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AE0" w:rsidRPr="003074BF" w:rsidRDefault="00B07AE0" w:rsidP="00BC4CA7">
      <w:pPr>
        <w:pStyle w:val="affa"/>
        <w:jc w:val="center"/>
        <w:rPr>
          <w:b/>
          <w:lang w:val="ru-RU"/>
        </w:rPr>
      </w:pPr>
      <w:r w:rsidRPr="003074BF">
        <w:rPr>
          <w:b/>
          <w:lang w:val="ru-RU"/>
        </w:rPr>
        <w:t>ЗАКРЫТОЕ АКЦИОНЕРНОЕ ОБЩЕСТВО «ГРИНАТОМ»</w:t>
      </w:r>
    </w:p>
    <w:p w:rsidR="00B07AE0" w:rsidRPr="007201D5" w:rsidRDefault="00FA0AF5" w:rsidP="00BC4CA7">
      <w:pPr>
        <w:pStyle w:val="affa"/>
        <w:jc w:val="both"/>
        <w:rPr>
          <w:sz w:val="22"/>
          <w:lang w:val="ru-RU"/>
        </w:rPr>
      </w:pPr>
      <w:r w:rsidRPr="00FA0AF5">
        <w:rPr>
          <w:noProof/>
          <w:lang w:val="ru-RU" w:eastAsia="ru-RU"/>
        </w:rPr>
        <w:pict>
          <v:line id="Line 5"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0qj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U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C0HSqMbAgAAOgQAAA4AAAAAAAAAAAAAAAAALgIAAGRycy9lMm9Eb2MueG1sUEsBAi0AFAAGAAgA&#10;AAAhAOxsTz3YAAAABgEAAA8AAAAAAAAAAAAAAAAAdQQAAGRycy9kb3ducmV2LnhtbFBLBQYAAAAA&#10;BAAEAPMAAAB6BQAAAAA=&#10;" o:allowincell="f" strokeweight="4.5pt">
            <v:stroke linestyle="thickThin"/>
          </v:line>
        </w:pict>
      </w:r>
    </w:p>
    <w:p w:rsidR="00B07AE0" w:rsidRPr="007201D5" w:rsidRDefault="00B07AE0" w:rsidP="00BC4CA7">
      <w:pPr>
        <w:jc w:val="center"/>
        <w:rPr>
          <w:b/>
          <w:sz w:val="28"/>
          <w:lang w:val="ru-RU"/>
        </w:rPr>
      </w:pPr>
    </w:p>
    <w:p w:rsidR="008F55F9" w:rsidRPr="008F55F9" w:rsidRDefault="008F55F9" w:rsidP="008F55F9">
      <w:pPr>
        <w:ind w:left="5103"/>
        <w:rPr>
          <w:rFonts w:ascii="Times New Roman" w:hAnsi="Times New Roman"/>
          <w:sz w:val="24"/>
          <w:szCs w:val="24"/>
          <w:lang w:val="ru-RU"/>
        </w:rPr>
      </w:pPr>
      <w:r w:rsidRPr="008F55F9">
        <w:rPr>
          <w:rFonts w:ascii="Times New Roman" w:hAnsi="Times New Roman"/>
          <w:sz w:val="24"/>
          <w:szCs w:val="24"/>
          <w:lang w:val="ru-RU"/>
        </w:rPr>
        <w:t>УТВЕРЖДАЮ:</w:t>
      </w:r>
    </w:p>
    <w:p w:rsidR="008F55F9" w:rsidRPr="008F55F9" w:rsidRDefault="008F55F9" w:rsidP="008F55F9">
      <w:pPr>
        <w:ind w:left="5103"/>
        <w:rPr>
          <w:rFonts w:ascii="Times New Roman" w:hAnsi="Times New Roman"/>
          <w:sz w:val="24"/>
          <w:szCs w:val="24"/>
          <w:lang w:val="ru-RU"/>
        </w:rPr>
      </w:pPr>
      <w:r w:rsidRPr="008F55F9">
        <w:rPr>
          <w:rFonts w:ascii="Times New Roman" w:hAnsi="Times New Roman"/>
          <w:sz w:val="24"/>
          <w:szCs w:val="24"/>
          <w:lang w:val="ru-RU"/>
        </w:rPr>
        <w:t>Заместитель Генерального директора,</w:t>
      </w:r>
    </w:p>
    <w:p w:rsidR="008F55F9" w:rsidRPr="008F55F9" w:rsidRDefault="008F55F9" w:rsidP="008F55F9">
      <w:pPr>
        <w:ind w:left="5103"/>
        <w:rPr>
          <w:rFonts w:ascii="Times New Roman" w:hAnsi="Times New Roman"/>
          <w:sz w:val="24"/>
          <w:szCs w:val="24"/>
          <w:lang w:val="ru-RU"/>
        </w:rPr>
      </w:pPr>
      <w:r w:rsidRPr="008F55F9">
        <w:rPr>
          <w:rFonts w:ascii="Times New Roman" w:hAnsi="Times New Roman"/>
          <w:sz w:val="24"/>
          <w:szCs w:val="24"/>
          <w:lang w:val="ru-RU"/>
        </w:rPr>
        <w:t xml:space="preserve">Директор по ИТ по доверенности №112 от </w:t>
      </w:r>
    </w:p>
    <w:p w:rsidR="008F55F9" w:rsidRPr="008F55F9" w:rsidRDefault="008F55F9" w:rsidP="008F55F9">
      <w:pPr>
        <w:ind w:left="5103"/>
        <w:rPr>
          <w:rFonts w:ascii="Times New Roman" w:hAnsi="Times New Roman"/>
          <w:sz w:val="24"/>
          <w:szCs w:val="24"/>
          <w:lang w:val="ru-RU"/>
        </w:rPr>
      </w:pPr>
      <w:r w:rsidRPr="008F55F9">
        <w:rPr>
          <w:rFonts w:ascii="Times New Roman" w:hAnsi="Times New Roman"/>
          <w:sz w:val="24"/>
          <w:szCs w:val="24"/>
          <w:lang w:val="ru-RU"/>
        </w:rPr>
        <w:t>18.08.2011г.</w:t>
      </w:r>
      <w:r w:rsidRPr="008F55F9">
        <w:rPr>
          <w:rFonts w:ascii="Times New Roman" w:hAnsi="Times New Roman"/>
          <w:sz w:val="24"/>
          <w:szCs w:val="24"/>
          <w:lang w:val="ru-RU"/>
        </w:rPr>
        <w:br/>
        <w:t xml:space="preserve"> _____________________ А.С. Мартыненко</w:t>
      </w:r>
    </w:p>
    <w:p w:rsidR="008F55F9" w:rsidRPr="008F55F9" w:rsidRDefault="008F55F9" w:rsidP="008F55F9">
      <w:pPr>
        <w:ind w:left="5103"/>
        <w:rPr>
          <w:rFonts w:ascii="Times New Roman" w:hAnsi="Times New Roman"/>
          <w:sz w:val="24"/>
          <w:szCs w:val="24"/>
          <w:lang w:val="ru-RU"/>
        </w:rPr>
      </w:pPr>
      <w:r w:rsidRPr="008F55F9">
        <w:rPr>
          <w:rFonts w:ascii="Times New Roman" w:hAnsi="Times New Roman"/>
          <w:sz w:val="24"/>
          <w:szCs w:val="24"/>
          <w:lang w:val="ru-RU"/>
        </w:rPr>
        <w:t>«____»__________________ 2012 г.</w:t>
      </w:r>
    </w:p>
    <w:p w:rsidR="008F55F9" w:rsidRPr="008F55F9" w:rsidRDefault="008F55F9" w:rsidP="008F55F9">
      <w:pPr>
        <w:jc w:val="center"/>
        <w:rPr>
          <w:rFonts w:ascii="Times New Roman" w:hAnsi="Times New Roman"/>
          <w:sz w:val="24"/>
          <w:szCs w:val="24"/>
          <w:lang w:val="ru-RU"/>
        </w:rPr>
      </w:pPr>
    </w:p>
    <w:p w:rsidR="00B07AE0" w:rsidRPr="00BC4CA7" w:rsidRDefault="00B07AE0" w:rsidP="00BC4CA7">
      <w:pPr>
        <w:jc w:val="center"/>
        <w:rPr>
          <w:lang w:val="ru-RU"/>
        </w:rPr>
      </w:pPr>
    </w:p>
    <w:p w:rsidR="00DC1112" w:rsidRDefault="00B07AE0" w:rsidP="00850DB2">
      <w:pPr>
        <w:spacing w:line="240" w:lineRule="auto"/>
        <w:ind w:right="639"/>
        <w:jc w:val="center"/>
        <w:rPr>
          <w:rFonts w:ascii="Times New Roman" w:hAnsi="Times New Roman"/>
          <w:b/>
          <w:sz w:val="24"/>
          <w:szCs w:val="24"/>
          <w:lang w:val="ru-RU"/>
        </w:rPr>
      </w:pPr>
      <w:r w:rsidRPr="00B67A63">
        <w:rPr>
          <w:rFonts w:ascii="Times New Roman" w:hAnsi="Times New Roman"/>
          <w:b/>
          <w:sz w:val="24"/>
          <w:szCs w:val="24"/>
          <w:lang w:val="ru-RU"/>
        </w:rPr>
        <w:t>ДОКУМЕНТАЦИЯ ПО ПРОВЕДЕНИЮ ОТКРЫТОГО ЗАПРОСА ПРЕДЛОЖ</w:t>
      </w:r>
      <w:r w:rsidRPr="00B67A63">
        <w:rPr>
          <w:rFonts w:ascii="Times New Roman" w:hAnsi="Times New Roman"/>
          <w:b/>
          <w:sz w:val="24"/>
          <w:szCs w:val="24"/>
          <w:lang w:val="ru-RU"/>
        </w:rPr>
        <w:t>Е</w:t>
      </w:r>
      <w:r w:rsidRPr="00B67A63">
        <w:rPr>
          <w:rFonts w:ascii="Times New Roman" w:hAnsi="Times New Roman"/>
          <w:b/>
          <w:sz w:val="24"/>
          <w:szCs w:val="24"/>
          <w:lang w:val="ru-RU"/>
        </w:rPr>
        <w:t xml:space="preserve">НИЙ </w:t>
      </w:r>
      <w:r>
        <w:rPr>
          <w:rFonts w:ascii="Times New Roman" w:hAnsi="Times New Roman"/>
          <w:b/>
          <w:sz w:val="24"/>
          <w:szCs w:val="24"/>
          <w:lang w:val="ru-RU"/>
        </w:rPr>
        <w:t xml:space="preserve">В ЭЛЕКТРОННОЙ ФОРМЕ </w:t>
      </w:r>
      <w:r w:rsidRPr="00B67A63">
        <w:rPr>
          <w:rFonts w:ascii="Times New Roman" w:hAnsi="Times New Roman"/>
          <w:b/>
          <w:sz w:val="24"/>
          <w:szCs w:val="24"/>
          <w:lang w:val="ru-RU"/>
        </w:rPr>
        <w:t xml:space="preserve">НА ПРАВО ЗАКЛЮЧЕНИЯ ДОГОВОРА </w:t>
      </w:r>
      <w:r w:rsidRPr="00B67A63">
        <w:rPr>
          <w:rFonts w:ascii="Times New Roman" w:hAnsi="Times New Roman"/>
          <w:b/>
          <w:caps/>
          <w:sz w:val="24"/>
          <w:szCs w:val="24"/>
          <w:lang w:val="ru-RU"/>
        </w:rPr>
        <w:t xml:space="preserve">на </w:t>
      </w:r>
      <w:r>
        <w:rPr>
          <w:rFonts w:ascii="Times New Roman" w:hAnsi="Times New Roman"/>
          <w:b/>
          <w:caps/>
          <w:sz w:val="24"/>
          <w:szCs w:val="24"/>
          <w:lang w:val="ru-RU"/>
        </w:rPr>
        <w:t xml:space="preserve">оказание услуг по сервисной поддержке </w:t>
      </w:r>
      <w:r>
        <w:rPr>
          <w:rFonts w:ascii="Times New Roman" w:hAnsi="Times New Roman"/>
          <w:b/>
          <w:sz w:val="24"/>
          <w:szCs w:val="24"/>
          <w:lang w:val="ru-RU"/>
        </w:rPr>
        <w:t>СЕРВЕРНОГО И СЕТЕВ</w:t>
      </w:r>
      <w:r>
        <w:rPr>
          <w:rFonts w:ascii="Times New Roman" w:hAnsi="Times New Roman"/>
          <w:b/>
          <w:sz w:val="24"/>
          <w:szCs w:val="24"/>
          <w:lang w:val="ru-RU"/>
        </w:rPr>
        <w:t>О</w:t>
      </w:r>
      <w:r>
        <w:rPr>
          <w:rFonts w:ascii="Times New Roman" w:hAnsi="Times New Roman"/>
          <w:b/>
          <w:sz w:val="24"/>
          <w:szCs w:val="24"/>
          <w:lang w:val="ru-RU"/>
        </w:rPr>
        <w:t>ГО ОБОРУДОВАНИЯ ЛОКАЛЬНОЙ ВЫЧИСЛИТЕЛЬНОЙ СЕТИ</w:t>
      </w:r>
      <w:r w:rsidR="00DC1112">
        <w:rPr>
          <w:rFonts w:ascii="Times New Roman" w:hAnsi="Times New Roman"/>
          <w:b/>
          <w:sz w:val="24"/>
          <w:szCs w:val="24"/>
          <w:lang w:val="ru-RU"/>
        </w:rPr>
        <w:t xml:space="preserve"> ДЛЯ НОВ</w:t>
      </w:r>
      <w:r w:rsidR="00DC1112">
        <w:rPr>
          <w:rFonts w:ascii="Times New Roman" w:hAnsi="Times New Roman"/>
          <w:b/>
          <w:sz w:val="24"/>
          <w:szCs w:val="24"/>
          <w:lang w:val="ru-RU"/>
        </w:rPr>
        <w:t>О</w:t>
      </w:r>
      <w:r w:rsidR="00DC1112">
        <w:rPr>
          <w:rFonts w:ascii="Times New Roman" w:hAnsi="Times New Roman"/>
          <w:b/>
          <w:sz w:val="24"/>
          <w:szCs w:val="24"/>
          <w:lang w:val="ru-RU"/>
        </w:rPr>
        <w:t xml:space="preserve">СИБИРСКОГО ФИЛИАЛА </w:t>
      </w:r>
    </w:p>
    <w:p w:rsidR="00B07AE0" w:rsidRDefault="00DC1112" w:rsidP="00850DB2">
      <w:pPr>
        <w:spacing w:line="240" w:lineRule="auto"/>
        <w:ind w:right="639"/>
        <w:jc w:val="center"/>
        <w:rPr>
          <w:rFonts w:ascii="Times New Roman" w:hAnsi="Times New Roman"/>
          <w:b/>
          <w:caps/>
          <w:sz w:val="24"/>
          <w:szCs w:val="24"/>
          <w:lang w:val="ru-RU"/>
        </w:rPr>
      </w:pPr>
      <w:r>
        <w:rPr>
          <w:rFonts w:ascii="Times New Roman" w:hAnsi="Times New Roman"/>
          <w:b/>
          <w:sz w:val="24"/>
          <w:szCs w:val="24"/>
          <w:lang w:val="ru-RU"/>
        </w:rPr>
        <w:t>ЗАО «ГРИНАТОМ»</w:t>
      </w:r>
    </w:p>
    <w:p w:rsidR="00B07AE0" w:rsidRPr="008F66E1" w:rsidRDefault="00B07AE0" w:rsidP="00850DB2">
      <w:pPr>
        <w:spacing w:line="240" w:lineRule="auto"/>
        <w:ind w:right="639"/>
        <w:jc w:val="center"/>
        <w:rPr>
          <w:rFonts w:ascii="Times New Roman" w:hAnsi="Times New Roman"/>
          <w:b/>
          <w:sz w:val="24"/>
          <w:szCs w:val="24"/>
          <w:lang w:val="ru-RU"/>
        </w:rPr>
      </w:pPr>
    </w:p>
    <w:p w:rsidR="00B07AE0" w:rsidRDefault="00B07AE0" w:rsidP="00850DB2">
      <w:pPr>
        <w:tabs>
          <w:tab w:val="left" w:pos="5010"/>
        </w:tabs>
        <w:suppressAutoHyphens/>
        <w:spacing w:line="240" w:lineRule="auto"/>
        <w:ind w:right="639"/>
        <w:jc w:val="center"/>
        <w:rPr>
          <w:rFonts w:ascii="Times New Roman" w:hAnsi="Times New Roman"/>
          <w:sz w:val="24"/>
          <w:szCs w:val="24"/>
          <w:lang w:val="ru-RU"/>
        </w:rPr>
      </w:pPr>
    </w:p>
    <w:p w:rsidR="00B07AE0" w:rsidRDefault="00B07AE0" w:rsidP="00850DB2">
      <w:pPr>
        <w:tabs>
          <w:tab w:val="left" w:pos="5010"/>
        </w:tabs>
        <w:suppressAutoHyphens/>
        <w:spacing w:line="240" w:lineRule="auto"/>
        <w:ind w:right="639"/>
        <w:jc w:val="center"/>
        <w:rPr>
          <w:rFonts w:ascii="Times New Roman" w:hAnsi="Times New Roman"/>
          <w:sz w:val="24"/>
          <w:szCs w:val="24"/>
          <w:lang w:val="ru-RU"/>
        </w:rPr>
      </w:pPr>
    </w:p>
    <w:p w:rsidR="004F67F4" w:rsidRDefault="004F67F4" w:rsidP="00850DB2">
      <w:pPr>
        <w:tabs>
          <w:tab w:val="left" w:pos="5010"/>
        </w:tabs>
        <w:suppressAutoHyphens/>
        <w:spacing w:line="240" w:lineRule="auto"/>
        <w:ind w:right="639"/>
        <w:jc w:val="center"/>
        <w:rPr>
          <w:rFonts w:ascii="Times New Roman" w:hAnsi="Times New Roman"/>
          <w:sz w:val="24"/>
          <w:szCs w:val="24"/>
          <w:lang w:val="ru-RU"/>
        </w:rPr>
      </w:pPr>
    </w:p>
    <w:p w:rsidR="004F67F4" w:rsidRDefault="004F67F4" w:rsidP="00850DB2">
      <w:pPr>
        <w:tabs>
          <w:tab w:val="left" w:pos="5010"/>
        </w:tabs>
        <w:suppressAutoHyphens/>
        <w:spacing w:line="240" w:lineRule="auto"/>
        <w:ind w:right="639"/>
        <w:jc w:val="center"/>
        <w:rPr>
          <w:rFonts w:ascii="Times New Roman" w:hAnsi="Times New Roman"/>
          <w:sz w:val="24"/>
          <w:szCs w:val="24"/>
          <w:lang w:val="ru-RU"/>
        </w:rPr>
      </w:pPr>
    </w:p>
    <w:p w:rsidR="00B07AE0" w:rsidRDefault="00B07AE0" w:rsidP="00850DB2">
      <w:pPr>
        <w:tabs>
          <w:tab w:val="left" w:pos="5010"/>
        </w:tabs>
        <w:suppressAutoHyphens/>
        <w:spacing w:line="240" w:lineRule="auto"/>
        <w:ind w:right="639"/>
        <w:jc w:val="center"/>
        <w:rPr>
          <w:rFonts w:ascii="Times New Roman" w:hAnsi="Times New Roman"/>
          <w:sz w:val="24"/>
          <w:szCs w:val="24"/>
          <w:lang w:val="ru-RU"/>
        </w:rPr>
      </w:pPr>
    </w:p>
    <w:p w:rsidR="00B07AE0" w:rsidRPr="00382FA6" w:rsidRDefault="00B07AE0" w:rsidP="005771D4">
      <w:pPr>
        <w:suppressAutoHyphens/>
        <w:spacing w:after="0" w:line="240" w:lineRule="auto"/>
        <w:ind w:right="-1"/>
        <w:jc w:val="center"/>
        <w:rPr>
          <w:rFonts w:ascii="Times New Roman" w:hAnsi="Times New Roman"/>
          <w:color w:val="000000"/>
          <w:sz w:val="24"/>
          <w:szCs w:val="24"/>
          <w:lang w:val="ru-RU"/>
        </w:rPr>
      </w:pPr>
      <w:r w:rsidRPr="00382FA6">
        <w:rPr>
          <w:rFonts w:ascii="Times New Roman" w:hAnsi="Times New Roman"/>
          <w:color w:val="000000"/>
          <w:sz w:val="24"/>
          <w:szCs w:val="24"/>
          <w:lang w:val="ru-RU"/>
        </w:rPr>
        <w:t xml:space="preserve">Извещение размещено на официальном сайте </w:t>
      </w:r>
      <w:hyperlink r:id="rId8" w:history="1">
        <w:r w:rsidRPr="00382FA6">
          <w:rPr>
            <w:rStyle w:val="af"/>
            <w:rFonts w:ascii="Times New Roman" w:hAnsi="Times New Roman"/>
            <w:sz w:val="24"/>
            <w:szCs w:val="24"/>
          </w:rPr>
          <w:t>www</w:t>
        </w:r>
        <w:r w:rsidRPr="00382FA6">
          <w:rPr>
            <w:rStyle w:val="af"/>
            <w:rFonts w:ascii="Times New Roman" w:hAnsi="Times New Roman"/>
            <w:sz w:val="24"/>
            <w:szCs w:val="24"/>
            <w:lang w:val="ru-RU"/>
          </w:rPr>
          <w:t>.</w:t>
        </w:r>
        <w:r w:rsidRPr="00382FA6">
          <w:rPr>
            <w:rStyle w:val="af"/>
            <w:rFonts w:ascii="Times New Roman" w:hAnsi="Times New Roman"/>
            <w:sz w:val="24"/>
            <w:szCs w:val="24"/>
          </w:rPr>
          <w:t>zakupki</w:t>
        </w:r>
        <w:r w:rsidRPr="00382FA6">
          <w:rPr>
            <w:rStyle w:val="af"/>
            <w:rFonts w:ascii="Times New Roman" w:hAnsi="Times New Roman"/>
            <w:sz w:val="24"/>
            <w:szCs w:val="24"/>
            <w:lang w:val="ru-RU"/>
          </w:rPr>
          <w:t>.</w:t>
        </w:r>
        <w:r w:rsidRPr="00382FA6">
          <w:rPr>
            <w:rStyle w:val="af"/>
            <w:rFonts w:ascii="Times New Roman" w:hAnsi="Times New Roman"/>
            <w:sz w:val="24"/>
            <w:szCs w:val="24"/>
          </w:rPr>
          <w:t>rosatom</w:t>
        </w:r>
        <w:r w:rsidRPr="00382FA6">
          <w:rPr>
            <w:rStyle w:val="af"/>
            <w:rFonts w:ascii="Times New Roman" w:hAnsi="Times New Roman"/>
            <w:sz w:val="24"/>
            <w:szCs w:val="24"/>
            <w:lang w:val="ru-RU"/>
          </w:rPr>
          <w:t>.</w:t>
        </w:r>
        <w:r w:rsidRPr="00382FA6">
          <w:rPr>
            <w:rStyle w:val="af"/>
            <w:rFonts w:ascii="Times New Roman" w:hAnsi="Times New Roman"/>
            <w:sz w:val="24"/>
            <w:szCs w:val="24"/>
          </w:rPr>
          <w:t>ru</w:t>
        </w:r>
      </w:hyperlink>
    </w:p>
    <w:p w:rsidR="00B07AE0" w:rsidRPr="00382FA6" w:rsidRDefault="00B07AE0" w:rsidP="005771D4">
      <w:pPr>
        <w:suppressAutoHyphens/>
        <w:spacing w:after="0" w:line="240" w:lineRule="auto"/>
        <w:ind w:right="-1"/>
        <w:jc w:val="center"/>
        <w:rPr>
          <w:rFonts w:ascii="Times New Roman" w:hAnsi="Times New Roman"/>
          <w:color w:val="000000"/>
          <w:sz w:val="24"/>
          <w:szCs w:val="24"/>
          <w:lang w:val="ru-RU"/>
        </w:rPr>
      </w:pPr>
      <w:r w:rsidRPr="00382FA6">
        <w:rPr>
          <w:rFonts w:ascii="Times New Roman" w:hAnsi="Times New Roman"/>
          <w:color w:val="000000"/>
          <w:sz w:val="24"/>
          <w:szCs w:val="24"/>
          <w:lang w:val="ru-RU"/>
        </w:rPr>
        <w:t xml:space="preserve">а также на сайте электронной площадки </w:t>
      </w:r>
      <w:hyperlink r:id="rId9" w:history="1">
        <w:r w:rsidRPr="00382FA6">
          <w:rPr>
            <w:rStyle w:val="af"/>
            <w:rFonts w:ascii="Times New Roman" w:hAnsi="Times New Roman"/>
            <w:sz w:val="24"/>
            <w:szCs w:val="24"/>
          </w:rPr>
          <w:t>www</w:t>
        </w:r>
        <w:r w:rsidRPr="00382FA6">
          <w:rPr>
            <w:rStyle w:val="af"/>
            <w:rFonts w:ascii="Times New Roman" w:hAnsi="Times New Roman"/>
            <w:sz w:val="24"/>
            <w:szCs w:val="24"/>
            <w:lang w:val="ru-RU"/>
          </w:rPr>
          <w:t>.</w:t>
        </w:r>
        <w:r w:rsidRPr="00382FA6">
          <w:rPr>
            <w:rStyle w:val="af"/>
            <w:rFonts w:ascii="Times New Roman" w:hAnsi="Times New Roman"/>
            <w:sz w:val="24"/>
            <w:szCs w:val="24"/>
          </w:rPr>
          <w:t>a</w:t>
        </w:r>
        <w:r w:rsidRPr="00382FA6">
          <w:rPr>
            <w:rStyle w:val="af"/>
            <w:rFonts w:ascii="Times New Roman" w:hAnsi="Times New Roman"/>
            <w:sz w:val="24"/>
            <w:szCs w:val="24"/>
            <w:lang w:val="ru-RU"/>
          </w:rPr>
          <w:t>-</w:t>
        </w:r>
        <w:r w:rsidRPr="00382FA6">
          <w:rPr>
            <w:rStyle w:val="af"/>
            <w:rFonts w:ascii="Times New Roman" w:hAnsi="Times New Roman"/>
            <w:sz w:val="24"/>
            <w:szCs w:val="24"/>
          </w:rPr>
          <w:t>k</w:t>
        </w:r>
        <w:r w:rsidRPr="00382FA6">
          <w:rPr>
            <w:rStyle w:val="af"/>
            <w:rFonts w:ascii="Times New Roman" w:hAnsi="Times New Roman"/>
            <w:sz w:val="24"/>
            <w:szCs w:val="24"/>
            <w:lang w:val="ru-RU"/>
          </w:rPr>
          <w:t>-</w:t>
        </w:r>
        <w:r w:rsidRPr="00382FA6">
          <w:rPr>
            <w:rStyle w:val="af"/>
            <w:rFonts w:ascii="Times New Roman" w:hAnsi="Times New Roman"/>
            <w:sz w:val="24"/>
            <w:szCs w:val="24"/>
          </w:rPr>
          <w:t>d</w:t>
        </w:r>
        <w:r w:rsidRPr="00382FA6">
          <w:rPr>
            <w:rStyle w:val="af"/>
            <w:rFonts w:ascii="Times New Roman" w:hAnsi="Times New Roman"/>
            <w:sz w:val="24"/>
            <w:szCs w:val="24"/>
            <w:lang w:val="ru-RU"/>
          </w:rPr>
          <w:t>.</w:t>
        </w:r>
        <w:r w:rsidRPr="00382FA6">
          <w:rPr>
            <w:rStyle w:val="af"/>
            <w:rFonts w:ascii="Times New Roman" w:hAnsi="Times New Roman"/>
            <w:sz w:val="24"/>
            <w:szCs w:val="24"/>
          </w:rPr>
          <w:t>ru</w:t>
        </w:r>
      </w:hyperlink>
    </w:p>
    <w:p w:rsidR="00B07AE0" w:rsidRPr="00382FA6" w:rsidRDefault="00B07AE0" w:rsidP="00850DB2">
      <w:pPr>
        <w:suppressAutoHyphens/>
        <w:spacing w:line="240" w:lineRule="auto"/>
        <w:ind w:right="639"/>
        <w:jc w:val="center"/>
        <w:rPr>
          <w:rFonts w:ascii="Times New Roman" w:hAnsi="Times New Roman"/>
          <w:sz w:val="24"/>
          <w:szCs w:val="24"/>
          <w:lang w:val="ru-RU"/>
        </w:rPr>
      </w:pPr>
      <w:r w:rsidRPr="00382FA6">
        <w:rPr>
          <w:rFonts w:ascii="Times New Roman" w:hAnsi="Times New Roman"/>
          <w:sz w:val="24"/>
          <w:szCs w:val="24"/>
          <w:lang w:val="ru-RU"/>
        </w:rPr>
        <w:br/>
        <w:t>от «___» ___________ 2012 года № ______________________________</w:t>
      </w:r>
    </w:p>
    <w:p w:rsidR="00B07AE0" w:rsidRPr="00382FA6" w:rsidRDefault="00B07AE0" w:rsidP="00850DB2">
      <w:pPr>
        <w:spacing w:line="240" w:lineRule="auto"/>
        <w:ind w:right="639"/>
        <w:jc w:val="center"/>
        <w:rPr>
          <w:rFonts w:ascii="Times New Roman" w:hAnsi="Times New Roman"/>
          <w:sz w:val="24"/>
          <w:szCs w:val="24"/>
          <w:lang w:val="ru-RU"/>
        </w:rPr>
      </w:pPr>
    </w:p>
    <w:p w:rsidR="00B07AE0" w:rsidRPr="00382FA6" w:rsidRDefault="00B07AE0" w:rsidP="007201D5">
      <w:pPr>
        <w:spacing w:line="240" w:lineRule="auto"/>
        <w:ind w:right="639"/>
        <w:jc w:val="center"/>
        <w:rPr>
          <w:rFonts w:ascii="Times New Roman" w:hAnsi="Times New Roman"/>
          <w:sz w:val="24"/>
          <w:szCs w:val="24"/>
          <w:lang w:val="ru-RU"/>
        </w:rPr>
      </w:pPr>
      <w:r w:rsidRPr="00382FA6">
        <w:rPr>
          <w:rFonts w:ascii="Times New Roman" w:hAnsi="Times New Roman"/>
          <w:sz w:val="24"/>
          <w:szCs w:val="24"/>
          <w:lang w:val="ru-RU"/>
        </w:rPr>
        <w:t>Заказчик: Закрытое акционерное общество «ГРИНАТОМ»</w:t>
      </w:r>
    </w:p>
    <w:p w:rsidR="00B07AE0" w:rsidRPr="00382FA6" w:rsidRDefault="00B07AE0" w:rsidP="007201D5">
      <w:pPr>
        <w:spacing w:line="240" w:lineRule="auto"/>
        <w:ind w:right="639"/>
        <w:jc w:val="center"/>
        <w:rPr>
          <w:rFonts w:ascii="Times New Roman" w:hAnsi="Times New Roman"/>
          <w:sz w:val="24"/>
          <w:szCs w:val="24"/>
          <w:lang w:val="ru-RU"/>
        </w:rPr>
      </w:pPr>
    </w:p>
    <w:p w:rsidR="00B07AE0" w:rsidRPr="00382FA6" w:rsidRDefault="00B07AE0" w:rsidP="007201D5">
      <w:pPr>
        <w:spacing w:line="240" w:lineRule="auto"/>
        <w:ind w:right="639"/>
        <w:jc w:val="center"/>
        <w:rPr>
          <w:rFonts w:ascii="Times New Roman" w:hAnsi="Times New Roman"/>
          <w:sz w:val="24"/>
          <w:szCs w:val="24"/>
          <w:lang w:val="ru-RU"/>
        </w:rPr>
      </w:pPr>
    </w:p>
    <w:p w:rsidR="00B07AE0" w:rsidRPr="00382FA6" w:rsidRDefault="00B07AE0" w:rsidP="00850DB2">
      <w:pPr>
        <w:ind w:right="639"/>
        <w:jc w:val="center"/>
        <w:rPr>
          <w:rFonts w:ascii="Times New Roman" w:hAnsi="Times New Roman"/>
          <w:sz w:val="24"/>
          <w:szCs w:val="24"/>
        </w:rPr>
      </w:pPr>
      <w:r w:rsidRPr="00382FA6">
        <w:rPr>
          <w:rFonts w:ascii="Times New Roman" w:hAnsi="Times New Roman"/>
          <w:sz w:val="24"/>
          <w:szCs w:val="24"/>
          <w:lang w:val="ru-RU"/>
        </w:rPr>
        <w:t>Москва, 2012</w:t>
      </w:r>
    </w:p>
    <w:p w:rsidR="00B07AE0" w:rsidRDefault="00B07AE0" w:rsidP="00850DB2">
      <w:pPr>
        <w:ind w:right="639"/>
        <w:jc w:val="center"/>
        <w:rPr>
          <w:rFonts w:ascii="Times New Roman" w:hAnsi="Times New Roman"/>
          <w:sz w:val="24"/>
          <w:szCs w:val="24"/>
        </w:rPr>
      </w:pPr>
    </w:p>
    <w:p w:rsidR="00B07AE0" w:rsidRPr="00DF6EA9" w:rsidRDefault="00B07AE0" w:rsidP="005C030A">
      <w:pPr>
        <w:pStyle w:val="16"/>
      </w:pPr>
      <w:bookmarkStart w:id="0" w:name="_I__ОБЩИЕ"/>
      <w:bookmarkStart w:id="1" w:name="_Toc176759474"/>
      <w:bookmarkEnd w:id="0"/>
      <w:r w:rsidRPr="00DF6EA9">
        <w:t>СОДЕРЖАНИЕ:</w:t>
      </w:r>
    </w:p>
    <w:p w:rsidR="00B07AE0" w:rsidRPr="00DF6EA9" w:rsidRDefault="00FA0AF5" w:rsidP="005C030A">
      <w:pPr>
        <w:pStyle w:val="16"/>
        <w:rPr>
          <w:lang w:eastAsia="ru-RU"/>
        </w:rPr>
      </w:pPr>
      <w:r w:rsidRPr="00FA0AF5">
        <w:fldChar w:fldCharType="begin"/>
      </w:r>
      <w:r w:rsidR="00B07AE0" w:rsidRPr="00DF6EA9">
        <w:instrText xml:space="preserve"> TOC \o "1-3" \h \z \u </w:instrText>
      </w:r>
      <w:r w:rsidRPr="00FA0AF5">
        <w:fldChar w:fldCharType="separate"/>
      </w:r>
      <w:hyperlink w:anchor="_Toc277610760" w:history="1">
        <w:r w:rsidR="00B07AE0" w:rsidRPr="00DF6EA9">
          <w:rPr>
            <w:rStyle w:val="af"/>
          </w:rPr>
          <w:t>I.</w:t>
        </w:r>
        <w:r w:rsidR="00B07AE0" w:rsidRPr="00DF6EA9">
          <w:rPr>
            <w:lang w:eastAsia="ru-RU"/>
          </w:rPr>
          <w:tab/>
        </w:r>
        <w:r w:rsidR="00B07AE0" w:rsidRPr="00DF6EA9">
          <w:rPr>
            <w:rStyle w:val="af"/>
          </w:rPr>
          <w:t>ОБЩИЕ ПОЛОЖЕНИЯ</w:t>
        </w:r>
        <w:r w:rsidR="00B07AE0" w:rsidRPr="00DF6EA9">
          <w:rPr>
            <w:webHidden/>
          </w:rPr>
          <w:tab/>
        </w:r>
        <w:r w:rsidRPr="00DF6EA9">
          <w:rPr>
            <w:webHidden/>
          </w:rPr>
          <w:fldChar w:fldCharType="begin"/>
        </w:r>
        <w:r w:rsidR="00B07AE0" w:rsidRPr="00DF6EA9">
          <w:rPr>
            <w:webHidden/>
          </w:rPr>
          <w:instrText xml:space="preserve"> PAGEREF _Toc277610760 \h </w:instrText>
        </w:r>
        <w:r w:rsidRPr="00DF6EA9">
          <w:rPr>
            <w:webHidden/>
          </w:rPr>
        </w:r>
        <w:r w:rsidRPr="00DF6EA9">
          <w:rPr>
            <w:webHidden/>
          </w:rPr>
          <w:fldChar w:fldCharType="separate"/>
        </w:r>
        <w:r w:rsidR="00DC1112">
          <w:rPr>
            <w:webHidden/>
          </w:rPr>
          <w:t>3</w:t>
        </w:r>
        <w:r w:rsidRPr="00DF6EA9">
          <w:rPr>
            <w:webHidden/>
          </w:rPr>
          <w:fldChar w:fldCharType="end"/>
        </w:r>
      </w:hyperlink>
    </w:p>
    <w:p w:rsidR="00B07AE0" w:rsidRPr="00DF6EA9" w:rsidRDefault="00FA0AF5" w:rsidP="005C030A">
      <w:pPr>
        <w:pStyle w:val="3a"/>
        <w:rPr>
          <w:lang w:val="ru-RU" w:eastAsia="ru-RU"/>
        </w:rPr>
      </w:pPr>
      <w:hyperlink w:anchor="_Toc277610761" w:history="1">
        <w:r w:rsidR="00B07AE0" w:rsidRPr="00DF6EA9">
          <w:rPr>
            <w:rStyle w:val="af"/>
            <w:sz w:val="24"/>
            <w:szCs w:val="24"/>
            <w:lang w:val="ru-RU"/>
          </w:rPr>
          <w:t>1.1 Общие сведения о процедуре открытого запроса предложений в электронной форме</w:t>
        </w:r>
        <w:r w:rsidR="00B07AE0" w:rsidRPr="00DF6EA9">
          <w:rPr>
            <w:webHidden/>
          </w:rPr>
          <w:tab/>
        </w:r>
        <w:r w:rsidR="00B07AE0" w:rsidRPr="00DF6EA9">
          <w:rPr>
            <w:webHidden/>
            <w:lang w:val="ru-RU"/>
          </w:rPr>
          <w:t>5</w:t>
        </w:r>
      </w:hyperlink>
    </w:p>
    <w:p w:rsidR="00B07AE0" w:rsidRPr="00DF6EA9" w:rsidRDefault="00FA0AF5" w:rsidP="005C030A">
      <w:pPr>
        <w:pStyle w:val="3a"/>
        <w:rPr>
          <w:lang w:val="ru-RU" w:eastAsia="ru-RU"/>
        </w:rPr>
      </w:pPr>
      <w:hyperlink w:anchor="_Toc277610762" w:history="1">
        <w:r w:rsidR="00B07AE0" w:rsidRPr="00DF6EA9">
          <w:rPr>
            <w:rStyle w:val="af"/>
            <w:sz w:val="24"/>
            <w:szCs w:val="24"/>
            <w:lang w:val="ru-RU"/>
          </w:rPr>
          <w:t>1.2  Правовой статус процедур и документов</w:t>
        </w:r>
        <w:r w:rsidR="00B07AE0" w:rsidRPr="00DF6EA9">
          <w:rPr>
            <w:webHidden/>
          </w:rPr>
          <w:tab/>
        </w:r>
        <w:r w:rsidR="00B07AE0" w:rsidRPr="00DF6EA9">
          <w:rPr>
            <w:webHidden/>
            <w:lang w:val="ru-RU"/>
          </w:rPr>
          <w:t>5</w:t>
        </w:r>
      </w:hyperlink>
    </w:p>
    <w:p w:rsidR="00B07AE0" w:rsidRPr="00DF6EA9" w:rsidRDefault="00FA0AF5" w:rsidP="005C030A">
      <w:pPr>
        <w:pStyle w:val="3a"/>
        <w:rPr>
          <w:sz w:val="24"/>
          <w:szCs w:val="24"/>
          <w:lang w:val="ru-RU" w:eastAsia="ru-RU"/>
        </w:rPr>
      </w:pPr>
      <w:hyperlink w:anchor="_Toc277610763" w:history="1">
        <w:r w:rsidR="00B07AE0" w:rsidRPr="00DF6EA9">
          <w:rPr>
            <w:rStyle w:val="af"/>
            <w:sz w:val="24"/>
            <w:szCs w:val="24"/>
            <w:lang w:val="ru-RU"/>
          </w:rPr>
          <w:t>1.3  Прочие положения</w:t>
        </w:r>
        <w:r w:rsidR="00B07AE0" w:rsidRPr="00DF6EA9">
          <w:rPr>
            <w:webHidden/>
            <w:sz w:val="24"/>
            <w:szCs w:val="24"/>
          </w:rPr>
          <w:tab/>
        </w:r>
        <w:r w:rsidR="00B07AE0">
          <w:rPr>
            <w:webHidden/>
            <w:sz w:val="24"/>
            <w:szCs w:val="24"/>
            <w:lang w:val="ru-RU"/>
          </w:rPr>
          <w:t>5</w:t>
        </w:r>
      </w:hyperlink>
    </w:p>
    <w:p w:rsidR="00B07AE0" w:rsidRPr="00DF6EA9" w:rsidRDefault="00FA0AF5" w:rsidP="005C030A">
      <w:pPr>
        <w:pStyle w:val="16"/>
        <w:rPr>
          <w:lang w:eastAsia="ru-RU"/>
        </w:rPr>
      </w:pPr>
      <w:hyperlink w:anchor="_Toc277610764" w:history="1">
        <w:r w:rsidR="00B07AE0" w:rsidRPr="00DF6EA9">
          <w:rPr>
            <w:rStyle w:val="af"/>
          </w:rPr>
          <w:t>II.</w:t>
        </w:r>
        <w:r w:rsidR="00B07AE0" w:rsidRPr="00DF6EA9">
          <w:rPr>
            <w:lang w:eastAsia="ru-RU"/>
          </w:rPr>
          <w:tab/>
        </w:r>
        <w:r w:rsidR="00B07AE0" w:rsidRPr="00DF6EA9">
          <w:rPr>
            <w:rStyle w:val="af"/>
          </w:rPr>
          <w:t>ТРЕБОВАНИЯ К УЧАСТНИКАМ ОТКРЫТОГО ЗАПРОСА ПРЕДЛОЖЕНИЙ В ЭЛЕКТРОННОЙ ФОРМЕ</w:t>
        </w:r>
        <w:r w:rsidR="00B07AE0" w:rsidRPr="00DF6EA9">
          <w:rPr>
            <w:webHidden/>
          </w:rPr>
          <w:tab/>
        </w:r>
        <w:r w:rsidR="00B07AE0">
          <w:rPr>
            <w:webHidden/>
          </w:rPr>
          <w:t>7</w:t>
        </w:r>
      </w:hyperlink>
    </w:p>
    <w:p w:rsidR="00B07AE0" w:rsidRPr="00DF6EA9" w:rsidRDefault="00FA0AF5" w:rsidP="005C030A">
      <w:pPr>
        <w:pStyle w:val="3a"/>
        <w:rPr>
          <w:sz w:val="24"/>
          <w:szCs w:val="24"/>
          <w:lang w:val="ru-RU" w:eastAsia="ru-RU"/>
        </w:rPr>
      </w:pPr>
      <w:hyperlink w:anchor="_Toc277610765" w:history="1">
        <w:r w:rsidR="00B07AE0" w:rsidRPr="00DF6EA9">
          <w:rPr>
            <w:rStyle w:val="af"/>
            <w:sz w:val="24"/>
            <w:szCs w:val="24"/>
            <w:lang w:val="ru-RU"/>
          </w:rPr>
          <w:t>2.1</w:t>
        </w:r>
        <w:r w:rsidR="00B07AE0" w:rsidRPr="00DF6EA9">
          <w:rPr>
            <w:sz w:val="24"/>
            <w:szCs w:val="24"/>
            <w:lang w:val="ru-RU" w:eastAsia="ru-RU"/>
          </w:rPr>
          <w:tab/>
        </w:r>
        <w:r w:rsidR="00B07AE0" w:rsidRPr="00DF6EA9">
          <w:rPr>
            <w:rStyle w:val="af"/>
            <w:sz w:val="24"/>
            <w:szCs w:val="24"/>
            <w:lang w:val="ru-RU"/>
          </w:rPr>
          <w:t>Требования к Участникам:</w:t>
        </w:r>
        <w:r w:rsidR="00B07AE0" w:rsidRPr="00DF6EA9">
          <w:rPr>
            <w:webHidden/>
            <w:sz w:val="24"/>
            <w:szCs w:val="24"/>
          </w:rPr>
          <w:tab/>
        </w:r>
        <w:r w:rsidR="00B07AE0">
          <w:rPr>
            <w:webHidden/>
            <w:sz w:val="24"/>
            <w:szCs w:val="24"/>
            <w:lang w:val="ru-RU"/>
          </w:rPr>
          <w:t>7</w:t>
        </w:r>
      </w:hyperlink>
    </w:p>
    <w:p w:rsidR="00B07AE0" w:rsidRPr="005C030A" w:rsidRDefault="00FA0AF5" w:rsidP="005C030A">
      <w:pPr>
        <w:pStyle w:val="16"/>
      </w:pPr>
      <w:hyperlink w:anchor="_Toc277610766" w:history="1">
        <w:r w:rsidR="00B07AE0" w:rsidRPr="005C030A">
          <w:rPr>
            <w:rStyle w:val="af"/>
          </w:rPr>
          <w:t>III.</w:t>
        </w:r>
        <w:r w:rsidR="00B07AE0" w:rsidRPr="005C030A">
          <w:rPr>
            <w:lang w:eastAsia="ru-RU"/>
          </w:rPr>
          <w:tab/>
        </w:r>
        <w:r w:rsidR="00B07AE0" w:rsidRPr="005C030A">
          <w:rPr>
            <w:rStyle w:val="af"/>
          </w:rPr>
          <w:t>ПОРЯДОК ПРОВЕДЕНИЯ ОТКРЫТОГО ЗАПРОСА ПРЕДЛОЖЕНИЙ</w:t>
        </w:r>
        <w:r w:rsidR="00B07AE0" w:rsidRPr="005C030A">
          <w:rPr>
            <w:webHidden/>
          </w:rPr>
          <w:t>………...</w:t>
        </w:r>
        <w:r w:rsidR="004D279B">
          <w:rPr>
            <w:webHidden/>
          </w:rPr>
          <w:t>................................................................................................8</w:t>
        </w:r>
      </w:hyperlink>
    </w:p>
    <w:p w:rsidR="00B07AE0" w:rsidRPr="005C030A" w:rsidRDefault="00B07AE0" w:rsidP="00DF6EA9">
      <w:pPr>
        <w:pStyle w:val="-4"/>
        <w:numPr>
          <w:ilvl w:val="0"/>
          <w:numId w:val="0"/>
        </w:numPr>
        <w:tabs>
          <w:tab w:val="left" w:pos="9498"/>
        </w:tabs>
        <w:ind w:left="426" w:right="424" w:hanging="426"/>
        <w:jc w:val="both"/>
        <w:rPr>
          <w:rFonts w:ascii="Times New Roman" w:hAnsi="Times New Roman"/>
          <w:b/>
          <w:bCs/>
          <w:caps/>
          <w:sz w:val="24"/>
          <w:szCs w:val="24"/>
          <w:lang w:val="ru-RU"/>
        </w:rPr>
      </w:pPr>
      <w:r w:rsidRPr="00DF6EA9">
        <w:rPr>
          <w:rFonts w:ascii="Times New Roman" w:hAnsi="Times New Roman"/>
          <w:b/>
          <w:sz w:val="24"/>
          <w:szCs w:val="24"/>
          <w:lang w:val="ru-RU"/>
        </w:rPr>
        <w:t>3.1</w:t>
      </w:r>
      <w:r w:rsidRPr="005C030A">
        <w:rPr>
          <w:rFonts w:ascii="Times New Roman" w:hAnsi="Times New Roman"/>
          <w:b/>
          <w:sz w:val="24"/>
          <w:szCs w:val="24"/>
          <w:lang w:val="ru-RU"/>
        </w:rPr>
        <w:t>Размещение  извещения, сроки проведения открытого запроса  и подача предлож</w:t>
      </w:r>
      <w:r w:rsidRPr="005C030A">
        <w:rPr>
          <w:rFonts w:ascii="Times New Roman" w:hAnsi="Times New Roman"/>
          <w:b/>
          <w:sz w:val="24"/>
          <w:szCs w:val="24"/>
          <w:lang w:val="ru-RU"/>
        </w:rPr>
        <w:t>е</w:t>
      </w:r>
      <w:r w:rsidRPr="005C030A">
        <w:rPr>
          <w:rFonts w:ascii="Times New Roman" w:hAnsi="Times New Roman"/>
          <w:b/>
          <w:sz w:val="24"/>
          <w:szCs w:val="24"/>
          <w:lang w:val="ru-RU"/>
        </w:rPr>
        <w:t>ний,</w:t>
      </w:r>
      <w:r>
        <w:rPr>
          <w:rFonts w:ascii="Times New Roman" w:hAnsi="Times New Roman"/>
          <w:b/>
          <w:sz w:val="24"/>
          <w:szCs w:val="24"/>
          <w:lang w:val="ru-RU"/>
        </w:rPr>
        <w:t xml:space="preserve"> </w:t>
      </w:r>
      <w:r w:rsidRPr="005C030A">
        <w:rPr>
          <w:rFonts w:ascii="Times New Roman" w:hAnsi="Times New Roman"/>
          <w:b/>
          <w:sz w:val="24"/>
          <w:szCs w:val="24"/>
          <w:lang w:val="ru-RU"/>
        </w:rPr>
        <w:t>для  проведени</w:t>
      </w:r>
      <w:r>
        <w:rPr>
          <w:rFonts w:ascii="Times New Roman" w:hAnsi="Times New Roman"/>
          <w:b/>
          <w:sz w:val="24"/>
          <w:szCs w:val="24"/>
          <w:lang w:val="ru-RU"/>
        </w:rPr>
        <w:t>я</w:t>
      </w:r>
      <w:r w:rsidRPr="005C030A">
        <w:rPr>
          <w:rFonts w:ascii="Times New Roman" w:hAnsi="Times New Roman"/>
          <w:b/>
          <w:sz w:val="24"/>
          <w:szCs w:val="24"/>
          <w:lang w:val="ru-RU"/>
        </w:rPr>
        <w:t xml:space="preserve"> открытого запроса предложений в электронной фо</w:t>
      </w:r>
      <w:r w:rsidRPr="005C030A">
        <w:rPr>
          <w:rFonts w:ascii="Times New Roman" w:hAnsi="Times New Roman"/>
          <w:b/>
          <w:sz w:val="24"/>
          <w:szCs w:val="24"/>
          <w:lang w:val="ru-RU"/>
        </w:rPr>
        <w:t>р</w:t>
      </w:r>
      <w:r w:rsidRPr="005C030A">
        <w:rPr>
          <w:rFonts w:ascii="Times New Roman" w:hAnsi="Times New Roman"/>
          <w:b/>
          <w:sz w:val="24"/>
          <w:szCs w:val="24"/>
          <w:lang w:val="ru-RU"/>
        </w:rPr>
        <w:t>ме……………………………………………………………………………………….....8</w:t>
      </w:r>
    </w:p>
    <w:p w:rsidR="00B07AE0" w:rsidRPr="00DF6EA9" w:rsidRDefault="00FA0AF5" w:rsidP="005C030A">
      <w:pPr>
        <w:pStyle w:val="3a"/>
        <w:rPr>
          <w:lang w:val="ru-RU" w:eastAsia="ru-RU"/>
        </w:rPr>
      </w:pPr>
      <w:hyperlink w:anchor="_Toc277610767" w:history="1">
        <w:r w:rsidR="00B07AE0" w:rsidRPr="00DF6EA9">
          <w:rPr>
            <w:rStyle w:val="af"/>
            <w:sz w:val="24"/>
            <w:szCs w:val="24"/>
            <w:lang w:val="ru-RU"/>
          </w:rPr>
          <w:t>3.2. Предоставление Документации Участникам</w:t>
        </w:r>
        <w:r w:rsidR="00B07AE0" w:rsidRPr="00DF6EA9">
          <w:rPr>
            <w:webHidden/>
            <w:lang w:val="ru-RU"/>
          </w:rPr>
          <w:tab/>
        </w:r>
        <w:r w:rsidR="00B07AE0">
          <w:rPr>
            <w:webHidden/>
            <w:lang w:val="ru-RU"/>
          </w:rPr>
          <w:t>9</w:t>
        </w:r>
      </w:hyperlink>
    </w:p>
    <w:p w:rsidR="00B07AE0" w:rsidRPr="005D0386" w:rsidRDefault="00FA0AF5" w:rsidP="005C030A">
      <w:pPr>
        <w:pStyle w:val="3a"/>
        <w:rPr>
          <w:lang w:val="ru-RU" w:eastAsia="ru-RU"/>
        </w:rPr>
      </w:pPr>
      <w:hyperlink w:anchor="_Toc277610769" w:history="1">
        <w:r w:rsidR="00B07AE0" w:rsidRPr="00DF6EA9">
          <w:rPr>
            <w:rStyle w:val="af"/>
            <w:sz w:val="24"/>
            <w:szCs w:val="24"/>
            <w:lang w:val="ru-RU"/>
          </w:rPr>
          <w:t>3.3. Общие требования к Предложению</w:t>
        </w:r>
        <w:r w:rsidR="00B07AE0" w:rsidRPr="00DF6EA9">
          <w:rPr>
            <w:webHidden/>
          </w:rPr>
          <w:tab/>
        </w:r>
      </w:hyperlink>
      <w:r w:rsidR="00B07AE0">
        <w:rPr>
          <w:lang w:val="ru-RU"/>
        </w:rPr>
        <w:t>9</w:t>
      </w:r>
    </w:p>
    <w:p w:rsidR="00B07AE0" w:rsidRPr="00DF6EA9" w:rsidRDefault="00FA0AF5" w:rsidP="005C030A">
      <w:pPr>
        <w:pStyle w:val="3a"/>
        <w:rPr>
          <w:lang w:val="ru-RU" w:eastAsia="ru-RU"/>
        </w:rPr>
      </w:pPr>
      <w:hyperlink w:anchor="_Toc277610770" w:history="1">
        <w:r w:rsidR="00B07AE0" w:rsidRPr="00DF6EA9">
          <w:rPr>
            <w:rStyle w:val="af"/>
            <w:sz w:val="24"/>
            <w:szCs w:val="24"/>
            <w:lang w:val="ru-RU"/>
          </w:rPr>
          <w:t>3.4. Требования к сроку действия Предложения</w:t>
        </w:r>
        <w:r w:rsidR="00B07AE0" w:rsidRPr="00DF6EA9">
          <w:rPr>
            <w:webHidden/>
          </w:rPr>
          <w:tab/>
        </w:r>
        <w:r w:rsidR="00B07AE0">
          <w:rPr>
            <w:webHidden/>
            <w:lang w:val="ru-RU"/>
          </w:rPr>
          <w:t>9</w:t>
        </w:r>
      </w:hyperlink>
    </w:p>
    <w:p w:rsidR="00B07AE0" w:rsidRPr="00DF6EA9" w:rsidRDefault="00FA0AF5" w:rsidP="005C030A">
      <w:pPr>
        <w:pStyle w:val="3a"/>
        <w:rPr>
          <w:lang w:val="ru-RU" w:eastAsia="ru-RU"/>
        </w:rPr>
      </w:pPr>
      <w:hyperlink w:anchor="_Toc277610771" w:history="1">
        <w:r w:rsidR="00B07AE0" w:rsidRPr="00DF6EA9">
          <w:rPr>
            <w:rStyle w:val="af"/>
            <w:sz w:val="24"/>
            <w:szCs w:val="24"/>
            <w:lang w:val="ru-RU"/>
          </w:rPr>
          <w:t>3.5. Требования к языку Предложения</w:t>
        </w:r>
        <w:r w:rsidR="00B07AE0" w:rsidRPr="00DF6EA9">
          <w:rPr>
            <w:webHidden/>
          </w:rPr>
          <w:tab/>
        </w:r>
        <w:r w:rsidR="00B07AE0">
          <w:rPr>
            <w:webHidden/>
            <w:lang w:val="ru-RU"/>
          </w:rPr>
          <w:t>9</w:t>
        </w:r>
      </w:hyperlink>
    </w:p>
    <w:p w:rsidR="00B07AE0" w:rsidRPr="00DF6EA9" w:rsidRDefault="00FA0AF5" w:rsidP="005C030A">
      <w:pPr>
        <w:pStyle w:val="3a"/>
        <w:rPr>
          <w:lang w:val="ru-RU" w:eastAsia="ru-RU"/>
        </w:rPr>
      </w:pPr>
      <w:hyperlink w:anchor="_Toc277610772" w:history="1">
        <w:r w:rsidR="00B07AE0" w:rsidRPr="00DF6EA9">
          <w:rPr>
            <w:rStyle w:val="af"/>
            <w:sz w:val="24"/>
            <w:szCs w:val="24"/>
            <w:lang w:val="ru-RU"/>
          </w:rPr>
          <w:t>3.6. Требования к валюте Предложения</w:t>
        </w:r>
        <w:r w:rsidR="00B07AE0" w:rsidRPr="00DF6EA9">
          <w:rPr>
            <w:webHidden/>
          </w:rPr>
          <w:tab/>
        </w:r>
        <w:r w:rsidR="00B07AE0" w:rsidRPr="00DF6EA9">
          <w:rPr>
            <w:webHidden/>
            <w:lang w:val="ru-RU"/>
          </w:rPr>
          <w:t>1</w:t>
        </w:r>
        <w:r w:rsidR="00B07AE0">
          <w:rPr>
            <w:webHidden/>
            <w:lang w:val="ru-RU"/>
          </w:rPr>
          <w:t>0</w:t>
        </w:r>
      </w:hyperlink>
    </w:p>
    <w:p w:rsidR="00B07AE0" w:rsidRPr="00DF6EA9" w:rsidRDefault="00FA0AF5" w:rsidP="005C030A">
      <w:pPr>
        <w:pStyle w:val="3a"/>
        <w:rPr>
          <w:lang w:val="ru-RU" w:eastAsia="ru-RU"/>
        </w:rPr>
      </w:pPr>
      <w:hyperlink w:anchor="_Toc277610773" w:history="1">
        <w:r w:rsidR="00B07AE0" w:rsidRPr="00DF6EA9">
          <w:rPr>
            <w:rStyle w:val="af"/>
            <w:sz w:val="24"/>
            <w:szCs w:val="24"/>
            <w:lang w:val="ru-RU"/>
          </w:rPr>
          <w:t>3.7. Разъяснение Документации</w:t>
        </w:r>
        <w:r w:rsidR="00B07AE0" w:rsidRPr="00DF6EA9">
          <w:rPr>
            <w:webHidden/>
          </w:rPr>
          <w:tab/>
        </w:r>
        <w:r w:rsidR="00B07AE0" w:rsidRPr="00DF6EA9">
          <w:rPr>
            <w:webHidden/>
            <w:lang w:val="ru-RU"/>
          </w:rPr>
          <w:t>1</w:t>
        </w:r>
        <w:r w:rsidR="00B07AE0">
          <w:rPr>
            <w:webHidden/>
            <w:lang w:val="ru-RU"/>
          </w:rPr>
          <w:t>0</w:t>
        </w:r>
      </w:hyperlink>
    </w:p>
    <w:p w:rsidR="00B07AE0" w:rsidRPr="00DF6EA9" w:rsidRDefault="00FA0AF5" w:rsidP="005C030A">
      <w:pPr>
        <w:pStyle w:val="3a"/>
        <w:rPr>
          <w:lang w:val="ru-RU" w:eastAsia="ru-RU"/>
        </w:rPr>
      </w:pPr>
      <w:hyperlink w:anchor="_Toc277610774" w:history="1">
        <w:r w:rsidR="00B07AE0" w:rsidRPr="00DF6EA9">
          <w:rPr>
            <w:rStyle w:val="af"/>
            <w:sz w:val="24"/>
            <w:szCs w:val="24"/>
            <w:lang w:val="ru-RU"/>
          </w:rPr>
          <w:t>3.8. Продление срока окончания приема Предложений</w:t>
        </w:r>
        <w:r w:rsidR="00B07AE0" w:rsidRPr="00DF6EA9">
          <w:rPr>
            <w:webHidden/>
          </w:rPr>
          <w:tab/>
        </w:r>
        <w:r w:rsidR="00B07AE0" w:rsidRPr="00DF6EA9">
          <w:rPr>
            <w:webHidden/>
            <w:lang w:val="ru-RU"/>
          </w:rPr>
          <w:t>1</w:t>
        </w:r>
        <w:r w:rsidR="00B07AE0">
          <w:rPr>
            <w:webHidden/>
            <w:lang w:val="ru-RU"/>
          </w:rPr>
          <w:t>0</w:t>
        </w:r>
      </w:hyperlink>
    </w:p>
    <w:p w:rsidR="00B07AE0" w:rsidRPr="00DF6EA9" w:rsidRDefault="00FA0AF5" w:rsidP="005C030A">
      <w:pPr>
        <w:pStyle w:val="3a"/>
        <w:rPr>
          <w:lang w:val="ru-RU"/>
        </w:rPr>
      </w:pPr>
      <w:hyperlink w:anchor="_Toc277610775" w:history="1">
        <w:r w:rsidR="00B07AE0" w:rsidRPr="00DF6EA9">
          <w:rPr>
            <w:rStyle w:val="af"/>
            <w:sz w:val="24"/>
            <w:szCs w:val="24"/>
            <w:lang w:val="ru-RU"/>
          </w:rPr>
          <w:t>3.9. Требования к документам, подтверждающим соответствие Участника требованиям Документации</w:t>
        </w:r>
        <w:r w:rsidR="00B07AE0" w:rsidRPr="00DF6EA9">
          <w:rPr>
            <w:webHidden/>
          </w:rPr>
          <w:tab/>
        </w:r>
        <w:r w:rsidR="00B07AE0" w:rsidRPr="00DF6EA9">
          <w:rPr>
            <w:webHidden/>
            <w:lang w:val="ru-RU"/>
          </w:rPr>
          <w:t>1</w:t>
        </w:r>
        <w:r w:rsidR="00B07AE0">
          <w:rPr>
            <w:webHidden/>
            <w:lang w:val="ru-RU"/>
          </w:rPr>
          <w:t>0</w:t>
        </w:r>
      </w:hyperlink>
    </w:p>
    <w:p w:rsidR="00B07AE0" w:rsidRPr="00DF6EA9" w:rsidRDefault="00B07AE0" w:rsidP="001D731C">
      <w:pPr>
        <w:rPr>
          <w:rFonts w:ascii="Times New Roman" w:hAnsi="Times New Roman"/>
          <w:b/>
          <w:sz w:val="24"/>
          <w:szCs w:val="24"/>
          <w:lang w:val="ru-RU"/>
        </w:rPr>
      </w:pPr>
      <w:r w:rsidRPr="00DF6EA9">
        <w:rPr>
          <w:rFonts w:ascii="Times New Roman" w:hAnsi="Times New Roman"/>
          <w:b/>
          <w:sz w:val="24"/>
          <w:szCs w:val="24"/>
          <w:lang w:val="ru-RU"/>
        </w:rPr>
        <w:t>3.10. Подача докумен</w:t>
      </w:r>
      <w:r>
        <w:rPr>
          <w:rFonts w:ascii="Times New Roman" w:hAnsi="Times New Roman"/>
          <w:b/>
          <w:sz w:val="24"/>
          <w:szCs w:val="24"/>
          <w:lang w:val="ru-RU"/>
        </w:rPr>
        <w:t>тов………………………………………………………………………...</w:t>
      </w:r>
      <w:r w:rsidRPr="00DF6EA9">
        <w:rPr>
          <w:rFonts w:ascii="Times New Roman" w:hAnsi="Times New Roman"/>
          <w:b/>
          <w:sz w:val="24"/>
          <w:szCs w:val="24"/>
          <w:lang w:val="ru-RU"/>
        </w:rPr>
        <w:t>1</w:t>
      </w:r>
      <w:r>
        <w:rPr>
          <w:rFonts w:ascii="Times New Roman" w:hAnsi="Times New Roman"/>
          <w:b/>
          <w:sz w:val="24"/>
          <w:szCs w:val="24"/>
          <w:lang w:val="ru-RU"/>
        </w:rPr>
        <w:t>2</w:t>
      </w:r>
    </w:p>
    <w:p w:rsidR="00B07AE0" w:rsidRPr="00DF6EA9" w:rsidRDefault="00FA0AF5" w:rsidP="005C030A">
      <w:pPr>
        <w:pStyle w:val="3a"/>
        <w:rPr>
          <w:lang w:val="ru-RU" w:eastAsia="ru-RU"/>
        </w:rPr>
      </w:pPr>
      <w:hyperlink w:anchor="_Toc277610777" w:history="1">
        <w:r w:rsidR="00B07AE0" w:rsidRPr="00DF6EA9">
          <w:rPr>
            <w:rStyle w:val="af"/>
            <w:sz w:val="24"/>
            <w:szCs w:val="24"/>
            <w:lang w:val="ru-RU"/>
          </w:rPr>
          <w:t>3.11. Рассмотрение и оценка Предложений и выбор Победителя</w:t>
        </w:r>
        <w:r w:rsidR="00B07AE0" w:rsidRPr="00DF6EA9">
          <w:rPr>
            <w:webHidden/>
          </w:rPr>
          <w:tab/>
        </w:r>
        <w:r w:rsidR="008F55F9">
          <w:rPr>
            <w:webHidden/>
            <w:lang w:val="ru-RU"/>
          </w:rPr>
          <w:t>12</w:t>
        </w:r>
      </w:hyperlink>
    </w:p>
    <w:p w:rsidR="00B07AE0" w:rsidRPr="00DF6EA9" w:rsidRDefault="00FA0AF5" w:rsidP="005C030A">
      <w:pPr>
        <w:pStyle w:val="3a"/>
        <w:rPr>
          <w:lang w:val="ru-RU" w:eastAsia="ru-RU"/>
        </w:rPr>
      </w:pPr>
      <w:hyperlink w:anchor="_Toc277610778" w:history="1">
        <w:r w:rsidR="00B07AE0" w:rsidRPr="00DF6EA9">
          <w:rPr>
            <w:rStyle w:val="af"/>
            <w:sz w:val="24"/>
            <w:szCs w:val="24"/>
            <w:lang w:val="ru-RU"/>
          </w:rPr>
          <w:t>3.12. Подписание Договора</w:t>
        </w:r>
        <w:r w:rsidR="00B07AE0" w:rsidRPr="00DF6EA9">
          <w:rPr>
            <w:webHidden/>
          </w:rPr>
          <w:tab/>
        </w:r>
        <w:r w:rsidR="008B43A2">
          <w:rPr>
            <w:webHidden/>
            <w:lang w:val="ru-RU"/>
          </w:rPr>
          <w:t>1</w:t>
        </w:r>
        <w:r w:rsidRPr="00DF6EA9">
          <w:rPr>
            <w:webHidden/>
          </w:rPr>
          <w:fldChar w:fldCharType="begin"/>
        </w:r>
        <w:r w:rsidR="00B07AE0" w:rsidRPr="00DF6EA9">
          <w:rPr>
            <w:webHidden/>
          </w:rPr>
          <w:instrText xml:space="preserve"> PAGEREF _Toc277610778 \h </w:instrText>
        </w:r>
        <w:r w:rsidRPr="00DF6EA9">
          <w:rPr>
            <w:webHidden/>
          </w:rPr>
        </w:r>
        <w:r w:rsidRPr="00DF6EA9">
          <w:rPr>
            <w:webHidden/>
          </w:rPr>
          <w:fldChar w:fldCharType="separate"/>
        </w:r>
        <w:r w:rsidR="00DC1112">
          <w:rPr>
            <w:webHidden/>
          </w:rPr>
          <w:t>12</w:t>
        </w:r>
        <w:r w:rsidRPr="00DF6EA9">
          <w:rPr>
            <w:webHidden/>
          </w:rPr>
          <w:fldChar w:fldCharType="end"/>
        </w:r>
      </w:hyperlink>
    </w:p>
    <w:p w:rsidR="00B07AE0" w:rsidRPr="00DF6EA9" w:rsidRDefault="00FA0AF5" w:rsidP="005C030A">
      <w:pPr>
        <w:pStyle w:val="3a"/>
        <w:rPr>
          <w:lang w:val="ru-RU" w:eastAsia="ru-RU"/>
        </w:rPr>
      </w:pPr>
      <w:hyperlink w:anchor="_Toc277610779" w:history="1">
        <w:r w:rsidR="00B07AE0" w:rsidRPr="00DF6EA9">
          <w:rPr>
            <w:rStyle w:val="af"/>
            <w:sz w:val="24"/>
            <w:szCs w:val="24"/>
            <w:lang w:val="ru-RU"/>
          </w:rPr>
          <w:t>3.13. Уведомление Участников о результатах открытого запроса предложений</w:t>
        </w:r>
        <w:r w:rsidR="00B07AE0" w:rsidRPr="00DF6EA9">
          <w:rPr>
            <w:webHidden/>
          </w:rPr>
          <w:tab/>
        </w:r>
        <w:r w:rsidR="008B43A2">
          <w:rPr>
            <w:webHidden/>
            <w:lang w:val="ru-RU"/>
          </w:rPr>
          <w:t>1</w:t>
        </w:r>
        <w:r w:rsidRPr="00DF6EA9">
          <w:rPr>
            <w:webHidden/>
          </w:rPr>
          <w:fldChar w:fldCharType="begin"/>
        </w:r>
        <w:r w:rsidR="00B07AE0" w:rsidRPr="00DF6EA9">
          <w:rPr>
            <w:webHidden/>
          </w:rPr>
          <w:instrText xml:space="preserve"> PAGEREF _Toc277610779 \h </w:instrText>
        </w:r>
        <w:r w:rsidRPr="00DF6EA9">
          <w:rPr>
            <w:webHidden/>
          </w:rPr>
        </w:r>
        <w:r w:rsidRPr="00DF6EA9">
          <w:rPr>
            <w:webHidden/>
          </w:rPr>
          <w:fldChar w:fldCharType="separate"/>
        </w:r>
        <w:r w:rsidR="00DC1112">
          <w:rPr>
            <w:webHidden/>
          </w:rPr>
          <w:t>13</w:t>
        </w:r>
        <w:r w:rsidRPr="00DF6EA9">
          <w:rPr>
            <w:webHidden/>
          </w:rPr>
          <w:fldChar w:fldCharType="end"/>
        </w:r>
      </w:hyperlink>
    </w:p>
    <w:p w:rsidR="00B07AE0" w:rsidRPr="00DF6EA9" w:rsidRDefault="00FA0AF5" w:rsidP="005C030A">
      <w:pPr>
        <w:pStyle w:val="16"/>
        <w:rPr>
          <w:lang w:eastAsia="ru-RU"/>
        </w:rPr>
      </w:pPr>
      <w:hyperlink w:anchor="_Toc277610780" w:history="1">
        <w:r w:rsidR="00B07AE0" w:rsidRPr="00DF6EA9">
          <w:rPr>
            <w:rStyle w:val="af"/>
          </w:rPr>
          <w:t>IV.</w:t>
        </w:r>
        <w:r w:rsidR="00B07AE0" w:rsidRPr="00DF6EA9">
          <w:rPr>
            <w:lang w:eastAsia="ru-RU"/>
          </w:rPr>
          <w:tab/>
        </w:r>
        <w:r w:rsidR="00B07AE0" w:rsidRPr="00DF6EA9">
          <w:rPr>
            <w:rStyle w:val="af"/>
          </w:rPr>
          <w:t>ИНФОРМАЦИОННАЯ КАРТА ОТКРЫТОГО ЗАПРОСА ПРЕДЛОЖЕНИЙ</w:t>
        </w:r>
        <w:r w:rsidR="00B07AE0" w:rsidRPr="00DF6EA9">
          <w:rPr>
            <w:webHidden/>
          </w:rPr>
          <w:tab/>
        </w:r>
        <w:r w:rsidR="00984A7D">
          <w:rPr>
            <w:webHidden/>
          </w:rPr>
          <w:t>14</w:t>
        </w:r>
      </w:hyperlink>
    </w:p>
    <w:p w:rsidR="00B07AE0" w:rsidRPr="00DF6EA9" w:rsidRDefault="00FA0AF5" w:rsidP="005C030A">
      <w:pPr>
        <w:pStyle w:val="16"/>
        <w:rPr>
          <w:lang w:eastAsia="ru-RU"/>
        </w:rPr>
      </w:pPr>
      <w:hyperlink w:anchor="_Toc277610781" w:history="1">
        <w:r w:rsidR="00B07AE0" w:rsidRPr="00DF6EA9">
          <w:rPr>
            <w:rStyle w:val="af"/>
          </w:rPr>
          <w:t>V.</w:t>
        </w:r>
        <w:r w:rsidR="00B07AE0" w:rsidRPr="00DF6EA9">
          <w:rPr>
            <w:lang w:eastAsia="ru-RU"/>
          </w:rPr>
          <w:tab/>
        </w:r>
        <w:r w:rsidR="00B07AE0" w:rsidRPr="00DF6EA9">
          <w:rPr>
            <w:rStyle w:val="af"/>
          </w:rPr>
          <w:t>ТЕХНИЧЕСКОЕ ЗАДАНИЕ</w:t>
        </w:r>
        <w:r w:rsidR="00B07AE0" w:rsidRPr="00DF6EA9">
          <w:rPr>
            <w:webHidden/>
          </w:rPr>
          <w:tab/>
          <w:t>2</w:t>
        </w:r>
        <w:r w:rsidR="00B07AE0">
          <w:rPr>
            <w:webHidden/>
          </w:rPr>
          <w:t>2</w:t>
        </w:r>
      </w:hyperlink>
    </w:p>
    <w:p w:rsidR="00B07AE0" w:rsidRPr="00DF6EA9" w:rsidRDefault="00FA0AF5" w:rsidP="005C030A">
      <w:pPr>
        <w:pStyle w:val="16"/>
      </w:pPr>
      <w:hyperlink w:anchor="_Toc277610806" w:history="1">
        <w:r w:rsidR="00B07AE0" w:rsidRPr="00DF6EA9">
          <w:rPr>
            <w:rStyle w:val="af"/>
          </w:rPr>
          <w:t>VI.</w:t>
        </w:r>
        <w:r w:rsidR="00B07AE0" w:rsidRPr="00DF6EA9">
          <w:rPr>
            <w:lang w:eastAsia="ru-RU"/>
          </w:rPr>
          <w:tab/>
        </w:r>
        <w:r w:rsidR="00B07AE0" w:rsidRPr="00DF6EA9">
          <w:rPr>
            <w:rStyle w:val="af"/>
          </w:rPr>
          <w:t>ФОРМЫ ДОКУМЕНТОВ, ВКЛЮЧАЕМЫХ В ПРЕДЛОЖЕНИЕ</w:t>
        </w:r>
        <w:r w:rsidR="00B07AE0" w:rsidRPr="00DF6EA9">
          <w:rPr>
            <w:webHidden/>
          </w:rPr>
          <w:tab/>
        </w:r>
        <w:r w:rsidR="00B07AE0">
          <w:rPr>
            <w:webHidden/>
          </w:rPr>
          <w:t>2</w:t>
        </w:r>
        <w:r w:rsidR="00E2161F">
          <w:rPr>
            <w:webHidden/>
          </w:rPr>
          <w:t>7</w:t>
        </w:r>
      </w:hyperlink>
    </w:p>
    <w:p w:rsidR="00B07AE0" w:rsidRPr="00DF6EA9" w:rsidRDefault="00FA0AF5" w:rsidP="005C030A">
      <w:pPr>
        <w:pStyle w:val="3a"/>
        <w:rPr>
          <w:sz w:val="24"/>
          <w:szCs w:val="24"/>
          <w:lang w:val="ru-RU" w:eastAsia="ru-RU"/>
        </w:rPr>
      </w:pPr>
      <w:hyperlink w:anchor="_Toc277610810" w:history="1">
        <w:r w:rsidR="00B07AE0" w:rsidRPr="00DF6EA9">
          <w:rPr>
            <w:rStyle w:val="af"/>
            <w:bCs w:val="0"/>
            <w:sz w:val="24"/>
            <w:szCs w:val="24"/>
          </w:rPr>
          <w:t>VII</w:t>
        </w:r>
        <w:r w:rsidR="00B07AE0" w:rsidRPr="00DF6EA9">
          <w:rPr>
            <w:rStyle w:val="af"/>
            <w:sz w:val="24"/>
            <w:szCs w:val="24"/>
            <w:lang w:val="ru-RU"/>
          </w:rPr>
          <w:t xml:space="preserve">.ПРОЕКТ </w:t>
        </w:r>
        <w:r w:rsidR="00B07AE0" w:rsidRPr="00DF6EA9">
          <w:rPr>
            <w:rStyle w:val="af"/>
            <w:sz w:val="24"/>
            <w:szCs w:val="24"/>
            <w:u w:val="none"/>
            <w:lang w:val="ru-RU"/>
          </w:rPr>
          <w:t>ДОГОВОРА</w:t>
        </w:r>
        <w:r w:rsidR="00B07AE0" w:rsidRPr="00DF6EA9">
          <w:rPr>
            <w:webHidden/>
            <w:sz w:val="24"/>
            <w:szCs w:val="24"/>
          </w:rPr>
          <w:tab/>
        </w:r>
        <w:r w:rsidR="00B07AE0">
          <w:rPr>
            <w:webHidden/>
            <w:sz w:val="24"/>
            <w:szCs w:val="24"/>
            <w:lang w:val="ru-RU"/>
          </w:rPr>
          <w:t>4</w:t>
        </w:r>
        <w:r w:rsidR="00E2161F">
          <w:rPr>
            <w:webHidden/>
            <w:sz w:val="24"/>
            <w:szCs w:val="24"/>
            <w:lang w:val="ru-RU"/>
          </w:rPr>
          <w:t>3</w:t>
        </w:r>
      </w:hyperlink>
    </w:p>
    <w:p w:rsidR="00B07AE0" w:rsidRPr="0052644C" w:rsidRDefault="00FA0AF5">
      <w:pPr>
        <w:pStyle w:val="a1"/>
        <w:spacing w:before="0" w:after="0" w:line="240" w:lineRule="auto"/>
        <w:ind w:left="902" w:hanging="902"/>
        <w:jc w:val="both"/>
        <w:rPr>
          <w:rFonts w:ascii="Times New Roman" w:hAnsi="Times New Roman" w:cs="Times New Roman"/>
          <w:sz w:val="24"/>
          <w:szCs w:val="24"/>
          <w:lang w:val="ru-RU"/>
        </w:rPr>
      </w:pPr>
      <w:r w:rsidRPr="00DF6EA9">
        <w:lastRenderedPageBreak/>
        <w:fldChar w:fldCharType="end"/>
      </w:r>
      <w:bookmarkStart w:id="2" w:name="_Toc176866180"/>
      <w:bookmarkStart w:id="3" w:name="_Toc176866213"/>
      <w:bookmarkStart w:id="4" w:name="_Toc277610760"/>
      <w:r w:rsidR="00B07AE0" w:rsidRPr="0052644C">
        <w:rPr>
          <w:rFonts w:ascii="Times New Roman" w:hAnsi="Times New Roman" w:cs="Times New Roman"/>
          <w:sz w:val="24"/>
          <w:szCs w:val="24"/>
          <w:lang w:val="ru-RU"/>
        </w:rPr>
        <w:t>ОБЩИЕ ПОЛОЖЕНИЯ</w:t>
      </w:r>
      <w:bookmarkEnd w:id="1"/>
      <w:bookmarkEnd w:id="2"/>
      <w:bookmarkEnd w:id="3"/>
      <w:bookmarkEnd w:id="4"/>
    </w:p>
    <w:p w:rsidR="00B07AE0" w:rsidRPr="0052644C" w:rsidRDefault="00B07AE0" w:rsidP="005771D4">
      <w:pPr>
        <w:rPr>
          <w:rFonts w:ascii="Times New Roman" w:hAnsi="Times New Roman"/>
          <w:sz w:val="24"/>
          <w:szCs w:val="24"/>
          <w:lang w:val="ru-RU"/>
        </w:rPr>
      </w:pPr>
    </w:p>
    <w:p w:rsidR="00B07AE0" w:rsidRPr="0052644C" w:rsidRDefault="00B07AE0" w:rsidP="005771D4">
      <w:pPr>
        <w:rPr>
          <w:rFonts w:ascii="Times New Roman" w:hAnsi="Times New Roman"/>
          <w:b/>
          <w:sz w:val="24"/>
          <w:szCs w:val="24"/>
          <w:lang w:val="ru-RU"/>
        </w:rPr>
      </w:pPr>
      <w:r w:rsidRPr="0052644C">
        <w:rPr>
          <w:rFonts w:ascii="Times New Roman" w:hAnsi="Times New Roman"/>
          <w:b/>
          <w:sz w:val="24"/>
          <w:szCs w:val="24"/>
          <w:lang w:val="ru-RU"/>
        </w:rPr>
        <w:t>ОСНОВНЫЕ ТЕРМИНЫ, ИСПОЛЬЗУЕМЫЕ В ДОКУМЕНТАЦИИ</w:t>
      </w: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iCs/>
          <w:color w:val="000000"/>
          <w:sz w:val="24"/>
          <w:szCs w:val="24"/>
          <w:lang w:val="ru-RU"/>
        </w:rPr>
        <w:t xml:space="preserve">Заказчик </w:t>
      </w:r>
      <w:r w:rsidRPr="0052644C">
        <w:rPr>
          <w:rFonts w:ascii="Times New Roman" w:hAnsi="Times New Roman"/>
          <w:color w:val="000000"/>
          <w:sz w:val="24"/>
          <w:szCs w:val="24"/>
          <w:lang w:val="ru-RU"/>
        </w:rPr>
        <w:t>– собственник средств или их законный распорядитель, выразителем интересов кот</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t>рого выступают руководители, наделенные правом совершать от его имени сделки по закупкам продукции.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Организатор размещения заказа</w:t>
      </w:r>
      <w:r w:rsidRPr="0052644C">
        <w:rPr>
          <w:rFonts w:ascii="Times New Roman" w:hAnsi="Times New Roman"/>
          <w:color w:val="000000"/>
          <w:sz w:val="24"/>
          <w:szCs w:val="24"/>
          <w:lang w:val="ru-RU"/>
        </w:rPr>
        <w:t xml:space="preserve"> – Заказчик, уполномоченный орган, специализированная о</w:t>
      </w:r>
      <w:r w:rsidRPr="0052644C">
        <w:rPr>
          <w:rFonts w:ascii="Times New Roman" w:hAnsi="Times New Roman"/>
          <w:color w:val="000000"/>
          <w:sz w:val="24"/>
          <w:szCs w:val="24"/>
          <w:lang w:val="ru-RU"/>
        </w:rPr>
        <w:t>р</w:t>
      </w:r>
      <w:r w:rsidRPr="0052644C">
        <w:rPr>
          <w:rFonts w:ascii="Times New Roman" w:hAnsi="Times New Roman"/>
          <w:color w:val="000000"/>
          <w:sz w:val="24"/>
          <w:szCs w:val="24"/>
          <w:lang w:val="ru-RU"/>
        </w:rPr>
        <w:t>ганизация, осуществляющая в рамках своих полномочий подготовку и проведение закупки.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Уполномоченный орган</w:t>
      </w:r>
      <w:r w:rsidRPr="0052644C">
        <w:rPr>
          <w:rFonts w:ascii="Times New Roman" w:hAnsi="Times New Roman"/>
          <w:color w:val="000000"/>
          <w:sz w:val="24"/>
          <w:szCs w:val="24"/>
          <w:lang w:val="ru-RU"/>
        </w:rPr>
        <w:t xml:space="preserve"> - юридическое лицо, которому по договору или соглашению Заказч</w:t>
      </w:r>
      <w:r w:rsidRPr="0052644C">
        <w:rPr>
          <w:rFonts w:ascii="Times New Roman" w:hAnsi="Times New Roman"/>
          <w:color w:val="000000"/>
          <w:sz w:val="24"/>
          <w:szCs w:val="24"/>
          <w:lang w:val="ru-RU"/>
        </w:rPr>
        <w:t>и</w:t>
      </w:r>
      <w:r w:rsidRPr="0052644C">
        <w:rPr>
          <w:rFonts w:ascii="Times New Roman" w:hAnsi="Times New Roman"/>
          <w:color w:val="000000"/>
          <w:sz w:val="24"/>
          <w:szCs w:val="24"/>
          <w:lang w:val="ru-RU"/>
        </w:rPr>
        <w:t>ком передаются функции и полномочия организатора размещения заказа, а также могут быть переданы права подписания договора.</w:t>
      </w:r>
    </w:p>
    <w:p w:rsidR="00B07AE0" w:rsidRPr="0052644C" w:rsidRDefault="00B07AE0" w:rsidP="005771D4">
      <w:pPr>
        <w:pStyle w:val="Style4"/>
        <w:widowControl/>
        <w:autoSpaceDE/>
        <w:autoSpaceDN/>
        <w:adjustRightInd/>
        <w:rPr>
          <w:color w:val="000000"/>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Комиссия по размещению заказа</w:t>
      </w:r>
      <w:r w:rsidRPr="0052644C">
        <w:rPr>
          <w:rFonts w:ascii="Times New Roman" w:hAnsi="Times New Roman"/>
          <w:color w:val="000000"/>
          <w:sz w:val="24"/>
          <w:szCs w:val="24"/>
          <w:lang w:val="ru-RU"/>
        </w:rPr>
        <w:t xml:space="preserve"> - коллегиальный орган, создаваемый организатором разм</w:t>
      </w:r>
      <w:r w:rsidRPr="0052644C">
        <w:rPr>
          <w:rFonts w:ascii="Times New Roman" w:hAnsi="Times New Roman"/>
          <w:color w:val="000000"/>
          <w:sz w:val="24"/>
          <w:szCs w:val="24"/>
          <w:lang w:val="ru-RU"/>
        </w:rPr>
        <w:t>е</w:t>
      </w:r>
      <w:r w:rsidRPr="0052644C">
        <w:rPr>
          <w:rFonts w:ascii="Times New Roman" w:hAnsi="Times New Roman"/>
          <w:color w:val="000000"/>
          <w:sz w:val="24"/>
          <w:szCs w:val="24"/>
          <w:lang w:val="ru-RU"/>
        </w:rPr>
        <w:t xml:space="preserve">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Официальный сайт о размещении заказов</w:t>
      </w:r>
      <w:r w:rsidRPr="0052644C">
        <w:rPr>
          <w:rFonts w:ascii="Times New Roman" w:hAnsi="Times New Roman"/>
          <w:color w:val="000000"/>
          <w:sz w:val="24"/>
          <w:szCs w:val="24"/>
          <w:lang w:val="ru-RU"/>
        </w:rPr>
        <w:t xml:space="preserve"> – официальный сайт о размещении заказов на з</w:t>
      </w:r>
      <w:r w:rsidRPr="0052644C">
        <w:rPr>
          <w:rFonts w:ascii="Times New Roman" w:hAnsi="Times New Roman"/>
          <w:color w:val="000000"/>
          <w:sz w:val="24"/>
          <w:szCs w:val="24"/>
          <w:lang w:val="ru-RU"/>
        </w:rPr>
        <w:t>а</w:t>
      </w:r>
      <w:r w:rsidRPr="0052644C">
        <w:rPr>
          <w:rFonts w:ascii="Times New Roman" w:hAnsi="Times New Roman"/>
          <w:color w:val="000000"/>
          <w:sz w:val="24"/>
          <w:szCs w:val="24"/>
          <w:lang w:val="ru-RU"/>
        </w:rPr>
        <w:t>купки товаров, работ и услуг для нужд Госкорпорации «Росатом» и атомной отрасли.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Поставщик </w:t>
      </w:r>
      <w:r w:rsidRPr="0052644C">
        <w:rPr>
          <w:rFonts w:ascii="Times New Roman" w:hAnsi="Times New Roman"/>
          <w:color w:val="000000"/>
          <w:sz w:val="24"/>
          <w:szCs w:val="24"/>
          <w:lang w:val="ru-RU"/>
        </w:rPr>
        <w:t>– юридическое или физическое лицо, предлагающие или поставляющие проду</w:t>
      </w:r>
      <w:r w:rsidRPr="0052644C">
        <w:rPr>
          <w:rFonts w:ascii="Times New Roman" w:hAnsi="Times New Roman"/>
          <w:color w:val="000000"/>
          <w:sz w:val="24"/>
          <w:szCs w:val="24"/>
          <w:lang w:val="ru-RU"/>
        </w:rPr>
        <w:t>к</w:t>
      </w:r>
      <w:r w:rsidRPr="0052644C">
        <w:rPr>
          <w:rFonts w:ascii="Times New Roman" w:hAnsi="Times New Roman"/>
          <w:color w:val="000000"/>
          <w:sz w:val="24"/>
          <w:szCs w:val="24"/>
          <w:lang w:val="ru-RU"/>
        </w:rPr>
        <w:t>цию (товары, работы, услуги) Заказчику.</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pStyle w:val="aff2"/>
        <w:suppressAutoHyphens/>
        <w:spacing w:after="0" w:line="240" w:lineRule="auto"/>
        <w:rPr>
          <w:color w:val="000000"/>
          <w:sz w:val="24"/>
          <w:szCs w:val="24"/>
          <w:lang w:val="ru-RU"/>
        </w:rPr>
      </w:pPr>
      <w:r w:rsidRPr="0052644C">
        <w:rPr>
          <w:b/>
          <w:bCs/>
          <w:color w:val="000000"/>
          <w:sz w:val="24"/>
          <w:szCs w:val="24"/>
          <w:lang w:val="ru-RU"/>
        </w:rPr>
        <w:t>Закупки или размещение заказа</w:t>
      </w:r>
      <w:r w:rsidRPr="0052644C">
        <w:rPr>
          <w:color w:val="000000"/>
          <w:sz w:val="24"/>
          <w:szCs w:val="24"/>
          <w:lang w:val="ru-RU"/>
        </w:rPr>
        <w:t xml:space="preserve"> – процесс определения поставщика, с целью заключения с ним договора для удовлетворения нужд Заказчика.</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b/>
          <w:color w:val="000000"/>
          <w:sz w:val="24"/>
          <w:szCs w:val="24"/>
          <w:lang w:val="ru-RU"/>
        </w:rPr>
      </w:pPr>
      <w:r w:rsidRPr="0052644C">
        <w:rPr>
          <w:rFonts w:ascii="Times New Roman" w:hAnsi="Times New Roman"/>
          <w:b/>
          <w:bCs/>
          <w:color w:val="000000"/>
          <w:sz w:val="24"/>
          <w:szCs w:val="24"/>
          <w:lang w:val="ru-RU"/>
        </w:rPr>
        <w:t>Участник процедуры закупки</w:t>
      </w:r>
      <w:r w:rsidRPr="0052644C">
        <w:rPr>
          <w:rFonts w:ascii="Times New Roman" w:hAnsi="Times New Roman"/>
          <w:color w:val="000000"/>
          <w:sz w:val="24"/>
          <w:szCs w:val="24"/>
          <w:lang w:val="ru-RU"/>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07AE0" w:rsidRPr="0052644C" w:rsidRDefault="00B07AE0" w:rsidP="005771D4">
      <w:pPr>
        <w:spacing w:after="0" w:line="240" w:lineRule="auto"/>
        <w:jc w:val="both"/>
        <w:rPr>
          <w:rFonts w:ascii="Times New Roman" w:hAnsi="Times New Roman"/>
          <w:b/>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Победитель процедуры закупки</w:t>
      </w:r>
      <w:r w:rsidRPr="0052644C">
        <w:rPr>
          <w:rFonts w:ascii="Times New Roman" w:hAnsi="Times New Roman"/>
          <w:color w:val="000000"/>
          <w:sz w:val="24"/>
          <w:szCs w:val="24"/>
          <w:lang w:val="ru-RU"/>
        </w:rPr>
        <w:t xml:space="preserve"> – участник процедуры закупки, который сделал лучшее предложение в соответствии с условиями документации процедуры закупки.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Процедура закупки </w:t>
      </w:r>
      <w:r w:rsidRPr="0052644C">
        <w:rPr>
          <w:rFonts w:ascii="Times New Roman" w:hAnsi="Times New Roman"/>
          <w:color w:val="000000"/>
          <w:sz w:val="24"/>
          <w:szCs w:val="24"/>
          <w:lang w:val="ru-RU"/>
        </w:rPr>
        <w:t>–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w:t>
      </w:r>
      <w:r w:rsidRPr="0052644C">
        <w:rPr>
          <w:rFonts w:ascii="Times New Roman" w:hAnsi="Times New Roman"/>
          <w:color w:val="000000"/>
          <w:sz w:val="24"/>
          <w:szCs w:val="24"/>
          <w:lang w:val="ru-RU"/>
        </w:rPr>
        <w:t>н</w:t>
      </w:r>
      <w:r w:rsidRPr="0052644C">
        <w:rPr>
          <w:rFonts w:ascii="Times New Roman" w:hAnsi="Times New Roman"/>
          <w:color w:val="000000"/>
          <w:sz w:val="24"/>
          <w:szCs w:val="24"/>
          <w:lang w:val="ru-RU"/>
        </w:rPr>
        <w:t xml:space="preserve">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Переторжка </w:t>
      </w:r>
      <w:r w:rsidRPr="0052644C">
        <w:rPr>
          <w:rFonts w:ascii="Times New Roman" w:hAnsi="Times New Roman"/>
          <w:color w:val="000000"/>
          <w:sz w:val="24"/>
          <w:szCs w:val="24"/>
          <w:lang w:val="ru-RU"/>
        </w:rPr>
        <w:t>- процедура, предполагающая добровольное изменение первоначальных предл</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t>жений участниками  процедур закупки. Переторжка возможна при проведении конкурсов, з</w:t>
      </w:r>
      <w:r w:rsidRPr="0052644C">
        <w:rPr>
          <w:rFonts w:ascii="Times New Roman" w:hAnsi="Times New Roman"/>
          <w:color w:val="000000"/>
          <w:sz w:val="24"/>
          <w:szCs w:val="24"/>
          <w:lang w:val="ru-RU"/>
        </w:rPr>
        <w:t>а</w:t>
      </w:r>
      <w:r w:rsidRPr="0052644C">
        <w:rPr>
          <w:rFonts w:ascii="Times New Roman" w:hAnsi="Times New Roman"/>
          <w:color w:val="000000"/>
          <w:sz w:val="24"/>
          <w:szCs w:val="24"/>
          <w:lang w:val="ru-RU"/>
        </w:rPr>
        <w:t>просов предложения. Переторжка может проводиться только в случае, если информация о во</w:t>
      </w:r>
      <w:r w:rsidRPr="0052644C">
        <w:rPr>
          <w:rFonts w:ascii="Times New Roman" w:hAnsi="Times New Roman"/>
          <w:color w:val="000000"/>
          <w:sz w:val="24"/>
          <w:szCs w:val="24"/>
          <w:lang w:val="ru-RU"/>
        </w:rPr>
        <w:t>з</w:t>
      </w:r>
      <w:r w:rsidRPr="0052644C">
        <w:rPr>
          <w:rFonts w:ascii="Times New Roman" w:hAnsi="Times New Roman"/>
          <w:color w:val="000000"/>
          <w:sz w:val="24"/>
          <w:szCs w:val="24"/>
          <w:lang w:val="ru-RU"/>
        </w:rPr>
        <w:t>можности ее проведения содержится в документации процедуры закупки.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Запрос предложений</w:t>
      </w:r>
      <w:r w:rsidRPr="0052644C">
        <w:rPr>
          <w:rFonts w:ascii="Times New Roman" w:hAnsi="Times New Roman"/>
          <w:color w:val="000000"/>
          <w:sz w:val="24"/>
          <w:szCs w:val="24"/>
          <w:lang w:val="ru-RU"/>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t>ставщиков на основании критериев и порядка оценки, установленных в тексте запроса предл</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lastRenderedPageBreak/>
        <w:t>жений, определяет участника запроса предложений, предложившего лучшие условия выполн</w:t>
      </w:r>
      <w:r w:rsidRPr="0052644C">
        <w:rPr>
          <w:rFonts w:ascii="Times New Roman" w:hAnsi="Times New Roman"/>
          <w:color w:val="000000"/>
          <w:sz w:val="24"/>
          <w:szCs w:val="24"/>
          <w:lang w:val="ru-RU"/>
        </w:rPr>
        <w:t>е</w:t>
      </w:r>
      <w:r w:rsidRPr="0052644C">
        <w:rPr>
          <w:rFonts w:ascii="Times New Roman" w:hAnsi="Times New Roman"/>
          <w:color w:val="000000"/>
          <w:sz w:val="24"/>
          <w:szCs w:val="24"/>
          <w:lang w:val="ru-RU"/>
        </w:rPr>
        <w:t>ния договора на поставку продукции. Запрос предложений может быть открытым или закр</w:t>
      </w:r>
      <w:r w:rsidRPr="0052644C">
        <w:rPr>
          <w:rFonts w:ascii="Times New Roman" w:hAnsi="Times New Roman"/>
          <w:color w:val="000000"/>
          <w:sz w:val="24"/>
          <w:szCs w:val="24"/>
          <w:lang w:val="ru-RU"/>
        </w:rPr>
        <w:t>ы</w:t>
      </w:r>
      <w:r w:rsidRPr="0052644C">
        <w:rPr>
          <w:rFonts w:ascii="Times New Roman" w:hAnsi="Times New Roman"/>
          <w:color w:val="000000"/>
          <w:sz w:val="24"/>
          <w:szCs w:val="24"/>
          <w:lang w:val="ru-RU"/>
        </w:rPr>
        <w:t>тым, одноэтапным или многоэтапным.</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outlineLvl w:val="0"/>
        <w:rPr>
          <w:rFonts w:ascii="Times New Roman" w:hAnsi="Times New Roman"/>
          <w:color w:val="000000"/>
          <w:sz w:val="24"/>
          <w:szCs w:val="24"/>
          <w:lang w:val="ru-RU"/>
        </w:rPr>
      </w:pPr>
      <w:r w:rsidRPr="0052644C">
        <w:rPr>
          <w:rFonts w:ascii="Times New Roman" w:hAnsi="Times New Roman"/>
          <w:b/>
          <w:color w:val="000000"/>
          <w:sz w:val="24"/>
          <w:szCs w:val="24"/>
          <w:lang w:val="ru-RU"/>
        </w:rPr>
        <w:t>Продукция</w:t>
      </w:r>
      <w:r w:rsidRPr="0052644C">
        <w:rPr>
          <w:rFonts w:ascii="Times New Roman" w:hAnsi="Times New Roman"/>
          <w:color w:val="000000"/>
          <w:sz w:val="24"/>
          <w:szCs w:val="24"/>
          <w:lang w:val="ru-RU"/>
        </w:rPr>
        <w:t xml:space="preserve"> - товары, работы или услуги.</w:t>
      </w:r>
    </w:p>
    <w:p w:rsidR="00B07AE0" w:rsidRPr="0052644C" w:rsidRDefault="00B07AE0" w:rsidP="005771D4">
      <w:pPr>
        <w:spacing w:after="0" w:line="240" w:lineRule="auto"/>
        <w:jc w:val="both"/>
        <w:outlineLvl w:val="0"/>
        <w:rPr>
          <w:rFonts w:ascii="Times New Roman" w:hAnsi="Times New Roman"/>
          <w:color w:val="000000"/>
          <w:sz w:val="24"/>
          <w:szCs w:val="24"/>
          <w:lang w:val="ru-RU"/>
        </w:rPr>
      </w:pPr>
    </w:p>
    <w:p w:rsidR="00B07AE0" w:rsidRPr="0052644C" w:rsidRDefault="00B07AE0" w:rsidP="005771D4">
      <w:pPr>
        <w:spacing w:after="0" w:line="240" w:lineRule="auto"/>
        <w:jc w:val="both"/>
        <w:rPr>
          <w:rStyle w:val="grame"/>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Товары </w:t>
      </w:r>
      <w:r w:rsidRPr="0052644C">
        <w:rPr>
          <w:rFonts w:ascii="Times New Roman" w:hAnsi="Times New Roman"/>
          <w:color w:val="000000"/>
          <w:sz w:val="24"/>
          <w:szCs w:val="24"/>
          <w:lang w:val="ru-RU"/>
        </w:rPr>
        <w:t>– любые предметы (материальные объекты). К товарам, в частности, относятся изд</w:t>
      </w:r>
      <w:r w:rsidRPr="0052644C">
        <w:rPr>
          <w:rFonts w:ascii="Times New Roman" w:hAnsi="Times New Roman"/>
          <w:color w:val="000000"/>
          <w:sz w:val="24"/>
          <w:szCs w:val="24"/>
          <w:lang w:val="ru-RU"/>
        </w:rPr>
        <w:t>е</w:t>
      </w:r>
      <w:r w:rsidRPr="0052644C">
        <w:rPr>
          <w:rFonts w:ascii="Times New Roman" w:hAnsi="Times New Roman"/>
          <w:color w:val="000000"/>
          <w:sz w:val="24"/>
          <w:szCs w:val="24"/>
          <w:lang w:val="ru-RU"/>
        </w:rPr>
        <w:t>лия, оборудование, носители энергии и электрическая энергия. В случае если по условиям пр</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t>цедуры выбора поставщика происходит закупка товара и сопутствующих услуг (транспорт</w:t>
      </w:r>
      <w:r w:rsidRPr="0052644C">
        <w:rPr>
          <w:rFonts w:ascii="Times New Roman" w:hAnsi="Times New Roman"/>
          <w:color w:val="000000"/>
          <w:sz w:val="24"/>
          <w:szCs w:val="24"/>
          <w:lang w:val="ru-RU"/>
        </w:rPr>
        <w:t>и</w:t>
      </w:r>
      <w:r w:rsidRPr="0052644C">
        <w:rPr>
          <w:rFonts w:ascii="Times New Roman" w:hAnsi="Times New Roman"/>
          <w:color w:val="000000"/>
          <w:sz w:val="24"/>
          <w:szCs w:val="24"/>
          <w:lang w:val="ru-RU"/>
        </w:rPr>
        <w:t xml:space="preserve">ровка, монтаж, наладка и т. п.), процедура рассматривается как направленная на закупку товара при условии, что </w:t>
      </w:r>
      <w:r w:rsidRPr="0052644C">
        <w:rPr>
          <w:rStyle w:val="grame"/>
          <w:rFonts w:ascii="Times New Roman" w:hAnsi="Times New Roman"/>
          <w:color w:val="000000"/>
          <w:sz w:val="24"/>
          <w:szCs w:val="24"/>
          <w:lang w:val="ru-RU"/>
        </w:rPr>
        <w:t>стоимость таких сопутствующих услуг не превышает стоимости самих тов</w:t>
      </w:r>
      <w:r w:rsidRPr="0052644C">
        <w:rPr>
          <w:rStyle w:val="grame"/>
          <w:rFonts w:ascii="Times New Roman" w:hAnsi="Times New Roman"/>
          <w:color w:val="000000"/>
          <w:sz w:val="24"/>
          <w:szCs w:val="24"/>
          <w:lang w:val="ru-RU"/>
        </w:rPr>
        <w:t>а</w:t>
      </w:r>
      <w:r w:rsidRPr="0052644C">
        <w:rPr>
          <w:rStyle w:val="grame"/>
          <w:rFonts w:ascii="Times New Roman" w:hAnsi="Times New Roman"/>
          <w:color w:val="000000"/>
          <w:sz w:val="24"/>
          <w:szCs w:val="24"/>
          <w:lang w:val="ru-RU"/>
        </w:rPr>
        <w:t xml:space="preserve">ров. </w:t>
      </w:r>
    </w:p>
    <w:p w:rsidR="00B07AE0" w:rsidRPr="0052644C" w:rsidRDefault="00B07AE0" w:rsidP="005771D4">
      <w:pPr>
        <w:spacing w:after="0" w:line="240" w:lineRule="auto"/>
        <w:jc w:val="both"/>
        <w:rPr>
          <w:rStyle w:val="grame"/>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Работы - </w:t>
      </w:r>
      <w:r w:rsidRPr="0052644C">
        <w:rPr>
          <w:rFonts w:ascii="Times New Roman" w:hAnsi="Times New Roman"/>
          <w:color w:val="000000"/>
          <w:sz w:val="24"/>
          <w:szCs w:val="24"/>
          <w:lang w:val="ru-RU"/>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t>сится деятельность, связанная со строительством, реконструкцией, сносом, ремонтом или о</w:t>
      </w:r>
      <w:r w:rsidRPr="0052644C">
        <w:rPr>
          <w:rFonts w:ascii="Times New Roman" w:hAnsi="Times New Roman"/>
          <w:color w:val="000000"/>
          <w:sz w:val="24"/>
          <w:szCs w:val="24"/>
          <w:lang w:val="ru-RU"/>
        </w:rPr>
        <w:t>б</w:t>
      </w:r>
      <w:r w:rsidRPr="0052644C">
        <w:rPr>
          <w:rFonts w:ascii="Times New Roman" w:hAnsi="Times New Roman"/>
          <w:color w:val="000000"/>
          <w:sz w:val="24"/>
          <w:szCs w:val="24"/>
          <w:lang w:val="ru-RU"/>
        </w:rPr>
        <w:t>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w:t>
      </w:r>
      <w:r w:rsidRPr="0052644C">
        <w:rPr>
          <w:rFonts w:ascii="Times New Roman" w:hAnsi="Times New Roman"/>
          <w:color w:val="000000"/>
          <w:sz w:val="24"/>
          <w:szCs w:val="24"/>
          <w:lang w:val="ru-RU"/>
        </w:rPr>
        <w:t>а</w:t>
      </w:r>
      <w:r w:rsidRPr="0052644C">
        <w:rPr>
          <w:rFonts w:ascii="Times New Roman" w:hAnsi="Times New Roman"/>
          <w:color w:val="000000"/>
          <w:sz w:val="24"/>
          <w:szCs w:val="24"/>
          <w:lang w:val="ru-RU"/>
        </w:rPr>
        <w:t>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B07AE0" w:rsidRPr="0052644C" w:rsidRDefault="00B07AE0" w:rsidP="005771D4">
      <w:pPr>
        <w:spacing w:after="0" w:line="240" w:lineRule="auto"/>
        <w:jc w:val="both"/>
        <w:rPr>
          <w:rStyle w:val="grame"/>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Услуги </w:t>
      </w:r>
      <w:r w:rsidRPr="0052644C">
        <w:rPr>
          <w:rFonts w:ascii="Times New Roman" w:hAnsi="Times New Roman"/>
          <w:color w:val="000000"/>
          <w:sz w:val="24"/>
          <w:szCs w:val="24"/>
          <w:lang w:val="ru-RU"/>
        </w:rPr>
        <w:t>– любая деятельность, результаты которой не имеют материального выражения, вкл</w:t>
      </w:r>
      <w:r w:rsidRPr="0052644C">
        <w:rPr>
          <w:rFonts w:ascii="Times New Roman" w:hAnsi="Times New Roman"/>
          <w:color w:val="000000"/>
          <w:sz w:val="24"/>
          <w:szCs w:val="24"/>
          <w:lang w:val="ru-RU"/>
        </w:rPr>
        <w:t>ю</w:t>
      </w:r>
      <w:r w:rsidRPr="0052644C">
        <w:rPr>
          <w:rFonts w:ascii="Times New Roman" w:hAnsi="Times New Roman"/>
          <w:color w:val="000000"/>
          <w:sz w:val="24"/>
          <w:szCs w:val="24"/>
          <w:lang w:val="ru-RU"/>
        </w:rPr>
        <w:t>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w:t>
      </w:r>
      <w:r w:rsidRPr="0052644C">
        <w:rPr>
          <w:rFonts w:ascii="Times New Roman" w:hAnsi="Times New Roman"/>
          <w:color w:val="000000"/>
          <w:sz w:val="24"/>
          <w:szCs w:val="24"/>
          <w:lang w:val="ru-RU"/>
        </w:rPr>
        <w:t>н</w:t>
      </w:r>
      <w:r w:rsidRPr="0052644C">
        <w:rPr>
          <w:rFonts w:ascii="Times New Roman" w:hAnsi="Times New Roman"/>
          <w:color w:val="000000"/>
          <w:sz w:val="24"/>
          <w:szCs w:val="24"/>
          <w:lang w:val="ru-RU"/>
        </w:rPr>
        <w:t>зий) на его использование, а также предоставление движимого и недвижимого имущества в л</w:t>
      </w:r>
      <w:r w:rsidRPr="0052644C">
        <w:rPr>
          <w:rFonts w:ascii="Times New Roman" w:hAnsi="Times New Roman"/>
          <w:color w:val="000000"/>
          <w:sz w:val="24"/>
          <w:szCs w:val="24"/>
          <w:lang w:val="ru-RU"/>
        </w:rPr>
        <w:t>и</w:t>
      </w:r>
      <w:r w:rsidRPr="0052644C">
        <w:rPr>
          <w:rFonts w:ascii="Times New Roman" w:hAnsi="Times New Roman"/>
          <w:color w:val="000000"/>
          <w:sz w:val="24"/>
          <w:szCs w:val="24"/>
          <w:lang w:val="ru-RU"/>
        </w:rPr>
        <w:t>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Документация процедуры закупки</w:t>
      </w:r>
      <w:r w:rsidRPr="0052644C">
        <w:rPr>
          <w:rFonts w:ascii="Times New Roman" w:hAnsi="Times New Roman"/>
          <w:color w:val="000000"/>
          <w:sz w:val="24"/>
          <w:szCs w:val="24"/>
          <w:lang w:val="ru-RU"/>
        </w:rPr>
        <w:t xml:space="preserve"> – комплект документов, содержащий полную информ</w:t>
      </w:r>
      <w:r w:rsidRPr="0052644C">
        <w:rPr>
          <w:rFonts w:ascii="Times New Roman" w:hAnsi="Times New Roman"/>
          <w:color w:val="000000"/>
          <w:sz w:val="24"/>
          <w:szCs w:val="24"/>
          <w:lang w:val="ru-RU"/>
        </w:rPr>
        <w:t>а</w:t>
      </w:r>
      <w:r w:rsidRPr="0052644C">
        <w:rPr>
          <w:rFonts w:ascii="Times New Roman" w:hAnsi="Times New Roman"/>
          <w:color w:val="000000"/>
          <w:sz w:val="24"/>
          <w:szCs w:val="24"/>
          <w:lang w:val="ru-RU"/>
        </w:rPr>
        <w:t>цию о предмете, условиях участия и правилах проведения процедуры закупки, правилах подг</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t xml:space="preserve">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Заявка на участие в процедуре закупки</w:t>
      </w:r>
      <w:r w:rsidRPr="0052644C">
        <w:rPr>
          <w:rFonts w:ascii="Times New Roman" w:hAnsi="Times New Roman"/>
          <w:color w:val="000000"/>
          <w:sz w:val="24"/>
          <w:szCs w:val="24"/>
          <w:lang w:val="ru-RU"/>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Конкурентные процедуры выбора</w:t>
      </w:r>
      <w:r w:rsidRPr="0052644C">
        <w:rPr>
          <w:rFonts w:ascii="Times New Roman" w:hAnsi="Times New Roman"/>
          <w:color w:val="000000"/>
          <w:sz w:val="24"/>
          <w:szCs w:val="24"/>
          <w:lang w:val="ru-RU"/>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B07AE0" w:rsidRPr="0052644C" w:rsidRDefault="00B07AE0" w:rsidP="005771D4">
      <w:pPr>
        <w:spacing w:after="0" w:line="240" w:lineRule="auto"/>
        <w:jc w:val="both"/>
        <w:rPr>
          <w:rFonts w:ascii="Times New Roman" w:hAnsi="Times New Roman"/>
          <w:b/>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Экспертная комиссия (эксперт)</w:t>
      </w:r>
      <w:r w:rsidRPr="0052644C">
        <w:rPr>
          <w:rFonts w:ascii="Times New Roman" w:hAnsi="Times New Roman"/>
          <w:bCs/>
          <w:color w:val="000000"/>
          <w:sz w:val="24"/>
          <w:szCs w:val="24"/>
          <w:lang w:val="ru-RU"/>
        </w:rPr>
        <w:t xml:space="preserve"> –</w:t>
      </w:r>
      <w:r w:rsidRPr="0052644C">
        <w:rPr>
          <w:rFonts w:ascii="Times New Roman" w:hAnsi="Times New Roman"/>
          <w:color w:val="000000"/>
          <w:sz w:val="24"/>
          <w:szCs w:val="24"/>
          <w:lang w:val="ru-RU"/>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w:t>
      </w:r>
      <w:r w:rsidRPr="0052644C">
        <w:rPr>
          <w:rFonts w:ascii="Times New Roman" w:hAnsi="Times New Roman"/>
          <w:color w:val="000000"/>
          <w:sz w:val="24"/>
          <w:szCs w:val="24"/>
          <w:lang w:val="ru-RU"/>
        </w:rPr>
        <w:t>у</w:t>
      </w:r>
      <w:r w:rsidRPr="0052644C">
        <w:rPr>
          <w:rFonts w:ascii="Times New Roman" w:hAnsi="Times New Roman"/>
          <w:color w:val="000000"/>
          <w:sz w:val="24"/>
          <w:szCs w:val="24"/>
          <w:lang w:val="ru-RU"/>
        </w:rPr>
        <w:t>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t xml:space="preserve">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Начальная (максимальная) цена договора</w:t>
      </w:r>
      <w:r w:rsidRPr="0052644C">
        <w:rPr>
          <w:rFonts w:ascii="Times New Roman" w:hAnsi="Times New Roman"/>
          <w:color w:val="000000"/>
          <w:sz w:val="24"/>
          <w:szCs w:val="24"/>
          <w:lang w:val="ru-RU"/>
        </w:rPr>
        <w:t xml:space="preserve"> – предельно допустимая цена договора, опред</w:t>
      </w:r>
      <w:r w:rsidRPr="0052644C">
        <w:rPr>
          <w:rFonts w:ascii="Times New Roman" w:hAnsi="Times New Roman"/>
          <w:color w:val="000000"/>
          <w:sz w:val="24"/>
          <w:szCs w:val="24"/>
          <w:lang w:val="ru-RU"/>
        </w:rPr>
        <w:t>е</w:t>
      </w:r>
      <w:r w:rsidRPr="0052644C">
        <w:rPr>
          <w:rFonts w:ascii="Times New Roman" w:hAnsi="Times New Roman"/>
          <w:color w:val="000000"/>
          <w:sz w:val="24"/>
          <w:szCs w:val="24"/>
          <w:lang w:val="ru-RU"/>
        </w:rPr>
        <w:t>ляемая Заказчиком в документации процедуры закупки.</w:t>
      </w:r>
    </w:p>
    <w:p w:rsidR="00B07AE0" w:rsidRPr="0052644C" w:rsidRDefault="00B07AE0" w:rsidP="005771D4">
      <w:pPr>
        <w:spacing w:after="0" w:line="240" w:lineRule="auto"/>
        <w:jc w:val="both"/>
        <w:rPr>
          <w:rFonts w:ascii="Times New Roman" w:hAnsi="Times New Roman"/>
          <w:color w:val="000000"/>
          <w:sz w:val="24"/>
          <w:szCs w:val="24"/>
          <w:lang w:val="ru-RU"/>
        </w:rPr>
      </w:pPr>
    </w:p>
    <w:p w:rsidR="00B07AE0" w:rsidRPr="0052644C" w:rsidRDefault="00B07AE0"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lastRenderedPageBreak/>
        <w:t xml:space="preserve">Преференции </w:t>
      </w:r>
      <w:r w:rsidRPr="0052644C">
        <w:rPr>
          <w:rFonts w:ascii="Times New Roman" w:hAnsi="Times New Roman"/>
          <w:color w:val="000000"/>
          <w:sz w:val="24"/>
          <w:szCs w:val="24"/>
          <w:lang w:val="ru-RU"/>
        </w:rPr>
        <w:t>-  предоставление Заказчиком, при проведении процедур закупки, благоприя</w:t>
      </w:r>
      <w:r w:rsidRPr="0052644C">
        <w:rPr>
          <w:rFonts w:ascii="Times New Roman" w:hAnsi="Times New Roman"/>
          <w:color w:val="000000"/>
          <w:sz w:val="24"/>
          <w:szCs w:val="24"/>
          <w:lang w:val="ru-RU"/>
        </w:rPr>
        <w:t>т</w:t>
      </w:r>
      <w:r w:rsidRPr="0052644C">
        <w:rPr>
          <w:rFonts w:ascii="Times New Roman" w:hAnsi="Times New Roman"/>
          <w:color w:val="000000"/>
          <w:sz w:val="24"/>
          <w:szCs w:val="24"/>
          <w:lang w:val="ru-RU"/>
        </w:rPr>
        <w:t>ных условий для деятельности поставщиков товаров, работ и услуг российского происхожд</w:t>
      </w:r>
      <w:r w:rsidRPr="0052644C">
        <w:rPr>
          <w:rFonts w:ascii="Times New Roman" w:hAnsi="Times New Roman"/>
          <w:color w:val="000000"/>
          <w:sz w:val="24"/>
          <w:szCs w:val="24"/>
          <w:lang w:val="ru-RU"/>
        </w:rPr>
        <w:t>е</w:t>
      </w:r>
      <w:r w:rsidRPr="0052644C">
        <w:rPr>
          <w:rFonts w:ascii="Times New Roman" w:hAnsi="Times New Roman"/>
          <w:color w:val="000000"/>
          <w:sz w:val="24"/>
          <w:szCs w:val="24"/>
          <w:lang w:val="ru-RU"/>
        </w:rPr>
        <w:t>ния.</w:t>
      </w:r>
    </w:p>
    <w:p w:rsidR="00B07AE0" w:rsidRPr="0052644C" w:rsidRDefault="00B07AE0" w:rsidP="005771D4">
      <w:pPr>
        <w:pStyle w:val="affa"/>
        <w:spacing w:before="0" w:after="0"/>
        <w:jc w:val="both"/>
        <w:rPr>
          <w:b/>
          <w:color w:val="000000"/>
          <w:lang w:val="ru-RU"/>
        </w:rPr>
      </w:pPr>
    </w:p>
    <w:p w:rsidR="00B07AE0" w:rsidRPr="0052644C" w:rsidRDefault="00B07AE0" w:rsidP="005771D4">
      <w:pPr>
        <w:pStyle w:val="affa"/>
        <w:spacing w:before="0" w:after="0"/>
        <w:jc w:val="both"/>
        <w:rPr>
          <w:color w:val="000000"/>
          <w:lang w:val="ru-RU"/>
        </w:rPr>
      </w:pPr>
      <w:r w:rsidRPr="0052644C">
        <w:rPr>
          <w:b/>
          <w:color w:val="000000"/>
          <w:lang w:val="ru-RU"/>
        </w:rPr>
        <w:t>Реестр недобросовестных поставщиков атомной отрасли</w:t>
      </w:r>
      <w:r w:rsidRPr="0052644C">
        <w:rPr>
          <w:color w:val="000000"/>
          <w:lang w:val="ru-RU"/>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w:t>
      </w:r>
      <w:r w:rsidRPr="0052644C">
        <w:rPr>
          <w:color w:val="000000"/>
          <w:lang w:val="ru-RU"/>
        </w:rPr>
        <w:t>о</w:t>
      </w:r>
      <w:r w:rsidRPr="0052644C">
        <w:rPr>
          <w:color w:val="000000"/>
          <w:lang w:val="ru-RU"/>
        </w:rPr>
        <w:t>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w:t>
      </w:r>
      <w:r w:rsidRPr="0052644C">
        <w:rPr>
          <w:color w:val="000000"/>
          <w:lang w:val="ru-RU"/>
        </w:rPr>
        <w:t>о</w:t>
      </w:r>
      <w:r w:rsidRPr="0052644C">
        <w:rPr>
          <w:color w:val="000000"/>
          <w:lang w:val="ru-RU"/>
        </w:rPr>
        <w:t>глашению сторон в связи с существенным нарушением ими условий договоров.</w:t>
      </w:r>
    </w:p>
    <w:p w:rsidR="00B07AE0" w:rsidRPr="0052644C" w:rsidRDefault="00B07AE0" w:rsidP="005771D4">
      <w:pPr>
        <w:rPr>
          <w:rFonts w:ascii="Times New Roman" w:hAnsi="Times New Roman"/>
          <w:sz w:val="24"/>
          <w:szCs w:val="24"/>
          <w:lang w:val="ru-RU"/>
        </w:rPr>
      </w:pPr>
    </w:p>
    <w:p w:rsidR="00B07AE0" w:rsidRPr="0052644C" w:rsidRDefault="00B07AE0">
      <w:pPr>
        <w:pStyle w:val="2a"/>
        <w:jc w:val="both"/>
        <w:rPr>
          <w:rFonts w:ascii="Times New Roman" w:hAnsi="Times New Roman"/>
          <w:sz w:val="24"/>
          <w:szCs w:val="24"/>
          <w:lang w:val="ru-RU"/>
        </w:rPr>
      </w:pPr>
      <w:bookmarkStart w:id="5" w:name="_Toc55285335"/>
      <w:bookmarkStart w:id="6" w:name="_Toc55305369"/>
      <w:bookmarkStart w:id="7" w:name="_Toc57314615"/>
      <w:bookmarkStart w:id="8" w:name="_Toc69728941"/>
      <w:bookmarkStart w:id="9" w:name="_Toc98253962"/>
      <w:bookmarkStart w:id="10" w:name="_Toc176759475"/>
      <w:bookmarkStart w:id="11" w:name="_Toc240364309"/>
      <w:bookmarkStart w:id="12" w:name="_Toc277610761"/>
      <w:bookmarkStart w:id="13" w:name="_Toc234730391"/>
      <w:bookmarkStart w:id="14" w:name="_Toc220468357"/>
      <w:r w:rsidRPr="0052644C">
        <w:rPr>
          <w:rFonts w:ascii="Times New Roman" w:hAnsi="Times New Roman"/>
          <w:sz w:val="24"/>
          <w:szCs w:val="24"/>
          <w:lang w:val="ru-RU"/>
        </w:rPr>
        <w:t xml:space="preserve">1.1 Общие сведения о </w:t>
      </w:r>
      <w:bookmarkEnd w:id="5"/>
      <w:bookmarkEnd w:id="6"/>
      <w:bookmarkEnd w:id="7"/>
      <w:bookmarkEnd w:id="8"/>
      <w:r w:rsidRPr="0052644C">
        <w:rPr>
          <w:rFonts w:ascii="Times New Roman" w:hAnsi="Times New Roman"/>
          <w:sz w:val="24"/>
          <w:szCs w:val="24"/>
          <w:lang w:val="ru-RU"/>
        </w:rPr>
        <w:t xml:space="preserve">процедуре </w:t>
      </w:r>
      <w:bookmarkEnd w:id="9"/>
      <w:r w:rsidRPr="0052644C">
        <w:rPr>
          <w:rFonts w:ascii="Times New Roman" w:hAnsi="Times New Roman"/>
          <w:sz w:val="24"/>
          <w:szCs w:val="24"/>
          <w:lang w:val="ru-RU"/>
        </w:rPr>
        <w:t>открытого запроса предложений</w:t>
      </w:r>
      <w:bookmarkEnd w:id="10"/>
      <w:bookmarkEnd w:id="11"/>
      <w:bookmarkEnd w:id="12"/>
    </w:p>
    <w:p w:rsidR="00B07AE0" w:rsidRPr="0052644C" w:rsidRDefault="00B07AE0">
      <w:pPr>
        <w:spacing w:line="240" w:lineRule="auto"/>
        <w:jc w:val="both"/>
        <w:rPr>
          <w:rFonts w:ascii="Times New Roman" w:hAnsi="Times New Roman"/>
          <w:sz w:val="24"/>
          <w:szCs w:val="24"/>
          <w:lang w:val="ru-RU"/>
        </w:rPr>
      </w:pPr>
      <w:bookmarkStart w:id="15" w:name="_Ref93209175"/>
      <w:r w:rsidRPr="0052644C">
        <w:rPr>
          <w:rFonts w:ascii="Times New Roman" w:hAnsi="Times New Roman"/>
          <w:sz w:val="24"/>
          <w:szCs w:val="24"/>
          <w:lang w:val="ru-RU"/>
        </w:rPr>
        <w:t xml:space="preserve">1.1.1 </w:t>
      </w:r>
      <w:r w:rsidR="00440414" w:rsidRPr="00440414">
        <w:rPr>
          <w:rFonts w:ascii="Times New Roman" w:hAnsi="Times New Roman"/>
          <w:sz w:val="24"/>
          <w:szCs w:val="24"/>
          <w:lang w:val="ru-RU"/>
        </w:rPr>
        <w:t>ЗАО</w:t>
      </w:r>
      <w:r w:rsidR="00440414">
        <w:rPr>
          <w:rFonts w:ascii="Times New Roman" w:hAnsi="Times New Roman"/>
          <w:sz w:val="24"/>
          <w:szCs w:val="24"/>
          <w:lang w:val="ru-RU"/>
        </w:rPr>
        <w:t>«</w:t>
      </w:r>
      <w:r w:rsidR="00440414" w:rsidRPr="00440414">
        <w:rPr>
          <w:rFonts w:ascii="Times New Roman" w:hAnsi="Times New Roman"/>
          <w:sz w:val="24"/>
          <w:szCs w:val="24"/>
          <w:lang w:val="ru-RU"/>
        </w:rPr>
        <w:t>Гринатом</w:t>
      </w:r>
      <w:r w:rsidR="00440414">
        <w:rPr>
          <w:rFonts w:ascii="Times New Roman" w:hAnsi="Times New Roman"/>
          <w:sz w:val="24"/>
          <w:szCs w:val="24"/>
          <w:lang w:val="ru-RU"/>
        </w:rPr>
        <w:t>»</w:t>
      </w:r>
      <w:r w:rsidRPr="0052644C">
        <w:rPr>
          <w:rFonts w:ascii="Times New Roman" w:hAnsi="Times New Roman"/>
          <w:sz w:val="24"/>
          <w:szCs w:val="24"/>
          <w:lang w:val="ru-RU"/>
        </w:rPr>
        <w:t xml:space="preserve">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B07AE0" w:rsidRPr="0052644C" w:rsidRDefault="00B07AE0">
      <w:pPr>
        <w:spacing w:line="240" w:lineRule="auto"/>
        <w:jc w:val="both"/>
        <w:rPr>
          <w:rFonts w:ascii="Times New Roman" w:hAnsi="Times New Roman"/>
          <w:sz w:val="24"/>
          <w:szCs w:val="24"/>
          <w:lang w:val="ru-RU"/>
        </w:rPr>
      </w:pPr>
      <w:r w:rsidRPr="0052644C">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B07AE0" w:rsidRPr="0052644C" w:rsidRDefault="00B07AE0">
      <w:pPr>
        <w:pStyle w:val="2a"/>
        <w:jc w:val="both"/>
        <w:rPr>
          <w:rFonts w:ascii="Times New Roman" w:hAnsi="Times New Roman"/>
          <w:bCs/>
          <w:sz w:val="24"/>
          <w:szCs w:val="24"/>
          <w:lang w:val="ru-RU"/>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3963"/>
      <w:bookmarkStart w:id="24" w:name="_Toc176759476"/>
      <w:bookmarkStart w:id="25" w:name="_Toc240364310"/>
      <w:bookmarkStart w:id="26" w:name="_Toc277610762"/>
      <w:bookmarkStart w:id="27" w:name="_Toc518119237"/>
      <w:bookmarkEnd w:id="15"/>
      <w:r w:rsidRPr="0052644C">
        <w:rPr>
          <w:rFonts w:ascii="Times New Roman" w:hAnsi="Times New Roman"/>
          <w:bCs/>
          <w:sz w:val="24"/>
          <w:szCs w:val="24"/>
          <w:lang w:val="ru-RU"/>
        </w:rPr>
        <w:t>1.2  Правовой статус процедур и документов</w:t>
      </w:r>
      <w:bookmarkEnd w:id="16"/>
      <w:bookmarkEnd w:id="17"/>
      <w:bookmarkEnd w:id="18"/>
      <w:bookmarkEnd w:id="19"/>
      <w:bookmarkEnd w:id="20"/>
      <w:bookmarkEnd w:id="21"/>
      <w:bookmarkEnd w:id="22"/>
      <w:bookmarkEnd w:id="23"/>
      <w:bookmarkEnd w:id="24"/>
      <w:bookmarkEnd w:id="25"/>
      <w:bookmarkEnd w:id="26"/>
    </w:p>
    <w:p w:rsidR="00DC299F" w:rsidRDefault="00B07AE0">
      <w:pPr>
        <w:pStyle w:val="af6"/>
        <w:numPr>
          <w:ilvl w:val="1"/>
          <w:numId w:val="25"/>
        </w:numPr>
        <w:tabs>
          <w:tab w:val="num" w:pos="0"/>
          <w:tab w:val="left" w:pos="993"/>
        </w:tabs>
        <w:spacing w:line="240" w:lineRule="auto"/>
        <w:ind w:left="0" w:firstLine="709"/>
        <w:jc w:val="both"/>
        <w:rPr>
          <w:rFonts w:ascii="Times New Roman" w:hAnsi="Times New Roman"/>
          <w:sz w:val="24"/>
          <w:szCs w:val="24"/>
          <w:lang w:val="ru-RU"/>
        </w:rPr>
      </w:pPr>
      <w:bookmarkStart w:id="28" w:name="_Toc55285339"/>
      <w:bookmarkStart w:id="29" w:name="_Toc55305373"/>
      <w:bookmarkStart w:id="30" w:name="_Toc57314619"/>
      <w:bookmarkStart w:id="31" w:name="_Toc69728944"/>
      <w:bookmarkStart w:id="32" w:name="_Toc66354324"/>
      <w:bookmarkEnd w:id="27"/>
      <w:r w:rsidRPr="0052644C">
        <w:rPr>
          <w:rFonts w:ascii="Times New Roman" w:hAnsi="Times New Roman"/>
          <w:sz w:val="24"/>
          <w:szCs w:val="24"/>
          <w:lang w:val="ru-RU"/>
        </w:rPr>
        <w:t xml:space="preserve"> 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w:t>
      </w:r>
      <w:r w:rsidRPr="0052644C">
        <w:rPr>
          <w:rFonts w:ascii="Times New Roman" w:hAnsi="Times New Roman"/>
          <w:sz w:val="24"/>
          <w:szCs w:val="24"/>
          <w:lang w:val="ru-RU"/>
        </w:rPr>
        <w:t>с</w:t>
      </w:r>
      <w:r w:rsidRPr="0052644C">
        <w:rPr>
          <w:rFonts w:ascii="Times New Roman" w:hAnsi="Times New Roman"/>
          <w:sz w:val="24"/>
          <w:szCs w:val="24"/>
          <w:lang w:val="ru-RU"/>
        </w:rPr>
        <w:t>сийской Федерации. Данная процедура открытого запроса предложений также не является пу</w:t>
      </w:r>
      <w:r w:rsidRPr="0052644C">
        <w:rPr>
          <w:rFonts w:ascii="Times New Roman" w:hAnsi="Times New Roman"/>
          <w:sz w:val="24"/>
          <w:szCs w:val="24"/>
          <w:lang w:val="ru-RU"/>
        </w:rPr>
        <w:t>б</w:t>
      </w:r>
      <w:r w:rsidRPr="0052644C">
        <w:rPr>
          <w:rFonts w:ascii="Times New Roman" w:hAnsi="Times New Roman"/>
          <w:sz w:val="24"/>
          <w:szCs w:val="24"/>
          <w:lang w:val="ru-RU"/>
        </w:rPr>
        <w:t>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DC299F" w:rsidRDefault="00B07AE0">
      <w:pPr>
        <w:pStyle w:val="af6"/>
        <w:numPr>
          <w:ilvl w:val="1"/>
          <w:numId w:val="25"/>
        </w:numPr>
        <w:tabs>
          <w:tab w:val="num" w:pos="0"/>
          <w:tab w:val="left" w:pos="993"/>
        </w:tabs>
        <w:spacing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 xml:space="preserve">    Опубликованное или размещенное в сети Интернет извещение о проведении откр</w:t>
      </w:r>
      <w:r w:rsidRPr="0052644C">
        <w:rPr>
          <w:rFonts w:ascii="Times New Roman" w:hAnsi="Times New Roman"/>
          <w:sz w:val="24"/>
          <w:szCs w:val="24"/>
          <w:lang w:val="ru-RU"/>
        </w:rPr>
        <w:t>ы</w:t>
      </w:r>
      <w:r w:rsidRPr="0052644C">
        <w:rPr>
          <w:rFonts w:ascii="Times New Roman" w:hAnsi="Times New Roman"/>
          <w:sz w:val="24"/>
          <w:szCs w:val="24"/>
          <w:lang w:val="ru-RU"/>
        </w:rPr>
        <w:t>того запроса предложений (далее – Извещение) является приглашением Участникам делать Предложения.</w:t>
      </w:r>
    </w:p>
    <w:p w:rsidR="00DC299F" w:rsidRDefault="00B07AE0">
      <w:pPr>
        <w:pStyle w:val="af6"/>
        <w:numPr>
          <w:ilvl w:val="1"/>
          <w:numId w:val="25"/>
        </w:numPr>
        <w:tabs>
          <w:tab w:val="num" w:pos="0"/>
          <w:tab w:val="left" w:pos="993"/>
        </w:tabs>
        <w:spacing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 xml:space="preserve">  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w:t>
      </w:r>
      <w:r w:rsidRPr="0052644C">
        <w:rPr>
          <w:rFonts w:ascii="Times New Roman" w:hAnsi="Times New Roman"/>
          <w:sz w:val="24"/>
          <w:szCs w:val="24"/>
          <w:lang w:val="ru-RU"/>
        </w:rPr>
        <w:t>р</w:t>
      </w:r>
      <w:r w:rsidRPr="0052644C">
        <w:rPr>
          <w:rFonts w:ascii="Times New Roman" w:hAnsi="Times New Roman"/>
          <w:sz w:val="24"/>
          <w:szCs w:val="24"/>
          <w:lang w:val="ru-RU"/>
        </w:rPr>
        <w:t>ганизатором размещения заказа (далее – Победитель). По результатам открытого запроса пре</w:t>
      </w:r>
      <w:r w:rsidRPr="0052644C">
        <w:rPr>
          <w:rFonts w:ascii="Times New Roman" w:hAnsi="Times New Roman"/>
          <w:sz w:val="24"/>
          <w:szCs w:val="24"/>
          <w:lang w:val="ru-RU"/>
        </w:rPr>
        <w:t>д</w:t>
      </w:r>
      <w:r w:rsidRPr="0052644C">
        <w:rPr>
          <w:rFonts w:ascii="Times New Roman" w:hAnsi="Times New Roman"/>
          <w:sz w:val="24"/>
          <w:szCs w:val="24"/>
          <w:lang w:val="ru-RU"/>
        </w:rPr>
        <w:t>ложений Организатор размещения заказа вправе заключить с Победителем Договор на услов</w:t>
      </w:r>
      <w:r w:rsidRPr="0052644C">
        <w:rPr>
          <w:rFonts w:ascii="Times New Roman" w:hAnsi="Times New Roman"/>
          <w:sz w:val="24"/>
          <w:szCs w:val="24"/>
          <w:lang w:val="ru-RU"/>
        </w:rPr>
        <w:t>и</w:t>
      </w:r>
      <w:r w:rsidRPr="0052644C">
        <w:rPr>
          <w:rFonts w:ascii="Times New Roman" w:hAnsi="Times New Roman"/>
          <w:sz w:val="24"/>
          <w:szCs w:val="24"/>
          <w:lang w:val="ru-RU"/>
        </w:rPr>
        <w:t xml:space="preserve">ях, содержащихся в Предложении Победителя и соответствующих требованиям  Документации. </w:t>
      </w:r>
    </w:p>
    <w:p w:rsidR="00B07AE0" w:rsidRPr="0052644C" w:rsidRDefault="00B07AE0">
      <w:pPr>
        <w:pStyle w:val="2a"/>
        <w:jc w:val="both"/>
        <w:rPr>
          <w:rFonts w:ascii="Times New Roman" w:hAnsi="Times New Roman"/>
          <w:bCs/>
          <w:sz w:val="24"/>
          <w:szCs w:val="24"/>
          <w:lang w:val="ru-RU"/>
        </w:rPr>
      </w:pPr>
      <w:bookmarkStart w:id="33" w:name="_Toc55285338"/>
      <w:bookmarkStart w:id="34" w:name="_Toc55305372"/>
      <w:bookmarkStart w:id="35" w:name="_Toc57314621"/>
      <w:bookmarkStart w:id="36" w:name="_Toc69728946"/>
      <w:bookmarkStart w:id="37" w:name="_Toc98253965"/>
      <w:bookmarkStart w:id="38" w:name="_Toc176759478"/>
      <w:bookmarkStart w:id="39" w:name="_Toc240364311"/>
      <w:bookmarkStart w:id="40" w:name="_Toc277610763"/>
      <w:bookmarkEnd w:id="28"/>
      <w:bookmarkEnd w:id="29"/>
      <w:bookmarkEnd w:id="30"/>
      <w:bookmarkEnd w:id="31"/>
      <w:bookmarkEnd w:id="32"/>
      <w:r w:rsidRPr="0052644C">
        <w:rPr>
          <w:rFonts w:ascii="Times New Roman" w:hAnsi="Times New Roman"/>
          <w:bCs/>
          <w:sz w:val="24"/>
          <w:szCs w:val="24"/>
          <w:lang w:val="ru-RU"/>
        </w:rPr>
        <w:t xml:space="preserve">1.3.  Прочие </w:t>
      </w:r>
      <w:bookmarkEnd w:id="33"/>
      <w:bookmarkEnd w:id="34"/>
      <w:r w:rsidRPr="0052644C">
        <w:rPr>
          <w:rFonts w:ascii="Times New Roman" w:hAnsi="Times New Roman"/>
          <w:bCs/>
          <w:sz w:val="24"/>
          <w:szCs w:val="24"/>
          <w:lang w:val="ru-RU"/>
        </w:rPr>
        <w:t>положения</w:t>
      </w:r>
      <w:bookmarkEnd w:id="35"/>
      <w:bookmarkEnd w:id="36"/>
      <w:bookmarkEnd w:id="37"/>
      <w:bookmarkEnd w:id="38"/>
      <w:bookmarkEnd w:id="39"/>
      <w:bookmarkEnd w:id="40"/>
    </w:p>
    <w:p w:rsidR="00B07AE0" w:rsidRPr="0052644C" w:rsidRDefault="00B07AE0">
      <w:pPr>
        <w:pStyle w:val="af6"/>
        <w:tabs>
          <w:tab w:val="num" w:pos="108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1.3.1  Участник самостоятельно несет все расходы, связанные с подготовкой и подачей Пре</w:t>
      </w:r>
      <w:r w:rsidRPr="0052644C">
        <w:rPr>
          <w:rFonts w:ascii="Times New Roman" w:hAnsi="Times New Roman"/>
          <w:sz w:val="24"/>
          <w:szCs w:val="24"/>
          <w:lang w:val="ru-RU"/>
        </w:rPr>
        <w:t>д</w:t>
      </w:r>
      <w:r w:rsidRPr="0052644C">
        <w:rPr>
          <w:rFonts w:ascii="Times New Roman" w:hAnsi="Times New Roman"/>
          <w:sz w:val="24"/>
          <w:szCs w:val="24"/>
          <w:lang w:val="ru-RU"/>
        </w:rPr>
        <w:t>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B07AE0" w:rsidRPr="0052644C" w:rsidRDefault="00B07AE0">
      <w:pPr>
        <w:spacing w:after="120" w:line="240" w:lineRule="auto"/>
        <w:jc w:val="both"/>
        <w:rPr>
          <w:rFonts w:ascii="Times New Roman" w:hAnsi="Times New Roman"/>
          <w:sz w:val="24"/>
          <w:szCs w:val="24"/>
          <w:lang w:val="ru-RU"/>
        </w:rPr>
      </w:pPr>
      <w:r w:rsidRPr="0052644C">
        <w:rPr>
          <w:rFonts w:ascii="Times New Roman" w:hAnsi="Times New Roman"/>
          <w:sz w:val="24"/>
          <w:szCs w:val="24"/>
          <w:lang w:val="ru-RU"/>
        </w:rPr>
        <w:t>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w:t>
      </w:r>
      <w:r w:rsidRPr="0052644C">
        <w:rPr>
          <w:rFonts w:ascii="Times New Roman" w:hAnsi="Times New Roman"/>
          <w:sz w:val="24"/>
          <w:szCs w:val="24"/>
          <w:lang w:val="ru-RU"/>
        </w:rPr>
        <w:t>в</w:t>
      </w:r>
      <w:r w:rsidRPr="0052644C">
        <w:rPr>
          <w:rFonts w:ascii="Times New Roman" w:hAnsi="Times New Roman"/>
          <w:sz w:val="24"/>
          <w:szCs w:val="24"/>
          <w:lang w:val="ru-RU"/>
        </w:rPr>
        <w:t>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w:t>
      </w:r>
      <w:r w:rsidRPr="0052644C">
        <w:rPr>
          <w:rFonts w:ascii="Times New Roman" w:hAnsi="Times New Roman"/>
          <w:sz w:val="24"/>
          <w:szCs w:val="24"/>
          <w:lang w:val="ru-RU"/>
        </w:rPr>
        <w:t>о</w:t>
      </w:r>
      <w:r w:rsidRPr="0052644C">
        <w:rPr>
          <w:rFonts w:ascii="Times New Roman" w:hAnsi="Times New Roman"/>
          <w:sz w:val="24"/>
          <w:szCs w:val="24"/>
          <w:lang w:val="ru-RU"/>
        </w:rPr>
        <w:lastRenderedPageBreak/>
        <w:t>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w:t>
      </w:r>
      <w:r w:rsidRPr="0052644C">
        <w:rPr>
          <w:rFonts w:ascii="Times New Roman" w:hAnsi="Times New Roman"/>
          <w:sz w:val="24"/>
          <w:szCs w:val="24"/>
          <w:lang w:val="ru-RU"/>
        </w:rPr>
        <w:t>н</w:t>
      </w:r>
      <w:r w:rsidRPr="0052644C">
        <w:rPr>
          <w:rFonts w:ascii="Times New Roman" w:hAnsi="Times New Roman"/>
          <w:sz w:val="24"/>
          <w:szCs w:val="24"/>
          <w:lang w:val="ru-RU"/>
        </w:rPr>
        <w:t>формации и потребовать от соисполнителя соблюдения условий конфиденциальности.</w:t>
      </w:r>
    </w:p>
    <w:p w:rsidR="00B07AE0" w:rsidRPr="0052644C" w:rsidRDefault="00B07AE0">
      <w:pPr>
        <w:pStyle w:val="aff0"/>
        <w:ind w:firstLine="0"/>
        <w:jc w:val="both"/>
        <w:rPr>
          <w:i w:val="0"/>
          <w:iCs w:val="0"/>
          <w:snapToGrid w:val="0"/>
          <w:lang w:val="ru-RU"/>
        </w:rPr>
      </w:pPr>
      <w:r w:rsidRPr="0052644C">
        <w:rPr>
          <w:i w:val="0"/>
          <w:iCs w:val="0"/>
          <w:snapToGrid w:val="0"/>
          <w:lang w:val="ru-RU"/>
        </w:rPr>
        <w:t>1.3.3 В случае установления недостоверности сведений, содержащихся в документах, предста</w:t>
      </w:r>
      <w:r w:rsidRPr="0052644C">
        <w:rPr>
          <w:i w:val="0"/>
          <w:iCs w:val="0"/>
          <w:snapToGrid w:val="0"/>
          <w:lang w:val="ru-RU"/>
        </w:rPr>
        <w:t>в</w:t>
      </w:r>
      <w:r w:rsidRPr="0052644C">
        <w:rPr>
          <w:i w:val="0"/>
          <w:iCs w:val="0"/>
          <w:snapToGrid w:val="0"/>
          <w:lang w:val="ru-RU"/>
        </w:rPr>
        <w:t>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w:t>
      </w:r>
      <w:r w:rsidRPr="0052644C">
        <w:rPr>
          <w:i w:val="0"/>
          <w:iCs w:val="0"/>
          <w:snapToGrid w:val="0"/>
          <w:lang w:val="ru-RU"/>
        </w:rPr>
        <w:t>а</w:t>
      </w:r>
      <w:r w:rsidRPr="0052644C">
        <w:rPr>
          <w:i w:val="0"/>
          <w:iCs w:val="0"/>
          <w:snapToGrid w:val="0"/>
          <w:lang w:val="ru-RU"/>
        </w:rPr>
        <w:t>ции об административных правонарушениях, Конкурсная  комиссия вправе отстранить такого Участника от участия в открытом запросе предложений на любом этапе проведения открытого запроса предложений.</w:t>
      </w:r>
    </w:p>
    <w:p w:rsidR="00B07AE0" w:rsidRPr="0052644C" w:rsidRDefault="00B07AE0">
      <w:pPr>
        <w:pStyle w:val="aff0"/>
        <w:tabs>
          <w:tab w:val="left" w:pos="480"/>
          <w:tab w:val="left" w:pos="540"/>
          <w:tab w:val="num" w:pos="1080"/>
        </w:tabs>
        <w:ind w:firstLine="0"/>
        <w:jc w:val="both"/>
        <w:rPr>
          <w:i w:val="0"/>
          <w:iCs w:val="0"/>
          <w:snapToGrid w:val="0"/>
          <w:lang w:val="ru-RU"/>
        </w:rPr>
      </w:pPr>
      <w:r w:rsidRPr="0052644C">
        <w:rPr>
          <w:i w:val="0"/>
          <w:iCs w:val="0"/>
          <w:snapToGrid w:val="0"/>
          <w:lang w:val="ru-RU"/>
        </w:rPr>
        <w:t>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w:t>
      </w:r>
      <w:r w:rsidRPr="0052644C">
        <w:rPr>
          <w:i w:val="0"/>
          <w:iCs w:val="0"/>
          <w:snapToGrid w:val="0"/>
          <w:lang w:val="ru-RU"/>
        </w:rPr>
        <w:t>о</w:t>
      </w:r>
      <w:r w:rsidRPr="0052644C">
        <w:rPr>
          <w:i w:val="0"/>
          <w:iCs w:val="0"/>
          <w:snapToGrid w:val="0"/>
          <w:lang w:val="ru-RU"/>
        </w:rPr>
        <w:t>сти перед Участниками или третьими лицами за убытки, которые могут возникнуть в результ</w:t>
      </w:r>
      <w:r w:rsidRPr="0052644C">
        <w:rPr>
          <w:i w:val="0"/>
          <w:iCs w:val="0"/>
          <w:snapToGrid w:val="0"/>
          <w:lang w:val="ru-RU"/>
        </w:rPr>
        <w:t>а</w:t>
      </w:r>
      <w:r w:rsidRPr="0052644C">
        <w:rPr>
          <w:i w:val="0"/>
          <w:iCs w:val="0"/>
          <w:snapToGrid w:val="0"/>
          <w:lang w:val="ru-RU"/>
        </w:rPr>
        <w:t>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w:t>
      </w:r>
      <w:r w:rsidRPr="0052644C">
        <w:rPr>
          <w:i w:val="0"/>
          <w:iCs w:val="0"/>
          <w:snapToGrid w:val="0"/>
          <w:lang w:val="ru-RU"/>
        </w:rPr>
        <w:t>р</w:t>
      </w:r>
      <w:r w:rsidRPr="0052644C">
        <w:rPr>
          <w:i w:val="0"/>
          <w:iCs w:val="0"/>
          <w:snapToGrid w:val="0"/>
          <w:lang w:val="ru-RU"/>
        </w:rPr>
        <w:t>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w:t>
      </w:r>
      <w:r w:rsidRPr="0052644C">
        <w:rPr>
          <w:i w:val="0"/>
          <w:iCs w:val="0"/>
          <w:snapToGrid w:val="0"/>
          <w:lang w:val="ru-RU"/>
        </w:rPr>
        <w:t>р</w:t>
      </w:r>
      <w:r w:rsidRPr="0052644C">
        <w:rPr>
          <w:i w:val="0"/>
          <w:iCs w:val="0"/>
          <w:snapToGrid w:val="0"/>
          <w:lang w:val="ru-RU"/>
        </w:rPr>
        <w:t>мации, в котором (-ых) Организатором размещения заказа было размещено извещение о пров</w:t>
      </w:r>
      <w:r w:rsidRPr="0052644C">
        <w:rPr>
          <w:i w:val="0"/>
          <w:iCs w:val="0"/>
          <w:snapToGrid w:val="0"/>
          <w:lang w:val="ru-RU"/>
        </w:rPr>
        <w:t>е</w:t>
      </w:r>
      <w:r w:rsidRPr="0052644C">
        <w:rPr>
          <w:i w:val="0"/>
          <w:iCs w:val="0"/>
          <w:snapToGrid w:val="0"/>
          <w:lang w:val="ru-RU"/>
        </w:rPr>
        <w:t>дении открытого запроса предложений. В течение пяти дней со дня принятия указанного реш</w:t>
      </w:r>
      <w:r w:rsidRPr="0052644C">
        <w:rPr>
          <w:i w:val="0"/>
          <w:iCs w:val="0"/>
          <w:snapToGrid w:val="0"/>
          <w:lang w:val="ru-RU"/>
        </w:rPr>
        <w:t>е</w:t>
      </w:r>
      <w:r w:rsidRPr="0052644C">
        <w:rPr>
          <w:i w:val="0"/>
          <w:iCs w:val="0"/>
          <w:snapToGrid w:val="0"/>
          <w:lang w:val="ru-RU"/>
        </w:rPr>
        <w:t>ния Организатором  размещения заказа направляются соответствующие уведомления всем Уч</w:t>
      </w:r>
      <w:r w:rsidRPr="0052644C">
        <w:rPr>
          <w:i w:val="0"/>
          <w:iCs w:val="0"/>
          <w:snapToGrid w:val="0"/>
          <w:lang w:val="ru-RU"/>
        </w:rPr>
        <w:t>а</w:t>
      </w:r>
      <w:r w:rsidRPr="0052644C">
        <w:rPr>
          <w:i w:val="0"/>
          <w:iCs w:val="0"/>
          <w:snapToGrid w:val="0"/>
          <w:lang w:val="ru-RU"/>
        </w:rPr>
        <w:t>стникам, подавшим Предложения на участие в открытом запросе предложений.</w:t>
      </w:r>
    </w:p>
    <w:p w:rsidR="00B07AE0" w:rsidRPr="0052644C" w:rsidRDefault="00B07AE0">
      <w:pPr>
        <w:pStyle w:val="aff0"/>
        <w:tabs>
          <w:tab w:val="num" w:pos="0"/>
          <w:tab w:val="left" w:pos="480"/>
          <w:tab w:val="left" w:pos="1820"/>
        </w:tabs>
        <w:spacing w:before="120"/>
        <w:ind w:firstLine="0"/>
        <w:jc w:val="both"/>
        <w:rPr>
          <w:i w:val="0"/>
          <w:iCs w:val="0"/>
          <w:snapToGrid w:val="0"/>
          <w:lang w:val="ru-RU"/>
        </w:rPr>
      </w:pPr>
      <w:r w:rsidRPr="0052644C">
        <w:rPr>
          <w:i w:val="0"/>
          <w:iCs w:val="0"/>
          <w:snapToGrid w:val="0"/>
          <w:lang w:val="ru-RU"/>
        </w:rPr>
        <w:t>1.3.5  Открытый запрос предложений признаётся несостоявшимися, если:</w:t>
      </w:r>
    </w:p>
    <w:p w:rsidR="00DC299F" w:rsidRDefault="00B07AE0">
      <w:pPr>
        <w:pStyle w:val="af6"/>
        <w:numPr>
          <w:ilvl w:val="0"/>
          <w:numId w:val="26"/>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не подано ни одного Предложения на участие в открытом запросе предложений;</w:t>
      </w:r>
    </w:p>
    <w:p w:rsidR="00DC299F" w:rsidRDefault="00B07AE0">
      <w:pPr>
        <w:pStyle w:val="af6"/>
        <w:numPr>
          <w:ilvl w:val="0"/>
          <w:numId w:val="26"/>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w:t>
      </w:r>
      <w:r w:rsidRPr="0052644C">
        <w:rPr>
          <w:rFonts w:ascii="Times New Roman" w:hAnsi="Times New Roman"/>
          <w:sz w:val="24"/>
          <w:szCs w:val="24"/>
          <w:lang w:val="ru-RU"/>
        </w:rPr>
        <w:t>е</w:t>
      </w:r>
      <w:r w:rsidRPr="0052644C">
        <w:rPr>
          <w:rFonts w:ascii="Times New Roman" w:hAnsi="Times New Roman"/>
          <w:sz w:val="24"/>
          <w:szCs w:val="24"/>
          <w:lang w:val="ru-RU"/>
        </w:rPr>
        <w:t>ний;</w:t>
      </w:r>
    </w:p>
    <w:p w:rsidR="00DC299F" w:rsidRDefault="00B07AE0">
      <w:pPr>
        <w:pStyle w:val="af6"/>
        <w:numPr>
          <w:ilvl w:val="0"/>
          <w:numId w:val="26"/>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 xml:space="preserve">если </w:t>
      </w:r>
      <w:r w:rsidRPr="0052644C">
        <w:rPr>
          <w:rFonts w:ascii="Times New Roman" w:hAnsi="Times New Roman"/>
          <w:spacing w:val="2"/>
          <w:sz w:val="24"/>
          <w:szCs w:val="24"/>
          <w:lang w:val="ru-RU"/>
        </w:rPr>
        <w:t xml:space="preserve">подано только одно </w:t>
      </w:r>
      <w:r w:rsidRPr="0052644C">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w:t>
      </w:r>
      <w:r w:rsidRPr="0052644C">
        <w:rPr>
          <w:rFonts w:ascii="Times New Roman" w:hAnsi="Times New Roman"/>
          <w:sz w:val="24"/>
          <w:szCs w:val="24"/>
          <w:lang w:val="ru-RU"/>
        </w:rPr>
        <w:t>т</w:t>
      </w:r>
      <w:r w:rsidRPr="0052644C">
        <w:rPr>
          <w:rFonts w:ascii="Times New Roman" w:hAnsi="Times New Roman"/>
          <w:sz w:val="24"/>
          <w:szCs w:val="24"/>
          <w:lang w:val="ru-RU"/>
        </w:rPr>
        <w:t>ника, из всех подавших Предложения.</w:t>
      </w:r>
    </w:p>
    <w:p w:rsidR="00B07AE0" w:rsidRPr="0052644C" w:rsidRDefault="00B07AE0">
      <w:pPr>
        <w:pStyle w:val="af6"/>
        <w:tabs>
          <w:tab w:val="num" w:pos="72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ab/>
        <w:t>В таком случае Заказчик вправе заключить договор с единственным Участником откр</w:t>
      </w:r>
      <w:r w:rsidRPr="0052644C">
        <w:rPr>
          <w:rFonts w:ascii="Times New Roman" w:hAnsi="Times New Roman"/>
          <w:sz w:val="24"/>
          <w:szCs w:val="24"/>
          <w:lang w:val="ru-RU"/>
        </w:rPr>
        <w:t>ы</w:t>
      </w:r>
      <w:r w:rsidRPr="0052644C">
        <w:rPr>
          <w:rFonts w:ascii="Times New Roman" w:hAnsi="Times New Roman"/>
          <w:sz w:val="24"/>
          <w:szCs w:val="24"/>
          <w:lang w:val="ru-RU"/>
        </w:rPr>
        <w:t xml:space="preserve">того запроса предложений. </w:t>
      </w:r>
    </w:p>
    <w:p w:rsidR="00B07AE0" w:rsidRPr="0052644C" w:rsidRDefault="00B07AE0">
      <w:pPr>
        <w:pStyle w:val="af6"/>
        <w:tabs>
          <w:tab w:val="num" w:pos="1440"/>
        </w:tabs>
        <w:spacing w:line="240" w:lineRule="auto"/>
        <w:jc w:val="both"/>
        <w:rPr>
          <w:rFonts w:ascii="Times New Roman" w:hAnsi="Times New Roman"/>
          <w:sz w:val="24"/>
          <w:szCs w:val="24"/>
          <w:lang w:val="ru-RU"/>
        </w:rPr>
      </w:pPr>
    </w:p>
    <w:p w:rsidR="00B07AE0" w:rsidRPr="0052644C" w:rsidRDefault="00B07AE0">
      <w:pPr>
        <w:pStyle w:val="af6"/>
        <w:spacing w:line="240" w:lineRule="auto"/>
        <w:jc w:val="both"/>
        <w:rPr>
          <w:rFonts w:ascii="Times New Roman" w:hAnsi="Times New Roman"/>
          <w:sz w:val="24"/>
          <w:szCs w:val="24"/>
          <w:lang w:val="ru-RU"/>
        </w:rPr>
      </w:pPr>
    </w:p>
    <w:p w:rsidR="00B07AE0" w:rsidRPr="0052644C" w:rsidRDefault="00B07AE0">
      <w:pPr>
        <w:pStyle w:val="a1"/>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41" w:name="_Toc240364312"/>
      <w:bookmarkStart w:id="42" w:name="_Toc277610764"/>
      <w:r w:rsidRPr="0052644C">
        <w:rPr>
          <w:rFonts w:ascii="Times New Roman" w:hAnsi="Times New Roman" w:cs="Times New Roman"/>
          <w:caps w:val="0"/>
          <w:sz w:val="24"/>
          <w:szCs w:val="24"/>
          <w:lang w:val="ru-RU"/>
        </w:rPr>
        <w:lastRenderedPageBreak/>
        <w:t>ТРЕБОВАНИЯ К УЧАСТНИКАМ ОТКРЫТОГО ЗАПРОСА ПРЕДЛОЖЕНИЙ</w:t>
      </w:r>
      <w:bookmarkEnd w:id="41"/>
      <w:bookmarkEnd w:id="42"/>
    </w:p>
    <w:p w:rsidR="00DC299F" w:rsidRDefault="00B07AE0">
      <w:pPr>
        <w:pStyle w:val="2a"/>
        <w:numPr>
          <w:ilvl w:val="1"/>
          <w:numId w:val="26"/>
        </w:numPr>
        <w:tabs>
          <w:tab w:val="num" w:pos="900"/>
        </w:tabs>
        <w:ind w:left="900" w:hanging="900"/>
        <w:jc w:val="both"/>
        <w:rPr>
          <w:rFonts w:ascii="Times New Roman" w:hAnsi="Times New Roman"/>
          <w:b w:val="0"/>
          <w:sz w:val="24"/>
          <w:szCs w:val="24"/>
          <w:lang w:val="ru-RU"/>
        </w:rPr>
      </w:pPr>
      <w:bookmarkStart w:id="43" w:name="_Toc176759483"/>
      <w:bookmarkStart w:id="44" w:name="_Toc240364313"/>
      <w:bookmarkStart w:id="45" w:name="_Toc277610765"/>
      <w:bookmarkStart w:id="46" w:name="ЗАКАЗ"/>
      <w:r w:rsidRPr="008A2CDF">
        <w:rPr>
          <w:rFonts w:ascii="Times New Roman" w:hAnsi="Times New Roman"/>
          <w:b w:val="0"/>
          <w:sz w:val="24"/>
          <w:szCs w:val="24"/>
          <w:lang w:val="ru-RU"/>
        </w:rPr>
        <w:t>Требования к Участникам</w:t>
      </w:r>
      <w:bookmarkEnd w:id="43"/>
      <w:r w:rsidRPr="008A2CDF">
        <w:rPr>
          <w:rFonts w:ascii="Times New Roman" w:hAnsi="Times New Roman"/>
          <w:b w:val="0"/>
          <w:sz w:val="24"/>
          <w:szCs w:val="24"/>
          <w:lang w:val="ru-RU"/>
        </w:rPr>
        <w:t>:</w:t>
      </w:r>
      <w:bookmarkEnd w:id="44"/>
      <w:bookmarkEnd w:id="45"/>
    </w:p>
    <w:p w:rsidR="00B07AE0" w:rsidRPr="0052644C" w:rsidRDefault="00B07AE0">
      <w:pPr>
        <w:spacing w:line="240" w:lineRule="auto"/>
        <w:ind w:firstLine="709"/>
        <w:jc w:val="both"/>
        <w:rPr>
          <w:rFonts w:ascii="Times New Roman" w:hAnsi="Times New Roman"/>
          <w:sz w:val="24"/>
          <w:szCs w:val="24"/>
          <w:lang w:val="ru-RU"/>
        </w:rPr>
      </w:pPr>
      <w:r>
        <w:rPr>
          <w:rFonts w:ascii="Times New Roman" w:hAnsi="Times New Roman"/>
          <w:sz w:val="24"/>
          <w:szCs w:val="24"/>
          <w:lang w:val="ru-RU"/>
        </w:rPr>
        <w:t>2.1</w:t>
      </w:r>
      <w:r w:rsidRPr="0052644C">
        <w:rPr>
          <w:rFonts w:ascii="Times New Roman" w:hAnsi="Times New Roman"/>
          <w:sz w:val="24"/>
          <w:szCs w:val="24"/>
          <w:lang w:val="ru-RU"/>
        </w:rPr>
        <w:t xml:space="preserve">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w:t>
      </w:r>
      <w:r w:rsidRPr="0052644C">
        <w:rPr>
          <w:rFonts w:ascii="Times New Roman" w:hAnsi="Times New Roman"/>
          <w:sz w:val="24"/>
          <w:szCs w:val="24"/>
          <w:lang w:val="ru-RU"/>
        </w:rPr>
        <w:t>в</w:t>
      </w:r>
      <w:r w:rsidRPr="0052644C">
        <w:rPr>
          <w:rFonts w:ascii="Times New Roman" w:hAnsi="Times New Roman"/>
          <w:sz w:val="24"/>
          <w:szCs w:val="24"/>
          <w:lang w:val="ru-RU"/>
        </w:rPr>
        <w:t>ки товаров, выполнение работ, оказание услуг, являющихся предметом закупки, в том числе:</w:t>
      </w:r>
    </w:p>
    <w:p w:rsidR="00B07AE0" w:rsidRPr="0052644C" w:rsidRDefault="00B07AE0">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1) быть правомочным заключать договор;</w:t>
      </w:r>
    </w:p>
    <w:p w:rsidR="00B07AE0" w:rsidRPr="0052644C" w:rsidRDefault="00B07AE0">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2) обладать необходимыми лицензиями или свидетельствами о допуске на поставку т</w:t>
      </w:r>
      <w:r w:rsidRPr="0052644C">
        <w:rPr>
          <w:rFonts w:ascii="Times New Roman" w:hAnsi="Times New Roman"/>
          <w:sz w:val="24"/>
          <w:szCs w:val="24"/>
          <w:lang w:val="ru-RU"/>
        </w:rPr>
        <w:t>о</w:t>
      </w:r>
      <w:r w:rsidRPr="0052644C">
        <w:rPr>
          <w:rFonts w:ascii="Times New Roman" w:hAnsi="Times New Roman"/>
          <w:sz w:val="24"/>
          <w:szCs w:val="24"/>
          <w:lang w:val="ru-RU"/>
        </w:rPr>
        <w:t>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w:t>
      </w:r>
      <w:r w:rsidRPr="0052644C">
        <w:rPr>
          <w:rFonts w:ascii="Times New Roman" w:hAnsi="Times New Roman"/>
          <w:sz w:val="24"/>
          <w:szCs w:val="24"/>
          <w:lang w:val="ru-RU"/>
        </w:rPr>
        <w:t>е</w:t>
      </w:r>
      <w:r w:rsidRPr="0052644C">
        <w:rPr>
          <w:rFonts w:ascii="Times New Roman" w:hAnsi="Times New Roman"/>
          <w:sz w:val="24"/>
          <w:szCs w:val="24"/>
          <w:lang w:val="ru-RU"/>
        </w:rPr>
        <w:t>мого договора;</w:t>
      </w:r>
    </w:p>
    <w:p w:rsidR="00B07AE0" w:rsidRPr="0052644C" w:rsidRDefault="00B07AE0">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3) обладать необходимыми сертификатами на товары в соответствии с действующим з</w:t>
      </w:r>
      <w:r w:rsidRPr="0052644C">
        <w:rPr>
          <w:rFonts w:ascii="Times New Roman" w:hAnsi="Times New Roman"/>
          <w:sz w:val="24"/>
          <w:szCs w:val="24"/>
          <w:lang w:val="ru-RU"/>
        </w:rPr>
        <w:t>а</w:t>
      </w:r>
      <w:r w:rsidRPr="0052644C">
        <w:rPr>
          <w:rFonts w:ascii="Times New Roman" w:hAnsi="Times New Roman"/>
          <w:sz w:val="24"/>
          <w:szCs w:val="24"/>
          <w:lang w:val="ru-RU"/>
        </w:rPr>
        <w:t>конодательством Российской Федерации, являющиеся предметом заключаемого договора;</w:t>
      </w:r>
    </w:p>
    <w:p w:rsidR="00B07AE0" w:rsidRPr="0052644C" w:rsidRDefault="00B07AE0">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B07AE0" w:rsidRPr="0052644C" w:rsidRDefault="00B07AE0">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07AE0" w:rsidRPr="009D1A05" w:rsidRDefault="00B07AE0" w:rsidP="009D1A05">
      <w:pPr>
        <w:pStyle w:val="afff"/>
        <w:spacing w:after="0"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6) не иметь задолженности по начисленным налогам, сборам и иным обязательным пл</w:t>
      </w:r>
      <w:r w:rsidRPr="0052644C">
        <w:rPr>
          <w:rFonts w:ascii="Times New Roman" w:hAnsi="Times New Roman"/>
          <w:sz w:val="24"/>
          <w:szCs w:val="24"/>
          <w:lang w:val="ru-RU"/>
        </w:rPr>
        <w:t>а</w:t>
      </w:r>
      <w:r w:rsidRPr="0052644C">
        <w:rPr>
          <w:rFonts w:ascii="Times New Roman" w:hAnsi="Times New Roman"/>
          <w:sz w:val="24"/>
          <w:szCs w:val="24"/>
          <w:lang w:val="ru-RU"/>
        </w:rPr>
        <w:t xml:space="preserve">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r w:rsidRPr="009D1A05">
        <w:rPr>
          <w:rFonts w:ascii="Times New Roman" w:hAnsi="Times New Roman"/>
          <w:sz w:val="24"/>
          <w:szCs w:val="24"/>
          <w:lang w:val="ru-RU"/>
        </w:rPr>
        <w:t>Участник процедуры закупки считается соответс</w:t>
      </w:r>
      <w:r w:rsidRPr="009D1A05">
        <w:rPr>
          <w:rFonts w:ascii="Times New Roman" w:hAnsi="Times New Roman"/>
          <w:sz w:val="24"/>
          <w:szCs w:val="24"/>
          <w:lang w:val="ru-RU"/>
        </w:rPr>
        <w:t>т</w:t>
      </w:r>
      <w:r w:rsidRPr="009D1A05">
        <w:rPr>
          <w:rFonts w:ascii="Times New Roman" w:hAnsi="Times New Roman"/>
          <w:sz w:val="24"/>
          <w:szCs w:val="24"/>
          <w:lang w:val="ru-RU"/>
        </w:rPr>
        <w:t>вующим установленному требованию в случае, если он обжалует наличие указанной задолже</w:t>
      </w:r>
      <w:r w:rsidRPr="009D1A05">
        <w:rPr>
          <w:rFonts w:ascii="Times New Roman" w:hAnsi="Times New Roman"/>
          <w:sz w:val="24"/>
          <w:szCs w:val="24"/>
          <w:lang w:val="ru-RU"/>
        </w:rPr>
        <w:t>н</w:t>
      </w:r>
      <w:r w:rsidRPr="009D1A05">
        <w:rPr>
          <w:rFonts w:ascii="Times New Roman" w:hAnsi="Times New Roman"/>
          <w:sz w:val="24"/>
          <w:szCs w:val="24"/>
          <w:lang w:val="ru-RU"/>
        </w:rPr>
        <w:t>ности в соответствии с законодательством Российской Федерации и решение по такой ж</w:t>
      </w:r>
      <w:r w:rsidRPr="009D1A05">
        <w:rPr>
          <w:rFonts w:ascii="Times New Roman" w:hAnsi="Times New Roman"/>
          <w:sz w:val="24"/>
          <w:szCs w:val="24"/>
          <w:lang w:val="ru-RU"/>
        </w:rPr>
        <w:t>а</w:t>
      </w:r>
      <w:r w:rsidRPr="009D1A05">
        <w:rPr>
          <w:rFonts w:ascii="Times New Roman" w:hAnsi="Times New Roman"/>
          <w:sz w:val="24"/>
          <w:szCs w:val="24"/>
          <w:lang w:val="ru-RU"/>
        </w:rPr>
        <w:t>лобе на день рассмотрения заявки на участие в процедуре закупки не принято.</w:t>
      </w:r>
    </w:p>
    <w:p w:rsidR="00B07AE0" w:rsidRPr="0052644C" w:rsidRDefault="00B07AE0">
      <w:pPr>
        <w:autoSpaceDE w:val="0"/>
        <w:autoSpaceDN w:val="0"/>
        <w:adjustRightInd w:val="0"/>
        <w:spacing w:line="240" w:lineRule="auto"/>
        <w:ind w:firstLine="709"/>
        <w:jc w:val="both"/>
        <w:rPr>
          <w:rFonts w:ascii="Times New Roman" w:hAnsi="Times New Roman"/>
          <w:sz w:val="24"/>
          <w:szCs w:val="24"/>
          <w:lang w:val="ru-RU"/>
        </w:rPr>
      </w:pPr>
    </w:p>
    <w:p w:rsidR="00B07AE0" w:rsidRPr="0016125E" w:rsidRDefault="00B07AE0" w:rsidP="00236CB5">
      <w:pPr>
        <w:tabs>
          <w:tab w:val="left" w:pos="5715"/>
        </w:tabs>
        <w:spacing w:before="120" w:after="0" w:line="240" w:lineRule="auto"/>
        <w:jc w:val="both"/>
        <w:rPr>
          <w:rFonts w:ascii="Times New Roman" w:hAnsi="Times New Roman"/>
          <w:sz w:val="24"/>
          <w:szCs w:val="24"/>
          <w:lang w:val="ru-RU"/>
        </w:rPr>
      </w:pPr>
      <w:r>
        <w:rPr>
          <w:rFonts w:ascii="Times New Roman" w:hAnsi="Times New Roman"/>
          <w:sz w:val="24"/>
          <w:szCs w:val="24"/>
          <w:lang w:val="ru-RU"/>
        </w:rPr>
        <w:tab/>
      </w:r>
    </w:p>
    <w:p w:rsidR="00B07AE0" w:rsidRPr="008A2CDF" w:rsidRDefault="00B07AE0" w:rsidP="00236CB5">
      <w:pPr>
        <w:pStyle w:val="afff"/>
        <w:spacing w:line="240" w:lineRule="auto"/>
        <w:ind w:left="0" w:firstLine="851"/>
        <w:jc w:val="both"/>
        <w:rPr>
          <w:rFonts w:ascii="Times New Roman" w:hAnsi="Times New Roman"/>
          <w:sz w:val="24"/>
          <w:szCs w:val="24"/>
          <w:lang w:val="ru-RU"/>
        </w:rPr>
      </w:pPr>
      <w:r w:rsidRPr="008A2CDF">
        <w:rPr>
          <w:rFonts w:ascii="Times New Roman" w:hAnsi="Times New Roman"/>
          <w:sz w:val="24"/>
          <w:szCs w:val="24"/>
          <w:lang w:val="ru-RU"/>
        </w:rPr>
        <w:t>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w:t>
      </w:r>
      <w:r w:rsidRPr="008A2CDF">
        <w:rPr>
          <w:rFonts w:ascii="Times New Roman" w:hAnsi="Times New Roman"/>
          <w:sz w:val="24"/>
          <w:szCs w:val="24"/>
          <w:lang w:val="ru-RU"/>
        </w:rPr>
        <w:t>д</w:t>
      </w:r>
      <w:r w:rsidRPr="008A2CDF">
        <w:rPr>
          <w:rFonts w:ascii="Times New Roman" w:hAnsi="Times New Roman"/>
          <w:sz w:val="24"/>
          <w:szCs w:val="24"/>
          <w:lang w:val="ru-RU"/>
        </w:rPr>
        <w:t>скими ресурсами, необходимыми для исполнения договора на поставку продукции, на выпо</w:t>
      </w:r>
      <w:r w:rsidRPr="008A2CDF">
        <w:rPr>
          <w:rFonts w:ascii="Times New Roman" w:hAnsi="Times New Roman"/>
          <w:sz w:val="24"/>
          <w:szCs w:val="24"/>
          <w:lang w:val="ru-RU"/>
        </w:rPr>
        <w:t>л</w:t>
      </w:r>
      <w:r w:rsidRPr="008A2CDF">
        <w:rPr>
          <w:rFonts w:ascii="Times New Roman" w:hAnsi="Times New Roman"/>
          <w:sz w:val="24"/>
          <w:szCs w:val="24"/>
          <w:lang w:val="ru-RU"/>
        </w:rPr>
        <w:t>нение работ, оказание услуг, если указанные требования содержатся в Документации процед</w:t>
      </w:r>
      <w:r w:rsidRPr="008A2CDF">
        <w:rPr>
          <w:rFonts w:ascii="Times New Roman" w:hAnsi="Times New Roman"/>
          <w:sz w:val="24"/>
          <w:szCs w:val="24"/>
          <w:lang w:val="ru-RU"/>
        </w:rPr>
        <w:t>у</w:t>
      </w:r>
      <w:r w:rsidRPr="008A2CDF">
        <w:rPr>
          <w:rFonts w:ascii="Times New Roman" w:hAnsi="Times New Roman"/>
          <w:sz w:val="24"/>
          <w:szCs w:val="24"/>
          <w:lang w:val="ru-RU"/>
        </w:rPr>
        <w:t>ры закупки.</w:t>
      </w:r>
    </w:p>
    <w:p w:rsidR="00B07AE0" w:rsidRPr="0052644C" w:rsidRDefault="00B07AE0">
      <w:pPr>
        <w:pStyle w:val="a1"/>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47" w:name="_Toc277610766"/>
      <w:bookmarkStart w:id="48" w:name="ИНСТРУКЦИИ"/>
      <w:bookmarkEnd w:id="46"/>
      <w:r w:rsidRPr="0052644C">
        <w:rPr>
          <w:rFonts w:ascii="Times New Roman" w:hAnsi="Times New Roman" w:cs="Times New Roman"/>
          <w:caps w:val="0"/>
          <w:sz w:val="24"/>
          <w:szCs w:val="24"/>
          <w:lang w:val="ru-RU"/>
        </w:rPr>
        <w:lastRenderedPageBreak/>
        <w:t>ПОРЯДОК ПРОВЕДЕНИЯ ОТКРЫТОГО ЗАПРОСА ПРЕДЛОЖЕНИЙ</w:t>
      </w:r>
      <w:bookmarkEnd w:id="47"/>
      <w:r w:rsidRPr="0052644C">
        <w:rPr>
          <w:rFonts w:ascii="Times New Roman" w:hAnsi="Times New Roman" w:cs="Times New Roman"/>
          <w:caps w:val="0"/>
          <w:sz w:val="24"/>
          <w:szCs w:val="24"/>
          <w:lang w:val="ru-RU"/>
        </w:rPr>
        <w:t xml:space="preserve"> В ЭЛЕКТРОННОМ ВИДЕ</w:t>
      </w:r>
    </w:p>
    <w:p w:rsidR="00B07AE0" w:rsidRPr="0052644C" w:rsidRDefault="00B07AE0">
      <w:pPr>
        <w:pStyle w:val="-4"/>
        <w:numPr>
          <w:ilvl w:val="0"/>
          <w:numId w:val="0"/>
        </w:numPr>
        <w:ind w:left="851" w:hanging="851"/>
        <w:jc w:val="both"/>
        <w:rPr>
          <w:rFonts w:ascii="Times New Roman" w:hAnsi="Times New Roman"/>
          <w:sz w:val="24"/>
          <w:szCs w:val="24"/>
          <w:lang w:val="ru-RU"/>
        </w:rPr>
      </w:pPr>
      <w:bookmarkStart w:id="49" w:name="_Toc98253984"/>
      <w:bookmarkStart w:id="50" w:name="_Toc176759488"/>
      <w:bookmarkStart w:id="51" w:name="_Toc240364315"/>
      <w:bookmarkEnd w:id="48"/>
      <w:r w:rsidRPr="0052644C">
        <w:rPr>
          <w:rFonts w:ascii="Times New Roman" w:hAnsi="Times New Roman"/>
          <w:b/>
          <w:sz w:val="24"/>
          <w:szCs w:val="24"/>
          <w:lang w:val="ru-RU"/>
        </w:rPr>
        <w:t>3.1.Размещение  извещения, сроки проведения открытого запроса  и подач</w:t>
      </w:r>
      <w:r>
        <w:rPr>
          <w:rFonts w:ascii="Times New Roman" w:hAnsi="Times New Roman"/>
          <w:b/>
          <w:sz w:val="24"/>
          <w:szCs w:val="24"/>
          <w:lang w:val="ru-RU"/>
        </w:rPr>
        <w:t>и</w:t>
      </w:r>
      <w:r w:rsidRPr="0052644C">
        <w:rPr>
          <w:rFonts w:ascii="Times New Roman" w:hAnsi="Times New Roman"/>
          <w:b/>
          <w:sz w:val="24"/>
          <w:szCs w:val="24"/>
          <w:lang w:val="ru-RU"/>
        </w:rPr>
        <w:t xml:space="preserve"> предложений,</w:t>
      </w:r>
      <w:r w:rsidR="00440414" w:rsidRPr="00440414">
        <w:rPr>
          <w:rFonts w:ascii="Times New Roman" w:hAnsi="Times New Roman"/>
          <w:b/>
          <w:sz w:val="24"/>
          <w:szCs w:val="24"/>
          <w:lang w:val="ru-RU"/>
        </w:rPr>
        <w:t xml:space="preserve"> </w:t>
      </w:r>
      <w:r w:rsidRPr="0052644C">
        <w:rPr>
          <w:rFonts w:ascii="Times New Roman" w:hAnsi="Times New Roman"/>
          <w:b/>
          <w:sz w:val="24"/>
          <w:szCs w:val="24"/>
          <w:lang w:val="ru-RU"/>
        </w:rPr>
        <w:t xml:space="preserve">для  проведения </w:t>
      </w:r>
      <w:bookmarkEnd w:id="49"/>
      <w:r w:rsidRPr="0052644C">
        <w:rPr>
          <w:rFonts w:ascii="Times New Roman" w:hAnsi="Times New Roman"/>
          <w:b/>
          <w:sz w:val="24"/>
          <w:szCs w:val="24"/>
          <w:lang w:val="ru-RU"/>
        </w:rPr>
        <w:t>открытого запроса предложений</w:t>
      </w:r>
      <w:bookmarkEnd w:id="50"/>
      <w:bookmarkEnd w:id="51"/>
      <w:r w:rsidRPr="0052644C">
        <w:rPr>
          <w:rFonts w:ascii="Times New Roman" w:hAnsi="Times New Roman"/>
          <w:b/>
          <w:sz w:val="24"/>
          <w:szCs w:val="24"/>
          <w:lang w:val="ru-RU"/>
        </w:rPr>
        <w:t>.</w:t>
      </w:r>
    </w:p>
    <w:p w:rsidR="00B07AE0" w:rsidRPr="0052644C" w:rsidRDefault="00B07AE0">
      <w:pPr>
        <w:shd w:val="clear" w:color="auto" w:fill="FFFFFF"/>
        <w:autoSpaceDE w:val="0"/>
        <w:autoSpaceDN w:val="0"/>
        <w:adjustRightInd w:val="0"/>
        <w:jc w:val="both"/>
        <w:rPr>
          <w:rFonts w:ascii="Times New Roman" w:hAnsi="Times New Roman"/>
          <w:sz w:val="24"/>
          <w:szCs w:val="24"/>
          <w:lang w:val="ru-RU"/>
        </w:rPr>
      </w:pPr>
      <w:r w:rsidRPr="0052644C">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Госкорпорации Росатом» </w:t>
      </w:r>
      <w:hyperlink r:id="rId10" w:history="1">
        <w:r w:rsidRPr="005D17D4">
          <w:rPr>
            <w:rStyle w:val="af"/>
            <w:rFonts w:ascii="Times New Roman" w:hAnsi="Times New Roman"/>
            <w:sz w:val="24"/>
            <w:szCs w:val="24"/>
            <w:lang w:val="ru-RU"/>
          </w:rPr>
          <w:t>www.</w:t>
        </w:r>
        <w:r w:rsidRPr="005D17D4">
          <w:rPr>
            <w:rStyle w:val="af"/>
            <w:rFonts w:ascii="Times New Roman" w:hAnsi="Times New Roman"/>
            <w:sz w:val="24"/>
            <w:szCs w:val="24"/>
          </w:rPr>
          <w:t>zakupki</w:t>
        </w:r>
        <w:r w:rsidRPr="005D17D4">
          <w:rPr>
            <w:rStyle w:val="af"/>
            <w:rFonts w:ascii="Times New Roman" w:hAnsi="Times New Roman"/>
            <w:sz w:val="24"/>
            <w:szCs w:val="24"/>
            <w:lang w:val="ru-RU"/>
          </w:rPr>
          <w:t>.rosatom.ru</w:t>
        </w:r>
      </w:hyperlink>
      <w:r w:rsidRPr="0052644C">
        <w:rPr>
          <w:rFonts w:ascii="Times New Roman" w:hAnsi="Times New Roman"/>
          <w:sz w:val="24"/>
          <w:szCs w:val="24"/>
          <w:lang w:val="ru-RU"/>
        </w:rPr>
        <w:t xml:space="preserve"> не менее чем за 10 кале</w:t>
      </w:r>
      <w:r w:rsidRPr="0052644C">
        <w:rPr>
          <w:rFonts w:ascii="Times New Roman" w:hAnsi="Times New Roman"/>
          <w:sz w:val="24"/>
          <w:szCs w:val="24"/>
          <w:lang w:val="ru-RU"/>
        </w:rPr>
        <w:t>н</w:t>
      </w:r>
      <w:r w:rsidRPr="0052644C">
        <w:rPr>
          <w:rFonts w:ascii="Times New Roman" w:hAnsi="Times New Roman"/>
          <w:sz w:val="24"/>
          <w:szCs w:val="24"/>
          <w:lang w:val="ru-RU"/>
        </w:rPr>
        <w:t xml:space="preserve">дарных дней до даты окончания приема предложений. </w:t>
      </w:r>
    </w:p>
    <w:p w:rsidR="00B07AE0" w:rsidRPr="0052644C" w:rsidRDefault="00B07AE0">
      <w:pPr>
        <w:shd w:val="clear" w:color="auto" w:fill="FFFFFF"/>
        <w:autoSpaceDE w:val="0"/>
        <w:autoSpaceDN w:val="0"/>
        <w:adjustRightInd w:val="0"/>
        <w:jc w:val="both"/>
        <w:rPr>
          <w:rFonts w:ascii="Times New Roman" w:hAnsi="Times New Roman"/>
          <w:sz w:val="24"/>
          <w:szCs w:val="24"/>
          <w:lang w:val="ru-RU"/>
        </w:rPr>
      </w:pPr>
      <w:r w:rsidRPr="0052644C">
        <w:rPr>
          <w:rFonts w:ascii="Times New Roman" w:hAnsi="Times New Roman"/>
          <w:sz w:val="24"/>
          <w:szCs w:val="24"/>
          <w:lang w:val="ru-RU"/>
        </w:rPr>
        <w:t xml:space="preserve">3.1.2 </w:t>
      </w:r>
      <w:r w:rsidRPr="0052644C">
        <w:rPr>
          <w:rFonts w:ascii="Times New Roman" w:hAnsi="Times New Roman"/>
          <w:b/>
          <w:sz w:val="24"/>
          <w:szCs w:val="24"/>
          <w:lang w:val="ru-RU"/>
        </w:rPr>
        <w:t>Сайт в сети «Интернет», на котором будет проводиться открытый запрос предлож</w:t>
      </w:r>
      <w:r w:rsidRPr="0052644C">
        <w:rPr>
          <w:rFonts w:ascii="Times New Roman" w:hAnsi="Times New Roman"/>
          <w:b/>
          <w:sz w:val="24"/>
          <w:szCs w:val="24"/>
          <w:lang w:val="ru-RU"/>
        </w:rPr>
        <w:t>е</w:t>
      </w:r>
      <w:r w:rsidRPr="0052644C">
        <w:rPr>
          <w:rFonts w:ascii="Times New Roman" w:hAnsi="Times New Roman"/>
          <w:b/>
          <w:sz w:val="24"/>
          <w:szCs w:val="24"/>
          <w:lang w:val="ru-RU"/>
        </w:rPr>
        <w:t>ний:</w:t>
      </w:r>
    </w:p>
    <w:p w:rsidR="00B07AE0" w:rsidRPr="0052644C" w:rsidRDefault="00FA0AF5">
      <w:pPr>
        <w:shd w:val="clear" w:color="auto" w:fill="FFFFFF"/>
        <w:autoSpaceDE w:val="0"/>
        <w:autoSpaceDN w:val="0"/>
        <w:adjustRightInd w:val="0"/>
        <w:jc w:val="both"/>
        <w:rPr>
          <w:rFonts w:ascii="Times New Roman" w:hAnsi="Times New Roman"/>
          <w:sz w:val="24"/>
          <w:szCs w:val="24"/>
          <w:lang w:val="ru-RU"/>
        </w:rPr>
      </w:pPr>
      <w:hyperlink r:id="rId11" w:history="1">
        <w:r w:rsidR="00B07AE0" w:rsidRPr="0052644C">
          <w:rPr>
            <w:rStyle w:val="af"/>
            <w:rFonts w:ascii="Times New Roman" w:hAnsi="Times New Roman"/>
            <w:sz w:val="24"/>
            <w:szCs w:val="24"/>
          </w:rPr>
          <w:t>http</w:t>
        </w:r>
        <w:r w:rsidR="00B07AE0" w:rsidRPr="0052644C">
          <w:rPr>
            <w:rStyle w:val="af"/>
            <w:rFonts w:ascii="Times New Roman" w:hAnsi="Times New Roman"/>
            <w:sz w:val="24"/>
            <w:szCs w:val="24"/>
            <w:lang w:val="ru-RU"/>
          </w:rPr>
          <w:t>://</w:t>
        </w:r>
        <w:r w:rsidR="00B07AE0" w:rsidRPr="0052644C">
          <w:rPr>
            <w:rStyle w:val="af"/>
            <w:rFonts w:ascii="Times New Roman" w:hAnsi="Times New Roman"/>
            <w:sz w:val="24"/>
            <w:szCs w:val="24"/>
          </w:rPr>
          <w:t>www</w:t>
        </w:r>
        <w:r w:rsidR="00B07AE0" w:rsidRPr="0052644C">
          <w:rPr>
            <w:rStyle w:val="af"/>
            <w:rFonts w:ascii="Times New Roman" w:hAnsi="Times New Roman"/>
            <w:sz w:val="24"/>
            <w:szCs w:val="24"/>
            <w:lang w:val="ru-RU"/>
          </w:rPr>
          <w:t>.</w:t>
        </w:r>
        <w:r w:rsidR="00B07AE0" w:rsidRPr="0052644C">
          <w:rPr>
            <w:rStyle w:val="af"/>
            <w:rFonts w:ascii="Times New Roman" w:hAnsi="Times New Roman"/>
            <w:sz w:val="24"/>
            <w:szCs w:val="24"/>
          </w:rPr>
          <w:t>a</w:t>
        </w:r>
        <w:r w:rsidR="00B07AE0" w:rsidRPr="0052644C">
          <w:rPr>
            <w:rStyle w:val="af"/>
            <w:rFonts w:ascii="Times New Roman" w:hAnsi="Times New Roman"/>
            <w:sz w:val="24"/>
            <w:szCs w:val="24"/>
            <w:lang w:val="ru-RU"/>
          </w:rPr>
          <w:t>-</w:t>
        </w:r>
        <w:r w:rsidR="00B07AE0" w:rsidRPr="0052644C">
          <w:rPr>
            <w:rStyle w:val="af"/>
            <w:rFonts w:ascii="Times New Roman" w:hAnsi="Times New Roman"/>
            <w:sz w:val="24"/>
            <w:szCs w:val="24"/>
          </w:rPr>
          <w:t>k</w:t>
        </w:r>
        <w:r w:rsidR="00B07AE0" w:rsidRPr="0052644C">
          <w:rPr>
            <w:rStyle w:val="af"/>
            <w:rFonts w:ascii="Times New Roman" w:hAnsi="Times New Roman"/>
            <w:sz w:val="24"/>
            <w:szCs w:val="24"/>
            <w:lang w:val="ru-RU"/>
          </w:rPr>
          <w:t>-</w:t>
        </w:r>
        <w:r w:rsidR="00B07AE0" w:rsidRPr="0052644C">
          <w:rPr>
            <w:rStyle w:val="af"/>
            <w:rFonts w:ascii="Times New Roman" w:hAnsi="Times New Roman"/>
            <w:sz w:val="24"/>
            <w:szCs w:val="24"/>
          </w:rPr>
          <w:t>d</w:t>
        </w:r>
        <w:r w:rsidR="00B07AE0" w:rsidRPr="0052644C">
          <w:rPr>
            <w:rStyle w:val="af"/>
            <w:rFonts w:ascii="Times New Roman" w:hAnsi="Times New Roman"/>
            <w:sz w:val="24"/>
            <w:szCs w:val="24"/>
            <w:lang w:val="ru-RU"/>
          </w:rPr>
          <w:t>.</w:t>
        </w:r>
        <w:r w:rsidR="00B07AE0" w:rsidRPr="0052644C">
          <w:rPr>
            <w:rStyle w:val="af"/>
            <w:rFonts w:ascii="Times New Roman" w:hAnsi="Times New Roman"/>
            <w:sz w:val="24"/>
            <w:szCs w:val="24"/>
          </w:rPr>
          <w:t>ru</w:t>
        </w:r>
      </w:hyperlink>
    </w:p>
    <w:p w:rsidR="00B07AE0" w:rsidRPr="0052644C" w:rsidRDefault="00B07AE0">
      <w:pPr>
        <w:jc w:val="both"/>
        <w:rPr>
          <w:rFonts w:ascii="Times New Roman" w:hAnsi="Times New Roman"/>
          <w:b/>
          <w:sz w:val="24"/>
          <w:szCs w:val="24"/>
          <w:lang w:val="ru-RU"/>
        </w:rPr>
      </w:pPr>
      <w:r w:rsidRPr="0052644C">
        <w:rPr>
          <w:rFonts w:ascii="Times New Roman" w:hAnsi="Times New Roman"/>
          <w:sz w:val="24"/>
          <w:szCs w:val="24"/>
          <w:lang w:val="ru-RU"/>
        </w:rPr>
        <w:t xml:space="preserve">3.1.3  </w:t>
      </w:r>
      <w:r w:rsidRPr="0052644C">
        <w:rPr>
          <w:rFonts w:ascii="Times New Roman" w:hAnsi="Times New Roman"/>
          <w:b/>
          <w:sz w:val="24"/>
          <w:szCs w:val="24"/>
          <w:lang w:val="ru-RU"/>
        </w:rPr>
        <w:t>Дата и время начала регистрации на сайте участников  открытого запроса предл</w:t>
      </w:r>
      <w:r w:rsidRPr="0052644C">
        <w:rPr>
          <w:rFonts w:ascii="Times New Roman" w:hAnsi="Times New Roman"/>
          <w:b/>
          <w:sz w:val="24"/>
          <w:szCs w:val="24"/>
          <w:lang w:val="ru-RU"/>
        </w:rPr>
        <w:t>о</w:t>
      </w:r>
      <w:r w:rsidRPr="0052644C">
        <w:rPr>
          <w:rFonts w:ascii="Times New Roman" w:hAnsi="Times New Roman"/>
          <w:b/>
          <w:sz w:val="24"/>
          <w:szCs w:val="24"/>
          <w:lang w:val="ru-RU"/>
        </w:rPr>
        <w:t>жений</w:t>
      </w:r>
      <w:r w:rsidRPr="0052644C">
        <w:rPr>
          <w:rFonts w:ascii="Times New Roman" w:hAnsi="Times New Roman"/>
          <w:sz w:val="24"/>
          <w:szCs w:val="24"/>
          <w:lang w:val="ru-RU"/>
        </w:rPr>
        <w:t>:</w:t>
      </w:r>
    </w:p>
    <w:p w:rsidR="00E00DBF" w:rsidRPr="0052644C" w:rsidRDefault="00E00DBF" w:rsidP="00E00DBF">
      <w:pPr>
        <w:jc w:val="both"/>
        <w:rPr>
          <w:rFonts w:ascii="Times New Roman" w:hAnsi="Times New Roman"/>
          <w:sz w:val="24"/>
          <w:szCs w:val="24"/>
          <w:lang w:val="ru-RU"/>
        </w:rPr>
      </w:pPr>
      <w:r w:rsidRPr="0052644C">
        <w:rPr>
          <w:rFonts w:ascii="Times New Roman" w:hAnsi="Times New Roman"/>
          <w:sz w:val="24"/>
          <w:szCs w:val="24"/>
          <w:lang w:val="ru-RU"/>
        </w:rPr>
        <w:t>«</w:t>
      </w:r>
      <w:r>
        <w:rPr>
          <w:rFonts w:ascii="Times New Roman" w:hAnsi="Times New Roman"/>
          <w:sz w:val="24"/>
          <w:szCs w:val="24"/>
          <w:lang w:val="ru-RU"/>
        </w:rPr>
        <w:t xml:space="preserve"> 26 » марта </w:t>
      </w:r>
      <w:r w:rsidRPr="0052644C">
        <w:rPr>
          <w:rFonts w:ascii="Times New Roman" w:hAnsi="Times New Roman"/>
          <w:sz w:val="24"/>
          <w:szCs w:val="24"/>
          <w:lang w:val="ru-RU"/>
        </w:rPr>
        <w:t>2012 года в 1</w:t>
      </w:r>
      <w:r>
        <w:rPr>
          <w:rFonts w:ascii="Times New Roman" w:hAnsi="Times New Roman"/>
          <w:sz w:val="24"/>
          <w:szCs w:val="24"/>
          <w:lang w:val="ru-RU"/>
        </w:rPr>
        <w:t>7</w:t>
      </w:r>
      <w:r w:rsidRPr="0052644C">
        <w:rPr>
          <w:rFonts w:ascii="Times New Roman" w:hAnsi="Times New Roman"/>
          <w:sz w:val="24"/>
          <w:szCs w:val="24"/>
          <w:lang w:val="ru-RU"/>
        </w:rPr>
        <w:t xml:space="preserve">:00 </w:t>
      </w:r>
    </w:p>
    <w:p w:rsidR="00B07AE0" w:rsidRPr="0052644C" w:rsidRDefault="00B07AE0">
      <w:pPr>
        <w:jc w:val="both"/>
        <w:rPr>
          <w:rFonts w:ascii="Times New Roman" w:hAnsi="Times New Roman"/>
          <w:sz w:val="24"/>
          <w:szCs w:val="24"/>
          <w:lang w:val="ru-RU"/>
        </w:rPr>
      </w:pPr>
      <w:r w:rsidRPr="0052644C">
        <w:rPr>
          <w:rFonts w:ascii="Times New Roman" w:hAnsi="Times New Roman"/>
          <w:sz w:val="24"/>
          <w:szCs w:val="24"/>
          <w:lang w:val="ru-RU"/>
        </w:rPr>
        <w:t xml:space="preserve">3.1.4  </w:t>
      </w:r>
      <w:r w:rsidRPr="0052644C">
        <w:rPr>
          <w:rFonts w:ascii="Times New Roman" w:hAnsi="Times New Roman"/>
          <w:b/>
          <w:sz w:val="24"/>
          <w:szCs w:val="24"/>
          <w:lang w:val="ru-RU"/>
        </w:rPr>
        <w:t>Дата и время окончания регистрации на сайте участников  открытого запроса пре</w:t>
      </w:r>
      <w:r w:rsidRPr="0052644C">
        <w:rPr>
          <w:rFonts w:ascii="Times New Roman" w:hAnsi="Times New Roman"/>
          <w:b/>
          <w:sz w:val="24"/>
          <w:szCs w:val="24"/>
          <w:lang w:val="ru-RU"/>
        </w:rPr>
        <w:t>д</w:t>
      </w:r>
      <w:r w:rsidRPr="0052644C">
        <w:rPr>
          <w:rFonts w:ascii="Times New Roman" w:hAnsi="Times New Roman"/>
          <w:b/>
          <w:sz w:val="24"/>
          <w:szCs w:val="24"/>
          <w:lang w:val="ru-RU"/>
        </w:rPr>
        <w:t>ложений:</w:t>
      </w:r>
    </w:p>
    <w:p w:rsidR="00E00DBF" w:rsidRPr="0052644C" w:rsidRDefault="00E00DBF" w:rsidP="00E00DBF">
      <w:pPr>
        <w:jc w:val="both"/>
        <w:rPr>
          <w:rFonts w:ascii="Times New Roman" w:hAnsi="Times New Roman"/>
          <w:sz w:val="24"/>
          <w:szCs w:val="24"/>
          <w:lang w:val="ru-RU"/>
        </w:rPr>
      </w:pPr>
      <w:r w:rsidRPr="0052644C">
        <w:rPr>
          <w:rFonts w:ascii="Times New Roman" w:hAnsi="Times New Roman"/>
          <w:sz w:val="24"/>
          <w:szCs w:val="24"/>
          <w:lang w:val="ru-RU"/>
        </w:rPr>
        <w:t>«</w:t>
      </w:r>
      <w:r>
        <w:rPr>
          <w:rFonts w:ascii="Times New Roman" w:hAnsi="Times New Roman"/>
          <w:sz w:val="24"/>
          <w:szCs w:val="24"/>
          <w:lang w:val="ru-RU"/>
        </w:rPr>
        <w:t xml:space="preserve"> 06 </w:t>
      </w:r>
      <w:r w:rsidRPr="0052644C">
        <w:rPr>
          <w:rFonts w:ascii="Times New Roman" w:hAnsi="Times New Roman"/>
          <w:sz w:val="24"/>
          <w:szCs w:val="24"/>
          <w:lang w:val="ru-RU"/>
        </w:rPr>
        <w:t xml:space="preserve">» </w:t>
      </w:r>
      <w:r>
        <w:rPr>
          <w:rFonts w:ascii="Times New Roman" w:hAnsi="Times New Roman"/>
          <w:sz w:val="24"/>
          <w:szCs w:val="24"/>
          <w:lang w:val="ru-RU"/>
        </w:rPr>
        <w:t xml:space="preserve">апреля  </w:t>
      </w:r>
      <w:r w:rsidRPr="0052644C">
        <w:rPr>
          <w:rFonts w:ascii="Times New Roman" w:hAnsi="Times New Roman"/>
          <w:sz w:val="24"/>
          <w:szCs w:val="24"/>
          <w:lang w:val="ru-RU"/>
        </w:rPr>
        <w:t>2012 года в 1</w:t>
      </w:r>
      <w:r>
        <w:rPr>
          <w:rFonts w:ascii="Times New Roman" w:hAnsi="Times New Roman"/>
          <w:sz w:val="24"/>
          <w:szCs w:val="24"/>
          <w:lang w:val="ru-RU"/>
        </w:rPr>
        <w:t>0</w:t>
      </w:r>
      <w:r w:rsidRPr="0052644C">
        <w:rPr>
          <w:rFonts w:ascii="Times New Roman" w:hAnsi="Times New Roman"/>
          <w:sz w:val="24"/>
          <w:szCs w:val="24"/>
          <w:lang w:val="ru-RU"/>
        </w:rPr>
        <w:t xml:space="preserve">:00 </w:t>
      </w:r>
    </w:p>
    <w:p w:rsidR="00B07AE0" w:rsidRPr="0052644C" w:rsidRDefault="00B07AE0">
      <w:pPr>
        <w:jc w:val="both"/>
        <w:rPr>
          <w:rFonts w:ascii="Times New Roman" w:hAnsi="Times New Roman"/>
          <w:b/>
          <w:sz w:val="24"/>
          <w:szCs w:val="24"/>
          <w:lang w:val="ru-RU"/>
        </w:rPr>
      </w:pPr>
      <w:r w:rsidRPr="0052644C">
        <w:rPr>
          <w:rFonts w:ascii="Times New Roman" w:hAnsi="Times New Roman"/>
          <w:sz w:val="24"/>
          <w:szCs w:val="24"/>
          <w:lang w:val="ru-RU"/>
        </w:rPr>
        <w:t xml:space="preserve">3.1.5 </w:t>
      </w:r>
      <w:r w:rsidRPr="0052644C">
        <w:rPr>
          <w:rFonts w:ascii="Times New Roman" w:hAnsi="Times New Roman"/>
          <w:b/>
          <w:sz w:val="24"/>
          <w:szCs w:val="24"/>
          <w:lang w:val="ru-RU"/>
        </w:rPr>
        <w:t xml:space="preserve">Дата и время окончания рассмотрения предложений: </w:t>
      </w:r>
    </w:p>
    <w:p w:rsidR="00E00DBF" w:rsidRPr="0052644C" w:rsidRDefault="00E00DBF" w:rsidP="00E00DBF">
      <w:pPr>
        <w:jc w:val="both"/>
        <w:rPr>
          <w:rFonts w:ascii="Times New Roman" w:hAnsi="Times New Roman"/>
          <w:sz w:val="24"/>
          <w:szCs w:val="24"/>
          <w:lang w:val="ru-RU"/>
        </w:rPr>
      </w:pPr>
      <w:r w:rsidRPr="0052644C">
        <w:rPr>
          <w:rFonts w:ascii="Times New Roman" w:hAnsi="Times New Roman"/>
          <w:sz w:val="24"/>
          <w:szCs w:val="24"/>
          <w:lang w:val="ru-RU"/>
        </w:rPr>
        <w:t>«</w:t>
      </w:r>
      <w:r>
        <w:rPr>
          <w:rFonts w:ascii="Times New Roman" w:hAnsi="Times New Roman"/>
          <w:sz w:val="24"/>
          <w:szCs w:val="24"/>
          <w:lang w:val="ru-RU"/>
        </w:rPr>
        <w:t xml:space="preserve">09 </w:t>
      </w:r>
      <w:r w:rsidRPr="0052644C">
        <w:rPr>
          <w:rFonts w:ascii="Times New Roman" w:hAnsi="Times New Roman"/>
          <w:sz w:val="24"/>
          <w:szCs w:val="24"/>
          <w:lang w:val="ru-RU"/>
        </w:rPr>
        <w:t xml:space="preserve">» </w:t>
      </w:r>
      <w:r>
        <w:rPr>
          <w:rFonts w:ascii="Times New Roman" w:hAnsi="Times New Roman"/>
          <w:sz w:val="24"/>
          <w:szCs w:val="24"/>
          <w:lang w:val="ru-RU"/>
        </w:rPr>
        <w:t xml:space="preserve">апреля </w:t>
      </w:r>
      <w:r w:rsidRPr="0052644C">
        <w:rPr>
          <w:rFonts w:ascii="Times New Roman" w:hAnsi="Times New Roman"/>
          <w:sz w:val="24"/>
          <w:szCs w:val="24"/>
          <w:lang w:val="ru-RU"/>
        </w:rPr>
        <w:t>2012 года в 1</w:t>
      </w:r>
      <w:r>
        <w:rPr>
          <w:rFonts w:ascii="Times New Roman" w:hAnsi="Times New Roman"/>
          <w:sz w:val="24"/>
          <w:szCs w:val="24"/>
          <w:lang w:val="ru-RU"/>
        </w:rPr>
        <w:t>8</w:t>
      </w:r>
      <w:r w:rsidRPr="0052644C">
        <w:rPr>
          <w:rFonts w:ascii="Times New Roman" w:hAnsi="Times New Roman"/>
          <w:sz w:val="24"/>
          <w:szCs w:val="24"/>
          <w:lang w:val="ru-RU"/>
        </w:rPr>
        <w:t xml:space="preserve">:00 </w:t>
      </w:r>
      <w:r w:rsidRPr="0052644C">
        <w:rPr>
          <w:rFonts w:ascii="Times New Roman" w:hAnsi="Times New Roman"/>
          <w:sz w:val="24"/>
          <w:szCs w:val="24"/>
          <w:u w:val="single"/>
          <w:lang w:val="ru-RU"/>
        </w:rPr>
        <w:t>(время московское</w:t>
      </w:r>
      <w:r w:rsidRPr="0052644C">
        <w:rPr>
          <w:rFonts w:ascii="Times New Roman" w:hAnsi="Times New Roman"/>
          <w:sz w:val="24"/>
          <w:szCs w:val="24"/>
          <w:lang w:val="ru-RU"/>
        </w:rPr>
        <w:t>).</w:t>
      </w:r>
    </w:p>
    <w:p w:rsidR="00B07AE0" w:rsidRPr="0052644C" w:rsidRDefault="00B07AE0">
      <w:pPr>
        <w:shd w:val="clear" w:color="auto" w:fill="FFFFFF"/>
        <w:autoSpaceDE w:val="0"/>
        <w:autoSpaceDN w:val="0"/>
        <w:adjustRightInd w:val="0"/>
        <w:jc w:val="both"/>
        <w:rPr>
          <w:rFonts w:ascii="Times New Roman" w:hAnsi="Times New Roman"/>
          <w:bCs/>
          <w:sz w:val="24"/>
          <w:szCs w:val="24"/>
          <w:lang w:val="ru-RU"/>
        </w:rPr>
      </w:pPr>
      <w:r w:rsidRPr="0052644C">
        <w:rPr>
          <w:rFonts w:ascii="Times New Roman" w:hAnsi="Times New Roman"/>
          <w:sz w:val="24"/>
          <w:szCs w:val="24"/>
          <w:lang w:val="ru-RU"/>
        </w:rPr>
        <w:t xml:space="preserve">3.1.6 </w:t>
      </w:r>
      <w:r w:rsidRPr="0052644C">
        <w:rPr>
          <w:rFonts w:ascii="Times New Roman" w:hAnsi="Times New Roman"/>
          <w:b/>
          <w:sz w:val="24"/>
          <w:szCs w:val="24"/>
          <w:lang w:val="ru-RU"/>
        </w:rPr>
        <w:t xml:space="preserve">Порядок регистрации участников размещения заказа на сайте: </w:t>
      </w:r>
      <w:r w:rsidRPr="0052644C">
        <w:rPr>
          <w:rFonts w:ascii="Times New Roman" w:hAnsi="Times New Roman"/>
          <w:bCs/>
          <w:sz w:val="24"/>
          <w:szCs w:val="24"/>
          <w:lang w:val="ru-RU"/>
        </w:rPr>
        <w:t xml:space="preserve">Анкета </w:t>
      </w:r>
      <w:r w:rsidRPr="0052644C">
        <w:rPr>
          <w:rFonts w:ascii="Times New Roman" w:hAnsi="Times New Roman"/>
          <w:sz w:val="24"/>
          <w:szCs w:val="24"/>
          <w:lang w:val="ru-RU"/>
        </w:rPr>
        <w:t xml:space="preserve">участника </w:t>
      </w:r>
      <w:r w:rsidRPr="0052644C">
        <w:rPr>
          <w:rFonts w:ascii="Times New Roman" w:hAnsi="Times New Roman"/>
          <w:bCs/>
          <w:sz w:val="24"/>
          <w:szCs w:val="24"/>
          <w:lang w:val="ru-RU"/>
        </w:rPr>
        <w:t>з</w:t>
      </w:r>
      <w:r w:rsidRPr="0052644C">
        <w:rPr>
          <w:rFonts w:ascii="Times New Roman" w:hAnsi="Times New Roman"/>
          <w:bCs/>
          <w:sz w:val="24"/>
          <w:szCs w:val="24"/>
          <w:lang w:val="ru-RU"/>
        </w:rPr>
        <w:t>а</w:t>
      </w:r>
      <w:r w:rsidRPr="0052644C">
        <w:rPr>
          <w:rFonts w:ascii="Times New Roman" w:hAnsi="Times New Roman"/>
          <w:bCs/>
          <w:sz w:val="24"/>
          <w:szCs w:val="24"/>
          <w:lang w:val="ru-RU"/>
        </w:rPr>
        <w:t xml:space="preserve">полняется непосредственно на сайте </w:t>
      </w:r>
      <w:hyperlink r:id="rId12" w:history="1">
        <w:r w:rsidRPr="0052644C">
          <w:rPr>
            <w:rStyle w:val="af"/>
            <w:rFonts w:ascii="Times New Roman" w:hAnsi="Times New Roman"/>
            <w:sz w:val="24"/>
            <w:szCs w:val="24"/>
          </w:rPr>
          <w:t>http</w:t>
        </w:r>
        <w:r w:rsidRPr="0052644C">
          <w:rPr>
            <w:rStyle w:val="af"/>
            <w:rFonts w:ascii="Times New Roman" w:hAnsi="Times New Roman"/>
            <w:sz w:val="24"/>
            <w:szCs w:val="24"/>
            <w:lang w:val="ru-RU"/>
          </w:rPr>
          <w:t>://</w:t>
        </w:r>
        <w:r w:rsidRPr="0052644C">
          <w:rPr>
            <w:rStyle w:val="af"/>
            <w:rFonts w:ascii="Times New Roman" w:hAnsi="Times New Roman"/>
            <w:sz w:val="24"/>
            <w:szCs w:val="24"/>
          </w:rPr>
          <w:t>www</w:t>
        </w:r>
        <w:r w:rsidRPr="0052644C">
          <w:rPr>
            <w:rStyle w:val="af"/>
            <w:rFonts w:ascii="Times New Roman" w:hAnsi="Times New Roman"/>
            <w:sz w:val="24"/>
            <w:szCs w:val="24"/>
            <w:lang w:val="ru-RU"/>
          </w:rPr>
          <w:t>.</w:t>
        </w:r>
        <w:r w:rsidRPr="0052644C">
          <w:rPr>
            <w:rStyle w:val="af"/>
            <w:rFonts w:ascii="Times New Roman" w:hAnsi="Times New Roman"/>
            <w:sz w:val="24"/>
            <w:szCs w:val="24"/>
          </w:rPr>
          <w:t>a</w:t>
        </w:r>
        <w:r w:rsidRPr="0052644C">
          <w:rPr>
            <w:rStyle w:val="af"/>
            <w:rFonts w:ascii="Times New Roman" w:hAnsi="Times New Roman"/>
            <w:sz w:val="24"/>
            <w:szCs w:val="24"/>
            <w:lang w:val="ru-RU"/>
          </w:rPr>
          <w:t>-</w:t>
        </w:r>
        <w:r w:rsidRPr="0052644C">
          <w:rPr>
            <w:rStyle w:val="af"/>
            <w:rFonts w:ascii="Times New Roman" w:hAnsi="Times New Roman"/>
            <w:sz w:val="24"/>
            <w:szCs w:val="24"/>
          </w:rPr>
          <w:t>k</w:t>
        </w:r>
        <w:r w:rsidRPr="0052644C">
          <w:rPr>
            <w:rStyle w:val="af"/>
            <w:rFonts w:ascii="Times New Roman" w:hAnsi="Times New Roman"/>
            <w:sz w:val="24"/>
            <w:szCs w:val="24"/>
            <w:lang w:val="ru-RU"/>
          </w:rPr>
          <w:t>-</w:t>
        </w:r>
        <w:r w:rsidRPr="0052644C">
          <w:rPr>
            <w:rStyle w:val="af"/>
            <w:rFonts w:ascii="Times New Roman" w:hAnsi="Times New Roman"/>
            <w:sz w:val="24"/>
            <w:szCs w:val="24"/>
          </w:rPr>
          <w:t>d</w:t>
        </w:r>
        <w:r w:rsidRPr="0052644C">
          <w:rPr>
            <w:rStyle w:val="af"/>
            <w:rFonts w:ascii="Times New Roman" w:hAnsi="Times New Roman"/>
            <w:sz w:val="24"/>
            <w:szCs w:val="24"/>
            <w:lang w:val="ru-RU"/>
          </w:rPr>
          <w:t>.</w:t>
        </w:r>
        <w:r w:rsidRPr="0052644C">
          <w:rPr>
            <w:rStyle w:val="af"/>
            <w:rFonts w:ascii="Times New Roman" w:hAnsi="Times New Roman"/>
            <w:sz w:val="24"/>
            <w:szCs w:val="24"/>
          </w:rPr>
          <w:t>ru</w:t>
        </w:r>
      </w:hyperlink>
      <w:r w:rsidRPr="0052644C">
        <w:rPr>
          <w:rFonts w:ascii="Times New Roman" w:hAnsi="Times New Roman"/>
          <w:bCs/>
          <w:sz w:val="24"/>
          <w:szCs w:val="24"/>
          <w:lang w:val="ru-RU"/>
        </w:rPr>
        <w:t xml:space="preserve"> в разделе </w:t>
      </w:r>
      <w:hyperlink r:id="rId13" w:history="1">
        <w:r w:rsidRPr="0052644C">
          <w:rPr>
            <w:rStyle w:val="af"/>
            <w:rFonts w:ascii="Times New Roman" w:hAnsi="Times New Roman"/>
            <w:bCs/>
            <w:sz w:val="24"/>
            <w:szCs w:val="24"/>
            <w:lang w:val="ru-RU"/>
          </w:rPr>
          <w:t>«Регистрация».</w:t>
        </w:r>
      </w:hyperlink>
    </w:p>
    <w:p w:rsidR="00B07AE0" w:rsidRPr="0052644C" w:rsidRDefault="00B07AE0">
      <w:pPr>
        <w:shd w:val="clear" w:color="auto" w:fill="FFFFFF"/>
        <w:autoSpaceDE w:val="0"/>
        <w:autoSpaceDN w:val="0"/>
        <w:adjustRightInd w:val="0"/>
        <w:ind w:firstLine="708"/>
        <w:jc w:val="both"/>
        <w:rPr>
          <w:rFonts w:ascii="Times New Roman" w:hAnsi="Times New Roman"/>
          <w:bCs/>
          <w:sz w:val="24"/>
          <w:szCs w:val="24"/>
          <w:lang w:val="ru-RU"/>
        </w:rPr>
      </w:pPr>
      <w:r w:rsidRPr="0052644C">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52644C">
        <w:rPr>
          <w:rFonts w:ascii="Times New Roman" w:hAnsi="Times New Roman"/>
          <w:sz w:val="24"/>
          <w:szCs w:val="24"/>
          <w:lang w:val="ru-RU"/>
        </w:rPr>
        <w:t xml:space="preserve">запросе предложений </w:t>
      </w:r>
      <w:r w:rsidRPr="0052644C">
        <w:rPr>
          <w:rFonts w:ascii="Times New Roman" w:hAnsi="Times New Roman"/>
          <w:bCs/>
          <w:sz w:val="24"/>
          <w:szCs w:val="24"/>
          <w:lang w:val="ru-RU"/>
        </w:rPr>
        <w:t>в любое время с начала регистрации, указанного в извещении о провед</w:t>
      </w:r>
      <w:r w:rsidRPr="0052644C">
        <w:rPr>
          <w:rFonts w:ascii="Times New Roman" w:hAnsi="Times New Roman"/>
          <w:bCs/>
          <w:sz w:val="24"/>
          <w:szCs w:val="24"/>
          <w:lang w:val="ru-RU"/>
        </w:rPr>
        <w:t>е</w:t>
      </w:r>
      <w:r w:rsidRPr="0052644C">
        <w:rPr>
          <w:rFonts w:ascii="Times New Roman" w:hAnsi="Times New Roman"/>
          <w:bCs/>
          <w:sz w:val="24"/>
          <w:szCs w:val="24"/>
          <w:lang w:val="ru-RU"/>
        </w:rPr>
        <w:t xml:space="preserve">нии открытого </w:t>
      </w:r>
      <w:r w:rsidRPr="0052644C">
        <w:rPr>
          <w:rFonts w:ascii="Times New Roman" w:hAnsi="Times New Roman"/>
          <w:sz w:val="24"/>
          <w:szCs w:val="24"/>
          <w:lang w:val="ru-RU"/>
        </w:rPr>
        <w:t>запроса предложений</w:t>
      </w:r>
      <w:r w:rsidRPr="0052644C">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52644C">
        <w:rPr>
          <w:rFonts w:ascii="Times New Roman" w:hAnsi="Times New Roman"/>
          <w:b/>
          <w:bCs/>
          <w:sz w:val="24"/>
          <w:szCs w:val="24"/>
          <w:lang w:val="ru-RU"/>
        </w:rPr>
        <w:t>Регламентом проведения открыт</w:t>
      </w:r>
      <w:r w:rsidRPr="0052644C">
        <w:rPr>
          <w:rFonts w:ascii="Times New Roman" w:hAnsi="Times New Roman"/>
          <w:b/>
          <w:bCs/>
          <w:sz w:val="24"/>
          <w:szCs w:val="24"/>
          <w:lang w:val="ru-RU"/>
        </w:rPr>
        <w:t>о</w:t>
      </w:r>
      <w:r w:rsidRPr="0052644C">
        <w:rPr>
          <w:rFonts w:ascii="Times New Roman" w:hAnsi="Times New Roman"/>
          <w:b/>
          <w:bCs/>
          <w:sz w:val="24"/>
          <w:szCs w:val="24"/>
          <w:lang w:val="ru-RU"/>
        </w:rPr>
        <w:t xml:space="preserve">го запроса предложений </w:t>
      </w:r>
      <w:r w:rsidRPr="0052644C">
        <w:rPr>
          <w:rFonts w:ascii="Times New Roman" w:hAnsi="Times New Roman"/>
          <w:bCs/>
          <w:sz w:val="24"/>
          <w:szCs w:val="24"/>
          <w:lang w:val="ru-RU"/>
        </w:rPr>
        <w:t xml:space="preserve">на электронной торговой площадке </w:t>
      </w:r>
      <w:hyperlink r:id="rId14" w:history="1">
        <w:r w:rsidR="004F67F4" w:rsidRPr="0052644C">
          <w:rPr>
            <w:rStyle w:val="af"/>
            <w:rFonts w:ascii="Times New Roman" w:hAnsi="Times New Roman"/>
            <w:sz w:val="24"/>
            <w:szCs w:val="24"/>
          </w:rPr>
          <w:t>http</w:t>
        </w:r>
        <w:r w:rsidR="004F67F4" w:rsidRPr="0052644C">
          <w:rPr>
            <w:rStyle w:val="af"/>
            <w:rFonts w:ascii="Times New Roman" w:hAnsi="Times New Roman"/>
            <w:sz w:val="24"/>
            <w:szCs w:val="24"/>
            <w:lang w:val="ru-RU"/>
          </w:rPr>
          <w:t>://</w:t>
        </w:r>
        <w:r w:rsidR="004F67F4" w:rsidRPr="0052644C">
          <w:rPr>
            <w:rStyle w:val="af"/>
            <w:rFonts w:ascii="Times New Roman" w:hAnsi="Times New Roman"/>
            <w:sz w:val="24"/>
            <w:szCs w:val="24"/>
          </w:rPr>
          <w:t>www</w:t>
        </w:r>
        <w:r w:rsidR="004F67F4" w:rsidRPr="0052644C">
          <w:rPr>
            <w:rStyle w:val="af"/>
            <w:rFonts w:ascii="Times New Roman" w:hAnsi="Times New Roman"/>
            <w:sz w:val="24"/>
            <w:szCs w:val="24"/>
            <w:lang w:val="ru-RU"/>
          </w:rPr>
          <w:t>.</w:t>
        </w:r>
        <w:r w:rsidR="004F67F4" w:rsidRPr="0052644C">
          <w:rPr>
            <w:rStyle w:val="af"/>
            <w:rFonts w:ascii="Times New Roman" w:hAnsi="Times New Roman"/>
            <w:sz w:val="24"/>
            <w:szCs w:val="24"/>
          </w:rPr>
          <w:t>a</w:t>
        </w:r>
        <w:r w:rsidR="004F67F4" w:rsidRPr="0052644C">
          <w:rPr>
            <w:rStyle w:val="af"/>
            <w:rFonts w:ascii="Times New Roman" w:hAnsi="Times New Roman"/>
            <w:sz w:val="24"/>
            <w:szCs w:val="24"/>
            <w:lang w:val="ru-RU"/>
          </w:rPr>
          <w:t>-</w:t>
        </w:r>
        <w:r w:rsidR="004F67F4" w:rsidRPr="0052644C">
          <w:rPr>
            <w:rStyle w:val="af"/>
            <w:rFonts w:ascii="Times New Roman" w:hAnsi="Times New Roman"/>
            <w:sz w:val="24"/>
            <w:szCs w:val="24"/>
          </w:rPr>
          <w:t>k</w:t>
        </w:r>
        <w:r w:rsidR="004F67F4" w:rsidRPr="0052644C">
          <w:rPr>
            <w:rStyle w:val="af"/>
            <w:rFonts w:ascii="Times New Roman" w:hAnsi="Times New Roman"/>
            <w:sz w:val="24"/>
            <w:szCs w:val="24"/>
            <w:lang w:val="ru-RU"/>
          </w:rPr>
          <w:t>-</w:t>
        </w:r>
        <w:r w:rsidR="004F67F4" w:rsidRPr="0052644C">
          <w:rPr>
            <w:rStyle w:val="af"/>
            <w:rFonts w:ascii="Times New Roman" w:hAnsi="Times New Roman"/>
            <w:sz w:val="24"/>
            <w:szCs w:val="24"/>
          </w:rPr>
          <w:t>d</w:t>
        </w:r>
        <w:r w:rsidR="004F67F4" w:rsidRPr="0052644C">
          <w:rPr>
            <w:rStyle w:val="af"/>
            <w:rFonts w:ascii="Times New Roman" w:hAnsi="Times New Roman"/>
            <w:sz w:val="24"/>
            <w:szCs w:val="24"/>
            <w:lang w:val="ru-RU"/>
          </w:rPr>
          <w:t>.</w:t>
        </w:r>
        <w:r w:rsidR="004F67F4" w:rsidRPr="0052644C">
          <w:rPr>
            <w:rStyle w:val="af"/>
            <w:rFonts w:ascii="Times New Roman" w:hAnsi="Times New Roman"/>
            <w:sz w:val="24"/>
            <w:szCs w:val="24"/>
          </w:rPr>
          <w:t>ru</w:t>
        </w:r>
      </w:hyperlink>
      <w:r w:rsidR="004F67F4" w:rsidRPr="0052644C">
        <w:rPr>
          <w:rFonts w:ascii="Times New Roman" w:hAnsi="Times New Roman"/>
          <w:bCs/>
          <w:sz w:val="24"/>
          <w:szCs w:val="24"/>
          <w:lang w:val="ru-RU"/>
        </w:rPr>
        <w:t>,</w:t>
      </w:r>
      <w:r w:rsidRPr="0052644C">
        <w:rPr>
          <w:rFonts w:ascii="Times New Roman" w:hAnsi="Times New Roman"/>
          <w:bCs/>
          <w:sz w:val="24"/>
          <w:szCs w:val="24"/>
          <w:lang w:val="ru-RU"/>
        </w:rPr>
        <w:t>, размещенном на указанном сайте.</w:t>
      </w:r>
    </w:p>
    <w:p w:rsidR="00B07AE0" w:rsidRPr="0052644C" w:rsidRDefault="00B07AE0">
      <w:pPr>
        <w:jc w:val="both"/>
        <w:rPr>
          <w:rFonts w:ascii="Times New Roman" w:hAnsi="Times New Roman"/>
          <w:b/>
          <w:sz w:val="24"/>
          <w:szCs w:val="24"/>
          <w:lang w:val="ru-RU"/>
        </w:rPr>
      </w:pPr>
      <w:r w:rsidRPr="0052644C">
        <w:rPr>
          <w:rFonts w:ascii="Times New Roman" w:hAnsi="Times New Roman"/>
          <w:bCs/>
          <w:sz w:val="24"/>
          <w:szCs w:val="24"/>
          <w:lang w:val="ru-RU"/>
        </w:rPr>
        <w:t xml:space="preserve">3.1.7 </w:t>
      </w:r>
      <w:r w:rsidRPr="0052644C">
        <w:rPr>
          <w:rFonts w:ascii="Times New Roman" w:hAnsi="Times New Roman"/>
          <w:b/>
          <w:sz w:val="24"/>
          <w:szCs w:val="24"/>
          <w:lang w:val="ru-RU"/>
        </w:rPr>
        <w:t>Общие положения о порядке регистрации участников размещения заказа:</w:t>
      </w:r>
    </w:p>
    <w:p w:rsidR="00B07AE0" w:rsidRPr="0052644C" w:rsidRDefault="00B07AE0">
      <w:pPr>
        <w:ind w:firstLine="708"/>
        <w:jc w:val="both"/>
        <w:rPr>
          <w:rFonts w:ascii="Times New Roman" w:hAnsi="Times New Roman"/>
          <w:bCs/>
          <w:sz w:val="24"/>
          <w:szCs w:val="24"/>
          <w:lang w:val="ru-RU"/>
        </w:rPr>
      </w:pPr>
      <w:r w:rsidRPr="0052644C">
        <w:rPr>
          <w:rFonts w:ascii="Times New Roman" w:hAnsi="Times New Roman"/>
          <w:bCs/>
          <w:sz w:val="24"/>
          <w:szCs w:val="24"/>
          <w:lang w:val="ru-RU"/>
        </w:rPr>
        <w:t>Данные об организации (физическом лице), указанные в Анкете при регистрации на са</w:t>
      </w:r>
      <w:r w:rsidRPr="0052644C">
        <w:rPr>
          <w:rFonts w:ascii="Times New Roman" w:hAnsi="Times New Roman"/>
          <w:bCs/>
          <w:sz w:val="24"/>
          <w:szCs w:val="24"/>
          <w:lang w:val="ru-RU"/>
        </w:rPr>
        <w:t>й</w:t>
      </w:r>
      <w:r w:rsidRPr="0052644C">
        <w:rPr>
          <w:rFonts w:ascii="Times New Roman" w:hAnsi="Times New Roman"/>
          <w:bCs/>
          <w:sz w:val="24"/>
          <w:szCs w:val="24"/>
          <w:lang w:val="ru-RU"/>
        </w:rPr>
        <w:t xml:space="preserve">те </w:t>
      </w:r>
      <w:hyperlink r:id="rId15" w:history="1">
        <w:r w:rsidRPr="0052644C">
          <w:rPr>
            <w:rStyle w:val="af"/>
            <w:rFonts w:ascii="Times New Roman" w:hAnsi="Times New Roman"/>
            <w:sz w:val="24"/>
            <w:szCs w:val="24"/>
          </w:rPr>
          <w:t>http</w:t>
        </w:r>
        <w:r w:rsidRPr="0052644C">
          <w:rPr>
            <w:rStyle w:val="af"/>
            <w:rFonts w:ascii="Times New Roman" w:hAnsi="Times New Roman"/>
            <w:sz w:val="24"/>
            <w:szCs w:val="24"/>
            <w:lang w:val="ru-RU"/>
          </w:rPr>
          <w:t>://</w:t>
        </w:r>
        <w:r w:rsidRPr="0052644C">
          <w:rPr>
            <w:rStyle w:val="af"/>
            <w:rFonts w:ascii="Times New Roman" w:hAnsi="Times New Roman"/>
            <w:sz w:val="24"/>
            <w:szCs w:val="24"/>
          </w:rPr>
          <w:t>www</w:t>
        </w:r>
        <w:r w:rsidRPr="0052644C">
          <w:rPr>
            <w:rStyle w:val="af"/>
            <w:rFonts w:ascii="Times New Roman" w:hAnsi="Times New Roman"/>
            <w:sz w:val="24"/>
            <w:szCs w:val="24"/>
            <w:lang w:val="ru-RU"/>
          </w:rPr>
          <w:t>.</w:t>
        </w:r>
        <w:r w:rsidRPr="0052644C">
          <w:rPr>
            <w:rStyle w:val="af"/>
            <w:rFonts w:ascii="Times New Roman" w:hAnsi="Times New Roman"/>
            <w:sz w:val="24"/>
            <w:szCs w:val="24"/>
          </w:rPr>
          <w:t>a</w:t>
        </w:r>
        <w:r w:rsidRPr="0052644C">
          <w:rPr>
            <w:rStyle w:val="af"/>
            <w:rFonts w:ascii="Times New Roman" w:hAnsi="Times New Roman"/>
            <w:sz w:val="24"/>
            <w:szCs w:val="24"/>
            <w:lang w:val="ru-RU"/>
          </w:rPr>
          <w:t>-</w:t>
        </w:r>
        <w:r w:rsidRPr="0052644C">
          <w:rPr>
            <w:rStyle w:val="af"/>
            <w:rFonts w:ascii="Times New Roman" w:hAnsi="Times New Roman"/>
            <w:sz w:val="24"/>
            <w:szCs w:val="24"/>
          </w:rPr>
          <w:t>k</w:t>
        </w:r>
        <w:r w:rsidRPr="0052644C">
          <w:rPr>
            <w:rStyle w:val="af"/>
            <w:rFonts w:ascii="Times New Roman" w:hAnsi="Times New Roman"/>
            <w:sz w:val="24"/>
            <w:szCs w:val="24"/>
            <w:lang w:val="ru-RU"/>
          </w:rPr>
          <w:t>-</w:t>
        </w:r>
        <w:r w:rsidRPr="0052644C">
          <w:rPr>
            <w:rStyle w:val="af"/>
            <w:rFonts w:ascii="Times New Roman" w:hAnsi="Times New Roman"/>
            <w:sz w:val="24"/>
            <w:szCs w:val="24"/>
          </w:rPr>
          <w:t>d</w:t>
        </w:r>
        <w:r w:rsidRPr="0052644C">
          <w:rPr>
            <w:rStyle w:val="af"/>
            <w:rFonts w:ascii="Times New Roman" w:hAnsi="Times New Roman"/>
            <w:sz w:val="24"/>
            <w:szCs w:val="24"/>
            <w:lang w:val="ru-RU"/>
          </w:rPr>
          <w:t>.</w:t>
        </w:r>
        <w:r w:rsidRPr="0052644C">
          <w:rPr>
            <w:rStyle w:val="af"/>
            <w:rFonts w:ascii="Times New Roman" w:hAnsi="Times New Roman"/>
            <w:sz w:val="24"/>
            <w:szCs w:val="24"/>
          </w:rPr>
          <w:t>ru</w:t>
        </w:r>
      </w:hyperlink>
      <w:r w:rsidRPr="0052644C">
        <w:rPr>
          <w:rFonts w:ascii="Times New Roman" w:hAnsi="Times New Roman"/>
          <w:bCs/>
          <w:sz w:val="24"/>
          <w:szCs w:val="24"/>
          <w:lang w:val="ru-RU"/>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w:t>
      </w:r>
      <w:r w:rsidRPr="0052644C">
        <w:rPr>
          <w:rFonts w:ascii="Times New Roman" w:hAnsi="Times New Roman"/>
          <w:bCs/>
          <w:sz w:val="24"/>
          <w:szCs w:val="24"/>
          <w:lang w:val="ru-RU"/>
        </w:rPr>
        <w:t>ь</w:t>
      </w:r>
      <w:r w:rsidRPr="0052644C">
        <w:rPr>
          <w:rFonts w:ascii="Times New Roman" w:hAnsi="Times New Roman"/>
          <w:bCs/>
          <w:sz w:val="24"/>
          <w:szCs w:val="24"/>
          <w:lang w:val="ru-RU"/>
        </w:rPr>
        <w:t xml:space="preserve">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52644C">
        <w:rPr>
          <w:rFonts w:ascii="Times New Roman" w:hAnsi="Times New Roman"/>
          <w:sz w:val="24"/>
          <w:szCs w:val="24"/>
          <w:lang w:val="ru-RU"/>
        </w:rPr>
        <w:t>запросе пре</w:t>
      </w:r>
      <w:r w:rsidRPr="0052644C">
        <w:rPr>
          <w:rFonts w:ascii="Times New Roman" w:hAnsi="Times New Roman"/>
          <w:sz w:val="24"/>
          <w:szCs w:val="24"/>
          <w:lang w:val="ru-RU"/>
        </w:rPr>
        <w:t>д</w:t>
      </w:r>
      <w:r w:rsidRPr="0052644C">
        <w:rPr>
          <w:rFonts w:ascii="Times New Roman" w:hAnsi="Times New Roman"/>
          <w:sz w:val="24"/>
          <w:szCs w:val="24"/>
          <w:lang w:val="ru-RU"/>
        </w:rPr>
        <w:t>ложений</w:t>
      </w:r>
      <w:r w:rsidRPr="0052644C">
        <w:rPr>
          <w:rFonts w:ascii="Times New Roman" w:hAnsi="Times New Roman"/>
          <w:bCs/>
          <w:sz w:val="24"/>
          <w:szCs w:val="24"/>
          <w:lang w:val="ru-RU"/>
        </w:rPr>
        <w:t>. Все пункты в Анкете должны быть заполнены.</w:t>
      </w:r>
    </w:p>
    <w:p w:rsidR="00B07AE0" w:rsidRPr="0052644C" w:rsidRDefault="00B07AE0">
      <w:pPr>
        <w:ind w:firstLine="708"/>
        <w:jc w:val="both"/>
        <w:rPr>
          <w:rFonts w:ascii="Times New Roman" w:hAnsi="Times New Roman"/>
          <w:b/>
          <w:sz w:val="24"/>
          <w:szCs w:val="24"/>
          <w:lang w:val="ru-RU"/>
        </w:rPr>
      </w:pPr>
      <w:r w:rsidRPr="0052644C">
        <w:rPr>
          <w:rFonts w:ascii="Times New Roman" w:hAnsi="Times New Roman"/>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52644C">
        <w:rPr>
          <w:rFonts w:ascii="Times New Roman" w:hAnsi="Times New Roman"/>
          <w:sz w:val="24"/>
          <w:szCs w:val="24"/>
          <w:lang w:val="ru-RU"/>
        </w:rPr>
        <w:t xml:space="preserve">юридических лиц или </w:t>
      </w:r>
      <w:r w:rsidRPr="0052644C">
        <w:rPr>
          <w:rFonts w:ascii="Times New Roman" w:hAnsi="Times New Roman"/>
          <w:sz w:val="24"/>
          <w:szCs w:val="24"/>
          <w:lang w:val="ru-RU"/>
        </w:rPr>
        <w:lastRenderedPageBreak/>
        <w:t>нотариально заверенная копия такой выписки (для юридических лиц), выписка из единого г</w:t>
      </w:r>
      <w:r w:rsidRPr="0052644C">
        <w:rPr>
          <w:rFonts w:ascii="Times New Roman" w:hAnsi="Times New Roman"/>
          <w:sz w:val="24"/>
          <w:szCs w:val="24"/>
          <w:lang w:val="ru-RU"/>
        </w:rPr>
        <w:t>о</w:t>
      </w:r>
      <w:r w:rsidRPr="0052644C">
        <w:rPr>
          <w:rFonts w:ascii="Times New Roman" w:hAnsi="Times New Roman"/>
          <w:sz w:val="24"/>
          <w:szCs w:val="24"/>
          <w:lang w:val="ru-RU"/>
        </w:rPr>
        <w:t>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w:t>
      </w:r>
      <w:r w:rsidRPr="0052644C">
        <w:rPr>
          <w:rFonts w:ascii="Times New Roman" w:hAnsi="Times New Roman"/>
          <w:sz w:val="24"/>
          <w:szCs w:val="24"/>
          <w:lang w:val="ru-RU"/>
        </w:rPr>
        <w:t>т</w:t>
      </w:r>
      <w:r w:rsidRPr="0052644C">
        <w:rPr>
          <w:rFonts w:ascii="Times New Roman" w:hAnsi="Times New Roman"/>
          <w:sz w:val="24"/>
          <w:szCs w:val="24"/>
          <w:lang w:val="ru-RU"/>
        </w:rPr>
        <w:t>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B07AE0" w:rsidRPr="0052644C" w:rsidRDefault="00B07AE0">
      <w:pPr>
        <w:pStyle w:val="2a"/>
        <w:jc w:val="both"/>
        <w:rPr>
          <w:rFonts w:ascii="Times New Roman" w:hAnsi="Times New Roman"/>
          <w:sz w:val="24"/>
          <w:szCs w:val="24"/>
          <w:lang w:val="ru-RU"/>
        </w:rPr>
      </w:pPr>
      <w:bookmarkStart w:id="52" w:name="_Ref55280429"/>
      <w:bookmarkStart w:id="53" w:name="_Toc55285344"/>
      <w:bookmarkStart w:id="54" w:name="_Toc55305381"/>
      <w:bookmarkStart w:id="55" w:name="_Toc57314643"/>
      <w:bookmarkStart w:id="56" w:name="_Toc69728966"/>
      <w:bookmarkStart w:id="57" w:name="_Toc98253985"/>
      <w:bookmarkStart w:id="58" w:name="_Toc176759489"/>
      <w:bookmarkStart w:id="59" w:name="_Toc240364316"/>
      <w:bookmarkStart w:id="60" w:name="_Toc277610767"/>
      <w:r w:rsidRPr="0052644C">
        <w:rPr>
          <w:rFonts w:ascii="Times New Roman" w:hAnsi="Times New Roman"/>
          <w:bCs/>
          <w:sz w:val="24"/>
          <w:szCs w:val="24"/>
          <w:lang w:val="ru-RU"/>
        </w:rPr>
        <w:t xml:space="preserve">3.2. Предоставление </w:t>
      </w:r>
      <w:bookmarkEnd w:id="52"/>
      <w:bookmarkEnd w:id="53"/>
      <w:bookmarkEnd w:id="54"/>
      <w:bookmarkEnd w:id="55"/>
      <w:bookmarkEnd w:id="56"/>
      <w:r w:rsidRPr="0052644C">
        <w:rPr>
          <w:rFonts w:ascii="Times New Roman" w:hAnsi="Times New Roman"/>
          <w:bCs/>
          <w:sz w:val="24"/>
          <w:szCs w:val="24"/>
          <w:lang w:val="ru-RU"/>
        </w:rPr>
        <w:t xml:space="preserve">Документации </w:t>
      </w:r>
      <w:bookmarkEnd w:id="57"/>
      <w:r w:rsidRPr="0052644C">
        <w:rPr>
          <w:rFonts w:ascii="Times New Roman" w:hAnsi="Times New Roman"/>
          <w:bCs/>
          <w:sz w:val="24"/>
          <w:szCs w:val="24"/>
          <w:lang w:val="ru-RU"/>
        </w:rPr>
        <w:t>Участникам</w:t>
      </w:r>
      <w:bookmarkStart w:id="61" w:name="_Ref55277592"/>
      <w:bookmarkStart w:id="62" w:name="_Toc176759490"/>
      <w:bookmarkStart w:id="63" w:name="_Toc176866216"/>
      <w:bookmarkStart w:id="64" w:name="_Toc176866242"/>
      <w:bookmarkEnd w:id="58"/>
      <w:bookmarkEnd w:id="59"/>
      <w:bookmarkEnd w:id="60"/>
    </w:p>
    <w:p w:rsidR="00B07AE0" w:rsidRPr="0052644C" w:rsidRDefault="00B07AE0">
      <w:pPr>
        <w:pStyle w:val="2a"/>
        <w:spacing w:before="0"/>
        <w:jc w:val="both"/>
        <w:rPr>
          <w:rFonts w:ascii="Times New Roman" w:hAnsi="Times New Roman"/>
          <w:b w:val="0"/>
          <w:sz w:val="24"/>
          <w:szCs w:val="24"/>
          <w:lang w:val="ru-RU"/>
        </w:rPr>
      </w:pPr>
      <w:bookmarkStart w:id="65" w:name="_Toc234932951"/>
      <w:bookmarkStart w:id="66" w:name="_Toc238544761"/>
      <w:bookmarkStart w:id="67" w:name="_Toc240364317"/>
      <w:bookmarkStart w:id="68" w:name="_Toc242872635"/>
      <w:bookmarkStart w:id="69" w:name="_Toc277610768"/>
      <w:r w:rsidRPr="0052644C">
        <w:rPr>
          <w:rFonts w:ascii="Times New Roman" w:hAnsi="Times New Roman"/>
          <w:b w:val="0"/>
          <w:sz w:val="24"/>
          <w:szCs w:val="24"/>
          <w:lang w:val="ru-RU"/>
        </w:rPr>
        <w:t xml:space="preserve">3.2.1. </w:t>
      </w:r>
      <w:bookmarkEnd w:id="65"/>
      <w:bookmarkEnd w:id="66"/>
      <w:bookmarkEnd w:id="67"/>
      <w:bookmarkEnd w:id="68"/>
      <w:bookmarkEnd w:id="69"/>
      <w:r w:rsidRPr="0052644C">
        <w:rPr>
          <w:rFonts w:ascii="Times New Roman" w:hAnsi="Times New Roman"/>
          <w:b w:val="0"/>
          <w:sz w:val="24"/>
          <w:szCs w:val="24"/>
          <w:lang w:val="ru-RU"/>
        </w:rPr>
        <w:t xml:space="preserve">Документация о проведении открытого запроса предложений так же размещается на сайтах: </w:t>
      </w:r>
    </w:p>
    <w:p w:rsidR="00B07AE0" w:rsidRPr="0052644C" w:rsidRDefault="00FA0AF5">
      <w:pPr>
        <w:pStyle w:val="affa"/>
        <w:spacing w:before="0" w:after="0"/>
        <w:jc w:val="both"/>
        <w:rPr>
          <w:b/>
          <w:lang w:val="ru-RU"/>
        </w:rPr>
      </w:pPr>
      <w:hyperlink r:id="rId16" w:history="1">
        <w:r w:rsidR="00B07AE0" w:rsidRPr="0052644C">
          <w:rPr>
            <w:b/>
            <w:lang w:val="ru-RU"/>
          </w:rPr>
          <w:t>http://zakupki.rosatom.ru</w:t>
        </w:r>
      </w:hyperlink>
    </w:p>
    <w:p w:rsidR="00B07AE0" w:rsidRPr="0052644C" w:rsidRDefault="00FA0AF5">
      <w:pPr>
        <w:shd w:val="clear" w:color="auto" w:fill="FFFFFF"/>
        <w:autoSpaceDE w:val="0"/>
        <w:autoSpaceDN w:val="0"/>
        <w:adjustRightInd w:val="0"/>
        <w:jc w:val="both"/>
        <w:rPr>
          <w:rFonts w:ascii="Times New Roman" w:hAnsi="Times New Roman"/>
          <w:b/>
          <w:sz w:val="24"/>
          <w:szCs w:val="24"/>
          <w:lang w:val="ru-RU"/>
        </w:rPr>
      </w:pPr>
      <w:hyperlink r:id="rId17" w:history="1">
        <w:r w:rsidR="00B07AE0" w:rsidRPr="0052644C">
          <w:rPr>
            <w:rStyle w:val="af"/>
            <w:rFonts w:ascii="Times New Roman" w:hAnsi="Times New Roman"/>
            <w:b/>
            <w:sz w:val="24"/>
            <w:szCs w:val="24"/>
          </w:rPr>
          <w:t>http</w:t>
        </w:r>
        <w:r w:rsidR="00B07AE0" w:rsidRPr="0052644C">
          <w:rPr>
            <w:rStyle w:val="af"/>
            <w:rFonts w:ascii="Times New Roman" w:hAnsi="Times New Roman"/>
            <w:b/>
            <w:sz w:val="24"/>
            <w:szCs w:val="24"/>
            <w:lang w:val="ru-RU"/>
          </w:rPr>
          <w:t>://</w:t>
        </w:r>
        <w:r w:rsidR="00B07AE0" w:rsidRPr="0052644C">
          <w:rPr>
            <w:rStyle w:val="af"/>
            <w:rFonts w:ascii="Times New Roman" w:hAnsi="Times New Roman"/>
            <w:b/>
            <w:sz w:val="24"/>
            <w:szCs w:val="24"/>
          </w:rPr>
          <w:t>www</w:t>
        </w:r>
        <w:r w:rsidR="00B07AE0" w:rsidRPr="0052644C">
          <w:rPr>
            <w:rStyle w:val="af"/>
            <w:rFonts w:ascii="Times New Roman" w:hAnsi="Times New Roman"/>
            <w:b/>
            <w:sz w:val="24"/>
            <w:szCs w:val="24"/>
            <w:lang w:val="ru-RU"/>
          </w:rPr>
          <w:t>.</w:t>
        </w:r>
        <w:r w:rsidR="00B07AE0" w:rsidRPr="0052644C">
          <w:rPr>
            <w:rStyle w:val="af"/>
            <w:rFonts w:ascii="Times New Roman" w:hAnsi="Times New Roman"/>
            <w:b/>
            <w:sz w:val="24"/>
            <w:szCs w:val="24"/>
          </w:rPr>
          <w:t>a</w:t>
        </w:r>
        <w:r w:rsidR="00B07AE0" w:rsidRPr="0052644C">
          <w:rPr>
            <w:rStyle w:val="af"/>
            <w:rFonts w:ascii="Times New Roman" w:hAnsi="Times New Roman"/>
            <w:b/>
            <w:sz w:val="24"/>
            <w:szCs w:val="24"/>
            <w:lang w:val="ru-RU"/>
          </w:rPr>
          <w:t>-</w:t>
        </w:r>
        <w:r w:rsidR="00B07AE0" w:rsidRPr="0052644C">
          <w:rPr>
            <w:rStyle w:val="af"/>
            <w:rFonts w:ascii="Times New Roman" w:hAnsi="Times New Roman"/>
            <w:b/>
            <w:sz w:val="24"/>
            <w:szCs w:val="24"/>
          </w:rPr>
          <w:t>k</w:t>
        </w:r>
        <w:r w:rsidR="00B07AE0" w:rsidRPr="0052644C">
          <w:rPr>
            <w:rStyle w:val="af"/>
            <w:rFonts w:ascii="Times New Roman" w:hAnsi="Times New Roman"/>
            <w:b/>
            <w:sz w:val="24"/>
            <w:szCs w:val="24"/>
            <w:lang w:val="ru-RU"/>
          </w:rPr>
          <w:t>-</w:t>
        </w:r>
        <w:r w:rsidR="00B07AE0" w:rsidRPr="0052644C">
          <w:rPr>
            <w:rStyle w:val="af"/>
            <w:rFonts w:ascii="Times New Roman" w:hAnsi="Times New Roman"/>
            <w:b/>
            <w:sz w:val="24"/>
            <w:szCs w:val="24"/>
          </w:rPr>
          <w:t>d</w:t>
        </w:r>
        <w:r w:rsidR="00B07AE0" w:rsidRPr="0052644C">
          <w:rPr>
            <w:rStyle w:val="af"/>
            <w:rFonts w:ascii="Times New Roman" w:hAnsi="Times New Roman"/>
            <w:b/>
            <w:sz w:val="24"/>
            <w:szCs w:val="24"/>
            <w:lang w:val="ru-RU"/>
          </w:rPr>
          <w:t>.</w:t>
        </w:r>
        <w:r w:rsidR="00B07AE0" w:rsidRPr="0052644C">
          <w:rPr>
            <w:rStyle w:val="af"/>
            <w:rFonts w:ascii="Times New Roman" w:hAnsi="Times New Roman"/>
            <w:b/>
            <w:sz w:val="24"/>
            <w:szCs w:val="24"/>
          </w:rPr>
          <w:t>ru</w:t>
        </w:r>
      </w:hyperlink>
    </w:p>
    <w:p w:rsidR="00B07AE0" w:rsidRPr="0052644C" w:rsidRDefault="00B07AE0">
      <w:pPr>
        <w:pStyle w:val="2a"/>
        <w:jc w:val="both"/>
        <w:rPr>
          <w:rFonts w:ascii="Times New Roman" w:hAnsi="Times New Roman"/>
          <w:bCs/>
          <w:sz w:val="24"/>
          <w:szCs w:val="24"/>
          <w:lang w:val="ru-RU"/>
        </w:rPr>
      </w:pPr>
      <w:bookmarkStart w:id="70" w:name="_Ref56229154"/>
      <w:bookmarkStart w:id="71" w:name="_Toc57314645"/>
      <w:bookmarkStart w:id="72" w:name="_Toc98253987"/>
      <w:bookmarkStart w:id="73" w:name="_Toc240364318"/>
      <w:bookmarkStart w:id="74" w:name="_Toc277610769"/>
      <w:bookmarkEnd w:id="61"/>
      <w:bookmarkEnd w:id="62"/>
      <w:bookmarkEnd w:id="63"/>
      <w:bookmarkEnd w:id="64"/>
      <w:r w:rsidRPr="0052644C">
        <w:rPr>
          <w:rFonts w:ascii="Times New Roman" w:hAnsi="Times New Roman"/>
          <w:bCs/>
          <w:sz w:val="24"/>
          <w:szCs w:val="24"/>
          <w:lang w:val="ru-RU"/>
        </w:rPr>
        <w:t xml:space="preserve">3.3. Общие требования к </w:t>
      </w:r>
      <w:bookmarkEnd w:id="70"/>
      <w:bookmarkEnd w:id="71"/>
      <w:r w:rsidRPr="0052644C">
        <w:rPr>
          <w:rFonts w:ascii="Times New Roman" w:hAnsi="Times New Roman"/>
          <w:bCs/>
          <w:sz w:val="24"/>
          <w:szCs w:val="24"/>
          <w:lang w:val="ru-RU"/>
        </w:rPr>
        <w:t>Предложению</w:t>
      </w:r>
      <w:bookmarkEnd w:id="72"/>
      <w:bookmarkEnd w:id="73"/>
      <w:bookmarkEnd w:id="74"/>
    </w:p>
    <w:p w:rsidR="00B07AE0" w:rsidRPr="0052644C" w:rsidRDefault="00B07AE0">
      <w:pPr>
        <w:pStyle w:val="af6"/>
        <w:tabs>
          <w:tab w:val="left" w:pos="720"/>
        </w:tabs>
        <w:spacing w:line="240" w:lineRule="auto"/>
        <w:jc w:val="both"/>
        <w:rPr>
          <w:rFonts w:ascii="Times New Roman" w:hAnsi="Times New Roman"/>
          <w:sz w:val="24"/>
          <w:szCs w:val="24"/>
          <w:lang w:val="ru-RU"/>
        </w:rPr>
      </w:pPr>
      <w:bookmarkStart w:id="75" w:name="_Ref56235235"/>
      <w:r w:rsidRPr="0052644C">
        <w:rPr>
          <w:rFonts w:ascii="Times New Roman" w:hAnsi="Times New Roman"/>
          <w:sz w:val="24"/>
          <w:szCs w:val="24"/>
          <w:lang w:val="ru-RU"/>
        </w:rPr>
        <w:t>Участник должен подготовить Предложение, включающее:</w:t>
      </w:r>
    </w:p>
    <w:p w:rsidR="00B07AE0" w:rsidRPr="0052644C" w:rsidRDefault="00B07AE0">
      <w:pPr>
        <w:pStyle w:val="a3"/>
        <w:numPr>
          <w:ilvl w:val="0"/>
          <w:numId w:val="0"/>
        </w:numPr>
        <w:tabs>
          <w:tab w:val="clear" w:pos="3600"/>
        </w:tabs>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 xml:space="preserve">а) письмо о подаче Предложения по форме и в соответствии </w:t>
      </w:r>
      <w:r>
        <w:rPr>
          <w:rFonts w:ascii="Times New Roman" w:hAnsi="Times New Roman"/>
          <w:sz w:val="24"/>
          <w:szCs w:val="24"/>
          <w:lang w:val="ru-RU"/>
        </w:rPr>
        <w:t>с требованиями Документ</w:t>
      </w:r>
      <w:r>
        <w:rPr>
          <w:rFonts w:ascii="Times New Roman" w:hAnsi="Times New Roman"/>
          <w:sz w:val="24"/>
          <w:szCs w:val="24"/>
          <w:lang w:val="ru-RU"/>
        </w:rPr>
        <w:t>а</w:t>
      </w:r>
      <w:r>
        <w:rPr>
          <w:rFonts w:ascii="Times New Roman" w:hAnsi="Times New Roman"/>
          <w:sz w:val="24"/>
          <w:szCs w:val="24"/>
          <w:lang w:val="ru-RU"/>
        </w:rPr>
        <w:t>ции (</w:t>
      </w:r>
      <w:r w:rsidRPr="0052644C">
        <w:rPr>
          <w:rFonts w:ascii="Times New Roman" w:hAnsi="Times New Roman"/>
          <w:sz w:val="24"/>
          <w:szCs w:val="24"/>
          <w:lang w:val="ru-RU"/>
        </w:rPr>
        <w:t xml:space="preserve">раздел </w:t>
      </w:r>
      <w:r>
        <w:rPr>
          <w:rFonts w:ascii="Times New Roman" w:hAnsi="Times New Roman"/>
          <w:sz w:val="24"/>
          <w:szCs w:val="24"/>
        </w:rPr>
        <w:t>I</w:t>
      </w:r>
      <w:r w:rsidR="00440414" w:rsidRPr="00440414">
        <w:rPr>
          <w:rFonts w:ascii="Times New Roman" w:hAnsi="Times New Roman"/>
          <w:sz w:val="24"/>
          <w:szCs w:val="24"/>
        </w:rPr>
        <w:t>V</w:t>
      </w:r>
      <w:r w:rsidR="00440414" w:rsidRPr="00440414">
        <w:rPr>
          <w:rFonts w:ascii="Times New Roman" w:hAnsi="Times New Roman"/>
          <w:sz w:val="24"/>
          <w:szCs w:val="24"/>
          <w:lang w:val="ru-RU"/>
        </w:rPr>
        <w:t xml:space="preserve"> </w:t>
      </w:r>
      <w:r>
        <w:rPr>
          <w:rFonts w:ascii="Times New Roman" w:hAnsi="Times New Roman"/>
          <w:sz w:val="24"/>
          <w:szCs w:val="24"/>
          <w:lang w:val="ru-RU"/>
        </w:rPr>
        <w:t>«Информационная карта»</w:t>
      </w:r>
      <w:r w:rsidRPr="0052644C">
        <w:rPr>
          <w:rFonts w:ascii="Times New Roman" w:hAnsi="Times New Roman"/>
          <w:sz w:val="24"/>
          <w:szCs w:val="24"/>
          <w:lang w:val="ru-RU"/>
        </w:rPr>
        <w:t>);</w:t>
      </w:r>
    </w:p>
    <w:p w:rsidR="00B07AE0" w:rsidRPr="0052644C" w:rsidRDefault="00B07AE0">
      <w:pPr>
        <w:pStyle w:val="a3"/>
        <w:numPr>
          <w:ilvl w:val="0"/>
          <w:numId w:val="0"/>
        </w:numPr>
        <w:tabs>
          <w:tab w:val="clear" w:pos="3600"/>
        </w:tabs>
        <w:spacing w:line="240" w:lineRule="auto"/>
        <w:ind w:left="495"/>
        <w:jc w:val="both"/>
        <w:rPr>
          <w:rFonts w:ascii="Times New Roman" w:hAnsi="Times New Roman"/>
          <w:sz w:val="24"/>
          <w:szCs w:val="24"/>
          <w:lang w:val="ru-RU"/>
        </w:rPr>
      </w:pPr>
      <w:bookmarkStart w:id="76" w:name="_Ref55279015"/>
      <w:bookmarkStart w:id="77" w:name="_Ref55279017"/>
      <w:bookmarkEnd w:id="75"/>
      <w:r w:rsidRPr="0052644C">
        <w:rPr>
          <w:rFonts w:ascii="Times New Roman" w:hAnsi="Times New Roman"/>
          <w:sz w:val="24"/>
          <w:szCs w:val="24"/>
          <w:lang w:val="ru-RU"/>
        </w:rPr>
        <w:t>б) пояснительную записку, содержащую информацию, предусмотренную п.п</w:t>
      </w:r>
      <w:r w:rsidRPr="00216BBD">
        <w:rPr>
          <w:rFonts w:ascii="Times New Roman" w:hAnsi="Times New Roman"/>
          <w:sz w:val="24"/>
          <w:szCs w:val="24"/>
          <w:lang w:val="ru-RU"/>
        </w:rPr>
        <w:t>. 14,15 и 17</w:t>
      </w:r>
      <w:r w:rsidRPr="0052644C">
        <w:rPr>
          <w:rFonts w:ascii="Times New Roman" w:hAnsi="Times New Roman"/>
          <w:sz w:val="24"/>
          <w:szCs w:val="24"/>
          <w:lang w:val="ru-RU"/>
        </w:rPr>
        <w:t xml:space="preserve">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w:t>
      </w:r>
      <w:r w:rsidRPr="0052644C">
        <w:rPr>
          <w:rFonts w:ascii="Times New Roman" w:hAnsi="Times New Roman"/>
          <w:sz w:val="24"/>
          <w:szCs w:val="24"/>
          <w:lang w:val="ru-RU"/>
        </w:rPr>
        <w:t>а</w:t>
      </w:r>
      <w:r w:rsidRPr="0052644C">
        <w:rPr>
          <w:rFonts w:ascii="Times New Roman" w:hAnsi="Times New Roman"/>
          <w:sz w:val="24"/>
          <w:szCs w:val="24"/>
          <w:lang w:val="ru-RU"/>
        </w:rPr>
        <w:t>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B07AE0" w:rsidRPr="0052644C" w:rsidRDefault="00B07AE0">
      <w:pPr>
        <w:pStyle w:val="a3"/>
        <w:numPr>
          <w:ilvl w:val="0"/>
          <w:numId w:val="0"/>
        </w:numPr>
        <w:tabs>
          <w:tab w:val="clear" w:pos="3600"/>
        </w:tabs>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в) проект Договора, заполненного в соответствии с требованиями и условиями устано</w:t>
      </w:r>
      <w:r w:rsidRPr="0052644C">
        <w:rPr>
          <w:rFonts w:ascii="Times New Roman" w:hAnsi="Times New Roman"/>
          <w:sz w:val="24"/>
          <w:szCs w:val="24"/>
          <w:lang w:val="ru-RU"/>
        </w:rPr>
        <w:t>в</w:t>
      </w:r>
      <w:r w:rsidRPr="0052644C">
        <w:rPr>
          <w:rFonts w:ascii="Times New Roman" w:hAnsi="Times New Roman"/>
          <w:sz w:val="24"/>
          <w:szCs w:val="24"/>
          <w:lang w:val="ru-RU"/>
        </w:rPr>
        <w:t>ленными Документацией;</w:t>
      </w:r>
    </w:p>
    <w:p w:rsidR="00B07AE0" w:rsidRPr="0052644C" w:rsidRDefault="00B07AE0">
      <w:pPr>
        <w:pStyle w:val="a3"/>
        <w:numPr>
          <w:ilvl w:val="0"/>
          <w:numId w:val="0"/>
        </w:numPr>
        <w:tabs>
          <w:tab w:val="clear" w:pos="3600"/>
        </w:tabs>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 xml:space="preserve">г) документы, подтверждающие соответствие Участников требованиям Документации, предусмотренных подразделом </w:t>
      </w:r>
      <w:r w:rsidRPr="005C0E41">
        <w:rPr>
          <w:rFonts w:ascii="Times New Roman" w:hAnsi="Times New Roman"/>
          <w:sz w:val="24"/>
          <w:szCs w:val="24"/>
          <w:lang w:val="ru-RU"/>
        </w:rPr>
        <w:t>3.9</w:t>
      </w:r>
      <w:r w:rsidRPr="0052644C">
        <w:rPr>
          <w:rFonts w:ascii="Times New Roman" w:hAnsi="Times New Roman"/>
          <w:sz w:val="24"/>
          <w:szCs w:val="24"/>
          <w:lang w:val="ru-RU"/>
        </w:rPr>
        <w:t xml:space="preserve"> Документации.</w:t>
      </w:r>
    </w:p>
    <w:p w:rsidR="00B07AE0" w:rsidRPr="0052644C" w:rsidRDefault="00B07AE0">
      <w:pPr>
        <w:pStyle w:val="a3"/>
        <w:numPr>
          <w:ilvl w:val="0"/>
          <w:numId w:val="0"/>
        </w:numPr>
        <w:tabs>
          <w:tab w:val="clear" w:pos="3600"/>
        </w:tabs>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д) сведения и документы, подтверждающие соответствие соисполнителей (субподрядч</w:t>
      </w:r>
      <w:r w:rsidRPr="0052644C">
        <w:rPr>
          <w:rFonts w:ascii="Times New Roman" w:hAnsi="Times New Roman"/>
          <w:sz w:val="24"/>
          <w:szCs w:val="24"/>
          <w:lang w:val="ru-RU"/>
        </w:rPr>
        <w:t>и</w:t>
      </w:r>
      <w:r w:rsidRPr="0052644C">
        <w:rPr>
          <w:rFonts w:ascii="Times New Roman" w:hAnsi="Times New Roman"/>
          <w:sz w:val="24"/>
          <w:szCs w:val="24"/>
          <w:lang w:val="ru-RU"/>
        </w:rPr>
        <w:t>ков, субпоставщиков), предприятий-изготовителей требованиям, установленным в док</w:t>
      </w:r>
      <w:r w:rsidRPr="0052644C">
        <w:rPr>
          <w:rFonts w:ascii="Times New Roman" w:hAnsi="Times New Roman"/>
          <w:sz w:val="24"/>
          <w:szCs w:val="24"/>
          <w:lang w:val="ru-RU"/>
        </w:rPr>
        <w:t>у</w:t>
      </w:r>
      <w:r w:rsidRPr="0052644C">
        <w:rPr>
          <w:rFonts w:ascii="Times New Roman" w:hAnsi="Times New Roman"/>
          <w:sz w:val="24"/>
          <w:szCs w:val="24"/>
          <w:lang w:val="ru-RU"/>
        </w:rPr>
        <w:t>ментации в соответствии с частями 2.1, 5 статьи 11 ЕОСЗ, если таковые требования были установлены, или справку о том, что соисполнители (субподрядчики, субпоставщики), в</w:t>
      </w:r>
      <w:r w:rsidRPr="0052644C">
        <w:rPr>
          <w:rFonts w:ascii="Times New Roman" w:hAnsi="Times New Roman"/>
          <w:sz w:val="24"/>
          <w:szCs w:val="24"/>
          <w:lang w:val="ru-RU"/>
        </w:rPr>
        <w:t>ы</w:t>
      </w:r>
      <w:r w:rsidRPr="0052644C">
        <w:rPr>
          <w:rFonts w:ascii="Times New Roman" w:hAnsi="Times New Roman"/>
          <w:sz w:val="24"/>
          <w:szCs w:val="24"/>
          <w:lang w:val="ru-RU"/>
        </w:rPr>
        <w:t>полняющие более 5% объема поставок, работ, услуг участником привлекаться не будут</w:t>
      </w:r>
    </w:p>
    <w:p w:rsidR="00B07AE0" w:rsidRPr="0052644C" w:rsidRDefault="00B07AE0">
      <w:pPr>
        <w:pStyle w:val="2a"/>
        <w:jc w:val="both"/>
        <w:rPr>
          <w:rFonts w:ascii="Times New Roman" w:hAnsi="Times New Roman"/>
          <w:bCs/>
          <w:sz w:val="24"/>
          <w:szCs w:val="24"/>
          <w:lang w:val="ru-RU"/>
        </w:rPr>
      </w:pPr>
      <w:bookmarkStart w:id="78" w:name="_Toc234904841"/>
      <w:bookmarkStart w:id="79" w:name="_Toc234904843"/>
      <w:bookmarkStart w:id="80" w:name="_Ref56233643"/>
      <w:bookmarkStart w:id="81" w:name="_Ref56235653"/>
      <w:bookmarkStart w:id="82" w:name="_Toc57314646"/>
      <w:bookmarkStart w:id="83" w:name="_Toc98253988"/>
      <w:bookmarkStart w:id="84" w:name="_Toc240364319"/>
      <w:bookmarkStart w:id="85" w:name="_Toc277610770"/>
      <w:bookmarkEnd w:id="76"/>
      <w:bookmarkEnd w:id="77"/>
      <w:bookmarkEnd w:id="78"/>
      <w:bookmarkEnd w:id="79"/>
      <w:r w:rsidRPr="0052644C">
        <w:rPr>
          <w:rFonts w:ascii="Times New Roman" w:hAnsi="Times New Roman"/>
          <w:bCs/>
          <w:sz w:val="24"/>
          <w:szCs w:val="24"/>
          <w:lang w:val="ru-RU"/>
        </w:rPr>
        <w:t xml:space="preserve">3.4. Требования к сроку действия </w:t>
      </w:r>
      <w:bookmarkEnd w:id="80"/>
      <w:bookmarkEnd w:id="81"/>
      <w:bookmarkEnd w:id="82"/>
      <w:r w:rsidRPr="0052644C">
        <w:rPr>
          <w:rFonts w:ascii="Times New Roman" w:hAnsi="Times New Roman"/>
          <w:bCs/>
          <w:sz w:val="24"/>
          <w:szCs w:val="24"/>
          <w:lang w:val="ru-RU"/>
        </w:rPr>
        <w:t>Предложения</w:t>
      </w:r>
      <w:bookmarkEnd w:id="83"/>
      <w:bookmarkEnd w:id="84"/>
      <w:bookmarkEnd w:id="85"/>
    </w:p>
    <w:p w:rsidR="00B07AE0" w:rsidRPr="0052644C" w:rsidRDefault="00B07AE0">
      <w:pPr>
        <w:pStyle w:val="af6"/>
        <w:tabs>
          <w:tab w:val="left" w:pos="0"/>
        </w:tabs>
        <w:spacing w:line="240" w:lineRule="auto"/>
        <w:jc w:val="both"/>
        <w:rPr>
          <w:rFonts w:ascii="Times New Roman" w:hAnsi="Times New Roman"/>
          <w:sz w:val="24"/>
          <w:szCs w:val="24"/>
          <w:lang w:val="ru-RU"/>
        </w:rPr>
      </w:pPr>
      <w:bookmarkStart w:id="86" w:name="_Ref56220570"/>
      <w:r w:rsidRPr="0052644C">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B07AE0" w:rsidRPr="0052644C" w:rsidRDefault="00B07AE0">
      <w:pPr>
        <w:pStyle w:val="2a"/>
        <w:jc w:val="both"/>
        <w:rPr>
          <w:rFonts w:ascii="Times New Roman" w:hAnsi="Times New Roman"/>
          <w:bCs/>
          <w:sz w:val="24"/>
          <w:szCs w:val="24"/>
          <w:lang w:val="ru-RU"/>
        </w:rPr>
      </w:pPr>
      <w:bookmarkStart w:id="87" w:name="_Toc57314647"/>
      <w:bookmarkStart w:id="88" w:name="_Toc98253989"/>
      <w:bookmarkStart w:id="89" w:name="_Toc240364320"/>
      <w:bookmarkStart w:id="90" w:name="_Toc277610771"/>
      <w:bookmarkEnd w:id="86"/>
      <w:r w:rsidRPr="0052644C">
        <w:rPr>
          <w:rFonts w:ascii="Times New Roman" w:hAnsi="Times New Roman"/>
          <w:bCs/>
          <w:sz w:val="24"/>
          <w:szCs w:val="24"/>
          <w:lang w:val="ru-RU"/>
        </w:rPr>
        <w:t xml:space="preserve">3.5. Требования к языку </w:t>
      </w:r>
      <w:bookmarkEnd w:id="87"/>
      <w:r w:rsidRPr="0052644C">
        <w:rPr>
          <w:rFonts w:ascii="Times New Roman" w:hAnsi="Times New Roman"/>
          <w:bCs/>
          <w:sz w:val="24"/>
          <w:szCs w:val="24"/>
          <w:lang w:val="ru-RU"/>
        </w:rPr>
        <w:t>Предложения</w:t>
      </w:r>
      <w:bookmarkEnd w:id="88"/>
      <w:bookmarkEnd w:id="89"/>
      <w:bookmarkEnd w:id="90"/>
    </w:p>
    <w:p w:rsidR="00B07AE0" w:rsidRPr="0052644C" w:rsidRDefault="00B07AE0">
      <w:pPr>
        <w:tabs>
          <w:tab w:val="left" w:pos="0"/>
        </w:tabs>
        <w:spacing w:line="240" w:lineRule="auto"/>
        <w:jc w:val="both"/>
        <w:rPr>
          <w:rFonts w:ascii="Times New Roman" w:hAnsi="Times New Roman"/>
          <w:sz w:val="24"/>
          <w:szCs w:val="24"/>
          <w:lang w:val="ru-RU"/>
        </w:rPr>
      </w:pPr>
      <w:bookmarkStart w:id="91" w:name="_Toc57314648"/>
      <w:r w:rsidRPr="0052644C">
        <w:rPr>
          <w:rFonts w:ascii="Times New Roman" w:hAnsi="Times New Roman"/>
          <w:sz w:val="24"/>
          <w:szCs w:val="24"/>
          <w:lang w:val="ru-RU"/>
        </w:rPr>
        <w:t xml:space="preserve">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w:t>
      </w:r>
      <w:r w:rsidRPr="0052644C">
        <w:rPr>
          <w:rFonts w:ascii="Times New Roman" w:hAnsi="Times New Roman"/>
          <w:sz w:val="24"/>
          <w:szCs w:val="24"/>
          <w:lang w:val="ru-RU"/>
        </w:rPr>
        <w:lastRenderedPageBreak/>
        <w:t>при условии, что к ним приложен заверенный нотариально перевод этих документов на русском языке.</w:t>
      </w:r>
    </w:p>
    <w:p w:rsidR="00B07AE0" w:rsidRPr="0052644C" w:rsidRDefault="00B07AE0">
      <w:pPr>
        <w:pStyle w:val="2a"/>
        <w:jc w:val="both"/>
        <w:rPr>
          <w:rFonts w:ascii="Times New Roman" w:hAnsi="Times New Roman"/>
          <w:bCs/>
          <w:sz w:val="24"/>
          <w:szCs w:val="24"/>
          <w:lang w:val="ru-RU"/>
        </w:rPr>
      </w:pPr>
      <w:bookmarkStart w:id="92" w:name="_Toc98253990"/>
      <w:bookmarkStart w:id="93" w:name="_Toc240364321"/>
      <w:bookmarkStart w:id="94" w:name="_Toc277610772"/>
      <w:r w:rsidRPr="0052644C">
        <w:rPr>
          <w:rFonts w:ascii="Times New Roman" w:hAnsi="Times New Roman"/>
          <w:bCs/>
          <w:sz w:val="24"/>
          <w:szCs w:val="24"/>
          <w:lang w:val="ru-RU"/>
        </w:rPr>
        <w:t xml:space="preserve">3.6. Требования к валюте </w:t>
      </w:r>
      <w:bookmarkEnd w:id="91"/>
      <w:r w:rsidRPr="0052644C">
        <w:rPr>
          <w:rFonts w:ascii="Times New Roman" w:hAnsi="Times New Roman"/>
          <w:bCs/>
          <w:sz w:val="24"/>
          <w:szCs w:val="24"/>
          <w:lang w:val="ru-RU"/>
        </w:rPr>
        <w:t>Предложения</w:t>
      </w:r>
      <w:bookmarkEnd w:id="92"/>
      <w:bookmarkEnd w:id="93"/>
      <w:bookmarkEnd w:id="94"/>
    </w:p>
    <w:p w:rsidR="00B07AE0" w:rsidRPr="0052644C" w:rsidRDefault="00B07AE0">
      <w:pPr>
        <w:tabs>
          <w:tab w:val="left" w:pos="900"/>
        </w:tabs>
        <w:spacing w:line="240" w:lineRule="auto"/>
        <w:jc w:val="both"/>
        <w:rPr>
          <w:rFonts w:ascii="Times New Roman" w:hAnsi="Times New Roman"/>
          <w:sz w:val="24"/>
          <w:szCs w:val="24"/>
          <w:lang w:val="ru-RU"/>
        </w:rPr>
      </w:pPr>
      <w:bookmarkStart w:id="95" w:name="_Ref56220708"/>
      <w:r w:rsidRPr="0052644C">
        <w:rPr>
          <w:rFonts w:ascii="Times New Roman" w:hAnsi="Times New Roman"/>
          <w:sz w:val="24"/>
          <w:szCs w:val="24"/>
          <w:lang w:val="ru-RU"/>
        </w:rPr>
        <w:t>3.6.1. Все суммы денежных средств в документах, входящих в Предложение, должны быть в</w:t>
      </w:r>
      <w:r w:rsidRPr="0052644C">
        <w:rPr>
          <w:rFonts w:ascii="Times New Roman" w:hAnsi="Times New Roman"/>
          <w:sz w:val="24"/>
          <w:szCs w:val="24"/>
          <w:lang w:val="ru-RU"/>
        </w:rPr>
        <w:t>ы</w:t>
      </w:r>
      <w:r w:rsidRPr="0052644C">
        <w:rPr>
          <w:rFonts w:ascii="Times New Roman" w:hAnsi="Times New Roman"/>
          <w:sz w:val="24"/>
          <w:szCs w:val="24"/>
          <w:lang w:val="ru-RU"/>
        </w:rPr>
        <w:t>ражены в российских рублях</w:t>
      </w:r>
      <w:bookmarkEnd w:id="95"/>
      <w:r w:rsidRPr="0052644C">
        <w:rPr>
          <w:rFonts w:ascii="Times New Roman" w:hAnsi="Times New Roman"/>
          <w:sz w:val="24"/>
          <w:szCs w:val="24"/>
          <w:lang w:val="ru-RU"/>
        </w:rPr>
        <w:t>, если в Документации не установлено иное требование к виду в</w:t>
      </w:r>
      <w:r w:rsidRPr="0052644C">
        <w:rPr>
          <w:rFonts w:ascii="Times New Roman" w:hAnsi="Times New Roman"/>
          <w:sz w:val="24"/>
          <w:szCs w:val="24"/>
          <w:lang w:val="ru-RU"/>
        </w:rPr>
        <w:t>а</w:t>
      </w:r>
      <w:r w:rsidRPr="0052644C">
        <w:rPr>
          <w:rFonts w:ascii="Times New Roman" w:hAnsi="Times New Roman"/>
          <w:sz w:val="24"/>
          <w:szCs w:val="24"/>
          <w:lang w:val="ru-RU"/>
        </w:rPr>
        <w:t>люты Договора.</w:t>
      </w:r>
    </w:p>
    <w:p w:rsidR="00B07AE0" w:rsidRPr="0052644C" w:rsidRDefault="00B07AE0">
      <w:pPr>
        <w:pStyle w:val="2a"/>
        <w:jc w:val="both"/>
        <w:rPr>
          <w:rFonts w:ascii="Times New Roman" w:hAnsi="Times New Roman"/>
          <w:bCs/>
          <w:sz w:val="24"/>
          <w:szCs w:val="24"/>
          <w:lang w:val="ru-RU"/>
        </w:rPr>
      </w:pPr>
      <w:bookmarkStart w:id="96" w:name="_Toc57314653"/>
      <w:bookmarkStart w:id="97" w:name="_Toc240364322"/>
      <w:bookmarkStart w:id="98" w:name="_Toc277610773"/>
      <w:bookmarkStart w:id="99" w:name="_Toc98253991"/>
      <w:r w:rsidRPr="0052644C">
        <w:rPr>
          <w:rFonts w:ascii="Times New Roman" w:hAnsi="Times New Roman"/>
          <w:bCs/>
          <w:sz w:val="24"/>
          <w:szCs w:val="24"/>
          <w:lang w:val="ru-RU"/>
        </w:rPr>
        <w:t xml:space="preserve">3.7. Разъяснение </w:t>
      </w:r>
      <w:bookmarkEnd w:id="96"/>
      <w:r w:rsidRPr="0052644C">
        <w:rPr>
          <w:rFonts w:ascii="Times New Roman" w:hAnsi="Times New Roman"/>
          <w:bCs/>
          <w:sz w:val="24"/>
          <w:szCs w:val="24"/>
          <w:lang w:val="ru-RU"/>
        </w:rPr>
        <w:t>Документации</w:t>
      </w:r>
      <w:bookmarkEnd w:id="97"/>
      <w:bookmarkEnd w:id="98"/>
      <w:bookmarkEnd w:id="99"/>
    </w:p>
    <w:p w:rsidR="00B07AE0" w:rsidRPr="0052644C" w:rsidRDefault="00B07AE0">
      <w:pPr>
        <w:pStyle w:val="af6"/>
        <w:tabs>
          <w:tab w:val="left" w:pos="90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3.7.1 Участники вправе обратиться к Организатору  размещения заказа с запросом о разъясн</w:t>
      </w:r>
      <w:r w:rsidRPr="0052644C">
        <w:rPr>
          <w:rFonts w:ascii="Times New Roman" w:hAnsi="Times New Roman"/>
          <w:sz w:val="24"/>
          <w:szCs w:val="24"/>
          <w:lang w:val="ru-RU"/>
        </w:rPr>
        <w:t>е</w:t>
      </w:r>
      <w:r w:rsidRPr="0052644C">
        <w:rPr>
          <w:rFonts w:ascii="Times New Roman" w:hAnsi="Times New Roman"/>
          <w:sz w:val="24"/>
          <w:szCs w:val="24"/>
          <w:lang w:val="ru-RU"/>
        </w:rPr>
        <w:t>нии Документации.</w:t>
      </w:r>
    </w:p>
    <w:p w:rsidR="00B07AE0" w:rsidRPr="0052644C" w:rsidRDefault="00B07AE0">
      <w:pPr>
        <w:tabs>
          <w:tab w:val="left" w:pos="900"/>
          <w:tab w:val="left" w:pos="162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3.7.2  Организатор размещения заказа в двухдневный срок ответит на любой запрос, касающи</w:t>
      </w:r>
      <w:r w:rsidRPr="0052644C">
        <w:rPr>
          <w:rFonts w:ascii="Times New Roman" w:hAnsi="Times New Roman"/>
          <w:sz w:val="24"/>
          <w:szCs w:val="24"/>
          <w:lang w:val="ru-RU"/>
        </w:rPr>
        <w:t>й</w:t>
      </w:r>
      <w:r w:rsidRPr="0052644C">
        <w:rPr>
          <w:rFonts w:ascii="Times New Roman" w:hAnsi="Times New Roman"/>
          <w:sz w:val="24"/>
          <w:szCs w:val="24"/>
          <w:lang w:val="ru-RU"/>
        </w:rPr>
        <w:t>ся положений настоящей Документации. Организатор размещения заказа размещает разъясн</w:t>
      </w:r>
      <w:r w:rsidRPr="0052644C">
        <w:rPr>
          <w:rFonts w:ascii="Times New Roman" w:hAnsi="Times New Roman"/>
          <w:sz w:val="24"/>
          <w:szCs w:val="24"/>
          <w:lang w:val="ru-RU"/>
        </w:rPr>
        <w:t>е</w:t>
      </w:r>
      <w:r w:rsidRPr="0052644C">
        <w:rPr>
          <w:rFonts w:ascii="Times New Roman" w:hAnsi="Times New Roman"/>
          <w:sz w:val="24"/>
          <w:szCs w:val="24"/>
          <w:lang w:val="ru-RU"/>
        </w:rPr>
        <w:t>ния положений настоящей Документации на сайте Госкорпорации «Росатом» (без указания и</w:t>
      </w:r>
      <w:r w:rsidRPr="0052644C">
        <w:rPr>
          <w:rFonts w:ascii="Times New Roman" w:hAnsi="Times New Roman"/>
          <w:sz w:val="24"/>
          <w:szCs w:val="24"/>
          <w:lang w:val="ru-RU"/>
        </w:rPr>
        <w:t>с</w:t>
      </w:r>
      <w:r w:rsidRPr="0052644C">
        <w:rPr>
          <w:rFonts w:ascii="Times New Roman" w:hAnsi="Times New Roman"/>
          <w:sz w:val="24"/>
          <w:szCs w:val="24"/>
          <w:lang w:val="ru-RU"/>
        </w:rPr>
        <w:t>точника запроса).</w:t>
      </w:r>
    </w:p>
    <w:p w:rsidR="00B07AE0" w:rsidRPr="0052644C" w:rsidRDefault="00B07AE0">
      <w:pPr>
        <w:pStyle w:val="2a"/>
        <w:jc w:val="both"/>
        <w:rPr>
          <w:rFonts w:ascii="Times New Roman" w:hAnsi="Times New Roman"/>
          <w:bCs/>
          <w:sz w:val="24"/>
          <w:szCs w:val="24"/>
          <w:lang w:val="ru-RU"/>
        </w:rPr>
      </w:pPr>
      <w:bookmarkStart w:id="100" w:name="_Ref86823116"/>
      <w:bookmarkStart w:id="101" w:name="_Toc90385058"/>
      <w:bookmarkStart w:id="102" w:name="_Toc98253992"/>
      <w:bookmarkStart w:id="103" w:name="_Toc176759492"/>
      <w:bookmarkStart w:id="104" w:name="_Toc240364323"/>
      <w:bookmarkStart w:id="105" w:name="_Toc277610774"/>
      <w:r w:rsidRPr="0052644C">
        <w:rPr>
          <w:rFonts w:ascii="Times New Roman" w:hAnsi="Times New Roman"/>
          <w:bCs/>
          <w:sz w:val="24"/>
          <w:szCs w:val="24"/>
          <w:lang w:val="ru-RU"/>
        </w:rPr>
        <w:t xml:space="preserve">3.8. Продление срока окончания приема </w:t>
      </w:r>
      <w:bookmarkEnd w:id="100"/>
      <w:bookmarkEnd w:id="101"/>
      <w:r w:rsidRPr="0052644C">
        <w:rPr>
          <w:rFonts w:ascii="Times New Roman" w:hAnsi="Times New Roman"/>
          <w:bCs/>
          <w:sz w:val="24"/>
          <w:szCs w:val="24"/>
          <w:lang w:val="ru-RU"/>
        </w:rPr>
        <w:t>Предложений</w:t>
      </w:r>
      <w:bookmarkEnd w:id="102"/>
      <w:bookmarkEnd w:id="103"/>
      <w:bookmarkEnd w:id="104"/>
      <w:bookmarkEnd w:id="105"/>
    </w:p>
    <w:p w:rsidR="00B07AE0" w:rsidRPr="0052644C" w:rsidRDefault="00B07AE0">
      <w:pPr>
        <w:spacing w:line="240" w:lineRule="auto"/>
        <w:ind w:left="5" w:firstLine="1"/>
        <w:jc w:val="both"/>
        <w:rPr>
          <w:rFonts w:ascii="Times New Roman" w:hAnsi="Times New Roman"/>
          <w:sz w:val="24"/>
          <w:szCs w:val="24"/>
          <w:lang w:val="ru-RU"/>
        </w:rPr>
      </w:pPr>
      <w:r w:rsidRPr="0052644C">
        <w:rPr>
          <w:rFonts w:ascii="Times New Roman" w:hAnsi="Times New Roman"/>
          <w:sz w:val="24"/>
          <w:szCs w:val="24"/>
          <w:lang w:val="ru-RU"/>
        </w:rPr>
        <w:t xml:space="preserve">           При необходимости Организатор размещения заказа имеет право продлевать срок око</w:t>
      </w:r>
      <w:r w:rsidRPr="0052644C">
        <w:rPr>
          <w:rFonts w:ascii="Times New Roman" w:hAnsi="Times New Roman"/>
          <w:sz w:val="24"/>
          <w:szCs w:val="24"/>
          <w:lang w:val="ru-RU"/>
        </w:rPr>
        <w:t>н</w:t>
      </w:r>
      <w:r w:rsidRPr="0052644C">
        <w:rPr>
          <w:rFonts w:ascii="Times New Roman" w:hAnsi="Times New Roman"/>
          <w:sz w:val="24"/>
          <w:szCs w:val="24"/>
          <w:lang w:val="ru-RU"/>
        </w:rPr>
        <w:t>чания приема Предложений, установленный в Информационной карте с обязательным уведо</w:t>
      </w:r>
      <w:r w:rsidRPr="0052644C">
        <w:rPr>
          <w:rFonts w:ascii="Times New Roman" w:hAnsi="Times New Roman"/>
          <w:sz w:val="24"/>
          <w:szCs w:val="24"/>
          <w:lang w:val="ru-RU"/>
        </w:rPr>
        <w:t>м</w:t>
      </w:r>
      <w:r w:rsidRPr="0052644C">
        <w:rPr>
          <w:rFonts w:ascii="Times New Roman" w:hAnsi="Times New Roman"/>
          <w:sz w:val="24"/>
          <w:szCs w:val="24"/>
          <w:lang w:val="ru-RU"/>
        </w:rPr>
        <w:t>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w:t>
      </w:r>
      <w:r w:rsidRPr="0052644C">
        <w:rPr>
          <w:rFonts w:ascii="Times New Roman" w:hAnsi="Times New Roman"/>
          <w:sz w:val="24"/>
          <w:szCs w:val="24"/>
          <w:lang w:val="ru-RU"/>
        </w:rPr>
        <w:t>б</w:t>
      </w:r>
      <w:r w:rsidRPr="0052644C">
        <w:rPr>
          <w:rFonts w:ascii="Times New Roman" w:hAnsi="Times New Roman"/>
          <w:sz w:val="24"/>
          <w:szCs w:val="24"/>
          <w:lang w:val="ru-RU"/>
        </w:rPr>
        <w:t>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w:t>
      </w:r>
      <w:r w:rsidRPr="0052644C">
        <w:rPr>
          <w:rFonts w:ascii="Times New Roman" w:hAnsi="Times New Roman"/>
          <w:sz w:val="24"/>
          <w:szCs w:val="24"/>
          <w:lang w:val="ru-RU"/>
        </w:rPr>
        <w:t>е</w:t>
      </w:r>
      <w:r w:rsidRPr="0052644C">
        <w:rPr>
          <w:rFonts w:ascii="Times New Roman" w:hAnsi="Times New Roman"/>
          <w:sz w:val="24"/>
          <w:szCs w:val="24"/>
          <w:lang w:val="ru-RU"/>
        </w:rPr>
        <w:t>нии открытого запроса предложений.</w:t>
      </w:r>
    </w:p>
    <w:p w:rsidR="00B07AE0" w:rsidRPr="0052644C" w:rsidRDefault="00B07AE0">
      <w:pPr>
        <w:pStyle w:val="2a"/>
        <w:jc w:val="both"/>
        <w:rPr>
          <w:rFonts w:ascii="Times New Roman" w:hAnsi="Times New Roman"/>
          <w:bCs/>
          <w:sz w:val="24"/>
          <w:szCs w:val="24"/>
          <w:lang w:val="ru-RU"/>
        </w:rPr>
      </w:pPr>
      <w:bookmarkStart w:id="106" w:name="_Toc234904850"/>
      <w:bookmarkStart w:id="107" w:name="_Toc176759493"/>
      <w:bookmarkStart w:id="108" w:name="_Ref86827631"/>
      <w:bookmarkStart w:id="109" w:name="_Toc90385072"/>
      <w:bookmarkStart w:id="110" w:name="_Toc98253995"/>
      <w:bookmarkStart w:id="111" w:name="_Toc240364324"/>
      <w:bookmarkStart w:id="112" w:name="_Toc277610775"/>
      <w:bookmarkEnd w:id="106"/>
      <w:r w:rsidRPr="0052644C">
        <w:rPr>
          <w:rFonts w:ascii="Times New Roman" w:hAnsi="Times New Roman"/>
          <w:bCs/>
          <w:sz w:val="24"/>
          <w:szCs w:val="24"/>
          <w:lang w:val="ru-RU"/>
        </w:rPr>
        <w:t>3.9. Требования к документам, подтверждающим соответствие Участника требованиям</w:t>
      </w:r>
      <w:bookmarkEnd w:id="107"/>
      <w:bookmarkEnd w:id="108"/>
      <w:bookmarkEnd w:id="109"/>
      <w:bookmarkEnd w:id="110"/>
      <w:r w:rsidRPr="0052644C">
        <w:rPr>
          <w:rFonts w:ascii="Times New Roman" w:hAnsi="Times New Roman"/>
          <w:bCs/>
          <w:sz w:val="24"/>
          <w:szCs w:val="24"/>
          <w:lang w:val="ru-RU"/>
        </w:rPr>
        <w:t xml:space="preserve"> Документации</w:t>
      </w:r>
      <w:bookmarkEnd w:id="111"/>
      <w:bookmarkEnd w:id="112"/>
    </w:p>
    <w:p w:rsidR="00B07AE0" w:rsidRPr="0052644C" w:rsidRDefault="00B07AE0">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3.9.1  Перечень документов:</w:t>
      </w:r>
    </w:p>
    <w:p w:rsidR="00B07AE0" w:rsidRPr="00E2161F" w:rsidRDefault="00B07AE0" w:rsidP="0087321F">
      <w:pPr>
        <w:pStyle w:val="3d"/>
        <w:tabs>
          <w:tab w:val="clear" w:pos="767"/>
        </w:tabs>
        <w:ind w:left="0" w:firstLine="709"/>
        <w:rPr>
          <w:szCs w:val="24"/>
          <w:lang w:val="ru-RU"/>
        </w:rPr>
      </w:pPr>
      <w:r w:rsidRPr="00E2161F">
        <w:rPr>
          <w:szCs w:val="24"/>
          <w:lang w:val="ru-RU"/>
        </w:rPr>
        <w:t>1) Анкета включающая: фирменное наименование (наименование), сведения об орган</w:t>
      </w:r>
      <w:r w:rsidRPr="00E2161F">
        <w:rPr>
          <w:szCs w:val="24"/>
          <w:lang w:val="ru-RU"/>
        </w:rPr>
        <w:t>и</w:t>
      </w:r>
      <w:r w:rsidRPr="00E2161F">
        <w:rPr>
          <w:szCs w:val="24"/>
          <w:lang w:val="ru-RU"/>
        </w:rPr>
        <w:t>зационно-правовой форме, месте нахождения, почтовый адрес (для юридического лица), фам</w:t>
      </w:r>
      <w:r w:rsidRPr="00E2161F">
        <w:rPr>
          <w:szCs w:val="24"/>
          <w:lang w:val="ru-RU"/>
        </w:rPr>
        <w:t>и</w:t>
      </w:r>
      <w:r w:rsidRPr="00E2161F">
        <w:rPr>
          <w:szCs w:val="24"/>
          <w:lang w:val="ru-RU"/>
        </w:rPr>
        <w:t>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07AE0" w:rsidRPr="00E2161F" w:rsidRDefault="00B07AE0" w:rsidP="0087321F">
      <w:pPr>
        <w:pStyle w:val="3d"/>
        <w:tabs>
          <w:tab w:val="clear" w:pos="767"/>
        </w:tabs>
        <w:ind w:left="0" w:firstLine="709"/>
        <w:rPr>
          <w:szCs w:val="24"/>
          <w:lang w:val="ru-RU"/>
        </w:rPr>
      </w:pPr>
      <w:r w:rsidRPr="00E2161F">
        <w:rPr>
          <w:szCs w:val="24"/>
          <w:lang w:val="ru-RU"/>
        </w:rPr>
        <w:t>2) документы, подтверждающие полномочия лица на осуществление действий от имени Участника:</w:t>
      </w:r>
    </w:p>
    <w:p w:rsidR="00B07AE0" w:rsidRPr="00E2161F" w:rsidRDefault="00B07AE0" w:rsidP="0087321F">
      <w:pPr>
        <w:pStyle w:val="3d"/>
        <w:tabs>
          <w:tab w:val="clear" w:pos="767"/>
        </w:tabs>
        <w:ind w:left="0" w:firstLine="709"/>
        <w:rPr>
          <w:szCs w:val="24"/>
          <w:lang w:val="ru-RU"/>
        </w:rPr>
      </w:pPr>
      <w:r w:rsidRPr="00E2161F">
        <w:rPr>
          <w:szCs w:val="24"/>
          <w:lang w:val="ru-RU"/>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B07AE0" w:rsidRPr="00E2161F" w:rsidRDefault="00B07AE0" w:rsidP="0087321F">
      <w:pPr>
        <w:pStyle w:val="3d"/>
        <w:tabs>
          <w:tab w:val="clear" w:pos="767"/>
        </w:tabs>
        <w:ind w:left="0" w:firstLine="709"/>
        <w:rPr>
          <w:szCs w:val="24"/>
          <w:lang w:val="ru-RU"/>
        </w:rPr>
      </w:pPr>
      <w:r w:rsidRPr="00E2161F">
        <w:rPr>
          <w:szCs w:val="24"/>
          <w:lang w:val="ru-RU"/>
        </w:rPr>
        <w:t>В случае если от имени Участника действует иное лицо, также предоставляется довере</w:t>
      </w:r>
      <w:r w:rsidRPr="00E2161F">
        <w:rPr>
          <w:szCs w:val="24"/>
          <w:lang w:val="ru-RU"/>
        </w:rPr>
        <w:t>н</w:t>
      </w:r>
      <w:r w:rsidRPr="00E2161F">
        <w:rPr>
          <w:szCs w:val="24"/>
          <w:lang w:val="ru-RU"/>
        </w:rPr>
        <w:t>ность на осуществление действий от имени Участника, заверенная печатью Участника и подп</w:t>
      </w:r>
      <w:r w:rsidRPr="00E2161F">
        <w:rPr>
          <w:szCs w:val="24"/>
          <w:lang w:val="ru-RU"/>
        </w:rPr>
        <w:t>и</w:t>
      </w:r>
      <w:r w:rsidRPr="00E2161F">
        <w:rPr>
          <w:szCs w:val="24"/>
          <w:lang w:val="ru-RU"/>
        </w:rPr>
        <w:t>санную руководителем Участника или уполномоченным этим руководителем лицом, либо н</w:t>
      </w:r>
      <w:r w:rsidRPr="00E2161F">
        <w:rPr>
          <w:szCs w:val="24"/>
          <w:lang w:val="ru-RU"/>
        </w:rPr>
        <w:t>о</w:t>
      </w:r>
      <w:r w:rsidRPr="00E2161F">
        <w:rPr>
          <w:szCs w:val="24"/>
          <w:lang w:val="ru-RU"/>
        </w:rPr>
        <w:t>тариально заверенная копия такой доверенности. В случае если указанная доверенность подп</w:t>
      </w:r>
      <w:r w:rsidRPr="00E2161F">
        <w:rPr>
          <w:szCs w:val="24"/>
          <w:lang w:val="ru-RU"/>
        </w:rPr>
        <w:t>и</w:t>
      </w:r>
      <w:r w:rsidRPr="00E2161F">
        <w:rPr>
          <w:szCs w:val="24"/>
          <w:lang w:val="ru-RU"/>
        </w:rPr>
        <w:t>сана лицом, уполномоченным руководителем Участника, Предложение должно содержать та</w:t>
      </w:r>
      <w:r w:rsidRPr="00E2161F">
        <w:rPr>
          <w:szCs w:val="24"/>
          <w:lang w:val="ru-RU"/>
        </w:rPr>
        <w:t>к</w:t>
      </w:r>
      <w:r w:rsidRPr="00E2161F">
        <w:rPr>
          <w:szCs w:val="24"/>
          <w:lang w:val="ru-RU"/>
        </w:rPr>
        <w:t>же документ, подтверждающий полномочия такого лица.</w:t>
      </w:r>
    </w:p>
    <w:p w:rsidR="00B07AE0" w:rsidRPr="004E40A2" w:rsidRDefault="00B07AE0" w:rsidP="004E40A2">
      <w:pPr>
        <w:tabs>
          <w:tab w:val="left" w:pos="993"/>
        </w:tabs>
        <w:spacing w:before="120"/>
        <w:ind w:firstLine="709"/>
        <w:jc w:val="both"/>
        <w:rPr>
          <w:rFonts w:ascii="Times New Roman" w:hAnsi="Times New Roman"/>
          <w:sz w:val="24"/>
          <w:szCs w:val="24"/>
          <w:lang w:val="ru-RU"/>
        </w:rPr>
      </w:pPr>
      <w:r w:rsidRPr="004E40A2">
        <w:rPr>
          <w:rFonts w:ascii="Times New Roman" w:hAnsi="Times New Roman"/>
          <w:sz w:val="24"/>
          <w:szCs w:val="24"/>
          <w:lang w:val="ru-RU"/>
        </w:rPr>
        <w:t>3) копии учредительных документов Участника, заверенные нотариально или завере</w:t>
      </w:r>
      <w:r w:rsidRPr="004E40A2">
        <w:rPr>
          <w:rFonts w:ascii="Times New Roman" w:hAnsi="Times New Roman"/>
          <w:sz w:val="24"/>
          <w:szCs w:val="24"/>
          <w:lang w:val="ru-RU"/>
        </w:rPr>
        <w:t>н</w:t>
      </w:r>
      <w:r w:rsidRPr="004E40A2">
        <w:rPr>
          <w:rFonts w:ascii="Times New Roman" w:hAnsi="Times New Roman"/>
          <w:sz w:val="24"/>
          <w:szCs w:val="24"/>
          <w:lang w:val="ru-RU"/>
        </w:rPr>
        <w:t>ные печатью и подписью уполномоченного лица Участника (для юридических лиц) (Устав; Свидетельство о внесении ЕГРЮЛ; Свидетельство о постановке на  учет в Налоговом органе), нотариально заверенную копию паспорта гражданина Российской Федерации (для физических лиц);</w:t>
      </w:r>
    </w:p>
    <w:p w:rsidR="00B07AE0" w:rsidRPr="00E2161F" w:rsidRDefault="00B07AE0" w:rsidP="0087321F">
      <w:pPr>
        <w:pStyle w:val="3d"/>
        <w:tabs>
          <w:tab w:val="clear" w:pos="767"/>
        </w:tabs>
        <w:ind w:left="0" w:firstLine="709"/>
        <w:rPr>
          <w:szCs w:val="24"/>
          <w:lang w:val="ru-RU"/>
        </w:rPr>
      </w:pPr>
      <w:r w:rsidRPr="00E2161F">
        <w:rPr>
          <w:szCs w:val="24"/>
          <w:lang w:val="ru-RU"/>
        </w:rPr>
        <w:lastRenderedPageBreak/>
        <w:t>4) полученную не ранее чем за шесть месяцев до дня размещения извещения о провед</w:t>
      </w:r>
      <w:r w:rsidRPr="00E2161F">
        <w:rPr>
          <w:szCs w:val="24"/>
          <w:lang w:val="ru-RU"/>
        </w:rPr>
        <w:t>е</w:t>
      </w:r>
      <w:r w:rsidRPr="00E2161F">
        <w:rPr>
          <w:szCs w:val="24"/>
          <w:lang w:val="ru-RU"/>
        </w:rPr>
        <w:t>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w:t>
      </w:r>
      <w:r w:rsidRPr="00E2161F">
        <w:rPr>
          <w:szCs w:val="24"/>
          <w:lang w:val="ru-RU"/>
        </w:rPr>
        <w:t>о</w:t>
      </w:r>
      <w:r w:rsidRPr="00E2161F">
        <w:rPr>
          <w:szCs w:val="24"/>
          <w:lang w:val="ru-RU"/>
        </w:rPr>
        <w:t>сударственного реестра индивидуальных предпринимателей (для индивидуальных предприн</w:t>
      </w:r>
      <w:r w:rsidRPr="00E2161F">
        <w:rPr>
          <w:szCs w:val="24"/>
          <w:lang w:val="ru-RU"/>
        </w:rPr>
        <w:t>и</w:t>
      </w:r>
      <w:r w:rsidRPr="00E2161F">
        <w:rPr>
          <w:szCs w:val="24"/>
          <w:lang w:val="ru-RU"/>
        </w:rPr>
        <w:t>мателей);</w:t>
      </w:r>
    </w:p>
    <w:p w:rsidR="00B07AE0" w:rsidRPr="00E2161F" w:rsidRDefault="00B07AE0" w:rsidP="0087321F">
      <w:pPr>
        <w:pStyle w:val="3d"/>
        <w:tabs>
          <w:tab w:val="clear" w:pos="767"/>
        </w:tabs>
        <w:ind w:left="0" w:firstLine="709"/>
        <w:rPr>
          <w:szCs w:val="24"/>
          <w:lang w:val="ru-RU"/>
        </w:rPr>
      </w:pPr>
      <w:r w:rsidRPr="00E2161F">
        <w:rPr>
          <w:szCs w:val="24"/>
          <w:lang w:val="ru-RU"/>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w:t>
      </w:r>
      <w:r w:rsidRPr="00E2161F">
        <w:rPr>
          <w:szCs w:val="24"/>
          <w:lang w:val="ru-RU"/>
        </w:rPr>
        <w:t>д</w:t>
      </w:r>
      <w:r w:rsidRPr="00E2161F">
        <w:rPr>
          <w:szCs w:val="24"/>
          <w:lang w:val="ru-RU"/>
        </w:rPr>
        <w:t>принимателя в соответствии с законодательством соответствующего государства (для ин</w:t>
      </w:r>
      <w:r w:rsidRPr="00E2161F">
        <w:rPr>
          <w:szCs w:val="24"/>
          <w:lang w:val="ru-RU"/>
        </w:rPr>
        <w:t>о</w:t>
      </w:r>
      <w:r w:rsidRPr="00E2161F">
        <w:rPr>
          <w:szCs w:val="24"/>
          <w:lang w:val="ru-RU"/>
        </w:rPr>
        <w:t>странного лица), полученные не ранее чем за шесть месяцев до дня размещения на официал</w:t>
      </w:r>
      <w:r w:rsidRPr="00E2161F">
        <w:rPr>
          <w:szCs w:val="24"/>
          <w:lang w:val="ru-RU"/>
        </w:rPr>
        <w:t>ь</w:t>
      </w:r>
      <w:r w:rsidRPr="00E2161F">
        <w:rPr>
          <w:szCs w:val="24"/>
          <w:lang w:val="ru-RU"/>
        </w:rPr>
        <w:t>ном сайте извещения о проведении  запроса предложений;</w:t>
      </w:r>
    </w:p>
    <w:p w:rsidR="00B07AE0" w:rsidRPr="00E2161F" w:rsidRDefault="00B07AE0" w:rsidP="0087321F">
      <w:pPr>
        <w:pStyle w:val="3d"/>
        <w:tabs>
          <w:tab w:val="clear" w:pos="767"/>
        </w:tabs>
        <w:ind w:left="0" w:firstLine="709"/>
        <w:rPr>
          <w:szCs w:val="24"/>
          <w:lang w:val="ru-RU"/>
        </w:rPr>
      </w:pPr>
      <w:r w:rsidRPr="00E2161F">
        <w:rPr>
          <w:szCs w:val="24"/>
          <w:lang w:val="ru-RU"/>
        </w:rPr>
        <w:t>6) копии документов, подтверждающих соответствие участников требованиям, устана</w:t>
      </w:r>
      <w:r w:rsidRPr="00E2161F">
        <w:rPr>
          <w:szCs w:val="24"/>
          <w:lang w:val="ru-RU"/>
        </w:rPr>
        <w:t>в</w:t>
      </w:r>
      <w:r w:rsidRPr="00E2161F">
        <w:rPr>
          <w:szCs w:val="24"/>
          <w:lang w:val="ru-RU"/>
        </w:rPr>
        <w:t>ливаемым в соответствии с законодательством Российской Федерации к лицам, осуществля</w:t>
      </w:r>
      <w:r w:rsidRPr="00E2161F">
        <w:rPr>
          <w:szCs w:val="24"/>
          <w:lang w:val="ru-RU"/>
        </w:rPr>
        <w:t>ю</w:t>
      </w:r>
      <w:r w:rsidRPr="00E2161F">
        <w:rPr>
          <w:szCs w:val="24"/>
          <w:lang w:val="ru-RU"/>
        </w:rPr>
        <w:t xml:space="preserve">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07AE0" w:rsidRPr="00E2161F" w:rsidRDefault="00B07AE0" w:rsidP="0087321F">
      <w:pPr>
        <w:pStyle w:val="3d"/>
        <w:tabs>
          <w:tab w:val="clear" w:pos="767"/>
        </w:tabs>
        <w:ind w:left="0" w:firstLine="709"/>
        <w:rPr>
          <w:szCs w:val="24"/>
          <w:lang w:val="ru-RU"/>
        </w:rPr>
      </w:pPr>
      <w:r w:rsidRPr="00E2161F">
        <w:rPr>
          <w:szCs w:val="24"/>
          <w:lang w:val="ru-RU"/>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07AE0" w:rsidRPr="0052644C" w:rsidRDefault="00B07AE0" w:rsidP="0087321F">
      <w:pPr>
        <w:pStyle w:val="text-1"/>
        <w:spacing w:before="0" w:beforeAutospacing="0" w:after="0" w:afterAutospacing="0"/>
        <w:ind w:firstLine="709"/>
        <w:jc w:val="both"/>
      </w:pPr>
      <w:r w:rsidRPr="0052644C">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07AE0" w:rsidRPr="00E2161F" w:rsidRDefault="00B07AE0" w:rsidP="0087321F">
      <w:pPr>
        <w:pStyle w:val="3d"/>
        <w:tabs>
          <w:tab w:val="clear" w:pos="767"/>
        </w:tabs>
        <w:ind w:left="0" w:firstLine="709"/>
        <w:rPr>
          <w:szCs w:val="24"/>
          <w:lang w:val="ru-RU"/>
        </w:rPr>
      </w:pPr>
      <w:r w:rsidRPr="00E2161F">
        <w:rPr>
          <w:szCs w:val="24"/>
          <w:lang w:val="ru-RU"/>
        </w:rPr>
        <w:t>В случае, если получение указанного решения до истечения срока подачи заявок на уч</w:t>
      </w:r>
      <w:r w:rsidRPr="00E2161F">
        <w:rPr>
          <w:szCs w:val="24"/>
          <w:lang w:val="ru-RU"/>
        </w:rPr>
        <w:t>а</w:t>
      </w:r>
      <w:r w:rsidRPr="00E2161F">
        <w:rPr>
          <w:szCs w:val="24"/>
          <w:lang w:val="ru-RU"/>
        </w:rPr>
        <w:t>стие в запросе предложений для участника запроса предложений невозможно в силу необход</w:t>
      </w:r>
      <w:r w:rsidRPr="00E2161F">
        <w:rPr>
          <w:szCs w:val="24"/>
          <w:lang w:val="ru-RU"/>
        </w:rPr>
        <w:t>и</w:t>
      </w:r>
      <w:r w:rsidRPr="00E2161F">
        <w:rPr>
          <w:szCs w:val="24"/>
          <w:lang w:val="ru-RU"/>
        </w:rPr>
        <w:t>мости соблюдения установленного законодательством и учредительными документами учас</w:t>
      </w:r>
      <w:r w:rsidRPr="00E2161F">
        <w:rPr>
          <w:szCs w:val="24"/>
          <w:lang w:val="ru-RU"/>
        </w:rPr>
        <w:t>т</w:t>
      </w:r>
      <w:r w:rsidRPr="00E2161F">
        <w:rPr>
          <w:szCs w:val="24"/>
          <w:lang w:val="ru-RU"/>
        </w:rPr>
        <w:t>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07AE0" w:rsidRPr="00E2161F" w:rsidRDefault="00B07AE0" w:rsidP="0087321F">
      <w:pPr>
        <w:pStyle w:val="3d"/>
        <w:tabs>
          <w:tab w:val="clear" w:pos="767"/>
        </w:tabs>
        <w:ind w:left="0" w:firstLine="709"/>
        <w:rPr>
          <w:szCs w:val="24"/>
          <w:lang w:val="ru-RU"/>
        </w:rPr>
      </w:pPr>
      <w:r w:rsidRPr="00E2161F">
        <w:rPr>
          <w:rStyle w:val="FontStyle13"/>
          <w:lang w:val="ru-RU"/>
        </w:rPr>
        <w:t>В случае, если для данного участника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E2161F">
        <w:rPr>
          <w:szCs w:val="24"/>
          <w:lang w:val="ru-RU"/>
        </w:rPr>
        <w:t>;</w:t>
      </w:r>
    </w:p>
    <w:p w:rsidR="00B07AE0" w:rsidRPr="00E2161F" w:rsidRDefault="00B07AE0" w:rsidP="0087321F">
      <w:pPr>
        <w:pStyle w:val="3d"/>
        <w:tabs>
          <w:tab w:val="clear" w:pos="767"/>
        </w:tabs>
        <w:ind w:left="0" w:firstLine="709"/>
        <w:rPr>
          <w:szCs w:val="24"/>
          <w:lang w:val="ru-RU"/>
        </w:rPr>
      </w:pPr>
      <w:r w:rsidRPr="00E2161F">
        <w:rPr>
          <w:szCs w:val="24"/>
          <w:lang w:val="ru-RU"/>
        </w:rPr>
        <w:t xml:space="preserve">9) </w:t>
      </w:r>
      <w:r w:rsidR="00440414" w:rsidRPr="00440414">
        <w:rPr>
          <w:szCs w:val="24"/>
          <w:lang w:val="ru-RU"/>
        </w:rPr>
        <w:t>документы, подтверждающие соответствие участника процедуры закупки требован</w:t>
      </w:r>
      <w:r w:rsidR="00440414" w:rsidRPr="00440414">
        <w:rPr>
          <w:szCs w:val="24"/>
          <w:lang w:val="ru-RU"/>
        </w:rPr>
        <w:t>и</w:t>
      </w:r>
      <w:r w:rsidR="00440414" w:rsidRPr="00440414">
        <w:rPr>
          <w:szCs w:val="24"/>
          <w:lang w:val="ru-RU"/>
        </w:rPr>
        <w:t xml:space="preserve">ям документации процедуры закупки, установленным в соответствии </w:t>
      </w:r>
      <w:r w:rsidR="00A109A0" w:rsidRPr="00E2161F">
        <w:rPr>
          <w:szCs w:val="24"/>
          <w:lang w:val="ru-RU"/>
        </w:rPr>
        <w:t xml:space="preserve">с </w:t>
      </w:r>
      <w:r w:rsidR="00A109A0">
        <w:rPr>
          <w:lang w:val="ru-RU"/>
        </w:rPr>
        <w:t>глав</w:t>
      </w:r>
      <w:r w:rsidR="00A109A0" w:rsidRPr="00E2161F">
        <w:rPr>
          <w:lang w:val="ru-RU"/>
        </w:rPr>
        <w:t>ой</w:t>
      </w:r>
      <w:r w:rsidR="00A109A0">
        <w:rPr>
          <w:lang w:val="ru-RU"/>
        </w:rPr>
        <w:t xml:space="preserve"> 6 п. 12.5 </w:t>
      </w:r>
      <w:r w:rsidR="00A109A0" w:rsidRPr="00CE23A5">
        <w:rPr>
          <w:lang w:val="ru-RU"/>
        </w:rPr>
        <w:t>ЕОСЗ</w:t>
      </w:r>
      <w:r w:rsidR="00440414" w:rsidRPr="00440414">
        <w:rPr>
          <w:szCs w:val="24"/>
          <w:lang w:val="ru-RU"/>
        </w:rPr>
        <w:t>;</w:t>
      </w:r>
    </w:p>
    <w:p w:rsidR="00B07AE0" w:rsidRPr="00E2161F" w:rsidRDefault="00B07AE0" w:rsidP="0087321F">
      <w:pPr>
        <w:pStyle w:val="3d"/>
        <w:tabs>
          <w:tab w:val="clear" w:pos="767"/>
        </w:tabs>
        <w:ind w:left="0" w:firstLine="709"/>
        <w:rPr>
          <w:szCs w:val="24"/>
          <w:lang w:val="ru-RU"/>
        </w:rPr>
      </w:pPr>
      <w:r w:rsidRPr="00E2161F">
        <w:rPr>
          <w:szCs w:val="24"/>
          <w:lang w:val="ru-RU"/>
        </w:rPr>
        <w:t>10) копию информационного письма налогового органа, указывающего дату представл</w:t>
      </w:r>
      <w:r w:rsidRPr="00E2161F">
        <w:rPr>
          <w:szCs w:val="24"/>
          <w:lang w:val="ru-RU"/>
        </w:rPr>
        <w:t>е</w:t>
      </w:r>
      <w:r w:rsidRPr="00E2161F">
        <w:rPr>
          <w:szCs w:val="24"/>
          <w:lang w:val="ru-RU"/>
        </w:rPr>
        <w:t>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w:t>
      </w:r>
      <w:r w:rsidRPr="00E2161F">
        <w:rPr>
          <w:szCs w:val="24"/>
          <w:lang w:val="ru-RU"/>
        </w:rPr>
        <w:t>п</w:t>
      </w:r>
      <w:r w:rsidRPr="00E2161F">
        <w:rPr>
          <w:szCs w:val="24"/>
          <w:lang w:val="ru-RU"/>
        </w:rPr>
        <w:t>рощенную систему налогообложения;</w:t>
      </w:r>
    </w:p>
    <w:p w:rsidR="00B07AE0" w:rsidRPr="00E2161F" w:rsidRDefault="00B07AE0" w:rsidP="0087321F">
      <w:pPr>
        <w:pStyle w:val="3d"/>
        <w:tabs>
          <w:tab w:val="clear" w:pos="767"/>
        </w:tabs>
        <w:ind w:left="0" w:firstLine="709"/>
        <w:rPr>
          <w:szCs w:val="24"/>
          <w:lang w:val="ru-RU"/>
        </w:rPr>
      </w:pPr>
      <w:r w:rsidRPr="00E2161F">
        <w:rPr>
          <w:szCs w:val="24"/>
          <w:lang w:val="ru-RU"/>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w:t>
      </w:r>
      <w:r w:rsidRPr="00E2161F">
        <w:rPr>
          <w:szCs w:val="24"/>
          <w:lang w:val="ru-RU"/>
        </w:rPr>
        <w:t>е</w:t>
      </w:r>
      <w:r w:rsidRPr="00E2161F">
        <w:rPr>
          <w:szCs w:val="24"/>
          <w:lang w:val="ru-RU"/>
        </w:rPr>
        <w:t>доставления этих документов.</w:t>
      </w:r>
    </w:p>
    <w:p w:rsidR="00B07AE0" w:rsidRDefault="00B07AE0" w:rsidP="00E03673">
      <w:pPr>
        <w:ind w:firstLine="709"/>
        <w:jc w:val="both"/>
        <w:rPr>
          <w:rFonts w:ascii="Times New Roman" w:hAnsi="Times New Roman"/>
          <w:sz w:val="24"/>
          <w:szCs w:val="24"/>
          <w:lang w:val="ru-RU"/>
        </w:rPr>
      </w:pPr>
      <w:r w:rsidRPr="00E03673">
        <w:rPr>
          <w:rFonts w:ascii="Times New Roman" w:hAnsi="Times New Roman"/>
          <w:szCs w:val="24"/>
          <w:lang w:val="ru-RU"/>
        </w:rPr>
        <w:t>12)</w:t>
      </w:r>
      <w:r w:rsidRPr="0052644C">
        <w:rPr>
          <w:rFonts w:ascii="Times New Roman" w:hAnsi="Times New Roman"/>
          <w:sz w:val="24"/>
          <w:szCs w:val="24"/>
          <w:lang w:val="ru-RU"/>
        </w:rPr>
        <w:t xml:space="preserve"> </w:t>
      </w:r>
      <w:r w:rsidRPr="0093489C">
        <w:rPr>
          <w:rFonts w:ascii="Times New Roman" w:hAnsi="Times New Roman"/>
          <w:sz w:val="24"/>
          <w:szCs w:val="24"/>
          <w:lang w:val="ru-RU"/>
        </w:rPr>
        <w:t>информация</w:t>
      </w:r>
      <w:r w:rsidR="00440414" w:rsidRPr="00440414">
        <w:rPr>
          <w:rFonts w:ascii="Times New Roman" w:hAnsi="Times New Roman"/>
          <w:sz w:val="24"/>
          <w:szCs w:val="24"/>
          <w:lang w:val="ru-RU"/>
        </w:rPr>
        <w:t xml:space="preserve"> в отношении всей цепочки собственников, включая бенефициаров (в том числе конечных), по формам, установленным в документации процедуры закупки, с пр</w:t>
      </w:r>
      <w:r w:rsidR="00440414" w:rsidRPr="00440414">
        <w:rPr>
          <w:rFonts w:ascii="Times New Roman" w:hAnsi="Times New Roman"/>
          <w:sz w:val="24"/>
          <w:szCs w:val="24"/>
          <w:lang w:val="ru-RU"/>
        </w:rPr>
        <w:t>и</w:t>
      </w:r>
      <w:r w:rsidR="00440414" w:rsidRPr="00440414">
        <w:rPr>
          <w:rFonts w:ascii="Times New Roman" w:hAnsi="Times New Roman"/>
          <w:sz w:val="24"/>
          <w:szCs w:val="24"/>
          <w:lang w:val="ru-RU"/>
        </w:rPr>
        <w:t>ложением соответствующих подтверждающих документов</w:t>
      </w:r>
      <w:r w:rsidRPr="0093489C">
        <w:rPr>
          <w:rFonts w:ascii="Times New Roman" w:hAnsi="Times New Roman"/>
          <w:sz w:val="24"/>
          <w:szCs w:val="24"/>
          <w:lang w:val="ru-RU"/>
        </w:rPr>
        <w:t>.</w:t>
      </w:r>
    </w:p>
    <w:p w:rsidR="00B07AE0" w:rsidRPr="0052644C" w:rsidRDefault="00B07AE0">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3.9.2   Все указанные документы прилагаются Участником к Предложению.</w:t>
      </w:r>
    </w:p>
    <w:p w:rsidR="00B07AE0" w:rsidRPr="0052644C" w:rsidRDefault="00B07AE0">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lastRenderedPageBreak/>
        <w:t>3.9.3 В  Предложении должно быть указано контактное лицо Участника, ответственное за вза</w:t>
      </w:r>
      <w:r w:rsidRPr="0052644C">
        <w:rPr>
          <w:rFonts w:ascii="Times New Roman" w:hAnsi="Times New Roman"/>
          <w:sz w:val="24"/>
          <w:szCs w:val="24"/>
          <w:lang w:val="ru-RU"/>
        </w:rPr>
        <w:t>и</w:t>
      </w:r>
      <w:r w:rsidRPr="0052644C">
        <w:rPr>
          <w:rFonts w:ascii="Times New Roman" w:hAnsi="Times New Roman"/>
          <w:sz w:val="24"/>
          <w:szCs w:val="24"/>
          <w:lang w:val="ru-RU"/>
        </w:rPr>
        <w:t>модействие с Организатором  размещения заказа  по предоставлению и получению документов.</w:t>
      </w:r>
    </w:p>
    <w:p w:rsidR="00B07AE0" w:rsidRPr="0052644C" w:rsidRDefault="00B07AE0">
      <w:pPr>
        <w:pStyle w:val="a2"/>
        <w:numPr>
          <w:ilvl w:val="0"/>
          <w:numId w:val="0"/>
        </w:numPr>
        <w:tabs>
          <w:tab w:val="left" w:pos="540"/>
        </w:tabs>
        <w:spacing w:line="240" w:lineRule="auto"/>
        <w:jc w:val="both"/>
        <w:rPr>
          <w:rFonts w:ascii="Times New Roman" w:hAnsi="Times New Roman"/>
          <w:sz w:val="24"/>
          <w:szCs w:val="24"/>
          <w:lang w:val="ru-RU"/>
        </w:rPr>
      </w:pPr>
    </w:p>
    <w:p w:rsidR="00B07AE0" w:rsidRPr="0052644C" w:rsidRDefault="00B07AE0">
      <w:pPr>
        <w:pStyle w:val="a2"/>
        <w:numPr>
          <w:ilvl w:val="0"/>
          <w:numId w:val="0"/>
        </w:numPr>
        <w:tabs>
          <w:tab w:val="left" w:pos="540"/>
        </w:tabs>
        <w:spacing w:line="240" w:lineRule="auto"/>
        <w:jc w:val="both"/>
        <w:rPr>
          <w:rFonts w:ascii="Times New Roman" w:hAnsi="Times New Roman"/>
          <w:b/>
          <w:sz w:val="24"/>
          <w:szCs w:val="24"/>
          <w:lang w:val="ru-RU"/>
        </w:rPr>
      </w:pPr>
      <w:r w:rsidRPr="0052644C">
        <w:rPr>
          <w:rFonts w:ascii="Times New Roman" w:hAnsi="Times New Roman"/>
          <w:b/>
          <w:sz w:val="24"/>
          <w:szCs w:val="24"/>
          <w:lang w:val="ru-RU"/>
        </w:rPr>
        <w:t>3.10. Подача предложений</w:t>
      </w: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3.10.1.</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Для участия в запросе предложений участник процедуры закупки, получивший аккред</w:t>
      </w:r>
      <w:r w:rsidRPr="0052644C">
        <w:rPr>
          <w:rFonts w:ascii="Times New Roman" w:hAnsi="Times New Roman"/>
          <w:color w:val="000000"/>
          <w:sz w:val="24"/>
          <w:szCs w:val="24"/>
          <w:lang w:val="ru-RU"/>
        </w:rPr>
        <w:t>и</w:t>
      </w:r>
      <w:r w:rsidRPr="0052644C">
        <w:rPr>
          <w:rFonts w:ascii="Times New Roman" w:hAnsi="Times New Roman"/>
          <w:color w:val="000000"/>
          <w:sz w:val="24"/>
          <w:szCs w:val="24"/>
          <w:lang w:val="ru-RU"/>
        </w:rPr>
        <w:t>тацию на электронной площадке,  подает на электронную торговую площадку заявку на участие в запросе предложений в срок и по форме, которые установлены документацией открытого з</w:t>
      </w:r>
      <w:r w:rsidRPr="0052644C">
        <w:rPr>
          <w:rFonts w:ascii="Times New Roman" w:hAnsi="Times New Roman"/>
          <w:color w:val="000000"/>
          <w:sz w:val="24"/>
          <w:szCs w:val="24"/>
          <w:lang w:val="ru-RU"/>
        </w:rPr>
        <w:t>а</w:t>
      </w:r>
      <w:r w:rsidRPr="0052644C">
        <w:rPr>
          <w:rFonts w:ascii="Times New Roman" w:hAnsi="Times New Roman"/>
          <w:color w:val="000000"/>
          <w:sz w:val="24"/>
          <w:szCs w:val="24"/>
          <w:lang w:val="ru-RU"/>
        </w:rPr>
        <w:t>проса предложений</w:t>
      </w: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3.10.2. Заявка на участие в запросе предложений направляется участником процедуры закупки оператору электронной торговой площадки в форме одного электронного документа.</w:t>
      </w: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 xml:space="preserve">3.10.3.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B07AE0" w:rsidRPr="0052644C" w:rsidRDefault="00B07AE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3.10.4.</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Участник вправе изменить или отозвать свое Предложение на участие в открытом запр</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t>се предложений после его подачи в любое время до истечения срока предоставления Предл</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t xml:space="preserve">жений на участие в открытом запросе предложений. </w:t>
      </w:r>
    </w:p>
    <w:p w:rsidR="00B07AE0" w:rsidRPr="0052644C" w:rsidRDefault="00B07AE0">
      <w:pPr>
        <w:pStyle w:val="a2"/>
        <w:numPr>
          <w:ilvl w:val="0"/>
          <w:numId w:val="0"/>
        </w:numPr>
        <w:tabs>
          <w:tab w:val="left" w:pos="540"/>
        </w:tabs>
        <w:spacing w:line="240" w:lineRule="auto"/>
        <w:jc w:val="both"/>
        <w:rPr>
          <w:rFonts w:ascii="Times New Roman" w:hAnsi="Times New Roman"/>
          <w:sz w:val="24"/>
          <w:szCs w:val="24"/>
          <w:lang w:val="ru-RU"/>
        </w:rPr>
      </w:pPr>
    </w:p>
    <w:p w:rsidR="00B07AE0" w:rsidRPr="0052644C" w:rsidRDefault="00B07AE0">
      <w:pPr>
        <w:pStyle w:val="2a"/>
        <w:spacing w:before="0"/>
        <w:jc w:val="both"/>
        <w:rPr>
          <w:rFonts w:ascii="Times New Roman" w:hAnsi="Times New Roman"/>
          <w:bCs/>
          <w:sz w:val="24"/>
          <w:szCs w:val="24"/>
          <w:lang w:val="ru-RU"/>
        </w:rPr>
      </w:pPr>
      <w:bookmarkStart w:id="113" w:name="_Ref55280453"/>
      <w:bookmarkStart w:id="114" w:name="_Toc55285353"/>
      <w:bookmarkStart w:id="115" w:name="_Toc55305385"/>
      <w:bookmarkStart w:id="116" w:name="_Toc57314656"/>
      <w:bookmarkStart w:id="117" w:name="_Toc69728970"/>
      <w:bookmarkStart w:id="118" w:name="_Toc98253999"/>
      <w:bookmarkStart w:id="119" w:name="_Toc176759495"/>
      <w:bookmarkStart w:id="120" w:name="_Toc240364326"/>
      <w:bookmarkStart w:id="121" w:name="_Toc277610777"/>
      <w:r w:rsidRPr="0052644C">
        <w:rPr>
          <w:rFonts w:ascii="Times New Roman" w:hAnsi="Times New Roman"/>
          <w:sz w:val="24"/>
          <w:szCs w:val="24"/>
          <w:lang w:val="ru-RU"/>
        </w:rPr>
        <w:t xml:space="preserve">3.11. </w:t>
      </w:r>
      <w:r w:rsidRPr="0052644C">
        <w:rPr>
          <w:rFonts w:ascii="Times New Roman" w:hAnsi="Times New Roman"/>
          <w:bCs/>
          <w:sz w:val="24"/>
          <w:szCs w:val="24"/>
          <w:lang w:val="ru-RU"/>
        </w:rPr>
        <w:t xml:space="preserve">Рассмотрение и оценка </w:t>
      </w:r>
      <w:bookmarkEnd w:id="113"/>
      <w:bookmarkEnd w:id="114"/>
      <w:bookmarkEnd w:id="115"/>
      <w:bookmarkEnd w:id="116"/>
      <w:bookmarkEnd w:id="117"/>
      <w:r w:rsidRPr="0052644C">
        <w:rPr>
          <w:rFonts w:ascii="Times New Roman" w:hAnsi="Times New Roman"/>
          <w:bCs/>
          <w:sz w:val="24"/>
          <w:szCs w:val="24"/>
          <w:lang w:val="ru-RU"/>
        </w:rPr>
        <w:t>Предложений</w:t>
      </w:r>
      <w:bookmarkEnd w:id="118"/>
      <w:bookmarkEnd w:id="119"/>
      <w:r w:rsidRPr="0052644C">
        <w:rPr>
          <w:rFonts w:ascii="Times New Roman" w:hAnsi="Times New Roman"/>
          <w:bCs/>
          <w:sz w:val="24"/>
          <w:szCs w:val="24"/>
          <w:lang w:val="ru-RU"/>
        </w:rPr>
        <w:t xml:space="preserve"> и выбор Победителя</w:t>
      </w:r>
      <w:bookmarkEnd w:id="120"/>
      <w:bookmarkEnd w:id="121"/>
    </w:p>
    <w:p w:rsidR="00DC299F" w:rsidRDefault="00B07AE0">
      <w:pPr>
        <w:shd w:val="clear" w:color="auto" w:fill="FFFFFF"/>
        <w:spacing w:after="0" w:line="240" w:lineRule="auto"/>
        <w:ind w:left="19"/>
        <w:jc w:val="both"/>
        <w:rPr>
          <w:rFonts w:ascii="Times New Roman" w:hAnsi="Times New Roman"/>
          <w:color w:val="000000"/>
          <w:sz w:val="24"/>
          <w:szCs w:val="24"/>
          <w:lang w:val="ru-RU"/>
        </w:rPr>
      </w:pPr>
      <w:bookmarkStart w:id="122" w:name="_Toc178151871"/>
      <w:bookmarkStart w:id="123" w:name="_Toc178159436"/>
      <w:bookmarkStart w:id="124" w:name="_Toc178159496"/>
      <w:bookmarkStart w:id="125" w:name="_Toc178159733"/>
      <w:bookmarkStart w:id="126" w:name="_Toc178159874"/>
      <w:bookmarkStart w:id="127" w:name="_Toc178160039"/>
      <w:bookmarkStart w:id="128" w:name="_Toc178151875"/>
      <w:bookmarkStart w:id="129" w:name="_Toc178159440"/>
      <w:bookmarkStart w:id="130" w:name="_Toc178159500"/>
      <w:bookmarkStart w:id="131" w:name="_Toc178159737"/>
      <w:bookmarkStart w:id="132" w:name="_Toc178159878"/>
      <w:bookmarkStart w:id="133" w:name="_Toc178160043"/>
      <w:bookmarkStart w:id="134" w:name="_Ref55280474"/>
      <w:bookmarkStart w:id="135" w:name="_Toc55285356"/>
      <w:bookmarkStart w:id="136" w:name="_Toc55305388"/>
      <w:bookmarkStart w:id="137" w:name="_Toc57314659"/>
      <w:bookmarkStart w:id="138" w:name="_Toc69728973"/>
      <w:bookmarkStart w:id="139" w:name="_Toc98254006"/>
      <w:bookmarkStart w:id="140" w:name="_Toc176759500"/>
      <w:bookmarkStart w:id="141" w:name="_Toc240364327"/>
      <w:bookmarkStart w:id="142" w:name="_Toc277610778"/>
      <w:bookmarkEnd w:id="122"/>
      <w:bookmarkEnd w:id="123"/>
      <w:bookmarkEnd w:id="124"/>
      <w:bookmarkEnd w:id="125"/>
      <w:bookmarkEnd w:id="126"/>
      <w:bookmarkEnd w:id="127"/>
      <w:bookmarkEnd w:id="128"/>
      <w:bookmarkEnd w:id="129"/>
      <w:bookmarkEnd w:id="130"/>
      <w:bookmarkEnd w:id="131"/>
      <w:bookmarkEnd w:id="132"/>
      <w:bookmarkEnd w:id="133"/>
      <w:r w:rsidRPr="0052644C">
        <w:rPr>
          <w:rFonts w:ascii="Times New Roman" w:hAnsi="Times New Roman"/>
          <w:color w:val="000000"/>
          <w:sz w:val="24"/>
          <w:szCs w:val="24"/>
          <w:lang w:val="ru-RU"/>
        </w:rPr>
        <w:t>3.11.1.</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Рассмотрение и оценка Предложений осуществляется комиссией, формируемой Зака</w:t>
      </w:r>
      <w:r w:rsidRPr="0052644C">
        <w:rPr>
          <w:rFonts w:ascii="Times New Roman" w:hAnsi="Times New Roman"/>
          <w:color w:val="000000"/>
          <w:sz w:val="24"/>
          <w:szCs w:val="24"/>
          <w:lang w:val="ru-RU"/>
        </w:rPr>
        <w:t>з</w:t>
      </w:r>
      <w:r w:rsidRPr="0052644C">
        <w:rPr>
          <w:rFonts w:ascii="Times New Roman" w:hAnsi="Times New Roman"/>
          <w:color w:val="000000"/>
          <w:sz w:val="24"/>
          <w:szCs w:val="24"/>
          <w:lang w:val="ru-RU"/>
        </w:rPr>
        <w:t>чиком или организатором  размещения заказа.</w:t>
      </w:r>
    </w:p>
    <w:p w:rsidR="00DC299F" w:rsidRDefault="00DC299F">
      <w:pPr>
        <w:shd w:val="clear" w:color="auto" w:fill="FFFFFF"/>
        <w:spacing w:after="0" w:line="240" w:lineRule="auto"/>
        <w:ind w:left="19"/>
        <w:jc w:val="both"/>
        <w:rPr>
          <w:rFonts w:ascii="Times New Roman" w:hAnsi="Times New Roman"/>
          <w:color w:val="000000"/>
          <w:sz w:val="24"/>
          <w:szCs w:val="24"/>
          <w:lang w:val="ru-RU"/>
        </w:rPr>
      </w:pPr>
    </w:p>
    <w:p w:rsidR="00DC299F" w:rsidRDefault="00B07AE0">
      <w:pPr>
        <w:pStyle w:val="a3"/>
        <w:numPr>
          <w:ilvl w:val="0"/>
          <w:numId w:val="0"/>
        </w:numPr>
        <w:tabs>
          <w:tab w:val="clear" w:pos="3600"/>
          <w:tab w:val="left" w:pos="0"/>
        </w:tabs>
        <w:spacing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3.11.2.</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w:t>
      </w:r>
      <w:r w:rsidRPr="0052644C">
        <w:rPr>
          <w:rFonts w:ascii="Times New Roman" w:hAnsi="Times New Roman"/>
          <w:color w:val="000000"/>
          <w:sz w:val="24"/>
          <w:szCs w:val="24"/>
          <w:lang w:val="ru-RU"/>
        </w:rPr>
        <w:t>з</w:t>
      </w:r>
      <w:r w:rsidRPr="0052644C">
        <w:rPr>
          <w:rFonts w:ascii="Times New Roman" w:hAnsi="Times New Roman"/>
          <w:color w:val="000000"/>
          <w:sz w:val="24"/>
          <w:szCs w:val="24"/>
          <w:lang w:val="ru-RU"/>
        </w:rPr>
        <w:t xml:space="preserve">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DC299F" w:rsidRDefault="00B07AE0">
      <w:pPr>
        <w:pStyle w:val="a3"/>
        <w:numPr>
          <w:ilvl w:val="0"/>
          <w:numId w:val="0"/>
        </w:numPr>
        <w:tabs>
          <w:tab w:val="clear" w:pos="3600"/>
          <w:tab w:val="left" w:pos="0"/>
        </w:tabs>
        <w:spacing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DC299F" w:rsidRDefault="00B07AE0">
      <w:pPr>
        <w:shd w:val="clear" w:color="auto" w:fill="FFFFFF"/>
        <w:spacing w:after="0" w:line="240" w:lineRule="auto"/>
        <w:ind w:left="19"/>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3.11.3.</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w:t>
      </w:r>
      <w:r w:rsidRPr="0052644C">
        <w:rPr>
          <w:rFonts w:ascii="Times New Roman" w:hAnsi="Times New Roman"/>
          <w:color w:val="000000"/>
          <w:sz w:val="24"/>
          <w:szCs w:val="24"/>
          <w:lang w:val="ru-RU"/>
        </w:rPr>
        <w:t>д</w:t>
      </w:r>
      <w:r w:rsidRPr="0052644C">
        <w:rPr>
          <w:rFonts w:ascii="Times New Roman" w:hAnsi="Times New Roman"/>
          <w:color w:val="000000"/>
          <w:sz w:val="24"/>
          <w:szCs w:val="24"/>
          <w:lang w:val="ru-RU"/>
        </w:rPr>
        <w:t>ложений, который размещается на официальном сайте закупок Госкорпорации «Росатом».</w:t>
      </w:r>
    </w:p>
    <w:p w:rsidR="00DC299F" w:rsidRDefault="00DC299F">
      <w:pPr>
        <w:shd w:val="clear" w:color="auto" w:fill="FFFFFF"/>
        <w:spacing w:after="0" w:line="240" w:lineRule="auto"/>
        <w:ind w:left="19"/>
        <w:jc w:val="both"/>
        <w:rPr>
          <w:rFonts w:ascii="Times New Roman" w:hAnsi="Times New Roman"/>
          <w:color w:val="000000"/>
          <w:sz w:val="24"/>
          <w:szCs w:val="24"/>
          <w:lang w:val="ru-RU"/>
        </w:rPr>
      </w:pPr>
    </w:p>
    <w:p w:rsidR="00DC299F" w:rsidRDefault="00B07AE0">
      <w:pPr>
        <w:shd w:val="clear" w:color="auto" w:fill="FFFFFF"/>
        <w:tabs>
          <w:tab w:val="left" w:pos="0"/>
        </w:tabs>
        <w:spacing w:after="0" w:line="240" w:lineRule="auto"/>
        <w:ind w:left="19"/>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3.11.4. В случае отказа либо уклонения Победителя Запроса предложений от заключения дог</w:t>
      </w:r>
      <w:r w:rsidRPr="0052644C">
        <w:rPr>
          <w:rFonts w:ascii="Times New Roman" w:hAnsi="Times New Roman"/>
          <w:color w:val="000000"/>
          <w:sz w:val="24"/>
          <w:szCs w:val="24"/>
          <w:lang w:val="ru-RU"/>
        </w:rPr>
        <w:t>о</w:t>
      </w:r>
      <w:r w:rsidRPr="0052644C">
        <w:rPr>
          <w:rFonts w:ascii="Times New Roman" w:hAnsi="Times New Roman"/>
          <w:color w:val="000000"/>
          <w:sz w:val="24"/>
          <w:szCs w:val="24"/>
          <w:lang w:val="ru-RU"/>
        </w:rPr>
        <w:t>вора с Заказчиком, Заказчик вправе заключить договор с  участником, занявшим при провед</w:t>
      </w:r>
      <w:r w:rsidRPr="0052644C">
        <w:rPr>
          <w:rFonts w:ascii="Times New Roman" w:hAnsi="Times New Roman"/>
          <w:color w:val="000000"/>
          <w:sz w:val="24"/>
          <w:szCs w:val="24"/>
          <w:lang w:val="ru-RU"/>
        </w:rPr>
        <w:t>е</w:t>
      </w:r>
      <w:r w:rsidRPr="0052644C">
        <w:rPr>
          <w:rFonts w:ascii="Times New Roman" w:hAnsi="Times New Roman"/>
          <w:color w:val="000000"/>
          <w:sz w:val="24"/>
          <w:szCs w:val="24"/>
          <w:lang w:val="ru-RU"/>
        </w:rPr>
        <w:t>нии Запроса предложений  второе место.</w:t>
      </w:r>
    </w:p>
    <w:p w:rsidR="00DC299F" w:rsidRDefault="00DC299F">
      <w:pPr>
        <w:shd w:val="clear" w:color="auto" w:fill="FFFFFF"/>
        <w:tabs>
          <w:tab w:val="left" w:pos="0"/>
        </w:tabs>
        <w:spacing w:after="0" w:line="240" w:lineRule="auto"/>
        <w:ind w:left="19"/>
        <w:jc w:val="both"/>
        <w:rPr>
          <w:rFonts w:ascii="Times New Roman" w:hAnsi="Times New Roman"/>
          <w:color w:val="000000"/>
          <w:sz w:val="24"/>
          <w:szCs w:val="24"/>
          <w:lang w:val="ru-RU"/>
        </w:rPr>
      </w:pPr>
    </w:p>
    <w:p w:rsidR="00DC299F" w:rsidRDefault="00DC299F">
      <w:pPr>
        <w:shd w:val="clear" w:color="auto" w:fill="FFFFFF"/>
        <w:tabs>
          <w:tab w:val="left" w:pos="0"/>
        </w:tabs>
        <w:spacing w:after="0" w:line="240" w:lineRule="auto"/>
        <w:ind w:left="19"/>
        <w:jc w:val="both"/>
        <w:rPr>
          <w:rFonts w:ascii="Times New Roman" w:hAnsi="Times New Roman"/>
          <w:color w:val="000000"/>
          <w:sz w:val="24"/>
          <w:szCs w:val="24"/>
          <w:lang w:val="ru-RU"/>
        </w:rPr>
      </w:pPr>
    </w:p>
    <w:p w:rsidR="00DC299F" w:rsidRDefault="00B07AE0">
      <w:pPr>
        <w:pStyle w:val="af6"/>
        <w:ind w:left="1"/>
        <w:jc w:val="both"/>
        <w:rPr>
          <w:rFonts w:ascii="Times New Roman" w:hAnsi="Times New Roman"/>
          <w:color w:val="000000"/>
          <w:sz w:val="24"/>
          <w:szCs w:val="24"/>
          <w:lang w:val="ru-RU"/>
        </w:rPr>
      </w:pPr>
      <w:r w:rsidRPr="0052644C">
        <w:rPr>
          <w:rFonts w:ascii="Times New Roman" w:hAnsi="Times New Roman"/>
          <w:color w:val="000000"/>
          <w:sz w:val="24"/>
          <w:szCs w:val="24"/>
          <w:lang w:val="ru-RU"/>
        </w:rPr>
        <w:t xml:space="preserve">3.11.5. </w:t>
      </w:r>
      <w:r w:rsidRPr="0093489C">
        <w:rPr>
          <w:rFonts w:ascii="Times New Roman" w:hAnsi="Times New Roman"/>
          <w:color w:val="000000"/>
          <w:sz w:val="24"/>
          <w:szCs w:val="24"/>
          <w:lang w:val="ru-RU"/>
        </w:rPr>
        <w:t>Заказчик вправе без объясн</w:t>
      </w:r>
      <w:r>
        <w:rPr>
          <w:rFonts w:ascii="Times New Roman" w:hAnsi="Times New Roman"/>
          <w:color w:val="000000"/>
          <w:sz w:val="24"/>
          <w:szCs w:val="24"/>
          <w:lang w:val="ru-RU"/>
        </w:rPr>
        <w:t>ения причин отказаться от заключения Договора, не возм</w:t>
      </w:r>
      <w:r>
        <w:rPr>
          <w:rFonts w:ascii="Times New Roman" w:hAnsi="Times New Roman"/>
          <w:color w:val="000000"/>
          <w:sz w:val="24"/>
          <w:szCs w:val="24"/>
          <w:lang w:val="ru-RU"/>
        </w:rPr>
        <w:t>е</w:t>
      </w:r>
      <w:r>
        <w:rPr>
          <w:rFonts w:ascii="Times New Roman" w:hAnsi="Times New Roman"/>
          <w:color w:val="000000"/>
          <w:sz w:val="24"/>
          <w:szCs w:val="24"/>
          <w:lang w:val="ru-RU"/>
        </w:rPr>
        <w:t>щая Участнику понесенные им расходы в связи с участием в процедуре запроса предложений.</w:t>
      </w:r>
    </w:p>
    <w:p w:rsidR="00B07AE0" w:rsidRPr="0052644C" w:rsidRDefault="00B07AE0" w:rsidP="00CE21EE">
      <w:pPr>
        <w:pStyle w:val="2a"/>
        <w:jc w:val="both"/>
        <w:rPr>
          <w:rFonts w:ascii="Times New Roman" w:hAnsi="Times New Roman"/>
          <w:sz w:val="24"/>
          <w:szCs w:val="24"/>
          <w:lang w:val="ru-RU"/>
        </w:rPr>
      </w:pPr>
      <w:r w:rsidRPr="0052644C">
        <w:rPr>
          <w:rFonts w:ascii="Times New Roman" w:hAnsi="Times New Roman"/>
          <w:sz w:val="24"/>
          <w:szCs w:val="24"/>
          <w:lang w:val="ru-RU"/>
        </w:rPr>
        <w:lastRenderedPageBreak/>
        <w:t>3.12. Подписание Договора</w:t>
      </w:r>
      <w:bookmarkEnd w:id="134"/>
      <w:bookmarkEnd w:id="135"/>
      <w:bookmarkEnd w:id="136"/>
      <w:bookmarkEnd w:id="137"/>
      <w:bookmarkEnd w:id="138"/>
      <w:bookmarkEnd w:id="139"/>
      <w:bookmarkEnd w:id="140"/>
      <w:bookmarkEnd w:id="141"/>
      <w:bookmarkEnd w:id="142"/>
    </w:p>
    <w:p w:rsidR="00463CA9" w:rsidRPr="00034E99" w:rsidRDefault="00B07AE0" w:rsidP="00463CA9">
      <w:pPr>
        <w:pStyle w:val="afff"/>
        <w:spacing w:after="0" w:line="240" w:lineRule="auto"/>
        <w:ind w:left="0"/>
        <w:jc w:val="both"/>
        <w:rPr>
          <w:rFonts w:ascii="Times New Roman" w:hAnsi="Times New Roman"/>
          <w:sz w:val="24"/>
          <w:szCs w:val="24"/>
          <w:lang w:val="ru-RU"/>
        </w:rPr>
      </w:pPr>
      <w:bookmarkStart w:id="143" w:name="_Ref56222958"/>
      <w:r w:rsidRPr="0052644C">
        <w:rPr>
          <w:rFonts w:ascii="Times New Roman" w:hAnsi="Times New Roman"/>
          <w:sz w:val="24"/>
          <w:szCs w:val="24"/>
          <w:lang w:val="ru-RU"/>
        </w:rPr>
        <w:t xml:space="preserve">3.12.1 </w:t>
      </w:r>
      <w:bookmarkStart w:id="144" w:name="_Ref55280483"/>
      <w:bookmarkStart w:id="145" w:name="_Toc55285357"/>
      <w:bookmarkStart w:id="146" w:name="_Toc55305389"/>
      <w:bookmarkStart w:id="147" w:name="_Toc57314660"/>
      <w:bookmarkStart w:id="148" w:name="_Toc69728974"/>
      <w:bookmarkStart w:id="149" w:name="_Toc98254007"/>
      <w:bookmarkStart w:id="150" w:name="_Toc176759501"/>
      <w:bookmarkStart w:id="151" w:name="_Toc240364328"/>
      <w:bookmarkStart w:id="152" w:name="_Toc277610779"/>
      <w:bookmarkEnd w:id="143"/>
      <w:r w:rsidR="00463CA9" w:rsidRPr="00034E99">
        <w:rPr>
          <w:rFonts w:ascii="Times New Roman" w:hAnsi="Times New Roman"/>
          <w:sz w:val="24"/>
          <w:szCs w:val="24"/>
          <w:lang w:val="ru-RU"/>
        </w:rPr>
        <w:t>Договор может быть заключён не ранее чем через 10 дней со дня размещения на офиц</w:t>
      </w:r>
      <w:r w:rsidR="00463CA9" w:rsidRPr="00034E99">
        <w:rPr>
          <w:rFonts w:ascii="Times New Roman" w:hAnsi="Times New Roman"/>
          <w:sz w:val="24"/>
          <w:szCs w:val="24"/>
          <w:lang w:val="ru-RU"/>
        </w:rPr>
        <w:t>и</w:t>
      </w:r>
      <w:r w:rsidR="00463CA9" w:rsidRPr="00034E99">
        <w:rPr>
          <w:rFonts w:ascii="Times New Roman" w:hAnsi="Times New Roman"/>
          <w:sz w:val="24"/>
          <w:szCs w:val="24"/>
          <w:lang w:val="ru-RU"/>
        </w:rPr>
        <w:t>альном сайте протокола об оценки и сопоставления предложений участников запроса предл</w:t>
      </w:r>
      <w:r w:rsidR="00463CA9" w:rsidRPr="00034E99">
        <w:rPr>
          <w:rFonts w:ascii="Times New Roman" w:hAnsi="Times New Roman"/>
          <w:sz w:val="24"/>
          <w:szCs w:val="24"/>
          <w:lang w:val="ru-RU"/>
        </w:rPr>
        <w:t>о</w:t>
      </w:r>
      <w:r w:rsidR="00463CA9" w:rsidRPr="00034E99">
        <w:rPr>
          <w:rFonts w:ascii="Times New Roman" w:hAnsi="Times New Roman"/>
          <w:sz w:val="24"/>
          <w:szCs w:val="24"/>
          <w:lang w:val="ru-RU"/>
        </w:rPr>
        <w:t>жений или признания процедуры закупки не состоявшейся на официальном сайте и не более 20 дней.</w:t>
      </w:r>
    </w:p>
    <w:p w:rsidR="00DC299F" w:rsidRDefault="00B07AE0" w:rsidP="00463CA9">
      <w:pPr>
        <w:pStyle w:val="af6"/>
        <w:spacing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 xml:space="preserve">3.12.2.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B07AE0" w:rsidRPr="0052644C" w:rsidRDefault="00B07AE0" w:rsidP="00CE21EE">
      <w:pPr>
        <w:pStyle w:val="2a"/>
        <w:jc w:val="both"/>
        <w:rPr>
          <w:rFonts w:ascii="Times New Roman" w:hAnsi="Times New Roman"/>
          <w:bCs/>
          <w:sz w:val="24"/>
          <w:szCs w:val="24"/>
          <w:lang w:val="ru-RU"/>
        </w:rPr>
      </w:pPr>
      <w:r w:rsidRPr="0052644C">
        <w:rPr>
          <w:rFonts w:ascii="Times New Roman" w:hAnsi="Times New Roman"/>
          <w:bCs/>
          <w:sz w:val="24"/>
          <w:szCs w:val="24"/>
          <w:lang w:val="ru-RU"/>
        </w:rPr>
        <w:t xml:space="preserve">3.13. </w:t>
      </w:r>
      <w:r w:rsidRPr="0052644C">
        <w:rPr>
          <w:rFonts w:ascii="Times New Roman" w:hAnsi="Times New Roman"/>
          <w:sz w:val="24"/>
          <w:szCs w:val="24"/>
          <w:lang w:val="ru-RU"/>
        </w:rPr>
        <w:t xml:space="preserve">Уведомление Участников о результатах </w:t>
      </w:r>
      <w:bookmarkEnd w:id="144"/>
      <w:bookmarkEnd w:id="145"/>
      <w:bookmarkEnd w:id="146"/>
      <w:bookmarkEnd w:id="147"/>
      <w:bookmarkEnd w:id="148"/>
      <w:bookmarkEnd w:id="149"/>
      <w:r w:rsidRPr="0052644C">
        <w:rPr>
          <w:rFonts w:ascii="Times New Roman" w:hAnsi="Times New Roman"/>
          <w:sz w:val="24"/>
          <w:szCs w:val="24"/>
          <w:lang w:val="ru-RU"/>
        </w:rPr>
        <w:t>открытого запроса предложений</w:t>
      </w:r>
      <w:bookmarkEnd w:id="150"/>
      <w:bookmarkEnd w:id="151"/>
      <w:bookmarkEnd w:id="152"/>
    </w:p>
    <w:p w:rsidR="00DC299F" w:rsidRDefault="00B07AE0">
      <w:pPr>
        <w:pStyle w:val="af6"/>
        <w:spacing w:line="240" w:lineRule="auto"/>
        <w:jc w:val="both"/>
        <w:rPr>
          <w:rFonts w:ascii="Times New Roman" w:hAnsi="Times New Roman"/>
          <w:sz w:val="24"/>
          <w:szCs w:val="24"/>
          <w:lang w:val="ru-RU"/>
        </w:rPr>
      </w:pPr>
      <w:r w:rsidRPr="0052644C">
        <w:rPr>
          <w:rFonts w:ascii="Times New Roman" w:hAnsi="Times New Roman"/>
          <w:sz w:val="24"/>
          <w:szCs w:val="24"/>
          <w:lang w:val="ru-RU"/>
        </w:rPr>
        <w:t>3.13.1 Организатор размещения заказа после подписания Договора публикует извещение о р</w:t>
      </w:r>
      <w:r w:rsidRPr="0052644C">
        <w:rPr>
          <w:rFonts w:ascii="Times New Roman" w:hAnsi="Times New Roman"/>
          <w:sz w:val="24"/>
          <w:szCs w:val="24"/>
          <w:lang w:val="ru-RU"/>
        </w:rPr>
        <w:t>е</w:t>
      </w:r>
      <w:r w:rsidRPr="0052644C">
        <w:rPr>
          <w:rFonts w:ascii="Times New Roman" w:hAnsi="Times New Roman"/>
          <w:sz w:val="24"/>
          <w:szCs w:val="24"/>
          <w:lang w:val="ru-RU"/>
        </w:rPr>
        <w:t>зультатах открытого запроса предложений на сайте Организатора  размещения заказа, в кот</w:t>
      </w:r>
      <w:r w:rsidRPr="0052644C">
        <w:rPr>
          <w:rFonts w:ascii="Times New Roman" w:hAnsi="Times New Roman"/>
          <w:sz w:val="24"/>
          <w:szCs w:val="24"/>
          <w:lang w:val="ru-RU"/>
        </w:rPr>
        <w:t>о</w:t>
      </w:r>
      <w:r w:rsidRPr="0052644C">
        <w:rPr>
          <w:rFonts w:ascii="Times New Roman" w:hAnsi="Times New Roman"/>
          <w:sz w:val="24"/>
          <w:szCs w:val="24"/>
          <w:lang w:val="ru-RU"/>
        </w:rPr>
        <w:t>ром указывает:</w:t>
      </w:r>
    </w:p>
    <w:p w:rsidR="00DC299F" w:rsidRDefault="00B07AE0">
      <w:pPr>
        <w:pStyle w:val="a3"/>
        <w:numPr>
          <w:ilvl w:val="0"/>
          <w:numId w:val="28"/>
        </w:numPr>
        <w:tabs>
          <w:tab w:val="clear" w:pos="1260"/>
          <w:tab w:val="clear" w:pos="3600"/>
          <w:tab w:val="num" w:pos="54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наименование и адрес Победителя, подписавшего Договор;</w:t>
      </w:r>
    </w:p>
    <w:p w:rsidR="00DC299F" w:rsidRDefault="00B07AE0">
      <w:pPr>
        <w:pStyle w:val="a3"/>
        <w:numPr>
          <w:ilvl w:val="0"/>
          <w:numId w:val="28"/>
        </w:numPr>
        <w:tabs>
          <w:tab w:val="clear" w:pos="1260"/>
          <w:tab w:val="clear" w:pos="3600"/>
          <w:tab w:val="num" w:pos="54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краткое изложение предмета Договора.</w:t>
      </w:r>
    </w:p>
    <w:p w:rsidR="00B07AE0" w:rsidRPr="0052644C" w:rsidRDefault="00B07AE0">
      <w:pPr>
        <w:pStyle w:val="a3"/>
        <w:numPr>
          <w:ilvl w:val="0"/>
          <w:numId w:val="0"/>
        </w:numPr>
        <w:tabs>
          <w:tab w:val="clear" w:pos="360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3.1</w:t>
      </w:r>
      <w:r>
        <w:rPr>
          <w:rFonts w:ascii="Times New Roman" w:hAnsi="Times New Roman"/>
          <w:sz w:val="24"/>
          <w:szCs w:val="24"/>
          <w:lang w:val="ru-RU"/>
        </w:rPr>
        <w:t>3</w:t>
      </w:r>
      <w:r w:rsidRPr="0052644C">
        <w:rPr>
          <w:rFonts w:ascii="Times New Roman" w:hAnsi="Times New Roman"/>
          <w:sz w:val="24"/>
          <w:szCs w:val="24"/>
          <w:lang w:val="ru-RU"/>
        </w:rPr>
        <w:t>.2 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w:t>
      </w:r>
      <w:r w:rsidRPr="0052644C">
        <w:rPr>
          <w:rFonts w:ascii="Times New Roman" w:hAnsi="Times New Roman"/>
          <w:sz w:val="24"/>
          <w:szCs w:val="24"/>
          <w:lang w:val="ru-RU"/>
        </w:rPr>
        <w:t>у</w:t>
      </w:r>
      <w:r w:rsidRPr="0052644C">
        <w:rPr>
          <w:rFonts w:ascii="Times New Roman" w:hAnsi="Times New Roman"/>
          <w:sz w:val="24"/>
          <w:szCs w:val="24"/>
          <w:lang w:val="ru-RU"/>
        </w:rPr>
        <w:t>ет извещение о признании открытого запроса предложений несостоявшимся на официальном сайте Госкорпорации «Росатом».</w:t>
      </w:r>
    </w:p>
    <w:p w:rsidR="00B07AE0" w:rsidRPr="00CE23A5" w:rsidRDefault="00B07AE0">
      <w:pPr>
        <w:pStyle w:val="a1"/>
        <w:spacing w:before="0" w:after="120" w:line="240" w:lineRule="auto"/>
        <w:ind w:left="720" w:hanging="720"/>
        <w:jc w:val="both"/>
        <w:rPr>
          <w:rFonts w:ascii="Times New Roman" w:hAnsi="Times New Roman" w:cs="Times New Roman"/>
          <w:caps w:val="0"/>
          <w:sz w:val="24"/>
          <w:szCs w:val="24"/>
          <w:lang w:val="ru-RU"/>
        </w:rPr>
      </w:pPr>
      <w:bookmarkStart w:id="153" w:name="Информационная_карта_аукциона"/>
      <w:bookmarkStart w:id="154" w:name="_Toc277610780"/>
      <w:bookmarkEnd w:id="153"/>
      <w:r w:rsidRPr="00CE23A5">
        <w:rPr>
          <w:rFonts w:ascii="Times New Roman" w:hAnsi="Times New Roman" w:cs="Times New Roman"/>
          <w:caps w:val="0"/>
          <w:sz w:val="24"/>
          <w:szCs w:val="24"/>
          <w:lang w:val="ru-RU"/>
        </w:rPr>
        <w:lastRenderedPageBreak/>
        <w:t>И</w:t>
      </w:r>
      <w:bookmarkEnd w:id="13"/>
      <w:bookmarkEnd w:id="14"/>
      <w:r w:rsidRPr="00CE23A5">
        <w:rPr>
          <w:rFonts w:ascii="Times New Roman" w:hAnsi="Times New Roman" w:cs="Times New Roman"/>
          <w:caps w:val="0"/>
          <w:sz w:val="24"/>
          <w:szCs w:val="24"/>
          <w:lang w:val="ru-RU"/>
        </w:rPr>
        <w:t>НФОРМАЦИОННАЯ КАРТА ОТКРЫТОГО ЗАПРОСА ПРЕДЛОЖЕНИЙ</w:t>
      </w:r>
      <w:bookmarkEnd w:id="154"/>
      <w:r w:rsidR="00B45D52">
        <w:rPr>
          <w:rFonts w:ascii="Times New Roman" w:hAnsi="Times New Roman" w:cs="Times New Roman"/>
          <w:caps w:val="0"/>
          <w:sz w:val="24"/>
          <w:szCs w:val="24"/>
          <w:lang w:val="ru-RU"/>
        </w:rPr>
        <w:t xml:space="preserve"> В ЭЛЕКТРОННОЙ ФОРМЕ</w:t>
      </w:r>
    </w:p>
    <w:tbl>
      <w:tblPr>
        <w:tblW w:w="10173" w:type="dxa"/>
        <w:tblLayout w:type="fixed"/>
        <w:tblLook w:val="0000"/>
      </w:tblPr>
      <w:tblGrid>
        <w:gridCol w:w="705"/>
        <w:gridCol w:w="2522"/>
        <w:gridCol w:w="4964"/>
        <w:gridCol w:w="1982"/>
      </w:tblGrid>
      <w:tr w:rsidR="00B07AE0" w:rsidRPr="00CE23A5"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pStyle w:val="03osnovnoytexttabl"/>
              <w:spacing w:before="0" w:line="240" w:lineRule="auto"/>
              <w:ind w:left="57" w:right="57"/>
              <w:jc w:val="both"/>
              <w:rPr>
                <w:rFonts w:ascii="Times New Roman" w:hAnsi="Times New Roman"/>
                <w:b/>
                <w:color w:val="auto"/>
                <w:sz w:val="24"/>
                <w:szCs w:val="24"/>
                <w:lang w:val="ru-RU"/>
              </w:rPr>
            </w:pPr>
            <w:r w:rsidRPr="00CE23A5">
              <w:rPr>
                <w:rFonts w:ascii="Times New Roman" w:hAnsi="Times New Roman"/>
                <w:b/>
                <w:color w:val="auto"/>
                <w:sz w:val="24"/>
                <w:szCs w:val="24"/>
                <w:lang w:val="ru-RU"/>
              </w:rPr>
              <w:t>№ п/п</w:t>
            </w:r>
          </w:p>
        </w:tc>
        <w:tc>
          <w:tcPr>
            <w:tcW w:w="2522" w:type="dxa"/>
            <w:tcBorders>
              <w:top w:val="single" w:sz="4" w:space="0" w:color="auto"/>
              <w:left w:val="single" w:sz="4" w:space="0" w:color="auto"/>
              <w:bottom w:val="single" w:sz="4" w:space="0" w:color="auto"/>
              <w:right w:val="single" w:sz="4" w:space="0" w:color="auto"/>
            </w:tcBorders>
            <w:vAlign w:val="center"/>
          </w:tcPr>
          <w:p w:rsidR="00B07AE0" w:rsidRPr="00CE23A5" w:rsidRDefault="00B07AE0" w:rsidP="00B45D52">
            <w:pPr>
              <w:pStyle w:val="03osnovnoytexttabl"/>
              <w:spacing w:before="0" w:line="240" w:lineRule="auto"/>
              <w:ind w:left="34" w:right="48"/>
              <w:jc w:val="center"/>
              <w:rPr>
                <w:rFonts w:ascii="Times New Roman" w:hAnsi="Times New Roman"/>
                <w:b/>
                <w:color w:val="auto"/>
                <w:sz w:val="24"/>
                <w:szCs w:val="24"/>
                <w:lang w:val="ru-RU"/>
              </w:rPr>
            </w:pPr>
            <w:r w:rsidRPr="00CE23A5">
              <w:rPr>
                <w:rFonts w:ascii="Times New Roman" w:hAnsi="Times New Roman"/>
                <w:b/>
                <w:color w:val="auto"/>
                <w:sz w:val="24"/>
                <w:szCs w:val="24"/>
                <w:lang w:val="ru-RU"/>
              </w:rPr>
              <w:t>Название пункта</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B07AE0" w:rsidRPr="00CE23A5" w:rsidRDefault="00B07AE0" w:rsidP="00B45D52">
            <w:pPr>
              <w:pStyle w:val="03osnovnoytexttabl"/>
              <w:spacing w:before="0" w:line="240" w:lineRule="auto"/>
              <w:ind w:left="57" w:right="57"/>
              <w:jc w:val="center"/>
              <w:rPr>
                <w:rFonts w:ascii="Times New Roman" w:hAnsi="Times New Roman"/>
                <w:b/>
                <w:color w:val="auto"/>
                <w:sz w:val="24"/>
                <w:szCs w:val="24"/>
                <w:lang w:val="ru-RU"/>
              </w:rPr>
            </w:pPr>
            <w:r w:rsidRPr="00CE23A5">
              <w:rPr>
                <w:rFonts w:ascii="Times New Roman" w:hAnsi="Times New Roman"/>
                <w:b/>
                <w:color w:val="auto"/>
                <w:sz w:val="24"/>
                <w:szCs w:val="24"/>
                <w:lang w:val="ru-RU"/>
              </w:rPr>
              <w:t>Текст пояснений</w:t>
            </w:r>
          </w:p>
        </w:tc>
      </w:tr>
      <w:tr w:rsidR="00B07AE0" w:rsidRPr="00F96345" w:rsidTr="00B45D52">
        <w:trPr>
          <w:trHeight w:val="10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Предмет открытого запроса предложений </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A8207C">
            <w:pPr>
              <w:pStyle w:val="affa"/>
              <w:spacing w:before="0" w:after="0"/>
              <w:jc w:val="both"/>
              <w:rPr>
                <w:lang w:val="ru-RU" w:eastAsia="ru-RU"/>
              </w:rPr>
            </w:pPr>
            <w:r w:rsidRPr="00CE23A5">
              <w:rPr>
                <w:lang w:val="ru-RU" w:eastAsia="ru-RU"/>
              </w:rPr>
              <w:t xml:space="preserve">Заключение договора на оказание услуг </w:t>
            </w:r>
            <w:r w:rsidR="00440414" w:rsidRPr="00440414">
              <w:rPr>
                <w:lang w:val="ru-RU" w:eastAsia="ru-RU"/>
              </w:rPr>
              <w:t xml:space="preserve">по сервисной поддержке </w:t>
            </w:r>
            <w:r>
              <w:rPr>
                <w:lang w:val="ru-RU" w:eastAsia="ru-RU"/>
              </w:rPr>
              <w:t>серверного и сетевого оборудования локальной вычислительной сети</w:t>
            </w:r>
            <w:r w:rsidR="00DC1112">
              <w:rPr>
                <w:lang w:val="ru-RU" w:eastAsia="ru-RU"/>
              </w:rPr>
              <w:t xml:space="preserve"> для Новосибирского филиала ЗАО «Гринатом»</w:t>
            </w:r>
          </w:p>
        </w:tc>
      </w:tr>
      <w:tr w:rsidR="00B07AE0" w:rsidRPr="00F96345" w:rsidTr="00B45D52">
        <w:trPr>
          <w:trHeight w:val="10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jc w:val="both"/>
              <w:rPr>
                <w:rFonts w:ascii="Times New Roman" w:hAnsi="Times New Roman"/>
                <w:sz w:val="24"/>
                <w:szCs w:val="24"/>
                <w:lang w:val="ru-RU"/>
              </w:rPr>
            </w:pPr>
            <w:r w:rsidRPr="00CE23A5">
              <w:rPr>
                <w:rFonts w:ascii="Times New Roman" w:hAnsi="Times New Roman"/>
                <w:sz w:val="24"/>
                <w:szCs w:val="24"/>
                <w:lang w:val="ru-RU"/>
              </w:rPr>
              <w:t>2</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Вид торгов</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557A4">
            <w:pPr>
              <w:pStyle w:val="affa"/>
              <w:spacing w:before="0" w:after="0"/>
              <w:jc w:val="both"/>
              <w:rPr>
                <w:lang w:val="ru-RU" w:eastAsia="en-US"/>
              </w:rPr>
            </w:pPr>
            <w:r w:rsidRPr="00CE23A5">
              <w:rPr>
                <w:lang w:val="ru-RU" w:eastAsia="en-US"/>
              </w:rPr>
              <w:t>Открытый запрос предложений в электронной форме</w:t>
            </w:r>
          </w:p>
        </w:tc>
      </w:tr>
      <w:tr w:rsidR="00B07AE0" w:rsidRPr="00CE23A5" w:rsidTr="00B45D52">
        <w:trPr>
          <w:trHeight w:val="10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jc w:val="both"/>
              <w:rPr>
                <w:rFonts w:ascii="Times New Roman" w:hAnsi="Times New Roman"/>
                <w:sz w:val="24"/>
                <w:szCs w:val="24"/>
              </w:rPr>
            </w:pPr>
            <w:r w:rsidRPr="00CE23A5">
              <w:rPr>
                <w:rFonts w:ascii="Times New Roman" w:hAnsi="Times New Roman"/>
                <w:sz w:val="24"/>
                <w:szCs w:val="24"/>
              </w:rPr>
              <w:t>3</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Заказчик</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557A4">
            <w:pPr>
              <w:spacing w:before="100"/>
              <w:ind w:right="153"/>
              <w:contextualSpacing/>
              <w:jc w:val="both"/>
              <w:rPr>
                <w:rFonts w:ascii="Times New Roman" w:hAnsi="Times New Roman"/>
                <w:sz w:val="24"/>
                <w:szCs w:val="24"/>
                <w:lang w:val="ru-RU"/>
              </w:rPr>
            </w:pPr>
            <w:r w:rsidRPr="00CE23A5">
              <w:rPr>
                <w:rFonts w:ascii="Times New Roman" w:hAnsi="Times New Roman"/>
                <w:sz w:val="24"/>
                <w:szCs w:val="24"/>
                <w:lang w:val="ru-RU"/>
              </w:rPr>
              <w:t>ЗАО «Гринатом»</w:t>
            </w:r>
          </w:p>
          <w:p w:rsidR="00B07AE0" w:rsidRPr="00CE23A5" w:rsidRDefault="00B07AE0"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Место нахождения: 119017, г. Москва, ул. Большая Ордынка, д.24.</w:t>
            </w:r>
          </w:p>
          <w:p w:rsidR="00B07AE0" w:rsidRPr="00CE23A5" w:rsidRDefault="00B07AE0" w:rsidP="002557A4">
            <w:pPr>
              <w:spacing w:after="100"/>
              <w:contextualSpacing/>
              <w:jc w:val="both"/>
              <w:rPr>
                <w:rFonts w:ascii="Times New Roman" w:hAnsi="Times New Roman"/>
                <w:sz w:val="24"/>
                <w:szCs w:val="24"/>
                <w:lang w:val="ru-RU"/>
              </w:rPr>
            </w:pPr>
            <w:r w:rsidRPr="00CE23A5">
              <w:rPr>
                <w:rFonts w:ascii="Times New Roman" w:hAnsi="Times New Roman"/>
                <w:sz w:val="24"/>
                <w:szCs w:val="24"/>
                <w:lang w:val="ru-RU"/>
              </w:rPr>
              <w:t>Почтовый адрес: 115114, Москва, Павелецкая наб, д.8, стр.1.</w:t>
            </w:r>
          </w:p>
          <w:p w:rsidR="00B07AE0" w:rsidRPr="00CE23A5" w:rsidRDefault="00B07AE0" w:rsidP="002557A4">
            <w:pPr>
              <w:pStyle w:val="affa"/>
              <w:spacing w:before="0" w:after="0"/>
              <w:jc w:val="both"/>
              <w:rPr>
                <w:lang w:val="ru-RU" w:eastAsia="en-US"/>
              </w:rPr>
            </w:pPr>
            <w:r w:rsidRPr="00F96345">
              <w:rPr>
                <w:lang w:val="en-US" w:eastAsia="en-US"/>
              </w:rPr>
              <w:t>тел.: (499) 949-49-19</w:t>
            </w:r>
          </w:p>
        </w:tc>
      </w:tr>
      <w:tr w:rsidR="00B07AE0" w:rsidRPr="00F96345" w:rsidTr="005A6B5F">
        <w:trPr>
          <w:trHeight w:val="33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jc w:val="both"/>
              <w:rPr>
                <w:rFonts w:ascii="Times New Roman" w:hAnsi="Times New Roman"/>
                <w:sz w:val="24"/>
                <w:szCs w:val="24"/>
              </w:rPr>
            </w:pPr>
            <w:r w:rsidRPr="00CE23A5">
              <w:rPr>
                <w:rFonts w:ascii="Times New Roman" w:hAnsi="Times New Roman"/>
                <w:sz w:val="24"/>
                <w:szCs w:val="24"/>
              </w:rPr>
              <w:t>4</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 xml:space="preserve">Организатор </w:t>
            </w:r>
            <w:r w:rsidRPr="00CE23A5">
              <w:rPr>
                <w:rFonts w:ascii="Times New Roman" w:hAnsi="Times New Roman"/>
                <w:b/>
                <w:bCs/>
                <w:sz w:val="24"/>
                <w:szCs w:val="24"/>
              </w:rPr>
              <w:t>размещения заказа</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557A4">
            <w:pPr>
              <w:spacing w:before="100"/>
              <w:ind w:right="153"/>
              <w:contextualSpacing/>
              <w:jc w:val="both"/>
              <w:rPr>
                <w:rFonts w:ascii="Times New Roman" w:hAnsi="Times New Roman"/>
                <w:sz w:val="24"/>
                <w:szCs w:val="24"/>
                <w:lang w:val="ru-RU"/>
              </w:rPr>
            </w:pPr>
            <w:r w:rsidRPr="00CE23A5">
              <w:rPr>
                <w:rFonts w:ascii="Times New Roman" w:hAnsi="Times New Roman"/>
                <w:sz w:val="24"/>
                <w:szCs w:val="24"/>
                <w:lang w:val="ru-RU"/>
              </w:rPr>
              <w:t>ЗАО «Гринатом»,</w:t>
            </w:r>
          </w:p>
          <w:p w:rsidR="00B07AE0" w:rsidRPr="00CE23A5" w:rsidRDefault="00B07AE0"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Место нахождения: 119017, г. Москва, ул. Большая Ордынка, д.24.</w:t>
            </w:r>
          </w:p>
          <w:p w:rsidR="00B07AE0" w:rsidRPr="00CE23A5" w:rsidRDefault="00B07AE0" w:rsidP="002557A4">
            <w:pPr>
              <w:ind w:right="153"/>
              <w:contextualSpacing/>
              <w:jc w:val="both"/>
              <w:rPr>
                <w:rFonts w:ascii="Times New Roman" w:hAnsi="Times New Roman"/>
                <w:sz w:val="24"/>
                <w:szCs w:val="24"/>
                <w:lang w:val="ru-RU"/>
              </w:rPr>
            </w:pPr>
            <w:r w:rsidRPr="00CE23A5">
              <w:rPr>
                <w:rFonts w:ascii="Times New Roman" w:hAnsi="Times New Roman"/>
                <w:sz w:val="24"/>
                <w:szCs w:val="24"/>
                <w:lang w:val="ru-RU"/>
              </w:rPr>
              <w:t>Почтовый адрес: 115114, Москва, Павелецкая наб, д.8, стр.1.</w:t>
            </w:r>
          </w:p>
          <w:p w:rsidR="00B07AE0" w:rsidRPr="00CE23A5" w:rsidRDefault="00B07AE0"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 xml:space="preserve">Контактное лицо: Деревянченко Николай Владимирович, </w:t>
            </w:r>
          </w:p>
          <w:p w:rsidR="00B07AE0" w:rsidRPr="00CE23A5" w:rsidRDefault="00B07AE0"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 xml:space="preserve">тел.: (499) 949-49-19 (доб. 53-75), </w:t>
            </w:r>
          </w:p>
          <w:p w:rsidR="00B07AE0" w:rsidRPr="00CE23A5" w:rsidRDefault="00B07AE0" w:rsidP="002557A4">
            <w:pPr>
              <w:rPr>
                <w:rFonts w:ascii="Times New Roman" w:hAnsi="Times New Roman"/>
                <w:sz w:val="24"/>
                <w:szCs w:val="24"/>
                <w:lang w:val="ru-RU"/>
              </w:rPr>
            </w:pPr>
            <w:r w:rsidRPr="00CE23A5">
              <w:rPr>
                <w:rFonts w:ascii="Times New Roman" w:hAnsi="Times New Roman"/>
                <w:sz w:val="24"/>
                <w:szCs w:val="24"/>
              </w:rPr>
              <w:t>E</w:t>
            </w:r>
            <w:r w:rsidRPr="00CE23A5">
              <w:rPr>
                <w:rFonts w:ascii="Times New Roman" w:hAnsi="Times New Roman"/>
                <w:sz w:val="24"/>
                <w:szCs w:val="24"/>
                <w:lang w:val="ru-RU"/>
              </w:rPr>
              <w:t>-</w:t>
            </w:r>
            <w:r w:rsidRPr="00CE23A5">
              <w:rPr>
                <w:rFonts w:ascii="Times New Roman" w:hAnsi="Times New Roman"/>
                <w:sz w:val="24"/>
                <w:szCs w:val="24"/>
              </w:rPr>
              <w:t>mail</w:t>
            </w:r>
            <w:r w:rsidRPr="00CE23A5">
              <w:rPr>
                <w:rFonts w:ascii="Times New Roman" w:hAnsi="Times New Roman"/>
                <w:sz w:val="24"/>
                <w:szCs w:val="24"/>
                <w:lang w:val="ru-RU"/>
              </w:rPr>
              <w:t xml:space="preserve">: </w:t>
            </w:r>
            <w:hyperlink r:id="rId18" w:history="1">
              <w:r w:rsidRPr="00CE23A5">
                <w:rPr>
                  <w:rStyle w:val="af"/>
                  <w:rFonts w:ascii="Times New Roman" w:hAnsi="Times New Roman"/>
                  <w:sz w:val="24"/>
                  <w:szCs w:val="24"/>
                </w:rPr>
                <w:t>NVDerevyanchenko</w:t>
              </w:r>
              <w:r w:rsidRPr="00CE23A5">
                <w:rPr>
                  <w:rStyle w:val="af"/>
                  <w:rFonts w:ascii="Times New Roman" w:hAnsi="Times New Roman"/>
                  <w:sz w:val="24"/>
                  <w:szCs w:val="24"/>
                  <w:lang w:val="ru-RU"/>
                </w:rPr>
                <w:t>@</w:t>
              </w:r>
              <w:r w:rsidRPr="00CE23A5">
                <w:rPr>
                  <w:rStyle w:val="af"/>
                  <w:rFonts w:ascii="Times New Roman" w:hAnsi="Times New Roman"/>
                  <w:sz w:val="24"/>
                  <w:szCs w:val="24"/>
                </w:rPr>
                <w:t>Greenatom</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p>
          <w:p w:rsidR="00B07AE0" w:rsidRPr="00CE23A5" w:rsidRDefault="00B07AE0" w:rsidP="002557A4">
            <w:pPr>
              <w:pStyle w:val="affa"/>
              <w:spacing w:before="0" w:after="0"/>
              <w:jc w:val="both"/>
              <w:rPr>
                <w:lang w:val="ru-RU" w:eastAsia="en-US"/>
              </w:rPr>
            </w:pPr>
            <w:r w:rsidRPr="00CE23A5">
              <w:rPr>
                <w:lang w:val="ru-RU" w:eastAsia="en-US"/>
              </w:rPr>
              <w:t>Время работы: в рабочие дни с 9-00 до 18-00 по московскому времени.</w:t>
            </w:r>
          </w:p>
        </w:tc>
      </w:tr>
      <w:tr w:rsidR="00B07AE0" w:rsidRPr="00F96345" w:rsidTr="00B45D52">
        <w:trPr>
          <w:trHeight w:val="10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jc w:val="both"/>
              <w:rPr>
                <w:rFonts w:ascii="Times New Roman" w:hAnsi="Times New Roman"/>
                <w:sz w:val="24"/>
                <w:szCs w:val="24"/>
                <w:lang w:val="ru-RU"/>
              </w:rPr>
            </w:pPr>
            <w:r w:rsidRPr="00CE23A5">
              <w:rPr>
                <w:rFonts w:ascii="Times New Roman" w:hAnsi="Times New Roman"/>
                <w:sz w:val="24"/>
                <w:szCs w:val="24"/>
                <w:lang w:val="ru-RU"/>
              </w:rPr>
              <w:t>5</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Информационное обеспечение проведения процедуры</w:t>
            </w:r>
          </w:p>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p>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bCs/>
                <w:sz w:val="24"/>
                <w:szCs w:val="24"/>
                <w:lang w:val="ru-RU"/>
              </w:rPr>
              <w:t>Проведение открытого запроса предложений в электронной форме</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80F73">
            <w:pPr>
              <w:spacing w:before="100"/>
              <w:ind w:right="153"/>
              <w:contextualSpacing/>
              <w:jc w:val="both"/>
              <w:rPr>
                <w:rStyle w:val="af"/>
                <w:rFonts w:ascii="Times New Roman" w:hAnsi="Times New Roman"/>
                <w:sz w:val="24"/>
                <w:szCs w:val="24"/>
                <w:lang w:val="ru-RU"/>
              </w:rPr>
            </w:pPr>
            <w:r w:rsidRPr="00CE23A5">
              <w:rPr>
                <w:rFonts w:ascii="Times New Roman" w:hAnsi="Times New Roman"/>
                <w:sz w:val="24"/>
                <w:szCs w:val="24"/>
                <w:lang w:val="ru-RU"/>
              </w:rPr>
              <w:t>Официальным сайтом в сети «Интернет» для размещения и</w:t>
            </w:r>
            <w:r w:rsidRPr="00CE23A5">
              <w:rPr>
                <w:rFonts w:ascii="Times New Roman" w:hAnsi="Times New Roman"/>
                <w:sz w:val="24"/>
                <w:szCs w:val="24"/>
                <w:lang w:val="ru-RU"/>
              </w:rPr>
              <w:t>н</w:t>
            </w:r>
            <w:r w:rsidRPr="00CE23A5">
              <w:rPr>
                <w:rFonts w:ascii="Times New Roman" w:hAnsi="Times New Roman"/>
                <w:sz w:val="24"/>
                <w:szCs w:val="24"/>
                <w:lang w:val="ru-RU"/>
              </w:rPr>
              <w:t>формации о проведении открытого запроса предложений явл</w:t>
            </w:r>
            <w:r w:rsidRPr="00CE23A5">
              <w:rPr>
                <w:rFonts w:ascii="Times New Roman" w:hAnsi="Times New Roman"/>
                <w:sz w:val="24"/>
                <w:szCs w:val="24"/>
                <w:lang w:val="ru-RU"/>
              </w:rPr>
              <w:t>я</w:t>
            </w:r>
            <w:r w:rsidRPr="00CE23A5">
              <w:rPr>
                <w:rFonts w:ascii="Times New Roman" w:hAnsi="Times New Roman"/>
                <w:sz w:val="24"/>
                <w:szCs w:val="24"/>
                <w:lang w:val="ru-RU"/>
              </w:rPr>
              <w:t xml:space="preserve">ется сайт Госкорпорации «Росатом»: </w:t>
            </w:r>
            <w:hyperlink r:id="rId19" w:history="1">
              <w:r w:rsidRPr="00CE23A5">
                <w:rPr>
                  <w:rStyle w:val="af"/>
                  <w:rFonts w:ascii="Times New Roman" w:hAnsi="Times New Roman"/>
                  <w:sz w:val="24"/>
                  <w:szCs w:val="24"/>
                </w:rPr>
                <w:t>http</w:t>
              </w:r>
              <w:r w:rsidRPr="00CE23A5">
                <w:rPr>
                  <w:rStyle w:val="af"/>
                  <w:rFonts w:ascii="Times New Roman" w:hAnsi="Times New Roman"/>
                  <w:sz w:val="24"/>
                  <w:szCs w:val="24"/>
                  <w:lang w:val="ru-RU"/>
                </w:rPr>
                <w:t>://</w:t>
              </w:r>
              <w:r w:rsidRPr="00CE23A5">
                <w:rPr>
                  <w:rStyle w:val="af"/>
                  <w:rFonts w:ascii="Times New Roman" w:hAnsi="Times New Roman"/>
                  <w:sz w:val="24"/>
                  <w:szCs w:val="24"/>
                </w:rPr>
                <w:t>zakupki</w:t>
              </w:r>
              <w:r w:rsidRPr="00CE23A5">
                <w:rPr>
                  <w:rStyle w:val="af"/>
                  <w:rFonts w:ascii="Times New Roman" w:hAnsi="Times New Roman"/>
                  <w:sz w:val="24"/>
                  <w:szCs w:val="24"/>
                  <w:lang w:val="ru-RU"/>
                </w:rPr>
                <w:t>.</w:t>
              </w:r>
              <w:r w:rsidRPr="00CE23A5">
                <w:rPr>
                  <w:rStyle w:val="af"/>
                  <w:rFonts w:ascii="Times New Roman" w:hAnsi="Times New Roman"/>
                  <w:sz w:val="24"/>
                  <w:szCs w:val="24"/>
                </w:rPr>
                <w:t>rosatom</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r w:rsidRPr="00CE23A5">
              <w:rPr>
                <w:rStyle w:val="af"/>
                <w:rFonts w:ascii="Times New Roman" w:hAnsi="Times New Roman"/>
                <w:sz w:val="24"/>
                <w:szCs w:val="24"/>
                <w:lang w:val="ru-RU"/>
              </w:rPr>
              <w:t>.</w:t>
            </w:r>
          </w:p>
          <w:p w:rsidR="00B07AE0" w:rsidRPr="00CE23A5" w:rsidRDefault="00B07AE0" w:rsidP="00AB5EF0">
            <w:pPr>
              <w:spacing w:before="100"/>
              <w:ind w:right="153"/>
              <w:contextualSpacing/>
              <w:jc w:val="both"/>
              <w:rPr>
                <w:rFonts w:ascii="Times New Roman" w:hAnsi="Times New Roman"/>
                <w:sz w:val="24"/>
                <w:szCs w:val="24"/>
                <w:lang w:val="ru-RU"/>
              </w:rPr>
            </w:pPr>
            <w:r w:rsidRPr="00CE23A5">
              <w:rPr>
                <w:rFonts w:ascii="Times New Roman" w:hAnsi="Times New Roman"/>
                <w:bCs/>
                <w:sz w:val="24"/>
                <w:szCs w:val="24"/>
                <w:lang w:val="ru-RU"/>
              </w:rPr>
              <w:t>открытый запрос предложений проводится</w:t>
            </w:r>
            <w:r>
              <w:rPr>
                <w:rFonts w:ascii="Times New Roman" w:hAnsi="Times New Roman"/>
                <w:bCs/>
                <w:sz w:val="24"/>
                <w:szCs w:val="24"/>
                <w:lang w:val="ru-RU"/>
              </w:rPr>
              <w:t xml:space="preserve"> </w:t>
            </w:r>
            <w:r w:rsidRPr="00CE23A5">
              <w:rPr>
                <w:rFonts w:ascii="Times New Roman" w:hAnsi="Times New Roman"/>
                <w:bCs/>
                <w:sz w:val="24"/>
                <w:szCs w:val="24"/>
                <w:lang w:val="ru-RU"/>
              </w:rPr>
              <w:t>на электронной то</w:t>
            </w:r>
            <w:r w:rsidRPr="00CE23A5">
              <w:rPr>
                <w:rFonts w:ascii="Times New Roman" w:hAnsi="Times New Roman"/>
                <w:bCs/>
                <w:sz w:val="24"/>
                <w:szCs w:val="24"/>
                <w:lang w:val="ru-RU"/>
              </w:rPr>
              <w:t>р</w:t>
            </w:r>
            <w:r w:rsidRPr="00CE23A5">
              <w:rPr>
                <w:rFonts w:ascii="Times New Roman" w:hAnsi="Times New Roman"/>
                <w:bCs/>
                <w:sz w:val="24"/>
                <w:szCs w:val="24"/>
                <w:lang w:val="ru-RU"/>
              </w:rPr>
              <w:t xml:space="preserve">говой площадке </w:t>
            </w:r>
            <w:hyperlink r:id="rId20" w:history="1">
              <w:r w:rsidRPr="00CE23A5">
                <w:rPr>
                  <w:rStyle w:val="af"/>
                  <w:rFonts w:ascii="Times New Roman" w:hAnsi="Times New Roman"/>
                  <w:sz w:val="24"/>
                  <w:szCs w:val="24"/>
                </w:rPr>
                <w:t>http</w:t>
              </w:r>
              <w:r w:rsidRPr="00CE23A5">
                <w:rPr>
                  <w:rStyle w:val="af"/>
                  <w:rFonts w:ascii="Times New Roman" w:hAnsi="Times New Roman"/>
                  <w:sz w:val="24"/>
                  <w:szCs w:val="24"/>
                  <w:lang w:val="ru-RU"/>
                </w:rPr>
                <w:t>://</w:t>
              </w:r>
              <w:r w:rsidRPr="00CE23A5">
                <w:rPr>
                  <w:rStyle w:val="af"/>
                  <w:rFonts w:ascii="Times New Roman" w:hAnsi="Times New Roman"/>
                  <w:sz w:val="24"/>
                  <w:szCs w:val="24"/>
                </w:rPr>
                <w:t>www</w:t>
              </w:r>
              <w:r w:rsidRPr="00CE23A5">
                <w:rPr>
                  <w:rStyle w:val="af"/>
                  <w:rFonts w:ascii="Times New Roman" w:hAnsi="Times New Roman"/>
                  <w:sz w:val="24"/>
                  <w:szCs w:val="24"/>
                  <w:lang w:val="ru-RU"/>
                </w:rPr>
                <w:t>.</w:t>
              </w:r>
              <w:r w:rsidRPr="00CE23A5">
                <w:rPr>
                  <w:rStyle w:val="af"/>
                  <w:rFonts w:ascii="Times New Roman" w:hAnsi="Times New Roman"/>
                  <w:sz w:val="24"/>
                  <w:szCs w:val="24"/>
                </w:rPr>
                <w:t>a</w:t>
              </w:r>
              <w:r w:rsidRPr="00CE23A5">
                <w:rPr>
                  <w:rStyle w:val="af"/>
                  <w:rFonts w:ascii="Times New Roman" w:hAnsi="Times New Roman"/>
                  <w:sz w:val="24"/>
                  <w:szCs w:val="24"/>
                  <w:lang w:val="ru-RU"/>
                </w:rPr>
                <w:t>-</w:t>
              </w:r>
              <w:r w:rsidRPr="00CE23A5">
                <w:rPr>
                  <w:rStyle w:val="af"/>
                  <w:rFonts w:ascii="Times New Roman" w:hAnsi="Times New Roman"/>
                  <w:sz w:val="24"/>
                  <w:szCs w:val="24"/>
                </w:rPr>
                <w:t>k</w:t>
              </w:r>
              <w:r w:rsidRPr="00CE23A5">
                <w:rPr>
                  <w:rStyle w:val="af"/>
                  <w:rFonts w:ascii="Times New Roman" w:hAnsi="Times New Roman"/>
                  <w:sz w:val="24"/>
                  <w:szCs w:val="24"/>
                  <w:lang w:val="ru-RU"/>
                </w:rPr>
                <w:t>-</w:t>
              </w:r>
              <w:r w:rsidRPr="00CE23A5">
                <w:rPr>
                  <w:rStyle w:val="af"/>
                  <w:rFonts w:ascii="Times New Roman" w:hAnsi="Times New Roman"/>
                  <w:sz w:val="24"/>
                  <w:szCs w:val="24"/>
                </w:rPr>
                <w:t>d</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p>
        </w:tc>
      </w:tr>
      <w:tr w:rsidR="00B07AE0" w:rsidRPr="00CE23A5" w:rsidTr="00B45D52">
        <w:trPr>
          <w:trHeight w:val="1062"/>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jc w:val="both"/>
              <w:rPr>
                <w:rFonts w:ascii="Times New Roman" w:hAnsi="Times New Roman"/>
                <w:sz w:val="24"/>
                <w:szCs w:val="24"/>
                <w:lang w:val="ru-RU"/>
              </w:rPr>
            </w:pPr>
            <w:r w:rsidRPr="00CE23A5">
              <w:rPr>
                <w:rFonts w:ascii="Times New Roman" w:hAnsi="Times New Roman"/>
                <w:sz w:val="24"/>
                <w:szCs w:val="24"/>
                <w:lang w:val="ru-RU"/>
              </w:rPr>
              <w:t>6</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Количество лотов</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557A4">
            <w:pPr>
              <w:pStyle w:val="affa"/>
              <w:spacing w:before="0" w:after="0"/>
              <w:jc w:val="both"/>
              <w:rPr>
                <w:lang w:val="ru-RU" w:eastAsia="en-US"/>
              </w:rPr>
            </w:pPr>
            <w:r w:rsidRPr="00F96345">
              <w:rPr>
                <w:lang w:val="en-US" w:eastAsia="en-US"/>
              </w:rPr>
              <w:t>1 (один)</w:t>
            </w:r>
          </w:p>
        </w:tc>
      </w:tr>
      <w:tr w:rsidR="00B07AE0" w:rsidRPr="00F96345"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lastRenderedPageBreak/>
              <w:t>7</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Место и срок  оказания услуг</w:t>
            </w:r>
          </w:p>
        </w:tc>
        <w:tc>
          <w:tcPr>
            <w:tcW w:w="6946" w:type="dxa"/>
            <w:gridSpan w:val="2"/>
            <w:tcBorders>
              <w:top w:val="single" w:sz="4" w:space="0" w:color="auto"/>
              <w:left w:val="single" w:sz="4" w:space="0" w:color="auto"/>
              <w:bottom w:val="single" w:sz="4" w:space="0" w:color="auto"/>
              <w:right w:val="single" w:sz="4" w:space="0" w:color="auto"/>
            </w:tcBorders>
            <w:shd w:val="clear" w:color="auto" w:fill="auto"/>
          </w:tcPr>
          <w:p w:rsidR="00B07AE0" w:rsidRPr="00CE23A5" w:rsidRDefault="00B07AE0"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szCs w:val="24"/>
                <w:lang w:val="ru-RU"/>
              </w:rPr>
              <w:t xml:space="preserve">Место оказания услуг: </w:t>
            </w:r>
          </w:p>
          <w:p w:rsidR="00B07AE0" w:rsidRPr="00CE23A5" w:rsidRDefault="00B07AE0"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i/>
                <w:szCs w:val="24"/>
                <w:lang w:val="ru-RU"/>
              </w:rPr>
              <w:t>Адрес:</w:t>
            </w:r>
            <w:r w:rsidR="0057706F" w:rsidRPr="0057706F">
              <w:rPr>
                <w:b/>
                <w:bCs/>
                <w:color w:val="000000"/>
                <w:sz w:val="22"/>
                <w:lang w:val="ru-RU"/>
              </w:rPr>
              <w:t xml:space="preserve"> </w:t>
            </w:r>
            <w:r w:rsidR="0057706F" w:rsidRPr="0057706F">
              <w:rPr>
                <w:bCs/>
                <w:i/>
                <w:color w:val="000000"/>
                <w:sz w:val="22"/>
                <w:lang w:val="ru-RU"/>
              </w:rPr>
              <w:t>630110</w:t>
            </w:r>
            <w:r w:rsidRPr="00CE23A5">
              <w:rPr>
                <w:rFonts w:ascii="Times New Roman" w:hAnsi="Times New Roman"/>
                <w:i/>
                <w:szCs w:val="24"/>
                <w:lang w:val="ru-RU"/>
              </w:rPr>
              <w:t xml:space="preserve"> </w:t>
            </w:r>
            <w:r>
              <w:rPr>
                <w:rFonts w:ascii="Times New Roman" w:hAnsi="Times New Roman"/>
                <w:i/>
                <w:szCs w:val="24"/>
                <w:lang w:val="ru-RU"/>
              </w:rPr>
              <w:t>г. Новосибирск</w:t>
            </w:r>
            <w:r w:rsidRPr="00CE23A5">
              <w:rPr>
                <w:rFonts w:ascii="Times New Roman" w:hAnsi="Times New Roman"/>
                <w:i/>
                <w:szCs w:val="24"/>
                <w:lang w:val="ru-RU"/>
              </w:rPr>
              <w:t xml:space="preserve">, </w:t>
            </w:r>
            <w:r>
              <w:rPr>
                <w:rFonts w:ascii="Times New Roman" w:hAnsi="Times New Roman"/>
                <w:i/>
                <w:szCs w:val="24"/>
                <w:lang w:val="ru-RU"/>
              </w:rPr>
              <w:t>ул. Б. Хмельницкого, д. 94 и 104</w:t>
            </w:r>
            <w:r w:rsidRPr="00CE23A5">
              <w:rPr>
                <w:rFonts w:ascii="Times New Roman" w:hAnsi="Times New Roman"/>
                <w:i/>
                <w:szCs w:val="24"/>
              </w:rPr>
              <w:t> </w:t>
            </w:r>
          </w:p>
          <w:p w:rsidR="00DC0779" w:rsidRPr="00CE23A5" w:rsidRDefault="00B07AE0"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szCs w:val="24"/>
                <w:lang w:val="ru-RU"/>
              </w:rPr>
              <w:t>Срок оказания услуг:</w:t>
            </w:r>
          </w:p>
          <w:p w:rsidR="00DC299F" w:rsidRDefault="00B07AE0">
            <w:pPr>
              <w:pStyle w:val="af3"/>
              <w:keepNext/>
              <w:widowControl w:val="0"/>
              <w:tabs>
                <w:tab w:val="left" w:pos="9800"/>
              </w:tabs>
              <w:spacing w:before="0" w:after="0"/>
              <w:ind w:left="0" w:right="0"/>
              <w:rPr>
                <w:lang w:val="ru-RU" w:eastAsia="ru-RU"/>
              </w:rPr>
            </w:pPr>
            <w:r w:rsidRPr="00D563BF">
              <w:rPr>
                <w:lang w:val="ru-RU"/>
              </w:rPr>
              <w:t xml:space="preserve"> </w:t>
            </w:r>
            <w:r w:rsidR="00440414" w:rsidRPr="00440414">
              <w:rPr>
                <w:rFonts w:ascii="Times New Roman" w:hAnsi="Times New Roman"/>
                <w:szCs w:val="24"/>
                <w:lang w:val="ru-RU"/>
              </w:rPr>
              <w:t xml:space="preserve">С даты подписания </w:t>
            </w:r>
            <w:r w:rsidR="005E3313">
              <w:rPr>
                <w:rFonts w:ascii="Times New Roman" w:hAnsi="Times New Roman"/>
                <w:szCs w:val="24"/>
                <w:lang w:val="ru-RU"/>
              </w:rPr>
              <w:t xml:space="preserve">договора </w:t>
            </w:r>
            <w:r w:rsidR="00440414" w:rsidRPr="00440414">
              <w:rPr>
                <w:rFonts w:ascii="Times New Roman" w:hAnsi="Times New Roman"/>
                <w:szCs w:val="24"/>
                <w:lang w:val="ru-RU"/>
              </w:rPr>
              <w:t>по 31 декабря 2012 года.</w:t>
            </w:r>
          </w:p>
        </w:tc>
      </w:tr>
      <w:tr w:rsidR="00B07AE0" w:rsidRPr="00F96345" w:rsidTr="00B45D52">
        <w:trPr>
          <w:trHeight w:val="218"/>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8</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Начальная (макс</w:t>
            </w:r>
            <w:r w:rsidRPr="00CE23A5">
              <w:rPr>
                <w:rFonts w:ascii="Times New Roman" w:hAnsi="Times New Roman"/>
                <w:b/>
                <w:sz w:val="24"/>
                <w:szCs w:val="24"/>
                <w:lang w:val="ru-RU"/>
              </w:rPr>
              <w:t>и</w:t>
            </w:r>
            <w:r w:rsidRPr="00CE23A5">
              <w:rPr>
                <w:rFonts w:ascii="Times New Roman" w:hAnsi="Times New Roman"/>
                <w:b/>
                <w:sz w:val="24"/>
                <w:szCs w:val="24"/>
                <w:lang w:val="ru-RU"/>
              </w:rPr>
              <w:t>мальная) цена, включая НДС</w:t>
            </w:r>
          </w:p>
        </w:tc>
        <w:tc>
          <w:tcPr>
            <w:tcW w:w="6946" w:type="dxa"/>
            <w:gridSpan w:val="2"/>
            <w:tcBorders>
              <w:top w:val="single" w:sz="4" w:space="0" w:color="auto"/>
              <w:left w:val="single" w:sz="4" w:space="0" w:color="auto"/>
              <w:bottom w:val="single" w:sz="4" w:space="0" w:color="auto"/>
              <w:right w:val="single" w:sz="4" w:space="0" w:color="auto"/>
            </w:tcBorders>
          </w:tcPr>
          <w:p w:rsidR="00DC299F" w:rsidRDefault="00440414">
            <w:pPr>
              <w:pStyle w:val="affa"/>
              <w:spacing w:before="0" w:after="0"/>
              <w:jc w:val="both"/>
              <w:rPr>
                <w:lang w:val="ru-RU" w:eastAsia="en-US"/>
              </w:rPr>
            </w:pPr>
            <w:r w:rsidRPr="00440414">
              <w:rPr>
                <w:lang w:val="ru-RU" w:eastAsia="en-US"/>
              </w:rPr>
              <w:t>4 248 000 (Четыре миллиона двести сорок восемь тысяч) рублей.</w:t>
            </w:r>
          </w:p>
        </w:tc>
      </w:tr>
      <w:tr w:rsidR="00B07AE0" w:rsidRPr="00CE23A5"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9</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Источник финанс</w:t>
            </w:r>
            <w:r w:rsidRPr="00CE23A5">
              <w:rPr>
                <w:rFonts w:ascii="Times New Roman" w:hAnsi="Times New Roman"/>
                <w:b/>
                <w:sz w:val="24"/>
                <w:szCs w:val="24"/>
                <w:lang w:val="ru-RU"/>
              </w:rPr>
              <w:t>и</w:t>
            </w:r>
            <w:r w:rsidRPr="00CE23A5">
              <w:rPr>
                <w:rFonts w:ascii="Times New Roman" w:hAnsi="Times New Roman"/>
                <w:b/>
                <w:sz w:val="24"/>
                <w:szCs w:val="24"/>
                <w:lang w:val="ru-RU"/>
              </w:rPr>
              <w:t>рования заказа</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Собственные средства ЗАО «Гринатом»</w:t>
            </w:r>
          </w:p>
        </w:tc>
      </w:tr>
      <w:tr w:rsidR="00B07AE0" w:rsidRPr="00F96345"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10</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Форма, сроки и п</w:t>
            </w:r>
            <w:r w:rsidRPr="00CE23A5">
              <w:rPr>
                <w:rFonts w:ascii="Times New Roman" w:hAnsi="Times New Roman"/>
                <w:b/>
                <w:sz w:val="24"/>
                <w:szCs w:val="24"/>
                <w:lang w:val="ru-RU"/>
              </w:rPr>
              <w:t>о</w:t>
            </w:r>
            <w:r w:rsidRPr="00CE23A5">
              <w:rPr>
                <w:rFonts w:ascii="Times New Roman" w:hAnsi="Times New Roman"/>
                <w:b/>
                <w:sz w:val="24"/>
                <w:szCs w:val="24"/>
                <w:lang w:val="ru-RU"/>
              </w:rPr>
              <w:t>рядок оплаты </w:t>
            </w:r>
            <w:r w:rsidRPr="00CE23A5" w:rsidDel="00075825">
              <w:rPr>
                <w:rFonts w:ascii="Times New Roman" w:hAnsi="Times New Roman"/>
                <w:b/>
                <w:sz w:val="24"/>
                <w:szCs w:val="24"/>
                <w:lang w:val="ru-RU"/>
              </w:rPr>
              <w:t xml:space="preserve"> </w:t>
            </w:r>
            <w:r w:rsidRPr="00CE23A5">
              <w:rPr>
                <w:rFonts w:ascii="Times New Roman" w:hAnsi="Times New Roman"/>
                <w:b/>
                <w:sz w:val="24"/>
                <w:szCs w:val="24"/>
                <w:lang w:val="ru-RU"/>
              </w:rPr>
              <w:t>услуг</w:t>
            </w:r>
          </w:p>
        </w:tc>
        <w:tc>
          <w:tcPr>
            <w:tcW w:w="6946" w:type="dxa"/>
            <w:gridSpan w:val="2"/>
            <w:tcBorders>
              <w:top w:val="single" w:sz="4" w:space="0" w:color="auto"/>
              <w:left w:val="single" w:sz="4" w:space="0" w:color="auto"/>
              <w:bottom w:val="single" w:sz="4" w:space="0" w:color="auto"/>
              <w:right w:val="single" w:sz="4" w:space="0" w:color="auto"/>
            </w:tcBorders>
          </w:tcPr>
          <w:p w:rsidR="0010500C" w:rsidRPr="00603B22" w:rsidRDefault="0010500C" w:rsidP="0010500C">
            <w:pPr>
              <w:pStyle w:val="-0"/>
              <w:numPr>
                <w:ilvl w:val="0"/>
                <w:numId w:val="0"/>
              </w:numPr>
              <w:rPr>
                <w:rFonts w:cs="Times New Roman"/>
              </w:rPr>
            </w:pPr>
            <w:r w:rsidRPr="00603B22">
              <w:rPr>
                <w:rFonts w:cs="Times New Roman"/>
              </w:rPr>
              <w:t>Оплата оказываемых по настоящему Договору Услуг осуществляется Заказчиком путем перечисления денежных средств на расчетный счет Исполнителя на основании выставленного Исполнителем счета на оплату ежеквартально, в течение 10-ти банковских дней со дня подписания Акта сдачи-приемки оказанных Услуг, оформленного в соответствии с п.п. 3.4, 3.5. настоящего Договора.</w:t>
            </w:r>
          </w:p>
          <w:p w:rsidR="00B07AE0" w:rsidRPr="00B07AE0" w:rsidRDefault="00B07AE0">
            <w:pPr>
              <w:pStyle w:val="affa"/>
              <w:numPr>
                <w:ins w:id="155" w:author="user" w:date="2012-03-02T14:29:00Z"/>
              </w:numPr>
              <w:spacing w:before="0" w:after="0"/>
              <w:jc w:val="both"/>
              <w:rPr>
                <w:lang w:val="ru-RU" w:eastAsia="en-US"/>
              </w:rPr>
            </w:pPr>
          </w:p>
        </w:tc>
      </w:tr>
      <w:tr w:rsidR="00B07AE0" w:rsidRPr="00F96345" w:rsidTr="00B45D52">
        <w:trPr>
          <w:trHeight w:val="2870"/>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11</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Порядок формир</w:t>
            </w:r>
            <w:r w:rsidRPr="00CE23A5">
              <w:rPr>
                <w:rFonts w:ascii="Times New Roman" w:hAnsi="Times New Roman"/>
                <w:b/>
                <w:sz w:val="24"/>
                <w:szCs w:val="24"/>
                <w:lang w:val="ru-RU"/>
              </w:rPr>
              <w:t>о</w:t>
            </w:r>
            <w:r w:rsidRPr="00CE23A5">
              <w:rPr>
                <w:rFonts w:ascii="Times New Roman" w:hAnsi="Times New Roman"/>
                <w:b/>
                <w:sz w:val="24"/>
                <w:szCs w:val="24"/>
                <w:lang w:val="ru-RU"/>
              </w:rPr>
              <w:t>вания цены догов</w:t>
            </w:r>
            <w:r w:rsidRPr="00CE23A5">
              <w:rPr>
                <w:rFonts w:ascii="Times New Roman" w:hAnsi="Times New Roman"/>
                <w:b/>
                <w:sz w:val="24"/>
                <w:szCs w:val="24"/>
                <w:lang w:val="ru-RU"/>
              </w:rPr>
              <w:t>о</w:t>
            </w:r>
            <w:r w:rsidRPr="00CE23A5">
              <w:rPr>
                <w:rFonts w:ascii="Times New Roman" w:hAnsi="Times New Roman"/>
                <w:b/>
                <w:sz w:val="24"/>
                <w:szCs w:val="24"/>
                <w:lang w:val="ru-RU"/>
              </w:rPr>
              <w:t>ра (цены лота) (с учетом или без учета расходов на пер</w:t>
            </w:r>
            <w:r w:rsidRPr="00CE23A5">
              <w:rPr>
                <w:rFonts w:ascii="Times New Roman" w:hAnsi="Times New Roman"/>
                <w:b/>
                <w:sz w:val="24"/>
                <w:szCs w:val="24"/>
                <w:lang w:val="ru-RU"/>
              </w:rPr>
              <w:t>е</w:t>
            </w:r>
            <w:r w:rsidRPr="00CE23A5">
              <w:rPr>
                <w:rFonts w:ascii="Times New Roman" w:hAnsi="Times New Roman"/>
                <w:b/>
                <w:sz w:val="24"/>
                <w:szCs w:val="24"/>
                <w:lang w:val="ru-RU"/>
              </w:rPr>
              <w:t>возку, страхование, уплату таможенных пошлин, налогов и других обязател</w:t>
            </w:r>
            <w:r w:rsidRPr="00CE23A5">
              <w:rPr>
                <w:rFonts w:ascii="Times New Roman" w:hAnsi="Times New Roman"/>
                <w:b/>
                <w:sz w:val="24"/>
                <w:szCs w:val="24"/>
                <w:lang w:val="ru-RU"/>
              </w:rPr>
              <w:t>ь</w:t>
            </w:r>
            <w:r w:rsidRPr="00CE23A5">
              <w:rPr>
                <w:rFonts w:ascii="Times New Roman" w:hAnsi="Times New Roman"/>
                <w:b/>
                <w:sz w:val="24"/>
                <w:szCs w:val="24"/>
                <w:lang w:val="ru-RU"/>
              </w:rPr>
              <w:t>ных платежей)</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44608" w:rsidRDefault="00440414">
            <w:pPr>
              <w:pStyle w:val="affa"/>
              <w:spacing w:before="0" w:after="0"/>
              <w:jc w:val="both"/>
              <w:rPr>
                <w:lang w:val="ru-RU" w:eastAsia="en-US"/>
              </w:rPr>
            </w:pPr>
            <w:r w:rsidRPr="00440414">
              <w:rPr>
                <w:lang w:val="ru-RU" w:eastAsia="en-US"/>
              </w:rPr>
              <w:t>Цена включает в себя все издержки, расходы и вознаграждение исполнителя.</w:t>
            </w:r>
          </w:p>
        </w:tc>
      </w:tr>
      <w:tr w:rsidR="00B07AE0" w:rsidRPr="00CE23A5"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12</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Сведения о валюте, используемой для формирования цены договора и расчетов с поставщиками </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 xml:space="preserve"> Российский рубль.</w:t>
            </w:r>
          </w:p>
        </w:tc>
      </w:tr>
      <w:tr w:rsidR="00B07AE0" w:rsidRPr="00CE23A5"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13</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pStyle w:val="ConsPlusNormal"/>
              <w:widowControl/>
              <w:ind w:firstLine="0"/>
              <w:jc w:val="both"/>
              <w:rPr>
                <w:rFonts w:ascii="Times New Roman" w:hAnsi="Times New Roman" w:cs="Times New Roman"/>
                <w:b/>
                <w:sz w:val="24"/>
                <w:szCs w:val="24"/>
              </w:rPr>
            </w:pPr>
            <w:r w:rsidRPr="00CE23A5">
              <w:rPr>
                <w:rFonts w:ascii="Times New Roman" w:hAnsi="Times New Roman" w:cs="Times New Roman"/>
                <w:b/>
                <w:sz w:val="24"/>
                <w:szCs w:val="24"/>
              </w:rPr>
              <w:t>Порядок примен</w:t>
            </w:r>
            <w:r w:rsidRPr="00CE23A5">
              <w:rPr>
                <w:rFonts w:ascii="Times New Roman" w:hAnsi="Times New Roman" w:cs="Times New Roman"/>
                <w:b/>
                <w:sz w:val="24"/>
                <w:szCs w:val="24"/>
              </w:rPr>
              <w:t>е</w:t>
            </w:r>
            <w:r w:rsidRPr="00CE23A5">
              <w:rPr>
                <w:rFonts w:ascii="Times New Roman" w:hAnsi="Times New Roman" w:cs="Times New Roman"/>
                <w:b/>
                <w:sz w:val="24"/>
                <w:szCs w:val="24"/>
              </w:rPr>
              <w:t>ния официального курса иностранной валюты к рублю Российской Федер</w:t>
            </w:r>
            <w:r w:rsidRPr="00CE23A5">
              <w:rPr>
                <w:rFonts w:ascii="Times New Roman" w:hAnsi="Times New Roman" w:cs="Times New Roman"/>
                <w:b/>
                <w:sz w:val="24"/>
                <w:szCs w:val="24"/>
              </w:rPr>
              <w:t>а</w:t>
            </w:r>
            <w:r w:rsidRPr="00CE23A5">
              <w:rPr>
                <w:rFonts w:ascii="Times New Roman" w:hAnsi="Times New Roman" w:cs="Times New Roman"/>
                <w:b/>
                <w:sz w:val="24"/>
                <w:szCs w:val="24"/>
              </w:rPr>
              <w:t>ции</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 xml:space="preserve"> Не используется.</w:t>
            </w:r>
          </w:p>
        </w:tc>
      </w:tr>
      <w:tr w:rsidR="00B07AE0" w:rsidRPr="00F96345"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14</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Обязательные тр</w:t>
            </w:r>
            <w:r w:rsidRPr="00CE23A5">
              <w:rPr>
                <w:rFonts w:ascii="Times New Roman" w:hAnsi="Times New Roman"/>
                <w:b/>
                <w:sz w:val="24"/>
                <w:szCs w:val="24"/>
                <w:lang w:val="ru-RU"/>
              </w:rPr>
              <w:t>е</w:t>
            </w:r>
            <w:r w:rsidRPr="00CE23A5">
              <w:rPr>
                <w:rFonts w:ascii="Times New Roman" w:hAnsi="Times New Roman"/>
                <w:b/>
                <w:sz w:val="24"/>
                <w:szCs w:val="24"/>
                <w:lang w:val="ru-RU"/>
              </w:rPr>
              <w:t>бования к Участн</w:t>
            </w:r>
            <w:r w:rsidRPr="00CE23A5">
              <w:rPr>
                <w:rFonts w:ascii="Times New Roman" w:hAnsi="Times New Roman"/>
                <w:b/>
                <w:sz w:val="24"/>
                <w:szCs w:val="24"/>
                <w:lang w:val="ru-RU"/>
              </w:rPr>
              <w:t>и</w:t>
            </w:r>
            <w:r w:rsidRPr="00CE23A5">
              <w:rPr>
                <w:rFonts w:ascii="Times New Roman" w:hAnsi="Times New Roman"/>
                <w:b/>
                <w:sz w:val="24"/>
                <w:szCs w:val="24"/>
                <w:lang w:val="ru-RU"/>
              </w:rPr>
              <w:t>кам запроса предл</w:t>
            </w:r>
            <w:r w:rsidRPr="00CE23A5">
              <w:rPr>
                <w:rFonts w:ascii="Times New Roman" w:hAnsi="Times New Roman"/>
                <w:b/>
                <w:sz w:val="24"/>
                <w:szCs w:val="24"/>
                <w:lang w:val="ru-RU"/>
              </w:rPr>
              <w:t>о</w:t>
            </w:r>
            <w:r w:rsidRPr="00CE23A5">
              <w:rPr>
                <w:rFonts w:ascii="Times New Roman" w:hAnsi="Times New Roman"/>
                <w:b/>
                <w:sz w:val="24"/>
                <w:szCs w:val="24"/>
                <w:lang w:val="ru-RU"/>
              </w:rPr>
              <w:t>жений, установле</w:t>
            </w:r>
            <w:r w:rsidRPr="00CE23A5">
              <w:rPr>
                <w:rFonts w:ascii="Times New Roman" w:hAnsi="Times New Roman"/>
                <w:b/>
                <w:sz w:val="24"/>
                <w:szCs w:val="24"/>
                <w:lang w:val="ru-RU"/>
              </w:rPr>
              <w:t>н</w:t>
            </w:r>
            <w:r w:rsidRPr="00CE23A5">
              <w:rPr>
                <w:rFonts w:ascii="Times New Roman" w:hAnsi="Times New Roman"/>
                <w:b/>
                <w:sz w:val="24"/>
                <w:szCs w:val="24"/>
                <w:lang w:val="ru-RU"/>
              </w:rPr>
              <w:t xml:space="preserve">ные Заказчиком </w:t>
            </w:r>
          </w:p>
          <w:p w:rsidR="00B07AE0" w:rsidRPr="00CE23A5" w:rsidRDefault="00B07AE0">
            <w:pPr>
              <w:spacing w:line="240" w:lineRule="auto"/>
              <w:jc w:val="both"/>
              <w:rPr>
                <w:rFonts w:ascii="Times New Roman" w:hAnsi="Times New Roman"/>
                <w:b/>
                <w:sz w:val="24"/>
                <w:szCs w:val="24"/>
                <w:lang w:val="ru-RU"/>
              </w:rPr>
            </w:pP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Участники размещения заказа должны соответствовать требов</w:t>
            </w:r>
            <w:r w:rsidRPr="00CE23A5">
              <w:rPr>
                <w:lang w:val="ru-RU" w:eastAsia="en-US"/>
              </w:rPr>
              <w:t>а</w:t>
            </w:r>
            <w:r w:rsidRPr="00CE23A5">
              <w:rPr>
                <w:lang w:val="ru-RU" w:eastAsia="en-US"/>
              </w:rPr>
              <w:t xml:space="preserve">ниям, предусмотренным в </w:t>
            </w:r>
            <w:r>
              <w:rPr>
                <w:lang w:val="ru-RU" w:eastAsia="en-US"/>
              </w:rPr>
              <w:t>Разделе</w:t>
            </w:r>
            <w:ins w:id="156" w:author="user" w:date="2012-03-04T13:42:00Z">
              <w:r>
                <w:rPr>
                  <w:lang w:val="ru-RU" w:eastAsia="en-US"/>
                </w:rPr>
                <w:t xml:space="preserve"> </w:t>
              </w:r>
            </w:ins>
            <w:r w:rsidRPr="00F96345">
              <w:rPr>
                <w:lang w:val="en-US" w:eastAsia="en-US"/>
              </w:rPr>
              <w:t>II</w:t>
            </w:r>
            <w:r w:rsidRPr="00CE23A5">
              <w:rPr>
                <w:lang w:val="ru-RU" w:eastAsia="en-US"/>
              </w:rPr>
              <w:t xml:space="preserve"> настоящей Документации, </w:t>
            </w:r>
            <w:r w:rsidRPr="00CE23A5">
              <w:rPr>
                <w:lang w:val="ru-RU" w:eastAsia="ru-RU"/>
              </w:rPr>
              <w:t xml:space="preserve">и </w:t>
            </w:r>
            <w:r w:rsidR="00422A10">
              <w:rPr>
                <w:lang w:val="ru-RU" w:eastAsia="ru-RU"/>
              </w:rPr>
              <w:t xml:space="preserve">главы 6 п. 12.5 </w:t>
            </w:r>
            <w:r w:rsidRPr="00CE23A5">
              <w:rPr>
                <w:lang w:val="ru-RU" w:eastAsia="ru-RU"/>
              </w:rPr>
              <w:t>ЕОСЗ, предъявляемым в соответствии с закон</w:t>
            </w:r>
            <w:r w:rsidRPr="00CE23A5">
              <w:rPr>
                <w:lang w:val="ru-RU" w:eastAsia="ru-RU"/>
              </w:rPr>
              <w:t>о</w:t>
            </w:r>
            <w:r w:rsidRPr="00CE23A5">
              <w:rPr>
                <w:lang w:val="ru-RU" w:eastAsia="ru-RU"/>
              </w:rPr>
              <w:t>дательством Российской Федерации к лицам, осуществляющим поставки товаров, выполнение работ, оказание услуг, являющи</w:t>
            </w:r>
            <w:r w:rsidRPr="00CE23A5">
              <w:rPr>
                <w:lang w:val="ru-RU" w:eastAsia="ru-RU"/>
              </w:rPr>
              <w:t>х</w:t>
            </w:r>
            <w:r w:rsidRPr="00CE23A5">
              <w:rPr>
                <w:lang w:val="ru-RU" w:eastAsia="ru-RU"/>
              </w:rPr>
              <w:t>ся предметом закупки</w:t>
            </w:r>
            <w:r w:rsidRPr="00CE23A5">
              <w:rPr>
                <w:lang w:val="ru-RU" w:eastAsia="en-US"/>
              </w:rPr>
              <w:t>, а также участники должны:</w:t>
            </w:r>
          </w:p>
          <w:p w:rsidR="00B07AE0" w:rsidRDefault="00B07AE0" w:rsidP="00164A11">
            <w:pPr>
              <w:pStyle w:val="affa"/>
              <w:numPr>
                <w:ilvl w:val="0"/>
                <w:numId w:val="68"/>
              </w:numPr>
              <w:jc w:val="both"/>
              <w:rPr>
                <w:lang w:val="ru-RU" w:eastAsia="ru-RU"/>
              </w:rPr>
            </w:pPr>
            <w:r w:rsidRPr="00CE23A5">
              <w:rPr>
                <w:lang w:val="ru-RU" w:eastAsia="en-US"/>
              </w:rPr>
              <w:t xml:space="preserve">раскрывать в составе Предложения на участие в открытом </w:t>
            </w:r>
            <w:r w:rsidRPr="00CE23A5">
              <w:rPr>
                <w:lang w:val="ru-RU" w:eastAsia="en-US"/>
              </w:rPr>
              <w:lastRenderedPageBreak/>
              <w:t xml:space="preserve">запросе предложений </w:t>
            </w:r>
            <w:r>
              <w:rPr>
                <w:lang w:val="ru-RU" w:eastAsia="en-US"/>
              </w:rPr>
              <w:t xml:space="preserve">информацию </w:t>
            </w:r>
            <w:r w:rsidRPr="00CE23A5">
              <w:rPr>
                <w:lang w:val="ru-RU" w:eastAsia="en-US"/>
              </w:rPr>
              <w:t>в отношении всей ц</w:t>
            </w:r>
            <w:r w:rsidRPr="00CE23A5">
              <w:rPr>
                <w:lang w:val="ru-RU" w:eastAsia="en-US"/>
              </w:rPr>
              <w:t>е</w:t>
            </w:r>
            <w:r w:rsidRPr="00CE23A5">
              <w:rPr>
                <w:lang w:val="ru-RU" w:eastAsia="en-US"/>
              </w:rPr>
              <w:t>почки собственников, включая бенефициаров (в том чи</w:t>
            </w:r>
            <w:r w:rsidRPr="00CE23A5">
              <w:rPr>
                <w:lang w:val="ru-RU" w:eastAsia="en-US"/>
              </w:rPr>
              <w:t>с</w:t>
            </w:r>
            <w:r w:rsidRPr="00CE23A5">
              <w:rPr>
                <w:lang w:val="ru-RU" w:eastAsia="en-US"/>
              </w:rPr>
              <w:t xml:space="preserve">ле конечных), </w:t>
            </w:r>
            <w:r w:rsidRPr="00645BC4">
              <w:rPr>
                <w:lang w:val="ru-RU" w:eastAsia="en-US"/>
              </w:rPr>
              <w:t>по форме</w:t>
            </w:r>
            <w:r>
              <w:rPr>
                <w:lang w:val="ru-RU" w:eastAsia="en-US"/>
              </w:rPr>
              <w:t xml:space="preserve"> </w:t>
            </w:r>
            <w:r w:rsidRPr="00CE23A5">
              <w:rPr>
                <w:lang w:val="ru-RU" w:eastAsia="en-US"/>
              </w:rPr>
              <w:t>№7</w:t>
            </w:r>
            <w:r w:rsidRPr="00645BC4">
              <w:rPr>
                <w:lang w:val="ru-RU" w:eastAsia="en-US"/>
              </w:rPr>
              <w:t>,</w:t>
            </w:r>
            <w:r w:rsidRPr="00CE23A5">
              <w:rPr>
                <w:lang w:val="ru-RU" w:eastAsia="en-US"/>
              </w:rPr>
              <w:t xml:space="preserve"> настоящей Документации, с приложением соответствующих подтверждающих док</w:t>
            </w:r>
            <w:r w:rsidRPr="00CE23A5">
              <w:rPr>
                <w:lang w:val="ru-RU" w:eastAsia="en-US"/>
              </w:rPr>
              <w:t>у</w:t>
            </w:r>
            <w:r w:rsidRPr="00CE23A5">
              <w:rPr>
                <w:lang w:val="ru-RU" w:eastAsia="en-US"/>
              </w:rPr>
              <w:t>ментов.</w:t>
            </w:r>
            <w:r>
              <w:rPr>
                <w:lang w:val="ru-RU" w:eastAsia="en-US"/>
              </w:rPr>
              <w:t xml:space="preserve"> </w:t>
            </w:r>
          </w:p>
          <w:p w:rsidR="005A6B5F" w:rsidRPr="00AB04FE" w:rsidRDefault="005A6B5F" w:rsidP="005A6B5F">
            <w:pPr>
              <w:pStyle w:val="affa"/>
              <w:ind w:left="720"/>
              <w:jc w:val="both"/>
              <w:rPr>
                <w:lang w:val="ru-RU" w:eastAsia="ru-RU"/>
              </w:rPr>
            </w:pPr>
            <w:r w:rsidRPr="00AB04FE">
              <w:rPr>
                <w:lang w:val="ru-RU" w:eastAsia="en-US"/>
              </w:rPr>
              <w:t>Не предоставление информации в составе предложения о всей цепочке собственников, включая бенефициаров (в том числе конечных) и не предоставление соответству</w:t>
            </w:r>
            <w:r w:rsidRPr="00AB04FE">
              <w:rPr>
                <w:lang w:val="ru-RU" w:eastAsia="en-US"/>
              </w:rPr>
              <w:t>ю</w:t>
            </w:r>
            <w:r w:rsidRPr="00AB04FE">
              <w:rPr>
                <w:lang w:val="ru-RU" w:eastAsia="en-US"/>
              </w:rPr>
              <w:t>щих подтверждающих документов, или не полном ра</w:t>
            </w:r>
            <w:r w:rsidRPr="00AB04FE">
              <w:rPr>
                <w:lang w:val="ru-RU" w:eastAsia="en-US"/>
              </w:rPr>
              <w:t>с</w:t>
            </w:r>
            <w:r w:rsidRPr="00AB04FE">
              <w:rPr>
                <w:lang w:val="ru-RU" w:eastAsia="en-US"/>
              </w:rPr>
              <w:t>крытии сведений в отношении всей цепочки собственн</w:t>
            </w:r>
            <w:r w:rsidRPr="00AB04FE">
              <w:rPr>
                <w:lang w:val="ru-RU" w:eastAsia="en-US"/>
              </w:rPr>
              <w:t>и</w:t>
            </w:r>
            <w:r w:rsidRPr="00AB04FE">
              <w:rPr>
                <w:lang w:val="ru-RU" w:eastAsia="en-US"/>
              </w:rPr>
              <w:t>ков, будет являться основанием для отклонения предл</w:t>
            </w:r>
            <w:r w:rsidRPr="00AB04FE">
              <w:rPr>
                <w:lang w:val="ru-RU" w:eastAsia="en-US"/>
              </w:rPr>
              <w:t>о</w:t>
            </w:r>
            <w:r w:rsidRPr="00AB04FE">
              <w:rPr>
                <w:lang w:val="ru-RU" w:eastAsia="en-US"/>
              </w:rPr>
              <w:t>жения участника на отборочной стадии рассмотрения з</w:t>
            </w:r>
            <w:r w:rsidRPr="00AB04FE">
              <w:rPr>
                <w:lang w:val="ru-RU" w:eastAsia="en-US"/>
              </w:rPr>
              <w:t>а</w:t>
            </w:r>
            <w:r w:rsidRPr="00AB04FE">
              <w:rPr>
                <w:lang w:val="ru-RU" w:eastAsia="en-US"/>
              </w:rPr>
              <w:t>явки.</w:t>
            </w:r>
          </w:p>
          <w:p w:rsidR="00B07AE0" w:rsidRDefault="00B07AE0" w:rsidP="00164A11">
            <w:pPr>
              <w:pStyle w:val="affa"/>
              <w:numPr>
                <w:ilvl w:val="0"/>
                <w:numId w:val="68"/>
              </w:numPr>
              <w:jc w:val="both"/>
              <w:rPr>
                <w:lang w:val="ru-RU" w:eastAsia="ru-RU"/>
              </w:rPr>
            </w:pPr>
            <w:r w:rsidRPr="00CE23A5">
              <w:rPr>
                <w:lang w:val="ru-RU" w:eastAsia="en-US"/>
              </w:rPr>
              <w:t>Отсутствовать в реестре недобросовестных поставщиков сведений об Участниках размещения заказа.</w:t>
            </w:r>
          </w:p>
          <w:p w:rsidR="00B07AE0" w:rsidRDefault="00440414" w:rsidP="0082446E">
            <w:pPr>
              <w:pStyle w:val="affa"/>
              <w:numPr>
                <w:ilvl w:val="0"/>
                <w:numId w:val="68"/>
              </w:numPr>
              <w:jc w:val="both"/>
              <w:rPr>
                <w:lang w:val="ru-RU" w:eastAsia="en-US"/>
              </w:rPr>
            </w:pPr>
            <w:r w:rsidRPr="00440414">
              <w:rPr>
                <w:lang w:val="ru-RU" w:eastAsia="en-US"/>
              </w:rPr>
              <w:t xml:space="preserve">иметь в штате достаточное количество персонала, </w:t>
            </w:r>
            <w:r w:rsidR="004C7290" w:rsidRPr="00AB04FE">
              <w:rPr>
                <w:lang w:val="ru-RU" w:eastAsia="en-US"/>
              </w:rPr>
              <w:t>гра</w:t>
            </w:r>
            <w:r w:rsidR="004C7290" w:rsidRPr="00AB04FE">
              <w:rPr>
                <w:lang w:val="ru-RU" w:eastAsia="en-US"/>
              </w:rPr>
              <w:t>ж</w:t>
            </w:r>
            <w:r w:rsidR="004C7290" w:rsidRPr="00AB04FE">
              <w:rPr>
                <w:lang w:val="ru-RU" w:eastAsia="en-US"/>
              </w:rPr>
              <w:t>дан РФ</w:t>
            </w:r>
            <w:r w:rsidRPr="00AB04FE">
              <w:rPr>
                <w:lang w:val="ru-RU" w:eastAsia="en-US"/>
              </w:rPr>
              <w:t>,</w:t>
            </w:r>
            <w:r w:rsidRPr="00440414">
              <w:rPr>
                <w:lang w:val="ru-RU" w:eastAsia="en-US"/>
              </w:rPr>
              <w:t xml:space="preserve"> обладающего необходимой квалификацией, для выполнения работ в соответствии с описанием, приведе</w:t>
            </w:r>
            <w:r w:rsidRPr="00440414">
              <w:rPr>
                <w:lang w:val="ru-RU" w:eastAsia="en-US"/>
              </w:rPr>
              <w:t>н</w:t>
            </w:r>
            <w:r w:rsidRPr="00440414">
              <w:rPr>
                <w:lang w:val="ru-RU" w:eastAsia="en-US"/>
              </w:rPr>
              <w:t>ным в разделе V «Техническое задание» и знающ</w:t>
            </w:r>
            <w:r w:rsidR="00B07AE0">
              <w:rPr>
                <w:lang w:val="ru-RU" w:eastAsia="en-US"/>
              </w:rPr>
              <w:t>его</w:t>
            </w:r>
            <w:r w:rsidRPr="00440414">
              <w:rPr>
                <w:lang w:val="ru-RU" w:eastAsia="en-US"/>
              </w:rPr>
              <w:t xml:space="preserve"> ус</w:t>
            </w:r>
            <w:r w:rsidRPr="00440414">
              <w:rPr>
                <w:lang w:val="ru-RU" w:eastAsia="en-US"/>
              </w:rPr>
              <w:t>т</w:t>
            </w:r>
            <w:r w:rsidRPr="00440414">
              <w:rPr>
                <w:lang w:val="ru-RU" w:eastAsia="en-US"/>
              </w:rPr>
              <w:t>ройство локальной вычислительной сети Заказчика и н</w:t>
            </w:r>
            <w:r w:rsidRPr="00440414">
              <w:rPr>
                <w:lang w:val="ru-RU" w:eastAsia="en-US"/>
              </w:rPr>
              <w:t>а</w:t>
            </w:r>
            <w:r w:rsidRPr="00440414">
              <w:rPr>
                <w:lang w:val="ru-RU" w:eastAsia="en-US"/>
              </w:rPr>
              <w:t>стройки установленного в ней оборудования;</w:t>
            </w:r>
          </w:p>
          <w:p w:rsidR="004C7290" w:rsidRPr="00AB04FE" w:rsidRDefault="004C7290" w:rsidP="004C7290">
            <w:pPr>
              <w:pStyle w:val="afff"/>
              <w:spacing w:line="240" w:lineRule="auto"/>
              <w:ind w:left="426"/>
              <w:rPr>
                <w:rFonts w:ascii="Times New Roman" w:hAnsi="Times New Roman"/>
                <w:sz w:val="24"/>
                <w:szCs w:val="24"/>
                <w:lang w:val="ru-RU"/>
              </w:rPr>
            </w:pPr>
            <w:r w:rsidRPr="00AB04FE">
              <w:rPr>
                <w:rFonts w:ascii="Times New Roman" w:hAnsi="Times New Roman"/>
                <w:sz w:val="24"/>
                <w:szCs w:val="24"/>
                <w:lang w:val="ru-RU"/>
              </w:rPr>
              <w:t>Специалисты Исполнителя должны иметь Российское гра</w:t>
            </w:r>
            <w:r w:rsidRPr="00AB04FE">
              <w:rPr>
                <w:rFonts w:ascii="Times New Roman" w:hAnsi="Times New Roman"/>
                <w:sz w:val="24"/>
                <w:szCs w:val="24"/>
                <w:lang w:val="ru-RU"/>
              </w:rPr>
              <w:t>ж</w:t>
            </w:r>
            <w:r w:rsidRPr="00AB04FE">
              <w:rPr>
                <w:rFonts w:ascii="Times New Roman" w:hAnsi="Times New Roman"/>
                <w:sz w:val="24"/>
                <w:szCs w:val="24"/>
                <w:lang w:val="ru-RU"/>
              </w:rPr>
              <w:t>данство.</w:t>
            </w:r>
          </w:p>
          <w:p w:rsidR="00B07AE0" w:rsidRPr="00B07AE0" w:rsidRDefault="00440414" w:rsidP="0082446E">
            <w:pPr>
              <w:pStyle w:val="affa"/>
              <w:numPr>
                <w:ilvl w:val="0"/>
                <w:numId w:val="68"/>
              </w:numPr>
              <w:jc w:val="both"/>
              <w:rPr>
                <w:lang w:val="ru-RU" w:eastAsia="en-US"/>
              </w:rPr>
            </w:pPr>
            <w:r w:rsidRPr="00440414">
              <w:rPr>
                <w:lang w:val="ru-RU" w:eastAsia="en-US"/>
              </w:rPr>
              <w:t xml:space="preserve">обладать опытом не менее 3 лет в предоставлении услуг,  по объему и основным технологическим </w:t>
            </w:r>
            <w:r w:rsidR="00B07AE0">
              <w:rPr>
                <w:lang w:val="ru-RU" w:eastAsia="en-US"/>
              </w:rPr>
              <w:t>параметрам,</w:t>
            </w:r>
            <w:r w:rsidRPr="00440414">
              <w:rPr>
                <w:lang w:val="ru-RU" w:eastAsia="en-US"/>
              </w:rPr>
              <w:t xml:space="preserve"> с</w:t>
            </w:r>
            <w:r w:rsidRPr="00440414">
              <w:rPr>
                <w:lang w:val="ru-RU" w:eastAsia="en-US"/>
              </w:rPr>
              <w:t>о</w:t>
            </w:r>
            <w:r w:rsidRPr="00440414">
              <w:rPr>
                <w:lang w:val="ru-RU" w:eastAsia="en-US"/>
              </w:rPr>
              <w:t>поставимым с предъявляемыми требованиями, предста</w:t>
            </w:r>
            <w:r w:rsidRPr="00440414">
              <w:rPr>
                <w:lang w:val="ru-RU" w:eastAsia="en-US"/>
              </w:rPr>
              <w:t>в</w:t>
            </w:r>
            <w:r w:rsidRPr="00440414">
              <w:rPr>
                <w:lang w:val="ru-RU" w:eastAsia="en-US"/>
              </w:rPr>
              <w:t>ленными в разделе V «Техническое задание»;</w:t>
            </w:r>
          </w:p>
          <w:p w:rsidR="00B07AE0" w:rsidRDefault="00440414" w:rsidP="0082446E">
            <w:pPr>
              <w:pStyle w:val="affa"/>
              <w:numPr>
                <w:ilvl w:val="0"/>
                <w:numId w:val="68"/>
              </w:numPr>
              <w:jc w:val="both"/>
              <w:rPr>
                <w:lang w:val="ru-RU" w:eastAsia="en-US"/>
              </w:rPr>
            </w:pPr>
            <w:r w:rsidRPr="00440414">
              <w:rPr>
                <w:lang w:val="ru-RU" w:eastAsia="en-US"/>
              </w:rPr>
              <w:t>Исполнитель должен располагаться в Новосибирске и иметь авторизованный сервисный центр НР с авторизац</w:t>
            </w:r>
            <w:r w:rsidRPr="00440414">
              <w:rPr>
                <w:lang w:val="ru-RU" w:eastAsia="en-US"/>
              </w:rPr>
              <w:t>и</w:t>
            </w:r>
            <w:r w:rsidRPr="00440414">
              <w:rPr>
                <w:lang w:val="ru-RU" w:eastAsia="en-US"/>
              </w:rPr>
              <w:t xml:space="preserve">ей на ремонт коммерческих серверов </w:t>
            </w:r>
            <w:r w:rsidR="00B07AE0">
              <w:rPr>
                <w:lang w:val="ru-RU" w:eastAsia="en-US"/>
              </w:rPr>
              <w:t>–</w:t>
            </w:r>
            <w:r w:rsidRPr="00440414">
              <w:rPr>
                <w:lang w:val="ru-RU" w:eastAsia="en-US"/>
              </w:rPr>
              <w:t xml:space="preserve"> ServerSystems (ProLiant), серверов корпоративного уровня </w:t>
            </w:r>
            <w:r w:rsidR="00B07AE0">
              <w:rPr>
                <w:lang w:val="ru-RU" w:eastAsia="en-US"/>
              </w:rPr>
              <w:t>–</w:t>
            </w:r>
            <w:r w:rsidRPr="00440414">
              <w:rPr>
                <w:lang w:val="ru-RU" w:eastAsia="en-US"/>
              </w:rPr>
              <w:t xml:space="preserve"> ServerSystems (Blade) и коммерческих систем хранения данных </w:t>
            </w:r>
            <w:r w:rsidR="00B07AE0">
              <w:rPr>
                <w:lang w:val="ru-RU" w:eastAsia="en-US"/>
              </w:rPr>
              <w:t>–</w:t>
            </w:r>
            <w:r w:rsidR="00FA0AF5" w:rsidRPr="00FA0AF5">
              <w:rPr>
                <w:lang w:val="ru-RU" w:eastAsia="en-US"/>
                <w:rPrChange w:id="157" w:author="user" w:date="2012-03-02T19:01:00Z">
                  <w:rPr>
                    <w:rFonts w:ascii="Cambria" w:hAnsi="Cambria"/>
                    <w:sz w:val="22"/>
                    <w:szCs w:val="22"/>
                  </w:rPr>
                </w:rPrChange>
              </w:rPr>
              <w:t xml:space="preserve"> CommercialStorageSystems, а такжеиметь пар</w:t>
            </w:r>
            <w:r w:rsidR="00FA0AF5" w:rsidRPr="00FA0AF5">
              <w:rPr>
                <w:lang w:val="ru-RU" w:eastAsia="en-US"/>
                <w:rPrChange w:id="158" w:author="user" w:date="2012-03-02T19:01:00Z">
                  <w:rPr>
                    <w:rFonts w:ascii="Cambria" w:hAnsi="Cambria"/>
                    <w:sz w:val="22"/>
                    <w:szCs w:val="22"/>
                  </w:rPr>
                </w:rPrChange>
              </w:rPr>
              <w:t>т</w:t>
            </w:r>
            <w:r w:rsidR="00FA0AF5" w:rsidRPr="00FA0AF5">
              <w:rPr>
                <w:lang w:val="ru-RU" w:eastAsia="en-US"/>
                <w:rPrChange w:id="159" w:author="user" w:date="2012-03-02T19:01:00Z">
                  <w:rPr>
                    <w:rFonts w:ascii="Cambria" w:hAnsi="Cambria"/>
                    <w:sz w:val="22"/>
                    <w:szCs w:val="22"/>
                  </w:rPr>
                </w:rPrChange>
              </w:rPr>
              <w:t>нерский статус Cisco не ниже Select</w:t>
            </w:r>
            <w:r w:rsidR="00B07AE0" w:rsidRPr="0082446E">
              <w:rPr>
                <w:lang w:val="ru-RU" w:eastAsia="en-US"/>
              </w:rPr>
              <w:t>.</w:t>
            </w:r>
          </w:p>
          <w:p w:rsidR="00DC299F" w:rsidRDefault="00B07AE0">
            <w:pPr>
              <w:pStyle w:val="afff"/>
              <w:spacing w:line="240" w:lineRule="auto"/>
              <w:ind w:left="426"/>
              <w:rPr>
                <w:rFonts w:ascii="Times New Roman" w:hAnsi="Times New Roman"/>
                <w:lang w:val="ru-RU"/>
              </w:rPr>
            </w:pPr>
            <w:r w:rsidRPr="00444D2D">
              <w:rPr>
                <w:rFonts w:ascii="Times New Roman" w:hAnsi="Times New Roman"/>
                <w:sz w:val="24"/>
                <w:szCs w:val="24"/>
                <w:lang w:val="ru-RU"/>
              </w:rPr>
              <w:t xml:space="preserve">Требования к квалификации специалистов должны быть подтверждены сертификатами компании производителя. </w:t>
            </w:r>
          </w:p>
          <w:p w:rsidR="003575F7" w:rsidRDefault="00B07AE0">
            <w:pPr>
              <w:pStyle w:val="affa"/>
              <w:jc w:val="both"/>
              <w:rPr>
                <w:lang w:val="ru-RU" w:eastAsia="ru-RU"/>
              </w:rPr>
              <w:pPrChange w:id="160" w:author="user" w:date="2012-03-02T19:05:00Z">
                <w:pPr>
                  <w:pStyle w:val="affa"/>
                  <w:ind w:left="720"/>
                  <w:jc w:val="both"/>
                </w:pPr>
              </w:pPrChange>
            </w:pPr>
            <w:r w:rsidRPr="0082446E">
              <w:rPr>
                <w:lang w:val="ru-RU" w:eastAsia="en-US"/>
              </w:rPr>
              <w:t xml:space="preserve"> </w:t>
            </w:r>
          </w:p>
        </w:tc>
      </w:tr>
      <w:tr w:rsidR="00B07AE0" w:rsidRPr="00F96345" w:rsidTr="00B45D52">
        <w:trPr>
          <w:trHeight w:val="183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lastRenderedPageBreak/>
              <w:t>15</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Документы, по</w:t>
            </w:r>
            <w:r w:rsidRPr="00CE23A5">
              <w:rPr>
                <w:rFonts w:ascii="Times New Roman" w:hAnsi="Times New Roman"/>
                <w:b/>
                <w:sz w:val="24"/>
                <w:szCs w:val="24"/>
                <w:lang w:val="ru-RU"/>
              </w:rPr>
              <w:t>д</w:t>
            </w:r>
            <w:r w:rsidRPr="00CE23A5">
              <w:rPr>
                <w:rFonts w:ascii="Times New Roman" w:hAnsi="Times New Roman"/>
                <w:b/>
                <w:sz w:val="24"/>
                <w:szCs w:val="24"/>
                <w:lang w:val="ru-RU"/>
              </w:rPr>
              <w:t>тверждающие соо</w:t>
            </w:r>
            <w:r w:rsidRPr="00CE23A5">
              <w:rPr>
                <w:rFonts w:ascii="Times New Roman" w:hAnsi="Times New Roman"/>
                <w:b/>
                <w:sz w:val="24"/>
                <w:szCs w:val="24"/>
                <w:lang w:val="ru-RU"/>
              </w:rPr>
              <w:t>т</w:t>
            </w:r>
            <w:r w:rsidRPr="00CE23A5">
              <w:rPr>
                <w:rFonts w:ascii="Times New Roman" w:hAnsi="Times New Roman"/>
                <w:b/>
                <w:sz w:val="24"/>
                <w:szCs w:val="24"/>
                <w:lang w:val="ru-RU"/>
              </w:rPr>
              <w:t>ветствие Участника требованиям, уст</w:t>
            </w:r>
            <w:r w:rsidRPr="00CE23A5">
              <w:rPr>
                <w:rFonts w:ascii="Times New Roman" w:hAnsi="Times New Roman"/>
                <w:b/>
                <w:sz w:val="24"/>
                <w:szCs w:val="24"/>
                <w:lang w:val="ru-RU"/>
              </w:rPr>
              <w:t>а</w:t>
            </w:r>
            <w:r w:rsidRPr="00CE23A5">
              <w:rPr>
                <w:rFonts w:ascii="Times New Roman" w:hAnsi="Times New Roman"/>
                <w:b/>
                <w:sz w:val="24"/>
                <w:szCs w:val="24"/>
                <w:lang w:val="ru-RU"/>
              </w:rPr>
              <w:t>новленным Зака</w:t>
            </w:r>
            <w:r w:rsidRPr="00CE23A5">
              <w:rPr>
                <w:rFonts w:ascii="Times New Roman" w:hAnsi="Times New Roman"/>
                <w:b/>
                <w:sz w:val="24"/>
                <w:szCs w:val="24"/>
                <w:lang w:val="ru-RU"/>
              </w:rPr>
              <w:t>з</w:t>
            </w:r>
            <w:r w:rsidRPr="00CE23A5">
              <w:rPr>
                <w:rFonts w:ascii="Times New Roman" w:hAnsi="Times New Roman"/>
                <w:b/>
                <w:sz w:val="24"/>
                <w:szCs w:val="24"/>
                <w:lang w:val="ru-RU"/>
              </w:rPr>
              <w:t>чиком</w:t>
            </w:r>
          </w:p>
        </w:tc>
        <w:tc>
          <w:tcPr>
            <w:tcW w:w="6946" w:type="dxa"/>
            <w:gridSpan w:val="2"/>
            <w:tcBorders>
              <w:top w:val="single" w:sz="4" w:space="0" w:color="auto"/>
              <w:left w:val="single" w:sz="4" w:space="0" w:color="auto"/>
              <w:bottom w:val="single" w:sz="4" w:space="0" w:color="auto"/>
              <w:right w:val="single" w:sz="4" w:space="0" w:color="auto"/>
            </w:tcBorders>
          </w:tcPr>
          <w:p w:rsidR="00DC299F" w:rsidRDefault="00B07AE0">
            <w:pPr>
              <w:pStyle w:val="afff"/>
              <w:numPr>
                <w:ilvl w:val="1"/>
                <w:numId w:val="69"/>
              </w:numPr>
              <w:shd w:val="clear" w:color="auto" w:fill="FFFFFF"/>
              <w:tabs>
                <w:tab w:val="left" w:pos="0"/>
              </w:tabs>
              <w:spacing w:before="120" w:after="0" w:line="240" w:lineRule="auto"/>
              <w:ind w:left="14" w:right="153" w:firstLine="0"/>
              <w:jc w:val="both"/>
              <w:rPr>
                <w:rFonts w:ascii="Times New Roman" w:hAnsi="Times New Roman" w:cs="Arial"/>
                <w:sz w:val="24"/>
                <w:szCs w:val="24"/>
                <w:lang w:val="ru-RU"/>
              </w:rPr>
            </w:pPr>
            <w:r w:rsidRPr="00B17569">
              <w:rPr>
                <w:rFonts w:ascii="Times New Roman" w:hAnsi="Times New Roman"/>
                <w:sz w:val="24"/>
                <w:szCs w:val="24"/>
                <w:lang w:val="ru-RU"/>
              </w:rPr>
              <w:t>документы, указанные в пункте 3.9 настоящей докуме</w:t>
            </w:r>
            <w:r w:rsidRPr="00B17569">
              <w:rPr>
                <w:rFonts w:ascii="Times New Roman" w:hAnsi="Times New Roman"/>
                <w:sz w:val="24"/>
                <w:szCs w:val="24"/>
                <w:lang w:val="ru-RU"/>
              </w:rPr>
              <w:t>н</w:t>
            </w:r>
            <w:r w:rsidRPr="00B17569">
              <w:rPr>
                <w:rFonts w:ascii="Times New Roman" w:hAnsi="Times New Roman"/>
                <w:sz w:val="24"/>
                <w:szCs w:val="24"/>
                <w:lang w:val="ru-RU"/>
              </w:rPr>
              <w:t>тации;</w:t>
            </w:r>
          </w:p>
          <w:p w:rsidR="00DC299F" w:rsidRDefault="00B07AE0">
            <w:pPr>
              <w:pStyle w:val="afff"/>
              <w:numPr>
                <w:ilvl w:val="1"/>
                <w:numId w:val="69"/>
              </w:numPr>
              <w:shd w:val="clear" w:color="auto" w:fill="FFFFFF"/>
              <w:tabs>
                <w:tab w:val="left" w:pos="0"/>
              </w:tabs>
              <w:spacing w:before="120" w:after="0" w:line="240" w:lineRule="auto"/>
              <w:ind w:left="14" w:right="153" w:hanging="14"/>
              <w:jc w:val="both"/>
              <w:rPr>
                <w:rFonts w:ascii="Times New Roman" w:hAnsi="Times New Roman" w:cs="Arial"/>
                <w:sz w:val="24"/>
                <w:szCs w:val="24"/>
                <w:lang w:val="ru-RU"/>
              </w:rPr>
            </w:pPr>
            <w:r w:rsidRPr="00B17569">
              <w:rPr>
                <w:rFonts w:ascii="Times New Roman" w:hAnsi="Times New Roman"/>
                <w:sz w:val="24"/>
                <w:szCs w:val="24"/>
                <w:lang w:val="ru-RU"/>
              </w:rPr>
              <w:t xml:space="preserve">справку об опыте и репутации участника (раздел </w:t>
            </w:r>
            <w:r w:rsidR="00440414" w:rsidRPr="00440414">
              <w:rPr>
                <w:rFonts w:ascii="Times New Roman" w:hAnsi="Times New Roman"/>
                <w:sz w:val="24"/>
                <w:szCs w:val="24"/>
                <w:lang w:val="ru-RU"/>
              </w:rPr>
              <w:t>6</w:t>
            </w:r>
            <w:r w:rsidRPr="00B17569">
              <w:rPr>
                <w:rFonts w:ascii="Times New Roman" w:hAnsi="Times New Roman"/>
                <w:sz w:val="24"/>
                <w:szCs w:val="24"/>
                <w:lang w:val="ru-RU"/>
              </w:rPr>
              <w:t xml:space="preserve">, </w:t>
            </w:r>
            <w:r w:rsidRPr="00B17569">
              <w:rPr>
                <w:rFonts w:ascii="Times New Roman" w:hAnsi="Times New Roman"/>
                <w:color w:val="0F243E"/>
                <w:sz w:val="24"/>
                <w:szCs w:val="24"/>
                <w:u w:val="single"/>
                <w:lang w:val="ru-RU"/>
              </w:rPr>
              <w:t>Форма 5</w:t>
            </w:r>
            <w:r w:rsidRPr="00B17569">
              <w:rPr>
                <w:rFonts w:ascii="Times New Roman" w:hAnsi="Times New Roman"/>
                <w:sz w:val="24"/>
                <w:szCs w:val="24"/>
                <w:lang w:val="ru-RU"/>
              </w:rPr>
              <w:t xml:space="preserve">). </w:t>
            </w:r>
          </w:p>
          <w:p w:rsidR="00B07AE0" w:rsidRDefault="00B07AE0" w:rsidP="00B17569">
            <w:pPr>
              <w:shd w:val="clear" w:color="auto" w:fill="FFFFFF"/>
              <w:tabs>
                <w:tab w:val="left" w:pos="0"/>
              </w:tabs>
              <w:spacing w:before="120"/>
              <w:ind w:right="153"/>
              <w:jc w:val="both"/>
              <w:rPr>
                <w:rFonts w:ascii="Times New Roman" w:hAnsi="Times New Roman"/>
                <w:sz w:val="24"/>
                <w:szCs w:val="24"/>
                <w:lang w:val="ru-RU"/>
              </w:rPr>
            </w:pPr>
            <w:r w:rsidRPr="00B17569">
              <w:rPr>
                <w:rFonts w:ascii="Times New Roman" w:hAnsi="Times New Roman"/>
                <w:sz w:val="24"/>
                <w:szCs w:val="24"/>
                <w:lang w:val="ru-RU"/>
              </w:rPr>
              <w:t>Справка должна раскрывать в себе информацию по заключё</w:t>
            </w:r>
            <w:r w:rsidRPr="00B17569">
              <w:rPr>
                <w:rFonts w:ascii="Times New Roman" w:hAnsi="Times New Roman"/>
                <w:sz w:val="24"/>
                <w:szCs w:val="24"/>
                <w:lang w:val="ru-RU"/>
              </w:rPr>
              <w:t>н</w:t>
            </w:r>
            <w:r w:rsidRPr="00B17569">
              <w:rPr>
                <w:rFonts w:ascii="Times New Roman" w:hAnsi="Times New Roman"/>
                <w:sz w:val="24"/>
                <w:szCs w:val="24"/>
                <w:lang w:val="ru-RU"/>
              </w:rPr>
              <w:t>ным договорам со</w:t>
            </w:r>
            <w:r>
              <w:rPr>
                <w:rFonts w:ascii="Times New Roman" w:hAnsi="Times New Roman"/>
                <w:sz w:val="24"/>
                <w:szCs w:val="24"/>
                <w:lang w:val="ru-RU"/>
              </w:rPr>
              <w:t>ответствующим предмету закупки.</w:t>
            </w:r>
          </w:p>
          <w:p w:rsidR="00B07AE0" w:rsidRPr="00036E32" w:rsidRDefault="00B07AE0" w:rsidP="00B17569">
            <w:pPr>
              <w:shd w:val="clear" w:color="auto" w:fill="FFFFFF"/>
              <w:tabs>
                <w:tab w:val="left" w:pos="0"/>
              </w:tabs>
              <w:spacing w:before="120" w:after="0" w:line="240" w:lineRule="auto"/>
              <w:ind w:right="153"/>
              <w:jc w:val="both"/>
              <w:rPr>
                <w:rFonts w:ascii="Times New Roman" w:hAnsi="Times New Roman"/>
                <w:sz w:val="24"/>
                <w:szCs w:val="24"/>
                <w:lang w:val="ru-RU"/>
              </w:rPr>
            </w:pPr>
            <w:r>
              <w:rPr>
                <w:rFonts w:ascii="Times New Roman" w:hAnsi="Times New Roman"/>
                <w:sz w:val="24"/>
                <w:szCs w:val="24"/>
                <w:lang w:val="ru-RU"/>
              </w:rPr>
              <w:lastRenderedPageBreak/>
              <w:t xml:space="preserve">15.3  </w:t>
            </w:r>
            <w:r w:rsidRPr="00B17569">
              <w:rPr>
                <w:rFonts w:ascii="Times New Roman" w:hAnsi="Times New Roman"/>
                <w:sz w:val="24"/>
                <w:szCs w:val="24"/>
                <w:lang w:val="ru-RU"/>
              </w:rPr>
              <w:t>справку о наличии у участника процедуры закупки соо</w:t>
            </w:r>
            <w:r w:rsidRPr="00B17569">
              <w:rPr>
                <w:rFonts w:ascii="Times New Roman" w:hAnsi="Times New Roman"/>
                <w:sz w:val="24"/>
                <w:szCs w:val="24"/>
                <w:lang w:val="ru-RU"/>
              </w:rPr>
              <w:t>т</w:t>
            </w:r>
            <w:r w:rsidRPr="00B17569">
              <w:rPr>
                <w:rFonts w:ascii="Times New Roman" w:hAnsi="Times New Roman"/>
                <w:sz w:val="24"/>
                <w:szCs w:val="24"/>
                <w:lang w:val="ru-RU"/>
              </w:rPr>
              <w:t>ветствующих кадровых ресурсов, необходимых для полного и своевременного выполнения договора с обязательным предо</w:t>
            </w:r>
            <w:r w:rsidRPr="00B17569">
              <w:rPr>
                <w:rFonts w:ascii="Times New Roman" w:hAnsi="Times New Roman"/>
                <w:sz w:val="24"/>
                <w:szCs w:val="24"/>
                <w:lang w:val="ru-RU"/>
              </w:rPr>
              <w:t>с</w:t>
            </w:r>
            <w:r w:rsidRPr="00B17569">
              <w:rPr>
                <w:rFonts w:ascii="Times New Roman" w:hAnsi="Times New Roman"/>
                <w:sz w:val="24"/>
                <w:szCs w:val="24"/>
                <w:lang w:val="ru-RU"/>
              </w:rPr>
              <w:t xml:space="preserve">тавлением документов по специалистам, подтверждающих их квалификацию </w:t>
            </w:r>
            <w:r w:rsidRPr="00036E32">
              <w:rPr>
                <w:rFonts w:ascii="Times New Roman" w:hAnsi="Times New Roman"/>
                <w:sz w:val="24"/>
                <w:szCs w:val="24"/>
                <w:lang w:val="ru-RU"/>
              </w:rPr>
              <w:t xml:space="preserve">(раздел </w:t>
            </w:r>
            <w:r w:rsidRPr="00202A5D">
              <w:rPr>
                <w:rFonts w:ascii="Times New Roman" w:hAnsi="Times New Roman"/>
                <w:sz w:val="24"/>
                <w:szCs w:val="24"/>
                <w:lang w:val="ru-RU"/>
              </w:rPr>
              <w:t>6</w:t>
            </w:r>
            <w:r w:rsidRPr="00036E32">
              <w:rPr>
                <w:rFonts w:ascii="Times New Roman" w:hAnsi="Times New Roman"/>
                <w:sz w:val="24"/>
                <w:szCs w:val="24"/>
                <w:lang w:val="ru-RU"/>
              </w:rPr>
              <w:t xml:space="preserve">, </w:t>
            </w:r>
            <w:r w:rsidRPr="00036E32">
              <w:rPr>
                <w:rFonts w:ascii="Times New Roman" w:hAnsi="Times New Roman"/>
                <w:color w:val="0F243E"/>
                <w:sz w:val="24"/>
                <w:szCs w:val="24"/>
                <w:u w:val="single"/>
                <w:lang w:val="ru-RU"/>
              </w:rPr>
              <w:t>Форма 6</w:t>
            </w:r>
            <w:r w:rsidRPr="00036E32">
              <w:rPr>
                <w:rFonts w:ascii="Times New Roman" w:hAnsi="Times New Roman"/>
                <w:sz w:val="24"/>
                <w:szCs w:val="24"/>
                <w:lang w:val="ru-RU"/>
              </w:rPr>
              <w:t>).</w:t>
            </w:r>
          </w:p>
          <w:p w:rsidR="00B07AE0" w:rsidRPr="00C03BF5" w:rsidRDefault="00B07AE0" w:rsidP="00C03BF5">
            <w:pPr>
              <w:widowControl w:val="0"/>
              <w:tabs>
                <w:tab w:val="left" w:pos="648"/>
              </w:tabs>
              <w:adjustRightInd w:val="0"/>
              <w:spacing w:before="60"/>
              <w:ind w:right="153"/>
              <w:jc w:val="both"/>
              <w:textAlignment w:val="baseline"/>
              <w:rPr>
                <w:rFonts w:ascii="Times New Roman" w:hAnsi="Times New Roman"/>
                <w:sz w:val="24"/>
                <w:szCs w:val="24"/>
                <w:lang w:val="ru-RU"/>
              </w:rPr>
            </w:pPr>
            <w:r w:rsidRPr="00C03BF5">
              <w:rPr>
                <w:rFonts w:ascii="Times New Roman" w:hAnsi="Times New Roman"/>
                <w:sz w:val="24"/>
                <w:szCs w:val="24"/>
                <w:lang w:val="ru-RU"/>
              </w:rPr>
              <w:t>15.4 информация о цепочке собственников контрагента, вкл</w:t>
            </w:r>
            <w:r w:rsidRPr="00C03BF5">
              <w:rPr>
                <w:rFonts w:ascii="Times New Roman" w:hAnsi="Times New Roman"/>
                <w:sz w:val="24"/>
                <w:szCs w:val="24"/>
                <w:lang w:val="ru-RU"/>
              </w:rPr>
              <w:t>ю</w:t>
            </w:r>
            <w:r w:rsidRPr="00C03BF5">
              <w:rPr>
                <w:rFonts w:ascii="Times New Roman" w:hAnsi="Times New Roman"/>
                <w:sz w:val="24"/>
                <w:szCs w:val="24"/>
                <w:lang w:val="ru-RU"/>
              </w:rPr>
              <w:t xml:space="preserve">чая бенефициаров (в том числе, конечных, раздел </w:t>
            </w:r>
            <w:r w:rsidR="00440414" w:rsidRPr="00440414">
              <w:rPr>
                <w:rFonts w:ascii="Times New Roman" w:hAnsi="Times New Roman"/>
                <w:sz w:val="24"/>
                <w:szCs w:val="24"/>
                <w:lang w:val="ru-RU"/>
              </w:rPr>
              <w:t>6</w:t>
            </w:r>
            <w:r w:rsidRPr="00C03BF5">
              <w:rPr>
                <w:rFonts w:ascii="Times New Roman" w:hAnsi="Times New Roman"/>
                <w:sz w:val="24"/>
                <w:szCs w:val="24"/>
                <w:lang w:val="ru-RU"/>
              </w:rPr>
              <w:t xml:space="preserve">, </w:t>
            </w:r>
            <w:r w:rsidRPr="00C03BF5">
              <w:rPr>
                <w:rFonts w:ascii="Times New Roman" w:hAnsi="Times New Roman"/>
                <w:color w:val="0F243E"/>
                <w:sz w:val="24"/>
                <w:szCs w:val="24"/>
                <w:u w:val="single"/>
                <w:lang w:val="ru-RU"/>
              </w:rPr>
              <w:t>Форма 7</w:t>
            </w:r>
            <w:r w:rsidRPr="00C03BF5">
              <w:rPr>
                <w:rFonts w:ascii="Times New Roman" w:hAnsi="Times New Roman"/>
                <w:sz w:val="24"/>
                <w:szCs w:val="24"/>
                <w:lang w:val="ru-RU"/>
              </w:rPr>
              <w:t>)</w:t>
            </w:r>
          </w:p>
          <w:p w:rsidR="00B07AE0" w:rsidRPr="00B91C37" w:rsidRDefault="00B07AE0" w:rsidP="00C03BF5">
            <w:pPr>
              <w:pStyle w:val="01"/>
              <w:numPr>
                <w:ilvl w:val="0"/>
                <w:numId w:val="0"/>
              </w:numPr>
              <w:jc w:val="left"/>
              <w:rPr>
                <w:b w:val="0"/>
                <w:color w:val="0F243E"/>
                <w:lang w:val="ru-RU"/>
              </w:rPr>
            </w:pPr>
            <w:r w:rsidRPr="00B91C37">
              <w:rPr>
                <w:b w:val="0"/>
                <w:lang w:val="ru-RU"/>
              </w:rPr>
              <w:t xml:space="preserve">15.5  сводная таблица стоимости услуг (раздел 6, </w:t>
            </w:r>
            <w:r w:rsidRPr="00B91C37">
              <w:rPr>
                <w:b w:val="0"/>
                <w:color w:val="0F243E"/>
                <w:u w:val="single"/>
                <w:lang w:val="ru-RU"/>
              </w:rPr>
              <w:t>Форма 4),</w:t>
            </w:r>
          </w:p>
          <w:p w:rsidR="00B07AE0" w:rsidRPr="00C03BF5" w:rsidRDefault="00B07AE0" w:rsidP="00C03BF5">
            <w:pPr>
              <w:rPr>
                <w:rFonts w:ascii="Times New Roman" w:hAnsi="Times New Roman"/>
                <w:sz w:val="24"/>
                <w:szCs w:val="24"/>
                <w:lang w:val="ru-RU"/>
              </w:rPr>
            </w:pPr>
            <w:r w:rsidRPr="00C03BF5">
              <w:rPr>
                <w:rFonts w:ascii="Times New Roman" w:hAnsi="Times New Roman"/>
                <w:sz w:val="24"/>
                <w:szCs w:val="24"/>
                <w:lang w:val="ru-RU"/>
              </w:rPr>
              <w:t>Должна раскрывать в себе стоимость всех видов услуг</w:t>
            </w:r>
            <w:r w:rsidR="00DC0779">
              <w:rPr>
                <w:rFonts w:ascii="Times New Roman" w:hAnsi="Times New Roman"/>
                <w:sz w:val="24"/>
                <w:szCs w:val="24"/>
                <w:lang w:val="ru-RU"/>
              </w:rPr>
              <w:t>, вход</w:t>
            </w:r>
            <w:r w:rsidR="00DC0779">
              <w:rPr>
                <w:rFonts w:ascii="Times New Roman" w:hAnsi="Times New Roman"/>
                <w:sz w:val="24"/>
                <w:szCs w:val="24"/>
                <w:lang w:val="ru-RU"/>
              </w:rPr>
              <w:t>я</w:t>
            </w:r>
            <w:r w:rsidR="00DC0779">
              <w:rPr>
                <w:rFonts w:ascii="Times New Roman" w:hAnsi="Times New Roman"/>
                <w:sz w:val="24"/>
                <w:szCs w:val="24"/>
                <w:lang w:val="ru-RU"/>
              </w:rPr>
              <w:t>щих в договор</w:t>
            </w:r>
            <w:r>
              <w:rPr>
                <w:rFonts w:ascii="Times New Roman" w:hAnsi="Times New Roman"/>
                <w:sz w:val="24"/>
                <w:szCs w:val="24"/>
                <w:lang w:val="ru-RU"/>
              </w:rPr>
              <w:t xml:space="preserve"> </w:t>
            </w:r>
          </w:p>
          <w:p w:rsidR="00DC299F" w:rsidRDefault="00DC299F">
            <w:pPr>
              <w:pStyle w:val="affa"/>
              <w:spacing w:after="0"/>
              <w:ind w:left="14" w:firstLine="54"/>
              <w:jc w:val="both"/>
              <w:rPr>
                <w:lang w:val="ru-RU" w:eastAsia="en-US"/>
              </w:rPr>
            </w:pPr>
          </w:p>
        </w:tc>
      </w:tr>
      <w:tr w:rsidR="00B07AE0" w:rsidRPr="00F96345" w:rsidTr="00B45D52">
        <w:trPr>
          <w:trHeight w:val="183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Pr>
                <w:rFonts w:ascii="Times New Roman" w:hAnsi="Times New Roman"/>
                <w:sz w:val="24"/>
                <w:szCs w:val="24"/>
                <w:lang w:val="ru-RU"/>
              </w:rPr>
              <w:lastRenderedPageBreak/>
              <w:t>16</w:t>
            </w:r>
          </w:p>
        </w:tc>
        <w:tc>
          <w:tcPr>
            <w:tcW w:w="2522" w:type="dxa"/>
            <w:tcBorders>
              <w:top w:val="single" w:sz="4" w:space="0" w:color="auto"/>
              <w:left w:val="single" w:sz="4" w:space="0" w:color="auto"/>
              <w:bottom w:val="single" w:sz="4" w:space="0" w:color="auto"/>
              <w:right w:val="single" w:sz="4" w:space="0" w:color="auto"/>
            </w:tcBorders>
          </w:tcPr>
          <w:p w:rsidR="00B07AE0" w:rsidRPr="003972C9" w:rsidRDefault="00B07AE0">
            <w:pPr>
              <w:spacing w:line="240" w:lineRule="auto"/>
              <w:jc w:val="both"/>
              <w:rPr>
                <w:rFonts w:ascii="Times New Roman" w:hAnsi="Times New Roman"/>
                <w:b/>
                <w:sz w:val="24"/>
                <w:szCs w:val="24"/>
                <w:lang w:val="ru-RU"/>
              </w:rPr>
            </w:pPr>
            <w:r w:rsidRPr="003972C9">
              <w:rPr>
                <w:rFonts w:ascii="Times New Roman" w:hAnsi="Times New Roman"/>
                <w:b/>
                <w:sz w:val="24"/>
                <w:szCs w:val="24"/>
                <w:lang w:val="ru-RU"/>
              </w:rPr>
              <w:t>Состав заявки на участие в</w:t>
            </w:r>
            <w:r w:rsidRPr="003972C9">
              <w:rPr>
                <w:rFonts w:ascii="Times New Roman" w:hAnsi="Times New Roman"/>
                <w:b/>
                <w:sz w:val="24"/>
                <w:szCs w:val="24"/>
              </w:rPr>
              <w:t> </w:t>
            </w:r>
            <w:r>
              <w:rPr>
                <w:rFonts w:ascii="Times New Roman" w:hAnsi="Times New Roman"/>
                <w:b/>
                <w:sz w:val="24"/>
                <w:szCs w:val="24"/>
                <w:lang w:val="ru-RU"/>
              </w:rPr>
              <w:t>открытом запросе предлож</w:t>
            </w:r>
            <w:r>
              <w:rPr>
                <w:rFonts w:ascii="Times New Roman" w:hAnsi="Times New Roman"/>
                <w:b/>
                <w:sz w:val="24"/>
                <w:szCs w:val="24"/>
                <w:lang w:val="ru-RU"/>
              </w:rPr>
              <w:t>е</w:t>
            </w:r>
            <w:r>
              <w:rPr>
                <w:rFonts w:ascii="Times New Roman" w:hAnsi="Times New Roman"/>
                <w:b/>
                <w:sz w:val="24"/>
                <w:szCs w:val="24"/>
                <w:lang w:val="ru-RU"/>
              </w:rPr>
              <w:t>ний</w:t>
            </w:r>
            <w:r w:rsidRPr="003972C9">
              <w:rPr>
                <w:rFonts w:ascii="Times New Roman" w:hAnsi="Times New Roman"/>
                <w:b/>
                <w:sz w:val="24"/>
                <w:szCs w:val="24"/>
                <w:lang w:val="ru-RU"/>
              </w:rPr>
              <w:t xml:space="preserve"> и порядок ра</w:t>
            </w:r>
            <w:r w:rsidRPr="003972C9">
              <w:rPr>
                <w:rFonts w:ascii="Times New Roman" w:hAnsi="Times New Roman"/>
                <w:b/>
                <w:sz w:val="24"/>
                <w:szCs w:val="24"/>
                <w:lang w:val="ru-RU"/>
              </w:rPr>
              <w:t>з</w:t>
            </w:r>
            <w:r w:rsidRPr="003972C9">
              <w:rPr>
                <w:rFonts w:ascii="Times New Roman" w:hAnsi="Times New Roman"/>
                <w:b/>
                <w:sz w:val="24"/>
                <w:szCs w:val="24"/>
                <w:lang w:val="ru-RU"/>
              </w:rPr>
              <w:t>мещения докуме</w:t>
            </w:r>
            <w:r w:rsidRPr="003972C9">
              <w:rPr>
                <w:rFonts w:ascii="Times New Roman" w:hAnsi="Times New Roman"/>
                <w:b/>
                <w:sz w:val="24"/>
                <w:szCs w:val="24"/>
                <w:lang w:val="ru-RU"/>
              </w:rPr>
              <w:t>н</w:t>
            </w:r>
            <w:r w:rsidRPr="003972C9">
              <w:rPr>
                <w:rFonts w:ascii="Times New Roman" w:hAnsi="Times New Roman"/>
                <w:b/>
                <w:sz w:val="24"/>
                <w:szCs w:val="24"/>
                <w:lang w:val="ru-RU"/>
              </w:rPr>
              <w:t>тов в</w:t>
            </w:r>
            <w:r w:rsidRPr="003972C9">
              <w:rPr>
                <w:rFonts w:ascii="Times New Roman" w:hAnsi="Times New Roman"/>
                <w:b/>
                <w:sz w:val="24"/>
                <w:szCs w:val="24"/>
              </w:rPr>
              <w:t> </w:t>
            </w:r>
            <w:r w:rsidRPr="003972C9">
              <w:rPr>
                <w:rFonts w:ascii="Times New Roman" w:hAnsi="Times New Roman"/>
                <w:b/>
                <w:sz w:val="24"/>
                <w:szCs w:val="24"/>
                <w:lang w:val="ru-RU"/>
              </w:rPr>
              <w:t>составе заявки на участие откр</w:t>
            </w:r>
            <w:r w:rsidRPr="003972C9">
              <w:rPr>
                <w:rFonts w:ascii="Times New Roman" w:hAnsi="Times New Roman"/>
                <w:b/>
                <w:sz w:val="24"/>
                <w:szCs w:val="24"/>
                <w:lang w:val="ru-RU"/>
              </w:rPr>
              <w:t>ы</w:t>
            </w:r>
            <w:r w:rsidRPr="003972C9">
              <w:rPr>
                <w:rFonts w:ascii="Times New Roman" w:hAnsi="Times New Roman"/>
                <w:b/>
                <w:sz w:val="24"/>
                <w:szCs w:val="24"/>
                <w:lang w:val="ru-RU"/>
              </w:rPr>
              <w:t>том запросе предл</w:t>
            </w:r>
            <w:r w:rsidRPr="003972C9">
              <w:rPr>
                <w:rFonts w:ascii="Times New Roman" w:hAnsi="Times New Roman"/>
                <w:b/>
                <w:sz w:val="24"/>
                <w:szCs w:val="24"/>
                <w:lang w:val="ru-RU"/>
              </w:rPr>
              <w:t>о</w:t>
            </w:r>
            <w:r w:rsidRPr="003972C9">
              <w:rPr>
                <w:rFonts w:ascii="Times New Roman" w:hAnsi="Times New Roman"/>
                <w:b/>
                <w:sz w:val="24"/>
                <w:szCs w:val="24"/>
                <w:lang w:val="ru-RU"/>
              </w:rPr>
              <w:t>жений</w:t>
            </w:r>
          </w:p>
        </w:tc>
        <w:tc>
          <w:tcPr>
            <w:tcW w:w="6946" w:type="dxa"/>
            <w:gridSpan w:val="2"/>
            <w:tcBorders>
              <w:top w:val="single" w:sz="4" w:space="0" w:color="auto"/>
              <w:left w:val="single" w:sz="4" w:space="0" w:color="auto"/>
              <w:bottom w:val="single" w:sz="4" w:space="0" w:color="auto"/>
              <w:right w:val="single" w:sz="4" w:space="0" w:color="auto"/>
            </w:tcBorders>
          </w:tcPr>
          <w:p w:rsidR="00DC299F" w:rsidRDefault="00B07AE0">
            <w:pPr>
              <w:pStyle w:val="Times12"/>
              <w:numPr>
                <w:ilvl w:val="0"/>
                <w:numId w:val="70"/>
              </w:numPr>
              <w:tabs>
                <w:tab w:val="left" w:pos="353"/>
              </w:tabs>
              <w:spacing w:before="120"/>
              <w:ind w:left="352" w:right="153" w:hanging="352"/>
              <w:rPr>
                <w:rFonts w:cs="Arial"/>
                <w:szCs w:val="24"/>
              </w:rPr>
            </w:pPr>
            <w:r>
              <w:rPr>
                <w:szCs w:val="24"/>
              </w:rPr>
              <w:t>заявка на участие в открытом запросе предложений по фо</w:t>
            </w:r>
            <w:r>
              <w:rPr>
                <w:szCs w:val="24"/>
              </w:rPr>
              <w:t>р</w:t>
            </w:r>
            <w:r>
              <w:rPr>
                <w:szCs w:val="24"/>
              </w:rPr>
              <w:t>ме и в соответствии с инструкциями, приведенными в н</w:t>
            </w:r>
            <w:r>
              <w:rPr>
                <w:szCs w:val="24"/>
              </w:rPr>
              <w:t>а</w:t>
            </w:r>
            <w:r>
              <w:rPr>
                <w:szCs w:val="24"/>
              </w:rPr>
              <w:t xml:space="preserve">стоящей документации (раздел 6, </w:t>
            </w:r>
            <w:hyperlink w:anchor="_Письмо_о_подаче" w:history="1">
              <w:r>
                <w:rPr>
                  <w:rStyle w:val="af"/>
                  <w:szCs w:val="24"/>
                </w:rPr>
                <w:t>Форма 1</w:t>
              </w:r>
            </w:hyperlink>
            <w:r w:rsidR="00440414" w:rsidRPr="00440414">
              <w:rPr>
                <w:szCs w:val="24"/>
              </w:rPr>
              <w:t>);</w:t>
            </w:r>
          </w:p>
          <w:p w:rsidR="00DC299F" w:rsidRDefault="00440414">
            <w:pPr>
              <w:pStyle w:val="Times12"/>
              <w:numPr>
                <w:ilvl w:val="0"/>
                <w:numId w:val="70"/>
              </w:numPr>
              <w:tabs>
                <w:tab w:val="left" w:pos="353"/>
              </w:tabs>
              <w:ind w:left="352" w:right="153" w:hanging="352"/>
              <w:rPr>
                <w:szCs w:val="24"/>
              </w:rPr>
            </w:pPr>
            <w:r w:rsidRPr="00440414">
              <w:rPr>
                <w:szCs w:val="24"/>
              </w:rPr>
              <w:t xml:space="preserve">анкета (раздел 6, </w:t>
            </w:r>
            <w:hyperlink w:anchor="_Анкета_Участника_процедуры" w:history="1">
              <w:r w:rsidR="00B07AE0">
                <w:rPr>
                  <w:rStyle w:val="af"/>
                  <w:szCs w:val="24"/>
                </w:rPr>
                <w:t>Форма 2</w:t>
              </w:r>
            </w:hyperlink>
            <w:r w:rsidRPr="00440414">
              <w:rPr>
                <w:szCs w:val="24"/>
              </w:rPr>
              <w:t>);</w:t>
            </w:r>
          </w:p>
          <w:p w:rsidR="00DC299F" w:rsidRDefault="00440414">
            <w:pPr>
              <w:pStyle w:val="Times12"/>
              <w:numPr>
                <w:ilvl w:val="0"/>
                <w:numId w:val="70"/>
              </w:numPr>
              <w:tabs>
                <w:tab w:val="left" w:pos="353"/>
              </w:tabs>
              <w:ind w:left="352" w:right="153" w:hanging="352"/>
              <w:rPr>
                <w:szCs w:val="24"/>
              </w:rPr>
            </w:pPr>
            <w:r w:rsidRPr="00440414">
              <w:rPr>
                <w:szCs w:val="24"/>
              </w:rPr>
              <w:t>документы, указанные в пунктах 14 и 15 раздела 4 «Инфо</w:t>
            </w:r>
            <w:r w:rsidRPr="00440414">
              <w:rPr>
                <w:szCs w:val="24"/>
              </w:rPr>
              <w:t>р</w:t>
            </w:r>
            <w:r w:rsidRPr="00440414">
              <w:rPr>
                <w:szCs w:val="24"/>
              </w:rPr>
              <w:t xml:space="preserve">мационная карта </w:t>
            </w:r>
            <w:r w:rsidR="00B07AE0">
              <w:rPr>
                <w:szCs w:val="24"/>
              </w:rPr>
              <w:t>открытого запроса предложений</w:t>
            </w:r>
            <w:r w:rsidRPr="00440414">
              <w:rPr>
                <w:szCs w:val="24"/>
              </w:rPr>
              <w:t>», по</w:t>
            </w:r>
            <w:r w:rsidRPr="00440414">
              <w:rPr>
                <w:szCs w:val="24"/>
              </w:rPr>
              <w:t>д</w:t>
            </w:r>
            <w:r w:rsidRPr="00440414">
              <w:rPr>
                <w:szCs w:val="24"/>
              </w:rPr>
              <w:t>тверждающие соответствие участника установленным тр</w:t>
            </w:r>
            <w:r w:rsidRPr="00440414">
              <w:rPr>
                <w:szCs w:val="24"/>
              </w:rPr>
              <w:t>е</w:t>
            </w:r>
            <w:r w:rsidRPr="00440414">
              <w:rPr>
                <w:szCs w:val="24"/>
              </w:rPr>
              <w:t>бованиям;</w:t>
            </w:r>
          </w:p>
          <w:p w:rsidR="00DC299F" w:rsidRDefault="00440414">
            <w:pPr>
              <w:pStyle w:val="Times12"/>
              <w:numPr>
                <w:ilvl w:val="0"/>
                <w:numId w:val="70"/>
              </w:numPr>
              <w:tabs>
                <w:tab w:val="left" w:pos="353"/>
              </w:tabs>
              <w:ind w:left="352" w:right="153" w:hanging="352"/>
              <w:rPr>
                <w:szCs w:val="24"/>
              </w:rPr>
            </w:pPr>
            <w:r w:rsidRPr="00440414">
              <w:rPr>
                <w:szCs w:val="24"/>
              </w:rPr>
              <w:t>проект договора в соответствии с</w:t>
            </w:r>
            <w:r w:rsidR="00B07AE0" w:rsidRPr="002A7097">
              <w:rPr>
                <w:szCs w:val="24"/>
              </w:rPr>
              <w:t> </w:t>
            </w:r>
            <w:r w:rsidRPr="00440414">
              <w:rPr>
                <w:szCs w:val="24"/>
              </w:rPr>
              <w:t>требованиями и услови</w:t>
            </w:r>
            <w:r w:rsidRPr="00440414">
              <w:rPr>
                <w:szCs w:val="24"/>
              </w:rPr>
              <w:t>я</w:t>
            </w:r>
            <w:r w:rsidRPr="00440414">
              <w:rPr>
                <w:szCs w:val="24"/>
              </w:rPr>
              <w:t xml:space="preserve">ми настоящей документации (раздел 7); </w:t>
            </w:r>
          </w:p>
          <w:p w:rsidR="00DC299F" w:rsidRDefault="00440414">
            <w:pPr>
              <w:pStyle w:val="Times12"/>
              <w:numPr>
                <w:ilvl w:val="0"/>
                <w:numId w:val="70"/>
              </w:numPr>
              <w:tabs>
                <w:tab w:val="left" w:pos="353"/>
              </w:tabs>
              <w:ind w:left="352" w:right="153" w:hanging="352"/>
              <w:rPr>
                <w:szCs w:val="24"/>
              </w:rPr>
            </w:pPr>
            <w:r w:rsidRPr="00440414">
              <w:rPr>
                <w:szCs w:val="24"/>
              </w:rPr>
              <w:t xml:space="preserve">Техническое предложение в соответствии с инструкциями, приведенными в настоящей документации (раздел </w:t>
            </w:r>
            <w:r w:rsidR="00FA0AF5" w:rsidRPr="00FA0AF5">
              <w:rPr>
                <w:szCs w:val="24"/>
                <w:rPrChange w:id="161" w:author="user" w:date="2012-03-04T20:17:00Z">
                  <w:rPr>
                    <w:bCs w:val="0"/>
                    <w:color w:val="0000FF"/>
                    <w:szCs w:val="24"/>
                    <w:highlight w:val="yellow"/>
                    <w:u w:val="single"/>
                    <w:lang w:val="en-US" w:eastAsia="en-US"/>
                  </w:rPr>
                </w:rPrChange>
              </w:rPr>
              <w:t>6</w:t>
            </w:r>
            <w:r w:rsidRPr="00440414">
              <w:rPr>
                <w:szCs w:val="24"/>
              </w:rPr>
              <w:t xml:space="preserve">, </w:t>
            </w:r>
            <w:hyperlink w:anchor="_Техническое_предложение_(Форма" w:history="1">
              <w:r w:rsidRPr="00440414">
                <w:t>Форма 3</w:t>
              </w:r>
            </w:hyperlink>
            <w:r w:rsidRPr="00440414">
              <w:rPr>
                <w:szCs w:val="24"/>
              </w:rPr>
              <w:t xml:space="preserve">) </w:t>
            </w:r>
          </w:p>
          <w:p w:rsidR="00B07AE0" w:rsidRPr="004E68E1" w:rsidRDefault="00B07AE0" w:rsidP="003972C9">
            <w:pPr>
              <w:pStyle w:val="Times12"/>
              <w:tabs>
                <w:tab w:val="left" w:pos="353"/>
              </w:tabs>
              <w:spacing w:before="120" w:after="100"/>
              <w:ind w:right="153" w:firstLine="0"/>
              <w:rPr>
                <w:szCs w:val="24"/>
              </w:rPr>
            </w:pPr>
          </w:p>
        </w:tc>
      </w:tr>
      <w:tr w:rsidR="00B07AE0" w:rsidRPr="00F96345" w:rsidTr="00B45D52">
        <w:trPr>
          <w:trHeight w:val="639"/>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3972C9">
            <w:pPr>
              <w:jc w:val="both"/>
              <w:rPr>
                <w:rFonts w:ascii="Times New Roman" w:hAnsi="Times New Roman"/>
                <w:sz w:val="24"/>
                <w:szCs w:val="24"/>
                <w:lang w:val="ru-RU"/>
              </w:rPr>
            </w:pPr>
            <w:r w:rsidRPr="00CE23A5">
              <w:rPr>
                <w:rFonts w:ascii="Times New Roman" w:hAnsi="Times New Roman"/>
                <w:sz w:val="24"/>
                <w:szCs w:val="24"/>
                <w:lang w:val="ru-RU"/>
              </w:rPr>
              <w:t>1</w:t>
            </w:r>
            <w:r>
              <w:rPr>
                <w:rFonts w:ascii="Times New Roman" w:hAnsi="Times New Roman"/>
                <w:sz w:val="24"/>
                <w:szCs w:val="24"/>
                <w:lang w:val="ru-RU"/>
              </w:rPr>
              <w:t>7</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Требования, уст</w:t>
            </w:r>
            <w:r w:rsidRPr="00CE23A5">
              <w:rPr>
                <w:rFonts w:ascii="Times New Roman" w:hAnsi="Times New Roman"/>
                <w:b/>
                <w:sz w:val="24"/>
                <w:szCs w:val="24"/>
                <w:lang w:val="ru-RU"/>
              </w:rPr>
              <w:t>а</w:t>
            </w:r>
            <w:r w:rsidRPr="00CE23A5">
              <w:rPr>
                <w:rFonts w:ascii="Times New Roman" w:hAnsi="Times New Roman"/>
                <w:b/>
                <w:sz w:val="24"/>
                <w:szCs w:val="24"/>
                <w:lang w:val="ru-RU"/>
              </w:rPr>
              <w:t>новленные заказч</w:t>
            </w:r>
            <w:r w:rsidRPr="00CE23A5">
              <w:rPr>
                <w:rFonts w:ascii="Times New Roman" w:hAnsi="Times New Roman"/>
                <w:b/>
                <w:sz w:val="24"/>
                <w:szCs w:val="24"/>
                <w:lang w:val="ru-RU"/>
              </w:rPr>
              <w:t>и</w:t>
            </w:r>
            <w:r w:rsidRPr="00CE23A5">
              <w:rPr>
                <w:rFonts w:ascii="Times New Roman" w:hAnsi="Times New Roman"/>
                <w:b/>
                <w:sz w:val="24"/>
                <w:szCs w:val="24"/>
                <w:lang w:val="ru-RU"/>
              </w:rPr>
              <w:t>ком, к качеству, техническим хара</w:t>
            </w:r>
            <w:r w:rsidRPr="00CE23A5">
              <w:rPr>
                <w:rFonts w:ascii="Times New Roman" w:hAnsi="Times New Roman"/>
                <w:b/>
                <w:sz w:val="24"/>
                <w:szCs w:val="24"/>
                <w:lang w:val="ru-RU"/>
              </w:rPr>
              <w:t>к</w:t>
            </w:r>
            <w:r w:rsidRPr="00CE23A5">
              <w:rPr>
                <w:rFonts w:ascii="Times New Roman" w:hAnsi="Times New Roman"/>
                <w:b/>
                <w:sz w:val="24"/>
                <w:szCs w:val="24"/>
                <w:lang w:val="ru-RU"/>
              </w:rPr>
              <w:t>теристикам услуг, требования к фун</w:t>
            </w:r>
            <w:r w:rsidRPr="00CE23A5">
              <w:rPr>
                <w:rFonts w:ascii="Times New Roman" w:hAnsi="Times New Roman"/>
                <w:b/>
                <w:sz w:val="24"/>
                <w:szCs w:val="24"/>
                <w:lang w:val="ru-RU"/>
              </w:rPr>
              <w:t>к</w:t>
            </w:r>
            <w:r w:rsidRPr="00CE23A5">
              <w:rPr>
                <w:rFonts w:ascii="Times New Roman" w:hAnsi="Times New Roman"/>
                <w:b/>
                <w:sz w:val="24"/>
                <w:szCs w:val="24"/>
                <w:lang w:val="ru-RU"/>
              </w:rPr>
              <w:t>циональным хара</w:t>
            </w:r>
            <w:r w:rsidRPr="00CE23A5">
              <w:rPr>
                <w:rFonts w:ascii="Times New Roman" w:hAnsi="Times New Roman"/>
                <w:b/>
                <w:sz w:val="24"/>
                <w:szCs w:val="24"/>
                <w:lang w:val="ru-RU"/>
              </w:rPr>
              <w:t>к</w:t>
            </w:r>
            <w:r w:rsidRPr="00CE23A5">
              <w:rPr>
                <w:rFonts w:ascii="Times New Roman" w:hAnsi="Times New Roman"/>
                <w:b/>
                <w:sz w:val="24"/>
                <w:szCs w:val="24"/>
                <w:lang w:val="ru-RU"/>
              </w:rPr>
              <w:t>теристикам (потр</w:t>
            </w:r>
            <w:r w:rsidRPr="00CE23A5">
              <w:rPr>
                <w:rFonts w:ascii="Times New Roman" w:hAnsi="Times New Roman"/>
                <w:b/>
                <w:sz w:val="24"/>
                <w:szCs w:val="24"/>
                <w:lang w:val="ru-RU"/>
              </w:rPr>
              <w:t>е</w:t>
            </w:r>
            <w:r w:rsidRPr="00CE23A5">
              <w:rPr>
                <w:rFonts w:ascii="Times New Roman" w:hAnsi="Times New Roman"/>
                <w:b/>
                <w:sz w:val="24"/>
                <w:szCs w:val="24"/>
                <w:lang w:val="ru-RU"/>
              </w:rPr>
              <w:t>бительским свойс</w:t>
            </w:r>
            <w:r w:rsidRPr="00CE23A5">
              <w:rPr>
                <w:rFonts w:ascii="Times New Roman" w:hAnsi="Times New Roman"/>
                <w:b/>
                <w:sz w:val="24"/>
                <w:szCs w:val="24"/>
                <w:lang w:val="ru-RU"/>
              </w:rPr>
              <w:t>т</w:t>
            </w:r>
            <w:r w:rsidRPr="00CE23A5">
              <w:rPr>
                <w:rFonts w:ascii="Times New Roman" w:hAnsi="Times New Roman"/>
                <w:b/>
                <w:sz w:val="24"/>
                <w:szCs w:val="24"/>
                <w:lang w:val="ru-RU"/>
              </w:rPr>
              <w:t>вам) услуг</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Приводятся в разделе V «Техническое задание»  настоящей Д</w:t>
            </w:r>
            <w:r w:rsidRPr="00CE23A5">
              <w:rPr>
                <w:lang w:val="ru-RU" w:eastAsia="en-US"/>
              </w:rPr>
              <w:t>о</w:t>
            </w:r>
            <w:r w:rsidRPr="00CE23A5">
              <w:rPr>
                <w:lang w:val="ru-RU" w:eastAsia="en-US"/>
              </w:rPr>
              <w:t>кументации.</w:t>
            </w:r>
          </w:p>
        </w:tc>
      </w:tr>
      <w:tr w:rsidR="00B07AE0" w:rsidRPr="00F96345"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17</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Требования к док</w:t>
            </w:r>
            <w:r w:rsidRPr="00CE23A5">
              <w:rPr>
                <w:rFonts w:ascii="Times New Roman" w:hAnsi="Times New Roman"/>
                <w:b/>
                <w:sz w:val="24"/>
                <w:szCs w:val="24"/>
                <w:lang w:val="ru-RU"/>
              </w:rPr>
              <w:t>у</w:t>
            </w:r>
            <w:r w:rsidRPr="00CE23A5">
              <w:rPr>
                <w:rFonts w:ascii="Times New Roman" w:hAnsi="Times New Roman"/>
                <w:b/>
                <w:sz w:val="24"/>
                <w:szCs w:val="24"/>
                <w:lang w:val="ru-RU"/>
              </w:rPr>
              <w:t>ментам и сведениям о характеристиках услуг, подлежащим предоставлению в составе Предлож</w:t>
            </w:r>
            <w:r w:rsidRPr="00CE23A5">
              <w:rPr>
                <w:rFonts w:ascii="Times New Roman" w:hAnsi="Times New Roman"/>
                <w:b/>
                <w:sz w:val="24"/>
                <w:szCs w:val="24"/>
                <w:lang w:val="ru-RU"/>
              </w:rPr>
              <w:t>е</w:t>
            </w:r>
            <w:r w:rsidRPr="00CE23A5">
              <w:rPr>
                <w:rFonts w:ascii="Times New Roman" w:hAnsi="Times New Roman"/>
                <w:b/>
                <w:sz w:val="24"/>
                <w:szCs w:val="24"/>
                <w:lang w:val="ru-RU"/>
              </w:rPr>
              <w:t>ния</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lang w:val="ru-RU" w:eastAsia="en-US"/>
              </w:rPr>
            </w:pPr>
            <w:r w:rsidRPr="00CE23A5">
              <w:rPr>
                <w:lang w:val="ru-RU" w:eastAsia="en-US"/>
              </w:rPr>
              <w:t>Приводятся в разделе V «Техническое задание»  настоящей Д</w:t>
            </w:r>
            <w:r w:rsidRPr="00CE23A5">
              <w:rPr>
                <w:lang w:val="ru-RU" w:eastAsia="en-US"/>
              </w:rPr>
              <w:t>о</w:t>
            </w:r>
            <w:r w:rsidRPr="00CE23A5">
              <w:rPr>
                <w:lang w:val="ru-RU" w:eastAsia="en-US"/>
              </w:rPr>
              <w:t>кументации.</w:t>
            </w:r>
          </w:p>
          <w:p w:rsidR="00B07AE0" w:rsidRPr="00CE23A5" w:rsidRDefault="00B07AE0">
            <w:pPr>
              <w:pStyle w:val="affa"/>
              <w:spacing w:before="0" w:after="0"/>
              <w:jc w:val="both"/>
              <w:rPr>
                <w:lang w:val="ru-RU" w:eastAsia="en-US"/>
              </w:rPr>
            </w:pPr>
            <w:r w:rsidRPr="00CE23A5">
              <w:rPr>
                <w:lang w:val="ru-RU" w:eastAsia="en-US"/>
              </w:rPr>
              <w:t xml:space="preserve">Формы документов для заполнения приложены в разделе </w:t>
            </w:r>
            <w:r w:rsidRPr="00F96345">
              <w:rPr>
                <w:lang w:val="en-US" w:eastAsia="en-US"/>
              </w:rPr>
              <w:t>VI</w:t>
            </w:r>
            <w:r>
              <w:rPr>
                <w:lang w:val="ru-RU" w:eastAsia="en-US"/>
              </w:rPr>
              <w:t xml:space="preserve"> Н</w:t>
            </w:r>
            <w:r>
              <w:rPr>
                <w:lang w:val="ru-RU" w:eastAsia="en-US"/>
              </w:rPr>
              <w:t>а</w:t>
            </w:r>
            <w:r>
              <w:rPr>
                <w:lang w:val="ru-RU" w:eastAsia="en-US"/>
              </w:rPr>
              <w:t>стоящей Документации.</w:t>
            </w:r>
          </w:p>
          <w:p w:rsidR="00B07AE0" w:rsidRPr="00CE23A5" w:rsidRDefault="00B07AE0" w:rsidP="00F8396E">
            <w:pPr>
              <w:pStyle w:val="affa"/>
              <w:spacing w:before="0" w:after="0"/>
              <w:jc w:val="both"/>
              <w:rPr>
                <w:lang w:val="ru-RU" w:eastAsia="en-US"/>
              </w:rPr>
            </w:pPr>
            <w:r w:rsidRPr="00CE23A5">
              <w:rPr>
                <w:lang w:val="ru-RU" w:eastAsia="en-US"/>
              </w:rPr>
              <w:t xml:space="preserve">Участник должен предоставить заполненный проект Договора (Раздел </w:t>
            </w:r>
            <w:r w:rsidRPr="00F96345">
              <w:rPr>
                <w:lang w:val="en-US" w:eastAsia="en-US"/>
              </w:rPr>
              <w:t>VII</w:t>
            </w:r>
            <w:r w:rsidRPr="00CE23A5">
              <w:rPr>
                <w:lang w:val="ru-RU" w:eastAsia="en-US"/>
              </w:rPr>
              <w:t>) на оказание услуг, описанных в разделе V «Техн</w:t>
            </w:r>
            <w:r w:rsidRPr="00CE23A5">
              <w:rPr>
                <w:lang w:val="ru-RU" w:eastAsia="en-US"/>
              </w:rPr>
              <w:t>и</w:t>
            </w:r>
            <w:r w:rsidRPr="00CE23A5">
              <w:rPr>
                <w:lang w:val="ru-RU" w:eastAsia="en-US"/>
              </w:rPr>
              <w:t>ческое задание»  настоящей Документации.</w:t>
            </w:r>
          </w:p>
        </w:tc>
      </w:tr>
      <w:tr w:rsidR="00B07AE0" w:rsidRPr="00F96345"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3205C3">
            <w:pPr>
              <w:jc w:val="both"/>
              <w:rPr>
                <w:rFonts w:ascii="Times New Roman" w:hAnsi="Times New Roman"/>
                <w:sz w:val="24"/>
                <w:szCs w:val="24"/>
                <w:lang w:val="ru-RU"/>
              </w:rPr>
            </w:pPr>
            <w:r w:rsidRPr="00CE23A5">
              <w:rPr>
                <w:rFonts w:ascii="Times New Roman" w:hAnsi="Times New Roman"/>
                <w:sz w:val="24"/>
                <w:szCs w:val="24"/>
                <w:lang w:val="ru-RU"/>
              </w:rPr>
              <w:t>18</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Порядок и место п</w:t>
            </w:r>
            <w:r w:rsidRPr="00CE23A5">
              <w:rPr>
                <w:rFonts w:ascii="Times New Roman" w:hAnsi="Times New Roman"/>
                <w:b/>
                <w:sz w:val="24"/>
                <w:szCs w:val="24"/>
                <w:lang w:val="ru-RU"/>
              </w:rPr>
              <w:t>о</w:t>
            </w:r>
            <w:r w:rsidRPr="00CE23A5">
              <w:rPr>
                <w:rFonts w:ascii="Times New Roman" w:hAnsi="Times New Roman"/>
                <w:b/>
                <w:sz w:val="24"/>
                <w:szCs w:val="24"/>
                <w:lang w:val="ru-RU"/>
              </w:rPr>
              <w:t xml:space="preserve">дачи Предложений </w:t>
            </w:r>
            <w:r w:rsidRPr="00CE23A5">
              <w:rPr>
                <w:rFonts w:ascii="Times New Roman" w:hAnsi="Times New Roman"/>
                <w:b/>
                <w:sz w:val="24"/>
                <w:szCs w:val="24"/>
                <w:lang w:val="ru-RU"/>
              </w:rPr>
              <w:lastRenderedPageBreak/>
              <w:t>на участие в откр</w:t>
            </w:r>
            <w:r w:rsidRPr="00CE23A5">
              <w:rPr>
                <w:rFonts w:ascii="Times New Roman" w:hAnsi="Times New Roman"/>
                <w:b/>
                <w:sz w:val="24"/>
                <w:szCs w:val="24"/>
                <w:lang w:val="ru-RU"/>
              </w:rPr>
              <w:t>ы</w:t>
            </w:r>
            <w:r w:rsidRPr="00CE23A5">
              <w:rPr>
                <w:rFonts w:ascii="Times New Roman" w:hAnsi="Times New Roman"/>
                <w:b/>
                <w:sz w:val="24"/>
                <w:szCs w:val="24"/>
                <w:lang w:val="ru-RU"/>
              </w:rPr>
              <w:t>том запросе предл</w:t>
            </w:r>
            <w:r w:rsidRPr="00CE23A5">
              <w:rPr>
                <w:rFonts w:ascii="Times New Roman" w:hAnsi="Times New Roman"/>
                <w:b/>
                <w:sz w:val="24"/>
                <w:szCs w:val="24"/>
                <w:lang w:val="ru-RU"/>
              </w:rPr>
              <w:t>о</w:t>
            </w:r>
            <w:r w:rsidRPr="00CE23A5">
              <w:rPr>
                <w:rFonts w:ascii="Times New Roman" w:hAnsi="Times New Roman"/>
                <w:b/>
                <w:sz w:val="24"/>
                <w:szCs w:val="24"/>
                <w:lang w:val="ru-RU"/>
              </w:rPr>
              <w:t xml:space="preserve">жений </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pPr>
              <w:shd w:val="clear" w:color="auto" w:fill="FFFFFF"/>
              <w:autoSpaceDE w:val="0"/>
              <w:autoSpaceDN w:val="0"/>
              <w:adjustRightInd w:val="0"/>
              <w:jc w:val="both"/>
              <w:rPr>
                <w:rFonts w:ascii="Times New Roman" w:hAnsi="Times New Roman"/>
                <w:sz w:val="24"/>
                <w:szCs w:val="24"/>
                <w:lang w:val="ru-RU"/>
              </w:rPr>
            </w:pPr>
            <w:r w:rsidRPr="00CE23A5">
              <w:rPr>
                <w:rFonts w:ascii="Times New Roman" w:hAnsi="Times New Roman"/>
                <w:sz w:val="24"/>
                <w:szCs w:val="24"/>
                <w:lang w:val="ru-RU"/>
              </w:rPr>
              <w:lastRenderedPageBreak/>
              <w:t xml:space="preserve">Предложение на участие в открытом запросе предложений в электронной форме подаются на </w:t>
            </w:r>
            <w:r w:rsidRPr="00CE23A5">
              <w:rPr>
                <w:rFonts w:ascii="Times New Roman" w:hAnsi="Times New Roman"/>
                <w:b/>
                <w:sz w:val="24"/>
                <w:szCs w:val="24"/>
                <w:lang w:val="ru-RU"/>
              </w:rPr>
              <w:t xml:space="preserve">Сайт в сети «Интернет»: </w:t>
            </w:r>
            <w:r w:rsidR="00FA0AF5">
              <w:lastRenderedPageBreak/>
              <w:fldChar w:fldCharType="begin"/>
            </w:r>
            <w:r>
              <w:instrText>HYPERLINK</w:instrText>
            </w:r>
            <w:r w:rsidR="00FA0AF5" w:rsidRPr="00FA0AF5">
              <w:rPr>
                <w:lang w:val="ru-RU"/>
                <w:rPrChange w:id="162" w:author="user" w:date="2012-03-02T10:34:00Z">
                  <w:rPr>
                    <w:rFonts w:ascii="Times New Roman" w:hAnsi="Times New Roman"/>
                    <w:bCs/>
                    <w:color w:val="0000FF"/>
                    <w:sz w:val="24"/>
                    <w:szCs w:val="24"/>
                    <w:u w:val="single"/>
                    <w:lang w:val="ru-RU" w:eastAsia="ru-RU"/>
                  </w:rPr>
                </w:rPrChange>
              </w:rPr>
              <w:instrText xml:space="preserve"> "</w:instrText>
            </w:r>
            <w:r>
              <w:instrText>http</w:instrText>
            </w:r>
            <w:r w:rsidR="00FA0AF5" w:rsidRPr="00FA0AF5">
              <w:rPr>
                <w:lang w:val="ru-RU"/>
                <w:rPrChange w:id="163" w:author="user" w:date="2012-03-02T10:34:00Z">
                  <w:rPr>
                    <w:rFonts w:ascii="Times New Roman" w:hAnsi="Times New Roman"/>
                    <w:bCs/>
                    <w:color w:val="0000FF"/>
                    <w:sz w:val="24"/>
                    <w:szCs w:val="24"/>
                    <w:u w:val="single"/>
                    <w:lang w:val="ru-RU" w:eastAsia="ru-RU"/>
                  </w:rPr>
                </w:rPrChange>
              </w:rPr>
              <w:instrText>://</w:instrText>
            </w:r>
            <w:r>
              <w:instrText>www</w:instrText>
            </w:r>
            <w:r w:rsidR="00FA0AF5" w:rsidRPr="00FA0AF5">
              <w:rPr>
                <w:lang w:val="ru-RU"/>
                <w:rPrChange w:id="164" w:author="user" w:date="2012-03-02T10:34:00Z">
                  <w:rPr>
                    <w:rFonts w:ascii="Times New Roman" w:hAnsi="Times New Roman"/>
                    <w:bCs/>
                    <w:color w:val="0000FF"/>
                    <w:sz w:val="24"/>
                    <w:szCs w:val="24"/>
                    <w:u w:val="single"/>
                    <w:lang w:val="ru-RU" w:eastAsia="ru-RU"/>
                  </w:rPr>
                </w:rPrChange>
              </w:rPr>
              <w:instrText>.</w:instrText>
            </w:r>
            <w:r>
              <w:instrText>a</w:instrText>
            </w:r>
            <w:r w:rsidR="00FA0AF5" w:rsidRPr="00FA0AF5">
              <w:rPr>
                <w:lang w:val="ru-RU"/>
                <w:rPrChange w:id="165" w:author="user" w:date="2012-03-02T10:34:00Z">
                  <w:rPr>
                    <w:rFonts w:ascii="Times New Roman" w:hAnsi="Times New Roman"/>
                    <w:bCs/>
                    <w:color w:val="0000FF"/>
                    <w:sz w:val="24"/>
                    <w:szCs w:val="24"/>
                    <w:u w:val="single"/>
                    <w:lang w:val="ru-RU" w:eastAsia="ru-RU"/>
                  </w:rPr>
                </w:rPrChange>
              </w:rPr>
              <w:instrText>-</w:instrText>
            </w:r>
            <w:r>
              <w:instrText>k</w:instrText>
            </w:r>
            <w:r w:rsidR="00FA0AF5" w:rsidRPr="00FA0AF5">
              <w:rPr>
                <w:lang w:val="ru-RU"/>
                <w:rPrChange w:id="166" w:author="user" w:date="2012-03-02T10:34:00Z">
                  <w:rPr>
                    <w:rFonts w:ascii="Times New Roman" w:hAnsi="Times New Roman"/>
                    <w:bCs/>
                    <w:color w:val="0000FF"/>
                    <w:sz w:val="24"/>
                    <w:szCs w:val="24"/>
                    <w:u w:val="single"/>
                    <w:lang w:val="ru-RU" w:eastAsia="ru-RU"/>
                  </w:rPr>
                </w:rPrChange>
              </w:rPr>
              <w:instrText>-</w:instrText>
            </w:r>
            <w:r>
              <w:instrText>d</w:instrText>
            </w:r>
            <w:r w:rsidR="00FA0AF5" w:rsidRPr="00FA0AF5">
              <w:rPr>
                <w:lang w:val="ru-RU"/>
                <w:rPrChange w:id="167" w:author="user" w:date="2012-03-02T10:34:00Z">
                  <w:rPr>
                    <w:rFonts w:ascii="Times New Roman" w:hAnsi="Times New Roman"/>
                    <w:bCs/>
                    <w:color w:val="0000FF"/>
                    <w:sz w:val="24"/>
                    <w:szCs w:val="24"/>
                    <w:u w:val="single"/>
                    <w:lang w:val="ru-RU" w:eastAsia="ru-RU"/>
                  </w:rPr>
                </w:rPrChange>
              </w:rPr>
              <w:instrText>.</w:instrText>
            </w:r>
            <w:r>
              <w:instrText>ru</w:instrText>
            </w:r>
            <w:r w:rsidR="00FA0AF5" w:rsidRPr="00FA0AF5">
              <w:rPr>
                <w:lang w:val="ru-RU"/>
                <w:rPrChange w:id="168" w:author="user" w:date="2012-03-02T10:34:00Z">
                  <w:rPr>
                    <w:rFonts w:ascii="Times New Roman" w:hAnsi="Times New Roman"/>
                    <w:bCs/>
                    <w:color w:val="0000FF"/>
                    <w:sz w:val="24"/>
                    <w:szCs w:val="24"/>
                    <w:u w:val="single"/>
                    <w:lang w:val="ru-RU" w:eastAsia="ru-RU"/>
                  </w:rPr>
                </w:rPrChange>
              </w:rPr>
              <w:instrText>/"</w:instrText>
            </w:r>
            <w:r w:rsidR="00FA0AF5">
              <w:fldChar w:fldCharType="separate"/>
            </w:r>
            <w:r w:rsidRPr="00CE23A5">
              <w:rPr>
                <w:rStyle w:val="af"/>
                <w:rFonts w:ascii="Times New Roman" w:hAnsi="Times New Roman"/>
                <w:sz w:val="24"/>
                <w:szCs w:val="24"/>
              </w:rPr>
              <w:t>http</w:t>
            </w:r>
            <w:r w:rsidRPr="00CE23A5">
              <w:rPr>
                <w:rStyle w:val="af"/>
                <w:rFonts w:ascii="Times New Roman" w:hAnsi="Times New Roman"/>
                <w:sz w:val="24"/>
                <w:szCs w:val="24"/>
                <w:lang w:val="ru-RU"/>
              </w:rPr>
              <w:t>://</w:t>
            </w:r>
            <w:r w:rsidRPr="00CE23A5">
              <w:rPr>
                <w:rStyle w:val="af"/>
                <w:rFonts w:ascii="Times New Roman" w:hAnsi="Times New Roman"/>
                <w:sz w:val="24"/>
                <w:szCs w:val="24"/>
              </w:rPr>
              <w:t>www</w:t>
            </w:r>
            <w:r w:rsidRPr="00CE23A5">
              <w:rPr>
                <w:rStyle w:val="af"/>
                <w:rFonts w:ascii="Times New Roman" w:hAnsi="Times New Roman"/>
                <w:sz w:val="24"/>
                <w:szCs w:val="24"/>
                <w:lang w:val="ru-RU"/>
              </w:rPr>
              <w:t>.</w:t>
            </w:r>
            <w:r w:rsidRPr="00CE23A5">
              <w:rPr>
                <w:rStyle w:val="af"/>
                <w:rFonts w:ascii="Times New Roman" w:hAnsi="Times New Roman"/>
                <w:sz w:val="24"/>
                <w:szCs w:val="24"/>
              </w:rPr>
              <w:t>a</w:t>
            </w:r>
            <w:r w:rsidRPr="00CE23A5">
              <w:rPr>
                <w:rStyle w:val="af"/>
                <w:rFonts w:ascii="Times New Roman" w:hAnsi="Times New Roman"/>
                <w:sz w:val="24"/>
                <w:szCs w:val="24"/>
                <w:lang w:val="ru-RU"/>
              </w:rPr>
              <w:t>-</w:t>
            </w:r>
            <w:r w:rsidRPr="00CE23A5">
              <w:rPr>
                <w:rStyle w:val="af"/>
                <w:rFonts w:ascii="Times New Roman" w:hAnsi="Times New Roman"/>
                <w:sz w:val="24"/>
                <w:szCs w:val="24"/>
              </w:rPr>
              <w:t>k</w:t>
            </w:r>
            <w:r w:rsidRPr="00CE23A5">
              <w:rPr>
                <w:rStyle w:val="af"/>
                <w:rFonts w:ascii="Times New Roman" w:hAnsi="Times New Roman"/>
                <w:sz w:val="24"/>
                <w:szCs w:val="24"/>
                <w:lang w:val="ru-RU"/>
              </w:rPr>
              <w:t>-</w:t>
            </w:r>
            <w:r w:rsidRPr="00CE23A5">
              <w:rPr>
                <w:rStyle w:val="af"/>
                <w:rFonts w:ascii="Times New Roman" w:hAnsi="Times New Roman"/>
                <w:sz w:val="24"/>
                <w:szCs w:val="24"/>
              </w:rPr>
              <w:t>d</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r w:rsidR="00FA0AF5">
              <w:fldChar w:fldCharType="end"/>
            </w:r>
          </w:p>
          <w:p w:rsidR="00B07AE0" w:rsidRPr="00CE23A5" w:rsidRDefault="00B07AE0" w:rsidP="003205C3">
            <w:pPr>
              <w:pStyle w:val="affa"/>
              <w:spacing w:before="0" w:after="0"/>
              <w:jc w:val="both"/>
              <w:rPr>
                <w:lang w:val="ru-RU" w:eastAsia="en-US"/>
              </w:rPr>
            </w:pPr>
          </w:p>
        </w:tc>
      </w:tr>
      <w:tr w:rsidR="00B07AE0" w:rsidRPr="00AB04FE"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3205C3">
            <w:pPr>
              <w:jc w:val="both"/>
              <w:rPr>
                <w:rFonts w:ascii="Times New Roman" w:hAnsi="Times New Roman"/>
                <w:sz w:val="24"/>
                <w:szCs w:val="24"/>
                <w:lang w:val="ru-RU"/>
              </w:rPr>
            </w:pPr>
            <w:r w:rsidRPr="00CE23A5">
              <w:rPr>
                <w:rFonts w:ascii="Times New Roman" w:hAnsi="Times New Roman"/>
                <w:sz w:val="24"/>
                <w:szCs w:val="24"/>
                <w:lang w:val="ru-RU"/>
              </w:rPr>
              <w:lastRenderedPageBreak/>
              <w:t>19</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Срок и время под</w:t>
            </w:r>
            <w:r w:rsidRPr="00CE23A5">
              <w:rPr>
                <w:rFonts w:ascii="Times New Roman" w:hAnsi="Times New Roman"/>
                <w:b/>
                <w:sz w:val="24"/>
                <w:szCs w:val="24"/>
                <w:lang w:val="ru-RU"/>
              </w:rPr>
              <w:t>а</w:t>
            </w:r>
            <w:r w:rsidRPr="00CE23A5">
              <w:rPr>
                <w:rFonts w:ascii="Times New Roman" w:hAnsi="Times New Roman"/>
                <w:b/>
                <w:sz w:val="24"/>
                <w:szCs w:val="24"/>
                <w:lang w:val="ru-RU"/>
              </w:rPr>
              <w:t>чи Предложений</w:t>
            </w:r>
          </w:p>
        </w:tc>
        <w:tc>
          <w:tcPr>
            <w:tcW w:w="6946" w:type="dxa"/>
            <w:gridSpan w:val="2"/>
            <w:tcBorders>
              <w:top w:val="single" w:sz="4" w:space="0" w:color="auto"/>
              <w:left w:val="single" w:sz="4" w:space="0" w:color="auto"/>
              <w:bottom w:val="single" w:sz="4" w:space="0" w:color="auto"/>
              <w:right w:val="single" w:sz="4" w:space="0" w:color="auto"/>
            </w:tcBorders>
          </w:tcPr>
          <w:p w:rsidR="00E203EE" w:rsidRPr="00CE23A5" w:rsidRDefault="00B07AE0" w:rsidP="00E203EE">
            <w:pPr>
              <w:pStyle w:val="affa"/>
              <w:spacing w:before="0" w:after="0"/>
              <w:jc w:val="both"/>
              <w:rPr>
                <w:lang w:val="ru-RU" w:eastAsia="en-US"/>
              </w:rPr>
            </w:pPr>
            <w:r w:rsidRPr="00CE23A5">
              <w:rPr>
                <w:b/>
                <w:lang w:val="ru-RU" w:eastAsia="en-US"/>
              </w:rPr>
              <w:t>Начало</w:t>
            </w:r>
            <w:r w:rsidRPr="00CE23A5">
              <w:rPr>
                <w:lang w:val="ru-RU" w:eastAsia="en-US"/>
              </w:rPr>
              <w:t xml:space="preserve">: </w:t>
            </w:r>
            <w:r w:rsidR="00E203EE" w:rsidRPr="00CE23A5">
              <w:rPr>
                <w:lang w:val="ru-RU" w:eastAsia="en-US"/>
              </w:rPr>
              <w:t>с «</w:t>
            </w:r>
            <w:r w:rsidR="00E203EE">
              <w:rPr>
                <w:lang w:val="ru-RU" w:eastAsia="en-US"/>
              </w:rPr>
              <w:t>26</w:t>
            </w:r>
            <w:r w:rsidR="00E203EE" w:rsidRPr="00CE23A5">
              <w:rPr>
                <w:lang w:val="ru-RU" w:eastAsia="en-US"/>
              </w:rPr>
              <w:t>»</w:t>
            </w:r>
            <w:r w:rsidR="00E203EE">
              <w:rPr>
                <w:lang w:val="ru-RU" w:eastAsia="en-US"/>
              </w:rPr>
              <w:t xml:space="preserve"> марта </w:t>
            </w:r>
            <w:r w:rsidR="00E203EE" w:rsidRPr="00CE23A5">
              <w:rPr>
                <w:lang w:val="ru-RU" w:eastAsia="en-US"/>
              </w:rPr>
              <w:t>2012 г. с 1</w:t>
            </w:r>
            <w:r w:rsidR="00E203EE">
              <w:rPr>
                <w:lang w:val="ru-RU" w:eastAsia="en-US"/>
              </w:rPr>
              <w:t>7</w:t>
            </w:r>
            <w:r w:rsidR="00E203EE" w:rsidRPr="00CE23A5">
              <w:rPr>
                <w:lang w:val="ru-RU" w:eastAsia="en-US"/>
              </w:rPr>
              <w:t>:00</w:t>
            </w:r>
          </w:p>
          <w:p w:rsidR="00B07AE0" w:rsidRPr="00CE23A5" w:rsidRDefault="00B07AE0">
            <w:pPr>
              <w:pStyle w:val="affa"/>
              <w:spacing w:before="0" w:after="0"/>
              <w:jc w:val="both"/>
              <w:rPr>
                <w:lang w:val="ru-RU" w:eastAsia="en-US"/>
              </w:rPr>
            </w:pPr>
            <w:r w:rsidRPr="00CE23A5">
              <w:rPr>
                <w:b/>
                <w:lang w:val="ru-RU" w:eastAsia="en-US"/>
              </w:rPr>
              <w:t>Окончание</w:t>
            </w:r>
            <w:r w:rsidRPr="00CE23A5">
              <w:rPr>
                <w:lang w:val="ru-RU" w:eastAsia="en-US"/>
              </w:rPr>
              <w:t xml:space="preserve">: </w:t>
            </w:r>
            <w:r w:rsidR="00E203EE" w:rsidRPr="00CE23A5">
              <w:rPr>
                <w:lang w:val="ru-RU" w:eastAsia="en-US"/>
              </w:rPr>
              <w:t>«</w:t>
            </w:r>
            <w:r w:rsidR="00E203EE">
              <w:rPr>
                <w:lang w:val="ru-RU" w:eastAsia="en-US"/>
              </w:rPr>
              <w:t>06</w:t>
            </w:r>
            <w:r w:rsidR="00E203EE" w:rsidRPr="00CE23A5">
              <w:rPr>
                <w:lang w:val="ru-RU" w:eastAsia="en-US"/>
              </w:rPr>
              <w:t>»</w:t>
            </w:r>
            <w:r w:rsidR="00E203EE">
              <w:rPr>
                <w:lang w:val="ru-RU" w:eastAsia="en-US"/>
              </w:rPr>
              <w:t xml:space="preserve"> апреля </w:t>
            </w:r>
            <w:r w:rsidR="00E203EE" w:rsidRPr="00CE23A5">
              <w:rPr>
                <w:lang w:val="ru-RU" w:eastAsia="en-US"/>
              </w:rPr>
              <w:t>2012 г. до 1</w:t>
            </w:r>
            <w:r w:rsidR="00E203EE">
              <w:rPr>
                <w:lang w:val="ru-RU" w:eastAsia="en-US"/>
              </w:rPr>
              <w:t>0</w:t>
            </w:r>
            <w:r w:rsidR="00E203EE" w:rsidRPr="00CE23A5">
              <w:rPr>
                <w:lang w:val="ru-RU" w:eastAsia="en-US"/>
              </w:rPr>
              <w:t>:00.</w:t>
            </w:r>
          </w:p>
          <w:p w:rsidR="00B07AE0" w:rsidRPr="005D17D4" w:rsidRDefault="00B07AE0" w:rsidP="007F212D">
            <w:pPr>
              <w:ind w:left="82" w:right="162"/>
              <w:jc w:val="both"/>
              <w:rPr>
                <w:rFonts w:ascii="Times New Roman" w:hAnsi="Times New Roman"/>
                <w:sz w:val="24"/>
                <w:szCs w:val="24"/>
                <w:lang w:val="ru-RU"/>
              </w:rPr>
            </w:pPr>
            <w:r w:rsidRPr="00CE23A5">
              <w:rPr>
                <w:rFonts w:ascii="Times New Roman" w:hAnsi="Times New Roman"/>
                <w:sz w:val="24"/>
                <w:szCs w:val="24"/>
                <w:lang w:val="ru-RU"/>
              </w:rPr>
              <w:t>Приём заявок проводиться оператором на сайте электронной торговой площадки (ЭТП). Оператор торгов - ООО «Аукц</w:t>
            </w:r>
            <w:r w:rsidRPr="00CE23A5">
              <w:rPr>
                <w:rFonts w:ascii="Times New Roman" w:hAnsi="Times New Roman"/>
                <w:sz w:val="24"/>
                <w:szCs w:val="24"/>
                <w:lang w:val="ru-RU"/>
              </w:rPr>
              <w:t>и</w:t>
            </w:r>
            <w:r w:rsidRPr="00CE23A5">
              <w:rPr>
                <w:rFonts w:ascii="Times New Roman" w:hAnsi="Times New Roman"/>
                <w:sz w:val="24"/>
                <w:szCs w:val="24"/>
                <w:lang w:val="ru-RU"/>
              </w:rPr>
              <w:t xml:space="preserve">онный Конкурсный Дом», его сайт – </w:t>
            </w:r>
            <w:r w:rsidR="00FA0AF5">
              <w:fldChar w:fldCharType="begin"/>
            </w:r>
            <w:r>
              <w:instrText>HYPERLINK</w:instrText>
            </w:r>
            <w:r w:rsidR="00FA0AF5" w:rsidRPr="00FA0AF5">
              <w:rPr>
                <w:lang w:val="ru-RU"/>
                <w:rPrChange w:id="169" w:author="user" w:date="2012-03-02T10:34:00Z">
                  <w:rPr>
                    <w:rFonts w:ascii="Times New Roman" w:hAnsi="Times New Roman"/>
                    <w:bCs/>
                    <w:color w:val="0000FF"/>
                    <w:sz w:val="24"/>
                    <w:szCs w:val="24"/>
                    <w:u w:val="single"/>
                    <w:lang w:val="ru-RU" w:eastAsia="ru-RU"/>
                  </w:rPr>
                </w:rPrChange>
              </w:rPr>
              <w:instrText xml:space="preserve"> "</w:instrText>
            </w:r>
            <w:r>
              <w:instrText>http</w:instrText>
            </w:r>
            <w:r w:rsidR="00FA0AF5" w:rsidRPr="00FA0AF5">
              <w:rPr>
                <w:lang w:val="ru-RU"/>
                <w:rPrChange w:id="170" w:author="user" w:date="2012-03-02T10:34:00Z">
                  <w:rPr>
                    <w:rFonts w:ascii="Times New Roman" w:hAnsi="Times New Roman"/>
                    <w:bCs/>
                    <w:color w:val="0000FF"/>
                    <w:sz w:val="24"/>
                    <w:szCs w:val="24"/>
                    <w:u w:val="single"/>
                    <w:lang w:val="ru-RU" w:eastAsia="ru-RU"/>
                  </w:rPr>
                </w:rPrChange>
              </w:rPr>
              <w:instrText>://</w:instrText>
            </w:r>
            <w:r>
              <w:instrText>www</w:instrText>
            </w:r>
            <w:r w:rsidR="00FA0AF5" w:rsidRPr="00FA0AF5">
              <w:rPr>
                <w:lang w:val="ru-RU"/>
                <w:rPrChange w:id="171" w:author="user" w:date="2012-03-02T10:34:00Z">
                  <w:rPr>
                    <w:rFonts w:ascii="Times New Roman" w:hAnsi="Times New Roman"/>
                    <w:bCs/>
                    <w:color w:val="0000FF"/>
                    <w:sz w:val="24"/>
                    <w:szCs w:val="24"/>
                    <w:u w:val="single"/>
                    <w:lang w:val="ru-RU" w:eastAsia="ru-RU"/>
                  </w:rPr>
                </w:rPrChange>
              </w:rPr>
              <w:instrText>.</w:instrText>
            </w:r>
            <w:r>
              <w:instrText>a</w:instrText>
            </w:r>
            <w:r w:rsidR="00FA0AF5" w:rsidRPr="00FA0AF5">
              <w:rPr>
                <w:lang w:val="ru-RU"/>
                <w:rPrChange w:id="172" w:author="user" w:date="2012-03-02T10:34:00Z">
                  <w:rPr>
                    <w:rFonts w:ascii="Times New Roman" w:hAnsi="Times New Roman"/>
                    <w:bCs/>
                    <w:color w:val="0000FF"/>
                    <w:sz w:val="24"/>
                    <w:szCs w:val="24"/>
                    <w:u w:val="single"/>
                    <w:lang w:val="ru-RU" w:eastAsia="ru-RU"/>
                  </w:rPr>
                </w:rPrChange>
              </w:rPr>
              <w:instrText>-</w:instrText>
            </w:r>
            <w:r>
              <w:instrText>k</w:instrText>
            </w:r>
            <w:r w:rsidR="00FA0AF5" w:rsidRPr="00FA0AF5">
              <w:rPr>
                <w:lang w:val="ru-RU"/>
                <w:rPrChange w:id="173" w:author="user" w:date="2012-03-02T10:34:00Z">
                  <w:rPr>
                    <w:rFonts w:ascii="Times New Roman" w:hAnsi="Times New Roman"/>
                    <w:bCs/>
                    <w:color w:val="0000FF"/>
                    <w:sz w:val="24"/>
                    <w:szCs w:val="24"/>
                    <w:u w:val="single"/>
                    <w:lang w:val="ru-RU" w:eastAsia="ru-RU"/>
                  </w:rPr>
                </w:rPrChange>
              </w:rPr>
              <w:instrText>-</w:instrText>
            </w:r>
            <w:r>
              <w:instrText>d</w:instrText>
            </w:r>
            <w:r w:rsidR="00FA0AF5" w:rsidRPr="00FA0AF5">
              <w:rPr>
                <w:lang w:val="ru-RU"/>
                <w:rPrChange w:id="174" w:author="user" w:date="2012-03-02T10:34:00Z">
                  <w:rPr>
                    <w:rFonts w:ascii="Times New Roman" w:hAnsi="Times New Roman"/>
                    <w:bCs/>
                    <w:color w:val="0000FF"/>
                    <w:sz w:val="24"/>
                    <w:szCs w:val="24"/>
                    <w:u w:val="single"/>
                    <w:lang w:val="ru-RU" w:eastAsia="ru-RU"/>
                  </w:rPr>
                </w:rPrChange>
              </w:rPr>
              <w:instrText>.</w:instrText>
            </w:r>
            <w:r>
              <w:instrText>ru</w:instrText>
            </w:r>
            <w:r w:rsidR="00FA0AF5" w:rsidRPr="00FA0AF5">
              <w:rPr>
                <w:lang w:val="ru-RU"/>
                <w:rPrChange w:id="175" w:author="user" w:date="2012-03-02T10:34:00Z">
                  <w:rPr>
                    <w:rFonts w:ascii="Times New Roman" w:hAnsi="Times New Roman"/>
                    <w:bCs/>
                    <w:color w:val="0000FF"/>
                    <w:sz w:val="24"/>
                    <w:szCs w:val="24"/>
                    <w:u w:val="single"/>
                    <w:lang w:val="ru-RU" w:eastAsia="ru-RU"/>
                  </w:rPr>
                </w:rPrChange>
              </w:rPr>
              <w:instrText>"</w:instrText>
            </w:r>
            <w:r w:rsidR="00FA0AF5">
              <w:fldChar w:fldCharType="separate"/>
            </w:r>
            <w:r w:rsidRPr="00CE23A5">
              <w:rPr>
                <w:rStyle w:val="af"/>
                <w:rFonts w:ascii="Times New Roman" w:hAnsi="Times New Roman"/>
                <w:sz w:val="24"/>
                <w:szCs w:val="24"/>
              </w:rPr>
              <w:t>www</w:t>
            </w:r>
            <w:r w:rsidRPr="00CE23A5">
              <w:rPr>
                <w:rStyle w:val="af"/>
                <w:rFonts w:ascii="Times New Roman" w:hAnsi="Times New Roman"/>
                <w:sz w:val="24"/>
                <w:szCs w:val="24"/>
                <w:lang w:val="ru-RU"/>
              </w:rPr>
              <w:t>.</w:t>
            </w:r>
            <w:r w:rsidRPr="00CE23A5">
              <w:rPr>
                <w:rStyle w:val="af"/>
                <w:rFonts w:ascii="Times New Roman" w:hAnsi="Times New Roman"/>
                <w:sz w:val="24"/>
                <w:szCs w:val="24"/>
              </w:rPr>
              <w:t>a</w:t>
            </w:r>
            <w:r w:rsidRPr="00CE23A5">
              <w:rPr>
                <w:rStyle w:val="af"/>
                <w:rFonts w:ascii="Times New Roman" w:hAnsi="Times New Roman"/>
                <w:sz w:val="24"/>
                <w:szCs w:val="24"/>
                <w:lang w:val="ru-RU"/>
              </w:rPr>
              <w:t>-</w:t>
            </w:r>
            <w:r w:rsidRPr="00CE23A5">
              <w:rPr>
                <w:rStyle w:val="af"/>
                <w:rFonts w:ascii="Times New Roman" w:hAnsi="Times New Roman"/>
                <w:sz w:val="24"/>
                <w:szCs w:val="24"/>
              </w:rPr>
              <w:t>k</w:t>
            </w:r>
            <w:r w:rsidRPr="00CE23A5">
              <w:rPr>
                <w:rStyle w:val="af"/>
                <w:rFonts w:ascii="Times New Roman" w:hAnsi="Times New Roman"/>
                <w:sz w:val="24"/>
                <w:szCs w:val="24"/>
                <w:lang w:val="ru-RU"/>
              </w:rPr>
              <w:t>-</w:t>
            </w:r>
            <w:r w:rsidRPr="00CE23A5">
              <w:rPr>
                <w:rStyle w:val="af"/>
                <w:rFonts w:ascii="Times New Roman" w:hAnsi="Times New Roman"/>
                <w:sz w:val="24"/>
                <w:szCs w:val="24"/>
              </w:rPr>
              <w:t>d</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r w:rsidR="00FA0AF5">
              <w:fldChar w:fldCharType="end"/>
            </w:r>
            <w:r w:rsidRPr="00CE23A5">
              <w:rPr>
                <w:rFonts w:ascii="Times New Roman" w:hAnsi="Times New Roman"/>
                <w:sz w:val="24"/>
                <w:szCs w:val="24"/>
                <w:lang w:val="ru-RU"/>
              </w:rPr>
              <w:t xml:space="preserve">. </w:t>
            </w:r>
            <w:r w:rsidRPr="005D17D4">
              <w:rPr>
                <w:rFonts w:ascii="Times New Roman" w:hAnsi="Times New Roman"/>
                <w:sz w:val="24"/>
                <w:szCs w:val="24"/>
                <w:lang w:val="ru-RU"/>
              </w:rPr>
              <w:t>Площадка работает в круглосуточном режиме.</w:t>
            </w:r>
          </w:p>
          <w:p w:rsidR="00B07AE0" w:rsidRPr="00CE23A5" w:rsidRDefault="00B07AE0">
            <w:pPr>
              <w:pStyle w:val="affa"/>
              <w:spacing w:before="0" w:after="0"/>
              <w:jc w:val="both"/>
              <w:rPr>
                <w:lang w:val="ru-RU" w:eastAsia="en-US"/>
              </w:rPr>
            </w:pPr>
          </w:p>
        </w:tc>
      </w:tr>
      <w:tr w:rsidR="00B07AE0" w:rsidRPr="00F96345" w:rsidTr="00B45D52">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3205C3">
            <w:pPr>
              <w:jc w:val="both"/>
              <w:rPr>
                <w:rFonts w:ascii="Times New Roman" w:hAnsi="Times New Roman"/>
                <w:sz w:val="24"/>
                <w:szCs w:val="24"/>
                <w:lang w:val="ru-RU"/>
              </w:rPr>
            </w:pPr>
            <w:r w:rsidRPr="00CE23A5">
              <w:rPr>
                <w:rFonts w:ascii="Times New Roman" w:hAnsi="Times New Roman"/>
                <w:sz w:val="24"/>
                <w:szCs w:val="24"/>
                <w:lang w:val="ru-RU"/>
              </w:rPr>
              <w:t>20</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Место, день и время  </w:t>
            </w:r>
            <w:r>
              <w:rPr>
                <w:rFonts w:ascii="Times New Roman" w:hAnsi="Times New Roman"/>
                <w:b/>
                <w:sz w:val="24"/>
                <w:szCs w:val="24"/>
                <w:lang w:val="ru-RU"/>
              </w:rPr>
              <w:t xml:space="preserve">вскрытия и </w:t>
            </w:r>
            <w:r w:rsidRPr="00CE23A5">
              <w:rPr>
                <w:rFonts w:ascii="Times New Roman" w:hAnsi="Times New Roman"/>
                <w:b/>
                <w:sz w:val="24"/>
                <w:szCs w:val="24"/>
                <w:lang w:val="ru-RU"/>
              </w:rPr>
              <w:t>начала рассмотрения за</w:t>
            </w:r>
            <w:r w:rsidRPr="00CE23A5">
              <w:rPr>
                <w:rFonts w:ascii="Times New Roman" w:hAnsi="Times New Roman"/>
                <w:b/>
                <w:sz w:val="24"/>
                <w:szCs w:val="24"/>
                <w:lang w:val="ru-RU"/>
              </w:rPr>
              <w:t>я</w:t>
            </w:r>
            <w:r w:rsidRPr="00CE23A5">
              <w:rPr>
                <w:rFonts w:ascii="Times New Roman" w:hAnsi="Times New Roman"/>
                <w:b/>
                <w:sz w:val="24"/>
                <w:szCs w:val="24"/>
                <w:lang w:val="ru-RU"/>
              </w:rPr>
              <w:t>вок на участие в о</w:t>
            </w:r>
            <w:r w:rsidRPr="00CE23A5">
              <w:rPr>
                <w:rFonts w:ascii="Times New Roman" w:hAnsi="Times New Roman"/>
                <w:b/>
                <w:sz w:val="24"/>
                <w:szCs w:val="24"/>
                <w:lang w:val="ru-RU"/>
              </w:rPr>
              <w:t>т</w:t>
            </w:r>
            <w:r w:rsidRPr="00CE23A5">
              <w:rPr>
                <w:rFonts w:ascii="Times New Roman" w:hAnsi="Times New Roman"/>
                <w:b/>
                <w:sz w:val="24"/>
                <w:szCs w:val="24"/>
                <w:lang w:val="ru-RU"/>
              </w:rPr>
              <w:t>крытом запросе предложений</w:t>
            </w:r>
          </w:p>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Дата окончания ра</w:t>
            </w:r>
            <w:r w:rsidRPr="00CE23A5">
              <w:rPr>
                <w:rFonts w:ascii="Times New Roman" w:hAnsi="Times New Roman"/>
                <w:b/>
                <w:sz w:val="24"/>
                <w:szCs w:val="24"/>
                <w:lang w:val="ru-RU"/>
              </w:rPr>
              <w:t>с</w:t>
            </w:r>
            <w:r w:rsidRPr="00CE23A5">
              <w:rPr>
                <w:rFonts w:ascii="Times New Roman" w:hAnsi="Times New Roman"/>
                <w:b/>
                <w:sz w:val="24"/>
                <w:szCs w:val="24"/>
                <w:lang w:val="ru-RU"/>
              </w:rPr>
              <w:t>смотрения заявок на участие в открытом запросе предлож</w:t>
            </w:r>
            <w:r w:rsidRPr="00CE23A5">
              <w:rPr>
                <w:rFonts w:ascii="Times New Roman" w:hAnsi="Times New Roman"/>
                <w:b/>
                <w:sz w:val="24"/>
                <w:szCs w:val="24"/>
                <w:lang w:val="ru-RU"/>
              </w:rPr>
              <w:t>е</w:t>
            </w:r>
            <w:r w:rsidRPr="00CE23A5">
              <w:rPr>
                <w:rFonts w:ascii="Times New Roman" w:hAnsi="Times New Roman"/>
                <w:b/>
                <w:sz w:val="24"/>
                <w:szCs w:val="24"/>
                <w:lang w:val="ru-RU"/>
              </w:rPr>
              <w:t>ний</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ED012E">
            <w:pPr>
              <w:pStyle w:val="affa"/>
              <w:spacing w:before="0" w:after="0"/>
              <w:jc w:val="both"/>
              <w:rPr>
                <w:lang w:val="ru-RU" w:eastAsia="en-US"/>
              </w:rPr>
            </w:pPr>
            <w:r>
              <w:rPr>
                <w:b/>
                <w:lang w:val="ru-RU" w:eastAsia="en-US"/>
              </w:rPr>
              <w:t>Дата вскрытия заявок и н</w:t>
            </w:r>
            <w:r w:rsidRPr="00CE23A5">
              <w:rPr>
                <w:b/>
                <w:lang w:val="ru-RU" w:eastAsia="en-US"/>
              </w:rPr>
              <w:t>ачало рассмотрения</w:t>
            </w:r>
            <w:r w:rsidRPr="00CE23A5">
              <w:rPr>
                <w:lang w:val="ru-RU" w:eastAsia="en-US"/>
              </w:rPr>
              <w:t>: «</w:t>
            </w:r>
            <w:r w:rsidR="00E203EE">
              <w:rPr>
                <w:lang w:val="ru-RU" w:eastAsia="en-US"/>
              </w:rPr>
              <w:t>06</w:t>
            </w:r>
            <w:r w:rsidRPr="00CE23A5">
              <w:rPr>
                <w:lang w:val="ru-RU" w:eastAsia="en-US"/>
              </w:rPr>
              <w:t>»</w:t>
            </w:r>
            <w:r w:rsidR="00260BF1">
              <w:rPr>
                <w:lang w:val="ru-RU" w:eastAsia="en-US"/>
              </w:rPr>
              <w:t xml:space="preserve"> </w:t>
            </w:r>
            <w:r w:rsidR="00E203EE">
              <w:rPr>
                <w:lang w:val="ru-RU" w:eastAsia="en-US"/>
              </w:rPr>
              <w:t>апреля</w:t>
            </w:r>
            <w:r w:rsidR="00260BF1">
              <w:rPr>
                <w:lang w:val="ru-RU" w:eastAsia="en-US"/>
              </w:rPr>
              <w:t xml:space="preserve"> </w:t>
            </w:r>
            <w:r w:rsidRPr="00CE23A5">
              <w:rPr>
                <w:lang w:val="ru-RU" w:eastAsia="en-US"/>
              </w:rPr>
              <w:t xml:space="preserve">2012 г. в </w:t>
            </w:r>
            <w:r w:rsidR="00260BF1">
              <w:rPr>
                <w:lang w:val="ru-RU" w:eastAsia="en-US"/>
              </w:rPr>
              <w:t>1</w:t>
            </w:r>
            <w:r w:rsidR="00B71A03">
              <w:rPr>
                <w:lang w:val="ru-RU" w:eastAsia="en-US"/>
              </w:rPr>
              <w:t>0</w:t>
            </w:r>
            <w:r w:rsidRPr="00CE23A5">
              <w:rPr>
                <w:lang w:val="ru-RU" w:eastAsia="en-US"/>
              </w:rPr>
              <w:t>:00 (время московское) по адресу: г. Москва, Пав</w:t>
            </w:r>
            <w:r w:rsidRPr="00CE23A5">
              <w:rPr>
                <w:lang w:val="ru-RU" w:eastAsia="en-US"/>
              </w:rPr>
              <w:t>е</w:t>
            </w:r>
            <w:r w:rsidRPr="00CE23A5">
              <w:rPr>
                <w:lang w:val="ru-RU" w:eastAsia="en-US"/>
              </w:rPr>
              <w:t>лецкая набережная дом 8 строение 1</w:t>
            </w:r>
          </w:p>
          <w:p w:rsidR="00B07AE0" w:rsidRPr="00CE23A5" w:rsidRDefault="00B07AE0">
            <w:pPr>
              <w:pStyle w:val="affa"/>
              <w:spacing w:before="0" w:after="0"/>
              <w:jc w:val="both"/>
              <w:rPr>
                <w:highlight w:val="yellow"/>
                <w:lang w:val="ru-RU" w:eastAsia="en-US"/>
              </w:rPr>
            </w:pPr>
          </w:p>
          <w:p w:rsidR="00B07AE0" w:rsidRPr="00CE23A5" w:rsidRDefault="00B07AE0" w:rsidP="00E203EE">
            <w:pPr>
              <w:pStyle w:val="affa"/>
              <w:spacing w:before="0" w:after="0"/>
              <w:jc w:val="both"/>
              <w:rPr>
                <w:lang w:val="ru-RU" w:eastAsia="en-US"/>
              </w:rPr>
            </w:pPr>
            <w:r w:rsidRPr="00CE23A5">
              <w:rPr>
                <w:b/>
                <w:lang w:val="ru-RU" w:eastAsia="en-US"/>
              </w:rPr>
              <w:t>Окончание рассмотрения</w:t>
            </w:r>
            <w:r w:rsidRPr="00CE23A5">
              <w:rPr>
                <w:lang w:val="ru-RU" w:eastAsia="en-US"/>
              </w:rPr>
              <w:t>: «</w:t>
            </w:r>
            <w:r w:rsidR="00E203EE">
              <w:rPr>
                <w:lang w:val="ru-RU" w:eastAsia="en-US"/>
              </w:rPr>
              <w:t>09</w:t>
            </w:r>
            <w:r w:rsidRPr="00CE23A5">
              <w:rPr>
                <w:lang w:val="ru-RU" w:eastAsia="en-US"/>
              </w:rPr>
              <w:t>»</w:t>
            </w:r>
            <w:r w:rsidR="00260BF1">
              <w:rPr>
                <w:lang w:val="ru-RU" w:eastAsia="en-US"/>
              </w:rPr>
              <w:t xml:space="preserve"> </w:t>
            </w:r>
            <w:r w:rsidR="00E203EE">
              <w:rPr>
                <w:lang w:val="ru-RU" w:eastAsia="en-US"/>
              </w:rPr>
              <w:t>апреля</w:t>
            </w:r>
            <w:r w:rsidR="00260BF1">
              <w:rPr>
                <w:lang w:val="ru-RU" w:eastAsia="en-US"/>
              </w:rPr>
              <w:t xml:space="preserve"> </w:t>
            </w:r>
            <w:r w:rsidRPr="00CE23A5">
              <w:rPr>
                <w:lang w:val="ru-RU" w:eastAsia="en-US"/>
              </w:rPr>
              <w:t xml:space="preserve">2012 года. </w:t>
            </w:r>
            <w:r w:rsidR="00260BF1">
              <w:rPr>
                <w:lang w:val="ru-RU" w:eastAsia="en-US"/>
              </w:rPr>
              <w:t>18</w:t>
            </w:r>
            <w:r w:rsidR="00260BF1" w:rsidRPr="00CE23A5">
              <w:rPr>
                <w:lang w:val="ru-RU" w:eastAsia="en-US"/>
              </w:rPr>
              <w:t xml:space="preserve">:00 (время московское) </w:t>
            </w:r>
          </w:p>
        </w:tc>
      </w:tr>
      <w:tr w:rsidR="00B07AE0" w:rsidRPr="00CE23A5" w:rsidTr="00B45D52">
        <w:trPr>
          <w:trHeight w:val="320"/>
        </w:trPr>
        <w:tc>
          <w:tcPr>
            <w:tcW w:w="705" w:type="dxa"/>
            <w:vMerge w:val="restart"/>
            <w:tcBorders>
              <w:top w:val="single" w:sz="4" w:space="0" w:color="auto"/>
              <w:left w:val="single" w:sz="4" w:space="0" w:color="auto"/>
              <w:bottom w:val="single" w:sz="4" w:space="0" w:color="auto"/>
              <w:right w:val="single" w:sz="4" w:space="0" w:color="auto"/>
            </w:tcBorders>
          </w:tcPr>
          <w:p w:rsidR="00B07AE0" w:rsidRPr="00CE23A5" w:rsidRDefault="00B07AE0" w:rsidP="003205C3">
            <w:pPr>
              <w:jc w:val="both"/>
              <w:rPr>
                <w:rFonts w:ascii="Times New Roman" w:hAnsi="Times New Roman"/>
                <w:sz w:val="24"/>
                <w:szCs w:val="24"/>
                <w:lang w:val="ru-RU"/>
              </w:rPr>
            </w:pPr>
            <w:r w:rsidRPr="00CE23A5">
              <w:rPr>
                <w:rFonts w:ascii="Times New Roman" w:hAnsi="Times New Roman"/>
                <w:sz w:val="24"/>
                <w:szCs w:val="24"/>
                <w:lang w:val="ru-RU"/>
              </w:rPr>
              <w:t>21</w:t>
            </w:r>
          </w:p>
        </w:tc>
        <w:tc>
          <w:tcPr>
            <w:tcW w:w="2522" w:type="dxa"/>
            <w:vMerge w:val="restart"/>
            <w:tcBorders>
              <w:top w:val="single" w:sz="4" w:space="0" w:color="auto"/>
              <w:left w:val="single" w:sz="4" w:space="0" w:color="auto"/>
              <w:bottom w:val="single" w:sz="4" w:space="0" w:color="auto"/>
              <w:right w:val="single" w:sz="4" w:space="0" w:color="auto"/>
            </w:tcBorders>
          </w:tcPr>
          <w:p w:rsidR="00B07AE0" w:rsidRPr="00CE23A5" w:rsidRDefault="00B07AE0" w:rsidP="00F96345">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Критерии оценки и сопоставления Предложений</w:t>
            </w:r>
          </w:p>
        </w:tc>
        <w:tc>
          <w:tcPr>
            <w:tcW w:w="4964"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Наименование критерия</w:t>
            </w:r>
          </w:p>
        </w:tc>
        <w:tc>
          <w:tcPr>
            <w:tcW w:w="198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ind w:left="-66" w:right="-66"/>
              <w:jc w:val="both"/>
              <w:rPr>
                <w:rFonts w:ascii="Times New Roman" w:hAnsi="Times New Roman"/>
                <w:b/>
                <w:sz w:val="24"/>
                <w:szCs w:val="24"/>
                <w:lang w:val="ru-RU"/>
              </w:rPr>
            </w:pPr>
            <w:r w:rsidRPr="00CE23A5">
              <w:rPr>
                <w:rFonts w:ascii="Times New Roman" w:hAnsi="Times New Roman"/>
                <w:b/>
                <w:sz w:val="24"/>
                <w:szCs w:val="24"/>
                <w:lang w:val="ru-RU"/>
              </w:rPr>
              <w:t>Значимость</w:t>
            </w:r>
          </w:p>
        </w:tc>
      </w:tr>
      <w:tr w:rsidR="00B07AE0" w:rsidRPr="00CE23A5" w:rsidTr="00B45D52">
        <w:trPr>
          <w:trHeight w:val="607"/>
        </w:trPr>
        <w:tc>
          <w:tcPr>
            <w:tcW w:w="705" w:type="dxa"/>
            <w:vMerge/>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p>
        </w:tc>
        <w:tc>
          <w:tcPr>
            <w:tcW w:w="2522" w:type="dxa"/>
            <w:vMerge/>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p>
        </w:tc>
        <w:tc>
          <w:tcPr>
            <w:tcW w:w="4964" w:type="dxa"/>
            <w:tcBorders>
              <w:top w:val="single" w:sz="4" w:space="0" w:color="auto"/>
              <w:left w:val="single" w:sz="4" w:space="0" w:color="auto"/>
              <w:bottom w:val="single" w:sz="4" w:space="0" w:color="auto"/>
              <w:right w:val="single" w:sz="4" w:space="0" w:color="auto"/>
            </w:tcBorders>
          </w:tcPr>
          <w:p w:rsidR="00B07AE0" w:rsidRPr="00E203EE" w:rsidRDefault="00B07AE0">
            <w:pPr>
              <w:pStyle w:val="affa"/>
              <w:spacing w:before="0" w:after="0"/>
              <w:jc w:val="both"/>
              <w:rPr>
                <w:b/>
                <w:highlight w:val="yellow"/>
                <w:lang w:val="ru-RU" w:eastAsia="en-US"/>
              </w:rPr>
            </w:pPr>
            <w:r w:rsidRPr="00F96345">
              <w:rPr>
                <w:rStyle w:val="rvts30"/>
                <w:sz w:val="24"/>
                <w:szCs w:val="24"/>
                <w:lang w:val="en-US" w:eastAsia="en-US"/>
              </w:rPr>
              <w:t xml:space="preserve"> </w:t>
            </w:r>
            <w:r w:rsidRPr="00F96345">
              <w:rPr>
                <w:rStyle w:val="rvts30"/>
                <w:b/>
                <w:sz w:val="24"/>
                <w:szCs w:val="24"/>
                <w:lang w:val="en-US" w:eastAsia="en-US"/>
              </w:rPr>
              <w:t>Цена договора</w:t>
            </w:r>
          </w:p>
        </w:tc>
        <w:tc>
          <w:tcPr>
            <w:tcW w:w="1982" w:type="dxa"/>
            <w:tcBorders>
              <w:top w:val="single" w:sz="4" w:space="0" w:color="auto"/>
              <w:left w:val="single" w:sz="4" w:space="0" w:color="auto"/>
              <w:bottom w:val="single" w:sz="4" w:space="0" w:color="auto"/>
              <w:right w:val="single" w:sz="4" w:space="0" w:color="auto"/>
            </w:tcBorders>
          </w:tcPr>
          <w:p w:rsidR="00B07AE0" w:rsidRPr="00E203EE" w:rsidRDefault="00B07AE0">
            <w:pPr>
              <w:spacing w:line="240" w:lineRule="auto"/>
              <w:jc w:val="both"/>
              <w:rPr>
                <w:rFonts w:ascii="Times New Roman" w:hAnsi="Times New Roman"/>
                <w:b/>
                <w:sz w:val="24"/>
                <w:szCs w:val="24"/>
                <w:lang w:val="ru-RU"/>
              </w:rPr>
            </w:pPr>
            <w:r w:rsidRPr="00E203EE">
              <w:rPr>
                <w:rFonts w:ascii="Times New Roman" w:hAnsi="Times New Roman"/>
                <w:b/>
                <w:sz w:val="24"/>
                <w:szCs w:val="24"/>
                <w:lang w:val="ru-RU"/>
              </w:rPr>
              <w:t>6</w:t>
            </w:r>
            <w:r w:rsidR="00DC64C8" w:rsidRPr="00E203EE">
              <w:rPr>
                <w:rFonts w:ascii="Times New Roman" w:hAnsi="Times New Roman"/>
                <w:b/>
                <w:sz w:val="24"/>
                <w:szCs w:val="24"/>
                <w:lang w:val="ru-RU"/>
              </w:rPr>
              <w:t>5</w:t>
            </w:r>
          </w:p>
        </w:tc>
      </w:tr>
      <w:tr w:rsidR="00B07AE0" w:rsidRPr="00CE23A5" w:rsidTr="00B45D52">
        <w:trPr>
          <w:trHeight w:val="384"/>
        </w:trPr>
        <w:tc>
          <w:tcPr>
            <w:tcW w:w="705" w:type="dxa"/>
            <w:vMerge/>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p>
        </w:tc>
        <w:tc>
          <w:tcPr>
            <w:tcW w:w="2522" w:type="dxa"/>
            <w:vMerge/>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p>
        </w:tc>
        <w:tc>
          <w:tcPr>
            <w:tcW w:w="4964" w:type="dxa"/>
            <w:tcBorders>
              <w:top w:val="single" w:sz="4" w:space="0" w:color="auto"/>
              <w:left w:val="single" w:sz="4" w:space="0" w:color="auto"/>
              <w:bottom w:val="single" w:sz="4" w:space="0" w:color="auto"/>
              <w:right w:val="single" w:sz="4" w:space="0" w:color="auto"/>
            </w:tcBorders>
          </w:tcPr>
          <w:p w:rsidR="00633429" w:rsidRPr="00B07AE0" w:rsidRDefault="00B07AE0" w:rsidP="00F96345">
            <w:pPr>
              <w:pStyle w:val="affa"/>
              <w:jc w:val="both"/>
              <w:rPr>
                <w:rStyle w:val="rvts30"/>
                <w:sz w:val="24"/>
                <w:szCs w:val="24"/>
                <w:lang w:val="ru-RU" w:eastAsia="en-US"/>
              </w:rPr>
            </w:pPr>
            <w:r w:rsidRPr="00E203EE">
              <w:rPr>
                <w:rStyle w:val="rvts30"/>
                <w:b/>
                <w:sz w:val="24"/>
                <w:szCs w:val="24"/>
                <w:lang w:val="ru-RU" w:eastAsia="en-US"/>
              </w:rPr>
              <w:t>Качество обслуживания оборудования</w:t>
            </w:r>
            <w:r w:rsidR="00633429" w:rsidRPr="00E203EE">
              <w:rPr>
                <w:rStyle w:val="rvts30"/>
                <w:b/>
                <w:sz w:val="24"/>
                <w:szCs w:val="24"/>
                <w:lang w:val="ru-RU" w:eastAsia="en-US"/>
              </w:rPr>
              <w:t xml:space="preserve"> </w:t>
            </w:r>
          </w:p>
        </w:tc>
        <w:tc>
          <w:tcPr>
            <w:tcW w:w="1982" w:type="dxa"/>
            <w:tcBorders>
              <w:top w:val="single" w:sz="4" w:space="0" w:color="auto"/>
              <w:left w:val="single" w:sz="4" w:space="0" w:color="auto"/>
              <w:bottom w:val="single" w:sz="4" w:space="0" w:color="auto"/>
              <w:right w:val="single" w:sz="4" w:space="0" w:color="auto"/>
            </w:tcBorders>
          </w:tcPr>
          <w:p w:rsidR="00633429" w:rsidRPr="00CE23A5" w:rsidDel="00CF4F97" w:rsidRDefault="00DC64C8" w:rsidP="00F96345">
            <w:pPr>
              <w:spacing w:line="240" w:lineRule="auto"/>
              <w:jc w:val="both"/>
              <w:rPr>
                <w:rFonts w:ascii="Times New Roman" w:hAnsi="Times New Roman"/>
                <w:sz w:val="24"/>
                <w:szCs w:val="24"/>
                <w:lang w:val="ru-RU"/>
              </w:rPr>
            </w:pPr>
            <w:r w:rsidRPr="00E203EE">
              <w:rPr>
                <w:rFonts w:ascii="Times New Roman" w:hAnsi="Times New Roman"/>
                <w:b/>
                <w:sz w:val="24"/>
                <w:szCs w:val="24"/>
                <w:lang w:val="ru-RU"/>
              </w:rPr>
              <w:t>35</w:t>
            </w:r>
          </w:p>
        </w:tc>
      </w:tr>
      <w:tr w:rsidR="00B07AE0" w:rsidRPr="00CE23A5" w:rsidTr="00F96345">
        <w:trPr>
          <w:trHeight w:val="224"/>
        </w:trPr>
        <w:tc>
          <w:tcPr>
            <w:tcW w:w="705" w:type="dxa"/>
            <w:vMerge/>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p>
        </w:tc>
        <w:tc>
          <w:tcPr>
            <w:tcW w:w="2522" w:type="dxa"/>
            <w:vMerge/>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p>
        </w:tc>
        <w:tc>
          <w:tcPr>
            <w:tcW w:w="4964" w:type="dxa"/>
            <w:tcBorders>
              <w:top w:val="single" w:sz="4" w:space="0" w:color="auto"/>
              <w:left w:val="single" w:sz="4" w:space="0" w:color="auto"/>
              <w:bottom w:val="single" w:sz="4" w:space="0" w:color="auto"/>
              <w:right w:val="single" w:sz="4" w:space="0" w:color="auto"/>
            </w:tcBorders>
          </w:tcPr>
          <w:p w:rsidR="00B07AE0" w:rsidRPr="00CE23A5" w:rsidRDefault="00B07AE0">
            <w:pPr>
              <w:pStyle w:val="affa"/>
              <w:spacing w:before="0" w:after="0"/>
              <w:jc w:val="both"/>
              <w:rPr>
                <w:b/>
                <w:lang w:val="ru-RU" w:eastAsia="en-US"/>
              </w:rPr>
            </w:pPr>
            <w:r w:rsidRPr="00CE23A5">
              <w:rPr>
                <w:b/>
                <w:lang w:val="ru-RU" w:eastAsia="en-US"/>
              </w:rPr>
              <w:t>Общее количество</w:t>
            </w:r>
          </w:p>
        </w:tc>
        <w:tc>
          <w:tcPr>
            <w:tcW w:w="198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100</w:t>
            </w:r>
          </w:p>
        </w:tc>
      </w:tr>
      <w:tr w:rsidR="00B07AE0" w:rsidRPr="00F96345" w:rsidTr="00B45D52">
        <w:trPr>
          <w:trHeight w:val="40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t>22</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rsidP="00294F73">
            <w:pPr>
              <w:spacing w:line="240" w:lineRule="auto"/>
              <w:jc w:val="both"/>
              <w:rPr>
                <w:rFonts w:ascii="Times New Roman" w:hAnsi="Times New Roman"/>
                <w:b/>
                <w:sz w:val="24"/>
                <w:szCs w:val="24"/>
                <w:lang w:val="ru-RU"/>
              </w:rPr>
            </w:pPr>
            <w:r w:rsidRPr="00CE23A5">
              <w:rPr>
                <w:rFonts w:ascii="Times New Roman" w:hAnsi="Times New Roman"/>
                <w:sz w:val="24"/>
                <w:szCs w:val="24"/>
                <w:lang w:val="ru-RU"/>
              </w:rPr>
              <w:t>Методика оценки за</w:t>
            </w:r>
            <w:r w:rsidRPr="00CE23A5">
              <w:rPr>
                <w:rFonts w:ascii="Times New Roman" w:hAnsi="Times New Roman"/>
                <w:sz w:val="24"/>
                <w:szCs w:val="24"/>
                <w:lang w:val="ru-RU"/>
              </w:rPr>
              <w:t>я</w:t>
            </w:r>
            <w:r w:rsidRPr="00CE23A5">
              <w:rPr>
                <w:rFonts w:ascii="Times New Roman" w:hAnsi="Times New Roman"/>
                <w:sz w:val="24"/>
                <w:szCs w:val="24"/>
                <w:lang w:val="ru-RU"/>
              </w:rPr>
              <w:t>вок и сопоставления Предложений</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80520E">
            <w:pPr>
              <w:pStyle w:val="affa"/>
              <w:spacing w:before="60" w:beforeAutospacing="0" w:after="60" w:afterAutospacing="0" w:line="264" w:lineRule="auto"/>
              <w:ind w:left="14"/>
              <w:jc w:val="both"/>
              <w:rPr>
                <w:rStyle w:val="rvts36"/>
                <w:bCs/>
                <w:sz w:val="24"/>
                <w:szCs w:val="24"/>
                <w:lang w:val="ru-RU" w:eastAsia="ru-RU"/>
              </w:rPr>
            </w:pPr>
            <w:r w:rsidRPr="00CE23A5">
              <w:rPr>
                <w:rStyle w:val="rvts36"/>
                <w:bCs/>
                <w:sz w:val="24"/>
                <w:szCs w:val="24"/>
                <w:lang w:val="ru-RU" w:eastAsia="ru-RU"/>
              </w:rPr>
              <w:t>Рейтинг заявки на участие в конкурсе представляет собой оце</w:t>
            </w:r>
            <w:r w:rsidRPr="00CE23A5">
              <w:rPr>
                <w:rStyle w:val="rvts36"/>
                <w:bCs/>
                <w:sz w:val="24"/>
                <w:szCs w:val="24"/>
                <w:lang w:val="ru-RU" w:eastAsia="ru-RU"/>
              </w:rPr>
              <w:t>н</w:t>
            </w:r>
            <w:r w:rsidRPr="00CE23A5">
              <w:rPr>
                <w:rStyle w:val="rvts36"/>
                <w:bCs/>
                <w:sz w:val="24"/>
                <w:szCs w:val="24"/>
                <w:lang w:val="ru-RU" w:eastAsia="ru-RU"/>
              </w:rPr>
              <w:t>ку в баллах, получаемую по результатам оценки по критериям (подкритериям) с учетом значимости (веса) данных критериев (подкритериев).</w:t>
            </w:r>
          </w:p>
          <w:p w:rsidR="00B07AE0" w:rsidRPr="00CE23A5" w:rsidRDefault="00B07AE0" w:rsidP="003966BD">
            <w:pPr>
              <w:pStyle w:val="affa"/>
              <w:spacing w:before="60" w:beforeAutospacing="0" w:after="60" w:afterAutospacing="0" w:line="264" w:lineRule="auto"/>
              <w:jc w:val="both"/>
              <w:rPr>
                <w:rStyle w:val="rvts36"/>
                <w:bCs/>
                <w:sz w:val="24"/>
                <w:szCs w:val="24"/>
                <w:lang w:val="ru-RU" w:eastAsia="ru-RU"/>
              </w:rPr>
            </w:pPr>
          </w:p>
          <w:p w:rsidR="00B07AE0" w:rsidRPr="00CE23A5" w:rsidRDefault="00B07AE0" w:rsidP="003966BD">
            <w:pPr>
              <w:pStyle w:val="affa"/>
              <w:spacing w:before="60" w:beforeAutospacing="0" w:after="60" w:afterAutospacing="0" w:line="264" w:lineRule="auto"/>
              <w:jc w:val="both"/>
              <w:rPr>
                <w:rStyle w:val="rvts36"/>
                <w:bCs/>
                <w:sz w:val="24"/>
                <w:szCs w:val="24"/>
                <w:lang w:val="ru-RU" w:eastAsia="ru-RU"/>
              </w:rPr>
            </w:pPr>
            <w:r w:rsidRPr="00CE23A5">
              <w:rPr>
                <w:rStyle w:val="rvts36"/>
                <w:bCs/>
                <w:sz w:val="24"/>
                <w:szCs w:val="24"/>
                <w:lang w:val="ru-RU" w:eastAsia="ru-RU"/>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w:t>
            </w:r>
            <w:r w:rsidRPr="00CE23A5">
              <w:rPr>
                <w:rStyle w:val="rvts36"/>
                <w:bCs/>
                <w:sz w:val="24"/>
                <w:szCs w:val="24"/>
                <w:lang w:val="ru-RU" w:eastAsia="ru-RU"/>
              </w:rPr>
              <w:t>н</w:t>
            </w:r>
            <w:r w:rsidRPr="00CE23A5">
              <w:rPr>
                <w:rStyle w:val="rvts36"/>
                <w:bCs/>
                <w:sz w:val="24"/>
                <w:szCs w:val="24"/>
                <w:lang w:val="ru-RU" w:eastAsia="ru-RU"/>
              </w:rPr>
              <w:t xml:space="preserve">ного критерия с учетом значимости (веса) подкритериев. </w:t>
            </w:r>
          </w:p>
          <w:p w:rsidR="00B07AE0" w:rsidRPr="00CE23A5" w:rsidRDefault="00B07AE0" w:rsidP="003966BD">
            <w:pPr>
              <w:pStyle w:val="Style61"/>
              <w:widowControl/>
              <w:spacing w:line="274" w:lineRule="exact"/>
              <w:ind w:right="72"/>
              <w:rPr>
                <w:rStyle w:val="FontStyle132"/>
                <w:sz w:val="24"/>
                <w:szCs w:val="24"/>
              </w:rPr>
            </w:pPr>
          </w:p>
          <w:p w:rsidR="00B07AE0" w:rsidRPr="00CE23A5" w:rsidRDefault="00B07AE0" w:rsidP="003966BD">
            <w:pPr>
              <w:pStyle w:val="Style61"/>
              <w:widowControl/>
              <w:spacing w:line="274" w:lineRule="exact"/>
              <w:ind w:right="72"/>
              <w:rPr>
                <w:rStyle w:val="FontStyle132"/>
                <w:sz w:val="24"/>
                <w:szCs w:val="24"/>
              </w:rPr>
            </w:pPr>
            <w:r w:rsidRPr="00CE23A5">
              <w:rPr>
                <w:rStyle w:val="FontStyle132"/>
                <w:sz w:val="24"/>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w:t>
            </w:r>
            <w:r w:rsidRPr="00CE23A5">
              <w:rPr>
                <w:rStyle w:val="FontStyle132"/>
                <w:sz w:val="24"/>
                <w:szCs w:val="24"/>
              </w:rPr>
              <w:t>н</w:t>
            </w:r>
            <w:r w:rsidRPr="00CE23A5">
              <w:rPr>
                <w:rStyle w:val="FontStyle132"/>
                <w:sz w:val="24"/>
                <w:szCs w:val="24"/>
              </w:rPr>
              <w:t>ного критерия с учетом значимости (веса) подкритериев.</w:t>
            </w:r>
          </w:p>
          <w:p w:rsidR="00B07AE0" w:rsidRPr="00CE23A5" w:rsidRDefault="00B07AE0" w:rsidP="003966BD">
            <w:pPr>
              <w:pStyle w:val="Style61"/>
              <w:widowControl/>
              <w:spacing w:line="274" w:lineRule="exact"/>
              <w:ind w:right="72"/>
              <w:rPr>
                <w:rStyle w:val="FontStyle132"/>
                <w:sz w:val="24"/>
                <w:szCs w:val="24"/>
              </w:rPr>
            </w:pPr>
            <w:r w:rsidRPr="00CE23A5">
              <w:rPr>
                <w:rStyle w:val="FontStyle132"/>
                <w:sz w:val="24"/>
                <w:szCs w:val="24"/>
              </w:rPr>
              <w:t xml:space="preserve">Рейтинг предложения </w:t>
            </w:r>
            <w:r w:rsidRPr="00CE23A5">
              <w:rPr>
                <w:rStyle w:val="FontStyle132"/>
                <w:sz w:val="24"/>
                <w:szCs w:val="24"/>
                <w:lang w:val="en-US"/>
              </w:rPr>
              <w:t>i</w:t>
            </w:r>
            <w:r w:rsidRPr="00CE23A5">
              <w:rPr>
                <w:rStyle w:val="FontStyle132"/>
                <w:sz w:val="24"/>
                <w:szCs w:val="24"/>
              </w:rPr>
              <w:t>-</w:t>
            </w:r>
            <w:r w:rsidRPr="00CE23A5">
              <w:rPr>
                <w:rStyle w:val="FontStyle132"/>
                <w:sz w:val="24"/>
                <w:szCs w:val="24"/>
                <w:lang w:val="en-US"/>
              </w:rPr>
              <w:t>ro</w:t>
            </w:r>
            <w:r w:rsidRPr="00CE23A5">
              <w:rPr>
                <w:rStyle w:val="FontStyle132"/>
                <w:sz w:val="24"/>
                <w:szCs w:val="24"/>
              </w:rPr>
              <w:t xml:space="preserve"> участника запроса предложений о</w:t>
            </w:r>
            <w:r w:rsidRPr="00CE23A5">
              <w:rPr>
                <w:rStyle w:val="FontStyle132"/>
                <w:sz w:val="24"/>
                <w:szCs w:val="24"/>
              </w:rPr>
              <w:t>п</w:t>
            </w:r>
            <w:r w:rsidRPr="00CE23A5">
              <w:rPr>
                <w:rStyle w:val="FontStyle132"/>
                <w:sz w:val="24"/>
                <w:szCs w:val="24"/>
              </w:rPr>
              <w:t>ределяется по формуле:</w:t>
            </w:r>
          </w:p>
          <w:p w:rsidR="00B07AE0" w:rsidRPr="00CE23A5" w:rsidRDefault="00B07AE0" w:rsidP="003966BD">
            <w:pPr>
              <w:pStyle w:val="Style78"/>
              <w:widowControl/>
              <w:spacing w:line="240" w:lineRule="auto"/>
              <w:rPr>
                <w:rStyle w:val="FontStyle132"/>
                <w:sz w:val="24"/>
                <w:szCs w:val="24"/>
                <w:lang w:eastAsia="en-US"/>
              </w:rPr>
            </w:pPr>
          </w:p>
          <w:p w:rsidR="00B07AE0" w:rsidRPr="00F96345" w:rsidRDefault="00B07AE0" w:rsidP="003966BD">
            <w:pPr>
              <w:pStyle w:val="Style78"/>
              <w:widowControl/>
              <w:pBdr>
                <w:left w:val="single" w:sz="8" w:space="0" w:color="auto"/>
                <w:right w:val="single" w:sz="8" w:space="0" w:color="auto"/>
              </w:pBdr>
              <w:spacing w:before="100" w:beforeAutospacing="1" w:afterAutospacing="1" w:line="240" w:lineRule="auto"/>
              <w:textAlignment w:val="top"/>
              <w:rPr>
                <w:rStyle w:val="FontStyle132"/>
                <w:sz w:val="24"/>
                <w:szCs w:val="24"/>
                <w:vertAlign w:val="subscript"/>
                <w:lang w:val="en-US" w:eastAsia="en-US"/>
              </w:rPr>
            </w:pPr>
            <w:r w:rsidRPr="00CE23A5">
              <w:rPr>
                <w:rStyle w:val="FontStyle132"/>
                <w:sz w:val="24"/>
                <w:szCs w:val="24"/>
                <w:lang w:val="en-US" w:eastAsia="en-US"/>
              </w:rPr>
              <w:t>R</w:t>
            </w:r>
            <w:r w:rsidR="00440414" w:rsidRPr="00F96345">
              <w:rPr>
                <w:rStyle w:val="FontStyle132"/>
                <w:sz w:val="24"/>
                <w:szCs w:val="24"/>
                <w:lang w:val="en-US" w:eastAsia="en-US"/>
              </w:rPr>
              <w:t xml:space="preserve"> </w:t>
            </w:r>
            <w:r w:rsidRPr="00CE23A5">
              <w:rPr>
                <w:rStyle w:val="FontStyle132"/>
                <w:sz w:val="24"/>
                <w:szCs w:val="24"/>
                <w:lang w:val="en-US" w:eastAsia="en-US"/>
              </w:rPr>
              <w:t>i</w:t>
            </w:r>
            <w:r w:rsidR="00440414" w:rsidRPr="00F96345">
              <w:rPr>
                <w:rStyle w:val="FontStyle132"/>
                <w:sz w:val="24"/>
                <w:szCs w:val="24"/>
                <w:lang w:val="en-US" w:eastAsia="en-US"/>
              </w:rPr>
              <w:t xml:space="preserve"> = </w:t>
            </w:r>
            <w:r w:rsidRPr="00CE23A5">
              <w:rPr>
                <w:rStyle w:val="FontStyle132"/>
                <w:sz w:val="24"/>
                <w:szCs w:val="24"/>
                <w:lang w:eastAsia="en-US"/>
              </w:rPr>
              <w:t>БЦ</w:t>
            </w:r>
            <w:r w:rsidRPr="00CE23A5">
              <w:rPr>
                <w:rStyle w:val="FontStyle132"/>
                <w:sz w:val="24"/>
                <w:szCs w:val="24"/>
                <w:lang w:val="en-US" w:eastAsia="en-US"/>
              </w:rPr>
              <w:t>i</w:t>
            </w:r>
            <w:r w:rsidR="00440414" w:rsidRPr="00F96345">
              <w:rPr>
                <w:rStyle w:val="FontStyle132"/>
                <w:sz w:val="24"/>
                <w:szCs w:val="24"/>
                <w:lang w:val="en-US" w:eastAsia="en-US"/>
              </w:rPr>
              <w:t xml:space="preserve"> * </w:t>
            </w:r>
            <w:r w:rsidRPr="00CE23A5">
              <w:rPr>
                <w:rStyle w:val="FontStyle132"/>
                <w:sz w:val="24"/>
                <w:szCs w:val="24"/>
                <w:lang w:val="en-US" w:eastAsia="en-US"/>
              </w:rPr>
              <w:t>V</w:t>
            </w:r>
            <w:r w:rsidRPr="00CE23A5">
              <w:rPr>
                <w:rStyle w:val="FontStyle132"/>
                <w:sz w:val="24"/>
                <w:szCs w:val="24"/>
                <w:vertAlign w:val="subscript"/>
                <w:lang w:eastAsia="en-US"/>
              </w:rPr>
              <w:t>ц</w:t>
            </w:r>
            <w:r w:rsidR="00440414" w:rsidRPr="00F96345">
              <w:rPr>
                <w:rStyle w:val="FontStyle132"/>
                <w:sz w:val="24"/>
                <w:szCs w:val="24"/>
                <w:lang w:val="en-US" w:eastAsia="en-US"/>
              </w:rPr>
              <w:t xml:space="preserve"> + </w:t>
            </w:r>
            <w:r w:rsidRPr="00CE23A5">
              <w:rPr>
                <w:rStyle w:val="FontStyle132"/>
                <w:sz w:val="24"/>
                <w:szCs w:val="24"/>
                <w:lang w:eastAsia="en-US"/>
              </w:rPr>
              <w:t>Б</w:t>
            </w:r>
            <w:r>
              <w:rPr>
                <w:rStyle w:val="FontStyle132"/>
                <w:sz w:val="24"/>
                <w:szCs w:val="24"/>
                <w:lang w:eastAsia="en-US"/>
              </w:rPr>
              <w:t>К</w:t>
            </w:r>
            <w:r w:rsidR="00633429">
              <w:rPr>
                <w:rStyle w:val="FontStyle132"/>
                <w:sz w:val="24"/>
                <w:szCs w:val="24"/>
                <w:lang w:eastAsia="en-US"/>
              </w:rPr>
              <w:t>О</w:t>
            </w:r>
            <w:r w:rsidRPr="00CE23A5">
              <w:rPr>
                <w:rStyle w:val="FontStyle132"/>
                <w:sz w:val="24"/>
                <w:szCs w:val="24"/>
                <w:lang w:val="en-US" w:eastAsia="en-US"/>
              </w:rPr>
              <w:t>i</w:t>
            </w:r>
            <w:r w:rsidR="00440414" w:rsidRPr="00F96345">
              <w:rPr>
                <w:rStyle w:val="FontStyle132"/>
                <w:sz w:val="24"/>
                <w:szCs w:val="24"/>
                <w:lang w:val="en-US" w:eastAsia="en-US"/>
              </w:rPr>
              <w:t xml:space="preserve"> * </w:t>
            </w:r>
            <w:r w:rsidRPr="00CE23A5">
              <w:rPr>
                <w:rStyle w:val="FontStyle132"/>
                <w:sz w:val="24"/>
                <w:szCs w:val="24"/>
                <w:lang w:val="en-US" w:eastAsia="en-US"/>
              </w:rPr>
              <w:t>V</w:t>
            </w:r>
            <w:r>
              <w:rPr>
                <w:rStyle w:val="FontStyle132"/>
                <w:sz w:val="24"/>
                <w:szCs w:val="24"/>
                <w:vertAlign w:val="subscript"/>
                <w:lang w:eastAsia="en-US"/>
              </w:rPr>
              <w:t>к</w:t>
            </w:r>
          </w:p>
          <w:p w:rsidR="00B07AE0" w:rsidRPr="00F96345" w:rsidRDefault="00B07AE0" w:rsidP="003966BD">
            <w:pPr>
              <w:pStyle w:val="Style78"/>
              <w:widowControl/>
              <w:spacing w:line="240" w:lineRule="auto"/>
              <w:rPr>
                <w:rStyle w:val="FontStyle132"/>
                <w:sz w:val="24"/>
                <w:szCs w:val="24"/>
                <w:lang w:val="en-US"/>
              </w:rPr>
            </w:pPr>
          </w:p>
          <w:p w:rsidR="00B07AE0" w:rsidRPr="00CE23A5" w:rsidRDefault="00B07AE0" w:rsidP="003966BD">
            <w:pPr>
              <w:pStyle w:val="Style78"/>
              <w:widowControl/>
              <w:spacing w:line="240" w:lineRule="auto"/>
              <w:rPr>
                <w:rStyle w:val="FontStyle132"/>
                <w:sz w:val="24"/>
                <w:szCs w:val="24"/>
              </w:rPr>
            </w:pPr>
            <w:r w:rsidRPr="00CE23A5">
              <w:rPr>
                <w:rStyle w:val="FontStyle132"/>
                <w:sz w:val="24"/>
                <w:szCs w:val="24"/>
              </w:rPr>
              <w:t>где V - значимость (вес) соответствующего критерия,</w:t>
            </w:r>
          </w:p>
          <w:p w:rsidR="00B07AE0" w:rsidRPr="00CE23A5" w:rsidRDefault="00B07AE0" w:rsidP="003966BD">
            <w:pPr>
              <w:pStyle w:val="Style78"/>
              <w:widowControl/>
              <w:spacing w:line="240" w:lineRule="auto"/>
              <w:rPr>
                <w:rStyle w:val="FontStyle132"/>
                <w:sz w:val="24"/>
                <w:szCs w:val="24"/>
              </w:rPr>
            </w:pPr>
            <w:r w:rsidRPr="00CE23A5">
              <w:rPr>
                <w:rStyle w:val="FontStyle132"/>
                <w:sz w:val="24"/>
                <w:szCs w:val="24"/>
              </w:rPr>
              <w:t>БЦ, Б</w:t>
            </w:r>
            <w:r w:rsidR="00633429">
              <w:rPr>
                <w:rStyle w:val="FontStyle132"/>
                <w:sz w:val="24"/>
                <w:szCs w:val="24"/>
              </w:rPr>
              <w:t>К</w:t>
            </w:r>
            <w:r w:rsidRPr="00CE23A5">
              <w:rPr>
                <w:rStyle w:val="FontStyle132"/>
                <w:sz w:val="24"/>
                <w:szCs w:val="24"/>
              </w:rPr>
              <w:t>О</w:t>
            </w:r>
            <w:r>
              <w:rPr>
                <w:rStyle w:val="FontStyle132"/>
                <w:sz w:val="24"/>
                <w:szCs w:val="24"/>
              </w:rPr>
              <w:t>, Б</w:t>
            </w:r>
            <w:r w:rsidR="00633429">
              <w:rPr>
                <w:rStyle w:val="FontStyle132"/>
                <w:sz w:val="24"/>
                <w:szCs w:val="24"/>
              </w:rPr>
              <w:t>О</w:t>
            </w:r>
            <w:r w:rsidRPr="00CE23A5">
              <w:rPr>
                <w:rStyle w:val="FontStyle132"/>
                <w:sz w:val="24"/>
                <w:szCs w:val="24"/>
              </w:rPr>
              <w:t xml:space="preserve"> - оценка (балл) соответствующего критерия.</w:t>
            </w:r>
          </w:p>
          <w:p w:rsidR="00B07AE0" w:rsidRPr="00CE23A5" w:rsidRDefault="00B07AE0" w:rsidP="003966BD">
            <w:pPr>
              <w:pStyle w:val="Style61"/>
              <w:widowControl/>
              <w:spacing w:line="274" w:lineRule="exact"/>
              <w:ind w:right="72"/>
              <w:jc w:val="left"/>
              <w:rPr>
                <w:rStyle w:val="FontStyle132"/>
                <w:sz w:val="24"/>
                <w:szCs w:val="24"/>
              </w:rPr>
            </w:pPr>
            <w:r w:rsidRPr="00CE23A5">
              <w:rPr>
                <w:rStyle w:val="FontStyle132"/>
                <w:sz w:val="24"/>
                <w:szCs w:val="24"/>
              </w:rPr>
              <w:t>Совокупная значимость всех критериев равна 100 процентам. Максимальная оценка в баллах по критериям Ц</w:t>
            </w:r>
            <w:r w:rsidRPr="00CE23A5">
              <w:rPr>
                <w:rStyle w:val="FontStyle132"/>
                <w:sz w:val="24"/>
                <w:szCs w:val="24"/>
                <w:lang w:val="en-US"/>
              </w:rPr>
              <w:t>i</w:t>
            </w:r>
            <w:r w:rsidRPr="00CE23A5">
              <w:rPr>
                <w:rStyle w:val="FontStyle132"/>
                <w:sz w:val="24"/>
                <w:szCs w:val="24"/>
              </w:rPr>
              <w:t>, О</w:t>
            </w:r>
            <w:r w:rsidRPr="00CE23A5">
              <w:rPr>
                <w:rStyle w:val="FontStyle132"/>
                <w:sz w:val="24"/>
                <w:szCs w:val="24"/>
                <w:lang w:val="en-US"/>
              </w:rPr>
              <w:t>i</w:t>
            </w:r>
            <w:r>
              <w:rPr>
                <w:rStyle w:val="FontStyle132"/>
                <w:sz w:val="24"/>
                <w:szCs w:val="24"/>
              </w:rPr>
              <w:t xml:space="preserve">, </w:t>
            </w:r>
            <w:r>
              <w:rPr>
                <w:rStyle w:val="FontStyle132"/>
                <w:sz w:val="24"/>
                <w:szCs w:val="24"/>
                <w:lang w:eastAsia="en-US"/>
              </w:rPr>
              <w:t>К</w:t>
            </w:r>
            <w:r w:rsidRPr="00CE23A5">
              <w:rPr>
                <w:rStyle w:val="FontStyle132"/>
                <w:sz w:val="24"/>
                <w:szCs w:val="24"/>
                <w:lang w:val="en-US" w:eastAsia="en-US"/>
              </w:rPr>
              <w:t>i</w:t>
            </w:r>
            <w:r w:rsidRPr="00CE23A5">
              <w:rPr>
                <w:rStyle w:val="FontStyle132"/>
                <w:sz w:val="24"/>
                <w:szCs w:val="24"/>
              </w:rPr>
              <w:t xml:space="preserve"> - 100 баллов </w:t>
            </w:r>
          </w:p>
          <w:p w:rsidR="00B07AE0" w:rsidRPr="00CE23A5" w:rsidRDefault="00B07AE0" w:rsidP="003966BD">
            <w:pPr>
              <w:pStyle w:val="Style24"/>
              <w:widowControl/>
              <w:tabs>
                <w:tab w:val="left" w:pos="1829"/>
              </w:tabs>
              <w:spacing w:line="317" w:lineRule="exact"/>
              <w:ind w:firstLine="0"/>
              <w:jc w:val="center"/>
              <w:rPr>
                <w:rStyle w:val="FontStyle128"/>
                <w:b/>
                <w:sz w:val="24"/>
                <w:szCs w:val="24"/>
              </w:rPr>
            </w:pPr>
          </w:p>
          <w:p w:rsidR="00B07AE0" w:rsidRPr="00CE23A5" w:rsidRDefault="00B07AE0" w:rsidP="003966BD">
            <w:pPr>
              <w:pStyle w:val="Style24"/>
              <w:widowControl/>
              <w:tabs>
                <w:tab w:val="left" w:pos="1829"/>
              </w:tabs>
              <w:spacing w:line="317" w:lineRule="exact"/>
              <w:ind w:firstLine="0"/>
              <w:jc w:val="center"/>
              <w:rPr>
                <w:rStyle w:val="FontStyle128"/>
                <w:b/>
                <w:sz w:val="24"/>
                <w:szCs w:val="24"/>
              </w:rPr>
            </w:pPr>
            <w:r w:rsidRPr="00CE23A5">
              <w:rPr>
                <w:rStyle w:val="FontStyle128"/>
                <w:b/>
                <w:sz w:val="24"/>
                <w:szCs w:val="24"/>
              </w:rPr>
              <w:t>ОЦЕНКА ПО КРИТЕРИЮ «ЦЕНА ДОГОВОРА»: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7"/>
              <w:gridCol w:w="1967"/>
              <w:gridCol w:w="1968"/>
            </w:tblGrid>
            <w:tr w:rsidR="00B07AE0" w:rsidRPr="00F96345" w:rsidTr="00C07EB2">
              <w:tc>
                <w:tcPr>
                  <w:tcW w:w="1967" w:type="dxa"/>
                  <w:vMerge w:val="restart"/>
                  <w:tcBorders>
                    <w:top w:val="single" w:sz="4" w:space="0" w:color="auto"/>
                    <w:left w:val="single" w:sz="4" w:space="0" w:color="auto"/>
                    <w:bottom w:val="single" w:sz="4" w:space="0" w:color="auto"/>
                    <w:right w:val="single" w:sz="4" w:space="0" w:color="auto"/>
                  </w:tcBorders>
                  <w:vAlign w:val="center"/>
                </w:tcPr>
                <w:p w:rsidR="00B07AE0" w:rsidRPr="00CE23A5" w:rsidRDefault="00B07AE0" w:rsidP="003966BD">
                  <w:pPr>
                    <w:pStyle w:val="Style24"/>
                    <w:widowControl/>
                    <w:tabs>
                      <w:tab w:val="left" w:pos="1829"/>
                    </w:tabs>
                    <w:spacing w:line="317" w:lineRule="exact"/>
                    <w:ind w:firstLine="0"/>
                    <w:jc w:val="right"/>
                    <w:rPr>
                      <w:rStyle w:val="FontStyle129"/>
                      <w:b w:val="0"/>
                      <w:i w:val="0"/>
                      <w:spacing w:val="20"/>
                      <w:sz w:val="24"/>
                      <w:szCs w:val="24"/>
                    </w:rPr>
                  </w:pPr>
                  <w:r w:rsidRPr="00CE23A5">
                    <w:rPr>
                      <w:rStyle w:val="FontStyle132"/>
                      <w:sz w:val="24"/>
                      <w:szCs w:val="24"/>
                      <w:lang w:eastAsia="en-US"/>
                    </w:rPr>
                    <w:t>БЦ</w:t>
                  </w:r>
                  <w:r w:rsidRPr="00CE23A5">
                    <w:rPr>
                      <w:rStyle w:val="FontStyle132"/>
                      <w:sz w:val="24"/>
                      <w:szCs w:val="24"/>
                      <w:lang w:val="en-US" w:eastAsia="en-US"/>
                    </w:rPr>
                    <w:t>i</w:t>
                  </w:r>
                  <w:r w:rsidRPr="00CE23A5">
                    <w:rPr>
                      <w:rStyle w:val="FontStyle132"/>
                      <w:sz w:val="24"/>
                      <w:szCs w:val="24"/>
                      <w:lang w:eastAsia="en-US"/>
                    </w:rPr>
                    <w:t xml:space="preserve"> =</w:t>
                  </w:r>
                </w:p>
              </w:tc>
              <w:tc>
                <w:tcPr>
                  <w:tcW w:w="1967" w:type="dxa"/>
                  <w:tcBorders>
                    <w:top w:val="single" w:sz="4" w:space="0" w:color="auto"/>
                    <w:left w:val="single" w:sz="4" w:space="0" w:color="auto"/>
                    <w:bottom w:val="single" w:sz="4" w:space="0" w:color="auto"/>
                    <w:right w:val="single" w:sz="4" w:space="0" w:color="auto"/>
                  </w:tcBorders>
                </w:tcPr>
                <w:p w:rsidR="00B07AE0" w:rsidRPr="00CE23A5" w:rsidRDefault="00B07AE0"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b w:val="0"/>
                      <w:spacing w:val="20"/>
                      <w:sz w:val="24"/>
                      <w:szCs w:val="24"/>
                    </w:rPr>
                    <w:t>Ц</w:t>
                  </w:r>
                  <w:r w:rsidRPr="00CE23A5">
                    <w:rPr>
                      <w:rStyle w:val="FontStyle129"/>
                      <w:b w:val="0"/>
                      <w:spacing w:val="20"/>
                      <w:sz w:val="24"/>
                      <w:szCs w:val="24"/>
                      <w:lang w:val="en-US"/>
                    </w:rPr>
                    <w:t>min</w:t>
                  </w:r>
                </w:p>
              </w:tc>
              <w:tc>
                <w:tcPr>
                  <w:tcW w:w="1968" w:type="dxa"/>
                  <w:vMerge w:val="restart"/>
                  <w:tcBorders>
                    <w:top w:val="single" w:sz="4" w:space="0" w:color="auto"/>
                    <w:left w:val="single" w:sz="4" w:space="0" w:color="auto"/>
                    <w:bottom w:val="single" w:sz="4" w:space="0" w:color="auto"/>
                    <w:right w:val="single" w:sz="4" w:space="0" w:color="auto"/>
                  </w:tcBorders>
                  <w:vAlign w:val="center"/>
                </w:tcPr>
                <w:p w:rsidR="00B07AE0" w:rsidRPr="00CE23A5" w:rsidRDefault="00B07AE0" w:rsidP="003966BD">
                  <w:pPr>
                    <w:pStyle w:val="Style24"/>
                    <w:widowControl/>
                    <w:tabs>
                      <w:tab w:val="left" w:pos="1829"/>
                    </w:tabs>
                    <w:spacing w:line="317" w:lineRule="exact"/>
                    <w:ind w:firstLine="0"/>
                    <w:jc w:val="left"/>
                    <w:rPr>
                      <w:rStyle w:val="FontStyle129"/>
                      <w:b w:val="0"/>
                      <w:i w:val="0"/>
                      <w:spacing w:val="20"/>
                      <w:sz w:val="24"/>
                      <w:szCs w:val="24"/>
                    </w:rPr>
                  </w:pPr>
                  <w:r w:rsidRPr="00CE23A5">
                    <w:rPr>
                      <w:rStyle w:val="FontStyle129"/>
                      <w:b w:val="0"/>
                      <w:spacing w:val="20"/>
                      <w:sz w:val="24"/>
                      <w:szCs w:val="24"/>
                    </w:rPr>
                    <w:t>*100</w:t>
                  </w:r>
                </w:p>
              </w:tc>
            </w:tr>
            <w:tr w:rsidR="00B07AE0" w:rsidRPr="00F96345" w:rsidTr="00C07EB2">
              <w:tc>
                <w:tcPr>
                  <w:tcW w:w="1967" w:type="dxa"/>
                  <w:vMerge/>
                  <w:tcBorders>
                    <w:top w:val="single" w:sz="4" w:space="0" w:color="auto"/>
                    <w:left w:val="single" w:sz="4" w:space="0" w:color="auto"/>
                    <w:bottom w:val="single" w:sz="4" w:space="0" w:color="auto"/>
                    <w:right w:val="single" w:sz="4" w:space="0" w:color="auto"/>
                  </w:tcBorders>
                </w:tcPr>
                <w:p w:rsidR="00B07AE0" w:rsidRPr="00CE23A5" w:rsidRDefault="00B07AE0" w:rsidP="003966BD">
                  <w:pPr>
                    <w:pStyle w:val="Style24"/>
                    <w:widowControl/>
                    <w:tabs>
                      <w:tab w:val="left" w:pos="1829"/>
                    </w:tabs>
                    <w:spacing w:line="317" w:lineRule="exact"/>
                    <w:ind w:firstLine="0"/>
                    <w:jc w:val="center"/>
                    <w:rPr>
                      <w:rStyle w:val="FontStyle129"/>
                      <w:b w:val="0"/>
                      <w:i w:val="0"/>
                      <w:spacing w:val="20"/>
                      <w:sz w:val="24"/>
                      <w:szCs w:val="24"/>
                    </w:rPr>
                  </w:pPr>
                </w:p>
              </w:tc>
              <w:tc>
                <w:tcPr>
                  <w:tcW w:w="1967" w:type="dxa"/>
                  <w:tcBorders>
                    <w:top w:val="single" w:sz="4" w:space="0" w:color="auto"/>
                    <w:left w:val="single" w:sz="4" w:space="0" w:color="auto"/>
                    <w:bottom w:val="single" w:sz="4" w:space="0" w:color="auto"/>
                    <w:right w:val="single" w:sz="4" w:space="0" w:color="auto"/>
                  </w:tcBorders>
                </w:tcPr>
                <w:p w:rsidR="00B07AE0" w:rsidRPr="00CE23A5" w:rsidRDefault="00B07AE0"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b w:val="0"/>
                      <w:spacing w:val="20"/>
                      <w:sz w:val="24"/>
                      <w:szCs w:val="24"/>
                    </w:rPr>
                    <w:t>Ц</w:t>
                  </w:r>
                  <w:r w:rsidRPr="00CE23A5">
                    <w:rPr>
                      <w:rStyle w:val="FontStyle129"/>
                      <w:b w:val="0"/>
                      <w:spacing w:val="20"/>
                      <w:sz w:val="24"/>
                      <w:szCs w:val="24"/>
                      <w:lang w:val="en-US"/>
                    </w:rPr>
                    <w:t>i</w:t>
                  </w:r>
                </w:p>
              </w:tc>
              <w:tc>
                <w:tcPr>
                  <w:tcW w:w="1968" w:type="dxa"/>
                  <w:vMerge/>
                  <w:tcBorders>
                    <w:top w:val="single" w:sz="4" w:space="0" w:color="auto"/>
                    <w:left w:val="single" w:sz="4" w:space="0" w:color="auto"/>
                    <w:bottom w:val="single" w:sz="4" w:space="0" w:color="auto"/>
                    <w:right w:val="single" w:sz="4" w:space="0" w:color="auto"/>
                  </w:tcBorders>
                </w:tcPr>
                <w:p w:rsidR="00B07AE0" w:rsidRPr="00CE23A5" w:rsidRDefault="00B07AE0" w:rsidP="003966BD">
                  <w:pPr>
                    <w:pStyle w:val="Style24"/>
                    <w:widowControl/>
                    <w:tabs>
                      <w:tab w:val="left" w:pos="1829"/>
                    </w:tabs>
                    <w:spacing w:line="317" w:lineRule="exact"/>
                    <w:ind w:firstLine="0"/>
                    <w:jc w:val="center"/>
                    <w:rPr>
                      <w:rStyle w:val="FontStyle129"/>
                      <w:b w:val="0"/>
                      <w:i w:val="0"/>
                      <w:spacing w:val="20"/>
                      <w:sz w:val="24"/>
                      <w:szCs w:val="24"/>
                    </w:rPr>
                  </w:pPr>
                </w:p>
              </w:tc>
            </w:tr>
          </w:tbl>
          <w:p w:rsidR="00B07AE0" w:rsidRPr="00CE23A5" w:rsidRDefault="00B07AE0" w:rsidP="003966BD">
            <w:pPr>
              <w:pStyle w:val="Style4"/>
              <w:widowControl/>
              <w:spacing w:before="41" w:line="274" w:lineRule="exact"/>
              <w:ind w:right="43"/>
              <w:rPr>
                <w:rStyle w:val="FontStyle164"/>
                <w:b w:val="0"/>
                <w:i w:val="0"/>
                <w:sz w:val="24"/>
                <w:szCs w:val="24"/>
              </w:rPr>
            </w:pPr>
            <w:r w:rsidRPr="00CE23A5">
              <w:rPr>
                <w:rStyle w:val="FontStyle132"/>
                <w:sz w:val="24"/>
                <w:szCs w:val="24"/>
              </w:rPr>
              <w:t>где:</w:t>
            </w:r>
            <w:r w:rsidRPr="00CE23A5">
              <w:rPr>
                <w:rStyle w:val="FontStyle164"/>
                <w:b w:val="0"/>
                <w:sz w:val="24"/>
                <w:szCs w:val="24"/>
              </w:rPr>
              <w:t xml:space="preserve"> БЦ</w:t>
            </w:r>
            <w:r w:rsidRPr="00CE23A5">
              <w:rPr>
                <w:rStyle w:val="FontStyle164"/>
                <w:b w:val="0"/>
                <w:sz w:val="24"/>
                <w:szCs w:val="24"/>
                <w:lang w:val="en-US"/>
              </w:rPr>
              <w:t>i</w:t>
            </w:r>
            <w:r w:rsidRPr="00CE23A5">
              <w:rPr>
                <w:rStyle w:val="FontStyle164"/>
                <w:b w:val="0"/>
                <w:sz w:val="24"/>
                <w:szCs w:val="24"/>
              </w:rPr>
              <w:t xml:space="preserve"> – оценка по критерию «цена договора» </w:t>
            </w:r>
            <w:r w:rsidRPr="00CE23A5">
              <w:rPr>
                <w:rStyle w:val="FontStyle164"/>
                <w:b w:val="0"/>
                <w:sz w:val="24"/>
                <w:szCs w:val="24"/>
                <w:lang w:val="en-US"/>
              </w:rPr>
              <w:t>i</w:t>
            </w:r>
            <w:r w:rsidRPr="00CE23A5">
              <w:rPr>
                <w:rStyle w:val="FontStyle164"/>
                <w:b w:val="0"/>
                <w:sz w:val="24"/>
                <w:szCs w:val="24"/>
              </w:rPr>
              <w:t>-го участника запроса предложений, баллы</w:t>
            </w:r>
          </w:p>
          <w:p w:rsidR="00B07AE0" w:rsidRPr="00CE23A5" w:rsidRDefault="00B07AE0" w:rsidP="003966BD">
            <w:pPr>
              <w:pStyle w:val="Style4"/>
              <w:widowControl/>
              <w:spacing w:before="41" w:line="274" w:lineRule="exact"/>
              <w:ind w:right="43"/>
              <w:rPr>
                <w:rStyle w:val="FontStyle164"/>
                <w:b w:val="0"/>
                <w:i w:val="0"/>
                <w:sz w:val="24"/>
                <w:szCs w:val="24"/>
              </w:rPr>
            </w:pPr>
            <w:r w:rsidRPr="00CE23A5">
              <w:rPr>
                <w:rStyle w:val="FontStyle164"/>
                <w:b w:val="0"/>
                <w:sz w:val="24"/>
                <w:szCs w:val="24"/>
              </w:rPr>
              <w:t xml:space="preserve">        Ц</w:t>
            </w:r>
            <w:r w:rsidRPr="00CE23A5">
              <w:rPr>
                <w:rStyle w:val="FontStyle164"/>
                <w:b w:val="0"/>
                <w:sz w:val="24"/>
                <w:szCs w:val="24"/>
                <w:lang w:val="en-US"/>
              </w:rPr>
              <w:t>i</w:t>
            </w:r>
            <w:r w:rsidRPr="00CE23A5">
              <w:rPr>
                <w:rStyle w:val="FontStyle164"/>
                <w:b w:val="0"/>
                <w:sz w:val="24"/>
                <w:szCs w:val="24"/>
              </w:rPr>
              <w:t xml:space="preserve"> – предложение участника запроса предложений о цене договора, цене единицы продукции, указанной в заявке о подаче Предложения </w:t>
            </w:r>
            <w:r w:rsidRPr="00CE23A5">
              <w:rPr>
                <w:rStyle w:val="FontStyle164"/>
                <w:b w:val="0"/>
                <w:sz w:val="24"/>
                <w:szCs w:val="24"/>
                <w:lang w:val="en-US"/>
              </w:rPr>
              <w:t>i</w:t>
            </w:r>
            <w:r w:rsidRPr="00CE23A5">
              <w:rPr>
                <w:rStyle w:val="FontStyle164"/>
                <w:b w:val="0"/>
                <w:sz w:val="24"/>
                <w:szCs w:val="24"/>
              </w:rPr>
              <w:t>-го участника запроса предложений, руб. с НДС</w:t>
            </w:r>
          </w:p>
          <w:p w:rsidR="00B07AE0" w:rsidRPr="00CE23A5" w:rsidRDefault="00B07AE0" w:rsidP="003966BD">
            <w:pPr>
              <w:pStyle w:val="Style4"/>
              <w:widowControl/>
              <w:spacing w:before="41" w:line="274" w:lineRule="exact"/>
              <w:ind w:right="43"/>
              <w:rPr>
                <w:rStyle w:val="FontStyle132"/>
                <w:bCs/>
                <w:iCs/>
                <w:sz w:val="24"/>
                <w:szCs w:val="24"/>
              </w:rPr>
            </w:pPr>
            <w:r w:rsidRPr="00CE23A5">
              <w:rPr>
                <w:rStyle w:val="FontStyle164"/>
                <w:b w:val="0"/>
                <w:sz w:val="24"/>
                <w:szCs w:val="24"/>
              </w:rPr>
              <w:t xml:space="preserve">        Ц</w:t>
            </w:r>
            <w:r w:rsidRPr="00CE23A5">
              <w:rPr>
                <w:rStyle w:val="FontStyle164"/>
                <w:b w:val="0"/>
                <w:sz w:val="24"/>
                <w:szCs w:val="24"/>
                <w:lang w:val="en-US"/>
              </w:rPr>
              <w:t>min</w:t>
            </w:r>
            <w:r w:rsidRPr="00CE23A5">
              <w:rPr>
                <w:rStyle w:val="FontStyle164"/>
                <w:b w:val="0"/>
                <w:sz w:val="24"/>
                <w:szCs w:val="24"/>
              </w:rPr>
              <w:t xml:space="preserve"> – минимальное предложение участника запроса пре</w:t>
            </w:r>
            <w:r w:rsidRPr="00CE23A5">
              <w:rPr>
                <w:rStyle w:val="FontStyle164"/>
                <w:b w:val="0"/>
                <w:sz w:val="24"/>
                <w:szCs w:val="24"/>
              </w:rPr>
              <w:t>д</w:t>
            </w:r>
            <w:r w:rsidRPr="00CE23A5">
              <w:rPr>
                <w:rStyle w:val="FontStyle164"/>
                <w:b w:val="0"/>
                <w:sz w:val="24"/>
                <w:szCs w:val="24"/>
              </w:rPr>
              <w:t>ложений о цене договора,  указанной в заявке о подаче Предл</w:t>
            </w:r>
            <w:r w:rsidRPr="00CE23A5">
              <w:rPr>
                <w:rStyle w:val="FontStyle164"/>
                <w:b w:val="0"/>
                <w:sz w:val="24"/>
                <w:szCs w:val="24"/>
              </w:rPr>
              <w:t>о</w:t>
            </w:r>
            <w:r w:rsidRPr="00CE23A5">
              <w:rPr>
                <w:rStyle w:val="FontStyle164"/>
                <w:b w:val="0"/>
                <w:sz w:val="24"/>
                <w:szCs w:val="24"/>
              </w:rPr>
              <w:t>жения из предложений, представленных участниками запроса предложений, руб. с НДС.</w:t>
            </w:r>
          </w:p>
          <w:p w:rsidR="00B07AE0" w:rsidRPr="00CE23A5" w:rsidRDefault="00B07AE0" w:rsidP="003966BD">
            <w:pPr>
              <w:pStyle w:val="Style4"/>
              <w:widowControl/>
              <w:spacing w:before="34" w:line="274" w:lineRule="exact"/>
              <w:ind w:right="50"/>
              <w:jc w:val="center"/>
              <w:rPr>
                <w:rStyle w:val="FontStyle132"/>
                <w:sz w:val="24"/>
                <w:szCs w:val="24"/>
              </w:rPr>
            </w:pPr>
          </w:p>
          <w:p w:rsidR="00DC299F" w:rsidRDefault="00440414">
            <w:pPr>
              <w:pStyle w:val="affa"/>
              <w:spacing w:before="60" w:beforeAutospacing="0" w:after="60" w:afterAutospacing="0" w:line="264" w:lineRule="auto"/>
              <w:jc w:val="center"/>
              <w:rPr>
                <w:rStyle w:val="FontStyle132"/>
                <w:b/>
                <w:sz w:val="24"/>
                <w:szCs w:val="24"/>
                <w:lang w:val="ru-RU" w:eastAsia="ru-RU"/>
              </w:rPr>
            </w:pPr>
            <w:r w:rsidRPr="00440414">
              <w:rPr>
                <w:rStyle w:val="FontStyle132"/>
                <w:b/>
                <w:sz w:val="24"/>
                <w:szCs w:val="24"/>
                <w:lang w:val="ru-RU" w:eastAsia="en-US"/>
              </w:rPr>
              <w:t>ОЦЕНКА ПО КРИТЕРИЮ «</w:t>
            </w:r>
            <w:r w:rsidR="00B07AE0">
              <w:rPr>
                <w:rStyle w:val="FontStyle132"/>
                <w:b/>
                <w:sz w:val="24"/>
                <w:szCs w:val="24"/>
                <w:lang w:val="ru-RU" w:eastAsia="en-US"/>
              </w:rPr>
              <w:t>КАЧЕСТВО ОБСЛУЖИВ</w:t>
            </w:r>
            <w:r w:rsidR="00B07AE0">
              <w:rPr>
                <w:rStyle w:val="FontStyle132"/>
                <w:b/>
                <w:sz w:val="24"/>
                <w:szCs w:val="24"/>
                <w:lang w:val="ru-RU" w:eastAsia="en-US"/>
              </w:rPr>
              <w:t>А</w:t>
            </w:r>
            <w:r w:rsidR="00B07AE0">
              <w:rPr>
                <w:rStyle w:val="FontStyle132"/>
                <w:b/>
                <w:sz w:val="24"/>
                <w:szCs w:val="24"/>
                <w:lang w:val="ru-RU" w:eastAsia="en-US"/>
              </w:rPr>
              <w:t>НИЯ ОБОРУДОВАНИЯ</w:t>
            </w:r>
            <w:r w:rsidRPr="00440414">
              <w:rPr>
                <w:rStyle w:val="FontStyle132"/>
                <w:b/>
                <w:sz w:val="24"/>
                <w:szCs w:val="24"/>
                <w:lang w:val="ru-RU" w:eastAsia="en-US"/>
              </w:rPr>
              <w:t>»</w:t>
            </w:r>
          </w:p>
          <w:tbl>
            <w:tblPr>
              <w:tblW w:w="5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7"/>
              <w:gridCol w:w="1967"/>
              <w:gridCol w:w="1968"/>
            </w:tblGrid>
            <w:tr w:rsidR="00B07AE0" w:rsidRPr="00CE23A5" w:rsidTr="00D17159">
              <w:tc>
                <w:tcPr>
                  <w:tcW w:w="3934"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62"/>
                    <w:widowControl/>
                    <w:spacing w:line="240" w:lineRule="auto"/>
                    <w:rPr>
                      <w:rStyle w:val="FontStyle132"/>
                      <w:sz w:val="24"/>
                      <w:szCs w:val="24"/>
                    </w:rPr>
                  </w:pPr>
                  <w:r>
                    <w:rPr>
                      <w:rStyle w:val="FontStyle132"/>
                      <w:sz w:val="24"/>
                      <w:szCs w:val="24"/>
                    </w:rPr>
                    <w:t>Качество</w:t>
                  </w:r>
                </w:p>
              </w:tc>
              <w:tc>
                <w:tcPr>
                  <w:tcW w:w="1968" w:type="dxa"/>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62"/>
                    <w:widowControl/>
                    <w:spacing w:line="240" w:lineRule="auto"/>
                    <w:rPr>
                      <w:rStyle w:val="FontStyle132"/>
                      <w:sz w:val="24"/>
                      <w:szCs w:val="24"/>
                    </w:rPr>
                  </w:pPr>
                  <w:r w:rsidRPr="00CE23A5">
                    <w:rPr>
                      <w:rStyle w:val="FontStyle132"/>
                      <w:sz w:val="24"/>
                      <w:szCs w:val="24"/>
                    </w:rPr>
                    <w:t>Баллы</w:t>
                  </w:r>
                </w:p>
              </w:tc>
            </w:tr>
            <w:tr w:rsidR="00B07AE0" w:rsidRPr="00B939DE" w:rsidTr="00D17159">
              <w:tc>
                <w:tcPr>
                  <w:tcW w:w="3934"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30"/>
                    <w:widowControl/>
                    <w:spacing w:line="240" w:lineRule="auto"/>
                    <w:ind w:right="11"/>
                    <w:jc w:val="both"/>
                    <w:rPr>
                      <w:rStyle w:val="FontStyle132"/>
                      <w:sz w:val="24"/>
                      <w:szCs w:val="24"/>
                      <w:vertAlign w:val="subscript"/>
                    </w:rPr>
                  </w:pPr>
                  <w:r>
                    <w:rPr>
                      <w:rStyle w:val="FontStyle132"/>
                      <w:sz w:val="24"/>
                      <w:szCs w:val="24"/>
                    </w:rPr>
                    <w:t>Качественные характеристики о</w:t>
                  </w:r>
                  <w:r>
                    <w:rPr>
                      <w:rStyle w:val="FontStyle132"/>
                      <w:sz w:val="24"/>
                      <w:szCs w:val="24"/>
                    </w:rPr>
                    <w:t>б</w:t>
                  </w:r>
                  <w:r>
                    <w:rPr>
                      <w:rStyle w:val="FontStyle132"/>
                      <w:sz w:val="24"/>
                      <w:szCs w:val="24"/>
                    </w:rPr>
                    <w:t>служивания оборудования  соо</w:t>
                  </w:r>
                  <w:r>
                    <w:rPr>
                      <w:rStyle w:val="FontStyle132"/>
                      <w:sz w:val="24"/>
                      <w:szCs w:val="24"/>
                    </w:rPr>
                    <w:t>т</w:t>
                  </w:r>
                  <w:r>
                    <w:rPr>
                      <w:rStyle w:val="FontStyle132"/>
                      <w:sz w:val="24"/>
                      <w:szCs w:val="24"/>
                    </w:rPr>
                    <w:t>ветствуют требованиям п.п. 1-4 Раздела 5 «Техническое задание»</w:t>
                  </w:r>
                </w:p>
              </w:tc>
              <w:tc>
                <w:tcPr>
                  <w:tcW w:w="1968" w:type="dxa"/>
                  <w:tcBorders>
                    <w:top w:val="single" w:sz="4" w:space="0" w:color="auto"/>
                    <w:left w:val="single" w:sz="4" w:space="0" w:color="auto"/>
                    <w:bottom w:val="single" w:sz="4" w:space="0" w:color="auto"/>
                    <w:right w:val="single" w:sz="4" w:space="0" w:color="auto"/>
                  </w:tcBorders>
                </w:tcPr>
                <w:p w:rsidR="00DC299F" w:rsidRDefault="00440414">
                  <w:pPr>
                    <w:pStyle w:val="Style24"/>
                    <w:widowControl/>
                    <w:tabs>
                      <w:tab w:val="left" w:pos="1829"/>
                    </w:tabs>
                    <w:spacing w:line="317" w:lineRule="exact"/>
                    <w:ind w:firstLine="0"/>
                    <w:jc w:val="center"/>
                    <w:rPr>
                      <w:rStyle w:val="FontStyle129"/>
                      <w:spacing w:val="20"/>
                      <w:sz w:val="24"/>
                      <w:szCs w:val="24"/>
                    </w:rPr>
                  </w:pPr>
                  <w:r w:rsidRPr="00440414">
                    <w:rPr>
                      <w:rStyle w:val="FontStyle129"/>
                      <w:spacing w:val="20"/>
                      <w:sz w:val="24"/>
                      <w:szCs w:val="24"/>
                    </w:rPr>
                    <w:t>50</w:t>
                  </w:r>
                </w:p>
              </w:tc>
            </w:tr>
            <w:tr w:rsidR="00B07AE0" w:rsidRPr="00B939DE" w:rsidTr="00D17159">
              <w:tc>
                <w:tcPr>
                  <w:tcW w:w="1967" w:type="dxa"/>
                  <w:vMerge w:val="restart"/>
                  <w:tcBorders>
                    <w:top w:val="single" w:sz="4" w:space="0" w:color="auto"/>
                    <w:left w:val="single" w:sz="4" w:space="0" w:color="auto"/>
                    <w:bottom w:val="single" w:sz="4" w:space="0" w:color="auto"/>
                    <w:right w:val="single" w:sz="4" w:space="0" w:color="auto"/>
                  </w:tcBorders>
                  <w:vAlign w:val="center"/>
                </w:tcPr>
                <w:p w:rsidR="00B07AE0" w:rsidRPr="00CE23A5" w:rsidRDefault="00B07AE0" w:rsidP="003F34CF">
                  <w:pPr>
                    <w:pStyle w:val="Style24"/>
                    <w:widowControl/>
                    <w:tabs>
                      <w:tab w:val="left" w:pos="1829"/>
                    </w:tabs>
                    <w:spacing w:line="317" w:lineRule="exact"/>
                    <w:ind w:firstLine="0"/>
                    <w:jc w:val="right"/>
                    <w:rPr>
                      <w:rStyle w:val="FontStyle129"/>
                      <w:b w:val="0"/>
                      <w:i w:val="0"/>
                      <w:spacing w:val="20"/>
                      <w:sz w:val="24"/>
                      <w:szCs w:val="24"/>
                    </w:rPr>
                  </w:pPr>
                  <w:r w:rsidRPr="00CE23A5">
                    <w:rPr>
                      <w:rStyle w:val="FontStyle138"/>
                      <w:sz w:val="24"/>
                      <w:szCs w:val="24"/>
                    </w:rPr>
                    <w:t>Б</w:t>
                  </w:r>
                  <w:r>
                    <w:rPr>
                      <w:rStyle w:val="FontStyle138"/>
                      <w:sz w:val="24"/>
                      <w:szCs w:val="24"/>
                    </w:rPr>
                    <w:t>К</w:t>
                  </w:r>
                  <w:r w:rsidR="00633429">
                    <w:rPr>
                      <w:rStyle w:val="FontStyle138"/>
                      <w:sz w:val="24"/>
                      <w:szCs w:val="24"/>
                    </w:rPr>
                    <w:t>О</w:t>
                  </w:r>
                  <w:r w:rsidRPr="00CE23A5">
                    <w:rPr>
                      <w:rStyle w:val="FontStyle138"/>
                      <w:sz w:val="24"/>
                      <w:szCs w:val="24"/>
                      <w:lang w:val="en-US"/>
                    </w:rPr>
                    <w:t>i</w:t>
                  </w:r>
                  <w:r w:rsidR="00440414" w:rsidRPr="00440414">
                    <w:rPr>
                      <w:rStyle w:val="FontStyle138"/>
                      <w:sz w:val="24"/>
                      <w:szCs w:val="24"/>
                    </w:rPr>
                    <w:t xml:space="preserve">  </w:t>
                  </w:r>
                  <w:r w:rsidRPr="00CE23A5">
                    <w:rPr>
                      <w:rStyle w:val="FontStyle138"/>
                      <w:sz w:val="24"/>
                      <w:szCs w:val="24"/>
                    </w:rPr>
                    <w:t>=</w:t>
                  </w:r>
                </w:p>
              </w:tc>
              <w:tc>
                <w:tcPr>
                  <w:tcW w:w="1967" w:type="dxa"/>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317" w:lineRule="exact"/>
                    <w:ind w:firstLine="0"/>
                    <w:jc w:val="center"/>
                    <w:rPr>
                      <w:rStyle w:val="FontStyle129"/>
                      <w:b w:val="0"/>
                      <w:i w:val="0"/>
                      <w:spacing w:val="20"/>
                      <w:sz w:val="24"/>
                      <w:szCs w:val="24"/>
                    </w:rPr>
                  </w:pPr>
                  <w:r>
                    <w:rPr>
                      <w:rStyle w:val="FontStyle138"/>
                      <w:sz w:val="24"/>
                      <w:szCs w:val="24"/>
                    </w:rPr>
                    <w:t>∑К</w:t>
                  </w:r>
                  <w:r w:rsidR="00633429">
                    <w:rPr>
                      <w:rStyle w:val="FontStyle138"/>
                      <w:sz w:val="24"/>
                      <w:szCs w:val="24"/>
                    </w:rPr>
                    <w:t>О</w:t>
                  </w:r>
                  <w:r w:rsidRPr="00CE23A5">
                    <w:rPr>
                      <w:rStyle w:val="FontStyle138"/>
                      <w:sz w:val="24"/>
                      <w:szCs w:val="24"/>
                      <w:lang w:val="en-US"/>
                    </w:rPr>
                    <w:t>i</w:t>
                  </w:r>
                  <w:r w:rsidRPr="00CE23A5">
                    <w:rPr>
                      <w:rStyle w:val="FontStyle138"/>
                      <w:sz w:val="24"/>
                      <w:szCs w:val="24"/>
                    </w:rPr>
                    <w:t xml:space="preserve"> </w:t>
                  </w:r>
                </w:p>
              </w:tc>
              <w:tc>
                <w:tcPr>
                  <w:tcW w:w="1968" w:type="dxa"/>
                  <w:vMerge w:val="restart"/>
                  <w:tcBorders>
                    <w:top w:val="single" w:sz="4" w:space="0" w:color="auto"/>
                    <w:left w:val="single" w:sz="4" w:space="0" w:color="auto"/>
                    <w:bottom w:val="single" w:sz="4" w:space="0" w:color="auto"/>
                    <w:right w:val="single" w:sz="4" w:space="0" w:color="auto"/>
                  </w:tcBorders>
                  <w:vAlign w:val="center"/>
                </w:tcPr>
                <w:p w:rsidR="00B07AE0" w:rsidRPr="00CE23A5" w:rsidRDefault="00B07AE0" w:rsidP="003F34CF">
                  <w:pPr>
                    <w:pStyle w:val="Style24"/>
                    <w:widowControl/>
                    <w:tabs>
                      <w:tab w:val="left" w:pos="1829"/>
                    </w:tabs>
                    <w:spacing w:line="317" w:lineRule="exact"/>
                    <w:ind w:firstLine="0"/>
                    <w:jc w:val="left"/>
                    <w:rPr>
                      <w:rStyle w:val="FontStyle129"/>
                      <w:b w:val="0"/>
                      <w:i w:val="0"/>
                      <w:spacing w:val="20"/>
                      <w:sz w:val="24"/>
                      <w:szCs w:val="24"/>
                    </w:rPr>
                  </w:pPr>
                  <w:r w:rsidRPr="00CE23A5">
                    <w:rPr>
                      <w:rStyle w:val="FontStyle129"/>
                      <w:spacing w:val="20"/>
                      <w:sz w:val="24"/>
                      <w:szCs w:val="24"/>
                    </w:rPr>
                    <w:t>*100</w:t>
                  </w:r>
                </w:p>
              </w:tc>
            </w:tr>
            <w:tr w:rsidR="00B07AE0" w:rsidRPr="00B939DE" w:rsidTr="00D17159">
              <w:tc>
                <w:tcPr>
                  <w:tcW w:w="1967" w:type="dxa"/>
                  <w:vMerge/>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317" w:lineRule="exact"/>
                    <w:ind w:firstLine="0"/>
                    <w:jc w:val="center"/>
                    <w:rPr>
                      <w:rStyle w:val="FontStyle129"/>
                      <w:b w:val="0"/>
                      <w:i w:val="0"/>
                      <w:spacing w:val="20"/>
                      <w:sz w:val="24"/>
                      <w:szCs w:val="24"/>
                    </w:rPr>
                  </w:pPr>
                </w:p>
              </w:tc>
              <w:tc>
                <w:tcPr>
                  <w:tcW w:w="1967" w:type="dxa"/>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317" w:lineRule="exact"/>
                    <w:ind w:firstLine="0"/>
                    <w:jc w:val="center"/>
                    <w:rPr>
                      <w:rStyle w:val="FontStyle129"/>
                      <w:b w:val="0"/>
                      <w:i w:val="0"/>
                      <w:spacing w:val="20"/>
                      <w:sz w:val="24"/>
                      <w:szCs w:val="24"/>
                    </w:rPr>
                  </w:pPr>
                  <w:r>
                    <w:rPr>
                      <w:rStyle w:val="FontStyle138"/>
                      <w:sz w:val="24"/>
                      <w:szCs w:val="24"/>
                    </w:rPr>
                    <w:t>8</w:t>
                  </w:r>
                </w:p>
              </w:tc>
              <w:tc>
                <w:tcPr>
                  <w:tcW w:w="1968" w:type="dxa"/>
                  <w:vMerge/>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317" w:lineRule="exact"/>
                    <w:ind w:firstLine="0"/>
                    <w:jc w:val="center"/>
                    <w:rPr>
                      <w:rStyle w:val="FontStyle129"/>
                      <w:b w:val="0"/>
                      <w:i w:val="0"/>
                      <w:spacing w:val="20"/>
                      <w:sz w:val="24"/>
                      <w:szCs w:val="24"/>
                    </w:rPr>
                  </w:pPr>
                </w:p>
              </w:tc>
            </w:tr>
            <w:tr w:rsidR="00B07AE0" w:rsidRPr="00F96345" w:rsidTr="00D17159">
              <w:tc>
                <w:tcPr>
                  <w:tcW w:w="3934"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D82DB7">
                  <w:pPr>
                    <w:pStyle w:val="Style24"/>
                    <w:widowControl/>
                    <w:tabs>
                      <w:tab w:val="left" w:pos="1829"/>
                    </w:tabs>
                    <w:spacing w:line="240" w:lineRule="auto"/>
                    <w:ind w:firstLine="0"/>
                    <w:rPr>
                      <w:rStyle w:val="FontStyle129"/>
                      <w:b w:val="0"/>
                      <w:i w:val="0"/>
                      <w:spacing w:val="20"/>
                      <w:sz w:val="24"/>
                      <w:szCs w:val="24"/>
                    </w:rPr>
                  </w:pPr>
                  <w:r>
                    <w:rPr>
                      <w:rStyle w:val="FontStyle132"/>
                      <w:sz w:val="24"/>
                      <w:szCs w:val="24"/>
                    </w:rPr>
                    <w:t>Все качественные характеристики обслуживания оборудования  пр</w:t>
                  </w:r>
                  <w:r>
                    <w:rPr>
                      <w:rStyle w:val="FontStyle132"/>
                      <w:sz w:val="24"/>
                      <w:szCs w:val="24"/>
                    </w:rPr>
                    <w:t>е</w:t>
                  </w:r>
                  <w:r w:rsidR="00D82DB7">
                    <w:rPr>
                      <w:rStyle w:val="FontStyle132"/>
                      <w:sz w:val="24"/>
                      <w:szCs w:val="24"/>
                    </w:rPr>
                    <w:t>вышают требования подпунктов</w:t>
                  </w:r>
                  <w:r>
                    <w:rPr>
                      <w:rStyle w:val="FontStyle132"/>
                      <w:sz w:val="24"/>
                      <w:szCs w:val="24"/>
                    </w:rPr>
                    <w:t xml:space="preserve"> 1-4 </w:t>
                  </w:r>
                  <w:r w:rsidR="00D82DB7">
                    <w:rPr>
                      <w:rStyle w:val="FontStyle132"/>
                      <w:sz w:val="24"/>
                      <w:szCs w:val="24"/>
                    </w:rPr>
                    <w:t xml:space="preserve">п. 2. </w:t>
                  </w:r>
                  <w:r>
                    <w:rPr>
                      <w:rStyle w:val="FontStyle132"/>
                      <w:sz w:val="24"/>
                      <w:szCs w:val="24"/>
                    </w:rPr>
                    <w:t>Раздела 5 «Техническое зад</w:t>
                  </w:r>
                  <w:r>
                    <w:rPr>
                      <w:rStyle w:val="FontStyle132"/>
                      <w:sz w:val="24"/>
                      <w:szCs w:val="24"/>
                    </w:rPr>
                    <w:t>а</w:t>
                  </w:r>
                  <w:r>
                    <w:rPr>
                      <w:rStyle w:val="FontStyle132"/>
                      <w:sz w:val="24"/>
                      <w:szCs w:val="24"/>
                    </w:rPr>
                    <w:t>ние»</w:t>
                  </w:r>
                </w:p>
              </w:tc>
              <w:tc>
                <w:tcPr>
                  <w:tcW w:w="1968" w:type="dxa"/>
                  <w:tcBorders>
                    <w:top w:val="single" w:sz="4" w:space="0" w:color="auto"/>
                    <w:left w:val="single" w:sz="4" w:space="0" w:color="auto"/>
                    <w:bottom w:val="single" w:sz="4" w:space="0" w:color="auto"/>
                    <w:right w:val="single" w:sz="4" w:space="0" w:color="auto"/>
                  </w:tcBorders>
                </w:tcPr>
                <w:p w:rsidR="00B07AE0" w:rsidRPr="00CE23A5" w:rsidRDefault="00B07AE0" w:rsidP="003F34CF">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spacing w:val="20"/>
                      <w:sz w:val="24"/>
                      <w:szCs w:val="24"/>
                    </w:rPr>
                    <w:t>100</w:t>
                  </w:r>
                </w:p>
              </w:tc>
            </w:tr>
          </w:tbl>
          <w:p w:rsidR="00F8273B" w:rsidRDefault="00440414" w:rsidP="00356F02">
            <w:pPr>
              <w:pStyle w:val="affa"/>
              <w:rPr>
                <w:rStyle w:val="FontStyle132"/>
                <w:sz w:val="24"/>
                <w:szCs w:val="24"/>
                <w:lang w:val="ru-RU" w:eastAsia="en-US"/>
              </w:rPr>
            </w:pPr>
            <w:r w:rsidRPr="00440414">
              <w:rPr>
                <w:rStyle w:val="FontStyle132"/>
                <w:sz w:val="24"/>
                <w:szCs w:val="24"/>
                <w:lang w:val="ru-RU" w:eastAsia="en-US"/>
              </w:rPr>
              <w:t>где: К</w:t>
            </w:r>
            <w:r w:rsidR="00633429">
              <w:rPr>
                <w:rStyle w:val="FontStyle132"/>
                <w:sz w:val="24"/>
                <w:szCs w:val="24"/>
                <w:lang w:val="ru-RU" w:eastAsia="en-US"/>
              </w:rPr>
              <w:t>О</w:t>
            </w:r>
            <w:r w:rsidR="00B07AE0" w:rsidRPr="00F96345">
              <w:rPr>
                <w:rStyle w:val="FontStyle132"/>
                <w:sz w:val="24"/>
                <w:szCs w:val="24"/>
                <w:lang w:val="en-US" w:eastAsia="en-US"/>
              </w:rPr>
              <w:t>i</w:t>
            </w:r>
            <w:r w:rsidR="00FA0AF5" w:rsidRPr="00FA0AF5">
              <w:rPr>
                <w:rStyle w:val="FontStyle132"/>
                <w:sz w:val="24"/>
                <w:szCs w:val="24"/>
                <w:lang w:val="ru-RU" w:eastAsia="en-US"/>
                <w:rPrChange w:id="176" w:author="user" w:date="2012-03-04T13:48:00Z">
                  <w:rPr>
                    <w:rStyle w:val="FontStyle132"/>
                    <w:sz w:val="24"/>
                    <w:szCs w:val="24"/>
                  </w:rPr>
                </w:rPrChange>
              </w:rPr>
              <w:t xml:space="preserve"> </w:t>
            </w:r>
            <w:r w:rsidR="00B07AE0">
              <w:rPr>
                <w:rStyle w:val="FontStyle132"/>
                <w:sz w:val="24"/>
                <w:szCs w:val="24"/>
                <w:lang w:val="ru-RU" w:eastAsia="en-US"/>
              </w:rPr>
              <w:t>–</w:t>
            </w:r>
            <w:r w:rsidR="00FA0AF5" w:rsidRPr="00FA0AF5">
              <w:rPr>
                <w:rStyle w:val="FontStyle132"/>
                <w:sz w:val="24"/>
                <w:szCs w:val="24"/>
                <w:lang w:val="ru-RU" w:eastAsia="en-US"/>
                <w:rPrChange w:id="177" w:author="user" w:date="2012-03-04T13:48:00Z">
                  <w:rPr>
                    <w:rStyle w:val="FontStyle132"/>
                    <w:sz w:val="24"/>
                    <w:szCs w:val="24"/>
                  </w:rPr>
                </w:rPrChange>
              </w:rPr>
              <w:t xml:space="preserve"> качественная характеристика обслуживания оборуд</w:t>
            </w:r>
            <w:r w:rsidR="00FA0AF5" w:rsidRPr="00FA0AF5">
              <w:rPr>
                <w:rStyle w:val="FontStyle132"/>
                <w:sz w:val="24"/>
                <w:szCs w:val="24"/>
                <w:lang w:val="ru-RU" w:eastAsia="en-US"/>
                <w:rPrChange w:id="178" w:author="user" w:date="2012-03-04T13:48:00Z">
                  <w:rPr>
                    <w:rStyle w:val="FontStyle132"/>
                    <w:sz w:val="24"/>
                    <w:szCs w:val="24"/>
                  </w:rPr>
                </w:rPrChange>
              </w:rPr>
              <w:t>о</w:t>
            </w:r>
            <w:r w:rsidR="00FA0AF5" w:rsidRPr="00FA0AF5">
              <w:rPr>
                <w:rStyle w:val="FontStyle132"/>
                <w:sz w:val="24"/>
                <w:szCs w:val="24"/>
                <w:lang w:val="ru-RU" w:eastAsia="en-US"/>
                <w:rPrChange w:id="179" w:author="user" w:date="2012-03-04T13:48:00Z">
                  <w:rPr>
                    <w:rStyle w:val="FontStyle132"/>
                    <w:sz w:val="24"/>
                    <w:szCs w:val="24"/>
                  </w:rPr>
                </w:rPrChange>
              </w:rPr>
              <w:t xml:space="preserve">вания, предложенная </w:t>
            </w:r>
            <w:r w:rsidR="00B07AE0" w:rsidRPr="00F96345">
              <w:rPr>
                <w:rStyle w:val="FontStyle132"/>
                <w:sz w:val="24"/>
                <w:szCs w:val="24"/>
                <w:lang w:val="en-US" w:eastAsia="en-US"/>
              </w:rPr>
              <w:t>i</w:t>
            </w:r>
            <w:r w:rsidR="00FA0AF5" w:rsidRPr="00FA0AF5">
              <w:rPr>
                <w:rStyle w:val="FontStyle132"/>
                <w:sz w:val="24"/>
                <w:szCs w:val="24"/>
                <w:lang w:val="ru-RU" w:eastAsia="en-US"/>
                <w:rPrChange w:id="180" w:author="user" w:date="2012-03-04T13:48:00Z">
                  <w:rPr>
                    <w:rStyle w:val="FontStyle132"/>
                    <w:sz w:val="24"/>
                    <w:szCs w:val="24"/>
                  </w:rPr>
                </w:rPrChange>
              </w:rPr>
              <w:t>-ым участником конкурса</w:t>
            </w:r>
            <w:r w:rsidR="00FA0AF5" w:rsidRPr="00F96345">
              <w:rPr>
                <w:rStyle w:val="FontStyle132"/>
                <w:sz w:val="24"/>
                <w:szCs w:val="24"/>
                <w:lang w:val="ru-RU" w:eastAsia="en-US"/>
                <w:rPrChange w:id="181" w:author="user" w:date="2012-03-04T13:48:00Z">
                  <w:rPr>
                    <w:rStyle w:val="FontStyle132"/>
                    <w:sz w:val="24"/>
                    <w:szCs w:val="24"/>
                  </w:rPr>
                </w:rPrChange>
              </w:rPr>
              <w:t>, равна 1</w:t>
            </w:r>
            <w:r w:rsidR="00FA0AF5" w:rsidRPr="00FA0AF5">
              <w:rPr>
                <w:rStyle w:val="FontStyle132"/>
                <w:sz w:val="24"/>
                <w:szCs w:val="24"/>
                <w:lang w:val="ru-RU" w:eastAsia="en-US"/>
                <w:rPrChange w:id="182" w:author="user" w:date="2012-03-04T13:48:00Z">
                  <w:rPr>
                    <w:rStyle w:val="FontStyle132"/>
                    <w:sz w:val="24"/>
                    <w:szCs w:val="24"/>
                  </w:rPr>
                </w:rPrChange>
              </w:rPr>
              <w:t xml:space="preserve">, если соответствует требованиям «Технического задания», если </w:t>
            </w:r>
            <w:r w:rsidR="00F96345">
              <w:rPr>
                <w:rStyle w:val="FontStyle132"/>
                <w:sz w:val="24"/>
                <w:szCs w:val="24"/>
                <w:lang w:val="ru-RU" w:eastAsia="en-US"/>
              </w:rPr>
              <w:t>знач</w:t>
            </w:r>
            <w:r w:rsidR="00F96345">
              <w:rPr>
                <w:rStyle w:val="FontStyle132"/>
                <w:sz w:val="24"/>
                <w:szCs w:val="24"/>
                <w:lang w:val="ru-RU" w:eastAsia="en-US"/>
              </w:rPr>
              <w:t>и</w:t>
            </w:r>
            <w:r w:rsidR="00F96345">
              <w:rPr>
                <w:rStyle w:val="FontStyle132"/>
                <w:sz w:val="24"/>
                <w:szCs w:val="24"/>
                <w:lang w:val="ru-RU" w:eastAsia="en-US"/>
              </w:rPr>
              <w:t xml:space="preserve">тельно </w:t>
            </w:r>
            <w:r w:rsidR="00FA0AF5" w:rsidRPr="00FA0AF5">
              <w:rPr>
                <w:rStyle w:val="FontStyle132"/>
                <w:sz w:val="24"/>
                <w:szCs w:val="24"/>
                <w:lang w:val="ru-RU" w:eastAsia="en-US"/>
                <w:rPrChange w:id="183" w:author="user" w:date="2012-03-04T13:48:00Z">
                  <w:rPr>
                    <w:rStyle w:val="FontStyle132"/>
                    <w:sz w:val="24"/>
                    <w:szCs w:val="24"/>
                  </w:rPr>
                </w:rPrChange>
              </w:rPr>
              <w:t>превышает эти требования</w:t>
            </w:r>
            <w:r w:rsidR="00F8273B">
              <w:rPr>
                <w:rStyle w:val="FontStyle132"/>
                <w:sz w:val="24"/>
                <w:szCs w:val="24"/>
                <w:lang w:val="ru-RU" w:eastAsia="en-US"/>
              </w:rPr>
              <w:t>,</w:t>
            </w:r>
            <w:r w:rsidR="00FA0AF5">
              <w:rPr>
                <w:rStyle w:val="FontStyle132"/>
                <w:sz w:val="24"/>
                <w:szCs w:val="24"/>
                <w:lang w:val="ru-RU" w:eastAsia="en-US"/>
              </w:rPr>
              <w:t xml:space="preserve"> </w:t>
            </w:r>
            <w:r w:rsidR="00F8273B" w:rsidRPr="00F96345">
              <w:rPr>
                <w:rStyle w:val="FontStyle132"/>
                <w:sz w:val="24"/>
                <w:szCs w:val="24"/>
                <w:lang w:val="ru-RU" w:eastAsia="en-US"/>
              </w:rPr>
              <w:t>равна 2.</w:t>
            </w:r>
            <w:r w:rsidR="00FA0AF5" w:rsidRPr="00FA0AF5">
              <w:rPr>
                <w:rStyle w:val="FontStyle132"/>
                <w:sz w:val="24"/>
                <w:szCs w:val="24"/>
                <w:lang w:val="ru-RU" w:eastAsia="en-US"/>
                <w:rPrChange w:id="184" w:author="user" w:date="2012-03-04T13:48:00Z">
                  <w:rPr>
                    <w:rStyle w:val="FontStyle132"/>
                    <w:sz w:val="24"/>
                    <w:szCs w:val="24"/>
                  </w:rPr>
                </w:rPrChange>
              </w:rPr>
              <w:t xml:space="preserve"> </w:t>
            </w:r>
          </w:p>
          <w:p w:rsidR="00F8273B" w:rsidRPr="00FB3400" w:rsidRDefault="00F96345" w:rsidP="00356F02">
            <w:pPr>
              <w:pStyle w:val="affa"/>
              <w:rPr>
                <w:rStyle w:val="FontStyle132"/>
                <w:sz w:val="24"/>
                <w:szCs w:val="24"/>
                <w:u w:val="single"/>
                <w:lang w:val="ru-RU" w:eastAsia="en-US"/>
              </w:rPr>
            </w:pPr>
            <w:r>
              <w:rPr>
                <w:rStyle w:val="FontStyle132"/>
                <w:sz w:val="24"/>
                <w:szCs w:val="24"/>
                <w:u w:val="single"/>
                <w:lang w:val="ru-RU" w:eastAsia="en-US"/>
              </w:rPr>
              <w:t>Значительным п</w:t>
            </w:r>
            <w:r w:rsidR="002761B6" w:rsidRPr="00FB3400">
              <w:rPr>
                <w:rStyle w:val="FontStyle132"/>
                <w:sz w:val="24"/>
                <w:szCs w:val="24"/>
                <w:u w:val="single"/>
                <w:lang w:val="ru-RU" w:eastAsia="en-US"/>
              </w:rPr>
              <w:t xml:space="preserve">ревышением требований являются следующие требования: </w:t>
            </w:r>
          </w:p>
          <w:p w:rsidR="00F8273B" w:rsidRDefault="00F8273B" w:rsidP="00F8273B">
            <w:pPr>
              <w:pStyle w:val="affa"/>
              <w:numPr>
                <w:ilvl w:val="0"/>
                <w:numId w:val="91"/>
              </w:numPr>
              <w:rPr>
                <w:rStyle w:val="FontStyle132"/>
                <w:sz w:val="24"/>
                <w:szCs w:val="24"/>
                <w:lang w:val="ru-RU" w:eastAsia="en-US"/>
              </w:rPr>
            </w:pPr>
            <w:r>
              <w:rPr>
                <w:rStyle w:val="FontStyle132"/>
                <w:sz w:val="24"/>
                <w:szCs w:val="24"/>
                <w:lang w:val="ru-RU" w:eastAsia="en-US"/>
              </w:rPr>
              <w:t>П.</w:t>
            </w:r>
            <w:r w:rsidR="002761B6">
              <w:rPr>
                <w:rStyle w:val="FontStyle132"/>
                <w:sz w:val="24"/>
                <w:szCs w:val="24"/>
                <w:lang w:val="ru-RU" w:eastAsia="en-US"/>
              </w:rPr>
              <w:t xml:space="preserve">1. Диагностирование проблемы </w:t>
            </w:r>
            <w:r w:rsidR="00F96345">
              <w:rPr>
                <w:rStyle w:val="FontStyle132"/>
                <w:sz w:val="24"/>
                <w:szCs w:val="24"/>
                <w:lang w:val="ru-RU" w:eastAsia="en-US"/>
              </w:rPr>
              <w:t>не более 8</w:t>
            </w:r>
            <w:r w:rsidR="002761B6">
              <w:rPr>
                <w:rStyle w:val="FontStyle132"/>
                <w:sz w:val="24"/>
                <w:szCs w:val="24"/>
                <w:lang w:val="ru-RU" w:eastAsia="en-US"/>
              </w:rPr>
              <w:t xml:space="preserve"> рабочих ча</w:t>
            </w:r>
            <w:r>
              <w:rPr>
                <w:rStyle w:val="FontStyle132"/>
                <w:sz w:val="24"/>
                <w:szCs w:val="24"/>
                <w:lang w:val="ru-RU" w:eastAsia="en-US"/>
              </w:rPr>
              <w:t>сов;</w:t>
            </w:r>
          </w:p>
          <w:p w:rsidR="00F8273B" w:rsidRDefault="002761B6" w:rsidP="00F8273B">
            <w:pPr>
              <w:pStyle w:val="affa"/>
              <w:numPr>
                <w:ilvl w:val="0"/>
                <w:numId w:val="91"/>
              </w:numPr>
              <w:rPr>
                <w:rStyle w:val="FontStyle132"/>
                <w:sz w:val="24"/>
                <w:szCs w:val="24"/>
                <w:lang w:val="ru-RU" w:eastAsia="en-US"/>
              </w:rPr>
            </w:pPr>
            <w:r>
              <w:rPr>
                <w:rStyle w:val="FontStyle132"/>
                <w:sz w:val="24"/>
                <w:szCs w:val="24"/>
                <w:lang w:val="ru-RU" w:eastAsia="en-US"/>
              </w:rPr>
              <w:t>П.2. Прибытие специалиста на место установки оборудов</w:t>
            </w:r>
            <w:r>
              <w:rPr>
                <w:rStyle w:val="FontStyle132"/>
                <w:sz w:val="24"/>
                <w:szCs w:val="24"/>
                <w:lang w:val="ru-RU" w:eastAsia="en-US"/>
              </w:rPr>
              <w:t>а</w:t>
            </w:r>
            <w:r>
              <w:rPr>
                <w:rStyle w:val="FontStyle132"/>
                <w:sz w:val="24"/>
                <w:szCs w:val="24"/>
                <w:lang w:val="ru-RU" w:eastAsia="en-US"/>
              </w:rPr>
              <w:lastRenderedPageBreak/>
              <w:t xml:space="preserve">ния </w:t>
            </w:r>
            <w:r w:rsidR="00F96345">
              <w:rPr>
                <w:rStyle w:val="FontStyle132"/>
                <w:sz w:val="24"/>
                <w:szCs w:val="24"/>
                <w:lang w:val="ru-RU" w:eastAsia="en-US"/>
              </w:rPr>
              <w:t>не позднее</w:t>
            </w:r>
            <w:r>
              <w:rPr>
                <w:rStyle w:val="FontStyle132"/>
                <w:sz w:val="24"/>
                <w:szCs w:val="24"/>
                <w:lang w:val="ru-RU" w:eastAsia="en-US"/>
              </w:rPr>
              <w:t xml:space="preserve"> </w:t>
            </w:r>
            <w:r w:rsidR="00F96345">
              <w:rPr>
                <w:rStyle w:val="FontStyle132"/>
                <w:sz w:val="24"/>
                <w:szCs w:val="24"/>
                <w:lang w:val="ru-RU" w:eastAsia="en-US"/>
              </w:rPr>
              <w:t>4</w:t>
            </w:r>
            <w:r w:rsidR="00F8273B">
              <w:rPr>
                <w:rStyle w:val="FontStyle132"/>
                <w:sz w:val="24"/>
                <w:szCs w:val="24"/>
                <w:lang w:val="ru-RU" w:eastAsia="en-US"/>
              </w:rPr>
              <w:t xml:space="preserve"> рабочих часов;</w:t>
            </w:r>
            <w:r>
              <w:rPr>
                <w:rStyle w:val="FontStyle132"/>
                <w:sz w:val="24"/>
                <w:szCs w:val="24"/>
                <w:lang w:val="ru-RU" w:eastAsia="en-US"/>
              </w:rPr>
              <w:t xml:space="preserve"> </w:t>
            </w:r>
          </w:p>
          <w:p w:rsidR="00F8273B" w:rsidRDefault="002761B6" w:rsidP="00F8273B">
            <w:pPr>
              <w:pStyle w:val="affa"/>
              <w:numPr>
                <w:ilvl w:val="0"/>
                <w:numId w:val="91"/>
              </w:numPr>
              <w:rPr>
                <w:rStyle w:val="FontStyle132"/>
                <w:sz w:val="24"/>
                <w:szCs w:val="24"/>
                <w:lang w:val="ru-RU" w:eastAsia="en-US"/>
              </w:rPr>
            </w:pPr>
            <w:r>
              <w:rPr>
                <w:rStyle w:val="FontStyle132"/>
                <w:sz w:val="24"/>
                <w:szCs w:val="24"/>
                <w:lang w:val="ru-RU" w:eastAsia="en-US"/>
              </w:rPr>
              <w:t xml:space="preserve">П.3. </w:t>
            </w:r>
            <w:r w:rsidR="00356F02">
              <w:rPr>
                <w:rStyle w:val="FontStyle132"/>
                <w:sz w:val="24"/>
                <w:szCs w:val="24"/>
                <w:lang w:val="ru-RU" w:eastAsia="en-US"/>
              </w:rPr>
              <w:t xml:space="preserve">Устранение неисправностей оборудования </w:t>
            </w:r>
            <w:r w:rsidR="00F96345">
              <w:rPr>
                <w:rStyle w:val="FontStyle132"/>
                <w:sz w:val="24"/>
                <w:szCs w:val="24"/>
                <w:lang w:val="ru-RU" w:eastAsia="en-US"/>
              </w:rPr>
              <w:t>не позднее</w:t>
            </w:r>
            <w:r w:rsidR="00356F02">
              <w:rPr>
                <w:rStyle w:val="FontStyle132"/>
                <w:sz w:val="24"/>
                <w:szCs w:val="24"/>
                <w:lang w:val="ru-RU" w:eastAsia="en-US"/>
              </w:rPr>
              <w:t xml:space="preserve"> </w:t>
            </w:r>
            <w:r w:rsidR="00F96345">
              <w:rPr>
                <w:rStyle w:val="FontStyle132"/>
                <w:sz w:val="24"/>
                <w:szCs w:val="24"/>
                <w:lang w:val="ru-RU" w:eastAsia="en-US"/>
              </w:rPr>
              <w:t xml:space="preserve">тридцати </w:t>
            </w:r>
            <w:r w:rsidR="00356F02">
              <w:rPr>
                <w:rStyle w:val="FontStyle132"/>
                <w:sz w:val="24"/>
                <w:szCs w:val="24"/>
                <w:lang w:val="ru-RU" w:eastAsia="en-US"/>
              </w:rPr>
              <w:t>рабочих часов (предоставление на время устран</w:t>
            </w:r>
            <w:r w:rsidR="00356F02">
              <w:rPr>
                <w:rStyle w:val="FontStyle132"/>
                <w:sz w:val="24"/>
                <w:szCs w:val="24"/>
                <w:lang w:val="ru-RU" w:eastAsia="en-US"/>
              </w:rPr>
              <w:t>е</w:t>
            </w:r>
            <w:r w:rsidR="00356F02">
              <w:rPr>
                <w:rStyle w:val="FontStyle132"/>
                <w:sz w:val="24"/>
                <w:szCs w:val="24"/>
                <w:lang w:val="ru-RU" w:eastAsia="en-US"/>
              </w:rPr>
              <w:t>ния неисправности аналогичного по функционалу оборуд</w:t>
            </w:r>
            <w:r w:rsidR="00356F02">
              <w:rPr>
                <w:rStyle w:val="FontStyle132"/>
                <w:sz w:val="24"/>
                <w:szCs w:val="24"/>
                <w:lang w:val="ru-RU" w:eastAsia="en-US"/>
              </w:rPr>
              <w:t>о</w:t>
            </w:r>
            <w:r w:rsidR="00356F02">
              <w:rPr>
                <w:rStyle w:val="FontStyle132"/>
                <w:sz w:val="24"/>
                <w:szCs w:val="24"/>
                <w:lang w:val="ru-RU" w:eastAsia="en-US"/>
              </w:rPr>
              <w:t>вания также является</w:t>
            </w:r>
            <w:r w:rsidR="00F8273B">
              <w:rPr>
                <w:rStyle w:val="FontStyle132"/>
                <w:sz w:val="24"/>
                <w:szCs w:val="24"/>
                <w:lang w:val="ru-RU" w:eastAsia="en-US"/>
              </w:rPr>
              <w:t xml:space="preserve"> превышением требований по п.3);</w:t>
            </w:r>
          </w:p>
          <w:p w:rsidR="00633429" w:rsidRPr="00F96345" w:rsidRDefault="00356F02" w:rsidP="00633429">
            <w:pPr>
              <w:pStyle w:val="affa"/>
              <w:numPr>
                <w:ilvl w:val="0"/>
                <w:numId w:val="91"/>
              </w:numPr>
              <w:rPr>
                <w:lang w:val="ru-RU" w:eastAsia="en-US"/>
              </w:rPr>
            </w:pPr>
            <w:r>
              <w:rPr>
                <w:rStyle w:val="FontStyle132"/>
                <w:sz w:val="24"/>
                <w:szCs w:val="24"/>
                <w:lang w:val="ru-RU" w:eastAsia="en-US"/>
              </w:rPr>
              <w:t xml:space="preserve"> п.4.  </w:t>
            </w:r>
            <w:r w:rsidR="00FA0AF5" w:rsidRPr="00FA0AF5">
              <w:rPr>
                <w:color w:val="000000"/>
                <w:lang w:val="ru-RU" w:eastAsia="en-US"/>
                <w:rPrChange w:id="185" w:author="user" w:date="2012-03-04T18:10:00Z">
                  <w:rPr>
                    <w:b/>
                    <w:color w:val="000000"/>
                    <w:sz w:val="22"/>
                    <w:szCs w:val="22"/>
                    <w:lang w:val="ru-RU"/>
                  </w:rPr>
                </w:rPrChange>
              </w:rPr>
              <w:t>Оказание услуг по наладке, инсталляции, переинста</w:t>
            </w:r>
            <w:r w:rsidR="00FA0AF5" w:rsidRPr="00FA0AF5">
              <w:rPr>
                <w:color w:val="000000"/>
                <w:lang w:val="ru-RU" w:eastAsia="en-US"/>
                <w:rPrChange w:id="186" w:author="user" w:date="2012-03-04T18:10:00Z">
                  <w:rPr>
                    <w:b/>
                    <w:color w:val="000000"/>
                    <w:sz w:val="22"/>
                    <w:szCs w:val="22"/>
                    <w:lang w:val="ru-RU"/>
                  </w:rPr>
                </w:rPrChange>
              </w:rPr>
              <w:t>л</w:t>
            </w:r>
            <w:r w:rsidR="00FA0AF5" w:rsidRPr="00FA0AF5">
              <w:rPr>
                <w:color w:val="000000"/>
                <w:lang w:val="ru-RU" w:eastAsia="en-US"/>
                <w:rPrChange w:id="187" w:author="user" w:date="2012-03-04T18:10:00Z">
                  <w:rPr>
                    <w:b/>
                    <w:color w:val="000000"/>
                    <w:sz w:val="22"/>
                    <w:szCs w:val="22"/>
                    <w:lang w:val="ru-RU"/>
                  </w:rPr>
                </w:rPrChange>
              </w:rPr>
              <w:t xml:space="preserve">ляции и настройке оборудования инженерами Исполнителя </w:t>
            </w:r>
            <w:r w:rsidR="00F96345">
              <w:rPr>
                <w:color w:val="000000"/>
                <w:lang w:val="ru-RU" w:eastAsia="en-US"/>
              </w:rPr>
              <w:t>не позднее</w:t>
            </w:r>
            <w:r>
              <w:rPr>
                <w:color w:val="000000"/>
                <w:lang w:val="ru-RU" w:eastAsia="en-US"/>
              </w:rPr>
              <w:t>,</w:t>
            </w:r>
            <w:r w:rsidR="00FA0AF5" w:rsidRPr="00FA0AF5">
              <w:rPr>
                <w:color w:val="000000"/>
                <w:lang w:val="ru-RU" w:eastAsia="en-US"/>
                <w:rPrChange w:id="188" w:author="user" w:date="2012-03-04T18:10:00Z">
                  <w:rPr>
                    <w:b/>
                    <w:color w:val="000000"/>
                    <w:sz w:val="22"/>
                    <w:szCs w:val="22"/>
                    <w:lang w:val="ru-RU"/>
                  </w:rPr>
                </w:rPrChange>
              </w:rPr>
              <w:t xml:space="preserve"> чем в течение </w:t>
            </w:r>
            <w:r w:rsidR="00F96345">
              <w:rPr>
                <w:color w:val="000000"/>
                <w:lang w:val="ru-RU" w:eastAsia="en-US"/>
              </w:rPr>
              <w:t>восьми</w:t>
            </w:r>
            <w:r>
              <w:rPr>
                <w:color w:val="000000"/>
                <w:lang w:val="ru-RU" w:eastAsia="en-US"/>
              </w:rPr>
              <w:t xml:space="preserve"> рабочих часов</w:t>
            </w:r>
            <w:r w:rsidR="00FA0AF5" w:rsidRPr="00FA0AF5">
              <w:rPr>
                <w:color w:val="000000"/>
                <w:lang w:val="ru-RU" w:eastAsia="en-US"/>
                <w:rPrChange w:id="189" w:author="user" w:date="2012-03-04T18:10:00Z">
                  <w:rPr>
                    <w:b/>
                    <w:color w:val="000000"/>
                    <w:sz w:val="22"/>
                    <w:szCs w:val="22"/>
                    <w:lang w:val="ru-RU"/>
                  </w:rPr>
                </w:rPrChange>
              </w:rPr>
              <w:t xml:space="preserve"> после н</w:t>
            </w:r>
            <w:r w:rsidR="00FA0AF5" w:rsidRPr="00FA0AF5">
              <w:rPr>
                <w:color w:val="000000"/>
                <w:lang w:val="ru-RU" w:eastAsia="en-US"/>
                <w:rPrChange w:id="190" w:author="user" w:date="2012-03-04T18:10:00Z">
                  <w:rPr>
                    <w:b/>
                    <w:color w:val="000000"/>
                    <w:sz w:val="22"/>
                    <w:szCs w:val="22"/>
                    <w:lang w:val="ru-RU"/>
                  </w:rPr>
                </w:rPrChange>
              </w:rPr>
              <w:t>а</w:t>
            </w:r>
            <w:r w:rsidR="00FA0AF5" w:rsidRPr="00FA0AF5">
              <w:rPr>
                <w:color w:val="000000"/>
                <w:lang w:val="ru-RU" w:eastAsia="en-US"/>
                <w:rPrChange w:id="191" w:author="user" w:date="2012-03-04T18:10:00Z">
                  <w:rPr>
                    <w:b/>
                    <w:color w:val="000000"/>
                    <w:sz w:val="22"/>
                    <w:szCs w:val="22"/>
                    <w:lang w:val="ru-RU"/>
                  </w:rPr>
                </w:rPrChange>
              </w:rPr>
              <w:t>правления заявки Заказчиком</w:t>
            </w:r>
            <w:r>
              <w:rPr>
                <w:color w:val="000000"/>
                <w:lang w:val="ru-RU" w:eastAsia="en-US"/>
              </w:rPr>
              <w:t>.</w:t>
            </w:r>
          </w:p>
        </w:tc>
      </w:tr>
      <w:tr w:rsidR="00B07AE0" w:rsidRPr="00F96345" w:rsidTr="00B45D52">
        <w:trPr>
          <w:trHeight w:val="40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pPr>
              <w:jc w:val="both"/>
              <w:rPr>
                <w:rFonts w:ascii="Times New Roman" w:hAnsi="Times New Roman"/>
                <w:sz w:val="24"/>
                <w:szCs w:val="24"/>
                <w:lang w:val="ru-RU"/>
              </w:rPr>
            </w:pPr>
            <w:r w:rsidRPr="00CE23A5">
              <w:rPr>
                <w:rFonts w:ascii="Times New Roman" w:hAnsi="Times New Roman"/>
                <w:sz w:val="24"/>
                <w:szCs w:val="24"/>
                <w:lang w:val="ru-RU"/>
              </w:rPr>
              <w:lastRenderedPageBreak/>
              <w:t>23</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pPr>
              <w:spacing w:line="240" w:lineRule="auto"/>
              <w:jc w:val="both"/>
              <w:rPr>
                <w:rFonts w:ascii="Times New Roman" w:hAnsi="Times New Roman"/>
                <w:b/>
                <w:sz w:val="24"/>
                <w:szCs w:val="24"/>
                <w:lang w:val="ru-RU"/>
              </w:rPr>
            </w:pPr>
            <w:r w:rsidRPr="002761B6">
              <w:rPr>
                <w:rFonts w:ascii="Times New Roman" w:hAnsi="Times New Roman"/>
                <w:spacing w:val="-6"/>
                <w:sz w:val="24"/>
                <w:szCs w:val="24"/>
                <w:lang w:val="ru-RU"/>
              </w:rPr>
              <w:t>Дата заключения дог</w:t>
            </w:r>
            <w:r w:rsidRPr="002761B6">
              <w:rPr>
                <w:rFonts w:ascii="Times New Roman" w:hAnsi="Times New Roman"/>
                <w:spacing w:val="-6"/>
                <w:sz w:val="24"/>
                <w:szCs w:val="24"/>
                <w:lang w:val="ru-RU"/>
              </w:rPr>
              <w:t>о</w:t>
            </w:r>
            <w:r w:rsidRPr="002761B6">
              <w:rPr>
                <w:rFonts w:ascii="Times New Roman" w:hAnsi="Times New Roman"/>
                <w:spacing w:val="-6"/>
                <w:sz w:val="24"/>
                <w:szCs w:val="24"/>
                <w:lang w:val="ru-RU"/>
              </w:rPr>
              <w:t>вора</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7F0E2C" w:rsidRDefault="007F0E2C" w:rsidP="007F0E2C">
            <w:pPr>
              <w:pStyle w:val="afff"/>
              <w:spacing w:after="0" w:line="240" w:lineRule="auto"/>
              <w:ind w:left="0"/>
              <w:jc w:val="both"/>
              <w:rPr>
                <w:rFonts w:ascii="Times New Roman" w:hAnsi="Times New Roman"/>
                <w:sz w:val="24"/>
                <w:szCs w:val="24"/>
                <w:lang w:val="ru-RU"/>
              </w:rPr>
            </w:pPr>
            <w:r w:rsidRPr="007F0E2C">
              <w:rPr>
                <w:rFonts w:ascii="Times New Roman" w:hAnsi="Times New Roman"/>
                <w:sz w:val="24"/>
                <w:szCs w:val="24"/>
                <w:lang w:val="ru-RU"/>
              </w:rPr>
              <w:t>Договор может быть заключён не ранее чем через 10 дней со дня размещения на официальном сайте протокола об оценки и с</w:t>
            </w:r>
            <w:r w:rsidRPr="007F0E2C">
              <w:rPr>
                <w:rFonts w:ascii="Times New Roman" w:hAnsi="Times New Roman"/>
                <w:sz w:val="24"/>
                <w:szCs w:val="24"/>
                <w:lang w:val="ru-RU"/>
              </w:rPr>
              <w:t>о</w:t>
            </w:r>
            <w:r w:rsidRPr="007F0E2C">
              <w:rPr>
                <w:rFonts w:ascii="Times New Roman" w:hAnsi="Times New Roman"/>
                <w:sz w:val="24"/>
                <w:szCs w:val="24"/>
                <w:lang w:val="ru-RU"/>
              </w:rPr>
              <w:t>поставления предложений участников запроса предложений или признания процедуры закупки не состоявшейся на официальном сайте и не более 20 дней.</w:t>
            </w:r>
          </w:p>
        </w:tc>
      </w:tr>
      <w:tr w:rsidR="00B07AE0" w:rsidRPr="00CE23A5" w:rsidTr="00B45D52">
        <w:trPr>
          <w:trHeight w:val="40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24</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rsidP="00217560">
            <w:pPr>
              <w:spacing w:before="120" w:after="120"/>
              <w:ind w:right="153"/>
              <w:jc w:val="both"/>
              <w:rPr>
                <w:rFonts w:ascii="Times New Roman" w:hAnsi="Times New Roman"/>
                <w:spacing w:val="-6"/>
                <w:sz w:val="24"/>
                <w:szCs w:val="24"/>
              </w:rPr>
            </w:pPr>
            <w:r w:rsidRPr="00CE23A5">
              <w:rPr>
                <w:rFonts w:ascii="Times New Roman" w:hAnsi="Times New Roman"/>
                <w:spacing w:val="-6"/>
                <w:sz w:val="24"/>
                <w:szCs w:val="24"/>
              </w:rPr>
              <w:t>Обеспечение  исполнения договора</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17560">
            <w:pPr>
              <w:spacing w:before="120" w:after="120"/>
              <w:ind w:right="153"/>
              <w:jc w:val="both"/>
              <w:rPr>
                <w:rFonts w:ascii="Times New Roman" w:hAnsi="Times New Roman"/>
                <w:spacing w:val="-6"/>
                <w:sz w:val="24"/>
                <w:szCs w:val="24"/>
              </w:rPr>
            </w:pPr>
            <w:r w:rsidRPr="00CE23A5">
              <w:rPr>
                <w:rFonts w:ascii="Times New Roman" w:hAnsi="Times New Roman"/>
                <w:spacing w:val="-6"/>
                <w:sz w:val="24"/>
                <w:szCs w:val="24"/>
              </w:rPr>
              <w:t>не требуется</w:t>
            </w:r>
          </w:p>
        </w:tc>
      </w:tr>
      <w:tr w:rsidR="00B07AE0" w:rsidRPr="00CE23A5" w:rsidTr="00B45D52">
        <w:trPr>
          <w:trHeight w:val="40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25</w:t>
            </w:r>
          </w:p>
        </w:tc>
        <w:tc>
          <w:tcPr>
            <w:tcW w:w="2522" w:type="dxa"/>
            <w:tcBorders>
              <w:top w:val="single" w:sz="4" w:space="0" w:color="auto"/>
              <w:left w:val="single" w:sz="4" w:space="0" w:color="auto"/>
              <w:bottom w:val="single" w:sz="4" w:space="0" w:color="auto"/>
              <w:right w:val="single" w:sz="4" w:space="0" w:color="auto"/>
            </w:tcBorders>
          </w:tcPr>
          <w:p w:rsidR="00DC299F" w:rsidRDefault="00B07AE0">
            <w:pPr>
              <w:spacing w:before="120" w:after="120"/>
              <w:ind w:left="-45" w:right="-64"/>
              <w:jc w:val="both"/>
              <w:rPr>
                <w:rFonts w:ascii="Times New Roman" w:hAnsi="Times New Roman"/>
                <w:sz w:val="24"/>
                <w:szCs w:val="24"/>
                <w:lang w:val="ru-RU"/>
              </w:rPr>
            </w:pPr>
            <w:r w:rsidRPr="00CE23A5">
              <w:rPr>
                <w:rFonts w:ascii="Times New Roman" w:hAnsi="Times New Roman"/>
                <w:sz w:val="24"/>
                <w:szCs w:val="24"/>
                <w:lang w:val="ru-RU"/>
              </w:rPr>
              <w:t xml:space="preserve">Привлечение </w:t>
            </w:r>
            <w:r w:rsidR="00440414" w:rsidRPr="00440414">
              <w:rPr>
                <w:rFonts w:ascii="Times New Roman" w:hAnsi="Times New Roman"/>
                <w:sz w:val="24"/>
                <w:szCs w:val="24"/>
                <w:lang w:val="ru-RU"/>
              </w:rPr>
              <w:t>субпо</w:t>
            </w:r>
            <w:r w:rsidR="00440414" w:rsidRPr="00440414">
              <w:rPr>
                <w:rFonts w:ascii="Times New Roman" w:hAnsi="Times New Roman"/>
                <w:sz w:val="24"/>
                <w:szCs w:val="24"/>
                <w:lang w:val="ru-RU"/>
              </w:rPr>
              <w:t>д</w:t>
            </w:r>
            <w:r w:rsidR="00440414" w:rsidRPr="00440414">
              <w:rPr>
                <w:rFonts w:ascii="Times New Roman" w:hAnsi="Times New Roman"/>
                <w:sz w:val="24"/>
                <w:szCs w:val="24"/>
                <w:lang w:val="ru-RU"/>
              </w:rPr>
              <w:t>рядчиков соисполн</w:t>
            </w:r>
            <w:r w:rsidR="00440414" w:rsidRPr="00440414">
              <w:rPr>
                <w:rFonts w:ascii="Times New Roman" w:hAnsi="Times New Roman"/>
                <w:sz w:val="24"/>
                <w:szCs w:val="24"/>
                <w:lang w:val="ru-RU"/>
              </w:rPr>
              <w:t>и</w:t>
            </w:r>
            <w:r w:rsidR="00440414" w:rsidRPr="00440414">
              <w:rPr>
                <w:rFonts w:ascii="Times New Roman" w:hAnsi="Times New Roman"/>
                <w:sz w:val="24"/>
                <w:szCs w:val="24"/>
                <w:lang w:val="ru-RU"/>
              </w:rPr>
              <w:t>телей, минимальный % от объема услуг, выше которого требуется представление док</w:t>
            </w:r>
            <w:r w:rsidR="00440414" w:rsidRPr="00440414">
              <w:rPr>
                <w:rFonts w:ascii="Times New Roman" w:hAnsi="Times New Roman"/>
                <w:sz w:val="24"/>
                <w:szCs w:val="24"/>
                <w:lang w:val="ru-RU"/>
              </w:rPr>
              <w:t>у</w:t>
            </w:r>
            <w:r w:rsidR="00440414" w:rsidRPr="00440414">
              <w:rPr>
                <w:rFonts w:ascii="Times New Roman" w:hAnsi="Times New Roman"/>
                <w:sz w:val="24"/>
                <w:szCs w:val="24"/>
                <w:lang w:val="ru-RU"/>
              </w:rPr>
              <w:t>ментов на субподря</w:t>
            </w:r>
            <w:r w:rsidR="00440414" w:rsidRPr="00440414">
              <w:rPr>
                <w:rFonts w:ascii="Times New Roman" w:hAnsi="Times New Roman"/>
                <w:sz w:val="24"/>
                <w:szCs w:val="24"/>
                <w:lang w:val="ru-RU"/>
              </w:rPr>
              <w:t>д</w:t>
            </w:r>
            <w:r w:rsidR="00440414" w:rsidRPr="00440414">
              <w:rPr>
                <w:rFonts w:ascii="Times New Roman" w:hAnsi="Times New Roman"/>
                <w:sz w:val="24"/>
                <w:szCs w:val="24"/>
                <w:lang w:val="ru-RU"/>
              </w:rPr>
              <w:t>чиков/ соисполнителей</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217560">
            <w:pPr>
              <w:spacing w:before="120" w:after="120"/>
              <w:ind w:right="153"/>
              <w:jc w:val="both"/>
              <w:rPr>
                <w:rFonts w:ascii="Times New Roman" w:hAnsi="Times New Roman"/>
                <w:spacing w:val="-6"/>
                <w:sz w:val="24"/>
                <w:szCs w:val="24"/>
                <w:lang w:val="ru-RU"/>
              </w:rPr>
            </w:pPr>
            <w:r>
              <w:rPr>
                <w:rFonts w:ascii="Times New Roman" w:hAnsi="Times New Roman"/>
                <w:spacing w:val="-6"/>
                <w:sz w:val="24"/>
                <w:szCs w:val="24"/>
                <w:lang w:val="ru-RU"/>
              </w:rPr>
              <w:t>Не д</w:t>
            </w:r>
            <w:r w:rsidRPr="00CE23A5">
              <w:rPr>
                <w:rFonts w:ascii="Times New Roman" w:hAnsi="Times New Roman"/>
                <w:spacing w:val="-6"/>
                <w:sz w:val="24"/>
                <w:szCs w:val="24"/>
              </w:rPr>
              <w:t>опускается</w:t>
            </w:r>
            <w:r w:rsidRPr="00CE23A5">
              <w:rPr>
                <w:rFonts w:ascii="Times New Roman" w:hAnsi="Times New Roman"/>
                <w:spacing w:val="-6"/>
                <w:sz w:val="24"/>
                <w:szCs w:val="24"/>
                <w:lang w:val="ru-RU"/>
              </w:rPr>
              <w:t>,</w:t>
            </w:r>
          </w:p>
          <w:p w:rsidR="00B07AE0" w:rsidRPr="00CE23A5" w:rsidRDefault="00B07AE0" w:rsidP="00217560">
            <w:pPr>
              <w:spacing w:before="120" w:after="120"/>
              <w:ind w:right="153"/>
              <w:jc w:val="both"/>
              <w:rPr>
                <w:rFonts w:ascii="Times New Roman" w:hAnsi="Times New Roman"/>
                <w:spacing w:val="-6"/>
                <w:sz w:val="24"/>
                <w:szCs w:val="24"/>
                <w:lang w:val="ru-RU"/>
              </w:rPr>
            </w:pPr>
          </w:p>
        </w:tc>
      </w:tr>
      <w:tr w:rsidR="00B07AE0" w:rsidRPr="00CE23A5" w:rsidTr="00B45D52">
        <w:trPr>
          <w:trHeight w:val="407"/>
        </w:trPr>
        <w:tc>
          <w:tcPr>
            <w:tcW w:w="705" w:type="dxa"/>
            <w:tcBorders>
              <w:top w:val="single" w:sz="4" w:space="0" w:color="auto"/>
              <w:left w:val="single" w:sz="4" w:space="0" w:color="auto"/>
              <w:bottom w:val="single" w:sz="4" w:space="0" w:color="auto"/>
              <w:right w:val="single" w:sz="4" w:space="0" w:color="auto"/>
            </w:tcBorders>
          </w:tcPr>
          <w:p w:rsidR="00B07AE0" w:rsidRPr="00CE23A5" w:rsidRDefault="00B07AE0"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26</w:t>
            </w:r>
          </w:p>
        </w:tc>
        <w:tc>
          <w:tcPr>
            <w:tcW w:w="2522" w:type="dxa"/>
            <w:tcBorders>
              <w:top w:val="single" w:sz="4" w:space="0" w:color="auto"/>
              <w:left w:val="single" w:sz="4" w:space="0" w:color="auto"/>
              <w:bottom w:val="single" w:sz="4" w:space="0" w:color="auto"/>
              <w:right w:val="single" w:sz="4" w:space="0" w:color="auto"/>
            </w:tcBorders>
          </w:tcPr>
          <w:p w:rsidR="00B07AE0" w:rsidRPr="00CE23A5" w:rsidRDefault="00B07AE0" w:rsidP="00217560">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rPr>
              <w:t xml:space="preserve">Возможность проведения </w:t>
            </w:r>
            <w:r w:rsidRPr="00CE23A5">
              <w:rPr>
                <w:rFonts w:ascii="Times New Roman" w:hAnsi="Times New Roman"/>
                <w:sz w:val="24"/>
                <w:szCs w:val="24"/>
              </w:rPr>
              <w:t>процедуры</w:t>
            </w:r>
            <w:r w:rsidRPr="00CE23A5">
              <w:rPr>
                <w:rFonts w:ascii="Times New Roman" w:hAnsi="Times New Roman"/>
                <w:spacing w:val="-6"/>
                <w:sz w:val="24"/>
                <w:szCs w:val="24"/>
              </w:rPr>
              <w:t xml:space="preserve"> переторжки</w:t>
            </w:r>
          </w:p>
        </w:tc>
        <w:tc>
          <w:tcPr>
            <w:tcW w:w="6946" w:type="dxa"/>
            <w:gridSpan w:val="2"/>
            <w:tcBorders>
              <w:top w:val="single" w:sz="4" w:space="0" w:color="auto"/>
              <w:left w:val="single" w:sz="4" w:space="0" w:color="auto"/>
              <w:bottom w:val="single" w:sz="4" w:space="0" w:color="auto"/>
              <w:right w:val="single" w:sz="4" w:space="0" w:color="auto"/>
            </w:tcBorders>
          </w:tcPr>
          <w:p w:rsidR="00B07AE0" w:rsidRPr="00CE23A5" w:rsidRDefault="00B07AE0" w:rsidP="00D31AF3">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lang w:val="ru-RU"/>
              </w:rPr>
              <w:t>Не предусмотрена</w:t>
            </w:r>
          </w:p>
        </w:tc>
      </w:tr>
      <w:tr w:rsidR="00603B22" w:rsidRPr="00F96345" w:rsidTr="00B45D52">
        <w:trPr>
          <w:trHeight w:val="407"/>
        </w:trPr>
        <w:tc>
          <w:tcPr>
            <w:tcW w:w="705" w:type="dxa"/>
            <w:tcBorders>
              <w:top w:val="single" w:sz="4" w:space="0" w:color="auto"/>
              <w:left w:val="single" w:sz="4" w:space="0" w:color="auto"/>
              <w:bottom w:val="single" w:sz="4" w:space="0" w:color="auto"/>
              <w:right w:val="single" w:sz="4" w:space="0" w:color="auto"/>
            </w:tcBorders>
          </w:tcPr>
          <w:p w:rsidR="00603B22" w:rsidRPr="00CE23A5" w:rsidRDefault="00603B22" w:rsidP="00865BD4">
            <w:pPr>
              <w:spacing w:before="120" w:after="120" w:line="240" w:lineRule="auto"/>
              <w:rPr>
                <w:rFonts w:ascii="Times New Roman" w:hAnsi="Times New Roman"/>
                <w:sz w:val="24"/>
                <w:szCs w:val="24"/>
                <w:lang w:val="ru-RU"/>
              </w:rPr>
            </w:pPr>
            <w:r>
              <w:rPr>
                <w:rFonts w:ascii="Times New Roman" w:hAnsi="Times New Roman"/>
                <w:sz w:val="24"/>
                <w:szCs w:val="24"/>
                <w:lang w:val="ru-RU"/>
              </w:rPr>
              <w:t>27</w:t>
            </w:r>
          </w:p>
        </w:tc>
        <w:tc>
          <w:tcPr>
            <w:tcW w:w="2522" w:type="dxa"/>
            <w:tcBorders>
              <w:top w:val="single" w:sz="4" w:space="0" w:color="auto"/>
              <w:left w:val="single" w:sz="4" w:space="0" w:color="auto"/>
              <w:bottom w:val="single" w:sz="4" w:space="0" w:color="auto"/>
              <w:right w:val="single" w:sz="4" w:space="0" w:color="auto"/>
            </w:tcBorders>
          </w:tcPr>
          <w:p w:rsidR="00603B22" w:rsidRPr="007D3CD8" w:rsidRDefault="007D3CD8" w:rsidP="007D3CD8">
            <w:pPr>
              <w:pStyle w:val="afff"/>
              <w:ind w:left="0"/>
              <w:rPr>
                <w:rFonts w:ascii="Times New Roman" w:hAnsi="Times New Roman"/>
                <w:spacing w:val="-6"/>
                <w:sz w:val="24"/>
                <w:szCs w:val="24"/>
                <w:lang w:val="ru-RU"/>
              </w:rPr>
            </w:pPr>
            <w:r w:rsidRPr="007D3CD8">
              <w:rPr>
                <w:rFonts w:ascii="Times New Roman" w:hAnsi="Times New Roman"/>
                <w:bCs/>
                <w:sz w:val="24"/>
                <w:szCs w:val="24"/>
                <w:lang w:val="ru-RU"/>
              </w:rPr>
              <w:t>Нормативный док</w:t>
            </w:r>
            <w:r w:rsidRPr="007D3CD8">
              <w:rPr>
                <w:rFonts w:ascii="Times New Roman" w:hAnsi="Times New Roman"/>
                <w:bCs/>
                <w:sz w:val="24"/>
                <w:szCs w:val="24"/>
                <w:lang w:val="ru-RU"/>
              </w:rPr>
              <w:t>у</w:t>
            </w:r>
            <w:r w:rsidRPr="007D3CD8">
              <w:rPr>
                <w:rFonts w:ascii="Times New Roman" w:hAnsi="Times New Roman"/>
                <w:bCs/>
                <w:sz w:val="24"/>
                <w:szCs w:val="24"/>
                <w:lang w:val="ru-RU"/>
              </w:rPr>
              <w:t>мент, в</w:t>
            </w:r>
            <w:r w:rsidRPr="007D3CD8">
              <w:rPr>
                <w:rFonts w:ascii="Times New Roman" w:hAnsi="Times New Roman"/>
                <w:bCs/>
                <w:sz w:val="24"/>
                <w:szCs w:val="24"/>
              </w:rPr>
              <w:t> </w:t>
            </w:r>
            <w:r w:rsidRPr="007D3CD8">
              <w:rPr>
                <w:rFonts w:ascii="Times New Roman" w:hAnsi="Times New Roman"/>
                <w:bCs/>
                <w:sz w:val="24"/>
                <w:szCs w:val="24"/>
                <w:lang w:val="ru-RU"/>
              </w:rPr>
              <w:t xml:space="preserve">соответствии с которым проводится процедура закупки: </w:t>
            </w:r>
          </w:p>
        </w:tc>
        <w:tc>
          <w:tcPr>
            <w:tcW w:w="6946" w:type="dxa"/>
            <w:gridSpan w:val="2"/>
            <w:tcBorders>
              <w:top w:val="single" w:sz="4" w:space="0" w:color="auto"/>
              <w:left w:val="single" w:sz="4" w:space="0" w:color="auto"/>
              <w:bottom w:val="single" w:sz="4" w:space="0" w:color="auto"/>
              <w:right w:val="single" w:sz="4" w:space="0" w:color="auto"/>
            </w:tcBorders>
          </w:tcPr>
          <w:p w:rsidR="007D3CD8" w:rsidRPr="007D3CD8" w:rsidRDefault="007D3CD8" w:rsidP="007D3CD8">
            <w:pPr>
              <w:pStyle w:val="afff"/>
              <w:ind w:left="0"/>
              <w:rPr>
                <w:rFonts w:ascii="Times New Roman" w:hAnsi="Times New Roman"/>
                <w:b/>
                <w:bCs/>
                <w:sz w:val="24"/>
                <w:szCs w:val="24"/>
                <w:lang w:val="ru-RU"/>
              </w:rPr>
            </w:pPr>
            <w:r w:rsidRPr="007D3CD8">
              <w:rPr>
                <w:rFonts w:ascii="Times New Roman" w:hAnsi="Times New Roman"/>
                <w:sz w:val="24"/>
                <w:szCs w:val="24"/>
                <w:lang w:val="ru-RU"/>
              </w:rPr>
              <w:t>ЕОСЗ Госкорпорации «Росатом», утвержденный наблюдател</w:t>
            </w:r>
            <w:r w:rsidRPr="007D3CD8">
              <w:rPr>
                <w:rFonts w:ascii="Times New Roman" w:hAnsi="Times New Roman"/>
                <w:sz w:val="24"/>
                <w:szCs w:val="24"/>
                <w:lang w:val="ru-RU"/>
              </w:rPr>
              <w:t>ь</w:t>
            </w:r>
            <w:r w:rsidRPr="007D3CD8">
              <w:rPr>
                <w:rFonts w:ascii="Times New Roman" w:hAnsi="Times New Roman"/>
                <w:sz w:val="24"/>
                <w:szCs w:val="24"/>
                <w:lang w:val="ru-RU"/>
              </w:rPr>
              <w:t>ным советом  Госкорпорации «Росатом» в</w:t>
            </w:r>
            <w:r w:rsidRPr="007D3CD8">
              <w:rPr>
                <w:rFonts w:ascii="Times New Roman" w:hAnsi="Times New Roman"/>
                <w:sz w:val="24"/>
                <w:szCs w:val="24"/>
              </w:rPr>
              <w:t> </w:t>
            </w:r>
            <w:r w:rsidRPr="007D3CD8">
              <w:rPr>
                <w:rFonts w:ascii="Times New Roman" w:hAnsi="Times New Roman"/>
                <w:sz w:val="24"/>
                <w:szCs w:val="24"/>
                <w:lang w:val="ru-RU"/>
              </w:rPr>
              <w:t>редакции приказа от</w:t>
            </w:r>
            <w:r w:rsidRPr="007D3CD8">
              <w:rPr>
                <w:rFonts w:ascii="Times New Roman" w:hAnsi="Times New Roman"/>
                <w:sz w:val="24"/>
                <w:szCs w:val="24"/>
              </w:rPr>
              <w:t> </w:t>
            </w:r>
            <w:r w:rsidRPr="007D3CD8">
              <w:rPr>
                <w:rFonts w:ascii="Times New Roman" w:hAnsi="Times New Roman"/>
                <w:sz w:val="24"/>
                <w:szCs w:val="24"/>
                <w:lang w:val="ru-RU"/>
              </w:rPr>
              <w:t>07.02.2012 г., № 37</w:t>
            </w:r>
          </w:p>
          <w:p w:rsidR="00603B22" w:rsidRPr="00CE23A5" w:rsidRDefault="00603B22" w:rsidP="00D31AF3">
            <w:pPr>
              <w:spacing w:before="120" w:after="120"/>
              <w:ind w:right="153"/>
              <w:jc w:val="both"/>
              <w:rPr>
                <w:rFonts w:ascii="Times New Roman" w:hAnsi="Times New Roman"/>
                <w:spacing w:val="-6"/>
                <w:sz w:val="24"/>
                <w:szCs w:val="24"/>
                <w:lang w:val="ru-RU"/>
              </w:rPr>
            </w:pPr>
          </w:p>
        </w:tc>
      </w:tr>
      <w:tr w:rsidR="00F20712" w:rsidRPr="00F96345" w:rsidTr="00B45D52">
        <w:trPr>
          <w:trHeight w:val="407"/>
        </w:trPr>
        <w:tc>
          <w:tcPr>
            <w:tcW w:w="705" w:type="dxa"/>
            <w:tcBorders>
              <w:top w:val="single" w:sz="4" w:space="0" w:color="auto"/>
              <w:left w:val="single" w:sz="4" w:space="0" w:color="auto"/>
              <w:bottom w:val="single" w:sz="4" w:space="0" w:color="auto"/>
              <w:right w:val="single" w:sz="4" w:space="0" w:color="auto"/>
            </w:tcBorders>
          </w:tcPr>
          <w:p w:rsidR="00F20712" w:rsidRDefault="00F20712" w:rsidP="00865BD4">
            <w:pPr>
              <w:spacing w:before="120" w:after="120" w:line="240" w:lineRule="auto"/>
              <w:rPr>
                <w:rFonts w:ascii="Times New Roman" w:hAnsi="Times New Roman"/>
                <w:sz w:val="24"/>
                <w:szCs w:val="24"/>
                <w:lang w:val="ru-RU"/>
              </w:rPr>
            </w:pPr>
            <w:r>
              <w:rPr>
                <w:rFonts w:ascii="Times New Roman" w:hAnsi="Times New Roman"/>
                <w:sz w:val="24"/>
                <w:szCs w:val="24"/>
                <w:lang w:val="ru-RU"/>
              </w:rPr>
              <w:t>28</w:t>
            </w:r>
          </w:p>
        </w:tc>
        <w:tc>
          <w:tcPr>
            <w:tcW w:w="2522" w:type="dxa"/>
            <w:tcBorders>
              <w:top w:val="single" w:sz="4" w:space="0" w:color="auto"/>
              <w:left w:val="single" w:sz="4" w:space="0" w:color="auto"/>
              <w:bottom w:val="single" w:sz="4" w:space="0" w:color="auto"/>
              <w:right w:val="single" w:sz="4" w:space="0" w:color="auto"/>
            </w:tcBorders>
          </w:tcPr>
          <w:p w:rsidR="00F20712" w:rsidRPr="00D34DE5" w:rsidRDefault="00F20712" w:rsidP="00707395">
            <w:pPr>
              <w:spacing w:line="240" w:lineRule="auto"/>
              <w:rPr>
                <w:rFonts w:ascii="Times New Roman" w:hAnsi="Times New Roman"/>
                <w:sz w:val="24"/>
                <w:szCs w:val="24"/>
                <w:lang w:val="ru-RU"/>
              </w:rPr>
            </w:pPr>
            <w:r w:rsidRPr="00D34DE5">
              <w:rPr>
                <w:rFonts w:ascii="Times New Roman" w:hAnsi="Times New Roman"/>
                <w:sz w:val="24"/>
                <w:szCs w:val="24"/>
                <w:lang w:val="ru-RU"/>
              </w:rPr>
              <w:t>Порядок обжалования действий заказчика, организатора закр</w:t>
            </w:r>
            <w:r w:rsidRPr="00D34DE5">
              <w:rPr>
                <w:rFonts w:ascii="Times New Roman" w:hAnsi="Times New Roman"/>
                <w:sz w:val="24"/>
                <w:szCs w:val="24"/>
                <w:lang w:val="ru-RU"/>
              </w:rPr>
              <w:t>ы</w:t>
            </w:r>
            <w:r w:rsidRPr="00D34DE5">
              <w:rPr>
                <w:rFonts w:ascii="Times New Roman" w:hAnsi="Times New Roman"/>
                <w:sz w:val="24"/>
                <w:szCs w:val="24"/>
                <w:lang w:val="ru-RU"/>
              </w:rPr>
              <w:t>того запроса предл</w:t>
            </w:r>
            <w:r w:rsidRPr="00D34DE5">
              <w:rPr>
                <w:rFonts w:ascii="Times New Roman" w:hAnsi="Times New Roman"/>
                <w:sz w:val="24"/>
                <w:szCs w:val="24"/>
                <w:lang w:val="ru-RU"/>
              </w:rPr>
              <w:t>о</w:t>
            </w:r>
            <w:r w:rsidRPr="00D34DE5">
              <w:rPr>
                <w:rFonts w:ascii="Times New Roman" w:hAnsi="Times New Roman"/>
                <w:sz w:val="24"/>
                <w:szCs w:val="24"/>
                <w:lang w:val="ru-RU"/>
              </w:rPr>
              <w:t>жений, комиссии по размещению заказа</w:t>
            </w:r>
          </w:p>
        </w:tc>
        <w:tc>
          <w:tcPr>
            <w:tcW w:w="6946" w:type="dxa"/>
            <w:gridSpan w:val="2"/>
            <w:tcBorders>
              <w:top w:val="single" w:sz="4" w:space="0" w:color="auto"/>
              <w:left w:val="single" w:sz="4" w:space="0" w:color="auto"/>
              <w:bottom w:val="single" w:sz="4" w:space="0" w:color="auto"/>
              <w:right w:val="single" w:sz="4" w:space="0" w:color="auto"/>
            </w:tcBorders>
          </w:tcPr>
          <w:p w:rsidR="00F20712" w:rsidRPr="0024552C" w:rsidRDefault="00F20712" w:rsidP="00356F02">
            <w:pPr>
              <w:pStyle w:val="affa"/>
              <w:spacing w:line="264" w:lineRule="auto"/>
              <w:rPr>
                <w:bCs/>
                <w:color w:val="000000"/>
                <w:lang w:val="ru-RU" w:eastAsia="en-US"/>
              </w:rPr>
            </w:pPr>
            <w:r w:rsidRPr="0024552C">
              <w:rPr>
                <w:bCs/>
                <w:color w:val="000000"/>
                <w:lang w:val="ru-RU" w:eastAsia="en-US"/>
              </w:rPr>
              <w:t>Жалобы на действия (бездействие) заказчика, организатора з</w:t>
            </w:r>
            <w:r w:rsidRPr="0024552C">
              <w:rPr>
                <w:bCs/>
                <w:color w:val="000000"/>
                <w:lang w:val="ru-RU" w:eastAsia="en-US"/>
              </w:rPr>
              <w:t>а</w:t>
            </w:r>
            <w:r w:rsidRPr="0024552C">
              <w:rPr>
                <w:bCs/>
                <w:color w:val="000000"/>
                <w:lang w:val="ru-RU" w:eastAsia="en-US"/>
              </w:rPr>
              <w:t>крытого запроса предложений, комиссии по размещению заказа могут быть направлены по электронному адресу Центрального арбитражного комитета в сфере закупок Госкорпорации «Рос</w:t>
            </w:r>
            <w:r w:rsidRPr="0024552C">
              <w:rPr>
                <w:bCs/>
                <w:color w:val="000000"/>
                <w:lang w:val="ru-RU" w:eastAsia="en-US"/>
              </w:rPr>
              <w:t>а</w:t>
            </w:r>
            <w:r w:rsidRPr="0024552C">
              <w:rPr>
                <w:bCs/>
                <w:color w:val="000000"/>
                <w:lang w:val="ru-RU" w:eastAsia="en-US"/>
              </w:rPr>
              <w:t xml:space="preserve">том» (далее – ЦАК) </w:t>
            </w:r>
            <w:hyperlink r:id="rId21" w:history="1">
              <w:r w:rsidRPr="00F96345">
                <w:rPr>
                  <w:rStyle w:val="af"/>
                  <w:bCs/>
                  <w:lang w:val="en-US" w:eastAsia="en-US"/>
                </w:rPr>
                <w:t>arbitration</w:t>
              </w:r>
              <w:r w:rsidRPr="0024552C">
                <w:rPr>
                  <w:rStyle w:val="af"/>
                  <w:bCs/>
                  <w:lang w:val="ru-RU" w:eastAsia="en-US"/>
                </w:rPr>
                <w:t>@</w:t>
              </w:r>
              <w:r w:rsidRPr="00F96345">
                <w:rPr>
                  <w:rStyle w:val="af"/>
                  <w:bCs/>
                  <w:lang w:val="en-US" w:eastAsia="en-US"/>
                </w:rPr>
                <w:t>rosatom</w:t>
              </w:r>
              <w:r w:rsidRPr="0024552C">
                <w:rPr>
                  <w:rStyle w:val="af"/>
                  <w:bCs/>
                  <w:lang w:val="ru-RU" w:eastAsia="en-US"/>
                </w:rPr>
                <w:t>.</w:t>
              </w:r>
              <w:r w:rsidRPr="00F96345">
                <w:rPr>
                  <w:rStyle w:val="af"/>
                  <w:bCs/>
                  <w:lang w:val="en-US" w:eastAsia="en-US"/>
                </w:rPr>
                <w:t>ru</w:t>
              </w:r>
            </w:hyperlink>
            <w:r w:rsidRPr="0024552C">
              <w:rPr>
                <w:bCs/>
                <w:color w:val="000000"/>
                <w:lang w:val="ru-RU" w:eastAsia="en-US"/>
              </w:rPr>
              <w:t>.</w:t>
            </w:r>
          </w:p>
          <w:p w:rsidR="00F20712" w:rsidRPr="0024552C" w:rsidRDefault="00F20712" w:rsidP="00707395">
            <w:pPr>
              <w:pStyle w:val="affa"/>
              <w:spacing w:before="60" w:after="60" w:line="264" w:lineRule="auto"/>
              <w:rPr>
                <w:bCs/>
                <w:color w:val="000000"/>
                <w:lang w:val="ru-RU" w:eastAsia="en-US"/>
              </w:rPr>
            </w:pPr>
            <w:r w:rsidRPr="0024552C">
              <w:rPr>
                <w:bCs/>
                <w:color w:val="000000"/>
                <w:lang w:val="ru-RU" w:eastAsia="en-US"/>
              </w:rPr>
              <w:t>Направление жалоб допускается в любое время проведения з</w:t>
            </w:r>
            <w:r w:rsidRPr="0024552C">
              <w:rPr>
                <w:bCs/>
                <w:color w:val="000000"/>
                <w:lang w:val="ru-RU" w:eastAsia="en-US"/>
              </w:rPr>
              <w:t>а</w:t>
            </w:r>
            <w:r w:rsidRPr="0024552C">
              <w:rPr>
                <w:bCs/>
                <w:color w:val="000000"/>
                <w:lang w:val="ru-RU" w:eastAsia="en-US"/>
              </w:rPr>
              <w:t>крытого запроса предложений, но не позднее десяти дней со</w:t>
            </w:r>
            <w:r w:rsidRPr="00F96345">
              <w:rPr>
                <w:bCs/>
                <w:color w:val="000000"/>
                <w:lang w:val="en-US" w:eastAsia="en-US"/>
              </w:rPr>
              <w:t> </w:t>
            </w:r>
            <w:r w:rsidRPr="0024552C">
              <w:rPr>
                <w:bCs/>
                <w:color w:val="000000"/>
                <w:lang w:val="ru-RU" w:eastAsia="en-US"/>
              </w:rPr>
              <w:t>дня размещения на официальном сайте протокола оценки заявок на участие в закрытом запросе предложений, извещения о призн</w:t>
            </w:r>
            <w:r w:rsidRPr="0024552C">
              <w:rPr>
                <w:bCs/>
                <w:color w:val="000000"/>
                <w:lang w:val="ru-RU" w:eastAsia="en-US"/>
              </w:rPr>
              <w:t>а</w:t>
            </w:r>
            <w:r w:rsidRPr="0024552C">
              <w:rPr>
                <w:bCs/>
                <w:color w:val="000000"/>
                <w:lang w:val="ru-RU" w:eastAsia="en-US"/>
              </w:rPr>
              <w:t>нии закрытого запроса предложений несостоявшимся, или изв</w:t>
            </w:r>
            <w:r w:rsidRPr="0024552C">
              <w:rPr>
                <w:bCs/>
                <w:color w:val="000000"/>
                <w:lang w:val="ru-RU" w:eastAsia="en-US"/>
              </w:rPr>
              <w:t>е</w:t>
            </w:r>
            <w:r w:rsidRPr="0024552C">
              <w:rPr>
                <w:bCs/>
                <w:color w:val="000000"/>
                <w:lang w:val="ru-RU" w:eastAsia="en-US"/>
              </w:rPr>
              <w:lastRenderedPageBreak/>
              <w:t>щения об отказе от</w:t>
            </w:r>
            <w:r w:rsidRPr="00F96345">
              <w:rPr>
                <w:bCs/>
                <w:color w:val="000000"/>
                <w:lang w:val="en-US" w:eastAsia="en-US"/>
              </w:rPr>
              <w:t> </w:t>
            </w:r>
            <w:r w:rsidRPr="0024552C">
              <w:rPr>
                <w:bCs/>
                <w:color w:val="000000"/>
                <w:lang w:val="ru-RU" w:eastAsia="en-US"/>
              </w:rPr>
              <w:t>проведения закрытого запроса предложений.</w:t>
            </w:r>
          </w:p>
          <w:p w:rsidR="00F20712" w:rsidRPr="0024552C" w:rsidRDefault="00F20712" w:rsidP="00707395">
            <w:pPr>
              <w:pStyle w:val="affa"/>
              <w:spacing w:line="264" w:lineRule="auto"/>
              <w:rPr>
                <w:bCs/>
                <w:color w:val="000000"/>
                <w:lang w:val="ru-RU" w:eastAsia="en-US"/>
              </w:rPr>
            </w:pPr>
            <w:r w:rsidRPr="0024552C">
              <w:rPr>
                <w:bCs/>
                <w:color w:val="000000"/>
                <w:lang w:val="ru-RU" w:eastAsia="en-US"/>
              </w:rPr>
              <w:t>Условия и положения документации по проведению закрытого запроса предложений могут быть обжалованы исключительно до окончания срока подачи заявок на участие в закрыт</w:t>
            </w:r>
            <w:r w:rsidR="00356F02">
              <w:rPr>
                <w:bCs/>
                <w:color w:val="000000"/>
                <w:lang w:val="ru-RU" w:eastAsia="en-US"/>
              </w:rPr>
              <w:t>ом</w:t>
            </w:r>
            <w:r w:rsidRPr="0024552C">
              <w:rPr>
                <w:bCs/>
                <w:color w:val="000000"/>
                <w:lang w:val="ru-RU" w:eastAsia="en-US"/>
              </w:rPr>
              <w:t xml:space="preserve"> запрос</w:t>
            </w:r>
            <w:r w:rsidR="00356F02">
              <w:rPr>
                <w:bCs/>
                <w:color w:val="000000"/>
                <w:lang w:val="ru-RU" w:eastAsia="en-US"/>
              </w:rPr>
              <w:t>е</w:t>
            </w:r>
            <w:r w:rsidRPr="0024552C">
              <w:rPr>
                <w:bCs/>
                <w:color w:val="000000"/>
                <w:lang w:val="ru-RU" w:eastAsia="en-US"/>
              </w:rPr>
              <w:t xml:space="preserve"> предложений.</w:t>
            </w:r>
          </w:p>
          <w:p w:rsidR="00F20712" w:rsidRPr="0024552C" w:rsidRDefault="00F20712" w:rsidP="00707395">
            <w:pPr>
              <w:pStyle w:val="affa"/>
              <w:spacing w:line="264" w:lineRule="auto"/>
              <w:rPr>
                <w:bCs/>
                <w:color w:val="000000"/>
                <w:lang w:val="ru-RU" w:eastAsia="en-US"/>
              </w:rPr>
            </w:pPr>
            <w:r w:rsidRPr="0024552C">
              <w:rPr>
                <w:bCs/>
                <w:color w:val="000000"/>
                <w:lang w:val="ru-RU" w:eastAsia="en-US"/>
              </w:rPr>
              <w:t xml:space="preserve">На сайте </w:t>
            </w:r>
            <w:hyperlink r:id="rId22" w:history="1">
              <w:r w:rsidRPr="00F96345">
                <w:rPr>
                  <w:rStyle w:val="af"/>
                  <w:bCs/>
                  <w:lang w:val="en-US" w:eastAsia="en-US"/>
                </w:rPr>
                <w:t>http</w:t>
              </w:r>
              <w:r w:rsidRPr="0024552C">
                <w:rPr>
                  <w:rStyle w:val="af"/>
                  <w:bCs/>
                  <w:lang w:val="ru-RU" w:eastAsia="en-US"/>
                </w:rPr>
                <w:t>://</w:t>
              </w:r>
              <w:r w:rsidRPr="00F96345">
                <w:rPr>
                  <w:rStyle w:val="af"/>
                  <w:bCs/>
                  <w:lang w:val="en-US" w:eastAsia="en-US"/>
                </w:rPr>
                <w:t>zakupki</w:t>
              </w:r>
              <w:r w:rsidRPr="0024552C">
                <w:rPr>
                  <w:rStyle w:val="af"/>
                  <w:bCs/>
                  <w:lang w:val="ru-RU" w:eastAsia="en-US"/>
                </w:rPr>
                <w:t>.</w:t>
              </w:r>
              <w:r w:rsidRPr="00F96345">
                <w:rPr>
                  <w:rStyle w:val="af"/>
                  <w:bCs/>
                  <w:lang w:val="en-US" w:eastAsia="en-US"/>
                </w:rPr>
                <w:t>rosatom</w:t>
              </w:r>
              <w:r w:rsidRPr="0024552C">
                <w:rPr>
                  <w:rStyle w:val="af"/>
                  <w:bCs/>
                  <w:lang w:val="ru-RU" w:eastAsia="en-US"/>
                </w:rPr>
                <w:t>.</w:t>
              </w:r>
              <w:r w:rsidRPr="00F96345">
                <w:rPr>
                  <w:rStyle w:val="af"/>
                  <w:bCs/>
                  <w:lang w:val="en-US" w:eastAsia="en-US"/>
                </w:rPr>
                <w:t>ru</w:t>
              </w:r>
              <w:r w:rsidRPr="0024552C">
                <w:rPr>
                  <w:rStyle w:val="af"/>
                  <w:bCs/>
                  <w:lang w:val="ru-RU" w:eastAsia="en-US"/>
                </w:rPr>
                <w:t>/</w:t>
              </w:r>
            </w:hyperlink>
            <w:r w:rsidRPr="0024552C">
              <w:rPr>
                <w:bCs/>
                <w:color w:val="000000"/>
                <w:lang w:val="ru-RU" w:eastAsia="en-US"/>
              </w:rPr>
              <w:t xml:space="preserve"> (раздел Контроль и</w:t>
            </w:r>
            <w:r w:rsidRPr="00F96345">
              <w:rPr>
                <w:bCs/>
                <w:color w:val="000000"/>
                <w:lang w:val="en-US" w:eastAsia="en-US"/>
              </w:rPr>
              <w:t> </w:t>
            </w:r>
            <w:r w:rsidRPr="0024552C">
              <w:rPr>
                <w:bCs/>
                <w:color w:val="000000"/>
                <w:lang w:val="ru-RU" w:eastAsia="en-US"/>
              </w:rPr>
              <w:t>арбитраж/Нормативные документы) представлены Методич</w:t>
            </w:r>
            <w:r w:rsidRPr="0024552C">
              <w:rPr>
                <w:bCs/>
                <w:color w:val="000000"/>
                <w:lang w:val="ru-RU" w:eastAsia="en-US"/>
              </w:rPr>
              <w:t>е</w:t>
            </w:r>
            <w:r w:rsidRPr="0024552C">
              <w:rPr>
                <w:bCs/>
                <w:color w:val="000000"/>
                <w:lang w:val="ru-RU" w:eastAsia="en-US"/>
              </w:rPr>
              <w:t>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w:t>
            </w:r>
            <w:r w:rsidRPr="0024552C">
              <w:rPr>
                <w:bCs/>
                <w:color w:val="000000"/>
                <w:lang w:val="ru-RU" w:eastAsia="en-US"/>
              </w:rPr>
              <w:t>ю</w:t>
            </w:r>
            <w:r w:rsidRPr="0024552C">
              <w:rPr>
                <w:bCs/>
                <w:color w:val="000000"/>
                <w:lang w:val="ru-RU" w:eastAsia="en-US"/>
              </w:rPr>
              <w:t>щей закупки.</w:t>
            </w:r>
          </w:p>
        </w:tc>
      </w:tr>
      <w:tr w:rsidR="00F20712" w:rsidRPr="00F96345" w:rsidTr="00B45D52">
        <w:trPr>
          <w:trHeight w:val="407"/>
        </w:trPr>
        <w:tc>
          <w:tcPr>
            <w:tcW w:w="705" w:type="dxa"/>
            <w:tcBorders>
              <w:top w:val="single" w:sz="4" w:space="0" w:color="auto"/>
              <w:left w:val="single" w:sz="4" w:space="0" w:color="auto"/>
              <w:bottom w:val="single" w:sz="4" w:space="0" w:color="auto"/>
              <w:right w:val="single" w:sz="4" w:space="0" w:color="auto"/>
            </w:tcBorders>
          </w:tcPr>
          <w:p w:rsidR="00F20712" w:rsidRDefault="00F20712" w:rsidP="00865BD4">
            <w:pPr>
              <w:spacing w:before="120" w:after="120" w:line="240" w:lineRule="auto"/>
              <w:rPr>
                <w:rFonts w:ascii="Times New Roman" w:hAnsi="Times New Roman"/>
                <w:sz w:val="24"/>
                <w:szCs w:val="24"/>
                <w:lang w:val="ru-RU"/>
              </w:rPr>
            </w:pPr>
            <w:r>
              <w:rPr>
                <w:rFonts w:ascii="Times New Roman" w:hAnsi="Times New Roman"/>
                <w:sz w:val="24"/>
                <w:szCs w:val="24"/>
                <w:lang w:val="ru-RU"/>
              </w:rPr>
              <w:lastRenderedPageBreak/>
              <w:t>29</w:t>
            </w:r>
          </w:p>
        </w:tc>
        <w:tc>
          <w:tcPr>
            <w:tcW w:w="2522" w:type="dxa"/>
            <w:tcBorders>
              <w:top w:val="single" w:sz="4" w:space="0" w:color="auto"/>
              <w:left w:val="single" w:sz="4" w:space="0" w:color="auto"/>
              <w:bottom w:val="single" w:sz="4" w:space="0" w:color="auto"/>
              <w:right w:val="single" w:sz="4" w:space="0" w:color="auto"/>
            </w:tcBorders>
          </w:tcPr>
          <w:p w:rsidR="00F20712" w:rsidRPr="00D34DE5" w:rsidRDefault="00F20712" w:rsidP="00707395">
            <w:pPr>
              <w:spacing w:line="240" w:lineRule="auto"/>
              <w:rPr>
                <w:rFonts w:ascii="Times New Roman" w:hAnsi="Times New Roman"/>
                <w:sz w:val="24"/>
                <w:szCs w:val="24"/>
                <w:lang w:val="ru-RU"/>
              </w:rPr>
            </w:pPr>
            <w:r w:rsidRPr="00D34DE5">
              <w:rPr>
                <w:rFonts w:ascii="Times New Roman" w:hAnsi="Times New Roman"/>
                <w:sz w:val="24"/>
                <w:szCs w:val="24"/>
                <w:lang w:val="ru-RU"/>
              </w:rPr>
              <w:t>Каналы связи, по к</w:t>
            </w:r>
            <w:r w:rsidRPr="00D34DE5">
              <w:rPr>
                <w:rFonts w:ascii="Times New Roman" w:hAnsi="Times New Roman"/>
                <w:sz w:val="24"/>
                <w:szCs w:val="24"/>
                <w:lang w:val="ru-RU"/>
              </w:rPr>
              <w:t>о</w:t>
            </w:r>
            <w:r w:rsidRPr="00D34DE5">
              <w:rPr>
                <w:rFonts w:ascii="Times New Roman" w:hAnsi="Times New Roman"/>
                <w:sz w:val="24"/>
                <w:szCs w:val="24"/>
                <w:lang w:val="ru-RU"/>
              </w:rPr>
              <w:t>торым можно соо</w:t>
            </w:r>
            <w:r w:rsidRPr="00D34DE5">
              <w:rPr>
                <w:rFonts w:ascii="Times New Roman" w:hAnsi="Times New Roman"/>
                <w:sz w:val="24"/>
                <w:szCs w:val="24"/>
                <w:lang w:val="ru-RU"/>
              </w:rPr>
              <w:t>б</w:t>
            </w:r>
            <w:r w:rsidRPr="00D34DE5">
              <w:rPr>
                <w:rFonts w:ascii="Times New Roman" w:hAnsi="Times New Roman"/>
                <w:sz w:val="24"/>
                <w:szCs w:val="24"/>
                <w:lang w:val="ru-RU"/>
              </w:rPr>
              <w:t>щить о фактах зл</w:t>
            </w:r>
            <w:r w:rsidRPr="00D34DE5">
              <w:rPr>
                <w:rFonts w:ascii="Times New Roman" w:hAnsi="Times New Roman"/>
                <w:sz w:val="24"/>
                <w:szCs w:val="24"/>
                <w:lang w:val="ru-RU"/>
              </w:rPr>
              <w:t>о</w:t>
            </w:r>
            <w:r w:rsidRPr="00D34DE5">
              <w:rPr>
                <w:rFonts w:ascii="Times New Roman" w:hAnsi="Times New Roman"/>
                <w:sz w:val="24"/>
                <w:szCs w:val="24"/>
                <w:lang w:val="ru-RU"/>
              </w:rPr>
              <w:t>употребления при проведении закрытого запроса предложений</w:t>
            </w:r>
          </w:p>
        </w:tc>
        <w:tc>
          <w:tcPr>
            <w:tcW w:w="6946" w:type="dxa"/>
            <w:gridSpan w:val="2"/>
            <w:tcBorders>
              <w:top w:val="single" w:sz="4" w:space="0" w:color="auto"/>
              <w:left w:val="single" w:sz="4" w:space="0" w:color="auto"/>
              <w:bottom w:val="single" w:sz="4" w:space="0" w:color="auto"/>
              <w:right w:val="single" w:sz="4" w:space="0" w:color="auto"/>
            </w:tcBorders>
          </w:tcPr>
          <w:p w:rsidR="00F20712" w:rsidRPr="0024552C" w:rsidRDefault="00F20712" w:rsidP="00356F02">
            <w:pPr>
              <w:pStyle w:val="affa"/>
              <w:spacing w:line="264" w:lineRule="auto"/>
              <w:rPr>
                <w:bCs/>
                <w:color w:val="000000"/>
                <w:lang w:val="ru-RU" w:eastAsia="en-US"/>
              </w:rPr>
            </w:pPr>
            <w:r w:rsidRPr="0024552C">
              <w:rPr>
                <w:bCs/>
                <w:color w:val="000000"/>
                <w:lang w:val="ru-RU" w:eastAsia="en-US"/>
              </w:rPr>
              <w:t>О фактах злоупотреблений участник процедуры заку</w:t>
            </w:r>
            <w:r w:rsidRPr="0024552C">
              <w:rPr>
                <w:bCs/>
                <w:color w:val="000000"/>
                <w:lang w:val="ru-RU" w:eastAsia="en-US"/>
              </w:rPr>
              <w:t>п</w:t>
            </w:r>
            <w:r w:rsidRPr="0024552C">
              <w:rPr>
                <w:bCs/>
                <w:color w:val="000000"/>
                <w:lang w:val="ru-RU" w:eastAsia="en-US"/>
              </w:rPr>
              <w:t>ки/участник закрытого запроса предложений может заявить в ЦАК или сообщить об этом гласно или анонимно, воспольз</w:t>
            </w:r>
            <w:r w:rsidRPr="0024552C">
              <w:rPr>
                <w:bCs/>
                <w:color w:val="000000"/>
                <w:lang w:val="ru-RU" w:eastAsia="en-US"/>
              </w:rPr>
              <w:t>о</w:t>
            </w:r>
            <w:r w:rsidRPr="0024552C">
              <w:rPr>
                <w:bCs/>
                <w:color w:val="000000"/>
                <w:lang w:val="ru-RU" w:eastAsia="en-US"/>
              </w:rPr>
              <w:t xml:space="preserve">вавшись следующими каналами связи: </w:t>
            </w:r>
          </w:p>
          <w:p w:rsidR="00F20712" w:rsidRPr="0024552C" w:rsidRDefault="00F20712" w:rsidP="00F20712">
            <w:pPr>
              <w:pStyle w:val="affa"/>
              <w:numPr>
                <w:ilvl w:val="0"/>
                <w:numId w:val="89"/>
              </w:numPr>
              <w:tabs>
                <w:tab w:val="left" w:pos="260"/>
                <w:tab w:val="left" w:pos="851"/>
              </w:tabs>
              <w:spacing w:before="0" w:beforeAutospacing="0" w:after="0" w:afterAutospacing="0"/>
              <w:ind w:left="0" w:firstLine="0"/>
              <w:jc w:val="both"/>
              <w:rPr>
                <w:bCs/>
                <w:color w:val="000000"/>
                <w:lang w:val="ru-RU" w:eastAsia="en-US"/>
              </w:rPr>
            </w:pPr>
            <w:r w:rsidRPr="0024552C">
              <w:rPr>
                <w:bCs/>
                <w:color w:val="000000"/>
                <w:lang w:val="ru-RU" w:eastAsia="en-US"/>
              </w:rPr>
              <w:t>Телефон «горячей линии»: 8-800-100-07-07 (многоканальный, круглосуточно, бесплатно из любой точки страны);</w:t>
            </w:r>
          </w:p>
          <w:p w:rsidR="00F20712" w:rsidRPr="0024552C" w:rsidRDefault="00F20712" w:rsidP="00F20712">
            <w:pPr>
              <w:pStyle w:val="affa"/>
              <w:numPr>
                <w:ilvl w:val="0"/>
                <w:numId w:val="89"/>
              </w:numPr>
              <w:tabs>
                <w:tab w:val="left" w:pos="260"/>
                <w:tab w:val="left" w:pos="851"/>
              </w:tabs>
              <w:spacing w:before="0" w:beforeAutospacing="0" w:after="0" w:afterAutospacing="0"/>
              <w:ind w:left="-23" w:firstLine="23"/>
              <w:jc w:val="both"/>
              <w:rPr>
                <w:bCs/>
                <w:color w:val="000000"/>
                <w:lang w:val="ru-RU" w:eastAsia="en-US"/>
              </w:rPr>
            </w:pPr>
            <w:r w:rsidRPr="0024552C">
              <w:rPr>
                <w:bCs/>
                <w:color w:val="000000"/>
                <w:lang w:val="ru-RU" w:eastAsia="en-US"/>
              </w:rPr>
              <w:t xml:space="preserve">Адрес электронной почты: </w:t>
            </w:r>
            <w:hyperlink r:id="rId23" w:history="1">
              <w:r w:rsidRPr="0024552C">
                <w:rPr>
                  <w:rStyle w:val="af"/>
                  <w:bCs/>
                  <w:lang w:val="ru-RU" w:eastAsia="en-US"/>
                </w:rPr>
                <w:t>0707@</w:t>
              </w:r>
              <w:r w:rsidRPr="00F96345">
                <w:rPr>
                  <w:rStyle w:val="af"/>
                  <w:bCs/>
                  <w:lang w:val="en-US" w:eastAsia="en-US"/>
                </w:rPr>
                <w:t>rosatom</w:t>
              </w:r>
              <w:r w:rsidRPr="0024552C">
                <w:rPr>
                  <w:rStyle w:val="af"/>
                  <w:bCs/>
                  <w:lang w:val="ru-RU" w:eastAsia="en-US"/>
                </w:rPr>
                <w:t>.</w:t>
              </w:r>
              <w:r w:rsidRPr="00F96345">
                <w:rPr>
                  <w:rStyle w:val="af"/>
                  <w:bCs/>
                  <w:lang w:val="en-US" w:eastAsia="en-US"/>
                </w:rPr>
                <w:t>ru</w:t>
              </w:r>
            </w:hyperlink>
            <w:r w:rsidRPr="0024552C">
              <w:rPr>
                <w:bCs/>
                <w:color w:val="000000"/>
                <w:lang w:val="ru-RU" w:eastAsia="en-US"/>
              </w:rPr>
              <w:t>;</w:t>
            </w:r>
          </w:p>
          <w:p w:rsidR="00F20712" w:rsidRPr="0024552C" w:rsidRDefault="00F20712" w:rsidP="00F20712">
            <w:pPr>
              <w:pStyle w:val="affa"/>
              <w:numPr>
                <w:ilvl w:val="0"/>
                <w:numId w:val="89"/>
              </w:numPr>
              <w:tabs>
                <w:tab w:val="left" w:pos="260"/>
                <w:tab w:val="left" w:pos="851"/>
              </w:tabs>
              <w:spacing w:before="0" w:beforeAutospacing="0" w:after="0" w:afterAutospacing="0"/>
              <w:ind w:left="-23" w:firstLine="23"/>
              <w:jc w:val="both"/>
              <w:rPr>
                <w:bCs/>
                <w:color w:val="000000"/>
                <w:lang w:val="ru-RU" w:eastAsia="en-US"/>
              </w:rPr>
            </w:pPr>
            <w:r w:rsidRPr="0024552C">
              <w:rPr>
                <w:bCs/>
                <w:color w:val="000000"/>
                <w:lang w:val="ru-RU" w:eastAsia="en-US"/>
              </w:rPr>
              <w:t>Адрес для почтовых отправлений: 119017, Москва, а/я</w:t>
            </w:r>
            <w:r w:rsidRPr="00F96345">
              <w:rPr>
                <w:bCs/>
                <w:color w:val="000000"/>
                <w:lang w:val="en-US" w:eastAsia="en-US"/>
              </w:rPr>
              <w:t> </w:t>
            </w:r>
            <w:r w:rsidRPr="0024552C">
              <w:rPr>
                <w:bCs/>
                <w:color w:val="000000"/>
                <w:lang w:val="ru-RU" w:eastAsia="en-US"/>
              </w:rPr>
              <w:t>226, Департамент внутреннего контроля и аудита Росатома.</w:t>
            </w:r>
          </w:p>
        </w:tc>
      </w:tr>
    </w:tbl>
    <w:p w:rsidR="00B07AE0" w:rsidRPr="00DC5216" w:rsidRDefault="00B07AE0">
      <w:pPr>
        <w:pStyle w:val="a1"/>
        <w:spacing w:before="0" w:after="0" w:line="240" w:lineRule="auto"/>
        <w:ind w:left="0" w:firstLine="0"/>
        <w:jc w:val="both"/>
        <w:rPr>
          <w:rFonts w:ascii="Times New Roman" w:hAnsi="Times New Roman" w:cs="Times New Roman"/>
          <w:sz w:val="24"/>
          <w:szCs w:val="24"/>
          <w:lang w:val="ru-RU"/>
        </w:rPr>
      </w:pPr>
      <w:bookmarkStart w:id="192" w:name="_Toc277610781"/>
      <w:r w:rsidRPr="00DC5216">
        <w:rPr>
          <w:rFonts w:ascii="Times New Roman" w:hAnsi="Times New Roman" w:cs="Times New Roman"/>
          <w:sz w:val="24"/>
          <w:szCs w:val="24"/>
          <w:lang w:val="ru-RU"/>
        </w:rPr>
        <w:lastRenderedPageBreak/>
        <w:t>ТЕХНИЧЕСКОЕ ЗАДАНИЕ</w:t>
      </w:r>
      <w:bookmarkEnd w:id="192"/>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both"/>
        <w:rPr>
          <w:rFonts w:ascii="Times New Roman" w:hAnsi="Times New Roman"/>
          <w:b/>
          <w:bCs/>
          <w:sz w:val="24"/>
          <w:szCs w:val="24"/>
          <w:lang w:eastAsia="ar-SA"/>
        </w:rPr>
      </w:pPr>
    </w:p>
    <w:p w:rsidR="00B07AE0" w:rsidRPr="00DC5216" w:rsidRDefault="00B07AE0">
      <w:pPr>
        <w:suppressAutoHyphens/>
        <w:jc w:val="center"/>
        <w:rPr>
          <w:rFonts w:ascii="Times New Roman" w:hAnsi="Times New Roman"/>
          <w:b/>
          <w:bCs/>
          <w:sz w:val="24"/>
          <w:szCs w:val="24"/>
          <w:lang w:val="ru-RU" w:eastAsia="ar-SA"/>
        </w:rPr>
      </w:pPr>
      <w:r w:rsidRPr="00DC5216">
        <w:rPr>
          <w:rFonts w:ascii="Times New Roman" w:hAnsi="Times New Roman"/>
          <w:b/>
          <w:bCs/>
          <w:sz w:val="24"/>
          <w:szCs w:val="24"/>
          <w:lang w:val="ru-RU" w:eastAsia="ar-SA"/>
        </w:rPr>
        <w:t>ТЕХНИЧЕСКОЕ ЗАДАНИЕ</w:t>
      </w:r>
    </w:p>
    <w:p w:rsidR="00B07AE0" w:rsidRPr="00DC5216" w:rsidRDefault="00B07AE0">
      <w:pPr>
        <w:jc w:val="both"/>
        <w:rPr>
          <w:rFonts w:ascii="Times New Roman" w:hAnsi="Times New Roman"/>
          <w:sz w:val="24"/>
          <w:szCs w:val="24"/>
          <w:lang w:val="ru-RU"/>
        </w:rPr>
      </w:pPr>
    </w:p>
    <w:p w:rsidR="00B07AE0" w:rsidRDefault="00B07AE0" w:rsidP="00A418AC">
      <w:pPr>
        <w:keepNext/>
        <w:numPr>
          <w:ilvl w:val="1"/>
          <w:numId w:val="0"/>
        </w:numPr>
        <w:tabs>
          <w:tab w:val="num" w:pos="1296"/>
        </w:tabs>
        <w:suppressAutoHyphens/>
        <w:overflowPunct w:val="0"/>
        <w:autoSpaceDE w:val="0"/>
        <w:autoSpaceDN w:val="0"/>
        <w:adjustRightInd w:val="0"/>
        <w:spacing w:after="120" w:line="240" w:lineRule="auto"/>
        <w:jc w:val="center"/>
        <w:textAlignment w:val="baseline"/>
        <w:outlineLvl w:val="1"/>
        <w:rPr>
          <w:rFonts w:ascii="Times New Roman" w:hAnsi="Times New Roman"/>
          <w:b/>
          <w:bCs/>
          <w:i/>
          <w:iCs/>
          <w:color w:val="000000"/>
          <w:sz w:val="24"/>
          <w:szCs w:val="24"/>
          <w:lang w:val="ru-RU"/>
        </w:rPr>
      </w:pPr>
      <w:bookmarkStart w:id="193" w:name="_Toc277610782"/>
      <w:r w:rsidRPr="00DC5216">
        <w:rPr>
          <w:rFonts w:ascii="Times New Roman" w:hAnsi="Times New Roman"/>
          <w:b/>
          <w:bCs/>
          <w:i/>
          <w:iCs/>
          <w:color w:val="000000"/>
          <w:sz w:val="24"/>
          <w:szCs w:val="24"/>
          <w:lang w:val="ru-RU"/>
        </w:rPr>
        <w:t>на оказание услуг</w:t>
      </w:r>
      <w:bookmarkEnd w:id="193"/>
      <w:r>
        <w:rPr>
          <w:rFonts w:ascii="Times New Roman" w:hAnsi="Times New Roman"/>
          <w:b/>
          <w:bCs/>
          <w:i/>
          <w:iCs/>
          <w:color w:val="000000"/>
          <w:sz w:val="24"/>
          <w:szCs w:val="24"/>
          <w:lang w:val="ru-RU"/>
        </w:rPr>
        <w:t xml:space="preserve"> </w:t>
      </w:r>
      <w:r w:rsidR="00440414" w:rsidRPr="00440414">
        <w:rPr>
          <w:rFonts w:ascii="Times New Roman" w:hAnsi="Times New Roman"/>
          <w:b/>
          <w:bCs/>
          <w:i/>
          <w:iCs/>
          <w:color w:val="000000"/>
          <w:sz w:val="24"/>
          <w:szCs w:val="24"/>
          <w:lang w:val="ru-RU"/>
        </w:rPr>
        <w:t xml:space="preserve">по сервисной поддержке </w:t>
      </w:r>
    </w:p>
    <w:p w:rsidR="00B07AE0" w:rsidRPr="00DC5216" w:rsidRDefault="00B07AE0" w:rsidP="00A418AC">
      <w:pPr>
        <w:keepNext/>
        <w:numPr>
          <w:ilvl w:val="1"/>
          <w:numId w:val="0"/>
          <w:ins w:id="194" w:author="user" w:date="2012-03-02T20:48:00Z"/>
        </w:numPr>
        <w:tabs>
          <w:tab w:val="num" w:pos="1296"/>
        </w:tabs>
        <w:suppressAutoHyphens/>
        <w:overflowPunct w:val="0"/>
        <w:autoSpaceDE w:val="0"/>
        <w:autoSpaceDN w:val="0"/>
        <w:adjustRightInd w:val="0"/>
        <w:spacing w:after="120" w:line="240" w:lineRule="auto"/>
        <w:jc w:val="center"/>
        <w:textAlignment w:val="baseline"/>
        <w:outlineLvl w:val="1"/>
        <w:rPr>
          <w:rFonts w:ascii="Times New Roman" w:hAnsi="Times New Roman"/>
          <w:b/>
          <w:bCs/>
          <w:i/>
          <w:iCs/>
          <w:color w:val="000000"/>
          <w:sz w:val="24"/>
          <w:szCs w:val="24"/>
          <w:lang w:val="ru-RU"/>
        </w:rPr>
      </w:pPr>
      <w:r>
        <w:rPr>
          <w:rFonts w:ascii="Times New Roman" w:hAnsi="Times New Roman"/>
          <w:b/>
          <w:bCs/>
          <w:i/>
          <w:iCs/>
          <w:color w:val="000000"/>
          <w:sz w:val="24"/>
          <w:szCs w:val="24"/>
          <w:lang w:val="ru-RU"/>
        </w:rPr>
        <w:t xml:space="preserve">серверного и сетевого оборудования локальной вычислительной сети </w:t>
      </w:r>
    </w:p>
    <w:p w:rsidR="00B07AE0" w:rsidRPr="00DC5216" w:rsidRDefault="00B07AE0">
      <w:pPr>
        <w:keepNext/>
        <w:numPr>
          <w:ilvl w:val="1"/>
          <w:numId w:val="0"/>
        </w:numPr>
        <w:tabs>
          <w:tab w:val="num" w:pos="1296"/>
        </w:tabs>
        <w:suppressAutoHyphens/>
        <w:overflowPunct w:val="0"/>
        <w:autoSpaceDE w:val="0"/>
        <w:autoSpaceDN w:val="0"/>
        <w:adjustRightInd w:val="0"/>
        <w:spacing w:before="240" w:after="160"/>
        <w:jc w:val="both"/>
        <w:textAlignment w:val="baseline"/>
        <w:outlineLvl w:val="1"/>
        <w:rPr>
          <w:rFonts w:ascii="Times New Roman" w:hAnsi="Times New Roman"/>
          <w:b/>
          <w:bCs/>
          <w:i/>
          <w:iCs/>
          <w:color w:val="000000"/>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DC5216" w:rsidRDefault="00B07AE0">
      <w:pPr>
        <w:jc w:val="both"/>
        <w:rPr>
          <w:rFonts w:ascii="Times New Roman" w:hAnsi="Times New Roman"/>
          <w:sz w:val="24"/>
          <w:szCs w:val="24"/>
          <w:lang w:val="ru-RU"/>
        </w:rPr>
      </w:pPr>
    </w:p>
    <w:p w:rsidR="00B07AE0" w:rsidRPr="00645BC4" w:rsidRDefault="00B07AE0">
      <w:pPr>
        <w:jc w:val="both"/>
        <w:rPr>
          <w:rFonts w:ascii="Times New Roman" w:hAnsi="Times New Roman"/>
          <w:sz w:val="24"/>
          <w:szCs w:val="24"/>
          <w:lang w:val="ru-RU"/>
        </w:rPr>
      </w:pPr>
      <w:r w:rsidRPr="00DC5216">
        <w:rPr>
          <w:rFonts w:ascii="Times New Roman" w:hAnsi="Times New Roman"/>
          <w:sz w:val="24"/>
          <w:szCs w:val="24"/>
          <w:lang w:val="ru-RU"/>
        </w:rPr>
        <w:t xml:space="preserve">                                                             Москва  2012 год</w:t>
      </w:r>
    </w:p>
    <w:p w:rsidR="00B07AE0" w:rsidRPr="00DC5216" w:rsidRDefault="00B07AE0" w:rsidP="00E758DE">
      <w:pPr>
        <w:spacing w:line="240" w:lineRule="auto"/>
        <w:contextualSpacing/>
        <w:jc w:val="center"/>
        <w:rPr>
          <w:rFonts w:ascii="Times New Roman" w:hAnsi="Times New Roman"/>
          <w:b/>
          <w:sz w:val="24"/>
          <w:szCs w:val="24"/>
          <w:lang w:val="ru-RU"/>
        </w:rPr>
      </w:pPr>
      <w:bookmarkStart w:id="195" w:name="_Toc277610806"/>
    </w:p>
    <w:p w:rsidR="00B07AE0" w:rsidRDefault="00B07AE0" w:rsidP="00E758DE">
      <w:pPr>
        <w:spacing w:line="240" w:lineRule="auto"/>
        <w:contextualSpacing/>
        <w:jc w:val="center"/>
        <w:rPr>
          <w:rFonts w:ascii="Times New Roman" w:hAnsi="Times New Roman"/>
          <w:b/>
          <w:sz w:val="24"/>
          <w:szCs w:val="24"/>
          <w:lang w:val="ru-RU"/>
        </w:rPr>
      </w:pPr>
      <w:r w:rsidRPr="00DC5216">
        <w:rPr>
          <w:rFonts w:ascii="Times New Roman" w:hAnsi="Times New Roman"/>
          <w:b/>
          <w:sz w:val="24"/>
          <w:szCs w:val="24"/>
          <w:lang w:val="ru-RU"/>
        </w:rPr>
        <w:t>ЛОТ№1</w:t>
      </w:r>
    </w:p>
    <w:p w:rsidR="00B07AE0" w:rsidRPr="00B07AE0" w:rsidRDefault="00440414" w:rsidP="00CF3A1E">
      <w:pPr>
        <w:spacing w:line="240" w:lineRule="auto"/>
        <w:contextualSpacing/>
        <w:jc w:val="center"/>
        <w:rPr>
          <w:rFonts w:ascii="Times New Roman" w:hAnsi="Times New Roman"/>
          <w:b/>
          <w:sz w:val="28"/>
          <w:szCs w:val="28"/>
          <w:lang w:val="ru-RU"/>
        </w:rPr>
      </w:pPr>
      <w:r w:rsidRPr="00440414">
        <w:rPr>
          <w:rFonts w:ascii="Times New Roman" w:hAnsi="Times New Roman"/>
          <w:b/>
          <w:sz w:val="28"/>
          <w:szCs w:val="28"/>
          <w:lang w:val="ru-RU"/>
        </w:rPr>
        <w:t>Техническое задание.</w:t>
      </w:r>
    </w:p>
    <w:p w:rsidR="00B07AE0" w:rsidRDefault="00B07AE0" w:rsidP="00CF3A1E">
      <w:pPr>
        <w:pStyle w:val="afff"/>
        <w:numPr>
          <w:ilvl w:val="0"/>
          <w:numId w:val="71"/>
        </w:numPr>
        <w:spacing w:line="240" w:lineRule="auto"/>
        <w:jc w:val="both"/>
        <w:rPr>
          <w:rFonts w:ascii="Times New Roman" w:hAnsi="Times New Roman"/>
          <w:sz w:val="24"/>
          <w:szCs w:val="24"/>
          <w:lang w:val="ru-RU"/>
        </w:rPr>
      </w:pPr>
      <w:r>
        <w:rPr>
          <w:rFonts w:ascii="Times New Roman" w:hAnsi="Times New Roman"/>
          <w:sz w:val="24"/>
          <w:szCs w:val="24"/>
          <w:lang w:val="ru-RU"/>
        </w:rPr>
        <w:t>Наименование Услуги:</w:t>
      </w:r>
    </w:p>
    <w:p w:rsidR="00DC299F" w:rsidRDefault="00B07AE0">
      <w:pPr>
        <w:pStyle w:val="afff"/>
        <w:spacing w:line="240" w:lineRule="auto"/>
        <w:ind w:left="426"/>
        <w:jc w:val="both"/>
        <w:rPr>
          <w:rFonts w:ascii="Times New Roman" w:hAnsi="Times New Roman"/>
          <w:sz w:val="24"/>
          <w:szCs w:val="24"/>
          <w:lang w:val="ru-RU"/>
        </w:rPr>
      </w:pPr>
      <w:r>
        <w:rPr>
          <w:rFonts w:ascii="Times New Roman" w:hAnsi="Times New Roman"/>
          <w:sz w:val="24"/>
          <w:szCs w:val="24"/>
          <w:lang w:val="ru-RU"/>
        </w:rPr>
        <w:t>Сервисная поддержка сетевого и серверного оборудования в соответствии с перечнем о</w:t>
      </w:r>
      <w:r>
        <w:rPr>
          <w:rFonts w:ascii="Times New Roman" w:hAnsi="Times New Roman"/>
          <w:sz w:val="24"/>
          <w:szCs w:val="24"/>
          <w:lang w:val="ru-RU"/>
        </w:rPr>
        <w:t>б</w:t>
      </w:r>
      <w:r>
        <w:rPr>
          <w:rFonts w:ascii="Times New Roman" w:hAnsi="Times New Roman"/>
          <w:sz w:val="24"/>
          <w:szCs w:val="24"/>
          <w:lang w:val="ru-RU"/>
        </w:rPr>
        <w:t>служиваемого оборудования.</w:t>
      </w:r>
    </w:p>
    <w:p w:rsidR="00DC299F" w:rsidRDefault="00DC299F">
      <w:pPr>
        <w:pStyle w:val="afff"/>
        <w:spacing w:line="240" w:lineRule="auto"/>
        <w:ind w:left="426"/>
        <w:jc w:val="both"/>
        <w:rPr>
          <w:rFonts w:ascii="Times New Roman" w:hAnsi="Times New Roman"/>
          <w:sz w:val="24"/>
          <w:szCs w:val="24"/>
          <w:lang w:val="ru-RU"/>
        </w:rPr>
      </w:pPr>
    </w:p>
    <w:p w:rsidR="00B07AE0" w:rsidRDefault="00B07AE0" w:rsidP="00CF3A1E">
      <w:pPr>
        <w:pStyle w:val="afff"/>
        <w:numPr>
          <w:ilvl w:val="0"/>
          <w:numId w:val="71"/>
        </w:numPr>
        <w:spacing w:line="240" w:lineRule="auto"/>
        <w:jc w:val="both"/>
        <w:rPr>
          <w:rFonts w:ascii="Times New Roman" w:hAnsi="Times New Roman"/>
          <w:sz w:val="24"/>
          <w:szCs w:val="24"/>
          <w:lang w:val="ru-RU"/>
        </w:rPr>
      </w:pPr>
      <w:r>
        <w:rPr>
          <w:rFonts w:ascii="Times New Roman" w:hAnsi="Times New Roman"/>
          <w:sz w:val="24"/>
          <w:szCs w:val="24"/>
          <w:lang w:val="ru-RU"/>
        </w:rPr>
        <w:t>Требования к характеристикам оказываемых услуг:</w:t>
      </w:r>
    </w:p>
    <w:p w:rsidR="00B07AE0" w:rsidRPr="00B07AE0" w:rsidRDefault="00EF301A" w:rsidP="000C1DFC">
      <w:pPr>
        <w:spacing w:before="120" w:after="120"/>
        <w:jc w:val="center"/>
        <w:rPr>
          <w:rFonts w:ascii="Times New Roman" w:hAnsi="Times New Roman"/>
          <w:b/>
          <w:lang w:val="ru-RU"/>
        </w:rPr>
      </w:pPr>
      <w:r>
        <w:rPr>
          <w:rFonts w:ascii="Times New Roman" w:hAnsi="Times New Roman"/>
          <w:b/>
          <w:lang w:val="ru-RU"/>
        </w:rPr>
        <w:t>Перечень</w:t>
      </w:r>
      <w:r w:rsidR="00B07AE0">
        <w:rPr>
          <w:rFonts w:ascii="Times New Roman" w:hAnsi="Times New Roman"/>
          <w:b/>
          <w:lang w:val="ru-RU"/>
        </w:rPr>
        <w:t xml:space="preserve"> оказываемых услуг</w:t>
      </w:r>
    </w:p>
    <w:tbl>
      <w:tblPr>
        <w:tblW w:w="9540" w:type="dxa"/>
        <w:tblInd w:w="-72" w:type="dxa"/>
        <w:tblLayout w:type="fixed"/>
        <w:tblLook w:val="00A0"/>
      </w:tblPr>
      <w:tblGrid>
        <w:gridCol w:w="540"/>
        <w:gridCol w:w="3240"/>
        <w:gridCol w:w="5760"/>
      </w:tblGrid>
      <w:tr w:rsidR="00B07AE0" w:rsidRPr="00984E6A" w:rsidTr="000C1DFC">
        <w:trPr>
          <w:trHeight w:val="720"/>
        </w:trPr>
        <w:tc>
          <w:tcPr>
            <w:tcW w:w="540" w:type="dxa"/>
            <w:tcBorders>
              <w:top w:val="single" w:sz="4" w:space="0" w:color="auto"/>
              <w:left w:val="single" w:sz="4" w:space="0" w:color="auto"/>
              <w:bottom w:val="single" w:sz="4" w:space="0" w:color="auto"/>
              <w:right w:val="single" w:sz="4" w:space="0" w:color="auto"/>
            </w:tcBorders>
            <w:vAlign w:val="center"/>
          </w:tcPr>
          <w:p w:rsidR="00B07AE0" w:rsidRPr="00984E6A" w:rsidRDefault="00B07AE0" w:rsidP="000C1DFC">
            <w:pPr>
              <w:ind w:left="-38" w:right="-78"/>
              <w:jc w:val="center"/>
            </w:pPr>
            <w:r w:rsidRPr="00984E6A">
              <w:t>№ п/п</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440414" w:rsidP="000C1DFC">
            <w:pPr>
              <w:jc w:val="center"/>
              <w:rPr>
                <w:rStyle w:val="afff5"/>
                <w:rFonts w:ascii="Times New Roman" w:hAnsi="Times New Roman"/>
                <w:b w:val="0"/>
                <w:bCs/>
                <w:color w:val="333333"/>
                <w:bdr w:val="none" w:sz="0" w:space="0" w:color="auto" w:frame="1"/>
                <w:rPrChange w:id="196" w:author="Unknown">
                  <w:rPr>
                    <w:rStyle w:val="afff5"/>
                    <w:rFonts w:ascii="Times New Roman" w:hAnsi="Times New Roman"/>
                    <w:b w:val="0"/>
                    <w:bCs/>
                    <w:color w:val="333333"/>
                    <w:sz w:val="24"/>
                    <w:szCs w:val="24"/>
                    <w:bdr w:val="none" w:sz="0" w:space="0" w:color="auto" w:frame="1"/>
                  </w:rPr>
                </w:rPrChange>
              </w:rPr>
            </w:pPr>
            <w:r w:rsidRPr="00440414">
              <w:rPr>
                <w:rStyle w:val="afff5"/>
                <w:rFonts w:ascii="Times New Roman" w:hAnsi="Times New Roman"/>
                <w:b w:val="0"/>
                <w:bCs/>
                <w:color w:val="333333"/>
                <w:bdr w:val="none" w:sz="0" w:space="0" w:color="auto" w:frame="1"/>
              </w:rPr>
              <w:t>Наименование</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FA0AF5" w:rsidP="000C1DFC">
            <w:pPr>
              <w:jc w:val="center"/>
              <w:rPr>
                <w:rFonts w:ascii="Times New Roman" w:hAnsi="Times New Roman"/>
                <w:lang w:val="ru-RU"/>
                <w:rPrChange w:id="197" w:author="Unknown">
                  <w:rPr>
                    <w:lang w:val="ru-RU"/>
                  </w:rPr>
                </w:rPrChange>
              </w:rPr>
            </w:pPr>
            <w:r w:rsidRPr="00FA0AF5">
              <w:rPr>
                <w:rFonts w:ascii="Times New Roman" w:hAnsi="Times New Roman"/>
                <w:rPrChange w:id="198" w:author="user" w:date="2012-03-04T18:10:00Z">
                  <w:rPr>
                    <w:rFonts w:ascii="Times New Roman" w:hAnsi="Times New Roman"/>
                    <w:b/>
                    <w:sz w:val="24"/>
                    <w:szCs w:val="20"/>
                  </w:rPr>
                </w:rPrChange>
              </w:rPr>
              <w:t>Требования</w:t>
            </w:r>
            <w:r w:rsidRPr="00FA0AF5">
              <w:rPr>
                <w:rFonts w:ascii="Times New Roman" w:hAnsi="Times New Roman"/>
                <w:lang w:val="ru-RU"/>
                <w:rPrChange w:id="199" w:author="user" w:date="2012-03-04T18:10:00Z">
                  <w:rPr>
                    <w:rFonts w:ascii="Times New Roman" w:hAnsi="Times New Roman"/>
                    <w:b/>
                    <w:sz w:val="24"/>
                    <w:szCs w:val="20"/>
                    <w:lang w:val="ru-RU"/>
                  </w:rPr>
                </w:rPrChange>
              </w:rPr>
              <w:t xml:space="preserve"> к характеристике</w:t>
            </w:r>
          </w:p>
        </w:tc>
      </w:tr>
      <w:tr w:rsidR="00B07AE0" w:rsidRPr="00151AB9" w:rsidTr="000C1DFC">
        <w:trPr>
          <w:trHeight w:val="411"/>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151AB9" w:rsidRDefault="00B07AE0" w:rsidP="000C1DFC">
            <w:pPr>
              <w:ind w:left="-108"/>
              <w:jc w:val="center"/>
            </w:pPr>
            <w:r w:rsidRPr="00151AB9">
              <w:t>1</w:t>
            </w:r>
          </w:p>
        </w:tc>
        <w:tc>
          <w:tcPr>
            <w:tcW w:w="3240" w:type="dxa"/>
            <w:tcBorders>
              <w:top w:val="single" w:sz="4" w:space="0" w:color="auto"/>
              <w:left w:val="nil"/>
              <w:bottom w:val="single" w:sz="4" w:space="0" w:color="auto"/>
              <w:right w:val="single" w:sz="4" w:space="0" w:color="auto"/>
            </w:tcBorders>
            <w:vAlign w:val="center"/>
          </w:tcPr>
          <w:p w:rsidR="00B07AE0" w:rsidRPr="00151AB9" w:rsidRDefault="00B07AE0" w:rsidP="000C1DFC">
            <w:pPr>
              <w:jc w:val="center"/>
            </w:pPr>
            <w:r w:rsidRPr="00151AB9">
              <w:t>2</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151AB9" w:rsidRDefault="00B07AE0" w:rsidP="000C1DFC">
            <w:pPr>
              <w:jc w:val="center"/>
            </w:pPr>
            <w:r w:rsidRPr="00151AB9">
              <w:t>3</w:t>
            </w:r>
          </w:p>
        </w:tc>
      </w:tr>
      <w:tr w:rsidR="00B07AE0" w:rsidRPr="00F96345" w:rsidTr="000C1DFC">
        <w:trPr>
          <w:trHeight w:val="91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745F49" w:rsidRDefault="00B07AE0" w:rsidP="000C1DFC">
            <w:pPr>
              <w:ind w:left="-108"/>
              <w:jc w:val="center"/>
            </w:pPr>
            <w:r>
              <w:t>1</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FA0AF5" w:rsidP="000C1DFC">
            <w:pPr>
              <w:rPr>
                <w:rFonts w:ascii="Times New Roman" w:hAnsi="Times New Roman"/>
                <w:color w:val="000000"/>
                <w:sz w:val="24"/>
                <w:szCs w:val="24"/>
                <w:lang w:val="ru-RU"/>
                <w:rPrChange w:id="200" w:author="Unknown">
                  <w:rPr>
                    <w:color w:val="000000"/>
                    <w:szCs w:val="24"/>
                    <w:lang w:val="ru-RU"/>
                  </w:rPr>
                </w:rPrChange>
              </w:rPr>
            </w:pPr>
            <w:r w:rsidRPr="00FA0AF5">
              <w:rPr>
                <w:rFonts w:ascii="Times New Roman" w:hAnsi="Times New Roman"/>
                <w:sz w:val="24"/>
                <w:szCs w:val="24"/>
                <w:lang w:val="ru-RU"/>
                <w:rPrChange w:id="201" w:author="user" w:date="2012-03-04T18:10:00Z">
                  <w:rPr>
                    <w:rFonts w:ascii="Times New Roman" w:hAnsi="Times New Roman"/>
                    <w:b/>
                    <w:sz w:val="24"/>
                    <w:szCs w:val="24"/>
                    <w:lang w:val="ru-RU"/>
                  </w:rPr>
                </w:rPrChange>
              </w:rPr>
              <w:t>Диагностирование проблем функционирования оборуд</w:t>
            </w:r>
            <w:r w:rsidRPr="00FA0AF5">
              <w:rPr>
                <w:rFonts w:ascii="Times New Roman" w:hAnsi="Times New Roman"/>
                <w:sz w:val="24"/>
                <w:szCs w:val="24"/>
                <w:lang w:val="ru-RU"/>
                <w:rPrChange w:id="202" w:author="user" w:date="2012-03-04T18:10:00Z">
                  <w:rPr>
                    <w:rFonts w:ascii="Times New Roman" w:hAnsi="Times New Roman"/>
                    <w:b/>
                    <w:sz w:val="24"/>
                    <w:szCs w:val="24"/>
                    <w:lang w:val="ru-RU"/>
                  </w:rPr>
                </w:rPrChange>
              </w:rPr>
              <w:t>о</w:t>
            </w:r>
            <w:r w:rsidRPr="00FA0AF5">
              <w:rPr>
                <w:rFonts w:ascii="Times New Roman" w:hAnsi="Times New Roman"/>
                <w:sz w:val="24"/>
                <w:szCs w:val="24"/>
                <w:lang w:val="ru-RU"/>
                <w:rPrChange w:id="203" w:author="user" w:date="2012-03-04T18:10:00Z">
                  <w:rPr>
                    <w:rFonts w:ascii="Times New Roman" w:hAnsi="Times New Roman"/>
                    <w:b/>
                    <w:sz w:val="24"/>
                    <w:szCs w:val="24"/>
                    <w:lang w:val="ru-RU"/>
                  </w:rPr>
                </w:rPrChange>
              </w:rPr>
              <w:t>вания и системного и пр</w:t>
            </w:r>
            <w:r w:rsidRPr="00FA0AF5">
              <w:rPr>
                <w:rFonts w:ascii="Times New Roman" w:hAnsi="Times New Roman"/>
                <w:sz w:val="24"/>
                <w:szCs w:val="24"/>
                <w:lang w:val="ru-RU"/>
                <w:rPrChange w:id="204" w:author="user" w:date="2012-03-04T18:10:00Z">
                  <w:rPr>
                    <w:rFonts w:ascii="Times New Roman" w:hAnsi="Times New Roman"/>
                    <w:b/>
                    <w:sz w:val="24"/>
                    <w:szCs w:val="24"/>
                    <w:lang w:val="ru-RU"/>
                  </w:rPr>
                </w:rPrChange>
              </w:rPr>
              <w:t>и</w:t>
            </w:r>
            <w:r w:rsidRPr="00FA0AF5">
              <w:rPr>
                <w:rFonts w:ascii="Times New Roman" w:hAnsi="Times New Roman"/>
                <w:sz w:val="24"/>
                <w:szCs w:val="24"/>
                <w:lang w:val="ru-RU"/>
                <w:rPrChange w:id="205" w:author="user" w:date="2012-03-04T18:10:00Z">
                  <w:rPr>
                    <w:rFonts w:ascii="Times New Roman" w:hAnsi="Times New Roman"/>
                    <w:b/>
                    <w:sz w:val="24"/>
                    <w:szCs w:val="24"/>
                    <w:lang w:val="ru-RU"/>
                  </w:rPr>
                </w:rPrChange>
              </w:rPr>
              <w:t>кладного ПО (согласно П</w:t>
            </w:r>
            <w:r w:rsidRPr="00FA0AF5">
              <w:rPr>
                <w:rFonts w:ascii="Times New Roman" w:hAnsi="Times New Roman"/>
                <w:sz w:val="24"/>
                <w:szCs w:val="24"/>
                <w:lang w:val="ru-RU"/>
                <w:rPrChange w:id="206" w:author="user" w:date="2012-03-04T18:10:00Z">
                  <w:rPr>
                    <w:rFonts w:ascii="Times New Roman" w:hAnsi="Times New Roman"/>
                    <w:b/>
                    <w:sz w:val="24"/>
                    <w:szCs w:val="24"/>
                    <w:lang w:val="ru-RU"/>
                  </w:rPr>
                </w:rPrChange>
              </w:rPr>
              <w:t>е</w:t>
            </w:r>
            <w:r w:rsidRPr="00FA0AF5">
              <w:rPr>
                <w:rFonts w:ascii="Times New Roman" w:hAnsi="Times New Roman"/>
                <w:sz w:val="24"/>
                <w:szCs w:val="24"/>
                <w:lang w:val="ru-RU"/>
                <w:rPrChange w:id="207" w:author="user" w:date="2012-03-04T18:10:00Z">
                  <w:rPr>
                    <w:rFonts w:ascii="Times New Roman" w:hAnsi="Times New Roman"/>
                    <w:b/>
                    <w:sz w:val="24"/>
                    <w:szCs w:val="24"/>
                    <w:lang w:val="ru-RU"/>
                  </w:rPr>
                </w:rPrChange>
              </w:rPr>
              <w:t>речню оборудования)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FA0AF5" w:rsidP="002761B6">
            <w:pPr>
              <w:ind w:left="-108" w:right="-108"/>
              <w:rPr>
                <w:rFonts w:ascii="Times New Roman" w:hAnsi="Times New Roman"/>
                <w:sz w:val="24"/>
                <w:szCs w:val="24"/>
                <w:lang w:val="ru-RU"/>
                <w:rPrChange w:id="208" w:author="Unknown">
                  <w:rPr>
                    <w:szCs w:val="24"/>
                    <w:lang w:val="ru-RU"/>
                  </w:rPr>
                </w:rPrChange>
              </w:rPr>
            </w:pPr>
            <w:r w:rsidRPr="00FA0AF5">
              <w:rPr>
                <w:rFonts w:ascii="Times New Roman" w:hAnsi="Times New Roman"/>
                <w:sz w:val="24"/>
                <w:szCs w:val="24"/>
                <w:lang w:val="ru-RU"/>
                <w:rPrChange w:id="209" w:author="user" w:date="2012-03-04T18:10:00Z">
                  <w:rPr>
                    <w:rFonts w:ascii="Times New Roman" w:hAnsi="Times New Roman"/>
                    <w:b/>
                    <w:sz w:val="24"/>
                    <w:szCs w:val="24"/>
                    <w:lang w:val="ru-RU"/>
                  </w:rPr>
                </w:rPrChange>
              </w:rPr>
              <w:t xml:space="preserve">Не более чем в течение </w:t>
            </w:r>
            <w:r w:rsidR="002761B6">
              <w:rPr>
                <w:rFonts w:ascii="Times New Roman" w:hAnsi="Times New Roman"/>
                <w:sz w:val="24"/>
                <w:szCs w:val="24"/>
                <w:lang w:val="ru-RU"/>
              </w:rPr>
              <w:t>шестнадцати</w:t>
            </w:r>
            <w:r w:rsidRPr="00FA0AF5">
              <w:rPr>
                <w:rFonts w:ascii="Times New Roman" w:hAnsi="Times New Roman"/>
                <w:sz w:val="24"/>
                <w:szCs w:val="24"/>
                <w:lang w:val="ru-RU"/>
                <w:rPrChange w:id="210" w:author="user" w:date="2012-03-04T18:10:00Z">
                  <w:rPr>
                    <w:rFonts w:ascii="Times New Roman" w:hAnsi="Times New Roman"/>
                    <w:b/>
                    <w:sz w:val="24"/>
                    <w:szCs w:val="24"/>
                    <w:lang w:val="ru-RU"/>
                  </w:rPr>
                </w:rPrChange>
              </w:rPr>
              <w:t xml:space="preserve"> рабочих </w:t>
            </w:r>
            <w:r w:rsidR="002761B6">
              <w:rPr>
                <w:rFonts w:ascii="Times New Roman" w:hAnsi="Times New Roman"/>
                <w:sz w:val="24"/>
                <w:szCs w:val="24"/>
                <w:lang w:val="ru-RU"/>
              </w:rPr>
              <w:t>часов с момента обнаружения проблемы или извещения Зака</w:t>
            </w:r>
            <w:r w:rsidR="002761B6">
              <w:rPr>
                <w:rFonts w:ascii="Times New Roman" w:hAnsi="Times New Roman"/>
                <w:sz w:val="24"/>
                <w:szCs w:val="24"/>
                <w:lang w:val="ru-RU"/>
              </w:rPr>
              <w:t>з</w:t>
            </w:r>
            <w:r w:rsidR="002761B6">
              <w:rPr>
                <w:rFonts w:ascii="Times New Roman" w:hAnsi="Times New Roman"/>
                <w:sz w:val="24"/>
                <w:szCs w:val="24"/>
                <w:lang w:val="ru-RU"/>
              </w:rPr>
              <w:t>чиком Исполнителя о проблеме</w:t>
            </w:r>
            <w:r w:rsidRPr="00FA0AF5">
              <w:rPr>
                <w:rFonts w:ascii="Times New Roman" w:hAnsi="Times New Roman"/>
                <w:sz w:val="24"/>
                <w:szCs w:val="24"/>
                <w:lang w:val="ru-RU"/>
                <w:rPrChange w:id="211" w:author="user" w:date="2012-03-04T18:10:00Z">
                  <w:rPr>
                    <w:rFonts w:ascii="Times New Roman" w:hAnsi="Times New Roman"/>
                    <w:b/>
                    <w:sz w:val="24"/>
                    <w:szCs w:val="24"/>
                    <w:lang w:val="ru-RU"/>
                  </w:rPr>
                </w:rPrChange>
              </w:rPr>
              <w:t>.</w:t>
            </w:r>
          </w:p>
        </w:tc>
      </w:tr>
      <w:tr w:rsidR="00B07AE0" w:rsidRPr="00F96345" w:rsidTr="000C1DFC">
        <w:trPr>
          <w:trHeight w:val="91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BA6610" w:rsidRDefault="00B07AE0" w:rsidP="000C1DFC">
            <w:pPr>
              <w:ind w:left="-108"/>
              <w:jc w:val="center"/>
            </w:pPr>
            <w:r>
              <w:t>2</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FA0AF5" w:rsidP="002761B6">
            <w:pPr>
              <w:rPr>
                <w:rFonts w:ascii="Times New Roman" w:hAnsi="Times New Roman"/>
                <w:sz w:val="24"/>
                <w:szCs w:val="24"/>
                <w:lang w:val="ru-RU"/>
                <w:rPrChange w:id="212" w:author="Unknown">
                  <w:rPr>
                    <w:szCs w:val="24"/>
                    <w:lang w:val="ru-RU"/>
                  </w:rPr>
                </w:rPrChange>
              </w:rPr>
            </w:pPr>
            <w:r w:rsidRPr="00FA0AF5">
              <w:rPr>
                <w:rFonts w:ascii="Times New Roman" w:hAnsi="Times New Roman"/>
                <w:sz w:val="24"/>
                <w:szCs w:val="24"/>
                <w:lang w:val="ru-RU"/>
                <w:rPrChange w:id="213" w:author="user" w:date="2012-03-04T18:10:00Z">
                  <w:rPr>
                    <w:rFonts w:ascii="Times New Roman" w:hAnsi="Times New Roman"/>
                    <w:b/>
                    <w:sz w:val="24"/>
                    <w:szCs w:val="24"/>
                    <w:lang w:val="ru-RU"/>
                  </w:rPr>
                </w:rPrChange>
              </w:rPr>
              <w:t xml:space="preserve">Время </w:t>
            </w:r>
            <w:r w:rsidR="002761B6">
              <w:rPr>
                <w:rFonts w:ascii="Times New Roman" w:hAnsi="Times New Roman"/>
                <w:sz w:val="24"/>
                <w:szCs w:val="24"/>
                <w:lang w:val="ru-RU"/>
              </w:rPr>
              <w:t>прибытия</w:t>
            </w:r>
            <w:r w:rsidRPr="00FA0AF5">
              <w:rPr>
                <w:rFonts w:ascii="Times New Roman" w:hAnsi="Times New Roman"/>
                <w:sz w:val="24"/>
                <w:szCs w:val="24"/>
                <w:lang w:val="ru-RU"/>
                <w:rPrChange w:id="214" w:author="user" w:date="2012-03-04T18:10:00Z">
                  <w:rPr>
                    <w:rFonts w:ascii="Times New Roman" w:hAnsi="Times New Roman"/>
                    <w:b/>
                    <w:sz w:val="24"/>
                    <w:szCs w:val="24"/>
                    <w:lang w:val="ru-RU"/>
                  </w:rPr>
                </w:rPrChange>
              </w:rPr>
              <w:t xml:space="preserve"> </w:t>
            </w:r>
            <w:r w:rsidR="002761B6">
              <w:rPr>
                <w:rFonts w:ascii="Times New Roman" w:hAnsi="Times New Roman"/>
                <w:sz w:val="24"/>
                <w:szCs w:val="24"/>
                <w:lang w:val="ru-RU"/>
              </w:rPr>
              <w:t>специал</w:t>
            </w:r>
            <w:r w:rsidR="002761B6">
              <w:rPr>
                <w:rFonts w:ascii="Times New Roman" w:hAnsi="Times New Roman"/>
                <w:sz w:val="24"/>
                <w:szCs w:val="24"/>
                <w:lang w:val="ru-RU"/>
              </w:rPr>
              <w:t>и</w:t>
            </w:r>
            <w:r w:rsidR="002761B6">
              <w:rPr>
                <w:rFonts w:ascii="Times New Roman" w:hAnsi="Times New Roman"/>
                <w:sz w:val="24"/>
                <w:szCs w:val="24"/>
                <w:lang w:val="ru-RU"/>
              </w:rPr>
              <w:t xml:space="preserve">ста </w:t>
            </w:r>
            <w:r w:rsidRPr="00FA0AF5">
              <w:rPr>
                <w:rFonts w:ascii="Times New Roman" w:hAnsi="Times New Roman"/>
                <w:sz w:val="24"/>
                <w:szCs w:val="24"/>
                <w:lang w:val="ru-RU"/>
                <w:rPrChange w:id="215" w:author="user" w:date="2012-03-04T18:10:00Z">
                  <w:rPr>
                    <w:rFonts w:ascii="Times New Roman" w:hAnsi="Times New Roman"/>
                    <w:b/>
                    <w:sz w:val="24"/>
                    <w:szCs w:val="24"/>
                    <w:lang w:val="ru-RU"/>
                  </w:rPr>
                </w:rPrChange>
              </w:rPr>
              <w:t>на место установки об</w:t>
            </w:r>
            <w:r w:rsidRPr="00FA0AF5">
              <w:rPr>
                <w:rFonts w:ascii="Times New Roman" w:hAnsi="Times New Roman"/>
                <w:sz w:val="24"/>
                <w:szCs w:val="24"/>
                <w:lang w:val="ru-RU"/>
                <w:rPrChange w:id="216" w:author="user" w:date="2012-03-04T18:10:00Z">
                  <w:rPr>
                    <w:rFonts w:ascii="Times New Roman" w:hAnsi="Times New Roman"/>
                    <w:b/>
                    <w:sz w:val="24"/>
                    <w:szCs w:val="24"/>
                    <w:lang w:val="ru-RU"/>
                  </w:rPr>
                </w:rPrChange>
              </w:rPr>
              <w:t>о</w:t>
            </w:r>
            <w:r w:rsidRPr="00FA0AF5">
              <w:rPr>
                <w:rFonts w:ascii="Times New Roman" w:hAnsi="Times New Roman"/>
                <w:sz w:val="24"/>
                <w:szCs w:val="24"/>
                <w:lang w:val="ru-RU"/>
                <w:rPrChange w:id="217" w:author="user" w:date="2012-03-04T18:10:00Z">
                  <w:rPr>
                    <w:rFonts w:ascii="Times New Roman" w:hAnsi="Times New Roman"/>
                    <w:b/>
                    <w:sz w:val="24"/>
                    <w:szCs w:val="24"/>
                    <w:lang w:val="ru-RU"/>
                  </w:rPr>
                </w:rPrChange>
              </w:rPr>
              <w:t xml:space="preserve">рудования при проблемах функционирования </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FA0AF5" w:rsidP="002761B6">
            <w:pPr>
              <w:ind w:left="-108" w:right="-108"/>
              <w:rPr>
                <w:rFonts w:ascii="Times New Roman" w:hAnsi="Times New Roman"/>
                <w:sz w:val="24"/>
                <w:szCs w:val="24"/>
                <w:lang w:val="ru-RU"/>
                <w:rPrChange w:id="218" w:author="Unknown">
                  <w:rPr>
                    <w:szCs w:val="24"/>
                    <w:lang w:val="ru-RU"/>
                  </w:rPr>
                </w:rPrChange>
              </w:rPr>
            </w:pPr>
            <w:r w:rsidRPr="00FA0AF5">
              <w:rPr>
                <w:rFonts w:ascii="Times New Roman" w:hAnsi="Times New Roman"/>
                <w:sz w:val="24"/>
                <w:szCs w:val="24"/>
                <w:lang w:val="ru-RU"/>
                <w:rPrChange w:id="219" w:author="user" w:date="2012-03-04T18:10:00Z">
                  <w:rPr>
                    <w:rFonts w:ascii="Times New Roman" w:hAnsi="Times New Roman"/>
                    <w:b/>
                    <w:sz w:val="24"/>
                    <w:szCs w:val="24"/>
                    <w:lang w:val="ru-RU"/>
                  </w:rPr>
                </w:rPrChange>
              </w:rPr>
              <w:t xml:space="preserve">Не позднее </w:t>
            </w:r>
            <w:r w:rsidR="002761B6">
              <w:rPr>
                <w:rFonts w:ascii="Times New Roman" w:hAnsi="Times New Roman"/>
                <w:sz w:val="24"/>
                <w:szCs w:val="24"/>
                <w:lang w:val="ru-RU"/>
              </w:rPr>
              <w:t>восьми</w:t>
            </w:r>
            <w:r w:rsidRPr="00FA0AF5">
              <w:rPr>
                <w:rFonts w:ascii="Times New Roman" w:hAnsi="Times New Roman"/>
                <w:sz w:val="24"/>
                <w:szCs w:val="24"/>
                <w:lang w:val="ru-RU"/>
                <w:rPrChange w:id="220" w:author="user" w:date="2012-03-04T18:10:00Z">
                  <w:rPr>
                    <w:rFonts w:ascii="Times New Roman" w:hAnsi="Times New Roman"/>
                    <w:b/>
                    <w:sz w:val="24"/>
                    <w:szCs w:val="24"/>
                    <w:lang w:val="ru-RU"/>
                  </w:rPr>
                </w:rPrChange>
              </w:rPr>
              <w:t xml:space="preserve"> рабоч</w:t>
            </w:r>
            <w:r w:rsidR="002761B6">
              <w:rPr>
                <w:rFonts w:ascii="Times New Roman" w:hAnsi="Times New Roman"/>
                <w:sz w:val="24"/>
                <w:szCs w:val="24"/>
                <w:lang w:val="ru-RU"/>
              </w:rPr>
              <w:t>их</w:t>
            </w:r>
            <w:r w:rsidRPr="00FA0AF5">
              <w:rPr>
                <w:rFonts w:ascii="Times New Roman" w:hAnsi="Times New Roman"/>
                <w:sz w:val="24"/>
                <w:szCs w:val="24"/>
                <w:lang w:val="ru-RU"/>
                <w:rPrChange w:id="221" w:author="user" w:date="2012-03-04T18:10:00Z">
                  <w:rPr>
                    <w:rFonts w:ascii="Times New Roman" w:hAnsi="Times New Roman"/>
                    <w:b/>
                    <w:sz w:val="24"/>
                    <w:szCs w:val="24"/>
                    <w:lang w:val="ru-RU"/>
                  </w:rPr>
                </w:rPrChange>
              </w:rPr>
              <w:t xml:space="preserve"> </w:t>
            </w:r>
            <w:r w:rsidR="002761B6">
              <w:rPr>
                <w:rFonts w:ascii="Times New Roman" w:hAnsi="Times New Roman"/>
                <w:sz w:val="24"/>
                <w:szCs w:val="24"/>
                <w:lang w:val="ru-RU"/>
              </w:rPr>
              <w:t>часов.</w:t>
            </w:r>
          </w:p>
        </w:tc>
      </w:tr>
      <w:tr w:rsidR="00B07AE0" w:rsidRPr="00F96345" w:rsidTr="000C1DFC">
        <w:trPr>
          <w:trHeight w:val="698"/>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BA6610" w:rsidRDefault="00B07AE0" w:rsidP="000C1DFC">
            <w:pPr>
              <w:ind w:left="-108"/>
              <w:jc w:val="center"/>
            </w:pPr>
            <w:r>
              <w:t>3</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FA0AF5" w:rsidP="002761B6">
            <w:pPr>
              <w:rPr>
                <w:rFonts w:ascii="Times New Roman" w:hAnsi="Times New Roman"/>
                <w:color w:val="000000"/>
                <w:sz w:val="24"/>
                <w:szCs w:val="24"/>
                <w:lang w:val="ru-RU"/>
                <w:rPrChange w:id="222" w:author="Unknown">
                  <w:rPr>
                    <w:color w:val="000000"/>
                    <w:szCs w:val="24"/>
                    <w:lang w:val="ru-RU"/>
                  </w:rPr>
                </w:rPrChange>
              </w:rPr>
            </w:pPr>
            <w:r w:rsidRPr="00FA0AF5">
              <w:rPr>
                <w:rFonts w:ascii="Times New Roman" w:hAnsi="Times New Roman"/>
                <w:sz w:val="24"/>
                <w:szCs w:val="24"/>
                <w:lang w:val="ru-RU"/>
                <w:rPrChange w:id="223" w:author="user" w:date="2012-03-04T18:10:00Z">
                  <w:rPr>
                    <w:rFonts w:ascii="Times New Roman" w:hAnsi="Times New Roman"/>
                    <w:b/>
                    <w:sz w:val="24"/>
                    <w:szCs w:val="24"/>
                    <w:lang w:val="ru-RU"/>
                  </w:rPr>
                </w:rPrChange>
              </w:rPr>
              <w:t xml:space="preserve">Устранение неисправностей оборудования и системного ПО </w:t>
            </w:r>
            <w:r w:rsidR="002761B6">
              <w:rPr>
                <w:rFonts w:ascii="Times New Roman" w:hAnsi="Times New Roman"/>
                <w:sz w:val="24"/>
                <w:szCs w:val="24"/>
                <w:lang w:val="ru-RU"/>
              </w:rPr>
              <w:t>(с момента обнаружения неисправности или извещ</w:t>
            </w:r>
            <w:r w:rsidR="002761B6">
              <w:rPr>
                <w:rFonts w:ascii="Times New Roman" w:hAnsi="Times New Roman"/>
                <w:sz w:val="24"/>
                <w:szCs w:val="24"/>
                <w:lang w:val="ru-RU"/>
              </w:rPr>
              <w:t>е</w:t>
            </w:r>
            <w:r w:rsidR="002761B6">
              <w:rPr>
                <w:rFonts w:ascii="Times New Roman" w:hAnsi="Times New Roman"/>
                <w:sz w:val="24"/>
                <w:szCs w:val="24"/>
                <w:lang w:val="ru-RU"/>
              </w:rPr>
              <w:t>ния Заказчиком Исполнителя о неисправности)</w:t>
            </w:r>
            <w:r w:rsidRPr="00FA0AF5">
              <w:rPr>
                <w:rFonts w:ascii="Times New Roman" w:hAnsi="Times New Roman"/>
                <w:sz w:val="24"/>
                <w:szCs w:val="24"/>
                <w:lang w:val="ru-RU"/>
                <w:rPrChange w:id="224" w:author="user" w:date="2012-03-04T18:10:00Z">
                  <w:rPr>
                    <w:rFonts w:ascii="Times New Roman" w:hAnsi="Times New Roman"/>
                    <w:b/>
                    <w:sz w:val="24"/>
                    <w:szCs w:val="24"/>
                    <w:lang w:val="ru-RU"/>
                  </w:rPr>
                </w:rPrChange>
              </w:rPr>
              <w:t xml:space="preserve"> (согласно Перечню оборудования)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FA0AF5" w:rsidP="002761B6">
            <w:pPr>
              <w:ind w:left="-108" w:right="-108"/>
              <w:rPr>
                <w:rFonts w:ascii="Times New Roman" w:hAnsi="Times New Roman"/>
                <w:sz w:val="24"/>
                <w:szCs w:val="24"/>
                <w:lang w:val="ru-RU"/>
                <w:rPrChange w:id="225" w:author="Unknown">
                  <w:rPr>
                    <w:szCs w:val="24"/>
                    <w:lang w:val="ru-RU"/>
                  </w:rPr>
                </w:rPrChange>
              </w:rPr>
            </w:pPr>
            <w:r w:rsidRPr="00FA0AF5">
              <w:rPr>
                <w:rFonts w:ascii="Times New Roman" w:hAnsi="Times New Roman"/>
                <w:sz w:val="24"/>
                <w:szCs w:val="24"/>
                <w:lang w:val="ru-RU"/>
                <w:rPrChange w:id="226" w:author="user" w:date="2012-03-04T18:10:00Z">
                  <w:rPr>
                    <w:rFonts w:ascii="Times New Roman" w:hAnsi="Times New Roman"/>
                    <w:b/>
                    <w:sz w:val="24"/>
                    <w:szCs w:val="24"/>
                    <w:lang w:val="ru-RU"/>
                  </w:rPr>
                </w:rPrChange>
              </w:rPr>
              <w:t xml:space="preserve">Не более чем в течение </w:t>
            </w:r>
            <w:r w:rsidR="002761B6">
              <w:rPr>
                <w:rFonts w:ascii="Times New Roman" w:hAnsi="Times New Roman"/>
                <w:sz w:val="24"/>
                <w:szCs w:val="24"/>
                <w:lang w:val="ru-RU"/>
              </w:rPr>
              <w:t>сорока</w:t>
            </w:r>
            <w:r w:rsidRPr="00FA0AF5">
              <w:rPr>
                <w:rFonts w:ascii="Times New Roman" w:hAnsi="Times New Roman"/>
                <w:sz w:val="24"/>
                <w:szCs w:val="24"/>
                <w:lang w:val="ru-RU"/>
                <w:rPrChange w:id="227" w:author="user" w:date="2012-03-04T18:10:00Z">
                  <w:rPr>
                    <w:rFonts w:ascii="Times New Roman" w:hAnsi="Times New Roman"/>
                    <w:b/>
                    <w:sz w:val="24"/>
                    <w:szCs w:val="24"/>
                    <w:lang w:val="ru-RU"/>
                  </w:rPr>
                </w:rPrChange>
              </w:rPr>
              <w:t xml:space="preserve"> рабочих </w:t>
            </w:r>
            <w:r w:rsidR="002761B6">
              <w:rPr>
                <w:rFonts w:ascii="Times New Roman" w:hAnsi="Times New Roman"/>
                <w:sz w:val="24"/>
                <w:szCs w:val="24"/>
                <w:lang w:val="ru-RU"/>
              </w:rPr>
              <w:t>часов</w:t>
            </w:r>
            <w:r w:rsidRPr="00FA0AF5">
              <w:rPr>
                <w:rFonts w:ascii="Times New Roman" w:hAnsi="Times New Roman"/>
                <w:sz w:val="24"/>
                <w:szCs w:val="24"/>
                <w:lang w:val="ru-RU"/>
                <w:rPrChange w:id="228" w:author="user" w:date="2012-03-04T18:10:00Z">
                  <w:rPr>
                    <w:rFonts w:ascii="Times New Roman" w:hAnsi="Times New Roman"/>
                    <w:b/>
                    <w:sz w:val="24"/>
                    <w:szCs w:val="24"/>
                    <w:lang w:val="ru-RU"/>
                  </w:rPr>
                </w:rPrChange>
              </w:rPr>
              <w:t>.</w:t>
            </w:r>
          </w:p>
        </w:tc>
      </w:tr>
      <w:tr w:rsidR="00B07AE0" w:rsidRPr="00F96345" w:rsidTr="000C1DFC">
        <w:trPr>
          <w:trHeight w:val="55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Default="00B07AE0" w:rsidP="000C1DFC">
            <w:pPr>
              <w:ind w:left="-108"/>
              <w:jc w:val="center"/>
            </w:pPr>
            <w:r>
              <w:t>4</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FA0AF5" w:rsidP="000C1DFC">
            <w:pPr>
              <w:rPr>
                <w:rFonts w:ascii="Times New Roman" w:hAnsi="Times New Roman"/>
                <w:color w:val="000000"/>
                <w:sz w:val="24"/>
                <w:szCs w:val="24"/>
                <w:lang w:val="ru-RU"/>
                <w:rPrChange w:id="229" w:author="Unknown">
                  <w:rPr>
                    <w:color w:val="000000"/>
                    <w:szCs w:val="24"/>
                    <w:lang w:val="ru-RU"/>
                  </w:rPr>
                </w:rPrChange>
              </w:rPr>
            </w:pPr>
            <w:r w:rsidRPr="00FA0AF5">
              <w:rPr>
                <w:rFonts w:ascii="Times New Roman" w:hAnsi="Times New Roman"/>
                <w:sz w:val="24"/>
                <w:szCs w:val="24"/>
                <w:lang w:val="ru-RU"/>
                <w:rPrChange w:id="230" w:author="user" w:date="2012-03-04T18:10:00Z">
                  <w:rPr>
                    <w:rFonts w:ascii="Times New Roman" w:hAnsi="Times New Roman"/>
                    <w:b/>
                    <w:sz w:val="24"/>
                    <w:szCs w:val="24"/>
                    <w:lang w:val="ru-RU"/>
                  </w:rPr>
                </w:rPrChange>
              </w:rPr>
              <w:t>Наладка, инсталляция, пер</w:t>
            </w:r>
            <w:r w:rsidRPr="00FA0AF5">
              <w:rPr>
                <w:rFonts w:ascii="Times New Roman" w:hAnsi="Times New Roman"/>
                <w:sz w:val="24"/>
                <w:szCs w:val="24"/>
                <w:lang w:val="ru-RU"/>
                <w:rPrChange w:id="231" w:author="user" w:date="2012-03-04T18:10:00Z">
                  <w:rPr>
                    <w:rFonts w:ascii="Times New Roman" w:hAnsi="Times New Roman"/>
                    <w:b/>
                    <w:sz w:val="24"/>
                    <w:szCs w:val="24"/>
                    <w:lang w:val="ru-RU"/>
                  </w:rPr>
                </w:rPrChange>
              </w:rPr>
              <w:t>е</w:t>
            </w:r>
            <w:r w:rsidRPr="00FA0AF5">
              <w:rPr>
                <w:rFonts w:ascii="Times New Roman" w:hAnsi="Times New Roman"/>
                <w:sz w:val="24"/>
                <w:szCs w:val="24"/>
                <w:lang w:val="ru-RU"/>
                <w:rPrChange w:id="232" w:author="user" w:date="2012-03-04T18:10:00Z">
                  <w:rPr>
                    <w:rFonts w:ascii="Times New Roman" w:hAnsi="Times New Roman"/>
                    <w:b/>
                    <w:sz w:val="24"/>
                    <w:szCs w:val="24"/>
                    <w:lang w:val="ru-RU"/>
                  </w:rPr>
                </w:rPrChange>
              </w:rPr>
              <w:t>инсталляция и настройка оборудования</w:t>
            </w:r>
            <w:r w:rsidR="002761B6">
              <w:rPr>
                <w:rFonts w:ascii="Times New Roman" w:hAnsi="Times New Roman"/>
                <w:sz w:val="24"/>
                <w:szCs w:val="24"/>
                <w:lang w:val="ru-RU"/>
              </w:rPr>
              <w:t>.</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FA0AF5" w:rsidP="002761B6">
            <w:pPr>
              <w:ind w:left="-108" w:right="-108"/>
              <w:rPr>
                <w:rFonts w:ascii="Times New Roman" w:hAnsi="Times New Roman"/>
                <w:color w:val="000000"/>
                <w:sz w:val="24"/>
                <w:szCs w:val="24"/>
                <w:lang w:val="ru-RU"/>
                <w:rPrChange w:id="233" w:author="Unknown">
                  <w:rPr>
                    <w:color w:val="000000"/>
                    <w:szCs w:val="24"/>
                    <w:lang w:val="ru-RU"/>
                  </w:rPr>
                </w:rPrChange>
              </w:rPr>
            </w:pPr>
            <w:r w:rsidRPr="00FA0AF5">
              <w:rPr>
                <w:rFonts w:ascii="Times New Roman" w:hAnsi="Times New Roman"/>
                <w:color w:val="000000"/>
                <w:sz w:val="24"/>
                <w:szCs w:val="24"/>
                <w:lang w:val="ru-RU"/>
                <w:rPrChange w:id="234" w:author="user" w:date="2012-03-04T18:10:00Z">
                  <w:rPr>
                    <w:rFonts w:ascii="Times New Roman" w:hAnsi="Times New Roman"/>
                    <w:b/>
                    <w:color w:val="000000"/>
                    <w:sz w:val="24"/>
                    <w:szCs w:val="24"/>
                    <w:lang w:val="ru-RU"/>
                  </w:rPr>
                </w:rPrChange>
              </w:rPr>
              <w:t>Оказание услуг по наладке, инсталляции, переинста</w:t>
            </w:r>
            <w:r w:rsidRPr="00FA0AF5">
              <w:rPr>
                <w:rFonts w:ascii="Times New Roman" w:hAnsi="Times New Roman"/>
                <w:color w:val="000000"/>
                <w:sz w:val="24"/>
                <w:szCs w:val="24"/>
                <w:lang w:val="ru-RU"/>
                <w:rPrChange w:id="235" w:author="user" w:date="2012-03-04T18:10:00Z">
                  <w:rPr>
                    <w:rFonts w:ascii="Times New Roman" w:hAnsi="Times New Roman"/>
                    <w:b/>
                    <w:color w:val="000000"/>
                    <w:sz w:val="24"/>
                    <w:szCs w:val="24"/>
                    <w:lang w:val="ru-RU"/>
                  </w:rPr>
                </w:rPrChange>
              </w:rPr>
              <w:t>л</w:t>
            </w:r>
            <w:r w:rsidRPr="00FA0AF5">
              <w:rPr>
                <w:rFonts w:ascii="Times New Roman" w:hAnsi="Times New Roman"/>
                <w:color w:val="000000"/>
                <w:sz w:val="24"/>
                <w:szCs w:val="24"/>
                <w:lang w:val="ru-RU"/>
                <w:rPrChange w:id="236" w:author="user" w:date="2012-03-04T18:10:00Z">
                  <w:rPr>
                    <w:rFonts w:ascii="Times New Roman" w:hAnsi="Times New Roman"/>
                    <w:b/>
                    <w:color w:val="000000"/>
                    <w:sz w:val="24"/>
                    <w:szCs w:val="24"/>
                    <w:lang w:val="ru-RU"/>
                  </w:rPr>
                </w:rPrChange>
              </w:rPr>
              <w:t>ляции и настройке оборудования инженерами Испо</w:t>
            </w:r>
            <w:r w:rsidRPr="00FA0AF5">
              <w:rPr>
                <w:rFonts w:ascii="Times New Roman" w:hAnsi="Times New Roman"/>
                <w:color w:val="000000"/>
                <w:sz w:val="24"/>
                <w:szCs w:val="24"/>
                <w:lang w:val="ru-RU"/>
                <w:rPrChange w:id="237" w:author="user" w:date="2012-03-04T18:10:00Z">
                  <w:rPr>
                    <w:rFonts w:ascii="Times New Roman" w:hAnsi="Times New Roman"/>
                    <w:b/>
                    <w:color w:val="000000"/>
                    <w:sz w:val="24"/>
                    <w:szCs w:val="24"/>
                    <w:lang w:val="ru-RU"/>
                  </w:rPr>
                </w:rPrChange>
              </w:rPr>
              <w:t>л</w:t>
            </w:r>
            <w:r w:rsidRPr="00FA0AF5">
              <w:rPr>
                <w:rFonts w:ascii="Times New Roman" w:hAnsi="Times New Roman"/>
                <w:color w:val="000000"/>
                <w:sz w:val="24"/>
                <w:szCs w:val="24"/>
                <w:lang w:val="ru-RU"/>
                <w:rPrChange w:id="238" w:author="user" w:date="2012-03-04T18:10:00Z">
                  <w:rPr>
                    <w:rFonts w:ascii="Times New Roman" w:hAnsi="Times New Roman"/>
                    <w:b/>
                    <w:color w:val="000000"/>
                    <w:sz w:val="24"/>
                    <w:szCs w:val="24"/>
                    <w:lang w:val="ru-RU"/>
                  </w:rPr>
                </w:rPrChange>
              </w:rPr>
              <w:t xml:space="preserve">нителя не более чем в течение </w:t>
            </w:r>
            <w:r w:rsidR="002761B6">
              <w:rPr>
                <w:rFonts w:ascii="Times New Roman" w:hAnsi="Times New Roman"/>
                <w:color w:val="000000"/>
                <w:sz w:val="24"/>
                <w:szCs w:val="24"/>
                <w:lang w:val="ru-RU"/>
              </w:rPr>
              <w:t>шестнадцати рабочих часов</w:t>
            </w:r>
            <w:r w:rsidRPr="00FA0AF5">
              <w:rPr>
                <w:rFonts w:ascii="Times New Roman" w:hAnsi="Times New Roman"/>
                <w:color w:val="000000"/>
                <w:sz w:val="24"/>
                <w:szCs w:val="24"/>
                <w:lang w:val="ru-RU"/>
                <w:rPrChange w:id="239" w:author="user" w:date="2012-03-04T18:10:00Z">
                  <w:rPr>
                    <w:rFonts w:ascii="Times New Roman" w:hAnsi="Times New Roman"/>
                    <w:b/>
                    <w:color w:val="000000"/>
                    <w:sz w:val="24"/>
                    <w:szCs w:val="24"/>
                    <w:lang w:val="ru-RU"/>
                  </w:rPr>
                </w:rPrChange>
              </w:rPr>
              <w:t xml:space="preserve"> после направления заявки Заказчиком, либо в заявленные сроки.</w:t>
            </w:r>
          </w:p>
        </w:tc>
      </w:tr>
      <w:tr w:rsidR="00B07AE0" w:rsidRPr="00F96345" w:rsidTr="000C1DFC">
        <w:trPr>
          <w:trHeight w:val="55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Default="00B07AE0" w:rsidP="000C1DFC">
            <w:pPr>
              <w:ind w:left="-108"/>
              <w:jc w:val="center"/>
            </w:pPr>
            <w:r>
              <w:t>5</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FA0AF5" w:rsidP="000C1DFC">
            <w:pPr>
              <w:rPr>
                <w:rFonts w:ascii="Times New Roman" w:hAnsi="Times New Roman"/>
                <w:sz w:val="24"/>
                <w:szCs w:val="24"/>
                <w:lang w:val="ru-RU"/>
                <w:rPrChange w:id="240" w:author="Unknown">
                  <w:rPr>
                    <w:szCs w:val="24"/>
                    <w:lang w:val="ru-RU"/>
                  </w:rPr>
                </w:rPrChange>
              </w:rPr>
            </w:pPr>
            <w:r w:rsidRPr="00FA0AF5">
              <w:rPr>
                <w:rFonts w:ascii="Times New Roman" w:hAnsi="Times New Roman"/>
                <w:sz w:val="24"/>
                <w:szCs w:val="24"/>
                <w:lang w:val="ru-RU"/>
                <w:rPrChange w:id="241" w:author="user" w:date="2012-03-04T18:10:00Z">
                  <w:rPr>
                    <w:rFonts w:ascii="Times New Roman" w:hAnsi="Times New Roman"/>
                    <w:b/>
                    <w:sz w:val="24"/>
                    <w:szCs w:val="24"/>
                    <w:lang w:val="ru-RU"/>
                  </w:rPr>
                </w:rPrChange>
              </w:rPr>
              <w:t>Консультационная поддер</w:t>
            </w:r>
            <w:r w:rsidRPr="00FA0AF5">
              <w:rPr>
                <w:rFonts w:ascii="Times New Roman" w:hAnsi="Times New Roman"/>
                <w:sz w:val="24"/>
                <w:szCs w:val="24"/>
                <w:lang w:val="ru-RU"/>
                <w:rPrChange w:id="242" w:author="user" w:date="2012-03-04T18:10:00Z">
                  <w:rPr>
                    <w:rFonts w:ascii="Times New Roman" w:hAnsi="Times New Roman"/>
                    <w:b/>
                    <w:sz w:val="24"/>
                    <w:szCs w:val="24"/>
                    <w:lang w:val="ru-RU"/>
                  </w:rPr>
                </w:rPrChange>
              </w:rPr>
              <w:t>ж</w:t>
            </w:r>
            <w:r w:rsidRPr="00FA0AF5">
              <w:rPr>
                <w:rFonts w:ascii="Times New Roman" w:hAnsi="Times New Roman"/>
                <w:sz w:val="24"/>
                <w:szCs w:val="24"/>
                <w:lang w:val="ru-RU"/>
                <w:rPrChange w:id="243" w:author="user" w:date="2012-03-04T18:10:00Z">
                  <w:rPr>
                    <w:rFonts w:ascii="Times New Roman" w:hAnsi="Times New Roman"/>
                    <w:b/>
                    <w:sz w:val="24"/>
                    <w:szCs w:val="24"/>
                    <w:lang w:val="ru-RU"/>
                  </w:rPr>
                </w:rPrChange>
              </w:rPr>
              <w:t>ка по интеграции системного и прикладного программного обеспечения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FA0AF5" w:rsidP="000C1DFC">
            <w:pPr>
              <w:ind w:left="-108" w:right="-108"/>
              <w:rPr>
                <w:rFonts w:ascii="Times New Roman" w:hAnsi="Times New Roman"/>
                <w:color w:val="000000"/>
                <w:sz w:val="24"/>
                <w:szCs w:val="24"/>
                <w:lang w:val="ru-RU"/>
                <w:rPrChange w:id="244" w:author="Unknown">
                  <w:rPr>
                    <w:color w:val="000000"/>
                    <w:szCs w:val="24"/>
                    <w:lang w:val="ru-RU"/>
                  </w:rPr>
                </w:rPrChange>
              </w:rPr>
            </w:pPr>
            <w:r w:rsidRPr="00FA0AF5">
              <w:rPr>
                <w:rFonts w:ascii="Times New Roman" w:hAnsi="Times New Roman"/>
                <w:sz w:val="24"/>
                <w:szCs w:val="24"/>
                <w:lang w:val="ru-RU"/>
                <w:rPrChange w:id="245" w:author="user" w:date="2012-03-04T18:10:00Z">
                  <w:rPr>
                    <w:rFonts w:ascii="Times New Roman" w:hAnsi="Times New Roman"/>
                    <w:b/>
                    <w:sz w:val="24"/>
                    <w:szCs w:val="24"/>
                    <w:lang w:val="ru-RU"/>
                  </w:rPr>
                </w:rPrChange>
              </w:rPr>
              <w:t>Поддержка различных серверных операционных си</w:t>
            </w:r>
            <w:r w:rsidRPr="00FA0AF5">
              <w:rPr>
                <w:rFonts w:ascii="Times New Roman" w:hAnsi="Times New Roman"/>
                <w:sz w:val="24"/>
                <w:szCs w:val="24"/>
                <w:lang w:val="ru-RU"/>
                <w:rPrChange w:id="246" w:author="user" w:date="2012-03-04T18:10:00Z">
                  <w:rPr>
                    <w:rFonts w:ascii="Times New Roman" w:hAnsi="Times New Roman"/>
                    <w:b/>
                    <w:sz w:val="24"/>
                    <w:szCs w:val="24"/>
                    <w:lang w:val="ru-RU"/>
                  </w:rPr>
                </w:rPrChange>
              </w:rPr>
              <w:t>с</w:t>
            </w:r>
            <w:r w:rsidRPr="00FA0AF5">
              <w:rPr>
                <w:rFonts w:ascii="Times New Roman" w:hAnsi="Times New Roman"/>
                <w:sz w:val="24"/>
                <w:szCs w:val="24"/>
                <w:lang w:val="ru-RU"/>
                <w:rPrChange w:id="247" w:author="user" w:date="2012-03-04T18:10:00Z">
                  <w:rPr>
                    <w:rFonts w:ascii="Times New Roman" w:hAnsi="Times New Roman"/>
                    <w:b/>
                    <w:sz w:val="24"/>
                    <w:szCs w:val="24"/>
                    <w:lang w:val="ru-RU"/>
                  </w:rPr>
                </w:rPrChange>
              </w:rPr>
              <w:t xml:space="preserve">тем </w:t>
            </w:r>
            <w:r w:rsidRPr="00FA0AF5">
              <w:rPr>
                <w:rFonts w:ascii="Times New Roman" w:hAnsi="Times New Roman"/>
                <w:sz w:val="24"/>
                <w:szCs w:val="24"/>
                <w:rPrChange w:id="248" w:author="user" w:date="2012-03-04T18:10:00Z">
                  <w:rPr>
                    <w:rFonts w:ascii="Times New Roman" w:hAnsi="Times New Roman"/>
                    <w:b/>
                    <w:sz w:val="24"/>
                    <w:szCs w:val="24"/>
                  </w:rPr>
                </w:rPrChange>
              </w:rPr>
              <w:t>Microsoft</w:t>
            </w:r>
            <w:r w:rsidRPr="00FA0AF5">
              <w:rPr>
                <w:rFonts w:ascii="Times New Roman" w:hAnsi="Times New Roman"/>
                <w:sz w:val="24"/>
                <w:szCs w:val="24"/>
                <w:lang w:val="ru-RU"/>
                <w:rPrChange w:id="249" w:author="user" w:date="2012-03-04T18:10:00Z">
                  <w:rPr>
                    <w:rFonts w:ascii="Times New Roman" w:hAnsi="Times New Roman"/>
                    <w:b/>
                    <w:sz w:val="24"/>
                    <w:szCs w:val="24"/>
                    <w:lang w:val="ru-RU"/>
                  </w:rPr>
                </w:rPrChange>
              </w:rPr>
              <w:t xml:space="preserve">, систем архивирования </w:t>
            </w:r>
            <w:r w:rsidRPr="00FA0AF5">
              <w:rPr>
                <w:rFonts w:ascii="Times New Roman" w:hAnsi="Times New Roman"/>
                <w:sz w:val="24"/>
                <w:szCs w:val="24"/>
                <w:rPrChange w:id="250" w:author="user" w:date="2012-03-04T18:10:00Z">
                  <w:rPr>
                    <w:rFonts w:ascii="Times New Roman" w:hAnsi="Times New Roman"/>
                    <w:b/>
                    <w:sz w:val="24"/>
                    <w:szCs w:val="24"/>
                  </w:rPr>
                </w:rPrChange>
              </w:rPr>
              <w:t>Veritas</w:t>
            </w:r>
            <w:r w:rsidRPr="00FA0AF5">
              <w:rPr>
                <w:rFonts w:ascii="Times New Roman" w:hAnsi="Times New Roman"/>
                <w:sz w:val="24"/>
                <w:szCs w:val="24"/>
                <w:lang w:val="ru-RU"/>
                <w:rPrChange w:id="251" w:author="user" w:date="2012-03-04T18:10:00Z">
                  <w:rPr>
                    <w:rFonts w:ascii="Times New Roman" w:hAnsi="Times New Roman"/>
                    <w:b/>
                    <w:sz w:val="24"/>
                    <w:szCs w:val="24"/>
                    <w:lang w:val="ru-RU"/>
                  </w:rPr>
                </w:rPrChange>
              </w:rPr>
              <w:t xml:space="preserve"> </w:t>
            </w:r>
            <w:r w:rsidRPr="00FA0AF5">
              <w:rPr>
                <w:rFonts w:ascii="Times New Roman" w:hAnsi="Times New Roman"/>
                <w:sz w:val="24"/>
                <w:szCs w:val="24"/>
                <w:rPrChange w:id="252" w:author="user" w:date="2012-03-04T18:10:00Z">
                  <w:rPr>
                    <w:rFonts w:ascii="Times New Roman" w:hAnsi="Times New Roman"/>
                    <w:b/>
                    <w:sz w:val="24"/>
                    <w:szCs w:val="24"/>
                  </w:rPr>
                </w:rPrChange>
              </w:rPr>
              <w:t>Net</w:t>
            </w:r>
            <w:r w:rsidRPr="00FA0AF5">
              <w:rPr>
                <w:rFonts w:ascii="Times New Roman" w:hAnsi="Times New Roman"/>
                <w:sz w:val="24"/>
                <w:szCs w:val="24"/>
                <w:lang w:val="ru-RU"/>
                <w:rPrChange w:id="253" w:author="user" w:date="2012-03-04T18:10:00Z">
                  <w:rPr>
                    <w:rFonts w:ascii="Times New Roman" w:hAnsi="Times New Roman"/>
                    <w:b/>
                    <w:sz w:val="24"/>
                    <w:szCs w:val="24"/>
                    <w:lang w:val="ru-RU"/>
                  </w:rPr>
                </w:rPrChange>
              </w:rPr>
              <w:t xml:space="preserve"> </w:t>
            </w:r>
            <w:r w:rsidRPr="00FA0AF5">
              <w:rPr>
                <w:rFonts w:ascii="Times New Roman" w:hAnsi="Times New Roman"/>
                <w:sz w:val="24"/>
                <w:szCs w:val="24"/>
                <w:rPrChange w:id="254" w:author="user" w:date="2012-03-04T18:10:00Z">
                  <w:rPr>
                    <w:rFonts w:ascii="Times New Roman" w:hAnsi="Times New Roman"/>
                    <w:b/>
                    <w:sz w:val="24"/>
                    <w:szCs w:val="24"/>
                  </w:rPr>
                </w:rPrChange>
              </w:rPr>
              <w:t>Bac</w:t>
            </w:r>
            <w:r w:rsidRPr="00FA0AF5">
              <w:rPr>
                <w:rFonts w:ascii="Times New Roman" w:hAnsi="Times New Roman"/>
                <w:sz w:val="24"/>
                <w:szCs w:val="24"/>
                <w:rPrChange w:id="255" w:author="user" w:date="2012-03-04T18:10:00Z">
                  <w:rPr>
                    <w:rFonts w:ascii="Times New Roman" w:hAnsi="Times New Roman"/>
                    <w:b/>
                    <w:sz w:val="24"/>
                    <w:szCs w:val="24"/>
                  </w:rPr>
                </w:rPrChange>
              </w:rPr>
              <w:t>k</w:t>
            </w:r>
            <w:r w:rsidRPr="00FA0AF5">
              <w:rPr>
                <w:rFonts w:ascii="Times New Roman" w:hAnsi="Times New Roman"/>
                <w:sz w:val="24"/>
                <w:szCs w:val="24"/>
                <w:rPrChange w:id="256" w:author="user" w:date="2012-03-04T18:10:00Z">
                  <w:rPr>
                    <w:rFonts w:ascii="Times New Roman" w:hAnsi="Times New Roman"/>
                    <w:b/>
                    <w:sz w:val="24"/>
                    <w:szCs w:val="24"/>
                  </w:rPr>
                </w:rPrChange>
              </w:rPr>
              <w:t>up</w:t>
            </w:r>
            <w:r w:rsidRPr="00FA0AF5">
              <w:rPr>
                <w:rFonts w:ascii="Times New Roman" w:hAnsi="Times New Roman"/>
                <w:sz w:val="24"/>
                <w:szCs w:val="24"/>
                <w:lang w:val="ru-RU"/>
                <w:rPrChange w:id="257" w:author="user" w:date="2012-03-04T18:10:00Z">
                  <w:rPr>
                    <w:rFonts w:ascii="Times New Roman" w:hAnsi="Times New Roman"/>
                    <w:b/>
                    <w:sz w:val="24"/>
                    <w:szCs w:val="24"/>
                    <w:lang w:val="ru-RU"/>
                  </w:rPr>
                </w:rPrChange>
              </w:rPr>
              <w:t xml:space="preserve"> и HP Data Protector, систем управления сетевой инфр</w:t>
            </w:r>
            <w:r w:rsidRPr="00FA0AF5">
              <w:rPr>
                <w:rFonts w:ascii="Times New Roman" w:hAnsi="Times New Roman"/>
                <w:sz w:val="24"/>
                <w:szCs w:val="24"/>
                <w:lang w:val="ru-RU"/>
                <w:rPrChange w:id="258" w:author="user" w:date="2012-03-04T18:10:00Z">
                  <w:rPr>
                    <w:rFonts w:ascii="Times New Roman" w:hAnsi="Times New Roman"/>
                    <w:b/>
                    <w:sz w:val="24"/>
                    <w:szCs w:val="24"/>
                    <w:lang w:val="ru-RU"/>
                  </w:rPr>
                </w:rPrChange>
              </w:rPr>
              <w:t>а</w:t>
            </w:r>
            <w:r w:rsidRPr="00FA0AF5">
              <w:rPr>
                <w:rFonts w:ascii="Times New Roman" w:hAnsi="Times New Roman"/>
                <w:sz w:val="24"/>
                <w:szCs w:val="24"/>
                <w:lang w:val="ru-RU"/>
                <w:rPrChange w:id="259" w:author="user" w:date="2012-03-04T18:10:00Z">
                  <w:rPr>
                    <w:rFonts w:ascii="Times New Roman" w:hAnsi="Times New Roman"/>
                    <w:b/>
                    <w:sz w:val="24"/>
                    <w:szCs w:val="24"/>
                    <w:lang w:val="ru-RU"/>
                  </w:rPr>
                </w:rPrChange>
              </w:rPr>
              <w:t>структурой.</w:t>
            </w:r>
          </w:p>
        </w:tc>
      </w:tr>
      <w:tr w:rsidR="00B07AE0" w:rsidRPr="00F96345" w:rsidTr="000C1DFC">
        <w:trPr>
          <w:trHeight w:val="55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Default="00B07AE0" w:rsidP="000C1DFC">
            <w:pPr>
              <w:ind w:left="-108"/>
              <w:jc w:val="center"/>
            </w:pPr>
            <w:r>
              <w:t>6</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FA0AF5" w:rsidP="000C1DFC">
            <w:pPr>
              <w:rPr>
                <w:rFonts w:ascii="Times New Roman" w:hAnsi="Times New Roman"/>
                <w:sz w:val="24"/>
                <w:szCs w:val="24"/>
                <w:lang w:val="ru-RU"/>
                <w:rPrChange w:id="260" w:author="Unknown">
                  <w:rPr>
                    <w:szCs w:val="24"/>
                    <w:lang w:val="ru-RU"/>
                  </w:rPr>
                </w:rPrChange>
              </w:rPr>
            </w:pPr>
            <w:r w:rsidRPr="00FA0AF5">
              <w:rPr>
                <w:rFonts w:ascii="Times New Roman" w:hAnsi="Times New Roman"/>
                <w:sz w:val="24"/>
                <w:szCs w:val="24"/>
                <w:lang w:val="ru-RU"/>
                <w:rPrChange w:id="261" w:author="user" w:date="2012-03-04T18:10:00Z">
                  <w:rPr>
                    <w:rFonts w:ascii="Times New Roman" w:hAnsi="Times New Roman"/>
                    <w:b/>
                    <w:sz w:val="24"/>
                    <w:szCs w:val="24"/>
                    <w:lang w:val="ru-RU"/>
                  </w:rPr>
                </w:rPrChange>
              </w:rPr>
              <w:t>Консультационная поддер</w:t>
            </w:r>
            <w:r w:rsidRPr="00FA0AF5">
              <w:rPr>
                <w:rFonts w:ascii="Times New Roman" w:hAnsi="Times New Roman"/>
                <w:sz w:val="24"/>
                <w:szCs w:val="24"/>
                <w:lang w:val="ru-RU"/>
                <w:rPrChange w:id="262" w:author="user" w:date="2012-03-04T18:10:00Z">
                  <w:rPr>
                    <w:rFonts w:ascii="Times New Roman" w:hAnsi="Times New Roman"/>
                    <w:b/>
                    <w:sz w:val="24"/>
                    <w:szCs w:val="24"/>
                    <w:lang w:val="ru-RU"/>
                  </w:rPr>
                </w:rPrChange>
              </w:rPr>
              <w:t>ж</w:t>
            </w:r>
            <w:r w:rsidRPr="00FA0AF5">
              <w:rPr>
                <w:rFonts w:ascii="Times New Roman" w:hAnsi="Times New Roman"/>
                <w:sz w:val="24"/>
                <w:szCs w:val="24"/>
                <w:lang w:val="ru-RU"/>
                <w:rPrChange w:id="263" w:author="user" w:date="2012-03-04T18:10:00Z">
                  <w:rPr>
                    <w:rFonts w:ascii="Times New Roman" w:hAnsi="Times New Roman"/>
                    <w:b/>
                    <w:sz w:val="24"/>
                    <w:szCs w:val="24"/>
                    <w:lang w:val="ru-RU"/>
                  </w:rPr>
                </w:rPrChange>
              </w:rPr>
              <w:t>ка по содержанию и обсл</w:t>
            </w:r>
            <w:r w:rsidRPr="00FA0AF5">
              <w:rPr>
                <w:rFonts w:ascii="Times New Roman" w:hAnsi="Times New Roman"/>
                <w:sz w:val="24"/>
                <w:szCs w:val="24"/>
                <w:lang w:val="ru-RU"/>
                <w:rPrChange w:id="264" w:author="user" w:date="2012-03-04T18:10:00Z">
                  <w:rPr>
                    <w:rFonts w:ascii="Times New Roman" w:hAnsi="Times New Roman"/>
                    <w:b/>
                    <w:sz w:val="24"/>
                    <w:szCs w:val="24"/>
                    <w:lang w:val="ru-RU"/>
                  </w:rPr>
                </w:rPrChange>
              </w:rPr>
              <w:t>у</w:t>
            </w:r>
            <w:r w:rsidRPr="00FA0AF5">
              <w:rPr>
                <w:rFonts w:ascii="Times New Roman" w:hAnsi="Times New Roman"/>
                <w:sz w:val="24"/>
                <w:szCs w:val="24"/>
                <w:lang w:val="ru-RU"/>
                <w:rPrChange w:id="265" w:author="user" w:date="2012-03-04T18:10:00Z">
                  <w:rPr>
                    <w:rFonts w:ascii="Times New Roman" w:hAnsi="Times New Roman"/>
                    <w:b/>
                    <w:sz w:val="24"/>
                    <w:szCs w:val="24"/>
                    <w:lang w:val="ru-RU"/>
                  </w:rPr>
                </w:rPrChange>
              </w:rPr>
              <w:t>живанию системного пр</w:t>
            </w:r>
            <w:r w:rsidRPr="00FA0AF5">
              <w:rPr>
                <w:rFonts w:ascii="Times New Roman" w:hAnsi="Times New Roman"/>
                <w:sz w:val="24"/>
                <w:szCs w:val="24"/>
                <w:lang w:val="ru-RU"/>
                <w:rPrChange w:id="266" w:author="user" w:date="2012-03-04T18:10:00Z">
                  <w:rPr>
                    <w:rFonts w:ascii="Times New Roman" w:hAnsi="Times New Roman"/>
                    <w:b/>
                    <w:sz w:val="24"/>
                    <w:szCs w:val="24"/>
                    <w:lang w:val="ru-RU"/>
                  </w:rPr>
                </w:rPrChange>
              </w:rPr>
              <w:t>о</w:t>
            </w:r>
            <w:r w:rsidRPr="00FA0AF5">
              <w:rPr>
                <w:rFonts w:ascii="Times New Roman" w:hAnsi="Times New Roman"/>
                <w:sz w:val="24"/>
                <w:szCs w:val="24"/>
                <w:lang w:val="ru-RU"/>
                <w:rPrChange w:id="267" w:author="user" w:date="2012-03-04T18:10:00Z">
                  <w:rPr>
                    <w:rFonts w:ascii="Times New Roman" w:hAnsi="Times New Roman"/>
                    <w:b/>
                    <w:sz w:val="24"/>
                    <w:szCs w:val="24"/>
                    <w:lang w:val="ru-RU"/>
                  </w:rPr>
                </w:rPrChange>
              </w:rPr>
              <w:lastRenderedPageBreak/>
              <w:t>граммного обеспечения и оборудования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FA0AF5" w:rsidP="000C1DFC">
            <w:pPr>
              <w:ind w:left="-108" w:right="-108"/>
              <w:rPr>
                <w:rFonts w:ascii="Times New Roman" w:hAnsi="Times New Roman"/>
                <w:sz w:val="24"/>
                <w:szCs w:val="24"/>
                <w:lang w:val="ru-RU"/>
                <w:rPrChange w:id="268" w:author="Unknown">
                  <w:rPr>
                    <w:szCs w:val="24"/>
                    <w:lang w:val="ru-RU"/>
                  </w:rPr>
                </w:rPrChange>
              </w:rPr>
            </w:pPr>
            <w:r w:rsidRPr="00FA0AF5">
              <w:rPr>
                <w:rFonts w:ascii="Times New Roman" w:hAnsi="Times New Roman"/>
                <w:sz w:val="24"/>
                <w:szCs w:val="24"/>
                <w:lang w:val="ru-RU"/>
                <w:rPrChange w:id="269" w:author="user" w:date="2012-03-04T18:10:00Z">
                  <w:rPr>
                    <w:rFonts w:ascii="Times New Roman" w:hAnsi="Times New Roman"/>
                    <w:b/>
                    <w:sz w:val="24"/>
                    <w:szCs w:val="24"/>
                    <w:lang w:val="ru-RU"/>
                  </w:rPr>
                </w:rPrChange>
              </w:rPr>
              <w:lastRenderedPageBreak/>
              <w:t xml:space="preserve">Поддержка различных операционных систем сетевого оборудования, сетевой подсистемы </w:t>
            </w:r>
            <w:r w:rsidRPr="00FA0AF5">
              <w:rPr>
                <w:rFonts w:ascii="Times New Roman" w:hAnsi="Times New Roman"/>
                <w:sz w:val="24"/>
                <w:szCs w:val="24"/>
                <w:rPrChange w:id="270" w:author="user" w:date="2012-03-04T18:10:00Z">
                  <w:rPr>
                    <w:rFonts w:ascii="Times New Roman" w:hAnsi="Times New Roman"/>
                    <w:b/>
                    <w:sz w:val="24"/>
                    <w:szCs w:val="24"/>
                  </w:rPr>
                </w:rPrChange>
              </w:rPr>
              <w:t>Microsoft</w:t>
            </w:r>
            <w:r w:rsidRPr="00FA0AF5">
              <w:rPr>
                <w:rFonts w:ascii="Times New Roman" w:hAnsi="Times New Roman"/>
                <w:sz w:val="24"/>
                <w:szCs w:val="24"/>
                <w:lang w:val="ru-RU"/>
                <w:rPrChange w:id="271" w:author="user" w:date="2012-03-04T18:10:00Z">
                  <w:rPr>
                    <w:rFonts w:ascii="Times New Roman" w:hAnsi="Times New Roman"/>
                    <w:b/>
                    <w:sz w:val="24"/>
                    <w:szCs w:val="24"/>
                    <w:lang w:val="ru-RU"/>
                  </w:rPr>
                </w:rPrChange>
              </w:rPr>
              <w:t xml:space="preserve"> </w:t>
            </w:r>
            <w:r w:rsidRPr="00FA0AF5">
              <w:rPr>
                <w:rFonts w:ascii="Times New Roman" w:hAnsi="Times New Roman"/>
                <w:sz w:val="24"/>
                <w:szCs w:val="24"/>
                <w:rPrChange w:id="272" w:author="user" w:date="2012-03-04T18:10:00Z">
                  <w:rPr>
                    <w:rFonts w:ascii="Times New Roman" w:hAnsi="Times New Roman"/>
                    <w:b/>
                    <w:sz w:val="24"/>
                    <w:szCs w:val="24"/>
                  </w:rPr>
                </w:rPrChange>
              </w:rPr>
              <w:t>Windows</w:t>
            </w:r>
            <w:r w:rsidRPr="00FA0AF5">
              <w:rPr>
                <w:rFonts w:ascii="Times New Roman" w:hAnsi="Times New Roman"/>
                <w:sz w:val="24"/>
                <w:szCs w:val="24"/>
                <w:lang w:val="ru-RU"/>
                <w:rPrChange w:id="273" w:author="user" w:date="2012-03-04T18:10:00Z">
                  <w:rPr>
                    <w:rFonts w:ascii="Times New Roman" w:hAnsi="Times New Roman"/>
                    <w:b/>
                    <w:sz w:val="24"/>
                    <w:szCs w:val="24"/>
                    <w:lang w:val="ru-RU"/>
                  </w:rPr>
                </w:rPrChange>
              </w:rPr>
              <w:t xml:space="preserve">, системы управления инфраструктурой </w:t>
            </w:r>
            <w:r w:rsidRPr="00FA0AF5">
              <w:rPr>
                <w:rFonts w:ascii="Times New Roman" w:hAnsi="Times New Roman"/>
                <w:sz w:val="24"/>
                <w:szCs w:val="24"/>
                <w:rPrChange w:id="274" w:author="user" w:date="2012-03-04T18:10:00Z">
                  <w:rPr>
                    <w:rFonts w:ascii="Times New Roman" w:hAnsi="Times New Roman"/>
                    <w:b/>
                    <w:sz w:val="24"/>
                    <w:szCs w:val="24"/>
                  </w:rPr>
                </w:rPrChange>
              </w:rPr>
              <w:t>CiscoWorks</w:t>
            </w:r>
            <w:r w:rsidRPr="00FA0AF5">
              <w:rPr>
                <w:rFonts w:ascii="Times New Roman" w:hAnsi="Times New Roman"/>
                <w:sz w:val="24"/>
                <w:szCs w:val="24"/>
                <w:lang w:val="ru-RU"/>
                <w:rPrChange w:id="275" w:author="user" w:date="2012-03-04T18:10:00Z">
                  <w:rPr>
                    <w:rFonts w:ascii="Times New Roman" w:hAnsi="Times New Roman"/>
                    <w:b/>
                    <w:sz w:val="24"/>
                    <w:szCs w:val="24"/>
                    <w:lang w:val="ru-RU"/>
                  </w:rPr>
                </w:rPrChange>
              </w:rPr>
              <w:t xml:space="preserve"> </w:t>
            </w:r>
            <w:r w:rsidRPr="00FA0AF5">
              <w:rPr>
                <w:rFonts w:ascii="Times New Roman" w:hAnsi="Times New Roman"/>
                <w:sz w:val="24"/>
                <w:szCs w:val="24"/>
                <w:rPrChange w:id="276" w:author="user" w:date="2012-03-04T18:10:00Z">
                  <w:rPr>
                    <w:rFonts w:ascii="Times New Roman" w:hAnsi="Times New Roman"/>
                    <w:b/>
                    <w:sz w:val="24"/>
                    <w:szCs w:val="24"/>
                  </w:rPr>
                </w:rPrChange>
              </w:rPr>
              <w:lastRenderedPageBreak/>
              <w:t>LAN</w:t>
            </w:r>
            <w:r w:rsidRPr="00FA0AF5">
              <w:rPr>
                <w:rFonts w:ascii="Times New Roman" w:hAnsi="Times New Roman"/>
                <w:sz w:val="24"/>
                <w:szCs w:val="24"/>
                <w:lang w:val="ru-RU"/>
                <w:rPrChange w:id="277" w:author="user" w:date="2012-03-04T18:10:00Z">
                  <w:rPr>
                    <w:rFonts w:ascii="Times New Roman" w:hAnsi="Times New Roman"/>
                    <w:b/>
                    <w:sz w:val="24"/>
                    <w:szCs w:val="24"/>
                    <w:lang w:val="ru-RU"/>
                  </w:rPr>
                </w:rPrChange>
              </w:rPr>
              <w:t xml:space="preserve"> </w:t>
            </w:r>
            <w:r w:rsidRPr="00FA0AF5">
              <w:rPr>
                <w:rFonts w:ascii="Times New Roman" w:hAnsi="Times New Roman"/>
                <w:sz w:val="24"/>
                <w:szCs w:val="24"/>
                <w:rPrChange w:id="278" w:author="user" w:date="2012-03-04T18:10:00Z">
                  <w:rPr>
                    <w:rFonts w:ascii="Times New Roman" w:hAnsi="Times New Roman"/>
                    <w:b/>
                    <w:sz w:val="24"/>
                    <w:szCs w:val="24"/>
                  </w:rPr>
                </w:rPrChange>
              </w:rPr>
              <w:t>Management</w:t>
            </w:r>
            <w:r w:rsidRPr="00FA0AF5">
              <w:rPr>
                <w:rFonts w:ascii="Times New Roman" w:hAnsi="Times New Roman"/>
                <w:sz w:val="24"/>
                <w:szCs w:val="24"/>
                <w:lang w:val="ru-RU"/>
                <w:rPrChange w:id="279" w:author="user" w:date="2012-03-04T18:10:00Z">
                  <w:rPr>
                    <w:rFonts w:ascii="Times New Roman" w:hAnsi="Times New Roman"/>
                    <w:b/>
                    <w:sz w:val="24"/>
                    <w:szCs w:val="24"/>
                    <w:lang w:val="ru-RU"/>
                  </w:rPr>
                </w:rPrChange>
              </w:rPr>
              <w:t xml:space="preserve"> </w:t>
            </w:r>
            <w:r w:rsidRPr="00FA0AF5">
              <w:rPr>
                <w:rFonts w:ascii="Times New Roman" w:hAnsi="Times New Roman"/>
                <w:sz w:val="24"/>
                <w:szCs w:val="24"/>
                <w:rPrChange w:id="280" w:author="user" w:date="2012-03-04T18:10:00Z">
                  <w:rPr>
                    <w:rFonts w:ascii="Times New Roman" w:hAnsi="Times New Roman"/>
                    <w:b/>
                    <w:sz w:val="24"/>
                    <w:szCs w:val="24"/>
                  </w:rPr>
                </w:rPrChange>
              </w:rPr>
              <w:t>Solution</w:t>
            </w:r>
            <w:r w:rsidRPr="00FA0AF5">
              <w:rPr>
                <w:rFonts w:ascii="Times New Roman" w:hAnsi="Times New Roman"/>
                <w:sz w:val="24"/>
                <w:szCs w:val="24"/>
                <w:lang w:val="ru-RU"/>
                <w:rPrChange w:id="281" w:author="user" w:date="2012-03-04T18:10:00Z">
                  <w:rPr>
                    <w:rFonts w:ascii="Times New Roman" w:hAnsi="Times New Roman"/>
                    <w:b/>
                    <w:sz w:val="24"/>
                    <w:szCs w:val="24"/>
                    <w:lang w:val="ru-RU"/>
                  </w:rPr>
                </w:rPrChange>
              </w:rPr>
              <w:t xml:space="preserve">, системы мониторинга и централизованного управления </w:t>
            </w:r>
            <w:r w:rsidRPr="00FA0AF5">
              <w:rPr>
                <w:rFonts w:ascii="Times New Roman" w:hAnsi="Times New Roman"/>
                <w:sz w:val="24"/>
                <w:szCs w:val="24"/>
                <w:rPrChange w:id="282" w:author="user" w:date="2012-03-04T18:10:00Z">
                  <w:rPr>
                    <w:rFonts w:ascii="Times New Roman" w:hAnsi="Times New Roman"/>
                    <w:b/>
                    <w:sz w:val="24"/>
                    <w:szCs w:val="24"/>
                  </w:rPr>
                </w:rPrChange>
              </w:rPr>
              <w:t>HP</w:t>
            </w:r>
            <w:r w:rsidRPr="00FA0AF5">
              <w:rPr>
                <w:rFonts w:ascii="Times New Roman" w:hAnsi="Times New Roman"/>
                <w:sz w:val="24"/>
                <w:szCs w:val="24"/>
                <w:lang w:val="ru-RU"/>
                <w:rPrChange w:id="283" w:author="user" w:date="2012-03-04T18:10:00Z">
                  <w:rPr>
                    <w:rFonts w:ascii="Times New Roman" w:hAnsi="Times New Roman"/>
                    <w:b/>
                    <w:sz w:val="24"/>
                    <w:szCs w:val="24"/>
                    <w:lang w:val="ru-RU"/>
                  </w:rPr>
                </w:rPrChange>
              </w:rPr>
              <w:t xml:space="preserve"> </w:t>
            </w:r>
            <w:r w:rsidRPr="00FA0AF5">
              <w:rPr>
                <w:rFonts w:ascii="Times New Roman" w:hAnsi="Times New Roman"/>
                <w:sz w:val="24"/>
                <w:szCs w:val="24"/>
                <w:rPrChange w:id="284" w:author="user" w:date="2012-03-04T18:10:00Z">
                  <w:rPr>
                    <w:rFonts w:ascii="Times New Roman" w:hAnsi="Times New Roman"/>
                    <w:b/>
                    <w:sz w:val="24"/>
                    <w:szCs w:val="24"/>
                  </w:rPr>
                </w:rPrChange>
              </w:rPr>
              <w:t>SIM</w:t>
            </w:r>
            <w:r w:rsidRPr="00FA0AF5">
              <w:rPr>
                <w:rFonts w:ascii="Times New Roman" w:hAnsi="Times New Roman"/>
                <w:sz w:val="24"/>
                <w:szCs w:val="24"/>
                <w:lang w:val="ru-RU"/>
                <w:rPrChange w:id="285" w:author="user" w:date="2012-03-04T18:10:00Z">
                  <w:rPr>
                    <w:rFonts w:ascii="Times New Roman" w:hAnsi="Times New Roman"/>
                    <w:b/>
                    <w:sz w:val="24"/>
                    <w:szCs w:val="24"/>
                    <w:lang w:val="ru-RU"/>
                  </w:rPr>
                </w:rPrChange>
              </w:rPr>
              <w:t xml:space="preserve">. </w:t>
            </w:r>
          </w:p>
        </w:tc>
      </w:tr>
      <w:tr w:rsidR="00B07AE0" w:rsidRPr="00F96345" w:rsidTr="000C1DFC">
        <w:trPr>
          <w:trHeight w:val="55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6B17B3" w:rsidRDefault="00B07AE0" w:rsidP="000C1DFC">
            <w:pPr>
              <w:ind w:left="-108"/>
              <w:jc w:val="center"/>
              <w:rPr>
                <w:lang w:val="ru-RU"/>
              </w:rPr>
            </w:pPr>
            <w:r>
              <w:rPr>
                <w:lang w:val="ru-RU"/>
              </w:rPr>
              <w:lastRenderedPageBreak/>
              <w:t>7</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FA0AF5" w:rsidP="000C1DFC">
            <w:pPr>
              <w:rPr>
                <w:rFonts w:ascii="Times New Roman" w:hAnsi="Times New Roman"/>
                <w:sz w:val="24"/>
                <w:szCs w:val="24"/>
                <w:lang w:val="ru-RU"/>
                <w:rPrChange w:id="286" w:author="Unknown">
                  <w:rPr>
                    <w:szCs w:val="24"/>
                    <w:lang w:val="ru-RU"/>
                  </w:rPr>
                </w:rPrChange>
              </w:rPr>
            </w:pPr>
            <w:r w:rsidRPr="00FA0AF5">
              <w:rPr>
                <w:rFonts w:ascii="Times New Roman" w:hAnsi="Times New Roman"/>
                <w:sz w:val="24"/>
                <w:szCs w:val="24"/>
                <w:lang w:val="ru-RU"/>
                <w:rPrChange w:id="287" w:author="user" w:date="2012-03-04T18:10:00Z">
                  <w:rPr>
                    <w:rFonts w:ascii="Times New Roman" w:hAnsi="Times New Roman"/>
                    <w:b/>
                    <w:sz w:val="24"/>
                    <w:szCs w:val="24"/>
                    <w:lang w:val="ru-RU"/>
                  </w:rPr>
                </w:rPrChange>
              </w:rPr>
              <w:t>Профилактическое обслуж</w:t>
            </w:r>
            <w:r w:rsidRPr="00FA0AF5">
              <w:rPr>
                <w:rFonts w:ascii="Times New Roman" w:hAnsi="Times New Roman"/>
                <w:sz w:val="24"/>
                <w:szCs w:val="24"/>
                <w:lang w:val="ru-RU"/>
                <w:rPrChange w:id="288" w:author="user" w:date="2012-03-04T18:10:00Z">
                  <w:rPr>
                    <w:rFonts w:ascii="Times New Roman" w:hAnsi="Times New Roman"/>
                    <w:b/>
                    <w:sz w:val="24"/>
                    <w:szCs w:val="24"/>
                    <w:lang w:val="ru-RU"/>
                  </w:rPr>
                </w:rPrChange>
              </w:rPr>
              <w:t>и</w:t>
            </w:r>
            <w:r w:rsidRPr="00FA0AF5">
              <w:rPr>
                <w:rFonts w:ascii="Times New Roman" w:hAnsi="Times New Roman"/>
                <w:sz w:val="24"/>
                <w:szCs w:val="24"/>
                <w:lang w:val="ru-RU"/>
                <w:rPrChange w:id="289" w:author="user" w:date="2012-03-04T18:10:00Z">
                  <w:rPr>
                    <w:rFonts w:ascii="Times New Roman" w:hAnsi="Times New Roman"/>
                    <w:b/>
                    <w:sz w:val="24"/>
                    <w:szCs w:val="24"/>
                    <w:lang w:val="ru-RU"/>
                  </w:rPr>
                </w:rPrChange>
              </w:rPr>
              <w:t>вание и проактивное диагн</w:t>
            </w:r>
            <w:r w:rsidRPr="00FA0AF5">
              <w:rPr>
                <w:rFonts w:ascii="Times New Roman" w:hAnsi="Times New Roman"/>
                <w:sz w:val="24"/>
                <w:szCs w:val="24"/>
                <w:lang w:val="ru-RU"/>
                <w:rPrChange w:id="290" w:author="user" w:date="2012-03-04T18:10:00Z">
                  <w:rPr>
                    <w:rFonts w:ascii="Times New Roman" w:hAnsi="Times New Roman"/>
                    <w:b/>
                    <w:sz w:val="24"/>
                    <w:szCs w:val="24"/>
                    <w:lang w:val="ru-RU"/>
                  </w:rPr>
                </w:rPrChange>
              </w:rPr>
              <w:t>о</w:t>
            </w:r>
            <w:r w:rsidRPr="00FA0AF5">
              <w:rPr>
                <w:rFonts w:ascii="Times New Roman" w:hAnsi="Times New Roman"/>
                <w:sz w:val="24"/>
                <w:szCs w:val="24"/>
                <w:lang w:val="ru-RU"/>
                <w:rPrChange w:id="291" w:author="user" w:date="2012-03-04T18:10:00Z">
                  <w:rPr>
                    <w:rFonts w:ascii="Times New Roman" w:hAnsi="Times New Roman"/>
                    <w:b/>
                    <w:sz w:val="24"/>
                    <w:szCs w:val="24"/>
                    <w:lang w:val="ru-RU"/>
                  </w:rPr>
                </w:rPrChange>
              </w:rPr>
              <w:t>стирование работы оборуд</w:t>
            </w:r>
            <w:r w:rsidRPr="00FA0AF5">
              <w:rPr>
                <w:rFonts w:ascii="Times New Roman" w:hAnsi="Times New Roman"/>
                <w:sz w:val="24"/>
                <w:szCs w:val="24"/>
                <w:lang w:val="ru-RU"/>
                <w:rPrChange w:id="292" w:author="user" w:date="2012-03-04T18:10:00Z">
                  <w:rPr>
                    <w:rFonts w:ascii="Times New Roman" w:hAnsi="Times New Roman"/>
                    <w:b/>
                    <w:sz w:val="24"/>
                    <w:szCs w:val="24"/>
                    <w:lang w:val="ru-RU"/>
                  </w:rPr>
                </w:rPrChange>
              </w:rPr>
              <w:t>о</w:t>
            </w:r>
            <w:r w:rsidRPr="00FA0AF5">
              <w:rPr>
                <w:rFonts w:ascii="Times New Roman" w:hAnsi="Times New Roman"/>
                <w:sz w:val="24"/>
                <w:szCs w:val="24"/>
                <w:lang w:val="ru-RU"/>
                <w:rPrChange w:id="293" w:author="user" w:date="2012-03-04T18:10:00Z">
                  <w:rPr>
                    <w:rFonts w:ascii="Times New Roman" w:hAnsi="Times New Roman"/>
                    <w:b/>
                    <w:sz w:val="24"/>
                    <w:szCs w:val="24"/>
                    <w:lang w:val="ru-RU"/>
                  </w:rPr>
                </w:rPrChange>
              </w:rPr>
              <w:t>вания и системного ПО (с</w:t>
            </w:r>
            <w:r w:rsidRPr="00FA0AF5">
              <w:rPr>
                <w:rFonts w:ascii="Times New Roman" w:hAnsi="Times New Roman"/>
                <w:sz w:val="24"/>
                <w:szCs w:val="24"/>
                <w:lang w:val="ru-RU"/>
                <w:rPrChange w:id="294" w:author="user" w:date="2012-03-04T18:10:00Z">
                  <w:rPr>
                    <w:rFonts w:ascii="Times New Roman" w:hAnsi="Times New Roman"/>
                    <w:b/>
                    <w:sz w:val="24"/>
                    <w:szCs w:val="24"/>
                    <w:lang w:val="ru-RU"/>
                  </w:rPr>
                </w:rPrChange>
              </w:rPr>
              <w:t>о</w:t>
            </w:r>
            <w:r w:rsidRPr="00FA0AF5">
              <w:rPr>
                <w:rFonts w:ascii="Times New Roman" w:hAnsi="Times New Roman"/>
                <w:sz w:val="24"/>
                <w:szCs w:val="24"/>
                <w:lang w:val="ru-RU"/>
                <w:rPrChange w:id="295" w:author="user" w:date="2012-03-04T18:10:00Z">
                  <w:rPr>
                    <w:rFonts w:ascii="Times New Roman" w:hAnsi="Times New Roman"/>
                    <w:b/>
                    <w:sz w:val="24"/>
                    <w:szCs w:val="24"/>
                    <w:lang w:val="ru-RU"/>
                  </w:rPr>
                </w:rPrChange>
              </w:rPr>
              <w:t>гласно Перечню оборудов</w:t>
            </w:r>
            <w:r w:rsidRPr="00FA0AF5">
              <w:rPr>
                <w:rFonts w:ascii="Times New Roman" w:hAnsi="Times New Roman"/>
                <w:sz w:val="24"/>
                <w:szCs w:val="24"/>
                <w:lang w:val="ru-RU"/>
                <w:rPrChange w:id="296" w:author="user" w:date="2012-03-04T18:10:00Z">
                  <w:rPr>
                    <w:rFonts w:ascii="Times New Roman" w:hAnsi="Times New Roman"/>
                    <w:b/>
                    <w:sz w:val="24"/>
                    <w:szCs w:val="24"/>
                    <w:lang w:val="ru-RU"/>
                  </w:rPr>
                </w:rPrChange>
              </w:rPr>
              <w:t>а</w:t>
            </w:r>
            <w:r w:rsidRPr="00FA0AF5">
              <w:rPr>
                <w:rFonts w:ascii="Times New Roman" w:hAnsi="Times New Roman"/>
                <w:sz w:val="24"/>
                <w:szCs w:val="24"/>
                <w:lang w:val="ru-RU"/>
                <w:rPrChange w:id="297" w:author="user" w:date="2012-03-04T18:10:00Z">
                  <w:rPr>
                    <w:rFonts w:ascii="Times New Roman" w:hAnsi="Times New Roman"/>
                    <w:b/>
                    <w:sz w:val="24"/>
                    <w:szCs w:val="24"/>
                    <w:lang w:val="ru-RU"/>
                  </w:rPr>
                </w:rPrChange>
              </w:rPr>
              <w:t>ния)</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FA0AF5" w:rsidP="000C1DFC">
            <w:pPr>
              <w:ind w:left="-108" w:right="-108"/>
              <w:rPr>
                <w:rFonts w:ascii="Times New Roman" w:hAnsi="Times New Roman"/>
                <w:sz w:val="24"/>
                <w:szCs w:val="24"/>
                <w:lang w:val="ru-RU"/>
                <w:rPrChange w:id="298" w:author="Unknown">
                  <w:rPr>
                    <w:szCs w:val="24"/>
                    <w:lang w:val="ru-RU"/>
                  </w:rPr>
                </w:rPrChange>
              </w:rPr>
            </w:pPr>
            <w:r w:rsidRPr="00FA0AF5">
              <w:rPr>
                <w:rFonts w:ascii="Times New Roman" w:hAnsi="Times New Roman"/>
                <w:sz w:val="24"/>
                <w:szCs w:val="24"/>
                <w:lang w:val="ru-RU"/>
                <w:rPrChange w:id="299" w:author="user" w:date="2012-03-04T18:10:00Z">
                  <w:rPr>
                    <w:rFonts w:ascii="Times New Roman" w:hAnsi="Times New Roman"/>
                    <w:b/>
                    <w:sz w:val="24"/>
                    <w:szCs w:val="24"/>
                    <w:lang w:val="ru-RU"/>
                  </w:rPr>
                </w:rPrChange>
              </w:rPr>
              <w:t>Обновление встроенного ПО не менее одного раза. Мониторинг, тестирование и анализ функционального состояния оборудования.</w:t>
            </w:r>
          </w:p>
          <w:p w:rsidR="00B07AE0" w:rsidRPr="00B07AE0" w:rsidRDefault="00FA0AF5" w:rsidP="000C1DFC">
            <w:pPr>
              <w:ind w:left="-108" w:right="-108"/>
              <w:rPr>
                <w:rFonts w:ascii="Times New Roman" w:hAnsi="Times New Roman"/>
                <w:sz w:val="24"/>
                <w:szCs w:val="24"/>
                <w:lang w:val="ru-RU"/>
                <w:rPrChange w:id="300" w:author="Unknown">
                  <w:rPr>
                    <w:szCs w:val="24"/>
                    <w:lang w:val="ru-RU"/>
                  </w:rPr>
                </w:rPrChange>
              </w:rPr>
            </w:pPr>
            <w:r w:rsidRPr="00FA0AF5">
              <w:rPr>
                <w:rFonts w:ascii="Times New Roman" w:hAnsi="Times New Roman"/>
                <w:sz w:val="24"/>
                <w:szCs w:val="24"/>
                <w:lang w:val="ru-RU"/>
                <w:rPrChange w:id="301" w:author="user" w:date="2012-03-04T18:10:00Z">
                  <w:rPr>
                    <w:rFonts w:ascii="Times New Roman" w:hAnsi="Times New Roman"/>
                    <w:b/>
                    <w:sz w:val="24"/>
                    <w:szCs w:val="24"/>
                    <w:lang w:val="ru-RU"/>
                  </w:rPr>
                </w:rPrChange>
              </w:rPr>
              <w:t>Анализ выявленных производителем оборудования ошибок и уязвимостей в используемом Заказчиком системном ПО, проведение внепланового обновления ПО либо принятие мер, предотвращающих негативные последствия.</w:t>
            </w:r>
          </w:p>
          <w:p w:rsidR="00B07AE0" w:rsidRPr="00B07AE0" w:rsidRDefault="00FA0AF5" w:rsidP="000C1DFC">
            <w:pPr>
              <w:ind w:left="-108" w:right="-108"/>
              <w:rPr>
                <w:rFonts w:ascii="Times New Roman" w:hAnsi="Times New Roman"/>
                <w:sz w:val="24"/>
                <w:szCs w:val="24"/>
                <w:lang w:val="ru-RU"/>
                <w:rPrChange w:id="302" w:author="Unknown">
                  <w:rPr>
                    <w:szCs w:val="24"/>
                    <w:lang w:val="ru-RU"/>
                  </w:rPr>
                </w:rPrChange>
              </w:rPr>
            </w:pPr>
            <w:r w:rsidRPr="00FA0AF5">
              <w:rPr>
                <w:rFonts w:ascii="Times New Roman" w:hAnsi="Times New Roman"/>
                <w:sz w:val="24"/>
                <w:szCs w:val="24"/>
                <w:lang w:val="ru-RU"/>
                <w:rPrChange w:id="303" w:author="user" w:date="2012-03-04T18:10:00Z">
                  <w:rPr>
                    <w:rFonts w:ascii="Times New Roman" w:hAnsi="Times New Roman"/>
                    <w:b/>
                    <w:sz w:val="24"/>
                    <w:szCs w:val="24"/>
                    <w:lang w:val="ru-RU"/>
                  </w:rPr>
                </w:rPrChange>
              </w:rPr>
              <w:t>Анализ конфигурационных файлов системного ПО в соответствии с согласованным Заказчиком графиком.</w:t>
            </w:r>
          </w:p>
        </w:tc>
      </w:tr>
      <w:tr w:rsidR="00B07AE0" w:rsidRPr="00F96345" w:rsidTr="000C1DFC">
        <w:trPr>
          <w:trHeight w:val="552"/>
        </w:trPr>
        <w:tc>
          <w:tcPr>
            <w:tcW w:w="540" w:type="dxa"/>
            <w:tcBorders>
              <w:top w:val="single" w:sz="4" w:space="0" w:color="auto"/>
              <w:left w:val="single" w:sz="4" w:space="0" w:color="auto"/>
              <w:bottom w:val="single" w:sz="4" w:space="0" w:color="auto"/>
              <w:right w:val="single" w:sz="4" w:space="0" w:color="auto"/>
            </w:tcBorders>
            <w:noWrap/>
            <w:vAlign w:val="center"/>
          </w:tcPr>
          <w:p w:rsidR="00B07AE0" w:rsidRPr="00B07AE0" w:rsidRDefault="00FA0AF5" w:rsidP="000C1DFC">
            <w:pPr>
              <w:ind w:left="-108"/>
              <w:jc w:val="center"/>
              <w:rPr>
                <w:rFonts w:ascii="Times New Roman" w:hAnsi="Times New Roman"/>
                <w:sz w:val="24"/>
                <w:szCs w:val="24"/>
                <w:lang w:val="ru-RU"/>
                <w:rPrChange w:id="304" w:author="Unknown">
                  <w:rPr>
                    <w:szCs w:val="24"/>
                    <w:lang w:val="ru-RU"/>
                  </w:rPr>
                </w:rPrChange>
              </w:rPr>
            </w:pPr>
            <w:r w:rsidRPr="00FA0AF5">
              <w:rPr>
                <w:rFonts w:ascii="Times New Roman" w:hAnsi="Times New Roman"/>
                <w:sz w:val="24"/>
                <w:szCs w:val="24"/>
                <w:lang w:val="ru-RU"/>
                <w:rPrChange w:id="305" w:author="user" w:date="2012-03-04T18:12:00Z">
                  <w:rPr>
                    <w:rFonts w:ascii="Times New Roman" w:hAnsi="Times New Roman"/>
                    <w:b/>
                    <w:sz w:val="24"/>
                    <w:szCs w:val="24"/>
                    <w:lang w:val="ru-RU"/>
                  </w:rPr>
                </w:rPrChange>
              </w:rPr>
              <w:t>8</w:t>
            </w:r>
          </w:p>
        </w:tc>
        <w:tc>
          <w:tcPr>
            <w:tcW w:w="3240" w:type="dxa"/>
            <w:tcBorders>
              <w:top w:val="single" w:sz="4" w:space="0" w:color="auto"/>
              <w:left w:val="nil"/>
              <w:bottom w:val="single" w:sz="4" w:space="0" w:color="auto"/>
              <w:right w:val="single" w:sz="4" w:space="0" w:color="auto"/>
            </w:tcBorders>
            <w:vAlign w:val="center"/>
          </w:tcPr>
          <w:p w:rsidR="00B07AE0" w:rsidRPr="00B07AE0" w:rsidRDefault="00FA0AF5" w:rsidP="000C1DFC">
            <w:pPr>
              <w:rPr>
                <w:rFonts w:ascii="Times New Roman" w:hAnsi="Times New Roman"/>
                <w:sz w:val="24"/>
                <w:szCs w:val="24"/>
                <w:lang w:val="ru-RU"/>
                <w:rPrChange w:id="306" w:author="Unknown">
                  <w:rPr>
                    <w:szCs w:val="24"/>
                    <w:lang w:val="ru-RU"/>
                  </w:rPr>
                </w:rPrChange>
              </w:rPr>
            </w:pPr>
            <w:r w:rsidRPr="00FA0AF5">
              <w:rPr>
                <w:rFonts w:ascii="Times New Roman" w:hAnsi="Times New Roman"/>
                <w:sz w:val="24"/>
                <w:szCs w:val="24"/>
                <w:lang w:val="ru-RU"/>
                <w:rPrChange w:id="307" w:author="user" w:date="2012-03-04T18:10:00Z">
                  <w:rPr>
                    <w:rFonts w:ascii="Times New Roman" w:hAnsi="Times New Roman"/>
                    <w:b/>
                    <w:sz w:val="24"/>
                    <w:szCs w:val="24"/>
                    <w:lang w:val="ru-RU"/>
                  </w:rPr>
                </w:rPrChange>
              </w:rPr>
              <w:t>Техническая экспертиза р</w:t>
            </w:r>
            <w:r w:rsidRPr="00FA0AF5">
              <w:rPr>
                <w:rFonts w:ascii="Times New Roman" w:hAnsi="Times New Roman"/>
                <w:sz w:val="24"/>
                <w:szCs w:val="24"/>
                <w:lang w:val="ru-RU"/>
                <w:rPrChange w:id="308" w:author="user" w:date="2012-03-04T18:10:00Z">
                  <w:rPr>
                    <w:rFonts w:ascii="Times New Roman" w:hAnsi="Times New Roman"/>
                    <w:b/>
                    <w:sz w:val="24"/>
                    <w:szCs w:val="24"/>
                    <w:lang w:val="ru-RU"/>
                  </w:rPr>
                </w:rPrChange>
              </w:rPr>
              <w:t>е</w:t>
            </w:r>
            <w:r w:rsidRPr="00FA0AF5">
              <w:rPr>
                <w:rFonts w:ascii="Times New Roman" w:hAnsi="Times New Roman"/>
                <w:sz w:val="24"/>
                <w:szCs w:val="24"/>
                <w:lang w:val="ru-RU"/>
                <w:rPrChange w:id="309" w:author="user" w:date="2012-03-04T18:10:00Z">
                  <w:rPr>
                    <w:rFonts w:ascii="Times New Roman" w:hAnsi="Times New Roman"/>
                    <w:b/>
                    <w:sz w:val="24"/>
                    <w:szCs w:val="24"/>
                    <w:lang w:val="ru-RU"/>
                  </w:rPr>
                </w:rPrChange>
              </w:rPr>
              <w:t xml:space="preserve">шений </w:t>
            </w:r>
            <w:r w:rsidRPr="00FA0AF5">
              <w:rPr>
                <w:rFonts w:ascii="Times New Roman" w:hAnsi="Times New Roman"/>
                <w:sz w:val="24"/>
                <w:szCs w:val="24"/>
                <w:rPrChange w:id="310" w:author="user" w:date="2012-03-04T18:10:00Z">
                  <w:rPr>
                    <w:rFonts w:ascii="Times New Roman" w:hAnsi="Times New Roman"/>
                    <w:b/>
                    <w:sz w:val="24"/>
                    <w:szCs w:val="24"/>
                  </w:rPr>
                </w:rPrChange>
              </w:rPr>
              <w:t>HP</w:t>
            </w:r>
            <w:r w:rsidRPr="00FA0AF5">
              <w:rPr>
                <w:rFonts w:ascii="Times New Roman" w:hAnsi="Times New Roman"/>
                <w:sz w:val="24"/>
                <w:szCs w:val="24"/>
                <w:lang w:val="ru-RU"/>
                <w:rPrChange w:id="311" w:author="user" w:date="2012-03-04T18:10:00Z">
                  <w:rPr>
                    <w:rFonts w:ascii="Times New Roman" w:hAnsi="Times New Roman"/>
                    <w:b/>
                    <w:sz w:val="24"/>
                    <w:szCs w:val="24"/>
                    <w:lang w:val="ru-RU"/>
                  </w:rPr>
                </w:rPrChange>
              </w:rPr>
              <w:t xml:space="preserve"> и </w:t>
            </w:r>
            <w:r w:rsidRPr="00FA0AF5">
              <w:rPr>
                <w:rFonts w:ascii="Times New Roman" w:hAnsi="Times New Roman"/>
                <w:sz w:val="24"/>
                <w:szCs w:val="24"/>
                <w:rPrChange w:id="312" w:author="user" w:date="2012-03-04T18:10:00Z">
                  <w:rPr>
                    <w:rFonts w:ascii="Times New Roman" w:hAnsi="Times New Roman"/>
                    <w:b/>
                    <w:sz w:val="24"/>
                    <w:szCs w:val="24"/>
                  </w:rPr>
                </w:rPrChange>
              </w:rPr>
              <w:t>Cisco</w:t>
            </w:r>
          </w:p>
        </w:tc>
        <w:tc>
          <w:tcPr>
            <w:tcW w:w="5760" w:type="dxa"/>
            <w:tcBorders>
              <w:top w:val="single" w:sz="4" w:space="0" w:color="auto"/>
              <w:left w:val="single" w:sz="4" w:space="0" w:color="auto"/>
              <w:bottom w:val="single" w:sz="4" w:space="0" w:color="auto"/>
              <w:right w:val="single" w:sz="4" w:space="0" w:color="auto"/>
            </w:tcBorders>
            <w:vAlign w:val="center"/>
          </w:tcPr>
          <w:p w:rsidR="00B07AE0" w:rsidRPr="00B07AE0" w:rsidRDefault="00FA0AF5" w:rsidP="000C1DFC">
            <w:pPr>
              <w:ind w:left="-108" w:right="-108"/>
              <w:rPr>
                <w:rFonts w:ascii="Times New Roman" w:hAnsi="Times New Roman"/>
                <w:sz w:val="24"/>
                <w:szCs w:val="24"/>
                <w:lang w:val="ru-RU"/>
                <w:rPrChange w:id="313" w:author="Unknown">
                  <w:rPr>
                    <w:szCs w:val="24"/>
                    <w:lang w:val="ru-RU"/>
                  </w:rPr>
                </w:rPrChange>
              </w:rPr>
            </w:pPr>
            <w:r w:rsidRPr="00FA0AF5">
              <w:rPr>
                <w:rFonts w:ascii="Times New Roman" w:hAnsi="Times New Roman"/>
                <w:sz w:val="24"/>
                <w:szCs w:val="24"/>
                <w:lang w:val="ru-RU"/>
                <w:rPrChange w:id="314" w:author="user" w:date="2012-03-04T18:10:00Z">
                  <w:rPr>
                    <w:rFonts w:ascii="Times New Roman" w:hAnsi="Times New Roman"/>
                    <w:b/>
                    <w:sz w:val="24"/>
                    <w:szCs w:val="24"/>
                    <w:lang w:val="ru-RU"/>
                  </w:rPr>
                </w:rPrChange>
              </w:rPr>
              <w:t>Помощь в составлении спецификаций на оборудование, анализ имеющихся спецификаций, проверка на совме</w:t>
            </w:r>
            <w:r w:rsidRPr="00FA0AF5">
              <w:rPr>
                <w:rFonts w:ascii="Times New Roman" w:hAnsi="Times New Roman"/>
                <w:sz w:val="24"/>
                <w:szCs w:val="24"/>
                <w:lang w:val="ru-RU"/>
                <w:rPrChange w:id="315" w:author="user" w:date="2012-03-04T18:10:00Z">
                  <w:rPr>
                    <w:rFonts w:ascii="Times New Roman" w:hAnsi="Times New Roman"/>
                    <w:b/>
                    <w:sz w:val="24"/>
                    <w:szCs w:val="24"/>
                    <w:lang w:val="ru-RU"/>
                  </w:rPr>
                </w:rPrChange>
              </w:rPr>
              <w:t>с</w:t>
            </w:r>
            <w:r w:rsidRPr="00FA0AF5">
              <w:rPr>
                <w:rFonts w:ascii="Times New Roman" w:hAnsi="Times New Roman"/>
                <w:sz w:val="24"/>
                <w:szCs w:val="24"/>
                <w:lang w:val="ru-RU"/>
                <w:rPrChange w:id="316" w:author="user" w:date="2012-03-04T18:10:00Z">
                  <w:rPr>
                    <w:rFonts w:ascii="Times New Roman" w:hAnsi="Times New Roman"/>
                    <w:b/>
                    <w:sz w:val="24"/>
                    <w:szCs w:val="24"/>
                    <w:lang w:val="ru-RU"/>
                  </w:rPr>
                </w:rPrChange>
              </w:rPr>
              <w:t>тимость с существующим оборудованием, рекоменд</w:t>
            </w:r>
            <w:r w:rsidRPr="00FA0AF5">
              <w:rPr>
                <w:rFonts w:ascii="Times New Roman" w:hAnsi="Times New Roman"/>
                <w:sz w:val="24"/>
                <w:szCs w:val="24"/>
                <w:lang w:val="ru-RU"/>
                <w:rPrChange w:id="317" w:author="user" w:date="2012-03-04T18:10:00Z">
                  <w:rPr>
                    <w:rFonts w:ascii="Times New Roman" w:hAnsi="Times New Roman"/>
                    <w:b/>
                    <w:sz w:val="24"/>
                    <w:szCs w:val="24"/>
                    <w:lang w:val="ru-RU"/>
                  </w:rPr>
                </w:rPrChange>
              </w:rPr>
              <w:t>а</w:t>
            </w:r>
            <w:r w:rsidRPr="00FA0AF5">
              <w:rPr>
                <w:rFonts w:ascii="Times New Roman" w:hAnsi="Times New Roman"/>
                <w:sz w:val="24"/>
                <w:szCs w:val="24"/>
                <w:lang w:val="ru-RU"/>
                <w:rPrChange w:id="318" w:author="user" w:date="2012-03-04T18:10:00Z">
                  <w:rPr>
                    <w:rFonts w:ascii="Times New Roman" w:hAnsi="Times New Roman"/>
                    <w:b/>
                    <w:sz w:val="24"/>
                    <w:szCs w:val="24"/>
                    <w:lang w:val="ru-RU"/>
                  </w:rPr>
                </w:rPrChange>
              </w:rPr>
              <w:t>ции по обновлению оборудования.</w:t>
            </w:r>
          </w:p>
        </w:tc>
      </w:tr>
    </w:tbl>
    <w:p w:rsidR="003575F7" w:rsidRDefault="003575F7">
      <w:pPr>
        <w:pStyle w:val="afff"/>
        <w:spacing w:line="240" w:lineRule="auto"/>
        <w:ind w:left="426"/>
        <w:jc w:val="both"/>
        <w:rPr>
          <w:rFonts w:ascii="Times New Roman" w:hAnsi="Times New Roman"/>
          <w:sz w:val="24"/>
          <w:szCs w:val="24"/>
          <w:lang w:val="ru-RU"/>
        </w:rPr>
        <w:pPrChange w:id="319" w:author="user" w:date="2012-03-04T18:08:00Z">
          <w:pPr>
            <w:pStyle w:val="afff"/>
            <w:spacing w:line="240" w:lineRule="auto"/>
            <w:ind w:left="0"/>
            <w:jc w:val="both"/>
          </w:pPr>
        </w:pPrChange>
      </w:pPr>
    </w:p>
    <w:p w:rsidR="003575F7" w:rsidRDefault="003575F7">
      <w:pPr>
        <w:pStyle w:val="afff"/>
        <w:spacing w:line="240" w:lineRule="auto"/>
        <w:ind w:left="426"/>
        <w:jc w:val="both"/>
        <w:rPr>
          <w:rFonts w:ascii="Times New Roman" w:hAnsi="Times New Roman"/>
          <w:sz w:val="24"/>
          <w:szCs w:val="24"/>
          <w:lang w:val="ru-RU"/>
        </w:rPr>
        <w:pPrChange w:id="320" w:author="user" w:date="2012-03-04T18:08:00Z">
          <w:pPr>
            <w:pStyle w:val="afff"/>
            <w:spacing w:line="240" w:lineRule="auto"/>
            <w:ind w:left="0"/>
            <w:jc w:val="both"/>
          </w:pPr>
        </w:pPrChange>
      </w:pPr>
    </w:p>
    <w:p w:rsidR="00B07AE0" w:rsidRDefault="00B07AE0" w:rsidP="00CF3A1E">
      <w:pPr>
        <w:pStyle w:val="afff"/>
        <w:numPr>
          <w:ilvl w:val="0"/>
          <w:numId w:val="71"/>
        </w:numPr>
        <w:spacing w:line="240" w:lineRule="auto"/>
        <w:jc w:val="both"/>
        <w:rPr>
          <w:rFonts w:ascii="Times New Roman" w:hAnsi="Times New Roman"/>
          <w:sz w:val="24"/>
          <w:szCs w:val="24"/>
          <w:lang w:val="ru-RU"/>
        </w:rPr>
      </w:pPr>
      <w:r w:rsidRPr="00CF3A1E">
        <w:rPr>
          <w:rFonts w:ascii="Times New Roman" w:hAnsi="Times New Roman"/>
          <w:sz w:val="24"/>
          <w:szCs w:val="24"/>
          <w:lang w:val="ru-RU"/>
        </w:rPr>
        <w:t xml:space="preserve">Перечень  </w:t>
      </w:r>
      <w:r>
        <w:rPr>
          <w:rFonts w:ascii="Times New Roman" w:hAnsi="Times New Roman"/>
          <w:sz w:val="24"/>
          <w:szCs w:val="24"/>
          <w:lang w:val="ru-RU"/>
        </w:rPr>
        <w:t>обслуживаемого оборудования</w:t>
      </w:r>
    </w:p>
    <w:p w:rsidR="00DC299F" w:rsidRDefault="00DC299F">
      <w:pPr>
        <w:pStyle w:val="afff"/>
        <w:spacing w:line="240" w:lineRule="auto"/>
        <w:ind w:left="426"/>
        <w:jc w:val="both"/>
        <w:rPr>
          <w:rFonts w:ascii="Times New Roman" w:hAnsi="Times New Roman"/>
          <w:sz w:val="24"/>
          <w:szCs w:val="24"/>
          <w:lang w:val="ru-RU"/>
        </w:rPr>
      </w:pPr>
    </w:p>
    <w:tbl>
      <w:tblPr>
        <w:tblW w:w="10209" w:type="dxa"/>
        <w:tblLook w:val="0000"/>
      </w:tblPr>
      <w:tblGrid>
        <w:gridCol w:w="565"/>
        <w:gridCol w:w="7801"/>
        <w:gridCol w:w="1843"/>
      </w:tblGrid>
      <w:tr w:rsidR="00B07AE0" w:rsidRPr="008D2E59" w:rsidTr="009A36CF">
        <w:trPr>
          <w:trHeight w:val="355"/>
        </w:trPr>
        <w:tc>
          <w:tcPr>
            <w:tcW w:w="565" w:type="dxa"/>
          </w:tcPr>
          <w:p w:rsidR="00DC299F" w:rsidRDefault="00DC299F">
            <w:pPr>
              <w:pStyle w:val="afff"/>
              <w:spacing w:line="240" w:lineRule="auto"/>
              <w:ind w:left="17"/>
              <w:jc w:val="both"/>
              <w:rPr>
                <w:rFonts w:ascii="Times New Roman" w:hAnsi="Times New Roman"/>
                <w:sz w:val="24"/>
                <w:szCs w:val="24"/>
                <w:lang w:val="ru-RU"/>
              </w:rPr>
            </w:pPr>
          </w:p>
        </w:tc>
        <w:tc>
          <w:tcPr>
            <w:tcW w:w="7801" w:type="dxa"/>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Наименование оборудования</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Количество</w:t>
            </w:r>
          </w:p>
        </w:tc>
      </w:tr>
      <w:tr w:rsidR="00B07AE0" w:rsidRPr="006B17B3" w:rsidTr="009A36CF">
        <w:trPr>
          <w:trHeight w:val="29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DL360 G3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3</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DL360 G4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3</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DL380 G3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12</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4</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DL380 G4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17</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5</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DL380 G5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12</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6</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Сервер</w:t>
            </w:r>
            <w:r w:rsidRPr="00440414">
              <w:rPr>
                <w:rFonts w:ascii="Times New Roman" w:hAnsi="Times New Roman"/>
                <w:sz w:val="24"/>
                <w:szCs w:val="24"/>
              </w:rPr>
              <w:t xml:space="preserve"> HP ProLiant BL20p G3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6</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7</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Шасси HP BladeSystem Enclosure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8</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Система хранения данных MSA1000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9</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Система хранения данных MSA1500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10</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Система хранения данных MSA2000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11</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Дисковый массив MSA30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2</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12</w:t>
            </w:r>
          </w:p>
        </w:tc>
        <w:tc>
          <w:tcPr>
            <w:tcW w:w="7801" w:type="dxa"/>
            <w:noWrap/>
          </w:tcPr>
          <w:p w:rsidR="00DC299F" w:rsidRDefault="00440414">
            <w:pPr>
              <w:pStyle w:val="afff"/>
              <w:spacing w:line="240" w:lineRule="auto"/>
              <w:ind w:left="426"/>
              <w:jc w:val="both"/>
              <w:rPr>
                <w:rFonts w:ascii="Times New Roman" w:hAnsi="Times New Roman"/>
                <w:sz w:val="24"/>
                <w:szCs w:val="24"/>
              </w:rPr>
            </w:pPr>
            <w:r w:rsidRPr="00440414">
              <w:rPr>
                <w:rFonts w:ascii="Times New Roman" w:hAnsi="Times New Roman"/>
                <w:sz w:val="24"/>
                <w:szCs w:val="24"/>
                <w:lang w:val="ru-RU"/>
              </w:rPr>
              <w:t>Коммутатор</w:t>
            </w:r>
            <w:r w:rsidRPr="00440414">
              <w:rPr>
                <w:rFonts w:ascii="Times New Roman" w:hAnsi="Times New Roman"/>
                <w:sz w:val="24"/>
                <w:szCs w:val="24"/>
              </w:rPr>
              <w:t xml:space="preserve"> </w:t>
            </w:r>
            <w:r w:rsidRPr="00440414">
              <w:rPr>
                <w:rFonts w:ascii="Times New Roman" w:hAnsi="Times New Roman"/>
                <w:sz w:val="24"/>
                <w:szCs w:val="24"/>
                <w:lang w:val="ru-RU"/>
              </w:rPr>
              <w:t>СХД</w:t>
            </w:r>
            <w:r w:rsidRPr="00440414">
              <w:rPr>
                <w:rFonts w:ascii="Times New Roman" w:hAnsi="Times New Roman"/>
                <w:sz w:val="24"/>
                <w:szCs w:val="24"/>
              </w:rPr>
              <w:t xml:space="preserve"> StorageWorks 4/8 Base SAN Switch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3</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13</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Библиотека на магнитных лентах SSL1016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14</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 xml:space="preserve">Библиотека на магнитных лентах MSL4048 </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lastRenderedPageBreak/>
              <w:t>15</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Магистральный модульный коммутатор Catalyst серии 4506</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4</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16</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Магистральный модульный коммутатор Catalyst серии 6506</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2</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17</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Распределительный коммутатор Catalyst серии 3750</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18</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18</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Периферийный коммутатор Catalyst 2950SX-24</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25</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19</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Периферийный коммутатор Catalyst 2950SX-48</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16</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20</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Периферийный коммутатор Catalyst 2960-24</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15</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21</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Периферийный коммутатор Catalyst 2950G-24</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13</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22</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Периферийный коммутатор Catalyst 2950G-48</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23</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Маршрутизатор Cisco 2851</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6B17B3" w:rsidTr="009A36CF">
        <w:trPr>
          <w:trHeight w:val="285"/>
        </w:trPr>
        <w:tc>
          <w:tcPr>
            <w:tcW w:w="565" w:type="dxa"/>
            <w:noWrap/>
          </w:tcPr>
          <w:p w:rsidR="00DC299F" w:rsidRDefault="00440414">
            <w:pPr>
              <w:pStyle w:val="afff"/>
              <w:spacing w:line="240" w:lineRule="auto"/>
              <w:ind w:left="17"/>
              <w:jc w:val="both"/>
              <w:rPr>
                <w:rFonts w:ascii="Times New Roman" w:hAnsi="Times New Roman"/>
                <w:sz w:val="24"/>
                <w:szCs w:val="24"/>
                <w:lang w:val="ru-RU"/>
              </w:rPr>
            </w:pPr>
            <w:r w:rsidRPr="00440414">
              <w:rPr>
                <w:rFonts w:ascii="Times New Roman" w:hAnsi="Times New Roman"/>
                <w:sz w:val="24"/>
                <w:szCs w:val="24"/>
                <w:lang w:val="ru-RU"/>
              </w:rPr>
              <w:t>24</w:t>
            </w:r>
          </w:p>
        </w:tc>
        <w:tc>
          <w:tcPr>
            <w:tcW w:w="7801"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Межсетевой экран Cisco ASA 5510</w:t>
            </w:r>
          </w:p>
        </w:tc>
        <w:tc>
          <w:tcPr>
            <w:tcW w:w="1843" w:type="dxa"/>
            <w:noWrap/>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w:t>
            </w:r>
          </w:p>
        </w:tc>
      </w:tr>
      <w:tr w:rsidR="00B07AE0" w:rsidRPr="008D2E59" w:rsidTr="009A36CF">
        <w:trPr>
          <w:trHeight w:val="285"/>
        </w:trPr>
        <w:tc>
          <w:tcPr>
            <w:tcW w:w="565" w:type="dxa"/>
            <w:noWrap/>
          </w:tcPr>
          <w:p w:rsidR="00DC299F" w:rsidRDefault="00DC299F">
            <w:pPr>
              <w:pStyle w:val="afff"/>
              <w:spacing w:line="240" w:lineRule="auto"/>
              <w:ind w:left="17"/>
              <w:jc w:val="both"/>
              <w:rPr>
                <w:rFonts w:ascii="Times New Roman" w:hAnsi="Times New Roman"/>
                <w:sz w:val="24"/>
                <w:szCs w:val="24"/>
                <w:lang w:val="ru-RU"/>
              </w:rPr>
            </w:pPr>
          </w:p>
        </w:tc>
        <w:tc>
          <w:tcPr>
            <w:tcW w:w="7801" w:type="dxa"/>
          </w:tcPr>
          <w:p w:rsidR="00DC299F" w:rsidRDefault="00440414">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ИТОГО, единиц оборудования:</w:t>
            </w:r>
          </w:p>
        </w:tc>
        <w:tc>
          <w:tcPr>
            <w:tcW w:w="1843" w:type="dxa"/>
            <w:noWrap/>
          </w:tcPr>
          <w:p w:rsidR="00DC299F" w:rsidRDefault="00440414" w:rsidP="002761B6">
            <w:pPr>
              <w:pStyle w:val="afff"/>
              <w:spacing w:line="240" w:lineRule="auto"/>
              <w:ind w:left="426"/>
              <w:jc w:val="both"/>
              <w:rPr>
                <w:rFonts w:ascii="Times New Roman" w:hAnsi="Times New Roman"/>
                <w:sz w:val="24"/>
                <w:szCs w:val="24"/>
                <w:lang w:val="ru-RU"/>
              </w:rPr>
            </w:pPr>
            <w:r w:rsidRPr="00440414">
              <w:rPr>
                <w:rFonts w:ascii="Times New Roman" w:hAnsi="Times New Roman"/>
                <w:sz w:val="24"/>
                <w:szCs w:val="24"/>
                <w:lang w:val="ru-RU"/>
              </w:rPr>
              <w:t>15</w:t>
            </w:r>
            <w:r w:rsidR="002761B6">
              <w:rPr>
                <w:rFonts w:ascii="Times New Roman" w:hAnsi="Times New Roman"/>
                <w:sz w:val="24"/>
                <w:szCs w:val="24"/>
                <w:lang w:val="ru-RU"/>
              </w:rPr>
              <w:t>8</w:t>
            </w:r>
          </w:p>
        </w:tc>
      </w:tr>
    </w:tbl>
    <w:p w:rsidR="00DC299F" w:rsidRDefault="00DC299F">
      <w:pPr>
        <w:pStyle w:val="afff"/>
        <w:spacing w:line="240" w:lineRule="auto"/>
        <w:ind w:left="426"/>
        <w:jc w:val="both"/>
        <w:rPr>
          <w:rFonts w:ascii="Times New Roman" w:hAnsi="Times New Roman"/>
          <w:sz w:val="24"/>
          <w:szCs w:val="24"/>
          <w:lang w:val="ru-RU"/>
        </w:rPr>
      </w:pPr>
    </w:p>
    <w:p w:rsidR="00B07AE0" w:rsidRDefault="00B07AE0" w:rsidP="00CF3A1E">
      <w:pPr>
        <w:pStyle w:val="afff"/>
        <w:numPr>
          <w:ilvl w:val="0"/>
          <w:numId w:val="71"/>
        </w:numPr>
        <w:spacing w:line="240" w:lineRule="auto"/>
        <w:jc w:val="both"/>
        <w:rPr>
          <w:rFonts w:ascii="Times New Roman" w:hAnsi="Times New Roman"/>
          <w:sz w:val="24"/>
          <w:szCs w:val="24"/>
          <w:lang w:val="ru-RU"/>
        </w:rPr>
      </w:pPr>
      <w:r>
        <w:rPr>
          <w:rFonts w:ascii="Times New Roman" w:hAnsi="Times New Roman"/>
          <w:sz w:val="24"/>
          <w:szCs w:val="24"/>
          <w:lang w:val="ru-RU"/>
        </w:rPr>
        <w:t>Условия предоставления услуги, требования к Исполнителю:</w:t>
      </w:r>
    </w:p>
    <w:p w:rsidR="00B07AE0" w:rsidRDefault="00440414" w:rsidP="0061741C">
      <w:pPr>
        <w:pStyle w:val="afff"/>
        <w:numPr>
          <w:ilvl w:val="0"/>
          <w:numId w:val="73"/>
        </w:numPr>
        <w:spacing w:line="240" w:lineRule="auto"/>
        <w:jc w:val="both"/>
        <w:rPr>
          <w:rFonts w:ascii="Times New Roman" w:hAnsi="Times New Roman"/>
          <w:sz w:val="24"/>
          <w:szCs w:val="24"/>
          <w:lang w:val="ru-RU"/>
        </w:rPr>
      </w:pPr>
      <w:r w:rsidRPr="00440414">
        <w:rPr>
          <w:rFonts w:ascii="Times New Roman" w:hAnsi="Times New Roman"/>
          <w:sz w:val="24"/>
          <w:szCs w:val="24"/>
          <w:lang w:val="ru-RU"/>
        </w:rPr>
        <w:t>Услуги по сервисной поддержке оказываются Исполнителем лично на территории З</w:t>
      </w:r>
      <w:r w:rsidRPr="00440414">
        <w:rPr>
          <w:rFonts w:ascii="Times New Roman" w:hAnsi="Times New Roman"/>
          <w:sz w:val="24"/>
          <w:szCs w:val="24"/>
          <w:lang w:val="ru-RU"/>
        </w:rPr>
        <w:t>а</w:t>
      </w:r>
      <w:r w:rsidRPr="00440414">
        <w:rPr>
          <w:rFonts w:ascii="Times New Roman" w:hAnsi="Times New Roman"/>
          <w:sz w:val="24"/>
          <w:szCs w:val="24"/>
          <w:lang w:val="ru-RU"/>
        </w:rPr>
        <w:t>казчика, кроме п.п. 5, 6, 8 таблицы  «Состав  оказываемых услуг».</w:t>
      </w:r>
      <w:r w:rsidR="00B07AE0">
        <w:rPr>
          <w:rFonts w:ascii="Times New Roman" w:hAnsi="Times New Roman"/>
          <w:sz w:val="24"/>
          <w:szCs w:val="24"/>
          <w:lang w:val="ru-RU"/>
        </w:rPr>
        <w:t xml:space="preserve"> </w:t>
      </w:r>
    </w:p>
    <w:p w:rsidR="00B07AE0" w:rsidRDefault="00B07AE0" w:rsidP="0061741C">
      <w:pPr>
        <w:pStyle w:val="afff"/>
        <w:numPr>
          <w:ilvl w:val="0"/>
          <w:numId w:val="73"/>
        </w:numPr>
        <w:spacing w:line="240" w:lineRule="auto"/>
        <w:jc w:val="both"/>
        <w:rPr>
          <w:rFonts w:ascii="Times New Roman" w:hAnsi="Times New Roman"/>
          <w:sz w:val="24"/>
          <w:szCs w:val="24"/>
          <w:lang w:val="ru-RU"/>
        </w:rPr>
      </w:pPr>
      <w:r>
        <w:rPr>
          <w:rFonts w:ascii="Times New Roman" w:hAnsi="Times New Roman"/>
          <w:sz w:val="24"/>
          <w:szCs w:val="24"/>
          <w:lang w:val="ru-RU"/>
        </w:rPr>
        <w:t>Издержки по замене неисправных компонент обслуживаемого оборудования несет И</w:t>
      </w:r>
      <w:r>
        <w:rPr>
          <w:rFonts w:ascii="Times New Roman" w:hAnsi="Times New Roman"/>
          <w:sz w:val="24"/>
          <w:szCs w:val="24"/>
          <w:lang w:val="ru-RU"/>
        </w:rPr>
        <w:t>с</w:t>
      </w:r>
      <w:r>
        <w:rPr>
          <w:rFonts w:ascii="Times New Roman" w:hAnsi="Times New Roman"/>
          <w:sz w:val="24"/>
          <w:szCs w:val="24"/>
          <w:lang w:val="ru-RU"/>
        </w:rPr>
        <w:t>полнитель.</w:t>
      </w:r>
    </w:p>
    <w:p w:rsidR="00B07AE0" w:rsidRDefault="00B07AE0" w:rsidP="0061741C">
      <w:pPr>
        <w:pStyle w:val="afff"/>
        <w:numPr>
          <w:ilvl w:val="0"/>
          <w:numId w:val="73"/>
        </w:numPr>
        <w:spacing w:line="240" w:lineRule="auto"/>
        <w:jc w:val="both"/>
        <w:rPr>
          <w:rFonts w:ascii="Times New Roman" w:hAnsi="Times New Roman"/>
          <w:sz w:val="24"/>
          <w:szCs w:val="24"/>
          <w:lang w:val="ru-RU"/>
        </w:rPr>
      </w:pPr>
      <w:r>
        <w:rPr>
          <w:rFonts w:ascii="Times New Roman" w:hAnsi="Times New Roman"/>
          <w:sz w:val="24"/>
          <w:szCs w:val="24"/>
          <w:lang w:val="ru-RU"/>
        </w:rPr>
        <w:t>Консультационная поддержка оказывается удаленно посредством средств связи, ук</w:t>
      </w:r>
      <w:r>
        <w:rPr>
          <w:rFonts w:ascii="Times New Roman" w:hAnsi="Times New Roman"/>
          <w:sz w:val="24"/>
          <w:szCs w:val="24"/>
          <w:lang w:val="ru-RU"/>
        </w:rPr>
        <w:t>а</w:t>
      </w:r>
      <w:r>
        <w:rPr>
          <w:rFonts w:ascii="Times New Roman" w:hAnsi="Times New Roman"/>
          <w:sz w:val="24"/>
          <w:szCs w:val="24"/>
          <w:lang w:val="ru-RU"/>
        </w:rPr>
        <w:t>занных Исполнителем.</w:t>
      </w:r>
    </w:p>
    <w:p w:rsidR="00B07AE0" w:rsidRDefault="00B07AE0" w:rsidP="0061741C">
      <w:pPr>
        <w:pStyle w:val="afff"/>
        <w:numPr>
          <w:ilvl w:val="0"/>
          <w:numId w:val="73"/>
        </w:numPr>
        <w:spacing w:line="240" w:lineRule="auto"/>
        <w:jc w:val="both"/>
        <w:rPr>
          <w:rFonts w:ascii="Times New Roman" w:hAnsi="Times New Roman"/>
          <w:sz w:val="24"/>
          <w:szCs w:val="24"/>
          <w:lang w:val="ru-RU"/>
        </w:rPr>
      </w:pPr>
      <w:r>
        <w:rPr>
          <w:rFonts w:ascii="Times New Roman" w:hAnsi="Times New Roman"/>
          <w:sz w:val="24"/>
          <w:szCs w:val="24"/>
          <w:lang w:val="ru-RU"/>
        </w:rPr>
        <w:t>Исполнитель должен иметь подтвержденный прежними заказчиками опыт оказания аналогичных услуг в сопоставимом объеме.</w:t>
      </w:r>
    </w:p>
    <w:p w:rsidR="00B07AE0" w:rsidRDefault="00440414" w:rsidP="0061741C">
      <w:pPr>
        <w:pStyle w:val="afff"/>
        <w:numPr>
          <w:ilvl w:val="0"/>
          <w:numId w:val="73"/>
        </w:numPr>
        <w:spacing w:line="240" w:lineRule="auto"/>
        <w:jc w:val="both"/>
        <w:rPr>
          <w:rFonts w:ascii="Times New Roman" w:hAnsi="Times New Roman"/>
          <w:sz w:val="24"/>
          <w:szCs w:val="24"/>
          <w:lang w:val="ru-RU"/>
        </w:rPr>
      </w:pPr>
      <w:r w:rsidRPr="00440414">
        <w:rPr>
          <w:rFonts w:ascii="Times New Roman" w:hAnsi="Times New Roman"/>
          <w:sz w:val="24"/>
          <w:szCs w:val="24"/>
          <w:lang w:val="ru-RU"/>
        </w:rPr>
        <w:t xml:space="preserve">Исполнитель должен располагаться в Новосибирске и иметь авторизованный сервисный центр НР с авторизацией на ремонт коммерческих серверов </w:t>
      </w:r>
      <w:r w:rsidR="00B07AE0" w:rsidRPr="008E7593">
        <w:rPr>
          <w:rFonts w:ascii="Times New Roman" w:hAnsi="Times New Roman"/>
          <w:sz w:val="24"/>
          <w:szCs w:val="24"/>
          <w:lang w:val="ru-RU"/>
        </w:rPr>
        <w:t>–</w:t>
      </w:r>
      <w:r w:rsidRPr="00440414">
        <w:rPr>
          <w:rFonts w:ascii="Times New Roman" w:hAnsi="Times New Roman"/>
          <w:sz w:val="24"/>
          <w:szCs w:val="24"/>
          <w:lang w:val="ru-RU"/>
        </w:rPr>
        <w:t xml:space="preserve"> ServerSystems (ProLiant), серверов корпоративного уровня </w:t>
      </w:r>
      <w:r w:rsidR="00B07AE0" w:rsidRPr="008E7593">
        <w:rPr>
          <w:rFonts w:ascii="Times New Roman" w:hAnsi="Times New Roman"/>
          <w:sz w:val="24"/>
          <w:szCs w:val="24"/>
          <w:lang w:val="ru-RU"/>
        </w:rPr>
        <w:t>–</w:t>
      </w:r>
      <w:r w:rsidRPr="00440414">
        <w:rPr>
          <w:rFonts w:ascii="Times New Roman" w:hAnsi="Times New Roman"/>
          <w:sz w:val="24"/>
          <w:szCs w:val="24"/>
          <w:lang w:val="ru-RU"/>
        </w:rPr>
        <w:t xml:space="preserve"> ServerSystems (Blade) и коммерческих систем хран</w:t>
      </w:r>
      <w:r w:rsidRPr="00440414">
        <w:rPr>
          <w:rFonts w:ascii="Times New Roman" w:hAnsi="Times New Roman"/>
          <w:sz w:val="24"/>
          <w:szCs w:val="24"/>
          <w:lang w:val="ru-RU"/>
        </w:rPr>
        <w:t>е</w:t>
      </w:r>
      <w:r w:rsidRPr="00440414">
        <w:rPr>
          <w:rFonts w:ascii="Times New Roman" w:hAnsi="Times New Roman"/>
          <w:sz w:val="24"/>
          <w:szCs w:val="24"/>
          <w:lang w:val="ru-RU"/>
        </w:rPr>
        <w:t xml:space="preserve">ния данных </w:t>
      </w:r>
      <w:r w:rsidR="00B07AE0" w:rsidRPr="008E7593">
        <w:rPr>
          <w:rFonts w:ascii="Times New Roman" w:hAnsi="Times New Roman"/>
          <w:sz w:val="24"/>
          <w:szCs w:val="24"/>
          <w:lang w:val="ru-RU"/>
        </w:rPr>
        <w:t>–</w:t>
      </w:r>
      <w:r w:rsidRPr="00440414">
        <w:rPr>
          <w:rFonts w:ascii="Times New Roman" w:hAnsi="Times New Roman"/>
          <w:sz w:val="24"/>
          <w:szCs w:val="24"/>
          <w:lang w:val="ru-RU"/>
        </w:rPr>
        <w:t xml:space="preserve"> Commercial Storage Systems, а также иметь партнерский статус Cisco не ниже Select.</w:t>
      </w:r>
    </w:p>
    <w:p w:rsidR="00B07AE0" w:rsidRPr="00B07AE0" w:rsidRDefault="00633429" w:rsidP="009761B1">
      <w:pPr>
        <w:pStyle w:val="2b"/>
        <w:widowControl w:val="0"/>
        <w:autoSpaceDE w:val="0"/>
        <w:autoSpaceDN w:val="0"/>
        <w:adjustRightInd w:val="0"/>
        <w:spacing w:after="0" w:line="360" w:lineRule="auto"/>
        <w:ind w:left="0"/>
        <w:contextualSpacing/>
        <w:jc w:val="center"/>
        <w:rPr>
          <w:b/>
          <w:sz w:val="24"/>
          <w:szCs w:val="24"/>
          <w:lang w:val="ru-RU"/>
        </w:rPr>
      </w:pPr>
      <w:r>
        <w:rPr>
          <w:b/>
          <w:sz w:val="24"/>
          <w:szCs w:val="24"/>
          <w:lang w:val="ru-RU"/>
        </w:rPr>
        <w:t xml:space="preserve">Требования к набору функций и </w:t>
      </w:r>
      <w:r w:rsidR="00440414" w:rsidRPr="00440414">
        <w:rPr>
          <w:b/>
          <w:sz w:val="24"/>
          <w:szCs w:val="24"/>
          <w:lang w:val="ru-RU"/>
        </w:rPr>
        <w:t>квалификации сотрудников Исполнителя</w:t>
      </w:r>
    </w:p>
    <w:tbl>
      <w:tblPr>
        <w:tblW w:w="0" w:type="auto"/>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40"/>
        <w:gridCol w:w="2160"/>
        <w:gridCol w:w="1024"/>
        <w:gridCol w:w="1937"/>
        <w:gridCol w:w="4063"/>
      </w:tblGrid>
      <w:tr w:rsidR="00B07AE0" w:rsidRPr="009A36CF" w:rsidTr="00F407C6">
        <w:tc>
          <w:tcPr>
            <w:tcW w:w="540" w:type="dxa"/>
          </w:tcPr>
          <w:p w:rsidR="00B07AE0" w:rsidRPr="00B07AE0" w:rsidRDefault="00FA0AF5" w:rsidP="00185589">
            <w:pPr>
              <w:spacing w:before="60" w:after="60"/>
              <w:jc w:val="center"/>
              <w:rPr>
                <w:rFonts w:ascii="Times New Roman" w:hAnsi="Times New Roman"/>
                <w:sz w:val="24"/>
                <w:szCs w:val="24"/>
              </w:rPr>
            </w:pPr>
            <w:r w:rsidRPr="00FA0AF5">
              <w:rPr>
                <w:rFonts w:ascii="Times New Roman" w:hAnsi="Times New Roman"/>
                <w:sz w:val="24"/>
                <w:szCs w:val="24"/>
                <w:rPrChange w:id="321" w:author="user" w:date="2012-03-04T18:33:00Z">
                  <w:rPr>
                    <w:b/>
                    <w:szCs w:val="24"/>
                  </w:rPr>
                </w:rPrChange>
              </w:rPr>
              <w:t>№ п/п</w:t>
            </w:r>
          </w:p>
        </w:tc>
        <w:tc>
          <w:tcPr>
            <w:tcW w:w="2160" w:type="dxa"/>
          </w:tcPr>
          <w:p w:rsidR="00B07AE0" w:rsidRPr="00B07AE0" w:rsidRDefault="00FA0AF5" w:rsidP="00185589">
            <w:pPr>
              <w:spacing w:before="60" w:after="60"/>
              <w:jc w:val="center"/>
              <w:rPr>
                <w:rFonts w:ascii="Times New Roman" w:hAnsi="Times New Roman"/>
                <w:sz w:val="24"/>
                <w:szCs w:val="24"/>
              </w:rPr>
            </w:pPr>
            <w:r w:rsidRPr="00FA0AF5">
              <w:rPr>
                <w:rFonts w:ascii="Times New Roman" w:hAnsi="Times New Roman"/>
                <w:sz w:val="24"/>
                <w:szCs w:val="24"/>
                <w:rPrChange w:id="322" w:author="user" w:date="2012-03-04T18:33:00Z">
                  <w:rPr>
                    <w:b/>
                    <w:szCs w:val="24"/>
                  </w:rPr>
                </w:rPrChange>
              </w:rPr>
              <w:t>Наименование функции</w:t>
            </w:r>
          </w:p>
        </w:tc>
        <w:tc>
          <w:tcPr>
            <w:tcW w:w="1024" w:type="dxa"/>
          </w:tcPr>
          <w:p w:rsidR="00B07AE0" w:rsidRPr="003315D8" w:rsidRDefault="00FA0AF5" w:rsidP="00185589">
            <w:pPr>
              <w:spacing w:before="60" w:after="60"/>
              <w:jc w:val="center"/>
              <w:rPr>
                <w:rFonts w:ascii="Times New Roman" w:hAnsi="Times New Roman"/>
                <w:sz w:val="24"/>
                <w:szCs w:val="24"/>
                <w:lang w:val="ru-RU"/>
              </w:rPr>
            </w:pPr>
            <w:r w:rsidRPr="00FA0AF5">
              <w:rPr>
                <w:rFonts w:ascii="Times New Roman" w:hAnsi="Times New Roman"/>
                <w:sz w:val="24"/>
                <w:szCs w:val="24"/>
                <w:lang w:val="ru-RU"/>
                <w:rPrChange w:id="323" w:author="user" w:date="2012-03-04T18:33:00Z">
                  <w:rPr>
                    <w:b/>
                    <w:szCs w:val="24"/>
                  </w:rPr>
                </w:rPrChange>
              </w:rPr>
              <w:t>К-во</w:t>
            </w:r>
            <w:r w:rsidR="003315D8">
              <w:rPr>
                <w:rFonts w:ascii="Times New Roman" w:hAnsi="Times New Roman"/>
                <w:sz w:val="24"/>
                <w:szCs w:val="24"/>
                <w:lang w:val="ru-RU"/>
              </w:rPr>
              <w:t>, чел.</w:t>
            </w:r>
          </w:p>
          <w:p w:rsidR="00BD6234" w:rsidRPr="00BD6234" w:rsidRDefault="00F407C6" w:rsidP="00185589">
            <w:pPr>
              <w:spacing w:before="60" w:after="60"/>
              <w:jc w:val="center"/>
              <w:rPr>
                <w:rFonts w:ascii="Times New Roman" w:hAnsi="Times New Roman"/>
                <w:sz w:val="24"/>
                <w:szCs w:val="24"/>
                <w:lang w:val="ru-RU"/>
              </w:rPr>
            </w:pPr>
            <w:r w:rsidRPr="00151BD2">
              <w:rPr>
                <w:rFonts w:ascii="Times New Roman" w:hAnsi="Times New Roman"/>
                <w:sz w:val="24"/>
                <w:szCs w:val="24"/>
                <w:lang w:val="ru-RU"/>
              </w:rPr>
              <w:t>К</w:t>
            </w:r>
            <w:r w:rsidRPr="00151BD2">
              <w:rPr>
                <w:rFonts w:ascii="Times New Roman" w:hAnsi="Times New Roman"/>
                <w:sz w:val="24"/>
                <w:szCs w:val="24"/>
                <w:vertAlign w:val="subscript"/>
                <w:lang w:val="ru-RU"/>
              </w:rPr>
              <w:t xml:space="preserve"> </w:t>
            </w:r>
            <w:r w:rsidRPr="00151BD2">
              <w:rPr>
                <w:rFonts w:ascii="Times New Roman" w:hAnsi="Times New Roman"/>
                <w:sz w:val="24"/>
                <w:szCs w:val="24"/>
                <w:vertAlign w:val="subscript"/>
              </w:rPr>
              <w:t>w</w:t>
            </w:r>
            <w:r w:rsidRPr="00151BD2">
              <w:rPr>
                <w:rFonts w:ascii="Times New Roman" w:hAnsi="Times New Roman"/>
                <w:sz w:val="24"/>
                <w:szCs w:val="24"/>
                <w:vertAlign w:val="subscript"/>
                <w:lang w:val="ru-RU"/>
              </w:rPr>
              <w:t>предел</w:t>
            </w:r>
          </w:p>
        </w:tc>
        <w:tc>
          <w:tcPr>
            <w:tcW w:w="1937" w:type="dxa"/>
          </w:tcPr>
          <w:p w:rsidR="00B07AE0" w:rsidRPr="00B07AE0" w:rsidRDefault="00FA0AF5" w:rsidP="00185589">
            <w:pPr>
              <w:spacing w:before="60" w:after="60"/>
              <w:jc w:val="center"/>
              <w:rPr>
                <w:rFonts w:ascii="Times New Roman" w:hAnsi="Times New Roman"/>
                <w:sz w:val="24"/>
                <w:szCs w:val="24"/>
              </w:rPr>
            </w:pPr>
            <w:r w:rsidRPr="00FA0AF5">
              <w:rPr>
                <w:rFonts w:ascii="Times New Roman" w:hAnsi="Times New Roman"/>
                <w:sz w:val="24"/>
                <w:szCs w:val="24"/>
                <w:rPrChange w:id="324" w:author="user" w:date="2012-03-04T18:33:00Z">
                  <w:rPr>
                    <w:b/>
                    <w:szCs w:val="24"/>
                  </w:rPr>
                </w:rPrChange>
              </w:rPr>
              <w:t>Программа сертификации</w:t>
            </w:r>
          </w:p>
        </w:tc>
        <w:tc>
          <w:tcPr>
            <w:tcW w:w="4063" w:type="dxa"/>
          </w:tcPr>
          <w:p w:rsidR="003315D8" w:rsidRDefault="003315D8" w:rsidP="003315D8">
            <w:pPr>
              <w:spacing w:before="60" w:after="60"/>
              <w:jc w:val="center"/>
              <w:rPr>
                <w:rFonts w:ascii="Times New Roman" w:hAnsi="Times New Roman"/>
                <w:sz w:val="24"/>
                <w:szCs w:val="24"/>
                <w:lang w:val="ru-RU"/>
              </w:rPr>
            </w:pPr>
          </w:p>
          <w:p w:rsidR="00B07AE0" w:rsidRPr="00B07AE0" w:rsidRDefault="00FA0AF5" w:rsidP="003315D8">
            <w:pPr>
              <w:spacing w:before="60" w:after="60"/>
              <w:jc w:val="center"/>
              <w:rPr>
                <w:rFonts w:ascii="Times New Roman" w:hAnsi="Times New Roman"/>
                <w:sz w:val="24"/>
                <w:szCs w:val="24"/>
              </w:rPr>
            </w:pPr>
            <w:r w:rsidRPr="00FA0AF5">
              <w:rPr>
                <w:rFonts w:ascii="Times New Roman" w:hAnsi="Times New Roman"/>
                <w:sz w:val="24"/>
                <w:szCs w:val="24"/>
                <w:rPrChange w:id="325" w:author="user" w:date="2012-03-04T18:33:00Z">
                  <w:rPr>
                    <w:b/>
                    <w:szCs w:val="24"/>
                  </w:rPr>
                </w:rPrChange>
              </w:rPr>
              <w:t>Сертификат</w:t>
            </w:r>
          </w:p>
        </w:tc>
      </w:tr>
      <w:tr w:rsidR="00B07AE0" w:rsidRPr="009A36CF" w:rsidTr="00F407C6">
        <w:tc>
          <w:tcPr>
            <w:tcW w:w="540" w:type="dxa"/>
          </w:tcPr>
          <w:p w:rsidR="00B07AE0" w:rsidRPr="00B07AE0" w:rsidRDefault="00FA0AF5" w:rsidP="00185589">
            <w:pPr>
              <w:spacing w:before="60" w:after="60"/>
              <w:jc w:val="center"/>
              <w:rPr>
                <w:rFonts w:ascii="Times New Roman" w:hAnsi="Times New Roman"/>
                <w:sz w:val="24"/>
                <w:szCs w:val="24"/>
                <w:rPrChange w:id="326" w:author="Unknown">
                  <w:rPr>
                    <w:szCs w:val="24"/>
                  </w:rPr>
                </w:rPrChange>
              </w:rPr>
            </w:pPr>
            <w:r w:rsidRPr="00FA0AF5">
              <w:rPr>
                <w:rFonts w:ascii="Times New Roman" w:hAnsi="Times New Roman"/>
                <w:sz w:val="24"/>
                <w:szCs w:val="24"/>
                <w:rPrChange w:id="327" w:author="user" w:date="2012-03-04T18:33:00Z">
                  <w:rPr>
                    <w:b/>
                    <w:szCs w:val="24"/>
                  </w:rPr>
                </w:rPrChange>
              </w:rPr>
              <w:t>1</w:t>
            </w:r>
          </w:p>
        </w:tc>
        <w:tc>
          <w:tcPr>
            <w:tcW w:w="2160" w:type="dxa"/>
          </w:tcPr>
          <w:p w:rsidR="00B07AE0" w:rsidRPr="00B07AE0" w:rsidRDefault="00FA0AF5" w:rsidP="00185589">
            <w:pPr>
              <w:spacing w:before="60" w:after="60"/>
              <w:ind w:left="-108" w:right="-108"/>
              <w:rPr>
                <w:rFonts w:ascii="Times New Roman" w:hAnsi="Times New Roman"/>
                <w:sz w:val="24"/>
                <w:szCs w:val="24"/>
                <w:rPrChange w:id="328" w:author="Unknown">
                  <w:rPr>
                    <w:szCs w:val="24"/>
                  </w:rPr>
                </w:rPrChange>
              </w:rPr>
            </w:pPr>
            <w:r w:rsidRPr="00FA0AF5">
              <w:rPr>
                <w:rFonts w:ascii="Times New Roman" w:hAnsi="Times New Roman"/>
                <w:sz w:val="24"/>
                <w:szCs w:val="24"/>
                <w:rPrChange w:id="329" w:author="user" w:date="2012-03-04T18:33:00Z">
                  <w:rPr>
                    <w:b/>
                    <w:szCs w:val="24"/>
                  </w:rPr>
                </w:rPrChange>
              </w:rPr>
              <w:t>Сервисный инженер по серверам</w:t>
            </w:r>
          </w:p>
        </w:tc>
        <w:tc>
          <w:tcPr>
            <w:tcW w:w="1024" w:type="dxa"/>
          </w:tcPr>
          <w:p w:rsidR="00B07AE0" w:rsidRPr="00B07AE0" w:rsidRDefault="00FA0AF5" w:rsidP="00185589">
            <w:pPr>
              <w:spacing w:before="60" w:after="60"/>
              <w:jc w:val="center"/>
              <w:rPr>
                <w:rFonts w:ascii="Times New Roman" w:hAnsi="Times New Roman"/>
                <w:sz w:val="24"/>
                <w:szCs w:val="24"/>
                <w:rPrChange w:id="330" w:author="Unknown">
                  <w:rPr>
                    <w:szCs w:val="24"/>
                  </w:rPr>
                </w:rPrChange>
              </w:rPr>
            </w:pPr>
            <w:r w:rsidRPr="00FA0AF5">
              <w:rPr>
                <w:rFonts w:ascii="Times New Roman" w:hAnsi="Times New Roman"/>
                <w:sz w:val="24"/>
                <w:szCs w:val="24"/>
                <w:rPrChange w:id="331" w:author="user" w:date="2012-03-04T18:33:00Z">
                  <w:rPr>
                    <w:b/>
                    <w:szCs w:val="24"/>
                  </w:rPr>
                </w:rPrChange>
              </w:rPr>
              <w:t>2</w:t>
            </w:r>
          </w:p>
        </w:tc>
        <w:tc>
          <w:tcPr>
            <w:tcW w:w="1937" w:type="dxa"/>
          </w:tcPr>
          <w:p w:rsidR="00B07AE0" w:rsidRPr="00B07AE0" w:rsidRDefault="00FA0AF5" w:rsidP="00185589">
            <w:pPr>
              <w:spacing w:before="60" w:after="60"/>
              <w:jc w:val="both"/>
              <w:rPr>
                <w:rFonts w:ascii="Times New Roman" w:hAnsi="Times New Roman"/>
                <w:sz w:val="24"/>
                <w:szCs w:val="24"/>
                <w:rPrChange w:id="332" w:author="Unknown">
                  <w:rPr>
                    <w:szCs w:val="24"/>
                  </w:rPr>
                </w:rPrChange>
              </w:rPr>
            </w:pPr>
            <w:r w:rsidRPr="00FA0AF5">
              <w:rPr>
                <w:rFonts w:ascii="Times New Roman" w:hAnsi="Times New Roman"/>
                <w:sz w:val="24"/>
                <w:szCs w:val="24"/>
                <w:rPrChange w:id="333" w:author="user" w:date="2012-03-04T18:33:00Z">
                  <w:rPr>
                    <w:b/>
                    <w:szCs w:val="24"/>
                  </w:rPr>
                </w:rPrChange>
              </w:rPr>
              <w:t>Hewlett-Packard</w:t>
            </w:r>
          </w:p>
        </w:tc>
        <w:tc>
          <w:tcPr>
            <w:tcW w:w="4063" w:type="dxa"/>
          </w:tcPr>
          <w:p w:rsidR="00B07AE0" w:rsidRPr="00B07AE0" w:rsidRDefault="00FA0AF5" w:rsidP="00185589">
            <w:pPr>
              <w:spacing w:before="60" w:after="60"/>
              <w:jc w:val="both"/>
              <w:rPr>
                <w:rFonts w:ascii="Times New Roman" w:hAnsi="Times New Roman"/>
                <w:sz w:val="24"/>
                <w:szCs w:val="24"/>
                <w:lang w:val="fr-FR"/>
                <w:rPrChange w:id="334" w:author="Unknown">
                  <w:rPr>
                    <w:szCs w:val="24"/>
                    <w:lang w:val="fr-FR"/>
                  </w:rPr>
                </w:rPrChange>
              </w:rPr>
            </w:pPr>
            <w:r w:rsidRPr="00FA0AF5">
              <w:rPr>
                <w:rFonts w:ascii="Times New Roman" w:hAnsi="Times New Roman"/>
                <w:sz w:val="24"/>
                <w:szCs w:val="24"/>
                <w:lang w:val="fr-FR"/>
                <w:rPrChange w:id="335" w:author="user" w:date="2012-03-04T18:33:00Z">
                  <w:rPr>
                    <w:b/>
                    <w:szCs w:val="24"/>
                    <w:lang w:val="fr-FR"/>
                  </w:rPr>
                </w:rPrChange>
              </w:rPr>
              <w:t>APS - HP ProLiant ML/DL/SL Servers</w:t>
            </w:r>
          </w:p>
        </w:tc>
      </w:tr>
      <w:tr w:rsidR="00B07AE0" w:rsidRPr="009A36CF" w:rsidTr="00F407C6">
        <w:tc>
          <w:tcPr>
            <w:tcW w:w="540" w:type="dxa"/>
          </w:tcPr>
          <w:p w:rsidR="00B07AE0" w:rsidRPr="00B07AE0" w:rsidRDefault="00FA0AF5" w:rsidP="00185589">
            <w:pPr>
              <w:spacing w:before="60" w:after="60"/>
              <w:jc w:val="center"/>
              <w:rPr>
                <w:rFonts w:ascii="Times New Roman" w:hAnsi="Times New Roman"/>
                <w:sz w:val="24"/>
                <w:szCs w:val="24"/>
                <w:rPrChange w:id="336" w:author="Unknown">
                  <w:rPr>
                    <w:szCs w:val="24"/>
                  </w:rPr>
                </w:rPrChange>
              </w:rPr>
            </w:pPr>
            <w:r w:rsidRPr="00FA0AF5">
              <w:rPr>
                <w:rFonts w:ascii="Times New Roman" w:hAnsi="Times New Roman"/>
                <w:sz w:val="24"/>
                <w:szCs w:val="24"/>
                <w:rPrChange w:id="337" w:author="user" w:date="2012-03-04T18:33:00Z">
                  <w:rPr>
                    <w:b/>
                    <w:szCs w:val="24"/>
                  </w:rPr>
                </w:rPrChange>
              </w:rPr>
              <w:t>2</w:t>
            </w:r>
          </w:p>
        </w:tc>
        <w:tc>
          <w:tcPr>
            <w:tcW w:w="2160" w:type="dxa"/>
          </w:tcPr>
          <w:p w:rsidR="00B07AE0" w:rsidRPr="00B07AE0" w:rsidRDefault="00FA0AF5" w:rsidP="00185589">
            <w:pPr>
              <w:spacing w:before="60" w:after="60"/>
              <w:ind w:left="-108" w:right="-108"/>
              <w:rPr>
                <w:rFonts w:ascii="Times New Roman" w:hAnsi="Times New Roman"/>
                <w:sz w:val="24"/>
                <w:szCs w:val="24"/>
                <w:lang w:val="ru-RU"/>
                <w:rPrChange w:id="338" w:author="Unknown">
                  <w:rPr>
                    <w:szCs w:val="24"/>
                    <w:lang w:val="ru-RU"/>
                  </w:rPr>
                </w:rPrChange>
              </w:rPr>
            </w:pPr>
            <w:r w:rsidRPr="00FA0AF5">
              <w:rPr>
                <w:rFonts w:ascii="Times New Roman" w:hAnsi="Times New Roman"/>
                <w:sz w:val="24"/>
                <w:szCs w:val="24"/>
                <w:lang w:val="ru-RU"/>
                <w:rPrChange w:id="339" w:author="user" w:date="2012-03-04T18:33:00Z">
                  <w:rPr>
                    <w:b/>
                    <w:szCs w:val="24"/>
                    <w:lang w:val="ru-RU"/>
                  </w:rPr>
                </w:rPrChange>
              </w:rPr>
              <w:t>Сервисный инженер по серверам-лезвиям</w:t>
            </w:r>
          </w:p>
        </w:tc>
        <w:tc>
          <w:tcPr>
            <w:tcW w:w="1024" w:type="dxa"/>
          </w:tcPr>
          <w:p w:rsidR="00B07AE0" w:rsidRPr="00B07AE0" w:rsidRDefault="00FA0AF5" w:rsidP="00185589">
            <w:pPr>
              <w:spacing w:before="60" w:after="60"/>
              <w:jc w:val="center"/>
              <w:rPr>
                <w:rFonts w:ascii="Times New Roman" w:hAnsi="Times New Roman"/>
                <w:sz w:val="24"/>
                <w:szCs w:val="24"/>
                <w:rPrChange w:id="340" w:author="Unknown">
                  <w:rPr>
                    <w:szCs w:val="24"/>
                  </w:rPr>
                </w:rPrChange>
              </w:rPr>
            </w:pPr>
            <w:r w:rsidRPr="00FA0AF5">
              <w:rPr>
                <w:rFonts w:ascii="Times New Roman" w:hAnsi="Times New Roman"/>
                <w:sz w:val="24"/>
                <w:szCs w:val="24"/>
                <w:rPrChange w:id="341" w:author="user" w:date="2012-03-04T18:33:00Z">
                  <w:rPr>
                    <w:b/>
                    <w:szCs w:val="24"/>
                  </w:rPr>
                </w:rPrChange>
              </w:rPr>
              <w:t>2</w:t>
            </w:r>
          </w:p>
        </w:tc>
        <w:tc>
          <w:tcPr>
            <w:tcW w:w="1937" w:type="dxa"/>
          </w:tcPr>
          <w:p w:rsidR="00B07AE0" w:rsidRPr="00B07AE0" w:rsidRDefault="00FA0AF5" w:rsidP="00185589">
            <w:pPr>
              <w:spacing w:before="60" w:after="60"/>
              <w:jc w:val="both"/>
              <w:rPr>
                <w:rFonts w:ascii="Times New Roman" w:hAnsi="Times New Roman"/>
                <w:sz w:val="24"/>
                <w:szCs w:val="24"/>
                <w:rPrChange w:id="342" w:author="Unknown">
                  <w:rPr>
                    <w:szCs w:val="24"/>
                  </w:rPr>
                </w:rPrChange>
              </w:rPr>
            </w:pPr>
            <w:r w:rsidRPr="00FA0AF5">
              <w:rPr>
                <w:rFonts w:ascii="Times New Roman" w:hAnsi="Times New Roman"/>
                <w:sz w:val="24"/>
                <w:szCs w:val="24"/>
                <w:rPrChange w:id="343" w:author="user" w:date="2012-03-04T18:33:00Z">
                  <w:rPr>
                    <w:b/>
                    <w:szCs w:val="24"/>
                  </w:rPr>
                </w:rPrChange>
              </w:rPr>
              <w:t>Hewlett-Packard</w:t>
            </w:r>
          </w:p>
        </w:tc>
        <w:tc>
          <w:tcPr>
            <w:tcW w:w="4063" w:type="dxa"/>
          </w:tcPr>
          <w:p w:rsidR="00B07AE0" w:rsidRPr="00B07AE0" w:rsidRDefault="00FA0AF5" w:rsidP="00185589">
            <w:pPr>
              <w:spacing w:before="60" w:after="60"/>
              <w:jc w:val="both"/>
              <w:rPr>
                <w:rFonts w:ascii="Times New Roman" w:hAnsi="Times New Roman"/>
                <w:sz w:val="24"/>
                <w:szCs w:val="24"/>
                <w:rPrChange w:id="344" w:author="Unknown">
                  <w:rPr>
                    <w:szCs w:val="24"/>
                  </w:rPr>
                </w:rPrChange>
              </w:rPr>
            </w:pPr>
            <w:r w:rsidRPr="00FA0AF5">
              <w:rPr>
                <w:rFonts w:ascii="Times New Roman" w:hAnsi="Times New Roman"/>
                <w:sz w:val="24"/>
                <w:szCs w:val="24"/>
                <w:rPrChange w:id="345" w:author="user" w:date="2012-03-04T18:33:00Z">
                  <w:rPr>
                    <w:b/>
                    <w:szCs w:val="24"/>
                  </w:rPr>
                </w:rPrChange>
              </w:rPr>
              <w:t>APS - HP Blade System</w:t>
            </w:r>
          </w:p>
        </w:tc>
      </w:tr>
      <w:tr w:rsidR="00B07AE0" w:rsidRPr="009A36CF" w:rsidTr="00F407C6">
        <w:tc>
          <w:tcPr>
            <w:tcW w:w="540" w:type="dxa"/>
          </w:tcPr>
          <w:p w:rsidR="00B07AE0" w:rsidRPr="00B07AE0" w:rsidRDefault="00FA0AF5" w:rsidP="00185589">
            <w:pPr>
              <w:spacing w:before="60" w:after="60"/>
              <w:jc w:val="center"/>
              <w:rPr>
                <w:rFonts w:ascii="Times New Roman" w:hAnsi="Times New Roman"/>
                <w:sz w:val="24"/>
                <w:szCs w:val="24"/>
                <w:rPrChange w:id="346" w:author="Unknown">
                  <w:rPr>
                    <w:szCs w:val="24"/>
                  </w:rPr>
                </w:rPrChange>
              </w:rPr>
            </w:pPr>
            <w:r w:rsidRPr="00FA0AF5">
              <w:rPr>
                <w:rFonts w:ascii="Times New Roman" w:hAnsi="Times New Roman"/>
                <w:sz w:val="24"/>
                <w:szCs w:val="24"/>
                <w:rPrChange w:id="347" w:author="user" w:date="2012-03-04T18:33:00Z">
                  <w:rPr>
                    <w:b/>
                    <w:szCs w:val="24"/>
                  </w:rPr>
                </w:rPrChange>
              </w:rPr>
              <w:t>3</w:t>
            </w:r>
          </w:p>
        </w:tc>
        <w:tc>
          <w:tcPr>
            <w:tcW w:w="2160" w:type="dxa"/>
          </w:tcPr>
          <w:p w:rsidR="00B07AE0" w:rsidRPr="00B07AE0" w:rsidRDefault="00FA0AF5" w:rsidP="00185589">
            <w:pPr>
              <w:spacing w:before="60" w:after="60"/>
              <w:ind w:left="-108" w:right="-108"/>
              <w:rPr>
                <w:rFonts w:ascii="Times New Roman" w:hAnsi="Times New Roman"/>
                <w:sz w:val="24"/>
                <w:szCs w:val="24"/>
                <w:lang w:val="ru-RU"/>
                <w:rPrChange w:id="348" w:author="Unknown">
                  <w:rPr>
                    <w:szCs w:val="24"/>
                    <w:lang w:val="ru-RU"/>
                  </w:rPr>
                </w:rPrChange>
              </w:rPr>
            </w:pPr>
            <w:r w:rsidRPr="00FA0AF5">
              <w:rPr>
                <w:rFonts w:ascii="Times New Roman" w:hAnsi="Times New Roman"/>
                <w:sz w:val="24"/>
                <w:szCs w:val="24"/>
                <w:lang w:val="ru-RU"/>
                <w:rPrChange w:id="349" w:author="user" w:date="2012-03-04T18:33:00Z">
                  <w:rPr>
                    <w:b/>
                    <w:szCs w:val="24"/>
                    <w:lang w:val="ru-RU"/>
                  </w:rPr>
                </w:rPrChange>
              </w:rPr>
              <w:t>Сервисный инженер по ленточным би</w:t>
            </w:r>
            <w:r w:rsidRPr="00FA0AF5">
              <w:rPr>
                <w:rFonts w:ascii="Times New Roman" w:hAnsi="Times New Roman"/>
                <w:sz w:val="24"/>
                <w:szCs w:val="24"/>
                <w:lang w:val="ru-RU"/>
                <w:rPrChange w:id="350" w:author="user" w:date="2012-03-04T18:33:00Z">
                  <w:rPr>
                    <w:b/>
                    <w:szCs w:val="24"/>
                    <w:lang w:val="ru-RU"/>
                  </w:rPr>
                </w:rPrChange>
              </w:rPr>
              <w:t>б</w:t>
            </w:r>
            <w:r w:rsidRPr="00FA0AF5">
              <w:rPr>
                <w:rFonts w:ascii="Times New Roman" w:hAnsi="Times New Roman"/>
                <w:sz w:val="24"/>
                <w:szCs w:val="24"/>
                <w:lang w:val="ru-RU"/>
                <w:rPrChange w:id="351" w:author="user" w:date="2012-03-04T18:33:00Z">
                  <w:rPr>
                    <w:b/>
                    <w:szCs w:val="24"/>
                    <w:lang w:val="ru-RU"/>
                  </w:rPr>
                </w:rPrChange>
              </w:rPr>
              <w:t>лиотекам</w:t>
            </w:r>
          </w:p>
        </w:tc>
        <w:tc>
          <w:tcPr>
            <w:tcW w:w="1024" w:type="dxa"/>
          </w:tcPr>
          <w:p w:rsidR="00B07AE0" w:rsidRPr="00B07AE0" w:rsidRDefault="00FA0AF5" w:rsidP="00185589">
            <w:pPr>
              <w:spacing w:before="60" w:after="60"/>
              <w:jc w:val="center"/>
              <w:rPr>
                <w:rFonts w:ascii="Times New Roman" w:hAnsi="Times New Roman"/>
                <w:sz w:val="24"/>
                <w:szCs w:val="24"/>
                <w:rPrChange w:id="352" w:author="Unknown">
                  <w:rPr>
                    <w:szCs w:val="24"/>
                  </w:rPr>
                </w:rPrChange>
              </w:rPr>
            </w:pPr>
            <w:r w:rsidRPr="00FA0AF5">
              <w:rPr>
                <w:rFonts w:ascii="Times New Roman" w:hAnsi="Times New Roman"/>
                <w:sz w:val="24"/>
                <w:szCs w:val="24"/>
                <w:rPrChange w:id="353" w:author="user" w:date="2012-03-04T18:33:00Z">
                  <w:rPr>
                    <w:b/>
                    <w:szCs w:val="24"/>
                  </w:rPr>
                </w:rPrChange>
              </w:rPr>
              <w:t>1</w:t>
            </w:r>
          </w:p>
        </w:tc>
        <w:tc>
          <w:tcPr>
            <w:tcW w:w="1937" w:type="dxa"/>
          </w:tcPr>
          <w:p w:rsidR="00B07AE0" w:rsidRPr="00B07AE0" w:rsidRDefault="00FA0AF5" w:rsidP="00185589">
            <w:pPr>
              <w:spacing w:before="60" w:after="60"/>
              <w:jc w:val="both"/>
              <w:rPr>
                <w:rFonts w:ascii="Times New Roman" w:hAnsi="Times New Roman"/>
                <w:sz w:val="24"/>
                <w:szCs w:val="24"/>
                <w:rPrChange w:id="354" w:author="Unknown">
                  <w:rPr>
                    <w:szCs w:val="24"/>
                  </w:rPr>
                </w:rPrChange>
              </w:rPr>
            </w:pPr>
            <w:r w:rsidRPr="00FA0AF5">
              <w:rPr>
                <w:rFonts w:ascii="Times New Roman" w:hAnsi="Times New Roman"/>
                <w:sz w:val="24"/>
                <w:szCs w:val="24"/>
                <w:rPrChange w:id="355" w:author="user" w:date="2012-03-04T18:33:00Z">
                  <w:rPr>
                    <w:b/>
                    <w:szCs w:val="24"/>
                  </w:rPr>
                </w:rPrChange>
              </w:rPr>
              <w:t>Hewlett-Packard</w:t>
            </w:r>
          </w:p>
        </w:tc>
        <w:tc>
          <w:tcPr>
            <w:tcW w:w="4063" w:type="dxa"/>
          </w:tcPr>
          <w:p w:rsidR="00B07AE0" w:rsidRPr="00B07AE0" w:rsidRDefault="00FA0AF5" w:rsidP="00185589">
            <w:pPr>
              <w:spacing w:before="60" w:after="60"/>
              <w:jc w:val="both"/>
              <w:rPr>
                <w:rFonts w:ascii="Times New Roman" w:hAnsi="Times New Roman"/>
                <w:sz w:val="24"/>
                <w:szCs w:val="24"/>
                <w:rPrChange w:id="356" w:author="Unknown">
                  <w:rPr>
                    <w:szCs w:val="24"/>
                  </w:rPr>
                </w:rPrChange>
              </w:rPr>
            </w:pPr>
            <w:r w:rsidRPr="00FA0AF5">
              <w:rPr>
                <w:rFonts w:ascii="Times New Roman" w:hAnsi="Times New Roman"/>
                <w:sz w:val="24"/>
                <w:szCs w:val="24"/>
                <w:rPrChange w:id="357" w:author="user" w:date="2012-03-04T18:33:00Z">
                  <w:rPr>
                    <w:b/>
                    <w:szCs w:val="24"/>
                  </w:rPr>
                </w:rPrChange>
              </w:rPr>
              <w:t>APS - HP Storage Works MSL Tape Libraries</w:t>
            </w:r>
          </w:p>
        </w:tc>
      </w:tr>
      <w:tr w:rsidR="00B07AE0" w:rsidRPr="009A36CF" w:rsidTr="00F407C6">
        <w:tc>
          <w:tcPr>
            <w:tcW w:w="540" w:type="dxa"/>
          </w:tcPr>
          <w:p w:rsidR="00B07AE0" w:rsidRPr="00B07AE0" w:rsidRDefault="00FA0AF5" w:rsidP="00185589">
            <w:pPr>
              <w:spacing w:before="60" w:after="60"/>
              <w:jc w:val="center"/>
              <w:rPr>
                <w:rFonts w:ascii="Times New Roman" w:hAnsi="Times New Roman"/>
                <w:sz w:val="24"/>
                <w:szCs w:val="24"/>
                <w:rPrChange w:id="358" w:author="Unknown">
                  <w:rPr>
                    <w:szCs w:val="24"/>
                  </w:rPr>
                </w:rPrChange>
              </w:rPr>
            </w:pPr>
            <w:r w:rsidRPr="00FA0AF5">
              <w:rPr>
                <w:rFonts w:ascii="Times New Roman" w:hAnsi="Times New Roman"/>
                <w:sz w:val="24"/>
                <w:szCs w:val="24"/>
                <w:rPrChange w:id="359" w:author="user" w:date="2012-03-04T18:33:00Z">
                  <w:rPr>
                    <w:b/>
                    <w:szCs w:val="24"/>
                  </w:rPr>
                </w:rPrChange>
              </w:rPr>
              <w:t>4</w:t>
            </w:r>
          </w:p>
        </w:tc>
        <w:tc>
          <w:tcPr>
            <w:tcW w:w="2160" w:type="dxa"/>
          </w:tcPr>
          <w:p w:rsidR="00B07AE0" w:rsidRPr="00B07AE0" w:rsidRDefault="00FA0AF5" w:rsidP="00185589">
            <w:pPr>
              <w:spacing w:before="60" w:after="60"/>
              <w:ind w:left="-108" w:right="-108"/>
              <w:rPr>
                <w:rFonts w:ascii="Times New Roman" w:hAnsi="Times New Roman"/>
                <w:sz w:val="24"/>
                <w:szCs w:val="24"/>
                <w:lang w:val="ru-RU"/>
                <w:rPrChange w:id="360" w:author="Unknown">
                  <w:rPr>
                    <w:szCs w:val="24"/>
                    <w:lang w:val="ru-RU"/>
                  </w:rPr>
                </w:rPrChange>
              </w:rPr>
            </w:pPr>
            <w:r w:rsidRPr="00FA0AF5">
              <w:rPr>
                <w:rFonts w:ascii="Times New Roman" w:hAnsi="Times New Roman"/>
                <w:sz w:val="24"/>
                <w:szCs w:val="24"/>
                <w:lang w:val="ru-RU"/>
                <w:rPrChange w:id="361" w:author="user" w:date="2012-03-04T18:33:00Z">
                  <w:rPr>
                    <w:b/>
                    <w:szCs w:val="24"/>
                    <w:lang w:val="ru-RU"/>
                  </w:rPr>
                </w:rPrChange>
              </w:rPr>
              <w:t xml:space="preserve">Сервисный инженер </w:t>
            </w:r>
            <w:r w:rsidRPr="00FA0AF5">
              <w:rPr>
                <w:rFonts w:ascii="Times New Roman" w:hAnsi="Times New Roman"/>
                <w:sz w:val="24"/>
                <w:szCs w:val="24"/>
                <w:lang w:val="ru-RU"/>
                <w:rPrChange w:id="362" w:author="user" w:date="2012-03-04T18:33:00Z">
                  <w:rPr>
                    <w:b/>
                    <w:szCs w:val="24"/>
                    <w:lang w:val="ru-RU"/>
                  </w:rPr>
                </w:rPrChange>
              </w:rPr>
              <w:lastRenderedPageBreak/>
              <w:t>по системам хран</w:t>
            </w:r>
            <w:r w:rsidRPr="00FA0AF5">
              <w:rPr>
                <w:rFonts w:ascii="Times New Roman" w:hAnsi="Times New Roman"/>
                <w:sz w:val="24"/>
                <w:szCs w:val="24"/>
                <w:lang w:val="ru-RU"/>
                <w:rPrChange w:id="363" w:author="user" w:date="2012-03-04T18:33:00Z">
                  <w:rPr>
                    <w:b/>
                    <w:szCs w:val="24"/>
                    <w:lang w:val="ru-RU"/>
                  </w:rPr>
                </w:rPrChange>
              </w:rPr>
              <w:t>е</w:t>
            </w:r>
            <w:r w:rsidRPr="00FA0AF5">
              <w:rPr>
                <w:rFonts w:ascii="Times New Roman" w:hAnsi="Times New Roman"/>
                <w:sz w:val="24"/>
                <w:szCs w:val="24"/>
                <w:lang w:val="ru-RU"/>
                <w:rPrChange w:id="364" w:author="user" w:date="2012-03-04T18:33:00Z">
                  <w:rPr>
                    <w:b/>
                    <w:szCs w:val="24"/>
                    <w:lang w:val="ru-RU"/>
                  </w:rPr>
                </w:rPrChange>
              </w:rPr>
              <w:t>ния данных</w:t>
            </w:r>
          </w:p>
        </w:tc>
        <w:tc>
          <w:tcPr>
            <w:tcW w:w="1024" w:type="dxa"/>
          </w:tcPr>
          <w:p w:rsidR="00B07AE0" w:rsidRPr="00B07AE0" w:rsidRDefault="00FA0AF5" w:rsidP="00185589">
            <w:pPr>
              <w:spacing w:before="60" w:after="60"/>
              <w:jc w:val="center"/>
              <w:rPr>
                <w:rFonts w:ascii="Times New Roman" w:hAnsi="Times New Roman"/>
                <w:sz w:val="24"/>
                <w:szCs w:val="24"/>
                <w:rPrChange w:id="365" w:author="Unknown">
                  <w:rPr>
                    <w:szCs w:val="24"/>
                  </w:rPr>
                </w:rPrChange>
              </w:rPr>
            </w:pPr>
            <w:r w:rsidRPr="00FA0AF5">
              <w:rPr>
                <w:rFonts w:ascii="Times New Roman" w:hAnsi="Times New Roman"/>
                <w:sz w:val="24"/>
                <w:szCs w:val="24"/>
                <w:rPrChange w:id="366" w:author="user" w:date="2012-03-04T18:33:00Z">
                  <w:rPr>
                    <w:b/>
                    <w:szCs w:val="24"/>
                  </w:rPr>
                </w:rPrChange>
              </w:rPr>
              <w:lastRenderedPageBreak/>
              <w:t>1</w:t>
            </w:r>
          </w:p>
        </w:tc>
        <w:tc>
          <w:tcPr>
            <w:tcW w:w="1937" w:type="dxa"/>
          </w:tcPr>
          <w:p w:rsidR="00B07AE0" w:rsidRPr="00B07AE0" w:rsidRDefault="00FA0AF5" w:rsidP="00185589">
            <w:pPr>
              <w:spacing w:before="60" w:after="60"/>
              <w:jc w:val="both"/>
              <w:rPr>
                <w:rFonts w:ascii="Times New Roman" w:hAnsi="Times New Roman"/>
                <w:sz w:val="24"/>
                <w:szCs w:val="24"/>
                <w:rPrChange w:id="367" w:author="Unknown">
                  <w:rPr>
                    <w:szCs w:val="24"/>
                  </w:rPr>
                </w:rPrChange>
              </w:rPr>
            </w:pPr>
            <w:r w:rsidRPr="00FA0AF5">
              <w:rPr>
                <w:rFonts w:ascii="Times New Roman" w:hAnsi="Times New Roman"/>
                <w:sz w:val="24"/>
                <w:szCs w:val="24"/>
                <w:rPrChange w:id="368" w:author="user" w:date="2012-03-04T18:33:00Z">
                  <w:rPr>
                    <w:b/>
                    <w:szCs w:val="24"/>
                  </w:rPr>
                </w:rPrChange>
              </w:rPr>
              <w:t>Hewlett-Packard</w:t>
            </w:r>
          </w:p>
        </w:tc>
        <w:tc>
          <w:tcPr>
            <w:tcW w:w="4063" w:type="dxa"/>
          </w:tcPr>
          <w:p w:rsidR="00B07AE0" w:rsidRPr="00B07AE0" w:rsidRDefault="00FA0AF5" w:rsidP="00185589">
            <w:pPr>
              <w:spacing w:before="60" w:after="60"/>
              <w:jc w:val="both"/>
              <w:rPr>
                <w:rFonts w:ascii="Times New Roman" w:hAnsi="Times New Roman"/>
                <w:sz w:val="24"/>
                <w:szCs w:val="24"/>
                <w:rPrChange w:id="369" w:author="Unknown">
                  <w:rPr>
                    <w:szCs w:val="24"/>
                  </w:rPr>
                </w:rPrChange>
              </w:rPr>
            </w:pPr>
            <w:r w:rsidRPr="00FA0AF5">
              <w:rPr>
                <w:rFonts w:ascii="Times New Roman" w:hAnsi="Times New Roman"/>
                <w:sz w:val="24"/>
                <w:szCs w:val="24"/>
                <w:rPrChange w:id="370" w:author="user" w:date="2012-03-04T18:33:00Z">
                  <w:rPr>
                    <w:b/>
                    <w:szCs w:val="24"/>
                  </w:rPr>
                </w:rPrChange>
              </w:rPr>
              <w:t xml:space="preserve">APS - HP Storage Works MSA1000 </w:t>
            </w:r>
            <w:r w:rsidRPr="00FA0AF5">
              <w:rPr>
                <w:rFonts w:ascii="Times New Roman" w:hAnsi="Times New Roman"/>
                <w:sz w:val="24"/>
                <w:szCs w:val="24"/>
                <w:rPrChange w:id="371" w:author="user" w:date="2012-03-04T18:33:00Z">
                  <w:rPr>
                    <w:b/>
                    <w:szCs w:val="24"/>
                  </w:rPr>
                </w:rPrChange>
              </w:rPr>
              <w:lastRenderedPageBreak/>
              <w:t>and MSA1500</w:t>
            </w:r>
          </w:p>
        </w:tc>
      </w:tr>
      <w:tr w:rsidR="00B07AE0" w:rsidRPr="009A36CF" w:rsidTr="00F407C6">
        <w:tc>
          <w:tcPr>
            <w:tcW w:w="540" w:type="dxa"/>
          </w:tcPr>
          <w:p w:rsidR="00B07AE0" w:rsidRPr="00B07AE0" w:rsidRDefault="00FA0AF5" w:rsidP="00185589">
            <w:pPr>
              <w:spacing w:before="60" w:after="60"/>
              <w:jc w:val="center"/>
              <w:rPr>
                <w:rFonts w:ascii="Times New Roman" w:hAnsi="Times New Roman"/>
                <w:sz w:val="24"/>
                <w:szCs w:val="24"/>
                <w:rPrChange w:id="372" w:author="Unknown">
                  <w:rPr>
                    <w:szCs w:val="24"/>
                  </w:rPr>
                </w:rPrChange>
              </w:rPr>
            </w:pPr>
            <w:r w:rsidRPr="00FA0AF5">
              <w:rPr>
                <w:rFonts w:ascii="Times New Roman" w:hAnsi="Times New Roman"/>
                <w:sz w:val="24"/>
                <w:szCs w:val="24"/>
                <w:rPrChange w:id="373" w:author="user" w:date="2012-03-04T18:33:00Z">
                  <w:rPr>
                    <w:b/>
                    <w:szCs w:val="24"/>
                  </w:rPr>
                </w:rPrChange>
              </w:rPr>
              <w:lastRenderedPageBreak/>
              <w:t>5</w:t>
            </w:r>
          </w:p>
        </w:tc>
        <w:tc>
          <w:tcPr>
            <w:tcW w:w="2160" w:type="dxa"/>
          </w:tcPr>
          <w:p w:rsidR="00B07AE0" w:rsidRPr="00B07AE0" w:rsidRDefault="00FA0AF5" w:rsidP="00185589">
            <w:pPr>
              <w:spacing w:before="60" w:after="60"/>
              <w:ind w:left="-108" w:right="-108"/>
              <w:rPr>
                <w:rFonts w:ascii="Times New Roman" w:hAnsi="Times New Roman"/>
                <w:sz w:val="24"/>
                <w:szCs w:val="24"/>
                <w:lang w:val="ru-RU"/>
                <w:rPrChange w:id="374" w:author="Unknown">
                  <w:rPr>
                    <w:szCs w:val="24"/>
                    <w:lang w:val="ru-RU"/>
                  </w:rPr>
                </w:rPrChange>
              </w:rPr>
            </w:pPr>
            <w:r w:rsidRPr="00FA0AF5">
              <w:rPr>
                <w:rFonts w:ascii="Times New Roman" w:hAnsi="Times New Roman"/>
                <w:sz w:val="24"/>
                <w:szCs w:val="24"/>
                <w:lang w:val="ru-RU"/>
                <w:rPrChange w:id="375" w:author="user" w:date="2012-03-04T18:33:00Z">
                  <w:rPr>
                    <w:b/>
                    <w:szCs w:val="24"/>
                    <w:lang w:val="ru-RU"/>
                  </w:rPr>
                </w:rPrChange>
              </w:rPr>
              <w:t>Инженер по инт</w:t>
            </w:r>
            <w:r w:rsidRPr="00FA0AF5">
              <w:rPr>
                <w:rFonts w:ascii="Times New Roman" w:hAnsi="Times New Roman"/>
                <w:sz w:val="24"/>
                <w:szCs w:val="24"/>
                <w:lang w:val="ru-RU"/>
                <w:rPrChange w:id="376" w:author="user" w:date="2012-03-04T18:33:00Z">
                  <w:rPr>
                    <w:b/>
                    <w:szCs w:val="24"/>
                    <w:lang w:val="ru-RU"/>
                  </w:rPr>
                </w:rPrChange>
              </w:rPr>
              <w:t>е</w:t>
            </w:r>
            <w:r w:rsidRPr="00FA0AF5">
              <w:rPr>
                <w:rFonts w:ascii="Times New Roman" w:hAnsi="Times New Roman"/>
                <w:sz w:val="24"/>
                <w:szCs w:val="24"/>
                <w:lang w:val="ru-RU"/>
                <w:rPrChange w:id="377" w:author="user" w:date="2012-03-04T18:33:00Z">
                  <w:rPr>
                    <w:b/>
                    <w:szCs w:val="24"/>
                    <w:lang w:val="ru-RU"/>
                  </w:rPr>
                </w:rPrChange>
              </w:rPr>
              <w:t>грации серверного оборудования</w:t>
            </w:r>
          </w:p>
        </w:tc>
        <w:tc>
          <w:tcPr>
            <w:tcW w:w="1024" w:type="dxa"/>
          </w:tcPr>
          <w:p w:rsidR="00B07AE0" w:rsidRPr="00B07AE0" w:rsidRDefault="00FA0AF5" w:rsidP="00185589">
            <w:pPr>
              <w:spacing w:before="60" w:after="60"/>
              <w:jc w:val="center"/>
              <w:rPr>
                <w:rFonts w:ascii="Times New Roman" w:hAnsi="Times New Roman"/>
                <w:sz w:val="24"/>
                <w:szCs w:val="24"/>
                <w:rPrChange w:id="378" w:author="Unknown">
                  <w:rPr>
                    <w:szCs w:val="24"/>
                  </w:rPr>
                </w:rPrChange>
              </w:rPr>
            </w:pPr>
            <w:r w:rsidRPr="00FA0AF5">
              <w:rPr>
                <w:rFonts w:ascii="Times New Roman" w:hAnsi="Times New Roman"/>
                <w:sz w:val="24"/>
                <w:szCs w:val="24"/>
                <w:rPrChange w:id="379" w:author="user" w:date="2012-03-04T18:33:00Z">
                  <w:rPr>
                    <w:b/>
                    <w:szCs w:val="24"/>
                  </w:rPr>
                </w:rPrChange>
              </w:rPr>
              <w:t>2</w:t>
            </w:r>
          </w:p>
        </w:tc>
        <w:tc>
          <w:tcPr>
            <w:tcW w:w="1937" w:type="dxa"/>
          </w:tcPr>
          <w:p w:rsidR="00B07AE0" w:rsidRPr="00B07AE0" w:rsidRDefault="00FA0AF5" w:rsidP="00185589">
            <w:pPr>
              <w:spacing w:before="60" w:after="60"/>
              <w:jc w:val="both"/>
              <w:rPr>
                <w:rFonts w:ascii="Times New Roman" w:hAnsi="Times New Roman"/>
                <w:sz w:val="24"/>
                <w:szCs w:val="24"/>
                <w:rPrChange w:id="380" w:author="Unknown">
                  <w:rPr>
                    <w:szCs w:val="24"/>
                  </w:rPr>
                </w:rPrChange>
              </w:rPr>
            </w:pPr>
            <w:r w:rsidRPr="00FA0AF5">
              <w:rPr>
                <w:rFonts w:ascii="Times New Roman" w:hAnsi="Times New Roman"/>
                <w:sz w:val="24"/>
                <w:szCs w:val="24"/>
                <w:rPrChange w:id="381" w:author="user" w:date="2012-03-04T18:33:00Z">
                  <w:rPr>
                    <w:b/>
                    <w:szCs w:val="24"/>
                  </w:rPr>
                </w:rPrChange>
              </w:rPr>
              <w:t>Hewlett-Packard</w:t>
            </w:r>
          </w:p>
        </w:tc>
        <w:tc>
          <w:tcPr>
            <w:tcW w:w="4063" w:type="dxa"/>
          </w:tcPr>
          <w:p w:rsidR="00B07AE0" w:rsidRPr="00B07AE0" w:rsidRDefault="00FA0AF5" w:rsidP="00185589">
            <w:pPr>
              <w:spacing w:before="60" w:after="60"/>
              <w:jc w:val="both"/>
              <w:rPr>
                <w:rFonts w:ascii="Times New Roman" w:hAnsi="Times New Roman"/>
                <w:sz w:val="24"/>
                <w:szCs w:val="24"/>
                <w:lang w:val="fr-FR"/>
                <w:rPrChange w:id="382" w:author="Unknown">
                  <w:rPr>
                    <w:szCs w:val="24"/>
                    <w:lang w:val="fr-FR"/>
                  </w:rPr>
                </w:rPrChange>
              </w:rPr>
            </w:pPr>
            <w:r w:rsidRPr="00FA0AF5">
              <w:rPr>
                <w:rFonts w:ascii="Times New Roman" w:hAnsi="Times New Roman"/>
                <w:sz w:val="24"/>
                <w:szCs w:val="24"/>
                <w:lang w:val="fr-FR"/>
                <w:rPrChange w:id="383" w:author="user" w:date="2012-03-04T18:33:00Z">
                  <w:rPr>
                    <w:b/>
                    <w:szCs w:val="24"/>
                    <w:lang w:val="fr-FR"/>
                  </w:rPr>
                </w:rPrChange>
              </w:rPr>
              <w:t>AIS - HP ProLiant ML/DL/SL Servers</w:t>
            </w:r>
          </w:p>
        </w:tc>
      </w:tr>
      <w:tr w:rsidR="00B07AE0" w:rsidRPr="009A36CF" w:rsidTr="00F407C6">
        <w:tc>
          <w:tcPr>
            <w:tcW w:w="540" w:type="dxa"/>
          </w:tcPr>
          <w:p w:rsidR="00B07AE0" w:rsidRPr="00B07AE0" w:rsidRDefault="00FA0AF5" w:rsidP="00185589">
            <w:pPr>
              <w:spacing w:before="60" w:after="60"/>
              <w:jc w:val="center"/>
              <w:rPr>
                <w:rFonts w:ascii="Times New Roman" w:hAnsi="Times New Roman"/>
                <w:sz w:val="24"/>
                <w:szCs w:val="24"/>
                <w:lang w:val="fr-FR"/>
                <w:rPrChange w:id="384" w:author="Unknown">
                  <w:rPr>
                    <w:szCs w:val="24"/>
                    <w:lang w:val="fr-FR"/>
                  </w:rPr>
                </w:rPrChange>
              </w:rPr>
            </w:pPr>
            <w:r w:rsidRPr="00FA0AF5">
              <w:rPr>
                <w:rFonts w:ascii="Times New Roman" w:hAnsi="Times New Roman"/>
                <w:sz w:val="24"/>
                <w:szCs w:val="24"/>
                <w:lang w:val="fr-FR"/>
                <w:rPrChange w:id="385" w:author="user" w:date="2012-03-04T18:33:00Z">
                  <w:rPr>
                    <w:b/>
                    <w:szCs w:val="24"/>
                    <w:lang w:val="fr-FR"/>
                  </w:rPr>
                </w:rPrChange>
              </w:rPr>
              <w:t>6</w:t>
            </w:r>
          </w:p>
        </w:tc>
        <w:tc>
          <w:tcPr>
            <w:tcW w:w="2160" w:type="dxa"/>
          </w:tcPr>
          <w:p w:rsidR="00B07AE0" w:rsidRPr="00B07AE0" w:rsidRDefault="00FA0AF5" w:rsidP="00185589">
            <w:pPr>
              <w:spacing w:before="60" w:after="60"/>
              <w:ind w:left="-108" w:right="-108"/>
              <w:rPr>
                <w:rFonts w:ascii="Times New Roman" w:hAnsi="Times New Roman"/>
                <w:sz w:val="24"/>
                <w:szCs w:val="24"/>
                <w:lang w:val="ru-RU"/>
                <w:rPrChange w:id="386" w:author="Unknown">
                  <w:rPr>
                    <w:szCs w:val="24"/>
                    <w:lang w:val="ru-RU"/>
                  </w:rPr>
                </w:rPrChange>
              </w:rPr>
            </w:pPr>
            <w:r w:rsidRPr="00FA0AF5">
              <w:rPr>
                <w:rFonts w:ascii="Times New Roman" w:hAnsi="Times New Roman"/>
                <w:sz w:val="24"/>
                <w:szCs w:val="24"/>
                <w:lang w:val="ru-RU"/>
                <w:rPrChange w:id="387" w:author="user" w:date="2012-03-04T18:33:00Z">
                  <w:rPr>
                    <w:b/>
                    <w:szCs w:val="24"/>
                    <w:lang w:val="ru-RU"/>
                  </w:rPr>
                </w:rPrChange>
              </w:rPr>
              <w:t>Инженер по техн</w:t>
            </w:r>
            <w:r w:rsidRPr="00FA0AF5">
              <w:rPr>
                <w:rFonts w:ascii="Times New Roman" w:hAnsi="Times New Roman"/>
                <w:sz w:val="24"/>
                <w:szCs w:val="24"/>
                <w:lang w:val="ru-RU"/>
                <w:rPrChange w:id="388" w:author="user" w:date="2012-03-04T18:33:00Z">
                  <w:rPr>
                    <w:b/>
                    <w:szCs w:val="24"/>
                    <w:lang w:val="ru-RU"/>
                  </w:rPr>
                </w:rPrChange>
              </w:rPr>
              <w:t>и</w:t>
            </w:r>
            <w:r w:rsidRPr="00FA0AF5">
              <w:rPr>
                <w:rFonts w:ascii="Times New Roman" w:hAnsi="Times New Roman"/>
                <w:sz w:val="24"/>
                <w:szCs w:val="24"/>
                <w:lang w:val="ru-RU"/>
                <w:rPrChange w:id="389" w:author="user" w:date="2012-03-04T18:33:00Z">
                  <w:rPr>
                    <w:b/>
                    <w:szCs w:val="24"/>
                    <w:lang w:val="ru-RU"/>
                  </w:rPr>
                </w:rPrChange>
              </w:rPr>
              <w:t xml:space="preserve">ческой экспертизе решений </w:t>
            </w:r>
            <w:r w:rsidRPr="00FA0AF5">
              <w:rPr>
                <w:rFonts w:ascii="Times New Roman" w:hAnsi="Times New Roman"/>
                <w:sz w:val="24"/>
                <w:szCs w:val="24"/>
                <w:rPrChange w:id="390" w:author="user" w:date="2012-03-04T18:33:00Z">
                  <w:rPr>
                    <w:b/>
                    <w:szCs w:val="24"/>
                  </w:rPr>
                </w:rPrChange>
              </w:rPr>
              <w:t>HP</w:t>
            </w:r>
          </w:p>
        </w:tc>
        <w:tc>
          <w:tcPr>
            <w:tcW w:w="1024" w:type="dxa"/>
          </w:tcPr>
          <w:p w:rsidR="00B07AE0" w:rsidRPr="00B07AE0" w:rsidRDefault="00FA0AF5" w:rsidP="00185589">
            <w:pPr>
              <w:spacing w:before="60" w:after="60"/>
              <w:jc w:val="center"/>
              <w:rPr>
                <w:rFonts w:ascii="Times New Roman" w:hAnsi="Times New Roman"/>
                <w:sz w:val="24"/>
                <w:szCs w:val="24"/>
                <w:rPrChange w:id="391" w:author="Unknown">
                  <w:rPr>
                    <w:szCs w:val="24"/>
                  </w:rPr>
                </w:rPrChange>
              </w:rPr>
            </w:pPr>
            <w:r w:rsidRPr="00FA0AF5">
              <w:rPr>
                <w:rFonts w:ascii="Times New Roman" w:hAnsi="Times New Roman"/>
                <w:sz w:val="24"/>
                <w:szCs w:val="24"/>
                <w:rPrChange w:id="392" w:author="user" w:date="2012-03-04T18:33:00Z">
                  <w:rPr>
                    <w:b/>
                    <w:szCs w:val="24"/>
                  </w:rPr>
                </w:rPrChange>
              </w:rPr>
              <w:t>1</w:t>
            </w:r>
          </w:p>
        </w:tc>
        <w:tc>
          <w:tcPr>
            <w:tcW w:w="1937" w:type="dxa"/>
          </w:tcPr>
          <w:p w:rsidR="00B07AE0" w:rsidRPr="00B07AE0" w:rsidRDefault="00FA0AF5" w:rsidP="00185589">
            <w:pPr>
              <w:spacing w:before="60" w:after="60"/>
              <w:jc w:val="both"/>
              <w:rPr>
                <w:rFonts w:ascii="Times New Roman" w:hAnsi="Times New Roman"/>
                <w:sz w:val="24"/>
                <w:szCs w:val="24"/>
                <w:rPrChange w:id="393" w:author="Unknown">
                  <w:rPr>
                    <w:szCs w:val="24"/>
                  </w:rPr>
                </w:rPrChange>
              </w:rPr>
            </w:pPr>
            <w:r w:rsidRPr="00FA0AF5">
              <w:rPr>
                <w:rFonts w:ascii="Times New Roman" w:hAnsi="Times New Roman"/>
                <w:sz w:val="24"/>
                <w:szCs w:val="24"/>
                <w:rPrChange w:id="394" w:author="user" w:date="2012-03-04T18:33:00Z">
                  <w:rPr>
                    <w:b/>
                    <w:szCs w:val="24"/>
                  </w:rPr>
                </w:rPrChange>
              </w:rPr>
              <w:t>Hewlett-Packard</w:t>
            </w:r>
          </w:p>
        </w:tc>
        <w:tc>
          <w:tcPr>
            <w:tcW w:w="4063" w:type="dxa"/>
          </w:tcPr>
          <w:p w:rsidR="00B07AE0" w:rsidRPr="00B07AE0" w:rsidRDefault="00FA0AF5" w:rsidP="00185589">
            <w:pPr>
              <w:spacing w:before="60" w:after="60"/>
              <w:jc w:val="both"/>
              <w:rPr>
                <w:rFonts w:ascii="Times New Roman" w:hAnsi="Times New Roman"/>
                <w:sz w:val="24"/>
                <w:szCs w:val="24"/>
                <w:rPrChange w:id="395" w:author="Unknown">
                  <w:rPr>
                    <w:szCs w:val="24"/>
                  </w:rPr>
                </w:rPrChange>
              </w:rPr>
            </w:pPr>
            <w:r w:rsidRPr="00FA0AF5">
              <w:rPr>
                <w:rFonts w:ascii="Times New Roman" w:hAnsi="Times New Roman"/>
                <w:sz w:val="24"/>
                <w:szCs w:val="24"/>
                <w:rPrChange w:id="396" w:author="user" w:date="2012-03-04T18:33:00Z">
                  <w:rPr>
                    <w:b/>
                    <w:szCs w:val="24"/>
                  </w:rPr>
                </w:rPrChange>
              </w:rPr>
              <w:t>APP - HP Enterprise Solutions</w:t>
            </w:r>
          </w:p>
        </w:tc>
      </w:tr>
      <w:tr w:rsidR="00B07AE0" w:rsidRPr="009A36CF" w:rsidTr="00F407C6">
        <w:tc>
          <w:tcPr>
            <w:tcW w:w="540" w:type="dxa"/>
          </w:tcPr>
          <w:p w:rsidR="00B07AE0" w:rsidRPr="00B07AE0" w:rsidRDefault="00FA0AF5" w:rsidP="00185589">
            <w:pPr>
              <w:spacing w:before="60" w:after="60"/>
              <w:jc w:val="center"/>
              <w:rPr>
                <w:rFonts w:ascii="Times New Roman" w:hAnsi="Times New Roman"/>
                <w:sz w:val="24"/>
                <w:szCs w:val="24"/>
                <w:rPrChange w:id="397" w:author="Unknown">
                  <w:rPr>
                    <w:szCs w:val="24"/>
                  </w:rPr>
                </w:rPrChange>
              </w:rPr>
            </w:pPr>
            <w:r w:rsidRPr="00FA0AF5">
              <w:rPr>
                <w:rFonts w:ascii="Times New Roman" w:hAnsi="Times New Roman"/>
                <w:sz w:val="24"/>
                <w:szCs w:val="24"/>
                <w:rPrChange w:id="398" w:author="user" w:date="2012-03-04T18:33:00Z">
                  <w:rPr>
                    <w:b/>
                    <w:szCs w:val="24"/>
                  </w:rPr>
                </w:rPrChange>
              </w:rPr>
              <w:t>7</w:t>
            </w:r>
          </w:p>
        </w:tc>
        <w:tc>
          <w:tcPr>
            <w:tcW w:w="2160" w:type="dxa"/>
          </w:tcPr>
          <w:p w:rsidR="00B07AE0" w:rsidRPr="00B07AE0" w:rsidRDefault="00FA0AF5" w:rsidP="00185589">
            <w:pPr>
              <w:spacing w:before="60" w:after="60"/>
              <w:ind w:left="-31"/>
              <w:rPr>
                <w:rFonts w:ascii="Times New Roman" w:hAnsi="Times New Roman"/>
                <w:sz w:val="24"/>
                <w:szCs w:val="24"/>
                <w:lang w:val="ru-RU"/>
                <w:rPrChange w:id="399" w:author="Unknown">
                  <w:rPr>
                    <w:szCs w:val="24"/>
                    <w:lang w:val="ru-RU"/>
                  </w:rPr>
                </w:rPrChange>
              </w:rPr>
            </w:pPr>
            <w:r w:rsidRPr="00FA0AF5">
              <w:rPr>
                <w:rFonts w:ascii="Times New Roman" w:hAnsi="Times New Roman"/>
                <w:sz w:val="24"/>
                <w:szCs w:val="24"/>
                <w:lang w:val="ru-RU"/>
                <w:rPrChange w:id="400" w:author="user" w:date="2012-03-04T18:33:00Z">
                  <w:rPr>
                    <w:b/>
                    <w:szCs w:val="24"/>
                    <w:lang w:val="ru-RU"/>
                  </w:rPr>
                </w:rPrChange>
              </w:rPr>
              <w:t>Сетевой инженер</w:t>
            </w:r>
          </w:p>
        </w:tc>
        <w:tc>
          <w:tcPr>
            <w:tcW w:w="1024" w:type="dxa"/>
          </w:tcPr>
          <w:p w:rsidR="00B07AE0" w:rsidRPr="00B07AE0" w:rsidRDefault="00FA0AF5" w:rsidP="00185589">
            <w:pPr>
              <w:spacing w:before="60" w:after="60"/>
              <w:jc w:val="center"/>
              <w:rPr>
                <w:rFonts w:ascii="Times New Roman" w:hAnsi="Times New Roman"/>
                <w:sz w:val="24"/>
                <w:szCs w:val="24"/>
                <w:rPrChange w:id="401" w:author="Unknown">
                  <w:rPr>
                    <w:szCs w:val="24"/>
                  </w:rPr>
                </w:rPrChange>
              </w:rPr>
            </w:pPr>
            <w:r w:rsidRPr="00FA0AF5">
              <w:rPr>
                <w:rFonts w:ascii="Times New Roman" w:hAnsi="Times New Roman"/>
                <w:sz w:val="24"/>
                <w:szCs w:val="24"/>
                <w:rPrChange w:id="402" w:author="user" w:date="2012-03-04T18:33:00Z">
                  <w:rPr>
                    <w:b/>
                    <w:szCs w:val="24"/>
                  </w:rPr>
                </w:rPrChange>
              </w:rPr>
              <w:t>2</w:t>
            </w:r>
          </w:p>
        </w:tc>
        <w:tc>
          <w:tcPr>
            <w:tcW w:w="1937" w:type="dxa"/>
          </w:tcPr>
          <w:p w:rsidR="00B07AE0" w:rsidRPr="00B07AE0" w:rsidRDefault="00FA0AF5" w:rsidP="00185589">
            <w:pPr>
              <w:spacing w:before="60" w:after="60"/>
              <w:jc w:val="both"/>
              <w:rPr>
                <w:rFonts w:ascii="Times New Roman" w:hAnsi="Times New Roman"/>
                <w:sz w:val="24"/>
                <w:szCs w:val="24"/>
                <w:rPrChange w:id="403" w:author="Unknown">
                  <w:rPr>
                    <w:szCs w:val="24"/>
                  </w:rPr>
                </w:rPrChange>
              </w:rPr>
            </w:pPr>
            <w:r w:rsidRPr="00FA0AF5">
              <w:rPr>
                <w:rFonts w:ascii="Times New Roman" w:hAnsi="Times New Roman"/>
                <w:sz w:val="24"/>
                <w:szCs w:val="24"/>
                <w:rPrChange w:id="404" w:author="user" w:date="2012-03-04T18:33:00Z">
                  <w:rPr>
                    <w:b/>
                    <w:szCs w:val="24"/>
                  </w:rPr>
                </w:rPrChange>
              </w:rPr>
              <w:t>Cisco Systems</w:t>
            </w:r>
          </w:p>
        </w:tc>
        <w:tc>
          <w:tcPr>
            <w:tcW w:w="4063" w:type="dxa"/>
          </w:tcPr>
          <w:p w:rsidR="00B07AE0" w:rsidRPr="00B07AE0" w:rsidRDefault="00FA0AF5" w:rsidP="00185589">
            <w:pPr>
              <w:spacing w:before="60" w:after="60"/>
              <w:jc w:val="both"/>
              <w:rPr>
                <w:rFonts w:ascii="Times New Roman" w:hAnsi="Times New Roman"/>
                <w:sz w:val="24"/>
                <w:szCs w:val="24"/>
                <w:lang w:val="fr-FR"/>
                <w:rPrChange w:id="405" w:author="Unknown">
                  <w:rPr>
                    <w:szCs w:val="24"/>
                    <w:lang w:val="fr-FR"/>
                  </w:rPr>
                </w:rPrChange>
              </w:rPr>
            </w:pPr>
            <w:r w:rsidRPr="00FA0AF5">
              <w:rPr>
                <w:rFonts w:ascii="Times New Roman" w:hAnsi="Times New Roman"/>
                <w:sz w:val="24"/>
                <w:szCs w:val="24"/>
                <w:lang w:val="fr-FR"/>
                <w:rPrChange w:id="406" w:author="user" w:date="2012-03-04T18:33:00Z">
                  <w:rPr>
                    <w:b/>
                    <w:szCs w:val="24"/>
                    <w:lang w:val="fr-FR"/>
                  </w:rPr>
                </w:rPrChange>
              </w:rPr>
              <w:t xml:space="preserve">CCNA </w:t>
            </w:r>
            <w:r w:rsidRPr="00FA0AF5">
              <w:rPr>
                <w:rFonts w:ascii="Times New Roman" w:hAnsi="Times New Roman"/>
                <w:sz w:val="24"/>
                <w:szCs w:val="24"/>
                <w:rPrChange w:id="407" w:author="user" w:date="2012-03-04T18:33:00Z">
                  <w:rPr>
                    <w:b/>
                    <w:szCs w:val="24"/>
                  </w:rPr>
                </w:rPrChange>
              </w:rPr>
              <w:t>или</w:t>
            </w:r>
            <w:r w:rsidRPr="00FA0AF5">
              <w:rPr>
                <w:rFonts w:ascii="Times New Roman" w:hAnsi="Times New Roman"/>
                <w:sz w:val="24"/>
                <w:szCs w:val="24"/>
                <w:lang w:val="fr-FR"/>
                <w:rPrChange w:id="408" w:author="user" w:date="2012-03-04T18:33:00Z">
                  <w:rPr>
                    <w:b/>
                    <w:szCs w:val="24"/>
                    <w:lang w:val="fr-FR"/>
                  </w:rPr>
                </w:rPrChange>
              </w:rPr>
              <w:t xml:space="preserve"> CCNP</w:t>
            </w:r>
          </w:p>
        </w:tc>
      </w:tr>
      <w:tr w:rsidR="00B07AE0" w:rsidRPr="009A36CF" w:rsidTr="00F407C6">
        <w:tc>
          <w:tcPr>
            <w:tcW w:w="540" w:type="dxa"/>
            <w:vMerge w:val="restart"/>
          </w:tcPr>
          <w:p w:rsidR="00B07AE0" w:rsidRPr="00B07AE0" w:rsidRDefault="00FA0AF5" w:rsidP="00185589">
            <w:pPr>
              <w:spacing w:before="60" w:after="60"/>
              <w:jc w:val="center"/>
              <w:rPr>
                <w:rFonts w:ascii="Times New Roman" w:hAnsi="Times New Roman"/>
                <w:sz w:val="24"/>
                <w:szCs w:val="24"/>
                <w:rPrChange w:id="409" w:author="Unknown">
                  <w:rPr>
                    <w:szCs w:val="24"/>
                  </w:rPr>
                </w:rPrChange>
              </w:rPr>
            </w:pPr>
            <w:r w:rsidRPr="00FA0AF5">
              <w:rPr>
                <w:rFonts w:ascii="Times New Roman" w:hAnsi="Times New Roman"/>
                <w:sz w:val="24"/>
                <w:szCs w:val="24"/>
                <w:rPrChange w:id="410" w:author="user" w:date="2012-03-04T18:33:00Z">
                  <w:rPr>
                    <w:b/>
                    <w:szCs w:val="24"/>
                  </w:rPr>
                </w:rPrChange>
              </w:rPr>
              <w:t>8</w:t>
            </w:r>
          </w:p>
        </w:tc>
        <w:tc>
          <w:tcPr>
            <w:tcW w:w="2160" w:type="dxa"/>
            <w:vMerge w:val="restart"/>
          </w:tcPr>
          <w:p w:rsidR="00B07AE0" w:rsidRPr="00B07AE0" w:rsidRDefault="00FA0AF5" w:rsidP="00185589">
            <w:pPr>
              <w:spacing w:before="60" w:after="60"/>
              <w:ind w:left="-108" w:right="-108"/>
              <w:rPr>
                <w:rFonts w:ascii="Times New Roman" w:hAnsi="Times New Roman"/>
                <w:sz w:val="24"/>
                <w:szCs w:val="24"/>
                <w:rPrChange w:id="411" w:author="Unknown">
                  <w:rPr>
                    <w:szCs w:val="24"/>
                  </w:rPr>
                </w:rPrChange>
              </w:rPr>
            </w:pPr>
            <w:r w:rsidRPr="00FA0AF5">
              <w:rPr>
                <w:rFonts w:ascii="Times New Roman" w:hAnsi="Times New Roman"/>
                <w:sz w:val="24"/>
                <w:szCs w:val="24"/>
                <w:lang w:val="ru-RU"/>
                <w:rPrChange w:id="412" w:author="user" w:date="2012-03-04T18:33:00Z">
                  <w:rPr>
                    <w:rFonts w:ascii="Times New Roman" w:hAnsi="Times New Roman"/>
                    <w:b/>
                    <w:szCs w:val="24"/>
                    <w:lang w:val="ru-RU"/>
                  </w:rPr>
                </w:rPrChange>
              </w:rPr>
              <w:t>Инженер по сетевой интеграции</w:t>
            </w:r>
          </w:p>
        </w:tc>
        <w:tc>
          <w:tcPr>
            <w:tcW w:w="1024" w:type="dxa"/>
            <w:vMerge w:val="restart"/>
          </w:tcPr>
          <w:p w:rsidR="00B07AE0" w:rsidRPr="00B07AE0" w:rsidRDefault="00FA0AF5" w:rsidP="00185589">
            <w:pPr>
              <w:spacing w:before="60" w:after="60"/>
              <w:jc w:val="center"/>
              <w:rPr>
                <w:rFonts w:ascii="Times New Roman" w:hAnsi="Times New Roman"/>
                <w:sz w:val="24"/>
                <w:szCs w:val="24"/>
                <w:rPrChange w:id="413" w:author="Unknown">
                  <w:rPr>
                    <w:szCs w:val="24"/>
                  </w:rPr>
                </w:rPrChange>
              </w:rPr>
            </w:pPr>
            <w:r w:rsidRPr="00FA0AF5">
              <w:rPr>
                <w:rFonts w:ascii="Times New Roman" w:hAnsi="Times New Roman"/>
                <w:sz w:val="24"/>
                <w:szCs w:val="24"/>
                <w:rPrChange w:id="414" w:author="user" w:date="2012-03-04T18:33:00Z">
                  <w:rPr>
                    <w:b/>
                    <w:szCs w:val="24"/>
                  </w:rPr>
                </w:rPrChange>
              </w:rPr>
              <w:t>2</w:t>
            </w:r>
          </w:p>
        </w:tc>
        <w:tc>
          <w:tcPr>
            <w:tcW w:w="1937" w:type="dxa"/>
          </w:tcPr>
          <w:p w:rsidR="00B07AE0" w:rsidRPr="00B07AE0" w:rsidRDefault="00FA0AF5" w:rsidP="00185589">
            <w:pPr>
              <w:spacing w:before="60" w:after="60"/>
              <w:jc w:val="both"/>
              <w:rPr>
                <w:rFonts w:ascii="Times New Roman" w:hAnsi="Times New Roman"/>
                <w:sz w:val="24"/>
                <w:szCs w:val="24"/>
                <w:rPrChange w:id="415" w:author="Unknown">
                  <w:rPr>
                    <w:szCs w:val="24"/>
                  </w:rPr>
                </w:rPrChange>
              </w:rPr>
            </w:pPr>
            <w:r w:rsidRPr="00FA0AF5">
              <w:rPr>
                <w:rFonts w:ascii="Times New Roman" w:hAnsi="Times New Roman"/>
                <w:sz w:val="24"/>
                <w:szCs w:val="24"/>
                <w:rPrChange w:id="416" w:author="user" w:date="2012-03-04T18:33:00Z">
                  <w:rPr>
                    <w:b/>
                    <w:szCs w:val="24"/>
                  </w:rPr>
                </w:rPrChange>
              </w:rPr>
              <w:t>Cisco Systems</w:t>
            </w:r>
          </w:p>
        </w:tc>
        <w:tc>
          <w:tcPr>
            <w:tcW w:w="4063" w:type="dxa"/>
          </w:tcPr>
          <w:p w:rsidR="00B07AE0" w:rsidRPr="00B07AE0" w:rsidRDefault="00FA0AF5" w:rsidP="00185589">
            <w:pPr>
              <w:spacing w:before="60" w:after="60"/>
              <w:jc w:val="both"/>
              <w:rPr>
                <w:rFonts w:ascii="Times New Roman" w:hAnsi="Times New Roman"/>
                <w:sz w:val="24"/>
                <w:szCs w:val="24"/>
                <w:lang w:val="fr-FR"/>
                <w:rPrChange w:id="417" w:author="Unknown">
                  <w:rPr>
                    <w:szCs w:val="24"/>
                    <w:lang w:val="fr-FR"/>
                  </w:rPr>
                </w:rPrChange>
              </w:rPr>
            </w:pPr>
            <w:r w:rsidRPr="00FA0AF5">
              <w:rPr>
                <w:rFonts w:ascii="Times New Roman" w:hAnsi="Times New Roman"/>
                <w:sz w:val="24"/>
                <w:szCs w:val="24"/>
                <w:lang w:val="fr-FR"/>
                <w:rPrChange w:id="418" w:author="user" w:date="2012-03-04T18:33:00Z">
                  <w:rPr>
                    <w:b/>
                    <w:szCs w:val="24"/>
                    <w:lang w:val="fr-FR"/>
                  </w:rPr>
                </w:rPrChange>
              </w:rPr>
              <w:t xml:space="preserve">CCNA </w:t>
            </w:r>
            <w:r w:rsidRPr="00FA0AF5">
              <w:rPr>
                <w:rFonts w:ascii="Times New Roman" w:hAnsi="Times New Roman"/>
                <w:sz w:val="24"/>
                <w:szCs w:val="24"/>
                <w:rPrChange w:id="419" w:author="user" w:date="2012-03-04T18:33:00Z">
                  <w:rPr>
                    <w:b/>
                    <w:szCs w:val="24"/>
                  </w:rPr>
                </w:rPrChange>
              </w:rPr>
              <w:t>или</w:t>
            </w:r>
            <w:r w:rsidRPr="00FA0AF5">
              <w:rPr>
                <w:rFonts w:ascii="Times New Roman" w:hAnsi="Times New Roman"/>
                <w:sz w:val="24"/>
                <w:szCs w:val="24"/>
                <w:lang w:val="fr-FR"/>
                <w:rPrChange w:id="420" w:author="user" w:date="2012-03-04T18:33:00Z">
                  <w:rPr>
                    <w:b/>
                    <w:szCs w:val="24"/>
                    <w:lang w:val="fr-FR"/>
                  </w:rPr>
                </w:rPrChange>
              </w:rPr>
              <w:t xml:space="preserve"> CCNP</w:t>
            </w:r>
          </w:p>
        </w:tc>
      </w:tr>
      <w:tr w:rsidR="00B07AE0" w:rsidRPr="009A36CF" w:rsidTr="00F407C6">
        <w:tc>
          <w:tcPr>
            <w:tcW w:w="540" w:type="dxa"/>
            <w:vMerge/>
          </w:tcPr>
          <w:p w:rsidR="00B07AE0" w:rsidRPr="00B07AE0" w:rsidRDefault="00B07AE0" w:rsidP="00185589">
            <w:pPr>
              <w:spacing w:before="60" w:after="60"/>
              <w:jc w:val="center"/>
              <w:rPr>
                <w:rFonts w:ascii="Times New Roman" w:hAnsi="Times New Roman"/>
                <w:sz w:val="24"/>
                <w:szCs w:val="24"/>
                <w:lang w:val="fr-FR"/>
                <w:rPrChange w:id="421" w:author="Unknown">
                  <w:rPr>
                    <w:szCs w:val="24"/>
                    <w:lang w:val="fr-FR"/>
                  </w:rPr>
                </w:rPrChange>
              </w:rPr>
            </w:pPr>
          </w:p>
        </w:tc>
        <w:tc>
          <w:tcPr>
            <w:tcW w:w="2160" w:type="dxa"/>
            <w:vMerge/>
          </w:tcPr>
          <w:p w:rsidR="00B07AE0" w:rsidRPr="00B07AE0" w:rsidRDefault="00B07AE0" w:rsidP="00185589">
            <w:pPr>
              <w:spacing w:before="60" w:after="60"/>
              <w:ind w:left="-108" w:right="-108"/>
              <w:rPr>
                <w:rFonts w:ascii="Times New Roman" w:hAnsi="Times New Roman"/>
                <w:sz w:val="24"/>
                <w:szCs w:val="24"/>
                <w:rPrChange w:id="422" w:author="Unknown">
                  <w:rPr>
                    <w:szCs w:val="24"/>
                  </w:rPr>
                </w:rPrChange>
              </w:rPr>
            </w:pPr>
          </w:p>
        </w:tc>
        <w:tc>
          <w:tcPr>
            <w:tcW w:w="1024" w:type="dxa"/>
            <w:vMerge/>
          </w:tcPr>
          <w:p w:rsidR="00B07AE0" w:rsidRPr="00B07AE0" w:rsidRDefault="00B07AE0" w:rsidP="00185589">
            <w:pPr>
              <w:spacing w:before="60" w:after="60"/>
              <w:jc w:val="center"/>
              <w:rPr>
                <w:rFonts w:ascii="Times New Roman" w:hAnsi="Times New Roman"/>
                <w:sz w:val="24"/>
                <w:szCs w:val="24"/>
                <w:rPrChange w:id="423" w:author="Unknown">
                  <w:rPr>
                    <w:szCs w:val="24"/>
                  </w:rPr>
                </w:rPrChange>
              </w:rPr>
            </w:pPr>
          </w:p>
        </w:tc>
        <w:tc>
          <w:tcPr>
            <w:tcW w:w="1937" w:type="dxa"/>
          </w:tcPr>
          <w:p w:rsidR="00B07AE0" w:rsidRPr="00B07AE0" w:rsidRDefault="00FA0AF5" w:rsidP="00185589">
            <w:pPr>
              <w:spacing w:before="60" w:after="60"/>
              <w:jc w:val="both"/>
              <w:rPr>
                <w:rFonts w:ascii="Times New Roman" w:hAnsi="Times New Roman"/>
                <w:sz w:val="24"/>
                <w:szCs w:val="24"/>
                <w:lang w:val="fr-FR"/>
                <w:rPrChange w:id="424" w:author="Unknown">
                  <w:rPr>
                    <w:szCs w:val="24"/>
                    <w:lang w:val="fr-FR"/>
                  </w:rPr>
                </w:rPrChange>
              </w:rPr>
            </w:pPr>
            <w:r w:rsidRPr="00FA0AF5">
              <w:rPr>
                <w:rFonts w:ascii="Times New Roman" w:hAnsi="Times New Roman"/>
                <w:sz w:val="24"/>
                <w:szCs w:val="24"/>
                <w:rPrChange w:id="425" w:author="user" w:date="2012-03-04T18:33:00Z">
                  <w:rPr>
                    <w:b/>
                    <w:szCs w:val="24"/>
                  </w:rPr>
                </w:rPrChange>
              </w:rPr>
              <w:t>Microsoft</w:t>
            </w:r>
          </w:p>
        </w:tc>
        <w:tc>
          <w:tcPr>
            <w:tcW w:w="4063" w:type="dxa"/>
          </w:tcPr>
          <w:p w:rsidR="00B07AE0" w:rsidRPr="00B07AE0" w:rsidRDefault="00FA0AF5" w:rsidP="00185589">
            <w:pPr>
              <w:spacing w:before="60" w:after="60"/>
              <w:rPr>
                <w:rFonts w:ascii="Times New Roman" w:hAnsi="Times New Roman"/>
                <w:sz w:val="24"/>
                <w:szCs w:val="24"/>
                <w:rPrChange w:id="426" w:author="Unknown">
                  <w:rPr>
                    <w:szCs w:val="24"/>
                  </w:rPr>
                </w:rPrChange>
              </w:rPr>
            </w:pPr>
            <w:r w:rsidRPr="00FA0AF5">
              <w:rPr>
                <w:rFonts w:ascii="Times New Roman" w:hAnsi="Times New Roman"/>
                <w:sz w:val="24"/>
                <w:szCs w:val="24"/>
                <w:rPrChange w:id="427" w:author="user" w:date="2012-03-04T18:33:00Z">
                  <w:rPr>
                    <w:b/>
                    <w:szCs w:val="24"/>
                  </w:rPr>
                </w:rPrChange>
              </w:rPr>
              <w:t>MCP Implementing, Managing, and Maintaining a Microsoft Windows Server 2003 Network Infrastructure или MCTS Windows Server 2008 Network Infrastructure: Configuration</w:t>
            </w:r>
          </w:p>
        </w:tc>
      </w:tr>
    </w:tbl>
    <w:p w:rsidR="003575F7" w:rsidRDefault="003575F7">
      <w:pPr>
        <w:pStyle w:val="afff"/>
        <w:spacing w:line="240" w:lineRule="auto"/>
        <w:ind w:left="426"/>
        <w:rPr>
          <w:rFonts w:ascii="Times New Roman" w:hAnsi="Times New Roman"/>
          <w:sz w:val="24"/>
          <w:szCs w:val="24"/>
          <w:rPrChange w:id="428" w:author="user" w:date="2012-03-04T18:32:00Z">
            <w:rPr>
              <w:szCs w:val="24"/>
              <w:lang w:val="ru-RU"/>
            </w:rPr>
          </w:rPrChange>
        </w:rPr>
        <w:pPrChange w:id="429" w:author="user" w:date="2012-03-04T18:32:00Z">
          <w:pPr>
            <w:pStyle w:val="afff"/>
            <w:spacing w:line="240" w:lineRule="auto"/>
            <w:ind w:left="0"/>
            <w:jc w:val="both"/>
          </w:pPr>
        </w:pPrChange>
      </w:pPr>
    </w:p>
    <w:p w:rsidR="00A8011C" w:rsidRDefault="00440414" w:rsidP="00A8011C">
      <w:pPr>
        <w:pStyle w:val="afff"/>
        <w:spacing w:line="240" w:lineRule="auto"/>
        <w:ind w:left="426"/>
        <w:rPr>
          <w:rFonts w:ascii="Times New Roman" w:hAnsi="Times New Roman"/>
          <w:sz w:val="24"/>
          <w:szCs w:val="24"/>
          <w:lang w:val="ru-RU"/>
        </w:rPr>
      </w:pPr>
      <w:r w:rsidRPr="00440414">
        <w:rPr>
          <w:rFonts w:ascii="Times New Roman" w:hAnsi="Times New Roman"/>
          <w:sz w:val="24"/>
          <w:szCs w:val="24"/>
          <w:lang w:val="ru-RU"/>
        </w:rPr>
        <w:t>Требования к квалификации специалистов должны быть подтверждены сертификатами компании производителя. Допускается совмещение нескольких функций одним специал</w:t>
      </w:r>
      <w:r w:rsidRPr="00440414">
        <w:rPr>
          <w:rFonts w:ascii="Times New Roman" w:hAnsi="Times New Roman"/>
          <w:sz w:val="24"/>
          <w:szCs w:val="24"/>
          <w:lang w:val="ru-RU"/>
        </w:rPr>
        <w:t>и</w:t>
      </w:r>
      <w:r w:rsidRPr="00440414">
        <w:rPr>
          <w:rFonts w:ascii="Times New Roman" w:hAnsi="Times New Roman"/>
          <w:sz w:val="24"/>
          <w:szCs w:val="24"/>
          <w:lang w:val="ru-RU"/>
        </w:rPr>
        <w:t>стом, при этом число специалистов должно быть не менее трех.</w:t>
      </w:r>
    </w:p>
    <w:p w:rsidR="00A8011C" w:rsidRDefault="00A8011C" w:rsidP="00A8011C">
      <w:pPr>
        <w:pStyle w:val="afff"/>
        <w:spacing w:line="240" w:lineRule="auto"/>
        <w:ind w:left="426"/>
        <w:rPr>
          <w:rFonts w:ascii="Times New Roman" w:hAnsi="Times New Roman"/>
          <w:sz w:val="24"/>
          <w:szCs w:val="24"/>
          <w:lang w:val="ru-RU"/>
        </w:rPr>
      </w:pPr>
    </w:p>
    <w:p w:rsidR="00B07AE0" w:rsidRDefault="00B07AE0" w:rsidP="00CF3A1E">
      <w:pPr>
        <w:pStyle w:val="afff"/>
        <w:numPr>
          <w:ilvl w:val="0"/>
          <w:numId w:val="71"/>
        </w:numPr>
        <w:spacing w:line="240" w:lineRule="auto"/>
        <w:jc w:val="both"/>
        <w:rPr>
          <w:rFonts w:ascii="Times New Roman" w:hAnsi="Times New Roman"/>
          <w:sz w:val="24"/>
          <w:szCs w:val="24"/>
          <w:lang w:val="ru-RU"/>
        </w:rPr>
      </w:pPr>
      <w:r>
        <w:rPr>
          <w:rFonts w:ascii="Times New Roman" w:hAnsi="Times New Roman"/>
          <w:sz w:val="24"/>
          <w:szCs w:val="24"/>
          <w:lang w:val="ru-RU"/>
        </w:rPr>
        <w:t>Место оказания услуг и условия допуска к месту оказания услуг</w:t>
      </w:r>
    </w:p>
    <w:p w:rsidR="00DC299F" w:rsidRDefault="00B07AE0">
      <w:pPr>
        <w:pStyle w:val="afff"/>
        <w:spacing w:line="240" w:lineRule="auto"/>
        <w:jc w:val="both"/>
        <w:rPr>
          <w:rFonts w:ascii="Times New Roman" w:hAnsi="Times New Roman"/>
          <w:sz w:val="24"/>
          <w:szCs w:val="24"/>
          <w:lang w:val="ru-RU"/>
        </w:rPr>
      </w:pPr>
      <w:r>
        <w:rPr>
          <w:rFonts w:ascii="Times New Roman" w:hAnsi="Times New Roman"/>
          <w:sz w:val="24"/>
          <w:szCs w:val="24"/>
          <w:lang w:val="ru-RU"/>
        </w:rPr>
        <w:t>Адрес оказания услуг: г. Новосибирск, ул. Б. Хмельницкого, д. 94 и д. 104.</w:t>
      </w:r>
    </w:p>
    <w:p w:rsidR="00CA4692" w:rsidRDefault="00CA4692">
      <w:pPr>
        <w:pStyle w:val="afff"/>
        <w:spacing w:line="240" w:lineRule="auto"/>
        <w:jc w:val="both"/>
        <w:rPr>
          <w:rFonts w:ascii="Times New Roman" w:hAnsi="Times New Roman"/>
          <w:sz w:val="24"/>
          <w:szCs w:val="24"/>
          <w:lang w:val="ru-RU"/>
        </w:rPr>
      </w:pPr>
      <w:r w:rsidRPr="00CA4692">
        <w:rPr>
          <w:rFonts w:ascii="Times New Roman" w:hAnsi="Times New Roman"/>
          <w:sz w:val="24"/>
          <w:szCs w:val="24"/>
          <w:lang w:val="ru-RU"/>
        </w:rPr>
        <w:t>Специалисты Исполнителя должны иметь Российское гражданство.</w:t>
      </w:r>
    </w:p>
    <w:p w:rsidR="002F22E9" w:rsidRDefault="002F22E9">
      <w:pPr>
        <w:pStyle w:val="afff"/>
        <w:spacing w:line="240" w:lineRule="auto"/>
        <w:jc w:val="both"/>
        <w:rPr>
          <w:rFonts w:ascii="Times New Roman" w:hAnsi="Times New Roman"/>
          <w:sz w:val="24"/>
          <w:szCs w:val="24"/>
          <w:lang w:val="ru-RU"/>
        </w:rPr>
      </w:pPr>
    </w:p>
    <w:p w:rsidR="00B07AE0" w:rsidRDefault="00B07AE0" w:rsidP="00CF3A1E">
      <w:pPr>
        <w:pStyle w:val="afff"/>
        <w:numPr>
          <w:ilvl w:val="0"/>
          <w:numId w:val="71"/>
        </w:numPr>
        <w:spacing w:line="240" w:lineRule="auto"/>
        <w:jc w:val="both"/>
        <w:rPr>
          <w:rFonts w:ascii="Times New Roman" w:hAnsi="Times New Roman"/>
          <w:sz w:val="24"/>
          <w:szCs w:val="24"/>
          <w:lang w:val="ru-RU"/>
        </w:rPr>
      </w:pPr>
      <w:r>
        <w:rPr>
          <w:rFonts w:ascii="Times New Roman" w:hAnsi="Times New Roman"/>
          <w:sz w:val="24"/>
          <w:szCs w:val="24"/>
          <w:lang w:val="ru-RU"/>
        </w:rPr>
        <w:t>Срок и график предоставления услуг:</w:t>
      </w:r>
    </w:p>
    <w:p w:rsidR="00DC299F" w:rsidRDefault="00B07AE0">
      <w:pPr>
        <w:pStyle w:val="afff"/>
        <w:spacing w:line="240" w:lineRule="auto"/>
        <w:ind w:left="708"/>
        <w:jc w:val="both"/>
        <w:rPr>
          <w:rFonts w:ascii="Times New Roman" w:hAnsi="Times New Roman"/>
          <w:sz w:val="24"/>
          <w:szCs w:val="24"/>
          <w:lang w:val="ru-RU"/>
        </w:rPr>
      </w:pPr>
      <w:r>
        <w:rPr>
          <w:rFonts w:ascii="Times New Roman" w:hAnsi="Times New Roman"/>
          <w:sz w:val="24"/>
          <w:szCs w:val="24"/>
          <w:lang w:val="ru-RU"/>
        </w:rPr>
        <w:t>С момента подписания договора по 31 декабря 2012 года в рабочие дни с 9-00 до 18-00.</w:t>
      </w:r>
    </w:p>
    <w:p w:rsidR="00B07AE0" w:rsidRDefault="00B07AE0" w:rsidP="0061741C">
      <w:pPr>
        <w:pStyle w:val="afff"/>
        <w:numPr>
          <w:ins w:id="430" w:author="user" w:date="2012-03-04T18:15:00Z"/>
        </w:numPr>
        <w:spacing w:line="240" w:lineRule="auto"/>
        <w:ind w:left="0"/>
        <w:jc w:val="both"/>
        <w:rPr>
          <w:rFonts w:ascii="Times New Roman" w:hAnsi="Times New Roman"/>
          <w:sz w:val="24"/>
          <w:szCs w:val="24"/>
          <w:lang w:val="ru-RU"/>
        </w:rPr>
      </w:pPr>
    </w:p>
    <w:p w:rsidR="00B07AE0" w:rsidRDefault="00B07AE0" w:rsidP="00036E32">
      <w:pPr>
        <w:spacing w:line="240" w:lineRule="auto"/>
        <w:jc w:val="both"/>
        <w:rPr>
          <w:rFonts w:ascii="Times New Roman" w:hAnsi="Times New Roman"/>
          <w:sz w:val="24"/>
          <w:szCs w:val="24"/>
          <w:lang w:val="ru-RU"/>
        </w:rPr>
      </w:pPr>
    </w:p>
    <w:p w:rsidR="00B07AE0" w:rsidRPr="00DC5216" w:rsidRDefault="00B07AE0">
      <w:pPr>
        <w:pStyle w:val="a1"/>
        <w:spacing w:before="0" w:after="0" w:line="240" w:lineRule="auto"/>
        <w:ind w:left="0" w:firstLine="0"/>
        <w:jc w:val="both"/>
        <w:rPr>
          <w:rFonts w:ascii="Times New Roman" w:hAnsi="Times New Roman" w:cs="Times New Roman"/>
          <w:sz w:val="24"/>
          <w:szCs w:val="24"/>
          <w:lang w:val="ru-RU"/>
        </w:rPr>
      </w:pPr>
      <w:r w:rsidRPr="00DC5216">
        <w:rPr>
          <w:rFonts w:ascii="Times New Roman" w:hAnsi="Times New Roman" w:cs="Times New Roman"/>
          <w:sz w:val="24"/>
          <w:szCs w:val="24"/>
          <w:lang w:val="ru-RU"/>
        </w:rPr>
        <w:lastRenderedPageBreak/>
        <w:t>ФОРМЫ ДОКУМЕНТОВ, ВКЛЮЧАЕМЫХ В ПРЕДЛ</w:t>
      </w:r>
      <w:bookmarkStart w:id="431" w:name="_Toc234730393"/>
      <w:r w:rsidRPr="00DC5216">
        <w:rPr>
          <w:rFonts w:ascii="Times New Roman" w:hAnsi="Times New Roman" w:cs="Times New Roman"/>
          <w:sz w:val="24"/>
          <w:szCs w:val="24"/>
          <w:lang w:val="ru-RU"/>
        </w:rPr>
        <w:t>ОЖЕНИЕ</w:t>
      </w:r>
      <w:bookmarkEnd w:id="195"/>
      <w:bookmarkEnd w:id="431"/>
    </w:p>
    <w:p w:rsidR="00B07AE0" w:rsidRPr="00DC5216" w:rsidRDefault="00B07AE0">
      <w:pPr>
        <w:pStyle w:val="2a"/>
        <w:jc w:val="both"/>
        <w:rPr>
          <w:rFonts w:ascii="Times New Roman" w:hAnsi="Times New Roman"/>
          <w:bCs/>
          <w:sz w:val="24"/>
          <w:szCs w:val="24"/>
          <w:lang w:val="ru-RU"/>
        </w:rPr>
      </w:pPr>
    </w:p>
    <w:p w:rsidR="00B07AE0" w:rsidRPr="00994146" w:rsidRDefault="00B07AE0" w:rsidP="00994146">
      <w:pPr>
        <w:pStyle w:val="12"/>
        <w:keepNext/>
        <w:numPr>
          <w:ilvl w:val="0"/>
          <w:numId w:val="0"/>
        </w:numPr>
        <w:spacing w:before="0" w:line="240" w:lineRule="auto"/>
        <w:ind w:left="480"/>
        <w:contextualSpacing w:val="0"/>
        <w:rPr>
          <w:rFonts w:ascii="Times New Roman" w:hAnsi="Times New Roman"/>
          <w:b/>
          <w:sz w:val="24"/>
          <w:szCs w:val="24"/>
          <w:lang w:val="ru-RU"/>
        </w:rPr>
      </w:pPr>
      <w:bookmarkStart w:id="432" w:name="_Toc294279419"/>
      <w:bookmarkStart w:id="433" w:name="_Toc255987070"/>
      <w:r w:rsidRPr="00994146">
        <w:rPr>
          <w:rFonts w:ascii="Times New Roman" w:hAnsi="Times New Roman"/>
          <w:b/>
          <w:sz w:val="24"/>
          <w:szCs w:val="24"/>
          <w:lang w:val="ru-RU"/>
        </w:rPr>
        <w:t>ОБРАЗЦЫ ФОРМ ОСНОВНЫХ ДОКУМЕНТОВ, ВКЛЮЧАЕМЫХ В</w:t>
      </w:r>
      <w:r w:rsidRPr="00994146">
        <w:rPr>
          <w:rFonts w:ascii="Times New Roman" w:hAnsi="Times New Roman"/>
          <w:b/>
          <w:sz w:val="24"/>
          <w:szCs w:val="24"/>
        </w:rPr>
        <w:t> </w:t>
      </w:r>
      <w:r w:rsidRPr="00994146">
        <w:rPr>
          <w:rFonts w:ascii="Times New Roman" w:hAnsi="Times New Roman"/>
          <w:b/>
          <w:sz w:val="24"/>
          <w:szCs w:val="24"/>
          <w:lang w:val="ru-RU"/>
        </w:rPr>
        <w:t>ПРЕДЛОЖЕНИЕ</w:t>
      </w:r>
      <w:bookmarkEnd w:id="432"/>
    </w:p>
    <w:p w:rsidR="00B07AE0" w:rsidRPr="00994146" w:rsidRDefault="00B07AE0" w:rsidP="00D7732B">
      <w:pPr>
        <w:pStyle w:val="afff"/>
        <w:ind w:left="0" w:right="-29"/>
        <w:jc w:val="both"/>
        <w:rPr>
          <w:rFonts w:ascii="Times New Roman" w:hAnsi="Times New Roman"/>
          <w:sz w:val="24"/>
          <w:szCs w:val="24"/>
          <w:lang w:val="ru-RU"/>
        </w:rPr>
      </w:pPr>
      <w:r w:rsidRPr="00994146">
        <w:rPr>
          <w:rFonts w:ascii="Times New Roman" w:hAnsi="Times New Roman"/>
          <w:b/>
          <w:sz w:val="24"/>
          <w:szCs w:val="24"/>
          <w:lang w:val="ru-RU"/>
        </w:rPr>
        <w:t>(формы 2 , 3 рекомендованы участнику для заполнения. В</w:t>
      </w:r>
      <w:r w:rsidRPr="00994146">
        <w:rPr>
          <w:rFonts w:ascii="Times New Roman" w:hAnsi="Times New Roman"/>
          <w:b/>
          <w:sz w:val="24"/>
          <w:szCs w:val="24"/>
        </w:rPr>
        <w:t> </w:t>
      </w:r>
      <w:r w:rsidRPr="00994146">
        <w:rPr>
          <w:rFonts w:ascii="Times New Roman" w:hAnsi="Times New Roman"/>
          <w:b/>
          <w:sz w:val="24"/>
          <w:szCs w:val="24"/>
          <w:lang w:val="ru-RU"/>
        </w:rPr>
        <w:t>случае изменения форм, прив</w:t>
      </w:r>
      <w:r w:rsidRPr="00994146">
        <w:rPr>
          <w:rFonts w:ascii="Times New Roman" w:hAnsi="Times New Roman"/>
          <w:b/>
          <w:sz w:val="24"/>
          <w:szCs w:val="24"/>
          <w:lang w:val="ru-RU"/>
        </w:rPr>
        <w:t>е</w:t>
      </w:r>
      <w:r w:rsidRPr="00994146">
        <w:rPr>
          <w:rFonts w:ascii="Times New Roman" w:hAnsi="Times New Roman"/>
          <w:b/>
          <w:sz w:val="24"/>
          <w:szCs w:val="24"/>
          <w:lang w:val="ru-RU"/>
        </w:rPr>
        <w:t>денных в данном разделе, документы, включенные в</w:t>
      </w:r>
      <w:r w:rsidRPr="00994146">
        <w:rPr>
          <w:rFonts w:ascii="Times New Roman" w:hAnsi="Times New Roman"/>
          <w:b/>
          <w:sz w:val="24"/>
          <w:szCs w:val="24"/>
        </w:rPr>
        <w:t> </w:t>
      </w:r>
      <w:r w:rsidRPr="00994146">
        <w:rPr>
          <w:rFonts w:ascii="Times New Roman" w:hAnsi="Times New Roman"/>
          <w:b/>
          <w:sz w:val="24"/>
          <w:szCs w:val="24"/>
          <w:lang w:val="ru-RU"/>
        </w:rPr>
        <w:t>состав заявки на</w:t>
      </w:r>
      <w:r w:rsidRPr="00994146">
        <w:rPr>
          <w:rFonts w:ascii="Times New Roman" w:hAnsi="Times New Roman"/>
          <w:b/>
          <w:sz w:val="24"/>
          <w:szCs w:val="24"/>
        </w:rPr>
        <w:t> </w:t>
      </w:r>
      <w:r w:rsidRPr="00994146">
        <w:rPr>
          <w:rFonts w:ascii="Times New Roman" w:hAnsi="Times New Roman"/>
          <w:b/>
          <w:sz w:val="24"/>
          <w:szCs w:val="24"/>
          <w:lang w:val="ru-RU"/>
        </w:rPr>
        <w:t>участие в запросе предложений, должны содержать все сведения, указанные в</w:t>
      </w:r>
      <w:r w:rsidRPr="00994146">
        <w:rPr>
          <w:rFonts w:ascii="Times New Roman" w:hAnsi="Times New Roman"/>
          <w:b/>
          <w:sz w:val="24"/>
          <w:szCs w:val="24"/>
        </w:rPr>
        <w:t> </w:t>
      </w:r>
      <w:r w:rsidRPr="00994146">
        <w:rPr>
          <w:rFonts w:ascii="Times New Roman" w:hAnsi="Times New Roman"/>
          <w:b/>
          <w:sz w:val="24"/>
          <w:szCs w:val="24"/>
          <w:lang w:val="ru-RU"/>
        </w:rPr>
        <w:t>соответствующей форме)</w:t>
      </w:r>
    </w:p>
    <w:p w:rsidR="00B07AE0" w:rsidRPr="00D7732B" w:rsidRDefault="00B07AE0" w:rsidP="00D7732B">
      <w:pPr>
        <w:rPr>
          <w:lang w:val="ru-RU"/>
        </w:rPr>
      </w:pPr>
    </w:p>
    <w:p w:rsidR="00B07AE0" w:rsidRPr="005214C0" w:rsidRDefault="00B07AE0" w:rsidP="00D7732B">
      <w:pPr>
        <w:pStyle w:val="Times12"/>
        <w:jc w:val="right"/>
        <w:rPr>
          <w:bCs w:val="0"/>
          <w:szCs w:val="24"/>
        </w:rPr>
      </w:pPr>
      <w:bookmarkStart w:id="434" w:name="форма1"/>
      <w:bookmarkStart w:id="435" w:name="_Toc98251753"/>
      <w:bookmarkEnd w:id="433"/>
      <w:r w:rsidRPr="005214C0">
        <w:rPr>
          <w:bCs w:val="0"/>
          <w:szCs w:val="24"/>
        </w:rPr>
        <w:t>Форма 1</w:t>
      </w:r>
      <w:bookmarkEnd w:id="434"/>
    </w:p>
    <w:p w:rsidR="00B07AE0" w:rsidRPr="00995561" w:rsidRDefault="00B07AE0" w:rsidP="00D7732B">
      <w:pPr>
        <w:tabs>
          <w:tab w:val="left" w:pos="7938"/>
        </w:tabs>
        <w:rPr>
          <w:rFonts w:ascii="Times New Roman" w:hAnsi="Times New Roman"/>
          <w:i/>
          <w:sz w:val="24"/>
          <w:szCs w:val="24"/>
          <w:lang w:val="ru-RU"/>
        </w:rPr>
      </w:pPr>
      <w:r w:rsidRPr="00995561">
        <w:rPr>
          <w:rFonts w:ascii="Times New Roman" w:hAnsi="Times New Roman"/>
          <w:i/>
          <w:sz w:val="24"/>
          <w:szCs w:val="24"/>
          <w:lang w:val="ru-RU"/>
        </w:rPr>
        <w:t>Фирменный бланк участника процедуры закупки</w:t>
      </w:r>
    </w:p>
    <w:p w:rsidR="00B07AE0" w:rsidRPr="00995561" w:rsidRDefault="00B07AE0" w:rsidP="00D7732B">
      <w:pPr>
        <w:pStyle w:val="Times12"/>
        <w:spacing w:before="120"/>
        <w:ind w:firstLine="0"/>
        <w:jc w:val="left"/>
        <w:rPr>
          <w:szCs w:val="24"/>
        </w:rPr>
      </w:pPr>
      <w:r w:rsidRPr="00995561">
        <w:rPr>
          <w:szCs w:val="24"/>
        </w:rPr>
        <w:t>«___» __________ 20___ года №______</w:t>
      </w:r>
    </w:p>
    <w:p w:rsidR="00B07AE0" w:rsidRPr="00995561" w:rsidRDefault="00B07AE0" w:rsidP="00D7732B">
      <w:pPr>
        <w:pStyle w:val="Times12"/>
        <w:spacing w:before="120"/>
        <w:ind w:firstLine="0"/>
        <w:jc w:val="left"/>
        <w:rPr>
          <w:szCs w:val="24"/>
        </w:rPr>
      </w:pPr>
    </w:p>
    <w:p w:rsidR="00B07AE0" w:rsidRPr="00995561" w:rsidRDefault="00B07AE0" w:rsidP="00D7732B">
      <w:pPr>
        <w:pStyle w:val="28"/>
        <w:spacing w:before="0"/>
        <w:jc w:val="center"/>
        <w:rPr>
          <w:rFonts w:ascii="Times New Roman" w:hAnsi="Times New Roman"/>
          <w:b/>
          <w:bCs/>
          <w:i/>
          <w:sz w:val="24"/>
          <w:szCs w:val="24"/>
          <w:lang w:val="ru-RU"/>
        </w:rPr>
      </w:pPr>
      <w:bookmarkStart w:id="436" w:name="_Письмо_о_подаче"/>
      <w:bookmarkStart w:id="437" w:name="_Заявка_о_подаче"/>
      <w:bookmarkStart w:id="438" w:name="_Toc255987071"/>
      <w:bookmarkStart w:id="439" w:name="_Toc263441572"/>
      <w:bookmarkStart w:id="440" w:name="_Toc269472558"/>
      <w:bookmarkStart w:id="441" w:name="_Toc294279420"/>
      <w:bookmarkEnd w:id="436"/>
      <w:bookmarkEnd w:id="437"/>
      <w:r w:rsidRPr="00995561">
        <w:rPr>
          <w:rFonts w:ascii="Times New Roman" w:hAnsi="Times New Roman"/>
          <w:sz w:val="24"/>
          <w:szCs w:val="24"/>
          <w:lang w:val="ru-RU"/>
        </w:rPr>
        <w:t>ЗАЯВКА О ПОДАЧЕ ПРЕДЛОЖЕНИЯ (Форма 1)</w:t>
      </w:r>
      <w:bookmarkEnd w:id="438"/>
      <w:bookmarkEnd w:id="439"/>
      <w:bookmarkEnd w:id="440"/>
      <w:bookmarkEnd w:id="441"/>
    </w:p>
    <w:p w:rsidR="00B07AE0" w:rsidRPr="00995561" w:rsidRDefault="00B07AE0" w:rsidP="00D7732B">
      <w:pPr>
        <w:widowControl w:val="0"/>
        <w:autoSpaceDE w:val="0"/>
        <w:autoSpaceDN w:val="0"/>
        <w:adjustRightInd w:val="0"/>
        <w:ind w:firstLine="709"/>
        <w:jc w:val="both"/>
        <w:rPr>
          <w:rFonts w:ascii="Times New Roman" w:hAnsi="Times New Roman"/>
          <w:sz w:val="24"/>
          <w:szCs w:val="24"/>
          <w:lang w:val="ru-RU"/>
        </w:rPr>
      </w:pPr>
      <w:r w:rsidRPr="00995561">
        <w:rPr>
          <w:rFonts w:ascii="Times New Roman" w:hAnsi="Times New Roman"/>
          <w:sz w:val="24"/>
          <w:szCs w:val="24"/>
          <w:lang w:val="ru-RU"/>
        </w:rPr>
        <w:t xml:space="preserve">Изучив извещение о проведении запроса предложения на право заключения договора  на ________________________________________________, опубликованное на сайте </w:t>
      </w:r>
      <w:hyperlink r:id="rId24" w:history="1">
        <w:r w:rsidRPr="00995561">
          <w:rPr>
            <w:rStyle w:val="af"/>
            <w:rFonts w:ascii="Times New Roman" w:hAnsi="Times New Roman"/>
            <w:sz w:val="24"/>
            <w:szCs w:val="24"/>
          </w:rPr>
          <w:t>http</w:t>
        </w:r>
        <w:r w:rsidRPr="00995561">
          <w:rPr>
            <w:rStyle w:val="af"/>
            <w:rFonts w:ascii="Times New Roman" w:hAnsi="Times New Roman"/>
            <w:sz w:val="24"/>
            <w:szCs w:val="24"/>
            <w:lang w:val="ru-RU"/>
          </w:rPr>
          <w:t>://</w:t>
        </w:r>
        <w:r w:rsidRPr="00995561">
          <w:rPr>
            <w:rStyle w:val="af"/>
            <w:rFonts w:ascii="Times New Roman" w:hAnsi="Times New Roman"/>
            <w:sz w:val="24"/>
            <w:szCs w:val="24"/>
          </w:rPr>
          <w:t>zakupki</w:t>
        </w:r>
        <w:r w:rsidRPr="00995561">
          <w:rPr>
            <w:rStyle w:val="af"/>
            <w:rFonts w:ascii="Times New Roman" w:hAnsi="Times New Roman"/>
            <w:sz w:val="24"/>
            <w:szCs w:val="24"/>
            <w:lang w:val="ru-RU"/>
          </w:rPr>
          <w:t>.</w:t>
        </w:r>
        <w:r w:rsidRPr="00995561">
          <w:rPr>
            <w:rStyle w:val="af"/>
            <w:rFonts w:ascii="Times New Roman" w:hAnsi="Times New Roman"/>
            <w:sz w:val="24"/>
            <w:szCs w:val="24"/>
          </w:rPr>
          <w:t>rosatom</w:t>
        </w:r>
        <w:r w:rsidRPr="00995561">
          <w:rPr>
            <w:rStyle w:val="af"/>
            <w:rFonts w:ascii="Times New Roman" w:hAnsi="Times New Roman"/>
            <w:sz w:val="24"/>
            <w:szCs w:val="24"/>
            <w:lang w:val="ru-RU"/>
          </w:rPr>
          <w:t>.</w:t>
        </w:r>
        <w:r w:rsidRPr="00995561">
          <w:rPr>
            <w:rStyle w:val="af"/>
            <w:rFonts w:ascii="Times New Roman" w:hAnsi="Times New Roman"/>
            <w:sz w:val="24"/>
            <w:szCs w:val="24"/>
          </w:rPr>
          <w:t>ru</w:t>
        </w:r>
      </w:hyperlink>
      <w:r w:rsidRPr="00995561">
        <w:rPr>
          <w:rFonts w:ascii="Times New Roman" w:hAnsi="Times New Roman"/>
          <w:sz w:val="24"/>
          <w:szCs w:val="24"/>
          <w:lang w:val="ru-RU"/>
        </w:rPr>
        <w:t>, документацию по проведению запроса предложений и</w:t>
      </w:r>
      <w:r w:rsidRPr="00995561">
        <w:rPr>
          <w:rFonts w:ascii="Times New Roman" w:hAnsi="Times New Roman"/>
          <w:sz w:val="24"/>
          <w:szCs w:val="24"/>
        </w:rPr>
        <w:t> </w:t>
      </w:r>
      <w:r w:rsidRPr="00995561">
        <w:rPr>
          <w:rFonts w:ascii="Times New Roman" w:hAnsi="Times New Roman"/>
          <w:sz w:val="24"/>
          <w:szCs w:val="24"/>
          <w:lang w:val="ru-RU"/>
        </w:rPr>
        <w:t>принимая уст</w:t>
      </w:r>
      <w:r w:rsidRPr="00995561">
        <w:rPr>
          <w:rFonts w:ascii="Times New Roman" w:hAnsi="Times New Roman"/>
          <w:sz w:val="24"/>
          <w:szCs w:val="24"/>
          <w:lang w:val="ru-RU"/>
        </w:rPr>
        <w:t>а</w:t>
      </w:r>
      <w:r w:rsidRPr="00995561">
        <w:rPr>
          <w:rFonts w:ascii="Times New Roman" w:hAnsi="Times New Roman"/>
          <w:sz w:val="24"/>
          <w:szCs w:val="24"/>
          <w:lang w:val="ru-RU"/>
        </w:rPr>
        <w:t>новленные в</w:t>
      </w:r>
      <w:r w:rsidRPr="00995561">
        <w:rPr>
          <w:rFonts w:ascii="Times New Roman" w:hAnsi="Times New Roman"/>
          <w:sz w:val="24"/>
          <w:szCs w:val="24"/>
        </w:rPr>
        <w:t> </w:t>
      </w:r>
      <w:r w:rsidRPr="00995561">
        <w:rPr>
          <w:rFonts w:ascii="Times New Roman" w:hAnsi="Times New Roman"/>
          <w:sz w:val="24"/>
          <w:szCs w:val="24"/>
          <w:lang w:val="ru-RU"/>
        </w:rPr>
        <w:t>них требования и</w:t>
      </w:r>
      <w:r w:rsidRPr="00995561">
        <w:rPr>
          <w:rFonts w:ascii="Times New Roman" w:hAnsi="Times New Roman"/>
          <w:sz w:val="24"/>
          <w:szCs w:val="24"/>
        </w:rPr>
        <w:t> </w:t>
      </w:r>
      <w:r w:rsidRPr="00995561">
        <w:rPr>
          <w:rFonts w:ascii="Times New Roman" w:hAnsi="Times New Roman"/>
          <w:sz w:val="24"/>
          <w:szCs w:val="24"/>
          <w:lang w:val="ru-RU"/>
        </w:rPr>
        <w:t xml:space="preserve">условия запроса предложений, </w:t>
      </w:r>
    </w:p>
    <w:p w:rsidR="00B07AE0" w:rsidRPr="00995561" w:rsidRDefault="00B07AE0" w:rsidP="00D7732B">
      <w:pPr>
        <w:pStyle w:val="Times12"/>
        <w:suppressAutoHyphens/>
        <w:ind w:firstLine="0"/>
        <w:rPr>
          <w:szCs w:val="24"/>
        </w:rPr>
      </w:pPr>
      <w:r w:rsidRPr="00995561">
        <w:rPr>
          <w:szCs w:val="24"/>
        </w:rPr>
        <w:t xml:space="preserve">______________________________________________________________________, </w:t>
      </w:r>
    </w:p>
    <w:p w:rsidR="00B07AE0" w:rsidRPr="00995561" w:rsidRDefault="00B07AE0" w:rsidP="00D7732B">
      <w:pPr>
        <w:pStyle w:val="Times12"/>
        <w:suppressAutoHyphens/>
        <w:ind w:left="600" w:firstLine="709"/>
        <w:rPr>
          <w:i/>
          <w:szCs w:val="24"/>
          <w:vertAlign w:val="superscript"/>
        </w:rPr>
      </w:pPr>
      <w:r w:rsidRPr="00995561">
        <w:rPr>
          <w:i/>
          <w:szCs w:val="24"/>
          <w:vertAlign w:val="superscript"/>
        </w:rPr>
        <w:t>(полное наименование участника процедуры закупки с указанием организационно-правовой формы)</w:t>
      </w:r>
    </w:p>
    <w:p w:rsidR="00B07AE0" w:rsidRPr="00995561" w:rsidRDefault="00B07AE0" w:rsidP="00D7732B">
      <w:pPr>
        <w:pStyle w:val="Times12"/>
        <w:suppressAutoHyphens/>
        <w:ind w:firstLine="0"/>
        <w:rPr>
          <w:szCs w:val="24"/>
        </w:rPr>
      </w:pPr>
      <w:r w:rsidRPr="00995561">
        <w:rPr>
          <w:szCs w:val="24"/>
        </w:rPr>
        <w:t>зарегистрированное по адресу ___________________________________________,</w:t>
      </w:r>
    </w:p>
    <w:p w:rsidR="00B07AE0" w:rsidRPr="00995561" w:rsidRDefault="00B07AE0" w:rsidP="00D7732B">
      <w:pPr>
        <w:pStyle w:val="Times12"/>
        <w:suppressAutoHyphens/>
        <w:ind w:left="2836" w:firstLine="709"/>
        <w:jc w:val="center"/>
        <w:rPr>
          <w:i/>
          <w:szCs w:val="24"/>
          <w:vertAlign w:val="superscript"/>
        </w:rPr>
      </w:pPr>
      <w:r w:rsidRPr="00995561">
        <w:rPr>
          <w:i/>
          <w:szCs w:val="24"/>
          <w:vertAlign w:val="superscript"/>
        </w:rPr>
        <w:t>(юридический адрес участника процедуры закупки)</w:t>
      </w:r>
    </w:p>
    <w:p w:rsidR="00B07AE0" w:rsidRPr="00995561" w:rsidRDefault="00B07AE0" w:rsidP="00D7732B">
      <w:pPr>
        <w:pStyle w:val="Times12"/>
        <w:suppressAutoHyphens/>
        <w:ind w:firstLine="0"/>
        <w:rPr>
          <w:szCs w:val="24"/>
        </w:rPr>
      </w:pPr>
      <w:r w:rsidRPr="00995561">
        <w:rPr>
          <w:szCs w:val="24"/>
        </w:rPr>
        <w:t>Почтовый адрес:</w:t>
      </w:r>
    </w:p>
    <w:p w:rsidR="00B07AE0" w:rsidRPr="00995561" w:rsidRDefault="00B07AE0" w:rsidP="00D7732B">
      <w:pPr>
        <w:pStyle w:val="Times12"/>
        <w:suppressAutoHyphens/>
        <w:ind w:firstLine="0"/>
        <w:rPr>
          <w:szCs w:val="24"/>
        </w:rPr>
      </w:pPr>
      <w:r w:rsidRPr="00995561">
        <w:rPr>
          <w:szCs w:val="24"/>
        </w:rPr>
        <w:t>________________________________________________________________________________,</w:t>
      </w:r>
    </w:p>
    <w:p w:rsidR="00B07AE0" w:rsidRPr="00995561" w:rsidRDefault="00B07AE0" w:rsidP="00D7732B">
      <w:pPr>
        <w:pStyle w:val="Times12"/>
        <w:suppressAutoHyphens/>
        <w:ind w:firstLine="0"/>
        <w:jc w:val="center"/>
        <w:rPr>
          <w:i/>
          <w:szCs w:val="24"/>
          <w:vertAlign w:val="superscript"/>
        </w:rPr>
      </w:pPr>
      <w:r w:rsidRPr="00995561">
        <w:rPr>
          <w:i/>
          <w:szCs w:val="24"/>
          <w:vertAlign w:val="superscript"/>
        </w:rPr>
        <w:t>(почтовый адрес участника)</w:t>
      </w:r>
    </w:p>
    <w:p w:rsidR="00B07AE0" w:rsidRPr="00995561" w:rsidRDefault="00B07AE0" w:rsidP="00D7732B">
      <w:pPr>
        <w:pStyle w:val="Times12"/>
        <w:suppressAutoHyphens/>
        <w:ind w:firstLine="0"/>
        <w:rPr>
          <w:szCs w:val="24"/>
        </w:rPr>
      </w:pPr>
    </w:p>
    <w:p w:rsidR="00B07AE0" w:rsidRPr="00995561" w:rsidRDefault="00B07AE0" w:rsidP="00D7732B">
      <w:pPr>
        <w:pStyle w:val="Times12"/>
        <w:suppressAutoHyphens/>
        <w:ind w:firstLine="0"/>
        <w:rPr>
          <w:szCs w:val="24"/>
        </w:rPr>
      </w:pPr>
      <w:r w:rsidRPr="00995561">
        <w:rPr>
          <w:szCs w:val="24"/>
        </w:rPr>
        <w:t>предлагает заключить договор на _________________________________________</w:t>
      </w:r>
    </w:p>
    <w:p w:rsidR="00B07AE0" w:rsidRPr="00E2161F" w:rsidRDefault="00440414" w:rsidP="00D7732B">
      <w:pPr>
        <w:pStyle w:val="afffff5"/>
        <w:spacing w:before="0" w:after="0" w:line="240" w:lineRule="auto"/>
        <w:ind w:left="3545" w:firstLine="709"/>
        <w:jc w:val="center"/>
        <w:rPr>
          <w:rFonts w:ascii="Times New Roman" w:hAnsi="Times New Roman"/>
          <w:i/>
          <w:vertAlign w:val="superscript"/>
          <w:lang w:val="ru-RU"/>
        </w:rPr>
      </w:pPr>
      <w:r w:rsidRPr="00440414">
        <w:rPr>
          <w:rFonts w:ascii="Times New Roman" w:hAnsi="Times New Roman"/>
          <w:i/>
          <w:vertAlign w:val="superscript"/>
          <w:lang w:val="ru-RU" w:eastAsia="ru-RU"/>
        </w:rPr>
        <w:t>(предмет договора)</w:t>
      </w:r>
    </w:p>
    <w:p w:rsidR="00B07AE0" w:rsidRPr="00995561" w:rsidRDefault="00B07AE0" w:rsidP="00D7732B">
      <w:pPr>
        <w:pStyle w:val="Times12"/>
        <w:suppressAutoHyphens/>
        <w:ind w:firstLine="0"/>
        <w:rPr>
          <w:szCs w:val="24"/>
        </w:rPr>
      </w:pPr>
      <w:r w:rsidRPr="00995561">
        <w:rPr>
          <w:szCs w:val="24"/>
        </w:rPr>
        <w:t>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B07AE0" w:rsidRPr="00995561" w:rsidRDefault="00B07AE0" w:rsidP="00D7732B">
      <w:pPr>
        <w:pStyle w:val="Times12"/>
        <w:suppressAutoHyphens/>
        <w:ind w:firstLine="709"/>
        <w:rPr>
          <w:bCs w:val="0"/>
          <w:i/>
          <w:szCs w:val="24"/>
          <w:shd w:val="clear" w:color="auto" w:fill="FDE9D9"/>
        </w:rPr>
      </w:pPr>
      <w:r w:rsidRPr="00995561">
        <w:rPr>
          <w:bCs w:val="0"/>
          <w:szCs w:val="24"/>
        </w:rPr>
        <w:t>Срок оказания услуг:_________________________</w:t>
      </w:r>
    </w:p>
    <w:p w:rsidR="00B07AE0" w:rsidRPr="00E2161F" w:rsidRDefault="00440414" w:rsidP="00D7732B">
      <w:pPr>
        <w:pStyle w:val="afffff5"/>
        <w:spacing w:before="0" w:after="0" w:line="240" w:lineRule="auto"/>
        <w:ind w:firstLine="709"/>
        <w:rPr>
          <w:rFonts w:ascii="Times New Roman" w:hAnsi="Times New Roman"/>
          <w:lang w:val="ru-RU"/>
        </w:rPr>
      </w:pPr>
      <w:r w:rsidRPr="00440414">
        <w:rPr>
          <w:rFonts w:ascii="Times New Roman" w:hAnsi="Times New Roman"/>
          <w:lang w:val="ru-RU" w:eastAsia="ru-RU"/>
        </w:rPr>
        <w:t>Настоящее Предложение имеет правовой статус оферты и действует до «___» __________ 20___ года.</w:t>
      </w:r>
      <w:bookmarkStart w:id="442" w:name="_Hlt440565644"/>
      <w:bookmarkEnd w:id="442"/>
    </w:p>
    <w:p w:rsidR="00B07AE0" w:rsidRPr="00995561" w:rsidRDefault="00B07AE0" w:rsidP="00D7732B">
      <w:pPr>
        <w:pStyle w:val="affa"/>
        <w:spacing w:before="0" w:beforeAutospacing="0" w:after="0" w:afterAutospacing="0"/>
        <w:ind w:firstLine="709"/>
        <w:jc w:val="both"/>
        <w:rPr>
          <w:lang w:val="ru-RU"/>
        </w:rPr>
      </w:pPr>
      <w:r w:rsidRPr="00995561">
        <w:rPr>
          <w:lang w:val="ru-RU"/>
        </w:rPr>
        <w:t xml:space="preserve">Настоящим подтверждаем, что против ________________________________ </w:t>
      </w:r>
      <w:r w:rsidRPr="00995561">
        <w:rPr>
          <w:i/>
          <w:lang w:val="ru-RU"/>
        </w:rPr>
        <w:t>(наименов</w:t>
      </w:r>
      <w:r w:rsidRPr="00995561">
        <w:rPr>
          <w:i/>
          <w:lang w:val="ru-RU"/>
        </w:rPr>
        <w:t>а</w:t>
      </w:r>
      <w:r w:rsidRPr="00995561">
        <w:rPr>
          <w:i/>
          <w:lang w:val="ru-RU"/>
        </w:rPr>
        <w:t xml:space="preserve">ние участника процедуры закупки) </w:t>
      </w:r>
      <w:r w:rsidRPr="00995561">
        <w:rPr>
          <w:lang w:val="ru-RU"/>
        </w:rPr>
        <w:t>не проводится процедура ликвидации, не принято арби</w:t>
      </w:r>
      <w:r w:rsidRPr="00995561">
        <w:rPr>
          <w:lang w:val="ru-RU"/>
        </w:rPr>
        <w:t>т</w:t>
      </w:r>
      <w:r w:rsidRPr="00995561">
        <w:rPr>
          <w:lang w:val="ru-RU"/>
        </w:rPr>
        <w:t xml:space="preserve">ражным судом решения о признании ____________________ </w:t>
      </w:r>
      <w:r w:rsidRPr="00995561">
        <w:rPr>
          <w:i/>
          <w:lang w:val="ru-RU"/>
        </w:rPr>
        <w:t>(наименование участника проц</w:t>
      </w:r>
      <w:r w:rsidRPr="00995561">
        <w:rPr>
          <w:i/>
          <w:lang w:val="ru-RU"/>
        </w:rPr>
        <w:t>е</w:t>
      </w:r>
      <w:r w:rsidRPr="00995561">
        <w:rPr>
          <w:i/>
          <w:lang w:val="ru-RU"/>
        </w:rPr>
        <w:t>дуры закупки)</w:t>
      </w:r>
      <w:r w:rsidRPr="00995561">
        <w:rPr>
          <w:lang w:val="ru-RU"/>
        </w:rPr>
        <w:t xml:space="preserve"> банкротом, деятельность </w:t>
      </w:r>
      <w:r w:rsidRPr="00995561">
        <w:rPr>
          <w:i/>
          <w:lang w:val="ru-RU"/>
        </w:rPr>
        <w:t>___________________________(наименование участн</w:t>
      </w:r>
      <w:r w:rsidRPr="00995561">
        <w:rPr>
          <w:i/>
          <w:lang w:val="ru-RU"/>
        </w:rPr>
        <w:t>и</w:t>
      </w:r>
      <w:r w:rsidRPr="00995561">
        <w:rPr>
          <w:i/>
          <w:lang w:val="ru-RU"/>
        </w:rPr>
        <w:t>ка процедуры закупки)</w:t>
      </w:r>
      <w:r w:rsidRPr="00995561">
        <w:rPr>
          <w:lang w:val="ru-RU"/>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w:t>
      </w:r>
      <w:r w:rsidRPr="00995561">
        <w:rPr>
          <w:lang w:val="ru-RU"/>
        </w:rPr>
        <w:t>н</w:t>
      </w:r>
      <w:r w:rsidRPr="00995561">
        <w:rPr>
          <w:lang w:val="ru-RU"/>
        </w:rPr>
        <w:t>ные внебюджетные фонды за прошедший календарный год не</w:t>
      </w:r>
      <w:r w:rsidRPr="00995561">
        <w:t> </w:t>
      </w:r>
      <w:r w:rsidRPr="00995561">
        <w:rPr>
          <w:lang w:val="ru-RU"/>
        </w:rPr>
        <w:t>превышает ____ %____________________________</w:t>
      </w:r>
      <w:r w:rsidRPr="00995561">
        <w:rPr>
          <w:i/>
          <w:lang w:val="ru-RU"/>
        </w:rPr>
        <w:t>(значение указать цифрами и прописью)</w:t>
      </w:r>
      <w:r w:rsidRPr="00995561">
        <w:rPr>
          <w:lang w:val="ru-RU"/>
        </w:rPr>
        <w:t xml:space="preserve"> балансовой стоим</w:t>
      </w:r>
      <w:r w:rsidRPr="00995561">
        <w:rPr>
          <w:lang w:val="ru-RU"/>
        </w:rPr>
        <w:t>о</w:t>
      </w:r>
      <w:r w:rsidRPr="00995561">
        <w:rPr>
          <w:lang w:val="ru-RU"/>
        </w:rPr>
        <w:t xml:space="preserve">сти активов ______________________________ </w:t>
      </w:r>
      <w:r w:rsidRPr="00995561">
        <w:rPr>
          <w:i/>
          <w:lang w:val="ru-RU"/>
        </w:rPr>
        <w:t>(наименование участника процедуры закупки)</w:t>
      </w:r>
      <w:r w:rsidRPr="00995561">
        <w:rPr>
          <w:lang w:val="ru-RU"/>
        </w:rPr>
        <w:t xml:space="preserve"> по данным бухгалтерской отчетности за последний завершенный отчетный период, на имущ</w:t>
      </w:r>
      <w:r w:rsidRPr="00995561">
        <w:rPr>
          <w:lang w:val="ru-RU"/>
        </w:rPr>
        <w:t>е</w:t>
      </w:r>
      <w:r w:rsidRPr="00995561">
        <w:rPr>
          <w:lang w:val="ru-RU"/>
        </w:rPr>
        <w:t>ство не наложен арест по решению суда, административного органа.</w:t>
      </w:r>
    </w:p>
    <w:p w:rsidR="00B07AE0" w:rsidRPr="00995561" w:rsidRDefault="00B07AE0" w:rsidP="00D7732B">
      <w:pPr>
        <w:pStyle w:val="affa"/>
        <w:spacing w:before="0" w:beforeAutospacing="0" w:after="0" w:afterAutospacing="0"/>
        <w:ind w:firstLine="709"/>
        <w:jc w:val="both"/>
        <w:rPr>
          <w:i/>
          <w:lang w:val="ru-RU"/>
        </w:rPr>
      </w:pPr>
      <w:r w:rsidRPr="00995561">
        <w:rPr>
          <w:lang w:val="ru-RU"/>
        </w:rPr>
        <w:lastRenderedPageBreak/>
        <w:t>В случае признания нас победителем запроса предложений, мы берем на себя обязател</w:t>
      </w:r>
      <w:r w:rsidRPr="00995561">
        <w:rPr>
          <w:lang w:val="ru-RU"/>
        </w:rPr>
        <w:t>ь</w:t>
      </w:r>
      <w:r w:rsidRPr="00995561">
        <w:rPr>
          <w:lang w:val="ru-RU"/>
        </w:rPr>
        <w:t>ства подписать со своей стороны договор в соответствии с требованиями документации по пр</w:t>
      </w:r>
      <w:r w:rsidRPr="00995561">
        <w:rPr>
          <w:lang w:val="ru-RU"/>
        </w:rPr>
        <w:t>о</w:t>
      </w:r>
      <w:r w:rsidRPr="00995561">
        <w:rPr>
          <w:lang w:val="ru-RU"/>
        </w:rPr>
        <w:t xml:space="preserve">ведению запроса предложений и условиями нашего Предложения, в течение 10 календарных дней дня подписания протокола об оценке и сопоставлении предложений участников. </w:t>
      </w:r>
    </w:p>
    <w:p w:rsidR="00B07AE0" w:rsidRPr="00995561" w:rsidRDefault="00B07AE0" w:rsidP="00D7732B">
      <w:pPr>
        <w:pStyle w:val="affa"/>
        <w:spacing w:before="0" w:beforeAutospacing="0" w:after="0" w:afterAutospacing="0"/>
        <w:ind w:firstLine="709"/>
        <w:jc w:val="both"/>
        <w:rPr>
          <w:lang w:val="ru-RU"/>
        </w:rPr>
      </w:pPr>
      <w:r w:rsidRPr="00995561">
        <w:rPr>
          <w:lang w:val="ru-RU"/>
        </w:rPr>
        <w:t>В случае, если нашему Предложению будет присвоен второй номер, а</w:t>
      </w:r>
      <w:r w:rsidRPr="00995561">
        <w:t> </w:t>
      </w:r>
      <w:r w:rsidRPr="00995561">
        <w:rPr>
          <w:lang w:val="ru-RU"/>
        </w:rPr>
        <w:t>победитель запр</w:t>
      </w:r>
      <w:r w:rsidRPr="00995561">
        <w:rPr>
          <w:lang w:val="ru-RU"/>
        </w:rPr>
        <w:t>о</w:t>
      </w:r>
      <w:r w:rsidRPr="00995561">
        <w:rPr>
          <w:lang w:val="ru-RU"/>
        </w:rPr>
        <w:t>са предложений будет признан уклонившимся от заключения договора с заказчиком, мы обяз</w:t>
      </w:r>
      <w:r w:rsidRPr="00995561">
        <w:rPr>
          <w:lang w:val="ru-RU"/>
        </w:rPr>
        <w:t>у</w:t>
      </w:r>
      <w:r w:rsidRPr="00995561">
        <w:rPr>
          <w:lang w:val="ru-RU"/>
        </w:rPr>
        <w:t>емся подписать данный договор в соответствии с</w:t>
      </w:r>
      <w:r w:rsidRPr="00995561">
        <w:t> </w:t>
      </w:r>
      <w:r w:rsidRPr="00995561">
        <w:rPr>
          <w:lang w:val="ru-RU"/>
        </w:rPr>
        <w:t>требованиями документации по проведению запроса предложений и условиями нашего Предложения.</w:t>
      </w:r>
    </w:p>
    <w:p w:rsidR="00B07AE0" w:rsidRPr="00995561" w:rsidRDefault="00B07AE0" w:rsidP="005C030A">
      <w:pPr>
        <w:pStyle w:val="3a"/>
        <w:rPr>
          <w:lang w:val="ru-RU"/>
        </w:rPr>
      </w:pPr>
      <w:r w:rsidRPr="00995561">
        <w:rPr>
          <w:lang w:val="ru-RU"/>
        </w:rPr>
        <w:t>Мы, ________________________________________________ согласны с условием, что</w:t>
      </w:r>
    </w:p>
    <w:p w:rsidR="00B07AE0" w:rsidRPr="00995561" w:rsidRDefault="00B07AE0" w:rsidP="005C030A">
      <w:pPr>
        <w:pStyle w:val="3a"/>
        <w:rPr>
          <w:vertAlign w:val="superscript"/>
          <w:lang w:val="ru-RU"/>
        </w:rPr>
      </w:pPr>
      <w:r w:rsidRPr="00995561">
        <w:rPr>
          <w:vertAlign w:val="superscript"/>
          <w:lang w:val="ru-RU"/>
        </w:rPr>
        <w:t>(наименование организации или Ф.И.О. участника процедуры закупки)</w:t>
      </w:r>
    </w:p>
    <w:p w:rsidR="00B07AE0" w:rsidRPr="00995561" w:rsidRDefault="00B07AE0" w:rsidP="005C030A">
      <w:pPr>
        <w:pStyle w:val="3a"/>
        <w:rPr>
          <w:lang w:val="ru-RU"/>
        </w:rPr>
      </w:pPr>
      <w:r w:rsidRPr="00995561">
        <w:rPr>
          <w:lang w:val="ru-RU"/>
        </w:rPr>
        <w:t>сведения о нас будут внесены в публичный реестр недобросовестных поставщиков атомной отрасли сроком на два года в</w:t>
      </w:r>
      <w:r w:rsidRPr="00995561">
        <w:t> </w:t>
      </w:r>
      <w:r w:rsidRPr="00995561">
        <w:rPr>
          <w:lang w:val="ru-RU"/>
        </w:rPr>
        <w:t>следующих случаях:</w:t>
      </w:r>
    </w:p>
    <w:p w:rsidR="00DC299F" w:rsidRDefault="00B07AE0">
      <w:pPr>
        <w:pStyle w:val="affa"/>
        <w:numPr>
          <w:ilvl w:val="0"/>
          <w:numId w:val="43"/>
        </w:numPr>
        <w:tabs>
          <w:tab w:val="left" w:pos="1134"/>
        </w:tabs>
        <w:spacing w:before="0" w:beforeAutospacing="0" w:after="0" w:afterAutospacing="0"/>
        <w:ind w:left="0" w:firstLine="709"/>
        <w:jc w:val="both"/>
      </w:pPr>
      <w:r w:rsidRPr="00995561">
        <w:t>если мы:</w:t>
      </w:r>
    </w:p>
    <w:p w:rsidR="00B07AE0" w:rsidRPr="00995561" w:rsidRDefault="00B07AE0" w:rsidP="00D7732B">
      <w:pPr>
        <w:pStyle w:val="a3"/>
        <w:numPr>
          <w:ilvl w:val="0"/>
          <w:numId w:val="0"/>
        </w:numPr>
        <w:tabs>
          <w:tab w:val="clear" w:pos="3600"/>
        </w:tabs>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признанным победителем запроса предложений, уклонимся от заключения договора;</w:t>
      </w:r>
    </w:p>
    <w:p w:rsidR="00B07AE0" w:rsidRPr="00995561" w:rsidRDefault="00B07AE0" w:rsidP="00D7732B">
      <w:pPr>
        <w:pStyle w:val="a3"/>
        <w:numPr>
          <w:ilvl w:val="0"/>
          <w:numId w:val="0"/>
        </w:numPr>
        <w:tabs>
          <w:tab w:val="clear" w:pos="3600"/>
        </w:tabs>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единственным участником процедуры закупки, подавшим Предложение, л</w:t>
      </w:r>
      <w:r w:rsidRPr="00995561">
        <w:rPr>
          <w:rFonts w:ascii="Times New Roman" w:hAnsi="Times New Roman"/>
          <w:sz w:val="24"/>
          <w:szCs w:val="24"/>
          <w:lang w:val="ru-RU"/>
        </w:rPr>
        <w:t>и</w:t>
      </w:r>
      <w:r w:rsidRPr="00995561">
        <w:rPr>
          <w:rFonts w:ascii="Times New Roman" w:hAnsi="Times New Roman"/>
          <w:sz w:val="24"/>
          <w:szCs w:val="24"/>
          <w:lang w:val="ru-RU"/>
        </w:rPr>
        <w:t>бо участником процедуры закупки, признанным единственным участником запроса предложений, уклонимся от заключения договора;</w:t>
      </w:r>
    </w:p>
    <w:p w:rsidR="00B07AE0" w:rsidRPr="00995561" w:rsidRDefault="00B07AE0" w:rsidP="00D7732B">
      <w:pPr>
        <w:pStyle w:val="a3"/>
        <w:numPr>
          <w:ilvl w:val="0"/>
          <w:numId w:val="0"/>
        </w:numPr>
        <w:tabs>
          <w:tab w:val="clear" w:pos="3600"/>
        </w:tabs>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признанным победителем или единственным участником запроса предлож</w:t>
      </w:r>
      <w:r w:rsidRPr="00995561">
        <w:rPr>
          <w:rFonts w:ascii="Times New Roman" w:hAnsi="Times New Roman"/>
          <w:sz w:val="24"/>
          <w:szCs w:val="24"/>
          <w:lang w:val="ru-RU"/>
        </w:rPr>
        <w:t>е</w:t>
      </w:r>
      <w:r w:rsidRPr="00995561">
        <w:rPr>
          <w:rFonts w:ascii="Times New Roman" w:hAnsi="Times New Roman"/>
          <w:sz w:val="24"/>
          <w:szCs w:val="24"/>
          <w:lang w:val="ru-RU"/>
        </w:rPr>
        <w:t>ний, либо являющимся единственным участником, подавшим Предложение, отк</w:t>
      </w:r>
      <w:r w:rsidRPr="00995561">
        <w:rPr>
          <w:rFonts w:ascii="Times New Roman" w:hAnsi="Times New Roman"/>
          <w:sz w:val="24"/>
          <w:szCs w:val="24"/>
          <w:lang w:val="ru-RU"/>
        </w:rPr>
        <w:t>а</w:t>
      </w:r>
      <w:r w:rsidRPr="00995561">
        <w:rPr>
          <w:rFonts w:ascii="Times New Roman" w:hAnsi="Times New Roman"/>
          <w:sz w:val="24"/>
          <w:szCs w:val="24"/>
          <w:lang w:val="ru-RU"/>
        </w:rPr>
        <w:t>жемся от</w:t>
      </w:r>
      <w:r w:rsidRPr="00995561">
        <w:rPr>
          <w:rFonts w:ascii="Times New Roman" w:hAnsi="Times New Roman"/>
          <w:sz w:val="24"/>
          <w:szCs w:val="24"/>
        </w:rPr>
        <w:t> </w:t>
      </w:r>
      <w:r w:rsidRPr="00995561">
        <w:rPr>
          <w:rFonts w:ascii="Times New Roman" w:hAnsi="Times New Roman"/>
          <w:sz w:val="24"/>
          <w:szCs w:val="24"/>
          <w:lang w:val="ru-RU"/>
        </w:rPr>
        <w:t>предоставления обеспечения исполнения договора, если такое требование установлено в документации по проведению запроса предложений;</w:t>
      </w:r>
    </w:p>
    <w:p w:rsidR="00DC299F" w:rsidRDefault="00B07AE0">
      <w:pPr>
        <w:pStyle w:val="affa"/>
        <w:numPr>
          <w:ilvl w:val="0"/>
          <w:numId w:val="43"/>
        </w:numPr>
        <w:tabs>
          <w:tab w:val="left" w:pos="1134"/>
        </w:tabs>
        <w:spacing w:before="0" w:beforeAutospacing="0" w:after="0" w:afterAutospacing="0"/>
        <w:ind w:left="0" w:firstLine="709"/>
        <w:jc w:val="both"/>
        <w:rPr>
          <w:lang w:val="ru-RU"/>
        </w:rPr>
      </w:pPr>
      <w:r w:rsidRPr="00995561">
        <w:rPr>
          <w:lang w:val="ru-RU"/>
        </w:rPr>
        <w:t>если договор, заключенный с нами по результатам проведения настоящего запроса предложений, будет расторгнут по решению суда или по</w:t>
      </w:r>
      <w:r w:rsidRPr="00995561">
        <w:t> </w:t>
      </w:r>
      <w:r w:rsidRPr="00995561">
        <w:rPr>
          <w:lang w:val="ru-RU"/>
        </w:rPr>
        <w:t>соглашению сторон в силу существе</w:t>
      </w:r>
      <w:r w:rsidRPr="00995561">
        <w:rPr>
          <w:lang w:val="ru-RU"/>
        </w:rPr>
        <w:t>н</w:t>
      </w:r>
      <w:r w:rsidRPr="00995561">
        <w:rPr>
          <w:lang w:val="ru-RU"/>
        </w:rPr>
        <w:t>ного нарушения нами условий договора.</w:t>
      </w:r>
    </w:p>
    <w:p w:rsidR="00B07AE0" w:rsidRPr="00E2161F" w:rsidRDefault="00440414" w:rsidP="00D7732B">
      <w:pPr>
        <w:pStyle w:val="afffff5"/>
        <w:spacing w:before="0" w:after="0" w:line="240" w:lineRule="auto"/>
        <w:ind w:firstLine="709"/>
        <w:rPr>
          <w:rFonts w:ascii="Times New Roman" w:hAnsi="Times New Roman"/>
          <w:lang w:val="ru-RU"/>
        </w:rPr>
      </w:pPr>
      <w:r w:rsidRPr="00440414">
        <w:rPr>
          <w:rFonts w:ascii="Times New Roman" w:hAnsi="Times New Roman"/>
          <w:lang w:val="ru-RU" w:eastAsia="ru-RU"/>
        </w:rPr>
        <w:t>В соответствии с инструкциями, полученными от Вас в документации по</w:t>
      </w:r>
      <w:r w:rsidR="00B07AE0" w:rsidRPr="00995561">
        <w:rPr>
          <w:rFonts w:ascii="Times New Roman" w:hAnsi="Times New Roman"/>
        </w:rPr>
        <w:t> </w:t>
      </w:r>
      <w:r w:rsidRPr="00440414">
        <w:rPr>
          <w:rFonts w:ascii="Times New Roman" w:hAnsi="Times New Roman"/>
          <w:lang w:val="ru-RU" w:eastAsia="ru-RU"/>
        </w:rPr>
        <w:t>проведению запроса предложений, информация по</w:t>
      </w:r>
      <w:r w:rsidR="00B07AE0" w:rsidRPr="00995561">
        <w:rPr>
          <w:rFonts w:ascii="Times New Roman" w:hAnsi="Times New Roman"/>
        </w:rPr>
        <w:t> </w:t>
      </w:r>
      <w:r w:rsidRPr="00440414">
        <w:rPr>
          <w:rFonts w:ascii="Times New Roman" w:hAnsi="Times New Roman"/>
          <w:lang w:val="ru-RU" w:eastAsia="ru-RU"/>
        </w:rPr>
        <w:t>сути наших предложений в</w:t>
      </w:r>
      <w:r w:rsidR="00B07AE0" w:rsidRPr="00995561">
        <w:rPr>
          <w:rFonts w:ascii="Times New Roman" w:hAnsi="Times New Roman"/>
        </w:rPr>
        <w:t> </w:t>
      </w:r>
      <w:r w:rsidRPr="00440414">
        <w:rPr>
          <w:rFonts w:ascii="Times New Roman" w:hAnsi="Times New Roman"/>
          <w:lang w:val="ru-RU" w:eastAsia="ru-RU"/>
        </w:rPr>
        <w:t>данном запросе предложений представлена в</w:t>
      </w:r>
      <w:r w:rsidR="00B07AE0" w:rsidRPr="00995561">
        <w:rPr>
          <w:rFonts w:ascii="Times New Roman" w:hAnsi="Times New Roman"/>
        </w:rPr>
        <w:t> </w:t>
      </w:r>
      <w:r w:rsidRPr="00440414">
        <w:rPr>
          <w:rFonts w:ascii="Times New Roman" w:hAnsi="Times New Roman"/>
          <w:lang w:val="ru-RU" w:eastAsia="ru-RU"/>
        </w:rPr>
        <w:t>следующих документах, которые являются неотъемлемой частью нашего Пре</w:t>
      </w:r>
      <w:r w:rsidRPr="00440414">
        <w:rPr>
          <w:rFonts w:ascii="Times New Roman" w:hAnsi="Times New Roman"/>
          <w:lang w:val="ru-RU" w:eastAsia="ru-RU"/>
        </w:rPr>
        <w:t>д</w:t>
      </w:r>
      <w:r w:rsidRPr="00440414">
        <w:rPr>
          <w:rFonts w:ascii="Times New Roman" w:hAnsi="Times New Roman"/>
          <w:lang w:val="ru-RU" w:eastAsia="ru-RU"/>
        </w:rPr>
        <w:t>ложения:</w:t>
      </w:r>
    </w:p>
    <w:p w:rsidR="00B07AE0" w:rsidRPr="00E2161F" w:rsidRDefault="00440414" w:rsidP="00D7732B">
      <w:pPr>
        <w:pStyle w:val="afffff5"/>
        <w:spacing w:before="0" w:line="240" w:lineRule="auto"/>
        <w:ind w:firstLine="709"/>
        <w:rPr>
          <w:rFonts w:ascii="Times New Roman" w:hAnsi="Times New Roman"/>
          <w:lang w:val="ru-RU"/>
        </w:rPr>
      </w:pPr>
      <w:r w:rsidRPr="00440414">
        <w:rPr>
          <w:rFonts w:ascii="Times New Roman" w:hAnsi="Times New Roman"/>
          <w:lang w:val="ru-RU" w:eastAsia="ru-RU"/>
        </w:rPr>
        <w:t>Опись документов заявки в соответствии с требованиями пункта 12 раздела</w:t>
      </w:r>
      <w:r w:rsidR="00B07AE0" w:rsidRPr="00995561">
        <w:rPr>
          <w:rFonts w:ascii="Times New Roman" w:hAnsi="Times New Roman"/>
        </w:rPr>
        <w:t> </w:t>
      </w:r>
      <w:r w:rsidRPr="00440414">
        <w:rPr>
          <w:rFonts w:ascii="Times New Roman" w:hAnsi="Times New Roman"/>
          <w:lang w:val="ru-RU" w:eastAsia="ru-RU"/>
        </w:rPr>
        <w:t>6 «Инфо</w:t>
      </w:r>
      <w:r w:rsidRPr="00440414">
        <w:rPr>
          <w:rFonts w:ascii="Times New Roman" w:hAnsi="Times New Roman"/>
          <w:lang w:val="ru-RU" w:eastAsia="ru-RU"/>
        </w:rPr>
        <w:t>р</w:t>
      </w:r>
      <w:r w:rsidRPr="00440414">
        <w:rPr>
          <w:rFonts w:ascii="Times New Roman" w:hAnsi="Times New Roman"/>
          <w:lang w:val="ru-RU" w:eastAsia="ru-RU"/>
        </w:rPr>
        <w:t xml:space="preserve">мационная карта запроса предложений» в формате. </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3"/>
        <w:gridCol w:w="6520"/>
        <w:gridCol w:w="1317"/>
        <w:gridCol w:w="1040"/>
      </w:tblGrid>
      <w:tr w:rsidR="00B07AE0" w:rsidRPr="005214C0" w:rsidTr="002557A4">
        <w:trPr>
          <w:tblHeader/>
        </w:trPr>
        <w:tc>
          <w:tcPr>
            <w:tcW w:w="993" w:type="dxa"/>
            <w:vAlign w:val="center"/>
          </w:tcPr>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w:t>
            </w:r>
          </w:p>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п/п</w:t>
            </w:r>
          </w:p>
        </w:tc>
        <w:tc>
          <w:tcPr>
            <w:tcW w:w="6520" w:type="dxa"/>
            <w:vAlign w:val="center"/>
          </w:tcPr>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Наименование документа</w:t>
            </w:r>
          </w:p>
        </w:tc>
        <w:tc>
          <w:tcPr>
            <w:tcW w:w="1317" w:type="dxa"/>
            <w:vAlign w:val="center"/>
          </w:tcPr>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 xml:space="preserve">№ </w:t>
            </w:r>
          </w:p>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страницы</w:t>
            </w:r>
          </w:p>
        </w:tc>
        <w:tc>
          <w:tcPr>
            <w:tcW w:w="1040" w:type="dxa"/>
            <w:vAlign w:val="center"/>
          </w:tcPr>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Число</w:t>
            </w:r>
          </w:p>
          <w:p w:rsidR="00B07AE0" w:rsidRPr="00B91C37" w:rsidRDefault="00B07AE0" w:rsidP="002557A4">
            <w:pPr>
              <w:pStyle w:val="afffff6"/>
              <w:jc w:val="center"/>
              <w:rPr>
                <w:rFonts w:ascii="Times New Roman" w:hAnsi="Times New Roman"/>
                <w:szCs w:val="24"/>
                <w:lang w:val="ru-RU" w:eastAsia="ru-RU"/>
              </w:rPr>
            </w:pPr>
            <w:r w:rsidRPr="00B91C37">
              <w:rPr>
                <w:rFonts w:ascii="Times New Roman" w:hAnsi="Times New Roman"/>
                <w:szCs w:val="24"/>
                <w:lang w:val="ru-RU" w:eastAsia="ru-RU"/>
              </w:rPr>
              <w:t>страниц</w:t>
            </w:r>
          </w:p>
        </w:tc>
      </w:tr>
      <w:tr w:rsidR="00B07AE0" w:rsidRPr="005214C0" w:rsidTr="002557A4">
        <w:tc>
          <w:tcPr>
            <w:tcW w:w="993" w:type="dxa"/>
            <w:vAlign w:val="center"/>
          </w:tcPr>
          <w:p w:rsidR="00DC299F" w:rsidRDefault="00DC299F">
            <w:pPr>
              <w:numPr>
                <w:ilvl w:val="0"/>
                <w:numId w:val="40"/>
              </w:numPr>
              <w:tabs>
                <w:tab w:val="left" w:pos="284"/>
              </w:tabs>
              <w:spacing w:after="0" w:line="240" w:lineRule="auto"/>
              <w:ind w:left="0" w:firstLine="0"/>
              <w:jc w:val="center"/>
              <w:rPr>
                <w:smallCaps/>
                <w:spacing w:val="5"/>
                <w:sz w:val="28"/>
                <w:szCs w:val="3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Анкета (форма 2)</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Сводная таблица стоимости (форма 4)</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F9634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Справка об опыте и репутации участника (форма 5)</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F9634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Справка о кадровых ресурсах (форма 6)</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 xml:space="preserve">Выписка из ЕГРЮЛ </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 xml:space="preserve">Учредительные документы </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F9634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Документы, подтверждающие полномочия лица на осуществление действий от имени участника процедуры закупки (</w:t>
            </w:r>
            <w:r w:rsidRPr="00B91C37">
              <w:rPr>
                <w:rFonts w:ascii="Times New Roman" w:hAnsi="Times New Roman"/>
                <w:i/>
                <w:szCs w:val="24"/>
                <w:lang w:val="ru-RU" w:eastAsia="ru-RU"/>
              </w:rPr>
              <w:t>перечислить такие документы</w:t>
            </w:r>
            <w:r w:rsidRPr="00B91C37">
              <w:rPr>
                <w:rFonts w:ascii="Times New Roman" w:hAnsi="Times New Roman"/>
                <w:szCs w:val="24"/>
                <w:lang w:val="ru-RU" w:eastAsia="ru-RU"/>
              </w:rPr>
              <w:t>)</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F9634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 xml:space="preserve">Решение об одобрении или о совершении крупной сделки </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F9634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Справка об исполнении налогоплательщиком обязанностей по уплате налогов, сборов, страховых взносов, пеней и нал</w:t>
            </w:r>
            <w:r w:rsidRPr="00B91C37">
              <w:rPr>
                <w:rFonts w:ascii="Times New Roman" w:hAnsi="Times New Roman"/>
                <w:szCs w:val="24"/>
                <w:lang w:val="ru-RU" w:eastAsia="ru-RU"/>
              </w:rPr>
              <w:t>о</w:t>
            </w:r>
            <w:r w:rsidRPr="00B91C37">
              <w:rPr>
                <w:rFonts w:ascii="Times New Roman" w:hAnsi="Times New Roman"/>
                <w:szCs w:val="24"/>
                <w:lang w:val="ru-RU" w:eastAsia="ru-RU"/>
              </w:rPr>
              <w:lastRenderedPageBreak/>
              <w:t>говых санкций</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F96345"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Копии бухгалтерских балансов с отметкой инспекции Фед</w:t>
            </w:r>
            <w:r w:rsidRPr="00B91C37">
              <w:rPr>
                <w:rFonts w:ascii="Times New Roman" w:hAnsi="Times New Roman"/>
                <w:szCs w:val="24"/>
                <w:lang w:val="ru-RU" w:eastAsia="ru-RU"/>
              </w:rPr>
              <w:t>е</w:t>
            </w:r>
            <w:r w:rsidRPr="00B91C37">
              <w:rPr>
                <w:rFonts w:ascii="Times New Roman" w:hAnsi="Times New Roman"/>
                <w:szCs w:val="24"/>
                <w:lang w:val="ru-RU" w:eastAsia="ru-RU"/>
              </w:rPr>
              <w:t>ральной налоговой службы и отчет о прибылях и убытках за предыдущий год и завершившийся отчетный период тек</w:t>
            </w:r>
            <w:r w:rsidRPr="00B91C37">
              <w:rPr>
                <w:rFonts w:ascii="Times New Roman" w:hAnsi="Times New Roman"/>
                <w:szCs w:val="24"/>
                <w:lang w:val="ru-RU" w:eastAsia="ru-RU"/>
              </w:rPr>
              <w:t>у</w:t>
            </w:r>
            <w:r w:rsidRPr="00B91C37">
              <w:rPr>
                <w:rFonts w:ascii="Times New Roman" w:hAnsi="Times New Roman"/>
                <w:szCs w:val="24"/>
                <w:lang w:val="ru-RU" w:eastAsia="ru-RU"/>
              </w:rPr>
              <w:t>щего года</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DC299F" w:rsidRDefault="00DC299F">
            <w:pPr>
              <w:numPr>
                <w:ilvl w:val="0"/>
                <w:numId w:val="40"/>
              </w:numPr>
              <w:tabs>
                <w:tab w:val="left" w:pos="284"/>
              </w:tabs>
              <w:spacing w:after="0" w:line="240" w:lineRule="auto"/>
              <w:ind w:left="0" w:firstLine="0"/>
              <w:jc w:val="center"/>
              <w:rPr>
                <w:i/>
                <w:iCs/>
                <w:smallCaps/>
                <w:spacing w:val="5"/>
                <w:sz w:val="26"/>
                <w:szCs w:val="26"/>
                <w:lang w:val="ru-RU"/>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Проект договора с приложениями</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DC299F" w:rsidRDefault="00DC299F">
            <w:pPr>
              <w:numPr>
                <w:ilvl w:val="0"/>
                <w:numId w:val="40"/>
              </w:numPr>
              <w:tabs>
                <w:tab w:val="left" w:pos="459"/>
              </w:tabs>
              <w:spacing w:after="0" w:line="240" w:lineRule="auto"/>
              <w:ind w:left="0" w:firstLine="0"/>
              <w:jc w:val="center"/>
              <w:rPr>
                <w:i/>
                <w:iCs/>
                <w:smallCaps/>
                <w:spacing w:val="5"/>
                <w:sz w:val="26"/>
                <w:szCs w:val="26"/>
              </w:rPr>
            </w:pPr>
          </w:p>
        </w:tc>
        <w:tc>
          <w:tcPr>
            <w:tcW w:w="6520" w:type="dxa"/>
          </w:tcPr>
          <w:p w:rsidR="00B07AE0" w:rsidRPr="005214C0" w:rsidRDefault="00B07AE0" w:rsidP="002557A4">
            <w:pPr>
              <w:widowControl w:val="0"/>
              <w:tabs>
                <w:tab w:val="left" w:pos="0"/>
                <w:tab w:val="left" w:pos="920"/>
                <w:tab w:val="left" w:pos="1062"/>
                <w:tab w:val="left" w:pos="1559"/>
              </w:tabs>
              <w:adjustRightInd w:val="0"/>
              <w:ind w:right="113"/>
              <w:jc w:val="both"/>
              <w:textAlignment w:val="baseline"/>
              <w:rPr>
                <w:i/>
                <w:color w:val="000000"/>
              </w:rPr>
            </w:pPr>
            <w:r>
              <w:rPr>
                <w:color w:val="000000"/>
              </w:rPr>
              <w:t>Иные документы (</w:t>
            </w:r>
            <w:r>
              <w:rPr>
                <w:i/>
                <w:color w:val="000000"/>
              </w:rPr>
              <w:t>перечислить какие</w:t>
            </w:r>
            <w:r>
              <w:rPr>
                <w:color w:val="000000"/>
              </w:rPr>
              <w:t>)</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r w:rsidR="00B07AE0" w:rsidRPr="005214C0" w:rsidTr="002557A4">
        <w:tc>
          <w:tcPr>
            <w:tcW w:w="993" w:type="dxa"/>
            <w:vAlign w:val="center"/>
          </w:tcPr>
          <w:p w:rsidR="00B07AE0" w:rsidRPr="005214C0" w:rsidRDefault="00B07AE0" w:rsidP="002557A4">
            <w:pPr>
              <w:tabs>
                <w:tab w:val="left" w:pos="284"/>
              </w:tabs>
              <w:jc w:val="center"/>
            </w:pPr>
          </w:p>
        </w:tc>
        <w:tc>
          <w:tcPr>
            <w:tcW w:w="8877" w:type="dxa"/>
            <w:gridSpan w:val="3"/>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Том 2:</w:t>
            </w:r>
          </w:p>
        </w:tc>
      </w:tr>
      <w:tr w:rsidR="00B07AE0" w:rsidRPr="005214C0" w:rsidTr="002557A4">
        <w:tc>
          <w:tcPr>
            <w:tcW w:w="993" w:type="dxa"/>
            <w:vAlign w:val="center"/>
          </w:tcPr>
          <w:p w:rsidR="00DC299F" w:rsidRDefault="00DC299F">
            <w:pPr>
              <w:numPr>
                <w:ilvl w:val="0"/>
                <w:numId w:val="41"/>
              </w:numPr>
              <w:tabs>
                <w:tab w:val="left" w:pos="284"/>
              </w:tabs>
              <w:spacing w:after="0" w:line="240" w:lineRule="auto"/>
              <w:ind w:left="0" w:firstLine="0"/>
              <w:jc w:val="center"/>
              <w:rPr>
                <w:i/>
                <w:iCs/>
                <w:smallCaps/>
                <w:spacing w:val="5"/>
                <w:sz w:val="26"/>
                <w:szCs w:val="26"/>
              </w:rPr>
            </w:pPr>
          </w:p>
        </w:tc>
        <w:tc>
          <w:tcPr>
            <w:tcW w:w="6520" w:type="dxa"/>
          </w:tcPr>
          <w:p w:rsidR="00B07AE0" w:rsidRPr="00B91C37" w:rsidRDefault="00B07AE0" w:rsidP="002557A4">
            <w:pPr>
              <w:pStyle w:val="afffff6"/>
              <w:rPr>
                <w:rFonts w:ascii="Times New Roman" w:hAnsi="Times New Roman"/>
                <w:szCs w:val="24"/>
                <w:lang w:val="ru-RU" w:eastAsia="ru-RU"/>
              </w:rPr>
            </w:pPr>
            <w:r w:rsidRPr="00B91C37">
              <w:rPr>
                <w:rFonts w:ascii="Times New Roman" w:hAnsi="Times New Roman"/>
                <w:szCs w:val="24"/>
                <w:lang w:val="ru-RU" w:eastAsia="ru-RU"/>
              </w:rPr>
              <w:t>Техническое предложение (форма 3)</w:t>
            </w:r>
          </w:p>
        </w:tc>
        <w:tc>
          <w:tcPr>
            <w:tcW w:w="1317" w:type="dxa"/>
          </w:tcPr>
          <w:p w:rsidR="00B07AE0" w:rsidRPr="00B91C37" w:rsidRDefault="00B07AE0" w:rsidP="002557A4">
            <w:pPr>
              <w:pStyle w:val="afffff6"/>
              <w:rPr>
                <w:rFonts w:ascii="Times New Roman" w:hAnsi="Times New Roman"/>
                <w:szCs w:val="24"/>
                <w:lang w:val="ru-RU" w:eastAsia="ru-RU"/>
              </w:rPr>
            </w:pPr>
          </w:p>
        </w:tc>
        <w:tc>
          <w:tcPr>
            <w:tcW w:w="1040" w:type="dxa"/>
          </w:tcPr>
          <w:p w:rsidR="00B07AE0" w:rsidRPr="00B91C37" w:rsidRDefault="00B07AE0" w:rsidP="002557A4">
            <w:pPr>
              <w:pStyle w:val="afffff6"/>
              <w:rPr>
                <w:rFonts w:ascii="Times New Roman" w:hAnsi="Times New Roman"/>
                <w:szCs w:val="24"/>
                <w:lang w:val="ru-RU" w:eastAsia="ru-RU"/>
              </w:rPr>
            </w:pPr>
          </w:p>
        </w:tc>
      </w:tr>
    </w:tbl>
    <w:p w:rsidR="00B07AE0" w:rsidRPr="005214C0" w:rsidRDefault="00B07AE0" w:rsidP="00D7732B">
      <w:pPr>
        <w:pStyle w:val="afb"/>
        <w:tabs>
          <w:tab w:val="clear" w:pos="1134"/>
        </w:tabs>
        <w:autoSpaceDE w:val="0"/>
        <w:autoSpaceDN w:val="0"/>
        <w:spacing w:line="240" w:lineRule="auto"/>
        <w:rPr>
          <w:sz w:val="24"/>
          <w:szCs w:val="24"/>
        </w:rPr>
      </w:pPr>
    </w:p>
    <w:p w:rsidR="00B07AE0" w:rsidRPr="001E5993" w:rsidRDefault="00B07AE0" w:rsidP="00D7732B">
      <w:pPr>
        <w:pStyle w:val="afb"/>
        <w:tabs>
          <w:tab w:val="clear" w:pos="1134"/>
        </w:tabs>
        <w:autoSpaceDE w:val="0"/>
        <w:autoSpaceDN w:val="0"/>
        <w:spacing w:line="240" w:lineRule="auto"/>
        <w:rPr>
          <w:sz w:val="24"/>
          <w:szCs w:val="24"/>
        </w:rPr>
      </w:pPr>
      <w:r w:rsidRPr="001E5993">
        <w:rPr>
          <w:sz w:val="24"/>
          <w:szCs w:val="24"/>
        </w:rPr>
        <w:t>___________________________________</w:t>
      </w:r>
      <w:r w:rsidRPr="001E5993">
        <w:rPr>
          <w:sz w:val="24"/>
          <w:szCs w:val="24"/>
        </w:rPr>
        <w:tab/>
      </w:r>
      <w:r w:rsidRPr="001E5993">
        <w:rPr>
          <w:sz w:val="24"/>
          <w:szCs w:val="24"/>
        </w:rPr>
        <w:tab/>
      </w:r>
      <w:r w:rsidRPr="001E5993">
        <w:rPr>
          <w:sz w:val="24"/>
          <w:szCs w:val="24"/>
        </w:rPr>
        <w:tab/>
        <w:t>___________________________</w:t>
      </w:r>
    </w:p>
    <w:p w:rsidR="00B07AE0" w:rsidRPr="001E5993" w:rsidRDefault="00B07AE0" w:rsidP="00D7732B">
      <w:pPr>
        <w:pStyle w:val="Times12"/>
        <w:ind w:firstLine="0"/>
        <w:rPr>
          <w:bCs w:val="0"/>
          <w:i/>
          <w:szCs w:val="24"/>
          <w:vertAlign w:val="superscript"/>
        </w:rPr>
      </w:pPr>
      <w:r w:rsidRPr="001E5993">
        <w:rPr>
          <w:bCs w:val="0"/>
          <w:i/>
          <w:szCs w:val="24"/>
          <w:vertAlign w:val="superscript"/>
        </w:rPr>
        <w:t>(Подпись уполномоченного представителя)</w:t>
      </w:r>
      <w:r w:rsidRPr="001E5993">
        <w:rPr>
          <w:snapToGrid w:val="0"/>
          <w:szCs w:val="24"/>
        </w:rPr>
        <w:tab/>
      </w:r>
      <w:r w:rsidRPr="001E5993">
        <w:rPr>
          <w:snapToGrid w:val="0"/>
          <w:szCs w:val="24"/>
        </w:rPr>
        <w:tab/>
      </w:r>
      <w:r w:rsidRPr="001E5993">
        <w:rPr>
          <w:bCs w:val="0"/>
          <w:i/>
          <w:szCs w:val="24"/>
          <w:vertAlign w:val="superscript"/>
        </w:rPr>
        <w:t>(Имя и должность подписавшего)</w:t>
      </w:r>
    </w:p>
    <w:p w:rsidR="00B07AE0" w:rsidRPr="005214C0" w:rsidRDefault="00B07AE0" w:rsidP="00D7732B">
      <w:pPr>
        <w:pStyle w:val="Times12"/>
        <w:ind w:firstLine="709"/>
        <w:rPr>
          <w:bCs w:val="0"/>
          <w:szCs w:val="24"/>
        </w:rPr>
      </w:pPr>
      <w:r w:rsidRPr="005214C0">
        <w:rPr>
          <w:bCs w:val="0"/>
          <w:szCs w:val="24"/>
        </w:rPr>
        <w:t>М.П.</w:t>
      </w:r>
    </w:p>
    <w:p w:rsidR="00B07AE0" w:rsidRPr="00EC682D" w:rsidRDefault="00B07AE0" w:rsidP="00D7732B">
      <w:pPr>
        <w:pStyle w:val="afffff5"/>
        <w:spacing w:before="0" w:after="0" w:line="240" w:lineRule="auto"/>
        <w:rPr>
          <w:rFonts w:ascii="Times New Roman" w:hAnsi="Times New Roman"/>
          <w:b/>
          <w:bCs/>
        </w:rPr>
      </w:pPr>
    </w:p>
    <w:p w:rsidR="00B07AE0" w:rsidRPr="00546FEA" w:rsidRDefault="00B07AE0" w:rsidP="00D7732B">
      <w:pPr>
        <w:pStyle w:val="Times12"/>
        <w:tabs>
          <w:tab w:val="left" w:pos="709"/>
          <w:tab w:val="left" w:pos="1134"/>
        </w:tabs>
        <w:ind w:firstLine="709"/>
        <w:rPr>
          <w:bCs w:val="0"/>
          <w:szCs w:val="24"/>
        </w:rPr>
      </w:pPr>
      <w:r w:rsidRPr="00546FEA">
        <w:rPr>
          <w:bCs w:val="0"/>
          <w:szCs w:val="24"/>
        </w:rPr>
        <w:t>ИНСТРУКЦИИ ПО ЗАПОЛНЕНИЮ</w:t>
      </w:r>
    </w:p>
    <w:p w:rsidR="00DC299F" w:rsidRDefault="00B07AE0">
      <w:pPr>
        <w:pStyle w:val="Times12"/>
        <w:numPr>
          <w:ilvl w:val="0"/>
          <w:numId w:val="38"/>
        </w:numPr>
        <w:tabs>
          <w:tab w:val="clear" w:pos="960"/>
          <w:tab w:val="left" w:pos="709"/>
          <w:tab w:val="left" w:pos="1134"/>
        </w:tabs>
        <w:ind w:left="0" w:firstLine="709"/>
        <w:rPr>
          <w:szCs w:val="24"/>
        </w:rPr>
      </w:pPr>
      <w:r w:rsidRPr="009D016B">
        <w:rPr>
          <w:szCs w:val="24"/>
        </w:rPr>
        <w:t>Данные инструк</w:t>
      </w:r>
      <w:r w:rsidRPr="004569BF">
        <w:rPr>
          <w:szCs w:val="24"/>
        </w:rPr>
        <w:t>ции не следует воспроизводить в документах, подготовле</w:t>
      </w:r>
      <w:r w:rsidRPr="00F502C6">
        <w:rPr>
          <w:szCs w:val="24"/>
        </w:rPr>
        <w:t>н</w:t>
      </w:r>
      <w:r w:rsidRPr="00372008">
        <w:rPr>
          <w:szCs w:val="24"/>
        </w:rPr>
        <w:t xml:space="preserve">ных </w:t>
      </w:r>
      <w:r w:rsidRPr="00AE1873">
        <w:rPr>
          <w:szCs w:val="24"/>
        </w:rPr>
        <w:t>уч</w:t>
      </w:r>
      <w:r w:rsidRPr="00AE1873">
        <w:rPr>
          <w:szCs w:val="24"/>
        </w:rPr>
        <w:t>а</w:t>
      </w:r>
      <w:r w:rsidRPr="00AE1873">
        <w:rPr>
          <w:szCs w:val="24"/>
        </w:rPr>
        <w:t>стником процедуры закупки</w:t>
      </w:r>
      <w:r w:rsidRPr="00E91BB1">
        <w:rPr>
          <w:szCs w:val="24"/>
        </w:rPr>
        <w:t>.</w:t>
      </w:r>
    </w:p>
    <w:p w:rsidR="00DC299F" w:rsidRDefault="00B07AE0">
      <w:pPr>
        <w:pStyle w:val="Times12"/>
        <w:numPr>
          <w:ilvl w:val="0"/>
          <w:numId w:val="38"/>
        </w:numPr>
        <w:tabs>
          <w:tab w:val="clear" w:pos="960"/>
          <w:tab w:val="left" w:pos="709"/>
          <w:tab w:val="left" w:pos="1134"/>
        </w:tabs>
        <w:ind w:left="0" w:firstLine="709"/>
        <w:rPr>
          <w:szCs w:val="24"/>
        </w:rPr>
      </w:pPr>
      <w:r w:rsidRPr="00425C82">
        <w:rPr>
          <w:szCs w:val="24"/>
        </w:rPr>
        <w:t>Заявку о подаче Предложений</w:t>
      </w:r>
      <w:r w:rsidRPr="00212499">
        <w:rPr>
          <w:szCs w:val="24"/>
        </w:rPr>
        <w:t xml:space="preserve"> следует оформить на официальном бланке </w:t>
      </w:r>
      <w:r w:rsidRPr="00147CA1">
        <w:rPr>
          <w:szCs w:val="24"/>
        </w:rPr>
        <w:t>у</w:t>
      </w:r>
      <w:r w:rsidRPr="00332E8D">
        <w:rPr>
          <w:szCs w:val="24"/>
        </w:rPr>
        <w:t>частника процедуры закупки</w:t>
      </w:r>
      <w:r w:rsidRPr="00B77058">
        <w:rPr>
          <w:szCs w:val="24"/>
        </w:rPr>
        <w:t xml:space="preserve">. </w:t>
      </w:r>
      <w:r w:rsidRPr="005214C0">
        <w:rPr>
          <w:szCs w:val="24"/>
        </w:rPr>
        <w:t>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C299F" w:rsidRDefault="00B07AE0">
      <w:pPr>
        <w:pStyle w:val="Times12"/>
        <w:numPr>
          <w:ilvl w:val="0"/>
          <w:numId w:val="38"/>
        </w:numPr>
        <w:tabs>
          <w:tab w:val="clear" w:pos="960"/>
          <w:tab w:val="left" w:pos="709"/>
          <w:tab w:val="left" w:pos="1134"/>
        </w:tabs>
        <w:ind w:left="0" w:firstLine="709"/>
        <w:rPr>
          <w:szCs w:val="24"/>
        </w:rPr>
      </w:pPr>
      <w:r w:rsidRPr="005214C0">
        <w:rPr>
          <w:szCs w:val="24"/>
        </w:rPr>
        <w:t xml:space="preserve">Участник процедуры закупки </w:t>
      </w:r>
      <w:bookmarkEnd w:id="435"/>
      <w:r w:rsidRPr="005214C0">
        <w:rPr>
          <w:szCs w:val="24"/>
        </w:rPr>
        <w:t>должен указать свое полное наименование (с указан</w:t>
      </w:r>
      <w:r w:rsidRPr="005214C0">
        <w:rPr>
          <w:szCs w:val="24"/>
        </w:rPr>
        <w:t>и</w:t>
      </w:r>
      <w:r w:rsidRPr="005214C0">
        <w:rPr>
          <w:szCs w:val="24"/>
        </w:rPr>
        <w:t>ем организационно-правовой формы) и юридический адрес.</w:t>
      </w:r>
    </w:p>
    <w:p w:rsidR="00DC299F" w:rsidRDefault="00B07AE0">
      <w:pPr>
        <w:pStyle w:val="Times12"/>
        <w:numPr>
          <w:ilvl w:val="0"/>
          <w:numId w:val="38"/>
        </w:numPr>
        <w:tabs>
          <w:tab w:val="clear" w:pos="960"/>
          <w:tab w:val="left" w:pos="709"/>
          <w:tab w:val="left" w:pos="1134"/>
        </w:tabs>
        <w:ind w:left="0" w:firstLine="709"/>
        <w:rPr>
          <w:szCs w:val="24"/>
        </w:rPr>
      </w:pPr>
      <w:r w:rsidRPr="005214C0">
        <w:rPr>
          <w:szCs w:val="24"/>
        </w:rPr>
        <w:t xml:space="preserve">Участником процедуры закупки </w:t>
      </w:r>
      <w:r>
        <w:rPr>
          <w:szCs w:val="24"/>
        </w:rPr>
        <w:t xml:space="preserve">должен указать стоимость </w:t>
      </w:r>
      <w:r w:rsidRPr="006C5564">
        <w:rPr>
          <w:bCs w:val="0"/>
          <w:iCs/>
          <w:szCs w:val="24"/>
        </w:rPr>
        <w:t>оказания услуг</w:t>
      </w:r>
      <w:r w:rsidRPr="005214C0">
        <w:rPr>
          <w:szCs w:val="24"/>
        </w:rPr>
        <w:t>цифрами и словами, в рублях, в соответствии со Сводной таблицей стоимости (графа «Итого»). Цену сл</w:t>
      </w:r>
      <w:r w:rsidRPr="005214C0">
        <w:rPr>
          <w:szCs w:val="24"/>
        </w:rPr>
        <w:t>е</w:t>
      </w:r>
      <w:r w:rsidRPr="005214C0">
        <w:rPr>
          <w:szCs w:val="24"/>
        </w:rPr>
        <w:t>дует указывать в формате ХХХ ХХХ ХХХ,ХХ руб., например: «1 234 567,89 руб. (Один милл</w:t>
      </w:r>
      <w:r w:rsidRPr="005214C0">
        <w:rPr>
          <w:szCs w:val="24"/>
        </w:rPr>
        <w:t>и</w:t>
      </w:r>
      <w:r w:rsidRPr="005214C0">
        <w:rPr>
          <w:szCs w:val="24"/>
        </w:rPr>
        <w:t>он двести тридцать четыре тысячи пятьсот шестьдесят семь руб. восемьдесят девять коп.)».</w:t>
      </w:r>
    </w:p>
    <w:p w:rsidR="00DC299F" w:rsidRDefault="00B07AE0">
      <w:pPr>
        <w:pStyle w:val="Times12"/>
        <w:numPr>
          <w:ilvl w:val="0"/>
          <w:numId w:val="38"/>
        </w:numPr>
        <w:tabs>
          <w:tab w:val="clear" w:pos="960"/>
          <w:tab w:val="left" w:pos="709"/>
          <w:tab w:val="left" w:pos="1134"/>
        </w:tabs>
        <w:ind w:left="0" w:firstLine="709"/>
        <w:rPr>
          <w:szCs w:val="24"/>
        </w:rPr>
      </w:pPr>
      <w:r w:rsidRPr="0079658B">
        <w:rPr>
          <w:szCs w:val="24"/>
        </w:rPr>
        <w:t>Участник процедуры закупки должен ук</w:t>
      </w:r>
      <w:r>
        <w:rPr>
          <w:szCs w:val="24"/>
        </w:rPr>
        <w:t>азать срок действия Предложения.</w:t>
      </w:r>
    </w:p>
    <w:p w:rsidR="00DC299F" w:rsidRDefault="00B07AE0">
      <w:pPr>
        <w:pStyle w:val="Times12"/>
        <w:numPr>
          <w:ilvl w:val="0"/>
          <w:numId w:val="38"/>
        </w:numPr>
        <w:tabs>
          <w:tab w:val="clear" w:pos="960"/>
          <w:tab w:val="left" w:pos="709"/>
          <w:tab w:val="left" w:pos="1134"/>
        </w:tabs>
        <w:ind w:left="0" w:firstLine="709"/>
        <w:rPr>
          <w:szCs w:val="24"/>
        </w:rPr>
      </w:pPr>
      <w:r w:rsidRPr="0079658B">
        <w:rPr>
          <w:szCs w:val="24"/>
        </w:rPr>
        <w:t>Участник процедуры закупки должен перечислить и указать объем каждого из пр</w:t>
      </w:r>
      <w:r w:rsidRPr="0079658B">
        <w:rPr>
          <w:szCs w:val="24"/>
        </w:rPr>
        <w:t>и</w:t>
      </w:r>
      <w:r w:rsidRPr="0079658B">
        <w:rPr>
          <w:szCs w:val="24"/>
        </w:rPr>
        <w:t>лагаемых к Предложению документов, определяющих суть технико-коммерческого предлож</w:t>
      </w:r>
      <w:r w:rsidRPr="0079658B">
        <w:rPr>
          <w:szCs w:val="24"/>
        </w:rPr>
        <w:t>е</w:t>
      </w:r>
      <w:r w:rsidRPr="0079658B">
        <w:rPr>
          <w:szCs w:val="24"/>
        </w:rPr>
        <w:t>ния участника процедуры закупки, согласно требованиям пункта 12 раздела 6 «Информацио</w:t>
      </w:r>
      <w:r w:rsidRPr="0079658B">
        <w:rPr>
          <w:szCs w:val="24"/>
        </w:rPr>
        <w:t>н</w:t>
      </w:r>
      <w:r w:rsidRPr="0079658B">
        <w:rPr>
          <w:szCs w:val="24"/>
        </w:rPr>
        <w:t>ная карта запроса предложений».</w:t>
      </w:r>
    </w:p>
    <w:p w:rsidR="00DC299F" w:rsidRDefault="00B07AE0">
      <w:pPr>
        <w:pStyle w:val="Times12"/>
        <w:numPr>
          <w:ilvl w:val="0"/>
          <w:numId w:val="38"/>
        </w:numPr>
        <w:tabs>
          <w:tab w:val="clear" w:pos="960"/>
          <w:tab w:val="left" w:pos="709"/>
          <w:tab w:val="left" w:pos="1134"/>
        </w:tabs>
        <w:ind w:left="0" w:firstLine="709"/>
        <w:rPr>
          <w:szCs w:val="24"/>
        </w:rPr>
      </w:pPr>
      <w:r w:rsidRPr="004569BF">
        <w:rPr>
          <w:szCs w:val="24"/>
        </w:rPr>
        <w:t xml:space="preserve">Заявка о подаче </w:t>
      </w:r>
      <w:r w:rsidRPr="00F502C6">
        <w:rPr>
          <w:szCs w:val="24"/>
        </w:rPr>
        <w:t>Предложени</w:t>
      </w:r>
      <w:r w:rsidRPr="00372008">
        <w:rPr>
          <w:szCs w:val="24"/>
        </w:rPr>
        <w:t xml:space="preserve">й </w:t>
      </w:r>
      <w:r w:rsidRPr="00AE1873">
        <w:rPr>
          <w:szCs w:val="24"/>
        </w:rPr>
        <w:t>должна</w:t>
      </w:r>
      <w:r w:rsidRPr="00E91BB1">
        <w:rPr>
          <w:szCs w:val="24"/>
        </w:rPr>
        <w:t xml:space="preserve"> быть подписан</w:t>
      </w:r>
      <w:r w:rsidRPr="00425C82">
        <w:rPr>
          <w:szCs w:val="24"/>
        </w:rPr>
        <w:t xml:space="preserve">а </w:t>
      </w:r>
      <w:r>
        <w:rPr>
          <w:szCs w:val="24"/>
        </w:rPr>
        <w:t>ЭЦП</w:t>
      </w:r>
    </w:p>
    <w:p w:rsidR="00B07AE0" w:rsidRPr="00D7732B" w:rsidRDefault="00B07AE0" w:rsidP="00D7732B">
      <w:pPr>
        <w:jc w:val="right"/>
        <w:rPr>
          <w:lang w:val="ru-RU"/>
        </w:rPr>
      </w:pPr>
      <w:bookmarkStart w:id="443" w:name="_Ref55335821"/>
      <w:bookmarkStart w:id="444" w:name="_Ref55336345"/>
      <w:bookmarkStart w:id="445" w:name="_Toc57314674"/>
      <w:bookmarkStart w:id="446" w:name="_Toc69728988"/>
      <w:bookmarkStart w:id="447" w:name="_Toc98251754"/>
      <w:r w:rsidRPr="00D7732B">
        <w:rPr>
          <w:lang w:val="ru-RU"/>
        </w:rPr>
        <w:br w:type="page"/>
      </w:r>
      <w:bookmarkEnd w:id="443"/>
      <w:bookmarkEnd w:id="444"/>
      <w:bookmarkEnd w:id="445"/>
      <w:bookmarkEnd w:id="446"/>
      <w:bookmarkEnd w:id="447"/>
      <w:r w:rsidRPr="00D7732B">
        <w:rPr>
          <w:lang w:val="ru-RU"/>
        </w:rPr>
        <w:lastRenderedPageBreak/>
        <w:t>Форма 2</w:t>
      </w:r>
    </w:p>
    <w:p w:rsidR="00B07AE0" w:rsidRPr="00147CA1" w:rsidRDefault="00B07AE0" w:rsidP="00D7732B">
      <w:pPr>
        <w:pStyle w:val="Times12"/>
        <w:ind w:left="5245" w:firstLine="0"/>
        <w:jc w:val="left"/>
        <w:rPr>
          <w:iCs/>
          <w:szCs w:val="24"/>
        </w:rPr>
      </w:pPr>
      <w:r w:rsidRPr="00546FEA">
        <w:rPr>
          <w:iCs/>
          <w:szCs w:val="24"/>
        </w:rPr>
        <w:t>Приложение к заявке о подаче П</w:t>
      </w:r>
      <w:r w:rsidRPr="009D016B">
        <w:rPr>
          <w:iCs/>
          <w:szCs w:val="24"/>
        </w:rPr>
        <w:t>редлож</w:t>
      </w:r>
      <w:r w:rsidRPr="009D016B">
        <w:rPr>
          <w:iCs/>
          <w:szCs w:val="24"/>
        </w:rPr>
        <w:t>е</w:t>
      </w:r>
      <w:r w:rsidRPr="009D016B">
        <w:rPr>
          <w:iCs/>
          <w:szCs w:val="24"/>
        </w:rPr>
        <w:t>ни</w:t>
      </w:r>
      <w:r w:rsidRPr="004569BF">
        <w:rPr>
          <w:iCs/>
          <w:szCs w:val="24"/>
        </w:rPr>
        <w:t>я</w:t>
      </w:r>
      <w:r w:rsidRPr="00372008">
        <w:rPr>
          <w:iCs/>
          <w:szCs w:val="24"/>
        </w:rPr>
        <w:t>от</w:t>
      </w:r>
      <w:r w:rsidRPr="00AE1873">
        <w:rPr>
          <w:iCs/>
          <w:szCs w:val="24"/>
        </w:rPr>
        <w:t xml:space="preserve"> «___</w:t>
      </w:r>
      <w:r w:rsidRPr="00E91BB1">
        <w:rPr>
          <w:iCs/>
          <w:szCs w:val="24"/>
        </w:rPr>
        <w:t xml:space="preserve">» </w:t>
      </w:r>
      <w:r w:rsidRPr="00425C82">
        <w:rPr>
          <w:iCs/>
          <w:szCs w:val="24"/>
        </w:rPr>
        <w:t>__________ 20___ г. № ______</w:t>
      </w:r>
    </w:p>
    <w:p w:rsidR="00B07AE0" w:rsidRPr="00D7732B" w:rsidRDefault="00B07AE0" w:rsidP="00D7732B">
      <w:pPr>
        <w:jc w:val="right"/>
        <w:rPr>
          <w:b/>
          <w:lang w:val="ru-RU"/>
        </w:rPr>
      </w:pPr>
    </w:p>
    <w:p w:rsidR="00B07AE0" w:rsidRPr="00995561" w:rsidRDefault="00B07AE0" w:rsidP="00D7732B">
      <w:pPr>
        <w:jc w:val="center"/>
        <w:rPr>
          <w:rFonts w:ascii="Times New Roman" w:hAnsi="Times New Roman"/>
          <w:bCs/>
          <w:spacing w:val="-6"/>
          <w:sz w:val="24"/>
          <w:szCs w:val="24"/>
          <w:lang w:val="ru-RU"/>
        </w:rPr>
      </w:pPr>
      <w:r w:rsidRPr="00995561">
        <w:rPr>
          <w:rFonts w:ascii="Times New Roman" w:hAnsi="Times New Roman"/>
          <w:sz w:val="24"/>
          <w:szCs w:val="24"/>
          <w:lang w:val="ru-RU"/>
        </w:rPr>
        <w:t xml:space="preserve">Открытый запрос предложений на право </w:t>
      </w:r>
      <w:r w:rsidRPr="00995561">
        <w:rPr>
          <w:rFonts w:ascii="Times New Roman" w:hAnsi="Times New Roman"/>
          <w:bCs/>
          <w:spacing w:val="-6"/>
          <w:sz w:val="24"/>
          <w:szCs w:val="24"/>
          <w:lang w:val="ru-RU"/>
        </w:rPr>
        <w:t>заключения договора на ______________________________</w:t>
      </w:r>
    </w:p>
    <w:p w:rsidR="00B07AE0" w:rsidRPr="00995561" w:rsidRDefault="00B07AE0" w:rsidP="00D7732B">
      <w:pPr>
        <w:jc w:val="both"/>
        <w:rPr>
          <w:rFonts w:ascii="Times New Roman" w:hAnsi="Times New Roman"/>
          <w:sz w:val="24"/>
          <w:szCs w:val="24"/>
          <w:lang w:val="ru-RU"/>
        </w:rPr>
      </w:pPr>
    </w:p>
    <w:p w:rsidR="00B07AE0" w:rsidRPr="00D7732B" w:rsidRDefault="00B07AE0" w:rsidP="00D7732B">
      <w:pPr>
        <w:pStyle w:val="28"/>
        <w:spacing w:before="0"/>
        <w:jc w:val="center"/>
        <w:rPr>
          <w:rFonts w:ascii="Times New Roman" w:hAnsi="Times New Roman"/>
          <w:b/>
          <w:i/>
          <w:sz w:val="24"/>
          <w:szCs w:val="24"/>
          <w:lang w:val="ru-RU"/>
        </w:rPr>
      </w:pPr>
      <w:bookmarkStart w:id="448" w:name="_Анкета_Претендента_на"/>
      <w:bookmarkStart w:id="449" w:name="_Анкета_Участника_процедуры"/>
      <w:bookmarkStart w:id="450" w:name="_Toc255987077"/>
      <w:bookmarkStart w:id="451" w:name="_Toc294279421"/>
      <w:bookmarkEnd w:id="448"/>
      <w:bookmarkEnd w:id="449"/>
      <w:r w:rsidRPr="00D7732B">
        <w:rPr>
          <w:rFonts w:ascii="Times New Roman" w:hAnsi="Times New Roman"/>
          <w:sz w:val="24"/>
          <w:szCs w:val="24"/>
          <w:lang w:val="ru-RU"/>
        </w:rPr>
        <w:t>АНКЕТА УЧАСТНИКА ПРОЦЕДУРЫ ЗАКУПКИ (Форма 2)</w:t>
      </w:r>
      <w:bookmarkEnd w:id="450"/>
      <w:bookmarkEnd w:id="451"/>
    </w:p>
    <w:p w:rsidR="00B07AE0" w:rsidRPr="00D7732B" w:rsidRDefault="00B07AE0" w:rsidP="00D7732B">
      <w:pPr>
        <w:rPr>
          <w:lang w:val="ru-RU"/>
        </w:rPr>
      </w:pPr>
    </w:p>
    <w:p w:rsidR="00B07AE0" w:rsidRDefault="00B07AE0" w:rsidP="00D7732B">
      <w:pPr>
        <w:pStyle w:val="Times12"/>
        <w:ind w:firstLine="0"/>
        <w:rPr>
          <w:szCs w:val="24"/>
        </w:rPr>
      </w:pPr>
      <w:r w:rsidRPr="005214C0">
        <w:rPr>
          <w:szCs w:val="24"/>
        </w:rPr>
        <w:t xml:space="preserve">Участник процедуры закупки: ________________________________ </w:t>
      </w:r>
    </w:p>
    <w:p w:rsidR="00B07AE0" w:rsidRPr="005214C0" w:rsidRDefault="00B07AE0" w:rsidP="00D7732B">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07AE0" w:rsidRPr="00F96345" w:rsidTr="002557A4">
        <w:trPr>
          <w:cantSplit/>
          <w:trHeight w:val="240"/>
          <w:tblHeader/>
        </w:trPr>
        <w:tc>
          <w:tcPr>
            <w:tcW w:w="306" w:type="pct"/>
            <w:vAlign w:val="center"/>
          </w:tcPr>
          <w:p w:rsidR="00B07AE0" w:rsidRPr="00995561" w:rsidRDefault="00B07AE0" w:rsidP="002557A4">
            <w:pPr>
              <w:pStyle w:val="af2"/>
              <w:keepNext w:val="0"/>
              <w:widowControl w:val="0"/>
              <w:spacing w:before="0" w:after="0"/>
              <w:ind w:left="0" w:right="0"/>
              <w:jc w:val="center"/>
              <w:rPr>
                <w:rFonts w:ascii="Times New Roman" w:hAnsi="Times New Roman"/>
                <w:sz w:val="24"/>
                <w:szCs w:val="24"/>
              </w:rPr>
            </w:pPr>
            <w:r w:rsidRPr="00995561">
              <w:rPr>
                <w:rFonts w:ascii="Times New Roman" w:hAnsi="Times New Roman"/>
                <w:sz w:val="24"/>
                <w:szCs w:val="24"/>
              </w:rPr>
              <w:t>№</w:t>
            </w:r>
          </w:p>
        </w:tc>
        <w:tc>
          <w:tcPr>
            <w:tcW w:w="3000" w:type="pct"/>
            <w:vAlign w:val="center"/>
          </w:tcPr>
          <w:p w:rsidR="00B07AE0" w:rsidRPr="00995561" w:rsidRDefault="00B07AE0" w:rsidP="002557A4">
            <w:pPr>
              <w:pStyle w:val="af2"/>
              <w:keepNext w:val="0"/>
              <w:widowControl w:val="0"/>
              <w:spacing w:before="0" w:after="0"/>
              <w:ind w:left="0" w:right="0"/>
              <w:jc w:val="center"/>
              <w:rPr>
                <w:rFonts w:ascii="Times New Roman" w:hAnsi="Times New Roman"/>
                <w:sz w:val="24"/>
                <w:szCs w:val="24"/>
              </w:rPr>
            </w:pPr>
            <w:r w:rsidRPr="00995561">
              <w:rPr>
                <w:rFonts w:ascii="Times New Roman" w:hAnsi="Times New Roman"/>
                <w:sz w:val="24"/>
                <w:szCs w:val="24"/>
              </w:rPr>
              <w:t>Наименование</w:t>
            </w:r>
          </w:p>
        </w:tc>
        <w:tc>
          <w:tcPr>
            <w:tcW w:w="1694" w:type="pct"/>
            <w:vAlign w:val="center"/>
          </w:tcPr>
          <w:p w:rsidR="00B07AE0" w:rsidRPr="00995561" w:rsidRDefault="00B07AE0" w:rsidP="002557A4">
            <w:pPr>
              <w:pStyle w:val="af2"/>
              <w:keepNext w:val="0"/>
              <w:widowControl w:val="0"/>
              <w:spacing w:before="0" w:after="0"/>
              <w:ind w:left="0" w:right="0"/>
              <w:jc w:val="center"/>
              <w:rPr>
                <w:rFonts w:ascii="Times New Roman" w:hAnsi="Times New Roman"/>
                <w:sz w:val="24"/>
                <w:szCs w:val="24"/>
                <w:lang w:val="ru-RU"/>
              </w:rPr>
            </w:pPr>
            <w:r w:rsidRPr="00995561">
              <w:rPr>
                <w:rFonts w:ascii="Times New Roman" w:hAnsi="Times New Roman"/>
                <w:sz w:val="24"/>
                <w:szCs w:val="24"/>
                <w:lang w:val="ru-RU"/>
              </w:rPr>
              <w:t>Сведения об участнике проц</w:t>
            </w:r>
            <w:r w:rsidRPr="00995561">
              <w:rPr>
                <w:rFonts w:ascii="Times New Roman" w:hAnsi="Times New Roman"/>
                <w:sz w:val="24"/>
                <w:szCs w:val="24"/>
                <w:lang w:val="ru-RU"/>
              </w:rPr>
              <w:t>е</w:t>
            </w:r>
            <w:r w:rsidRPr="00995561">
              <w:rPr>
                <w:rFonts w:ascii="Times New Roman" w:hAnsi="Times New Roman"/>
                <w:sz w:val="24"/>
                <w:szCs w:val="24"/>
                <w:lang w:val="ru-RU"/>
              </w:rPr>
              <w:t>дуры закупки</w:t>
            </w:r>
          </w:p>
        </w:tc>
      </w:tr>
      <w:tr w:rsidR="00B07AE0" w:rsidRPr="00F96345" w:rsidTr="002557A4">
        <w:trPr>
          <w:cantSplit/>
          <w:trHeight w:val="471"/>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mallCaps/>
                <w:spacing w:val="5"/>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Фирменное наименование (Полное и сокращенное н</w:t>
            </w:r>
            <w:r w:rsidRPr="00995561">
              <w:rPr>
                <w:rFonts w:ascii="Times New Roman" w:hAnsi="Times New Roman"/>
                <w:szCs w:val="24"/>
                <w:lang w:val="ru-RU"/>
              </w:rPr>
              <w:t>а</w:t>
            </w:r>
            <w:r w:rsidRPr="00995561">
              <w:rPr>
                <w:rFonts w:ascii="Times New Roman" w:hAnsi="Times New Roman"/>
                <w:szCs w:val="24"/>
                <w:lang w:val="ru-RU"/>
              </w:rPr>
              <w:t>именования организации)</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lang w:val="ru-RU"/>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Организационно - правовая форма</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rPr>
            </w:pPr>
          </w:p>
        </w:tc>
      </w:tr>
      <w:tr w:rsidR="00B07AE0" w:rsidRPr="00F9634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Учредители (перечислить наименования и организац</w:t>
            </w:r>
            <w:r w:rsidRPr="00995561">
              <w:rPr>
                <w:rFonts w:ascii="Times New Roman" w:hAnsi="Times New Roman"/>
                <w:szCs w:val="24"/>
                <w:lang w:val="ru-RU"/>
              </w:rPr>
              <w:t>и</w:t>
            </w:r>
            <w:r w:rsidRPr="00995561">
              <w:rPr>
                <w:rFonts w:ascii="Times New Roman" w:hAnsi="Times New Roman"/>
                <w:szCs w:val="24"/>
                <w:lang w:val="ru-RU"/>
              </w:rPr>
              <w:t>онно-правовую форму или Ф.И.О. номера и серии па</w:t>
            </w:r>
            <w:r w:rsidRPr="00995561">
              <w:rPr>
                <w:rFonts w:ascii="Times New Roman" w:hAnsi="Times New Roman"/>
                <w:szCs w:val="24"/>
                <w:lang w:val="ru-RU"/>
              </w:rPr>
              <w:t>с</w:t>
            </w:r>
            <w:r w:rsidRPr="00995561">
              <w:rPr>
                <w:rFonts w:ascii="Times New Roman" w:hAnsi="Times New Roman"/>
                <w:szCs w:val="24"/>
                <w:lang w:val="ru-RU"/>
              </w:rPr>
              <w:t>порта, даты его выдачи и кода подразделения всех учр</w:t>
            </w:r>
            <w:r w:rsidRPr="00995561">
              <w:rPr>
                <w:rFonts w:ascii="Times New Roman" w:hAnsi="Times New Roman"/>
                <w:szCs w:val="24"/>
                <w:lang w:val="ru-RU"/>
              </w:rPr>
              <w:t>е</w:t>
            </w:r>
            <w:r w:rsidRPr="00995561">
              <w:rPr>
                <w:rFonts w:ascii="Times New Roman" w:hAnsi="Times New Roman"/>
                <w:szCs w:val="24"/>
                <w:lang w:val="ru-RU"/>
              </w:rPr>
              <w:t>дителей)</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lang w:val="ru-RU"/>
              </w:rPr>
            </w:pPr>
          </w:p>
        </w:tc>
      </w:tr>
      <w:tr w:rsidR="00B07AE0" w:rsidRPr="00F9634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 xml:space="preserve">Свидетельство о внесении в Единый государственный реестр юридических лиц (дата и номер, кем выдано) </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lang w:val="ru-RU"/>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ИНН, КПП, ОГРН, ОКПО</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Юридический адрес</w:t>
            </w:r>
          </w:p>
        </w:tc>
        <w:tc>
          <w:tcPr>
            <w:tcW w:w="1694" w:type="pct"/>
            <w:vAlign w:val="center"/>
          </w:tcPr>
          <w:p w:rsidR="00B07AE0" w:rsidRPr="00995561" w:rsidRDefault="00B07AE0" w:rsidP="002557A4">
            <w:pPr>
              <w:pStyle w:val="af3"/>
              <w:widowControl w:val="0"/>
              <w:spacing w:before="0" w:after="0"/>
              <w:jc w:val="center"/>
              <w:rPr>
                <w:rFonts w:ascii="Times New Roman" w:hAnsi="Times New Roman"/>
                <w:szCs w:val="24"/>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Почтовый адрес</w:t>
            </w:r>
          </w:p>
        </w:tc>
        <w:tc>
          <w:tcPr>
            <w:tcW w:w="1694" w:type="pct"/>
            <w:vAlign w:val="center"/>
          </w:tcPr>
          <w:p w:rsidR="00B07AE0" w:rsidRPr="00995561" w:rsidRDefault="00B07AE0" w:rsidP="002557A4">
            <w:pPr>
              <w:widowControl w:val="0"/>
              <w:jc w:val="center"/>
              <w:rPr>
                <w:rFonts w:ascii="Times New Roman" w:hAnsi="Times New Roman"/>
                <w:sz w:val="24"/>
                <w:szCs w:val="24"/>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Фактическое местоположение</w:t>
            </w:r>
          </w:p>
        </w:tc>
        <w:tc>
          <w:tcPr>
            <w:tcW w:w="1694" w:type="pct"/>
            <w:vAlign w:val="center"/>
          </w:tcPr>
          <w:p w:rsidR="00B07AE0" w:rsidRPr="00995561" w:rsidRDefault="00B07AE0" w:rsidP="002557A4">
            <w:pPr>
              <w:widowControl w:val="0"/>
              <w:jc w:val="center"/>
              <w:rPr>
                <w:rFonts w:ascii="Times New Roman" w:hAnsi="Times New Roman"/>
                <w:sz w:val="24"/>
                <w:szCs w:val="24"/>
              </w:rPr>
            </w:pPr>
          </w:p>
        </w:tc>
      </w:tr>
      <w:tr w:rsidR="00B07AE0" w:rsidRPr="00F96345"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Телефоны (с указанием кода города)</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F96345"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Факс (с указанием кода города)</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 xml:space="preserve">Адрес электронной почты </w:t>
            </w:r>
          </w:p>
        </w:tc>
        <w:tc>
          <w:tcPr>
            <w:tcW w:w="1694" w:type="pct"/>
            <w:vAlign w:val="center"/>
          </w:tcPr>
          <w:p w:rsidR="00B07AE0" w:rsidRPr="00995561" w:rsidRDefault="00B07AE0" w:rsidP="002557A4">
            <w:pPr>
              <w:widowControl w:val="0"/>
              <w:jc w:val="center"/>
              <w:rPr>
                <w:rFonts w:ascii="Times New Roman" w:hAnsi="Times New Roman"/>
                <w:sz w:val="24"/>
                <w:szCs w:val="24"/>
              </w:rPr>
            </w:pPr>
          </w:p>
        </w:tc>
      </w:tr>
      <w:tr w:rsidR="00B07AE0" w:rsidRPr="00F96345"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Филиалы: перечислить наименования и почтовые адреса</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995561" w:rsidTr="002557A4">
        <w:trPr>
          <w:cantSplit/>
          <w:trHeight w:val="284"/>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rPr>
            </w:pPr>
            <w:r w:rsidRPr="00995561">
              <w:rPr>
                <w:rFonts w:ascii="Times New Roman" w:hAnsi="Times New Roman"/>
                <w:szCs w:val="24"/>
              </w:rPr>
              <w:t>Размер уставного капитала</w:t>
            </w:r>
          </w:p>
        </w:tc>
        <w:tc>
          <w:tcPr>
            <w:tcW w:w="1694" w:type="pct"/>
            <w:vAlign w:val="center"/>
          </w:tcPr>
          <w:p w:rsidR="00B07AE0" w:rsidRPr="00995561" w:rsidRDefault="00B07AE0" w:rsidP="002557A4">
            <w:pPr>
              <w:widowControl w:val="0"/>
              <w:jc w:val="center"/>
              <w:rPr>
                <w:rFonts w:ascii="Times New Roman" w:hAnsi="Times New Roman"/>
                <w:sz w:val="24"/>
                <w:szCs w:val="24"/>
              </w:rPr>
            </w:pPr>
          </w:p>
        </w:tc>
      </w:tr>
      <w:tr w:rsidR="00B07AE0" w:rsidRPr="00F9634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Стоимость основных фондов (по балансу последнего з</w:t>
            </w:r>
            <w:r w:rsidRPr="00995561">
              <w:rPr>
                <w:rFonts w:ascii="Times New Roman" w:hAnsi="Times New Roman"/>
                <w:szCs w:val="24"/>
                <w:lang w:val="ru-RU"/>
              </w:rPr>
              <w:t>а</w:t>
            </w:r>
            <w:r w:rsidRPr="00995561">
              <w:rPr>
                <w:rFonts w:ascii="Times New Roman" w:hAnsi="Times New Roman"/>
                <w:szCs w:val="24"/>
                <w:lang w:val="ru-RU"/>
              </w:rPr>
              <w:t>вершенного периода)</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F9634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Банковские реквизиты (наименование и адрес банка, н</w:t>
            </w:r>
            <w:r w:rsidRPr="00995561">
              <w:rPr>
                <w:rFonts w:ascii="Times New Roman" w:hAnsi="Times New Roman"/>
                <w:szCs w:val="24"/>
                <w:lang w:val="ru-RU"/>
              </w:rPr>
              <w:t>о</w:t>
            </w:r>
            <w:r w:rsidRPr="00995561">
              <w:rPr>
                <w:rFonts w:ascii="Times New Roman" w:hAnsi="Times New Roman"/>
                <w:szCs w:val="24"/>
                <w:lang w:val="ru-RU"/>
              </w:rPr>
              <w:t>мер расчетного счета участника процедуры закупки в банке, телефоны банка, прочие банковские реквизиты)</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F9634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Фамилия, Имя и Отчество руководителя участника пр</w:t>
            </w:r>
            <w:r w:rsidRPr="00995561">
              <w:rPr>
                <w:rFonts w:ascii="Times New Roman" w:hAnsi="Times New Roman"/>
                <w:szCs w:val="24"/>
                <w:lang w:val="ru-RU"/>
              </w:rPr>
              <w:t>о</w:t>
            </w:r>
            <w:r w:rsidRPr="00995561">
              <w:rPr>
                <w:rFonts w:ascii="Times New Roman" w:hAnsi="Times New Roman"/>
                <w:szCs w:val="24"/>
                <w:lang w:val="ru-RU"/>
              </w:rPr>
              <w:t>цедуры закупки, имеющего право подписи согласно у</w:t>
            </w:r>
            <w:r w:rsidRPr="00995561">
              <w:rPr>
                <w:rFonts w:ascii="Times New Roman" w:hAnsi="Times New Roman"/>
                <w:szCs w:val="24"/>
                <w:lang w:val="ru-RU"/>
              </w:rPr>
              <w:t>ч</w:t>
            </w:r>
            <w:r w:rsidRPr="00995561">
              <w:rPr>
                <w:rFonts w:ascii="Times New Roman" w:hAnsi="Times New Roman"/>
                <w:szCs w:val="24"/>
                <w:lang w:val="ru-RU"/>
              </w:rPr>
              <w:t>редительным документам, с указанием должности и ко</w:t>
            </w:r>
            <w:r w:rsidRPr="00995561">
              <w:rPr>
                <w:rFonts w:ascii="Times New Roman" w:hAnsi="Times New Roman"/>
                <w:szCs w:val="24"/>
                <w:lang w:val="ru-RU"/>
              </w:rPr>
              <w:t>н</w:t>
            </w:r>
            <w:r w:rsidRPr="00995561">
              <w:rPr>
                <w:rFonts w:ascii="Times New Roman" w:hAnsi="Times New Roman"/>
                <w:szCs w:val="24"/>
                <w:lang w:val="ru-RU"/>
              </w:rPr>
              <w:t>тактного телефона</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F9634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Орган управления участника процедуры закупки – юр</w:t>
            </w:r>
            <w:r w:rsidRPr="00995561">
              <w:rPr>
                <w:rFonts w:ascii="Times New Roman" w:hAnsi="Times New Roman"/>
                <w:szCs w:val="24"/>
                <w:lang w:val="ru-RU"/>
              </w:rPr>
              <w:t>и</w:t>
            </w:r>
            <w:r w:rsidRPr="00995561">
              <w:rPr>
                <w:rFonts w:ascii="Times New Roman" w:hAnsi="Times New Roman"/>
                <w:szCs w:val="24"/>
                <w:lang w:val="ru-RU"/>
              </w:rPr>
              <w:t>дического лица, уполномоченный на одобрение сделки, право на заключение которой является предметом н</w:t>
            </w:r>
            <w:r w:rsidRPr="00995561">
              <w:rPr>
                <w:rFonts w:ascii="Times New Roman" w:hAnsi="Times New Roman"/>
                <w:szCs w:val="24"/>
                <w:lang w:val="ru-RU"/>
              </w:rPr>
              <w:t>а</w:t>
            </w:r>
            <w:r w:rsidRPr="00995561">
              <w:rPr>
                <w:rFonts w:ascii="Times New Roman" w:hAnsi="Times New Roman"/>
                <w:szCs w:val="24"/>
                <w:lang w:val="ru-RU"/>
              </w:rPr>
              <w:t>стоящего запроса предложений и порядок одобрения с</w:t>
            </w:r>
            <w:r w:rsidRPr="00995561">
              <w:rPr>
                <w:rFonts w:ascii="Times New Roman" w:hAnsi="Times New Roman"/>
                <w:szCs w:val="24"/>
                <w:lang w:val="ru-RU"/>
              </w:rPr>
              <w:t>о</w:t>
            </w:r>
            <w:r w:rsidRPr="00995561">
              <w:rPr>
                <w:rFonts w:ascii="Times New Roman" w:hAnsi="Times New Roman"/>
                <w:szCs w:val="24"/>
                <w:lang w:val="ru-RU"/>
              </w:rPr>
              <w:t>ответствующей сделки</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r w:rsidR="00B07AE0" w:rsidRPr="00F96345" w:rsidTr="002557A4">
        <w:trPr>
          <w:cantSplit/>
        </w:trPr>
        <w:tc>
          <w:tcPr>
            <w:tcW w:w="306" w:type="pct"/>
            <w:vAlign w:val="center"/>
          </w:tcPr>
          <w:p w:rsidR="00DC299F" w:rsidRDefault="00DC299F">
            <w:pPr>
              <w:pStyle w:val="af2"/>
              <w:keepNext w:val="0"/>
              <w:widowControl w:val="0"/>
              <w:numPr>
                <w:ilvl w:val="0"/>
                <w:numId w:val="39"/>
              </w:numPr>
              <w:spacing w:before="0" w:after="0"/>
              <w:ind w:left="0" w:right="-113" w:firstLine="0"/>
              <w:jc w:val="center"/>
              <w:rPr>
                <w:rFonts w:ascii="Times New Roman" w:hAnsi="Times New Roman"/>
                <w:sz w:val="24"/>
                <w:szCs w:val="24"/>
                <w:lang w:val="ru-RU"/>
              </w:rPr>
            </w:pPr>
          </w:p>
        </w:tc>
        <w:tc>
          <w:tcPr>
            <w:tcW w:w="3000" w:type="pct"/>
            <w:vAlign w:val="center"/>
          </w:tcPr>
          <w:p w:rsidR="00B07AE0" w:rsidRPr="00995561" w:rsidRDefault="00B07AE0"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Фамилия, Имя и Отчество уполномоченного лица учас</w:t>
            </w:r>
            <w:r w:rsidRPr="00995561">
              <w:rPr>
                <w:rFonts w:ascii="Times New Roman" w:hAnsi="Times New Roman"/>
                <w:szCs w:val="24"/>
                <w:lang w:val="ru-RU"/>
              </w:rPr>
              <w:t>т</w:t>
            </w:r>
            <w:r w:rsidRPr="00995561">
              <w:rPr>
                <w:rFonts w:ascii="Times New Roman" w:hAnsi="Times New Roman"/>
                <w:szCs w:val="24"/>
                <w:lang w:val="ru-RU"/>
              </w:rPr>
              <w:t>ника процедуры закупки с указанием должности, ко</w:t>
            </w:r>
            <w:r w:rsidRPr="00995561">
              <w:rPr>
                <w:rFonts w:ascii="Times New Roman" w:hAnsi="Times New Roman"/>
                <w:szCs w:val="24"/>
                <w:lang w:val="ru-RU"/>
              </w:rPr>
              <w:t>н</w:t>
            </w:r>
            <w:r w:rsidRPr="00995561">
              <w:rPr>
                <w:rFonts w:ascii="Times New Roman" w:hAnsi="Times New Roman"/>
                <w:szCs w:val="24"/>
                <w:lang w:val="ru-RU"/>
              </w:rPr>
              <w:t xml:space="preserve">тактного телефона, эл.почты </w:t>
            </w:r>
          </w:p>
        </w:tc>
        <w:tc>
          <w:tcPr>
            <w:tcW w:w="1694" w:type="pct"/>
            <w:vAlign w:val="center"/>
          </w:tcPr>
          <w:p w:rsidR="00B07AE0" w:rsidRPr="00995561" w:rsidRDefault="00B07AE0" w:rsidP="002557A4">
            <w:pPr>
              <w:widowControl w:val="0"/>
              <w:jc w:val="center"/>
              <w:rPr>
                <w:rFonts w:ascii="Times New Roman" w:hAnsi="Times New Roman"/>
                <w:sz w:val="24"/>
                <w:szCs w:val="24"/>
                <w:lang w:val="ru-RU"/>
              </w:rPr>
            </w:pPr>
          </w:p>
        </w:tc>
      </w:tr>
    </w:tbl>
    <w:p w:rsidR="00B07AE0" w:rsidRPr="00995561" w:rsidRDefault="00B07AE0" w:rsidP="00D7732B">
      <w:pPr>
        <w:pStyle w:val="afb"/>
        <w:tabs>
          <w:tab w:val="clear" w:pos="1134"/>
        </w:tabs>
        <w:autoSpaceDE w:val="0"/>
        <w:autoSpaceDN w:val="0"/>
        <w:spacing w:line="240" w:lineRule="auto"/>
        <w:rPr>
          <w:rFonts w:ascii="Times New Roman" w:hAnsi="Times New Roman"/>
          <w:sz w:val="24"/>
          <w:szCs w:val="24"/>
          <w:lang w:val="ru-RU"/>
        </w:rPr>
      </w:pPr>
      <w:bookmarkStart w:id="452" w:name="_Toc98251773"/>
    </w:p>
    <w:p w:rsidR="00B07AE0" w:rsidRPr="00995561" w:rsidRDefault="00B07AE0" w:rsidP="00D7732B">
      <w:pPr>
        <w:pStyle w:val="afb"/>
        <w:tabs>
          <w:tab w:val="clear" w:pos="1134"/>
        </w:tabs>
        <w:autoSpaceDE w:val="0"/>
        <w:autoSpaceDN w:val="0"/>
        <w:spacing w:line="240" w:lineRule="auto"/>
        <w:rPr>
          <w:rFonts w:ascii="Times New Roman" w:hAnsi="Times New Roman"/>
          <w:sz w:val="24"/>
          <w:szCs w:val="24"/>
          <w:lang w:val="ru-RU"/>
        </w:rPr>
      </w:pPr>
      <w:r w:rsidRPr="00995561">
        <w:rPr>
          <w:rFonts w:ascii="Times New Roman" w:hAnsi="Times New Roman"/>
          <w:sz w:val="24"/>
          <w:szCs w:val="24"/>
          <w:lang w:val="ru-RU"/>
        </w:rPr>
        <w:t>___________________________________</w:t>
      </w:r>
      <w:r w:rsidRPr="00995561">
        <w:rPr>
          <w:rFonts w:ascii="Times New Roman" w:hAnsi="Times New Roman"/>
          <w:sz w:val="24"/>
          <w:szCs w:val="24"/>
          <w:lang w:val="ru-RU"/>
        </w:rPr>
        <w:tab/>
      </w:r>
      <w:r w:rsidRPr="00995561">
        <w:rPr>
          <w:rFonts w:ascii="Times New Roman" w:hAnsi="Times New Roman"/>
          <w:sz w:val="24"/>
          <w:szCs w:val="24"/>
          <w:lang w:val="ru-RU"/>
        </w:rPr>
        <w:tab/>
      </w:r>
      <w:r w:rsidRPr="00995561">
        <w:rPr>
          <w:rFonts w:ascii="Times New Roman" w:hAnsi="Times New Roman"/>
          <w:sz w:val="24"/>
          <w:szCs w:val="24"/>
          <w:lang w:val="ru-RU"/>
        </w:rPr>
        <w:tab/>
        <w:t>___________________________</w:t>
      </w:r>
    </w:p>
    <w:p w:rsidR="00B07AE0" w:rsidRPr="00995561" w:rsidRDefault="00B07AE0" w:rsidP="00D7732B">
      <w:pPr>
        <w:pStyle w:val="Times12"/>
        <w:ind w:firstLine="0"/>
        <w:rPr>
          <w:bCs w:val="0"/>
          <w:i/>
          <w:szCs w:val="24"/>
          <w:vertAlign w:val="superscript"/>
        </w:rPr>
      </w:pPr>
      <w:r w:rsidRPr="00995561">
        <w:rPr>
          <w:bCs w:val="0"/>
          <w:i/>
          <w:szCs w:val="24"/>
          <w:vertAlign w:val="superscript"/>
        </w:rPr>
        <w:t>(Подпись уполномоченного представителя)</w:t>
      </w:r>
      <w:r w:rsidRPr="00995561">
        <w:rPr>
          <w:snapToGrid w:val="0"/>
          <w:szCs w:val="24"/>
        </w:rPr>
        <w:tab/>
      </w:r>
      <w:r w:rsidRPr="00995561">
        <w:rPr>
          <w:snapToGrid w:val="0"/>
          <w:szCs w:val="24"/>
        </w:rPr>
        <w:tab/>
      </w:r>
      <w:r w:rsidRPr="00995561">
        <w:rPr>
          <w:bCs w:val="0"/>
          <w:i/>
          <w:szCs w:val="24"/>
          <w:vertAlign w:val="superscript"/>
        </w:rPr>
        <w:t>(Имя и должность подписавшего)</w:t>
      </w:r>
    </w:p>
    <w:p w:rsidR="00B07AE0" w:rsidRPr="00995561" w:rsidRDefault="00B07AE0" w:rsidP="00D7732B">
      <w:pPr>
        <w:pStyle w:val="Times12"/>
        <w:ind w:firstLine="709"/>
        <w:rPr>
          <w:bCs w:val="0"/>
          <w:szCs w:val="24"/>
        </w:rPr>
      </w:pPr>
      <w:r w:rsidRPr="00995561">
        <w:rPr>
          <w:bCs w:val="0"/>
          <w:szCs w:val="24"/>
        </w:rPr>
        <w:t>М.П.</w:t>
      </w:r>
    </w:p>
    <w:p w:rsidR="00B07AE0" w:rsidRPr="00995561" w:rsidRDefault="00B07AE0" w:rsidP="00D7732B">
      <w:pPr>
        <w:pStyle w:val="Times12"/>
        <w:tabs>
          <w:tab w:val="left" w:pos="709"/>
          <w:tab w:val="left" w:pos="1134"/>
        </w:tabs>
        <w:ind w:firstLine="709"/>
        <w:rPr>
          <w:bCs w:val="0"/>
          <w:szCs w:val="24"/>
        </w:rPr>
      </w:pPr>
    </w:p>
    <w:p w:rsidR="00B07AE0" w:rsidRPr="00995561" w:rsidRDefault="00B07AE0" w:rsidP="00D7732B">
      <w:pPr>
        <w:pStyle w:val="Times12"/>
        <w:tabs>
          <w:tab w:val="left" w:pos="709"/>
          <w:tab w:val="left" w:pos="1134"/>
        </w:tabs>
        <w:ind w:firstLine="709"/>
        <w:rPr>
          <w:bCs w:val="0"/>
          <w:szCs w:val="24"/>
        </w:rPr>
      </w:pPr>
      <w:r w:rsidRPr="00995561">
        <w:rPr>
          <w:bCs w:val="0"/>
          <w:szCs w:val="24"/>
        </w:rPr>
        <w:t>ИНСТРУКЦИИ ПО ЗАПОЛНЕНИЮ</w:t>
      </w:r>
      <w:bookmarkEnd w:id="452"/>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Данные инструкции не следует воспроизводить в документах, подготовленных уч</w:t>
      </w:r>
      <w:r w:rsidRPr="00995561">
        <w:rPr>
          <w:szCs w:val="24"/>
        </w:rPr>
        <w:t>а</w:t>
      </w:r>
      <w:r w:rsidRPr="00995561">
        <w:rPr>
          <w:szCs w:val="24"/>
        </w:rPr>
        <w:t>стником процедуры закупки.</w:t>
      </w:r>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Участник процедуры закупки указывает свое фирменное наименование (в т.ч. организационно-правовую форму).</w:t>
      </w:r>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В графе 18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заказчиком.</w:t>
      </w:r>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Заполненная участником процедуры закупки анкета должна содержать все сведения, указанные в таблице.В случае отсутствия каких-либо данных указать слово «нет».</w:t>
      </w:r>
    </w:p>
    <w:p w:rsidR="00DC299F" w:rsidRDefault="00B07AE0">
      <w:pPr>
        <w:pStyle w:val="Times12"/>
        <w:numPr>
          <w:ilvl w:val="1"/>
          <w:numId w:val="37"/>
        </w:numPr>
        <w:tabs>
          <w:tab w:val="clear" w:pos="960"/>
          <w:tab w:val="left" w:pos="709"/>
          <w:tab w:val="left" w:pos="1134"/>
        </w:tabs>
        <w:ind w:left="0" w:firstLine="709"/>
        <w:rPr>
          <w:szCs w:val="24"/>
        </w:rPr>
      </w:pPr>
      <w:r w:rsidRPr="00995561">
        <w:rPr>
          <w:szCs w:val="24"/>
        </w:rPr>
        <w:t>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w:t>
      </w:r>
      <w:r w:rsidRPr="00995561">
        <w:rPr>
          <w:szCs w:val="24"/>
        </w:rPr>
        <w:t>ы</w:t>
      </w:r>
      <w:r w:rsidRPr="00995561">
        <w:rPr>
          <w:szCs w:val="24"/>
        </w:rPr>
        <w:t>ваемый участником процедуры закупки в графе 3) по данным Федеральной миграционной службы (</w:t>
      </w:r>
      <w:hyperlink r:id="rId25" w:history="1">
        <w:r w:rsidRPr="00995561">
          <w:rPr>
            <w:rStyle w:val="af"/>
            <w:szCs w:val="24"/>
          </w:rPr>
          <w:t>http://services.fms.gov.ru/info-service.htm?sid=2000</w:t>
        </w:r>
      </w:hyperlink>
      <w:r w:rsidRPr="00995561">
        <w:rPr>
          <w:szCs w:val="24"/>
        </w:rPr>
        <w:t>) отсутствуют/ присутствуют.</w:t>
      </w:r>
    </w:p>
    <w:p w:rsidR="00B07AE0" w:rsidRDefault="00B07AE0" w:rsidP="0079658B">
      <w:pPr>
        <w:rPr>
          <w:rFonts w:ascii="Times New Roman" w:hAnsi="Times New Roman"/>
          <w:sz w:val="24"/>
          <w:szCs w:val="24"/>
          <w:lang w:val="ru-RU"/>
        </w:rPr>
      </w:pPr>
    </w:p>
    <w:p w:rsidR="00B07AE0" w:rsidRPr="00D7732B" w:rsidRDefault="00B07AE0" w:rsidP="0079658B">
      <w:pPr>
        <w:rPr>
          <w:lang w:val="ru-RU"/>
        </w:rPr>
      </w:pPr>
      <w:r>
        <w:rPr>
          <w:rFonts w:ascii="Times New Roman" w:hAnsi="Times New Roman"/>
          <w:sz w:val="24"/>
          <w:szCs w:val="24"/>
          <w:lang w:val="ru-RU"/>
        </w:rPr>
        <w:t>Должно быть подписано ЭЦП</w:t>
      </w:r>
      <w:r w:rsidRPr="00995561">
        <w:rPr>
          <w:rFonts w:ascii="Times New Roman" w:hAnsi="Times New Roman"/>
          <w:sz w:val="24"/>
          <w:szCs w:val="24"/>
          <w:lang w:val="ru-RU"/>
        </w:rPr>
        <w:br w:type="page"/>
      </w:r>
      <w:r w:rsidRPr="00D7732B">
        <w:rPr>
          <w:lang w:val="ru-RU"/>
        </w:rPr>
        <w:lastRenderedPageBreak/>
        <w:t>Форма 3</w:t>
      </w:r>
    </w:p>
    <w:p w:rsidR="00B07AE0" w:rsidRPr="00147CA1" w:rsidRDefault="00B07AE0" w:rsidP="00D7732B">
      <w:pPr>
        <w:pStyle w:val="Times12"/>
        <w:ind w:left="5245" w:firstLine="0"/>
        <w:jc w:val="left"/>
        <w:rPr>
          <w:iCs/>
          <w:szCs w:val="24"/>
        </w:rPr>
      </w:pPr>
      <w:r w:rsidRPr="00546FEA">
        <w:rPr>
          <w:iCs/>
          <w:szCs w:val="24"/>
        </w:rPr>
        <w:t>Приложение к заявке о подаче П</w:t>
      </w:r>
      <w:r w:rsidRPr="009D016B">
        <w:rPr>
          <w:iCs/>
          <w:szCs w:val="24"/>
        </w:rPr>
        <w:t>редложени</w:t>
      </w:r>
      <w:r w:rsidRPr="004569BF">
        <w:rPr>
          <w:iCs/>
          <w:szCs w:val="24"/>
        </w:rPr>
        <w:t>я</w:t>
      </w:r>
      <w:r>
        <w:rPr>
          <w:iCs/>
          <w:szCs w:val="24"/>
        </w:rPr>
        <w:t xml:space="preserve"> </w:t>
      </w:r>
      <w:r w:rsidRPr="00372008">
        <w:rPr>
          <w:iCs/>
          <w:szCs w:val="24"/>
        </w:rPr>
        <w:t>от</w:t>
      </w:r>
      <w:r w:rsidRPr="00AE1873">
        <w:rPr>
          <w:iCs/>
          <w:szCs w:val="24"/>
        </w:rPr>
        <w:t xml:space="preserve"> «___</w:t>
      </w:r>
      <w:r w:rsidRPr="00E91BB1">
        <w:rPr>
          <w:iCs/>
          <w:szCs w:val="24"/>
        </w:rPr>
        <w:t xml:space="preserve">» </w:t>
      </w:r>
      <w:r w:rsidRPr="00425C82">
        <w:rPr>
          <w:iCs/>
          <w:szCs w:val="24"/>
        </w:rPr>
        <w:t>__________ 20___ г. № _____</w:t>
      </w:r>
    </w:p>
    <w:p w:rsidR="00B07AE0" w:rsidRPr="005214C0" w:rsidRDefault="00B07AE0" w:rsidP="00D7732B">
      <w:pPr>
        <w:pStyle w:val="Times12"/>
        <w:jc w:val="right"/>
        <w:rPr>
          <w:b/>
          <w:snapToGrid w:val="0"/>
          <w:szCs w:val="24"/>
        </w:rPr>
      </w:pPr>
    </w:p>
    <w:p w:rsidR="00B07AE0" w:rsidRPr="00D7732B" w:rsidRDefault="00B07AE0" w:rsidP="00994146">
      <w:pPr>
        <w:jc w:val="center"/>
        <w:rPr>
          <w:b/>
          <w:lang w:val="ru-RU"/>
        </w:rPr>
      </w:pPr>
      <w:r w:rsidRPr="00D7732B">
        <w:rPr>
          <w:lang w:val="ru-RU"/>
        </w:rPr>
        <w:t xml:space="preserve">Открытый запрос предложений на право на право </w:t>
      </w:r>
      <w:r w:rsidRPr="00D7732B">
        <w:rPr>
          <w:bCs/>
          <w:spacing w:val="-6"/>
          <w:lang w:val="ru-RU"/>
        </w:rPr>
        <w:t xml:space="preserve">заключения договора на </w:t>
      </w:r>
      <w:r>
        <w:rPr>
          <w:bCs/>
          <w:spacing w:val="-6"/>
          <w:lang w:val="ru-RU"/>
        </w:rPr>
        <w:t>______________________________</w:t>
      </w:r>
    </w:p>
    <w:p w:rsidR="00B07AE0" w:rsidRPr="00D7732B" w:rsidRDefault="00B07AE0" w:rsidP="00D7732B">
      <w:pPr>
        <w:jc w:val="both"/>
        <w:rPr>
          <w:lang w:val="ru-RU"/>
        </w:rPr>
      </w:pPr>
    </w:p>
    <w:p w:rsidR="00B07AE0" w:rsidRPr="0086738C" w:rsidRDefault="00B07AE0" w:rsidP="006B7E00">
      <w:pPr>
        <w:pStyle w:val="28"/>
        <w:spacing w:before="0"/>
        <w:jc w:val="center"/>
        <w:rPr>
          <w:rFonts w:ascii="Times New Roman" w:hAnsi="Times New Roman"/>
          <w:b/>
          <w:i/>
          <w:sz w:val="24"/>
          <w:szCs w:val="24"/>
          <w:lang w:val="ru-RU"/>
        </w:rPr>
      </w:pPr>
      <w:bookmarkStart w:id="453" w:name="_Техническое_предложение_(Форма"/>
      <w:bookmarkStart w:id="454" w:name="_Toc235439567"/>
      <w:bookmarkStart w:id="455" w:name="_Toc314123325"/>
      <w:bookmarkStart w:id="456" w:name="_Toc279603147"/>
      <w:bookmarkStart w:id="457" w:name="_Toc235020001"/>
      <w:bookmarkStart w:id="458" w:name="_Toc235436488"/>
      <w:bookmarkStart w:id="459" w:name="_Toc251779154"/>
      <w:bookmarkEnd w:id="453"/>
      <w:r w:rsidRPr="0086738C">
        <w:rPr>
          <w:rFonts w:ascii="Times New Roman" w:hAnsi="Times New Roman"/>
          <w:b/>
          <w:i/>
          <w:sz w:val="24"/>
          <w:szCs w:val="24"/>
          <w:lang w:val="ru-RU"/>
        </w:rPr>
        <w:t>Техническое предложение (Форма 3)</w:t>
      </w:r>
      <w:bookmarkEnd w:id="454"/>
      <w:bookmarkEnd w:id="455"/>
    </w:p>
    <w:p w:rsidR="00B07AE0" w:rsidRPr="0056758D" w:rsidRDefault="00B07AE0" w:rsidP="006B7E00">
      <w:pPr>
        <w:pStyle w:val="Times12"/>
        <w:ind w:firstLine="0"/>
        <w:rPr>
          <w:b/>
          <w:sz w:val="22"/>
        </w:rPr>
      </w:pPr>
    </w:p>
    <w:p w:rsidR="00B07AE0" w:rsidRPr="0056758D" w:rsidRDefault="00B07AE0" w:rsidP="006B7E00">
      <w:pPr>
        <w:pStyle w:val="Times12"/>
        <w:ind w:firstLine="0"/>
        <w:rPr>
          <w:b/>
          <w:i/>
          <w:sz w:val="22"/>
        </w:rPr>
      </w:pPr>
      <w:r w:rsidRPr="0056758D">
        <w:rPr>
          <w:b/>
          <w:sz w:val="22"/>
        </w:rPr>
        <w:t>Участник процедуры закупки:</w:t>
      </w:r>
      <w:r w:rsidRPr="0056758D">
        <w:rPr>
          <w:b/>
          <w:szCs w:val="24"/>
        </w:rPr>
        <w:t xml:space="preserve"> ________________________________</w:t>
      </w:r>
    </w:p>
    <w:p w:rsidR="00B07AE0" w:rsidRPr="0056758D" w:rsidRDefault="00B07AE0" w:rsidP="006B7E00">
      <w:pPr>
        <w:pStyle w:val="Times12"/>
        <w:rPr>
          <w:i/>
          <w:sz w:val="22"/>
        </w:rPr>
      </w:pPr>
    </w:p>
    <w:p w:rsidR="00B07AE0" w:rsidRPr="006B7E00" w:rsidRDefault="00B07AE0" w:rsidP="006B7E00">
      <w:pPr>
        <w:jc w:val="center"/>
        <w:rPr>
          <w:sz w:val="32"/>
          <w:szCs w:val="32"/>
          <w:lang w:val="ru-RU"/>
        </w:rPr>
      </w:pPr>
      <w:r w:rsidRPr="006B7E00">
        <w:rPr>
          <w:i/>
          <w:sz w:val="32"/>
          <w:szCs w:val="32"/>
          <w:lang w:val="ru-RU"/>
        </w:rPr>
        <w:t>Суть технического предложения</w:t>
      </w:r>
    </w:p>
    <w:p w:rsidR="00B07AE0" w:rsidRPr="006B7E00" w:rsidRDefault="00B07AE0" w:rsidP="006B7E00">
      <w:pPr>
        <w:rPr>
          <w:lang w:val="ru-RU"/>
        </w:rPr>
      </w:pPr>
    </w:p>
    <w:p w:rsidR="00B07AE0" w:rsidRPr="006B7E00" w:rsidRDefault="00B07AE0" w:rsidP="006B7E00">
      <w:pPr>
        <w:pStyle w:val="afb"/>
        <w:tabs>
          <w:tab w:val="clear" w:pos="1134"/>
        </w:tabs>
        <w:autoSpaceDE w:val="0"/>
        <w:autoSpaceDN w:val="0"/>
        <w:spacing w:line="240" w:lineRule="auto"/>
        <w:rPr>
          <w:sz w:val="16"/>
          <w:szCs w:val="16"/>
          <w:lang w:val="ru-RU"/>
        </w:rPr>
      </w:pPr>
      <w:r w:rsidRPr="006B7E00">
        <w:rPr>
          <w:sz w:val="16"/>
          <w:szCs w:val="16"/>
          <w:lang w:val="ru-RU"/>
        </w:rPr>
        <w:t>_________________________________</w:t>
      </w:r>
      <w:r w:rsidRPr="006B7E00">
        <w:rPr>
          <w:sz w:val="16"/>
          <w:szCs w:val="16"/>
          <w:lang w:val="ru-RU"/>
        </w:rPr>
        <w:tab/>
      </w:r>
      <w:r w:rsidRPr="006B7E00">
        <w:rPr>
          <w:sz w:val="16"/>
          <w:szCs w:val="16"/>
          <w:lang w:val="ru-RU"/>
        </w:rPr>
        <w:tab/>
        <w:t>________________________</w:t>
      </w:r>
    </w:p>
    <w:p w:rsidR="00B07AE0" w:rsidRPr="0056758D" w:rsidRDefault="00B07AE0" w:rsidP="006B7E00">
      <w:pPr>
        <w:pStyle w:val="Times12"/>
        <w:ind w:firstLine="0"/>
        <w:rPr>
          <w:sz w:val="14"/>
          <w:szCs w:val="14"/>
        </w:rPr>
      </w:pPr>
      <w:r w:rsidRPr="0056758D">
        <w:rPr>
          <w:snapToGrid w:val="0"/>
          <w:sz w:val="14"/>
          <w:szCs w:val="14"/>
        </w:rPr>
        <w:t xml:space="preserve"> (Подпись </w:t>
      </w:r>
      <w:r>
        <w:rPr>
          <w:snapToGrid w:val="0"/>
          <w:sz w:val="14"/>
          <w:szCs w:val="14"/>
        </w:rPr>
        <w:t xml:space="preserve">уполномоченного представителя)                 </w:t>
      </w:r>
      <w:r w:rsidRPr="0056758D">
        <w:rPr>
          <w:snapToGrid w:val="0"/>
          <w:sz w:val="14"/>
          <w:szCs w:val="14"/>
        </w:rPr>
        <w:t>(Имя и должность подписавшего)</w:t>
      </w:r>
    </w:p>
    <w:p w:rsidR="00B07AE0" w:rsidRPr="0056758D" w:rsidRDefault="00B07AE0" w:rsidP="006B7E00">
      <w:pPr>
        <w:pStyle w:val="Times12"/>
        <w:spacing w:before="60"/>
        <w:rPr>
          <w:b/>
          <w:bCs w:val="0"/>
          <w:sz w:val="22"/>
        </w:rPr>
      </w:pPr>
      <w:r w:rsidRPr="0056758D">
        <w:rPr>
          <w:b/>
          <w:bCs w:val="0"/>
          <w:sz w:val="22"/>
        </w:rPr>
        <w:t>М.П.</w:t>
      </w:r>
    </w:p>
    <w:p w:rsidR="00B07AE0" w:rsidRPr="0056758D" w:rsidRDefault="00B07AE0" w:rsidP="006B7E00">
      <w:pPr>
        <w:jc w:val="center"/>
        <w:rPr>
          <w:b/>
        </w:rPr>
      </w:pPr>
    </w:p>
    <w:p w:rsidR="00B07AE0" w:rsidRPr="006B7E00" w:rsidRDefault="00B07AE0" w:rsidP="006B7E00">
      <w:pPr>
        <w:pStyle w:val="Times12"/>
        <w:ind w:firstLine="360"/>
        <w:rPr>
          <w:b/>
          <w:bCs w:val="0"/>
          <w:szCs w:val="24"/>
        </w:rPr>
      </w:pPr>
      <w:r w:rsidRPr="006B7E00">
        <w:rPr>
          <w:b/>
          <w:bCs w:val="0"/>
          <w:szCs w:val="24"/>
        </w:rPr>
        <w:t>Инструкции по заполнению</w:t>
      </w:r>
    </w:p>
    <w:p w:rsidR="00B07AE0" w:rsidRPr="006B7E00" w:rsidRDefault="00B07AE0" w:rsidP="006B7E00">
      <w:pPr>
        <w:pStyle w:val="Times12"/>
        <w:numPr>
          <w:ilvl w:val="0"/>
          <w:numId w:val="72"/>
        </w:numPr>
        <w:ind w:right="-30"/>
        <w:rPr>
          <w:szCs w:val="24"/>
        </w:rPr>
      </w:pPr>
      <w:r w:rsidRPr="006B7E00">
        <w:rPr>
          <w:szCs w:val="24"/>
        </w:rPr>
        <w:t>Данные инструкции не следует воспроизводить в документах, подготовленных учас</w:t>
      </w:r>
      <w:r w:rsidRPr="006B7E00">
        <w:rPr>
          <w:szCs w:val="24"/>
        </w:rPr>
        <w:t>т</w:t>
      </w:r>
      <w:r w:rsidRPr="006B7E00">
        <w:rPr>
          <w:szCs w:val="24"/>
        </w:rPr>
        <w:t>ником процедуры закупки.</w:t>
      </w:r>
    </w:p>
    <w:p w:rsidR="00B07AE0" w:rsidRPr="006B7E00" w:rsidRDefault="00B07AE0" w:rsidP="006B7E00">
      <w:pPr>
        <w:pStyle w:val="Times12"/>
        <w:numPr>
          <w:ilvl w:val="0"/>
          <w:numId w:val="72"/>
        </w:numPr>
        <w:ind w:right="-30"/>
        <w:rPr>
          <w:szCs w:val="24"/>
        </w:rPr>
      </w:pPr>
      <w:r w:rsidRPr="006B7E00">
        <w:rPr>
          <w:szCs w:val="24"/>
        </w:rPr>
        <w:t>Участник процедуры закупки приводит номер и дату заявки на участие в конкурен</w:t>
      </w:r>
      <w:r w:rsidRPr="006B7E00">
        <w:rPr>
          <w:szCs w:val="24"/>
        </w:rPr>
        <w:t>т</w:t>
      </w:r>
      <w:r w:rsidRPr="006B7E00">
        <w:rPr>
          <w:szCs w:val="24"/>
        </w:rPr>
        <w:t>ных переговорах, приложением к которому является данное техническое предложение.</w:t>
      </w:r>
    </w:p>
    <w:p w:rsidR="00B07AE0" w:rsidRPr="006B7E00" w:rsidRDefault="00B07AE0" w:rsidP="006B7E00">
      <w:pPr>
        <w:pStyle w:val="Times12"/>
        <w:numPr>
          <w:ilvl w:val="0"/>
          <w:numId w:val="72"/>
        </w:numPr>
        <w:ind w:right="-30"/>
        <w:rPr>
          <w:szCs w:val="24"/>
        </w:rPr>
      </w:pPr>
      <w:r w:rsidRPr="006B7E00">
        <w:rPr>
          <w:szCs w:val="24"/>
        </w:rPr>
        <w:t>Участник процедуры закупки указывает свое фирменное наименование (в т.ч. организационно-правовую форму).</w:t>
      </w:r>
    </w:p>
    <w:p w:rsidR="00B07AE0" w:rsidRPr="006B7E00" w:rsidRDefault="00B07AE0" w:rsidP="006B7E00">
      <w:pPr>
        <w:pStyle w:val="Times12"/>
        <w:numPr>
          <w:ilvl w:val="0"/>
          <w:numId w:val="72"/>
        </w:numPr>
        <w:ind w:right="-30"/>
        <w:rPr>
          <w:szCs w:val="24"/>
        </w:rPr>
      </w:pPr>
      <w:r w:rsidRPr="006B7E00">
        <w:rPr>
          <w:szCs w:val="24"/>
        </w:rPr>
        <w:t>Выше приведена форма титульного листа Технического предложения.</w:t>
      </w:r>
    </w:p>
    <w:p w:rsidR="00B07AE0" w:rsidRPr="006B7E00" w:rsidRDefault="00B07AE0" w:rsidP="006B7E00">
      <w:pPr>
        <w:pStyle w:val="Times12"/>
        <w:ind w:firstLine="0"/>
        <w:rPr>
          <w:szCs w:val="24"/>
        </w:rPr>
      </w:pPr>
      <w:bookmarkStart w:id="460" w:name="_Спецификация_оборудования_(материал"/>
      <w:bookmarkEnd w:id="460"/>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6B7E00">
      <w:pPr>
        <w:rPr>
          <w:rFonts w:ascii="Times New Roman" w:hAnsi="Times New Roman"/>
          <w:lang w:val="ru-RU"/>
        </w:rPr>
      </w:pPr>
      <w:r>
        <w:rPr>
          <w:rFonts w:ascii="Times New Roman" w:hAnsi="Times New Roman"/>
          <w:sz w:val="24"/>
          <w:szCs w:val="24"/>
          <w:lang w:val="ru-RU"/>
        </w:rPr>
        <w:t>Должно быть подписано ЭЦП</w:t>
      </w: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Default="00B07AE0" w:rsidP="00D7732B">
      <w:pPr>
        <w:jc w:val="right"/>
        <w:rPr>
          <w:rFonts w:ascii="Times New Roman" w:hAnsi="Times New Roman"/>
          <w:lang w:val="ru-RU"/>
        </w:rPr>
      </w:pPr>
    </w:p>
    <w:p w:rsidR="00B07AE0" w:rsidRPr="00CB326A" w:rsidRDefault="00B07AE0" w:rsidP="00D7732B">
      <w:pPr>
        <w:jc w:val="right"/>
        <w:rPr>
          <w:rFonts w:ascii="Times New Roman" w:hAnsi="Times New Roman"/>
          <w:lang w:val="ru-RU"/>
        </w:rPr>
      </w:pPr>
      <w:r w:rsidRPr="00CB326A">
        <w:rPr>
          <w:rFonts w:ascii="Times New Roman" w:hAnsi="Times New Roman"/>
          <w:lang w:val="ru-RU"/>
        </w:rPr>
        <w:t>Форма 4</w:t>
      </w:r>
    </w:p>
    <w:p w:rsidR="00B07AE0" w:rsidRPr="00CB326A" w:rsidRDefault="00B07AE0" w:rsidP="00D7732B">
      <w:pPr>
        <w:pStyle w:val="Times12"/>
        <w:ind w:left="5245" w:firstLine="0"/>
        <w:jc w:val="left"/>
        <w:rPr>
          <w:iCs/>
          <w:szCs w:val="24"/>
        </w:rPr>
      </w:pPr>
      <w:r w:rsidRPr="00CB326A">
        <w:rPr>
          <w:iCs/>
          <w:szCs w:val="24"/>
        </w:rPr>
        <w:t>Приложение к заявке о подаче Предложения от «___» __________ 20___ г. № ______</w:t>
      </w:r>
    </w:p>
    <w:p w:rsidR="00B07AE0" w:rsidRPr="00CB326A" w:rsidRDefault="00B07AE0" w:rsidP="00D7732B">
      <w:pPr>
        <w:rPr>
          <w:rFonts w:ascii="Times New Roman" w:hAnsi="Times New Roman"/>
          <w:lang w:val="ru-RU"/>
        </w:rPr>
      </w:pPr>
    </w:p>
    <w:p w:rsidR="00B07AE0" w:rsidRPr="00CB326A" w:rsidRDefault="00B07AE0" w:rsidP="00994146">
      <w:pPr>
        <w:jc w:val="center"/>
        <w:rPr>
          <w:rFonts w:ascii="Times New Roman" w:hAnsi="Times New Roman"/>
          <w:b/>
          <w:lang w:val="ru-RU"/>
        </w:rPr>
      </w:pPr>
      <w:r w:rsidRPr="00CB326A">
        <w:rPr>
          <w:rFonts w:ascii="Times New Roman" w:hAnsi="Times New Roman"/>
          <w:lang w:val="ru-RU"/>
        </w:rPr>
        <w:t xml:space="preserve">Открытый запрос предложений на право </w:t>
      </w:r>
      <w:r w:rsidRPr="00CB326A">
        <w:rPr>
          <w:rFonts w:ascii="Times New Roman" w:hAnsi="Times New Roman"/>
          <w:bCs/>
          <w:spacing w:val="-6"/>
          <w:lang w:val="ru-RU"/>
        </w:rPr>
        <w:t>заключения договора _________________________________</w:t>
      </w:r>
    </w:p>
    <w:p w:rsidR="00B07AE0" w:rsidRPr="00CB326A" w:rsidRDefault="00B07AE0" w:rsidP="00D7732B">
      <w:pPr>
        <w:jc w:val="both"/>
        <w:rPr>
          <w:rFonts w:ascii="Times New Roman" w:hAnsi="Times New Roman"/>
          <w:lang w:val="ru-RU"/>
        </w:rPr>
      </w:pPr>
    </w:p>
    <w:p w:rsidR="00B07AE0" w:rsidRPr="00CB326A" w:rsidRDefault="00B07AE0" w:rsidP="00D7732B">
      <w:pPr>
        <w:pStyle w:val="28"/>
        <w:spacing w:before="120"/>
        <w:jc w:val="center"/>
        <w:rPr>
          <w:rFonts w:ascii="Times New Roman" w:hAnsi="Times New Roman"/>
          <w:b/>
          <w:i/>
          <w:sz w:val="24"/>
          <w:szCs w:val="24"/>
          <w:lang w:val="ru-RU"/>
        </w:rPr>
      </w:pPr>
      <w:bookmarkStart w:id="461" w:name="_Toc294279423"/>
      <w:r w:rsidRPr="00CB326A">
        <w:rPr>
          <w:rFonts w:ascii="Times New Roman" w:hAnsi="Times New Roman"/>
          <w:sz w:val="24"/>
          <w:szCs w:val="24"/>
          <w:lang w:val="ru-RU"/>
        </w:rPr>
        <w:t>СВОДНАЯ ТАБЛИЦА СТОИМОСТИ УСЛУГ (Форма 4)</w:t>
      </w:r>
      <w:bookmarkEnd w:id="456"/>
      <w:bookmarkEnd w:id="461"/>
    </w:p>
    <w:p w:rsidR="00B07AE0" w:rsidRPr="00CB326A" w:rsidRDefault="00B07AE0" w:rsidP="00D7732B">
      <w:pPr>
        <w:rPr>
          <w:rFonts w:ascii="Times New Roman" w:hAnsi="Times New Roman"/>
          <w:lang w:val="ru-RU"/>
        </w:rPr>
      </w:pPr>
    </w:p>
    <w:p w:rsidR="00B07AE0" w:rsidRPr="00CB326A" w:rsidRDefault="00B07AE0" w:rsidP="00D7732B">
      <w:pPr>
        <w:rPr>
          <w:rFonts w:ascii="Times New Roman" w:hAnsi="Times New Roman"/>
          <w:bCs/>
          <w:lang w:val="ru-RU"/>
        </w:rPr>
      </w:pPr>
      <w:r w:rsidRPr="00CB326A">
        <w:rPr>
          <w:rFonts w:ascii="Times New Roman" w:hAnsi="Times New Roman"/>
          <w:lang w:val="ru-RU"/>
        </w:rPr>
        <w:t>Участник процедуры закупки_________________________</w:t>
      </w:r>
      <w:r w:rsidRPr="00CB326A">
        <w:rPr>
          <w:rFonts w:ascii="Times New Roman" w:hAnsi="Times New Roman"/>
          <w:bCs/>
          <w:lang w:val="ru-RU"/>
        </w:rPr>
        <w:t xml:space="preserve">__________ </w:t>
      </w:r>
    </w:p>
    <w:p w:rsidR="00B07AE0" w:rsidRPr="00CB326A" w:rsidRDefault="00B07AE0" w:rsidP="00D7732B">
      <w:pPr>
        <w:spacing w:after="240"/>
        <w:rPr>
          <w:rFonts w:ascii="Times New Roman" w:hAnsi="Times New Roman"/>
          <w:lang w:val="ru-RU"/>
        </w:rPr>
      </w:pPr>
      <w:r w:rsidRPr="00CB326A">
        <w:rPr>
          <w:rFonts w:ascii="Times New Roman" w:hAnsi="Times New Roman"/>
          <w:lang w:val="ru-RU"/>
        </w:rPr>
        <w:t>В ценах на момент подачи Предложения: «___» __________ 20___ года</w:t>
      </w:r>
    </w:p>
    <w:p w:rsidR="00B07AE0" w:rsidRPr="00D7732B" w:rsidRDefault="00B07AE0" w:rsidP="00D7732B">
      <w:pPr>
        <w:pStyle w:val="afb"/>
        <w:tabs>
          <w:tab w:val="clear" w:pos="1134"/>
        </w:tabs>
        <w:autoSpaceDE w:val="0"/>
        <w:autoSpaceDN w:val="0"/>
        <w:spacing w:line="240" w:lineRule="auto"/>
        <w:rPr>
          <w:sz w:val="24"/>
          <w:szCs w:val="24"/>
          <w:lang w:val="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2"/>
        <w:gridCol w:w="3285"/>
        <w:gridCol w:w="991"/>
        <w:gridCol w:w="1559"/>
        <w:gridCol w:w="1559"/>
        <w:gridCol w:w="2342"/>
      </w:tblGrid>
      <w:tr w:rsidR="00B07AE0" w:rsidRPr="00F96345" w:rsidTr="002557A4">
        <w:trPr>
          <w:cantSplit/>
          <w:trHeight w:val="1629"/>
        </w:trPr>
        <w:tc>
          <w:tcPr>
            <w:tcW w:w="198" w:type="pct"/>
            <w:vAlign w:val="center"/>
          </w:tcPr>
          <w:p w:rsidR="00B07AE0" w:rsidRPr="000854D7" w:rsidRDefault="00B07AE0" w:rsidP="002557A4">
            <w:pPr>
              <w:widowControl w:val="0"/>
              <w:autoSpaceDE w:val="0"/>
              <w:autoSpaceDN w:val="0"/>
              <w:snapToGrid w:val="0"/>
              <w:ind w:right="11" w:firstLine="20"/>
              <w:jc w:val="center"/>
              <w:rPr>
                <w:bCs/>
                <w:color w:val="000000"/>
              </w:rPr>
            </w:pPr>
            <w:r w:rsidRPr="000854D7">
              <w:rPr>
                <w:bCs/>
                <w:color w:val="000000"/>
              </w:rPr>
              <w:t>№ п/п</w:t>
            </w:r>
          </w:p>
        </w:tc>
        <w:tc>
          <w:tcPr>
            <w:tcW w:w="1620" w:type="pct"/>
            <w:vAlign w:val="center"/>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 xml:space="preserve">Наименование </w:t>
            </w:r>
          </w:p>
        </w:tc>
        <w:tc>
          <w:tcPr>
            <w:tcW w:w="489" w:type="pct"/>
            <w:vAlign w:val="center"/>
          </w:tcPr>
          <w:p w:rsidR="00B07AE0" w:rsidRPr="00CB326A" w:rsidRDefault="00B07AE0" w:rsidP="002557A4">
            <w:pPr>
              <w:widowControl w:val="0"/>
              <w:autoSpaceDE w:val="0"/>
              <w:autoSpaceDN w:val="0"/>
              <w:snapToGrid w:val="0"/>
              <w:ind w:left="-57" w:right="-57"/>
              <w:jc w:val="center"/>
              <w:rPr>
                <w:rFonts w:ascii="Times New Roman" w:hAnsi="Times New Roman"/>
                <w:bCs/>
                <w:color w:val="000000"/>
                <w:sz w:val="24"/>
                <w:szCs w:val="24"/>
              </w:rPr>
            </w:pPr>
            <w:r w:rsidRPr="00CB326A">
              <w:rPr>
                <w:rFonts w:ascii="Times New Roman" w:hAnsi="Times New Roman"/>
                <w:color w:val="000000"/>
                <w:sz w:val="24"/>
                <w:szCs w:val="24"/>
              </w:rPr>
              <w:t>Количество</w:t>
            </w:r>
          </w:p>
        </w:tc>
        <w:tc>
          <w:tcPr>
            <w:tcW w:w="769" w:type="pct"/>
            <w:vAlign w:val="center"/>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Стоимость 1 ед.,рубли</w:t>
            </w:r>
          </w:p>
        </w:tc>
        <w:tc>
          <w:tcPr>
            <w:tcW w:w="769" w:type="pct"/>
            <w:vAlign w:val="center"/>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Стоимость всего, рубли</w:t>
            </w:r>
          </w:p>
        </w:tc>
        <w:tc>
          <w:tcPr>
            <w:tcW w:w="1155" w:type="pct"/>
            <w:vAlign w:val="center"/>
          </w:tcPr>
          <w:p w:rsidR="00B07AE0" w:rsidRPr="001D6C01" w:rsidRDefault="00B07AE0" w:rsidP="002557A4">
            <w:pPr>
              <w:widowControl w:val="0"/>
              <w:autoSpaceDE w:val="0"/>
              <w:autoSpaceDN w:val="0"/>
              <w:snapToGrid w:val="0"/>
              <w:ind w:right="11" w:firstLine="20"/>
              <w:jc w:val="center"/>
              <w:rPr>
                <w:rFonts w:ascii="Times New Roman" w:hAnsi="Times New Roman"/>
                <w:bCs/>
                <w:color w:val="000000"/>
                <w:sz w:val="24"/>
                <w:szCs w:val="24"/>
                <w:lang w:val="ru-RU"/>
              </w:rPr>
            </w:pPr>
            <w:r w:rsidRPr="001D6C01">
              <w:rPr>
                <w:rFonts w:ascii="Times New Roman" w:hAnsi="Times New Roman"/>
                <w:color w:val="000000"/>
                <w:sz w:val="24"/>
                <w:szCs w:val="24"/>
                <w:lang w:val="ru-RU"/>
              </w:rPr>
              <w:t>Стоимость оказания услуг, рубли</w:t>
            </w:r>
            <w:r>
              <w:rPr>
                <w:rFonts w:ascii="Times New Roman" w:hAnsi="Times New Roman"/>
                <w:color w:val="000000"/>
                <w:sz w:val="24"/>
                <w:szCs w:val="24"/>
                <w:lang w:val="ru-RU"/>
              </w:rPr>
              <w:t xml:space="preserve"> с уч</w:t>
            </w:r>
            <w:r>
              <w:rPr>
                <w:rFonts w:ascii="Times New Roman" w:hAnsi="Times New Roman"/>
                <w:color w:val="000000"/>
                <w:sz w:val="24"/>
                <w:szCs w:val="24"/>
                <w:lang w:val="ru-RU"/>
              </w:rPr>
              <w:t>е</w:t>
            </w:r>
            <w:r>
              <w:rPr>
                <w:rFonts w:ascii="Times New Roman" w:hAnsi="Times New Roman"/>
                <w:color w:val="000000"/>
                <w:sz w:val="24"/>
                <w:szCs w:val="24"/>
                <w:lang w:val="ru-RU"/>
              </w:rPr>
              <w:t>том НДС</w:t>
            </w:r>
          </w:p>
        </w:tc>
      </w:tr>
      <w:tr w:rsidR="00B07AE0" w:rsidRPr="000854D7" w:rsidTr="002557A4">
        <w:trPr>
          <w:cantSplit/>
          <w:trHeight w:val="277"/>
        </w:trPr>
        <w:tc>
          <w:tcPr>
            <w:tcW w:w="198" w:type="pct"/>
          </w:tcPr>
          <w:p w:rsidR="00B07AE0" w:rsidRPr="000854D7" w:rsidRDefault="00B07AE0" w:rsidP="002557A4">
            <w:pPr>
              <w:widowControl w:val="0"/>
              <w:autoSpaceDE w:val="0"/>
              <w:autoSpaceDN w:val="0"/>
              <w:snapToGrid w:val="0"/>
              <w:ind w:right="11" w:firstLine="20"/>
              <w:jc w:val="center"/>
              <w:rPr>
                <w:bCs/>
                <w:color w:val="000000"/>
              </w:rPr>
            </w:pPr>
            <w:r w:rsidRPr="000854D7">
              <w:rPr>
                <w:color w:val="000000"/>
              </w:rPr>
              <w:t>1</w:t>
            </w:r>
          </w:p>
        </w:tc>
        <w:tc>
          <w:tcPr>
            <w:tcW w:w="1620" w:type="pct"/>
          </w:tcPr>
          <w:p w:rsidR="00B07AE0" w:rsidRPr="00CB326A" w:rsidRDefault="00B07AE0" w:rsidP="002557A4">
            <w:pPr>
              <w:widowControl w:val="0"/>
              <w:autoSpaceDE w:val="0"/>
              <w:autoSpaceDN w:val="0"/>
              <w:snapToGrid w:val="0"/>
              <w:ind w:left="20" w:right="11"/>
              <w:jc w:val="center"/>
              <w:rPr>
                <w:rFonts w:ascii="Times New Roman" w:hAnsi="Times New Roman"/>
                <w:bCs/>
                <w:color w:val="000000"/>
                <w:sz w:val="24"/>
                <w:szCs w:val="24"/>
              </w:rPr>
            </w:pPr>
            <w:r w:rsidRPr="00CB326A">
              <w:rPr>
                <w:rFonts w:ascii="Times New Roman" w:hAnsi="Times New Roman"/>
                <w:color w:val="000000"/>
                <w:sz w:val="24"/>
                <w:szCs w:val="24"/>
              </w:rPr>
              <w:t>2</w:t>
            </w:r>
          </w:p>
        </w:tc>
        <w:tc>
          <w:tcPr>
            <w:tcW w:w="48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3</w:t>
            </w: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4</w:t>
            </w: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5</w:t>
            </w:r>
          </w:p>
        </w:tc>
        <w:tc>
          <w:tcPr>
            <w:tcW w:w="1155"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lang w:val="ru-RU"/>
              </w:rPr>
            </w:pPr>
            <w:r w:rsidRPr="00CB326A">
              <w:rPr>
                <w:rFonts w:ascii="Times New Roman" w:hAnsi="Times New Roman"/>
                <w:color w:val="000000"/>
                <w:sz w:val="24"/>
                <w:szCs w:val="24"/>
                <w:lang w:val="ru-RU"/>
              </w:rPr>
              <w:t>6</w:t>
            </w:r>
          </w:p>
        </w:tc>
      </w:tr>
      <w:tr w:rsidR="00B07AE0" w:rsidRPr="000854D7" w:rsidTr="002557A4">
        <w:trPr>
          <w:cantSplit/>
          <w:trHeight w:val="277"/>
        </w:trPr>
        <w:tc>
          <w:tcPr>
            <w:tcW w:w="198" w:type="pct"/>
          </w:tcPr>
          <w:p w:rsidR="00B07AE0" w:rsidRPr="000854D7" w:rsidRDefault="00B07AE0" w:rsidP="002557A4">
            <w:pPr>
              <w:widowControl w:val="0"/>
              <w:autoSpaceDE w:val="0"/>
              <w:autoSpaceDN w:val="0"/>
              <w:snapToGrid w:val="0"/>
              <w:ind w:right="11" w:firstLine="20"/>
              <w:jc w:val="center"/>
              <w:rPr>
                <w:color w:val="000000"/>
              </w:rPr>
            </w:pPr>
          </w:p>
        </w:tc>
        <w:tc>
          <w:tcPr>
            <w:tcW w:w="1620" w:type="pct"/>
          </w:tcPr>
          <w:p w:rsidR="00B07AE0" w:rsidRPr="00CB326A" w:rsidRDefault="00B07AE0" w:rsidP="002557A4">
            <w:pPr>
              <w:widowControl w:val="0"/>
              <w:autoSpaceDE w:val="0"/>
              <w:autoSpaceDN w:val="0"/>
              <w:snapToGrid w:val="0"/>
              <w:ind w:left="20" w:right="11"/>
              <w:jc w:val="center"/>
              <w:rPr>
                <w:rFonts w:ascii="Times New Roman" w:hAnsi="Times New Roman"/>
                <w:color w:val="000000"/>
                <w:sz w:val="24"/>
                <w:szCs w:val="24"/>
              </w:rPr>
            </w:pPr>
          </w:p>
        </w:tc>
        <w:tc>
          <w:tcPr>
            <w:tcW w:w="489" w:type="pct"/>
          </w:tcPr>
          <w:p w:rsidR="00B07AE0" w:rsidRPr="00CB326A" w:rsidRDefault="00B07AE0" w:rsidP="002557A4">
            <w:pPr>
              <w:widowControl w:val="0"/>
              <w:autoSpaceDE w:val="0"/>
              <w:autoSpaceDN w:val="0"/>
              <w:snapToGrid w:val="0"/>
              <w:ind w:right="11" w:firstLine="20"/>
              <w:jc w:val="center"/>
              <w:rPr>
                <w:rFonts w:ascii="Times New Roman" w:hAnsi="Times New Roman"/>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color w:val="000000"/>
                <w:sz w:val="24"/>
                <w:szCs w:val="24"/>
              </w:rPr>
            </w:pPr>
          </w:p>
        </w:tc>
        <w:tc>
          <w:tcPr>
            <w:tcW w:w="1155" w:type="pct"/>
          </w:tcPr>
          <w:p w:rsidR="00B07AE0" w:rsidRPr="00CB326A" w:rsidRDefault="00B07AE0" w:rsidP="002557A4">
            <w:pPr>
              <w:widowControl w:val="0"/>
              <w:autoSpaceDE w:val="0"/>
              <w:autoSpaceDN w:val="0"/>
              <w:snapToGrid w:val="0"/>
              <w:ind w:right="11" w:firstLine="20"/>
              <w:jc w:val="center"/>
              <w:rPr>
                <w:rFonts w:ascii="Times New Roman" w:hAnsi="Times New Roman"/>
                <w:color w:val="000000"/>
                <w:sz w:val="24"/>
                <w:szCs w:val="24"/>
              </w:rPr>
            </w:pPr>
          </w:p>
        </w:tc>
      </w:tr>
      <w:tr w:rsidR="00B07AE0" w:rsidRPr="000854D7" w:rsidTr="002557A4">
        <w:trPr>
          <w:cantSplit/>
          <w:trHeight w:val="20"/>
        </w:trPr>
        <w:tc>
          <w:tcPr>
            <w:tcW w:w="198" w:type="pct"/>
          </w:tcPr>
          <w:p w:rsidR="00B07AE0" w:rsidRPr="000854D7" w:rsidRDefault="00B07AE0" w:rsidP="002557A4">
            <w:pPr>
              <w:widowControl w:val="0"/>
              <w:autoSpaceDE w:val="0"/>
              <w:autoSpaceDN w:val="0"/>
              <w:snapToGrid w:val="0"/>
              <w:ind w:right="11" w:firstLine="20"/>
              <w:jc w:val="center"/>
              <w:rPr>
                <w:bCs/>
                <w:color w:val="000000"/>
              </w:rPr>
            </w:pPr>
          </w:p>
        </w:tc>
        <w:tc>
          <w:tcPr>
            <w:tcW w:w="1620" w:type="pct"/>
          </w:tcPr>
          <w:p w:rsidR="00B07AE0" w:rsidRPr="00CB326A" w:rsidRDefault="00B07AE0"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Всего</w:t>
            </w:r>
          </w:p>
        </w:tc>
        <w:tc>
          <w:tcPr>
            <w:tcW w:w="48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r>
      <w:tr w:rsidR="00B07AE0" w:rsidRPr="000854D7" w:rsidTr="002557A4">
        <w:trPr>
          <w:cantSplit/>
          <w:trHeight w:val="20"/>
        </w:trPr>
        <w:tc>
          <w:tcPr>
            <w:tcW w:w="198" w:type="pct"/>
          </w:tcPr>
          <w:p w:rsidR="00B07AE0" w:rsidRPr="000854D7" w:rsidRDefault="00B07AE0" w:rsidP="002557A4">
            <w:pPr>
              <w:widowControl w:val="0"/>
              <w:autoSpaceDE w:val="0"/>
              <w:autoSpaceDN w:val="0"/>
              <w:snapToGrid w:val="0"/>
              <w:ind w:right="11" w:firstLine="20"/>
              <w:jc w:val="center"/>
              <w:rPr>
                <w:bCs/>
                <w:color w:val="000000"/>
              </w:rPr>
            </w:pPr>
          </w:p>
        </w:tc>
        <w:tc>
          <w:tcPr>
            <w:tcW w:w="1620" w:type="pct"/>
          </w:tcPr>
          <w:p w:rsidR="00B07AE0" w:rsidRPr="00CB326A" w:rsidRDefault="00B07AE0"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НДС 18%</w:t>
            </w:r>
          </w:p>
        </w:tc>
        <w:tc>
          <w:tcPr>
            <w:tcW w:w="48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r>
      <w:tr w:rsidR="00B07AE0" w:rsidRPr="000854D7" w:rsidTr="002557A4">
        <w:trPr>
          <w:cantSplit/>
          <w:trHeight w:val="20"/>
        </w:trPr>
        <w:tc>
          <w:tcPr>
            <w:tcW w:w="198" w:type="pct"/>
          </w:tcPr>
          <w:p w:rsidR="00B07AE0" w:rsidRPr="000854D7" w:rsidRDefault="00B07AE0" w:rsidP="002557A4">
            <w:pPr>
              <w:widowControl w:val="0"/>
              <w:autoSpaceDE w:val="0"/>
              <w:autoSpaceDN w:val="0"/>
              <w:snapToGrid w:val="0"/>
              <w:ind w:right="11" w:firstLine="20"/>
              <w:jc w:val="center"/>
              <w:rPr>
                <w:bCs/>
                <w:color w:val="000000"/>
              </w:rPr>
            </w:pPr>
          </w:p>
        </w:tc>
        <w:tc>
          <w:tcPr>
            <w:tcW w:w="1620" w:type="pct"/>
          </w:tcPr>
          <w:p w:rsidR="00B07AE0" w:rsidRPr="00CB326A" w:rsidRDefault="00B07AE0"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Всего с учетом НДС</w:t>
            </w:r>
          </w:p>
        </w:tc>
        <w:tc>
          <w:tcPr>
            <w:tcW w:w="48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tcPr>
          <w:p w:rsidR="00B07AE0" w:rsidRPr="00CB326A" w:rsidRDefault="00B07AE0" w:rsidP="002557A4">
            <w:pPr>
              <w:widowControl w:val="0"/>
              <w:autoSpaceDE w:val="0"/>
              <w:autoSpaceDN w:val="0"/>
              <w:snapToGrid w:val="0"/>
              <w:ind w:right="11" w:firstLine="20"/>
              <w:jc w:val="center"/>
              <w:rPr>
                <w:rFonts w:ascii="Times New Roman" w:hAnsi="Times New Roman"/>
                <w:bCs/>
                <w:color w:val="000000"/>
                <w:sz w:val="24"/>
                <w:szCs w:val="24"/>
              </w:rPr>
            </w:pPr>
          </w:p>
        </w:tc>
      </w:tr>
    </w:tbl>
    <w:p w:rsidR="00B07AE0" w:rsidRPr="001E5993" w:rsidRDefault="00B07AE0" w:rsidP="00D7732B">
      <w:pPr>
        <w:pStyle w:val="afb"/>
        <w:tabs>
          <w:tab w:val="clear" w:pos="1134"/>
        </w:tabs>
        <w:autoSpaceDE w:val="0"/>
        <w:autoSpaceDN w:val="0"/>
        <w:spacing w:line="240" w:lineRule="auto"/>
        <w:rPr>
          <w:sz w:val="24"/>
          <w:szCs w:val="24"/>
        </w:rPr>
      </w:pPr>
      <w:r w:rsidRPr="001E5993">
        <w:rPr>
          <w:sz w:val="24"/>
          <w:szCs w:val="24"/>
        </w:rPr>
        <w:t>___________________________________</w:t>
      </w:r>
      <w:r w:rsidRPr="001E5993">
        <w:rPr>
          <w:sz w:val="24"/>
          <w:szCs w:val="24"/>
        </w:rPr>
        <w:tab/>
      </w:r>
      <w:r w:rsidRPr="001E5993">
        <w:rPr>
          <w:sz w:val="24"/>
          <w:szCs w:val="24"/>
        </w:rPr>
        <w:tab/>
      </w:r>
      <w:r w:rsidRPr="001E5993">
        <w:rPr>
          <w:sz w:val="24"/>
          <w:szCs w:val="24"/>
        </w:rPr>
        <w:tab/>
        <w:t>___________________________</w:t>
      </w:r>
    </w:p>
    <w:p w:rsidR="00B07AE0" w:rsidRPr="001E5993" w:rsidRDefault="00B07AE0" w:rsidP="00D7732B">
      <w:pPr>
        <w:pStyle w:val="Times12"/>
        <w:ind w:firstLine="0"/>
        <w:rPr>
          <w:bCs w:val="0"/>
          <w:i/>
          <w:szCs w:val="24"/>
          <w:vertAlign w:val="superscript"/>
        </w:rPr>
      </w:pPr>
      <w:r w:rsidRPr="001E5993">
        <w:rPr>
          <w:bCs w:val="0"/>
          <w:i/>
          <w:szCs w:val="24"/>
          <w:vertAlign w:val="superscript"/>
        </w:rPr>
        <w:t>(Подпись уполномоченного представителя)</w:t>
      </w:r>
      <w:r w:rsidRPr="001E5993">
        <w:rPr>
          <w:snapToGrid w:val="0"/>
          <w:szCs w:val="24"/>
        </w:rPr>
        <w:tab/>
      </w:r>
      <w:r w:rsidRPr="001E5993">
        <w:rPr>
          <w:snapToGrid w:val="0"/>
          <w:szCs w:val="24"/>
        </w:rPr>
        <w:tab/>
      </w:r>
      <w:r w:rsidRPr="001E5993">
        <w:rPr>
          <w:bCs w:val="0"/>
          <w:i/>
          <w:szCs w:val="24"/>
          <w:vertAlign w:val="superscript"/>
        </w:rPr>
        <w:t>(Имя и должность подписавшего)</w:t>
      </w:r>
    </w:p>
    <w:p w:rsidR="00B07AE0" w:rsidRDefault="00B07AE0" w:rsidP="00D7732B">
      <w:pPr>
        <w:pStyle w:val="Times12"/>
        <w:ind w:firstLine="709"/>
        <w:rPr>
          <w:bCs w:val="0"/>
          <w:szCs w:val="24"/>
        </w:rPr>
      </w:pPr>
      <w:r w:rsidRPr="001E5993">
        <w:rPr>
          <w:bCs w:val="0"/>
          <w:szCs w:val="24"/>
        </w:rPr>
        <w:t>М.П.</w:t>
      </w:r>
      <w:bookmarkStart w:id="462" w:name="_График_выполнения_поставок,"/>
      <w:bookmarkStart w:id="463" w:name="_Справка_о_материально-технических_р"/>
      <w:bookmarkStart w:id="464" w:name="_Справка_о_материально-технических"/>
      <w:bookmarkStart w:id="465" w:name="_Справка_о_кадровых_ресурсах_(Форма_"/>
      <w:bookmarkStart w:id="466" w:name="_График_оплаты_выполняемых"/>
      <w:bookmarkStart w:id="467" w:name="_Справка_о_кадровых"/>
      <w:bookmarkStart w:id="468" w:name="_Справка_по_системе_управления_охран"/>
      <w:bookmarkStart w:id="469" w:name="_Справка_по_системе"/>
      <w:bookmarkStart w:id="470" w:name="форма15"/>
      <w:bookmarkStart w:id="471" w:name="форма12"/>
      <w:bookmarkEnd w:id="457"/>
      <w:bookmarkEnd w:id="458"/>
      <w:bookmarkEnd w:id="459"/>
      <w:bookmarkEnd w:id="462"/>
      <w:bookmarkEnd w:id="463"/>
      <w:bookmarkEnd w:id="464"/>
      <w:bookmarkEnd w:id="465"/>
      <w:bookmarkEnd w:id="466"/>
      <w:bookmarkEnd w:id="467"/>
      <w:bookmarkEnd w:id="468"/>
      <w:bookmarkEnd w:id="469"/>
      <w:bookmarkEnd w:id="470"/>
      <w:bookmarkEnd w:id="471"/>
    </w:p>
    <w:p w:rsidR="00B07AE0" w:rsidRDefault="00B07AE0" w:rsidP="00D7732B">
      <w:pPr>
        <w:pStyle w:val="Times12"/>
        <w:ind w:firstLine="709"/>
        <w:rPr>
          <w:bCs w:val="0"/>
          <w:szCs w:val="24"/>
        </w:rPr>
      </w:pPr>
    </w:p>
    <w:p w:rsidR="00B07AE0" w:rsidRPr="0000136C" w:rsidRDefault="00B07AE0" w:rsidP="00D7732B">
      <w:pPr>
        <w:pStyle w:val="Times12"/>
        <w:tabs>
          <w:tab w:val="left" w:pos="1134"/>
        </w:tabs>
        <w:ind w:firstLine="709"/>
        <w:rPr>
          <w:bCs w:val="0"/>
          <w:szCs w:val="24"/>
        </w:rPr>
      </w:pPr>
      <w:r w:rsidRPr="0000136C">
        <w:rPr>
          <w:bCs w:val="0"/>
          <w:szCs w:val="24"/>
        </w:rPr>
        <w:t>ИНСТРУКЦИИ ПО ЗАПОЛНЕНИЮ</w:t>
      </w:r>
    </w:p>
    <w:p w:rsidR="00DC299F" w:rsidRDefault="00B07AE0">
      <w:pPr>
        <w:pStyle w:val="Times12"/>
        <w:numPr>
          <w:ilvl w:val="0"/>
          <w:numId w:val="44"/>
        </w:numPr>
        <w:tabs>
          <w:tab w:val="clear" w:pos="960"/>
          <w:tab w:val="num" w:pos="720"/>
          <w:tab w:val="left" w:pos="1134"/>
        </w:tabs>
        <w:ind w:left="0" w:firstLine="709"/>
        <w:rPr>
          <w:szCs w:val="24"/>
        </w:rPr>
      </w:pPr>
      <w:r w:rsidRPr="0000136C">
        <w:rPr>
          <w:szCs w:val="24"/>
        </w:rPr>
        <w:t>Данные инструкции не следует воспроизводить в документах, подготовленных уч</w:t>
      </w:r>
      <w:r w:rsidRPr="0000136C">
        <w:rPr>
          <w:szCs w:val="24"/>
        </w:rPr>
        <w:t>а</w:t>
      </w:r>
      <w:r w:rsidRPr="0000136C">
        <w:rPr>
          <w:szCs w:val="24"/>
        </w:rPr>
        <w:t>стником процедуры закупки.</w:t>
      </w:r>
    </w:p>
    <w:p w:rsidR="00DC299F" w:rsidRDefault="00B07AE0">
      <w:pPr>
        <w:pStyle w:val="Times12"/>
        <w:numPr>
          <w:ilvl w:val="0"/>
          <w:numId w:val="44"/>
        </w:numPr>
        <w:tabs>
          <w:tab w:val="clear" w:pos="960"/>
          <w:tab w:val="num" w:pos="720"/>
          <w:tab w:val="left" w:pos="1134"/>
        </w:tabs>
        <w:ind w:left="0" w:firstLine="709"/>
        <w:rPr>
          <w:szCs w:val="24"/>
        </w:rPr>
      </w:pPr>
      <w:r w:rsidRPr="0000136C">
        <w:rPr>
          <w:szCs w:val="24"/>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DC299F" w:rsidRDefault="00B07AE0">
      <w:pPr>
        <w:pStyle w:val="Times12"/>
        <w:numPr>
          <w:ilvl w:val="0"/>
          <w:numId w:val="44"/>
        </w:numPr>
        <w:tabs>
          <w:tab w:val="clear" w:pos="960"/>
          <w:tab w:val="num" w:pos="720"/>
          <w:tab w:val="left" w:pos="1134"/>
        </w:tabs>
        <w:ind w:left="0" w:firstLine="709"/>
        <w:rPr>
          <w:szCs w:val="24"/>
        </w:rPr>
      </w:pPr>
      <w:r w:rsidRPr="0000136C">
        <w:rPr>
          <w:szCs w:val="24"/>
        </w:rPr>
        <w:t>Участник указывает свое фирменное наименование (в т.ч. организационно-правовую форму).</w:t>
      </w:r>
    </w:p>
    <w:p w:rsidR="00DC299F" w:rsidRDefault="00B07AE0">
      <w:pPr>
        <w:pStyle w:val="Times12"/>
        <w:numPr>
          <w:ilvl w:val="0"/>
          <w:numId w:val="44"/>
        </w:numPr>
        <w:tabs>
          <w:tab w:val="clear" w:pos="960"/>
          <w:tab w:val="num" w:pos="720"/>
          <w:tab w:val="left" w:pos="1134"/>
        </w:tabs>
        <w:ind w:left="0" w:firstLine="709"/>
        <w:rPr>
          <w:szCs w:val="24"/>
        </w:rPr>
      </w:pPr>
      <w:r w:rsidRPr="0000136C">
        <w:rPr>
          <w:szCs w:val="24"/>
        </w:rPr>
        <w:t>Участник указывает дату, на которую он рассчитывал Сводную таблицу стоимости услуг.</w:t>
      </w: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r>
        <w:rPr>
          <w:szCs w:val="24"/>
        </w:rPr>
        <w:t>Должно быть подписано ЭЦП</w:t>
      </w:r>
    </w:p>
    <w:p w:rsidR="00B07AE0" w:rsidRPr="00E96E2C" w:rsidRDefault="00B07AE0" w:rsidP="00D7732B">
      <w:pPr>
        <w:pStyle w:val="Times12"/>
        <w:rPr>
          <w:b/>
        </w:rPr>
      </w:pPr>
    </w:p>
    <w:p w:rsidR="00B07AE0" w:rsidRDefault="00B07AE0" w:rsidP="00D7732B">
      <w:pPr>
        <w:pStyle w:val="Times12"/>
        <w:rPr>
          <w:b/>
        </w:rPr>
      </w:pPr>
    </w:p>
    <w:p w:rsidR="00B07AE0" w:rsidRPr="00E96E2C" w:rsidRDefault="00B07AE0" w:rsidP="00D7732B">
      <w:pPr>
        <w:pStyle w:val="Times12"/>
        <w:rPr>
          <w:b/>
        </w:rPr>
        <w:sectPr w:rsidR="00B07AE0" w:rsidRPr="00E96E2C" w:rsidSect="002557A4">
          <w:footerReference w:type="default" r:id="rId26"/>
          <w:pgSz w:w="11907" w:h="16840" w:code="9"/>
          <w:pgMar w:top="958" w:right="567" w:bottom="1134" w:left="1418" w:header="567" w:footer="567" w:gutter="0"/>
          <w:cols w:space="708"/>
          <w:docGrid w:linePitch="360"/>
        </w:sectPr>
      </w:pPr>
    </w:p>
    <w:p w:rsidR="00B07AE0" w:rsidRPr="00E96E2C" w:rsidRDefault="00B07AE0" w:rsidP="00D7732B">
      <w:pPr>
        <w:pStyle w:val="Times12"/>
        <w:jc w:val="right"/>
      </w:pPr>
      <w:r w:rsidRPr="00E96E2C">
        <w:lastRenderedPageBreak/>
        <w:t xml:space="preserve">Форма 5 </w:t>
      </w:r>
    </w:p>
    <w:p w:rsidR="00B07AE0" w:rsidRPr="00E96E2C" w:rsidRDefault="00B07AE0" w:rsidP="00D7732B">
      <w:pPr>
        <w:pStyle w:val="Times12"/>
        <w:jc w:val="right"/>
        <w:rPr>
          <w:iCs/>
        </w:rPr>
      </w:pPr>
      <w:r w:rsidRPr="00E96E2C">
        <w:rPr>
          <w:iCs/>
        </w:rPr>
        <w:t xml:space="preserve">Приложение к заявке о подаче </w:t>
      </w:r>
    </w:p>
    <w:p w:rsidR="00B07AE0" w:rsidRPr="00E96E2C" w:rsidRDefault="00B07AE0" w:rsidP="00D7732B">
      <w:pPr>
        <w:pStyle w:val="Times12"/>
        <w:jc w:val="right"/>
        <w:rPr>
          <w:iCs/>
        </w:rPr>
      </w:pPr>
      <w:r w:rsidRPr="00E96E2C">
        <w:rPr>
          <w:iCs/>
        </w:rPr>
        <w:t>Предложения от «___» __________ 20___ г. № ______</w:t>
      </w:r>
    </w:p>
    <w:p w:rsidR="00B07AE0" w:rsidRPr="00E96E2C" w:rsidRDefault="00B07AE0" w:rsidP="00D7732B">
      <w:pPr>
        <w:pStyle w:val="Times12"/>
        <w:rPr>
          <w:b/>
        </w:rPr>
      </w:pPr>
    </w:p>
    <w:p w:rsidR="00B07AE0" w:rsidRPr="00D7732B" w:rsidRDefault="00B07AE0" w:rsidP="00994146">
      <w:pPr>
        <w:jc w:val="center"/>
        <w:rPr>
          <w:b/>
          <w:lang w:val="ru-RU"/>
        </w:rPr>
      </w:pPr>
      <w:bookmarkStart w:id="472" w:name="_Toc276137339"/>
      <w:bookmarkStart w:id="473" w:name="_Toc289707709"/>
      <w:bookmarkStart w:id="474" w:name="_Toc293307976"/>
      <w:bookmarkStart w:id="475" w:name="_Toc294275442"/>
      <w:bookmarkStart w:id="476" w:name="_Toc294279424"/>
      <w:r w:rsidRPr="00D7732B">
        <w:rPr>
          <w:lang w:val="ru-RU"/>
        </w:rPr>
        <w:t xml:space="preserve">Открытый запрос предложений на право </w:t>
      </w:r>
      <w:r w:rsidRPr="00D7732B">
        <w:rPr>
          <w:bCs/>
          <w:spacing w:val="-6"/>
          <w:lang w:val="ru-RU"/>
        </w:rPr>
        <w:t xml:space="preserve">заключения договора на </w:t>
      </w:r>
      <w:r>
        <w:rPr>
          <w:bCs/>
          <w:spacing w:val="-6"/>
          <w:lang w:val="ru-RU"/>
        </w:rPr>
        <w:t>_______________________________</w:t>
      </w:r>
    </w:p>
    <w:p w:rsidR="00B07AE0" w:rsidRPr="00D7732B" w:rsidRDefault="00B07AE0" w:rsidP="00D7732B">
      <w:pPr>
        <w:rPr>
          <w:lang w:val="ru-RU"/>
        </w:rPr>
      </w:pPr>
    </w:p>
    <w:p w:rsidR="00B07AE0" w:rsidRPr="00D7732B" w:rsidRDefault="00B07AE0" w:rsidP="00D7732B">
      <w:pPr>
        <w:pStyle w:val="28"/>
        <w:spacing w:before="120"/>
        <w:jc w:val="center"/>
        <w:rPr>
          <w:rFonts w:ascii="Times New Roman" w:hAnsi="Times New Roman"/>
          <w:b/>
          <w:i/>
          <w:sz w:val="24"/>
          <w:szCs w:val="24"/>
          <w:lang w:val="ru-RU"/>
        </w:rPr>
      </w:pPr>
      <w:r w:rsidRPr="00D7732B">
        <w:rPr>
          <w:rFonts w:ascii="Times New Roman" w:hAnsi="Times New Roman"/>
          <w:sz w:val="24"/>
          <w:szCs w:val="24"/>
          <w:lang w:val="ru-RU"/>
        </w:rPr>
        <w:t>СПРАВКА ОБ ОПЫТЕ И РЕПУТАЦИИ УЧАСТНИКА (Форма 5)</w:t>
      </w:r>
      <w:bookmarkEnd w:id="472"/>
      <w:bookmarkEnd w:id="473"/>
      <w:bookmarkEnd w:id="474"/>
      <w:bookmarkEnd w:id="475"/>
      <w:bookmarkEnd w:id="476"/>
    </w:p>
    <w:p w:rsidR="00B07AE0" w:rsidRPr="00E96E2C" w:rsidRDefault="00B07AE0" w:rsidP="00D7732B">
      <w:pPr>
        <w:pStyle w:val="Times12"/>
      </w:pPr>
    </w:p>
    <w:p w:rsidR="00B07AE0" w:rsidRPr="00E96E2C" w:rsidRDefault="00B07AE0" w:rsidP="00D7732B">
      <w:pPr>
        <w:pStyle w:val="Times12"/>
      </w:pPr>
      <w:r w:rsidRPr="00E96E2C">
        <w:t xml:space="preserve">Участник процедуры закупки: ________________________________ </w:t>
      </w:r>
    </w:p>
    <w:p w:rsidR="00B07AE0" w:rsidRPr="00E96E2C" w:rsidRDefault="00B07AE0" w:rsidP="00D7732B">
      <w:pPr>
        <w:pStyle w:val="Times12"/>
        <w:ind w:firstLine="0"/>
        <w:rPr>
          <w:i/>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693"/>
        <w:gridCol w:w="1242"/>
        <w:gridCol w:w="4536"/>
      </w:tblGrid>
      <w:tr w:rsidR="00B07AE0" w:rsidRPr="00F96345" w:rsidTr="003B2F49">
        <w:trPr>
          <w:cantSplit/>
          <w:trHeight w:val="1118"/>
          <w:tblHeader/>
        </w:trPr>
        <w:tc>
          <w:tcPr>
            <w:tcW w:w="709" w:type="dxa"/>
            <w:vAlign w:val="center"/>
          </w:tcPr>
          <w:p w:rsidR="00B07AE0" w:rsidRPr="00E96E2C" w:rsidRDefault="00B07AE0" w:rsidP="002557A4">
            <w:pPr>
              <w:pStyle w:val="Times12"/>
              <w:ind w:firstLine="0"/>
              <w:jc w:val="center"/>
            </w:pPr>
            <w:r w:rsidRPr="00E96E2C">
              <w:t>№</w:t>
            </w:r>
          </w:p>
          <w:p w:rsidR="00B07AE0" w:rsidRPr="00E96E2C" w:rsidRDefault="00B07AE0" w:rsidP="002557A4">
            <w:pPr>
              <w:pStyle w:val="Times12"/>
              <w:ind w:firstLine="0"/>
              <w:jc w:val="center"/>
            </w:pPr>
            <w:r w:rsidRPr="00E96E2C">
              <w:t>п/п</w:t>
            </w:r>
          </w:p>
        </w:tc>
        <w:tc>
          <w:tcPr>
            <w:tcW w:w="2835" w:type="dxa"/>
            <w:vAlign w:val="center"/>
          </w:tcPr>
          <w:p w:rsidR="00B07AE0" w:rsidRPr="00E96E2C" w:rsidRDefault="00B07AE0" w:rsidP="002557A4">
            <w:pPr>
              <w:pStyle w:val="Times12"/>
              <w:ind w:firstLine="0"/>
              <w:jc w:val="center"/>
              <w:rPr>
                <w:lang w:val="en-US"/>
              </w:rPr>
            </w:pPr>
            <w:r w:rsidRPr="00E96E2C">
              <w:t>Заказчик (наименование, адрес</w:t>
            </w:r>
            <w:r w:rsidRPr="00E96E2C">
              <w:rPr>
                <w:lang w:val="en-US"/>
              </w:rPr>
              <w:t>)</w:t>
            </w:r>
          </w:p>
        </w:tc>
        <w:tc>
          <w:tcPr>
            <w:tcW w:w="2977" w:type="dxa"/>
            <w:vAlign w:val="center"/>
          </w:tcPr>
          <w:p w:rsidR="00B07AE0" w:rsidRPr="00E96E2C" w:rsidRDefault="00B07AE0" w:rsidP="002557A4">
            <w:pPr>
              <w:pStyle w:val="Times12"/>
              <w:ind w:firstLine="0"/>
              <w:jc w:val="center"/>
            </w:pPr>
            <w:r w:rsidRPr="00E96E2C">
              <w:t>Сроки выполнения (год и месяц начала выполнения - год и месяц окончания выполнения)</w:t>
            </w:r>
          </w:p>
        </w:tc>
        <w:tc>
          <w:tcPr>
            <w:tcW w:w="2693" w:type="dxa"/>
            <w:vAlign w:val="center"/>
          </w:tcPr>
          <w:p w:rsidR="00B07AE0" w:rsidRPr="00E96E2C" w:rsidRDefault="00B07AE0" w:rsidP="002557A4">
            <w:pPr>
              <w:pStyle w:val="Times12"/>
              <w:ind w:firstLine="0"/>
              <w:jc w:val="center"/>
            </w:pPr>
            <w:r w:rsidRPr="00E96E2C">
              <w:t>Описание договора (объем и состав услуг), описание основных у</w:t>
            </w:r>
            <w:r w:rsidRPr="00E96E2C">
              <w:t>с</w:t>
            </w:r>
            <w:r w:rsidRPr="00E96E2C">
              <w:t>ловий договора)</w:t>
            </w:r>
          </w:p>
        </w:tc>
        <w:tc>
          <w:tcPr>
            <w:tcW w:w="1242" w:type="dxa"/>
            <w:vAlign w:val="center"/>
          </w:tcPr>
          <w:p w:rsidR="00B07AE0" w:rsidRPr="002A75A0" w:rsidRDefault="00B07AE0" w:rsidP="003B2F49">
            <w:pPr>
              <w:overflowPunct w:val="0"/>
              <w:autoSpaceDE w:val="0"/>
              <w:autoSpaceDN w:val="0"/>
              <w:adjustRightInd w:val="0"/>
              <w:jc w:val="center"/>
              <w:rPr>
                <w:bCs/>
              </w:rPr>
            </w:pPr>
            <w:r w:rsidRPr="002A75A0">
              <w:rPr>
                <w:bCs/>
              </w:rPr>
              <w:t>Цена договора</w:t>
            </w:r>
          </w:p>
          <w:p w:rsidR="00B07AE0" w:rsidRPr="00E96E2C" w:rsidRDefault="00B07AE0" w:rsidP="003B2F49">
            <w:pPr>
              <w:pStyle w:val="Times12"/>
              <w:ind w:firstLine="0"/>
              <w:jc w:val="center"/>
            </w:pPr>
            <w:r w:rsidRPr="002A75A0">
              <w:rPr>
                <w:bCs w:val="0"/>
              </w:rPr>
              <w:t>(руб.)</w:t>
            </w:r>
          </w:p>
        </w:tc>
        <w:tc>
          <w:tcPr>
            <w:tcW w:w="4536" w:type="dxa"/>
            <w:vAlign w:val="center"/>
          </w:tcPr>
          <w:p w:rsidR="00B07AE0" w:rsidRPr="00E96E2C" w:rsidRDefault="00B07AE0" w:rsidP="002557A4">
            <w:pPr>
              <w:pStyle w:val="Times12"/>
              <w:ind w:firstLine="0"/>
              <w:jc w:val="center"/>
            </w:pPr>
            <w:r w:rsidRPr="00E96E2C">
              <w:t>ФИО, должность руководителя проекта, непосредственного участника</w:t>
            </w:r>
          </w:p>
        </w:tc>
      </w:tr>
      <w:tr w:rsidR="00B07AE0" w:rsidRPr="00E96E2C" w:rsidTr="003B2F49">
        <w:trPr>
          <w:cantSplit/>
          <w:trHeight w:val="227"/>
        </w:trPr>
        <w:tc>
          <w:tcPr>
            <w:tcW w:w="709" w:type="dxa"/>
          </w:tcPr>
          <w:p w:rsidR="00B07AE0" w:rsidRPr="00E96E2C" w:rsidRDefault="00B07AE0" w:rsidP="002557A4">
            <w:pPr>
              <w:pStyle w:val="Times12"/>
              <w:ind w:firstLine="0"/>
            </w:pPr>
            <w:r w:rsidRPr="00E96E2C">
              <w:t>1.</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709" w:type="dxa"/>
          </w:tcPr>
          <w:p w:rsidR="00B07AE0" w:rsidRPr="00E96E2C" w:rsidRDefault="00B07AE0" w:rsidP="002557A4">
            <w:pPr>
              <w:pStyle w:val="Times12"/>
              <w:ind w:firstLine="0"/>
            </w:pPr>
            <w:r w:rsidRPr="00E96E2C">
              <w:t>…</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9214" w:type="dxa"/>
            <w:gridSpan w:val="4"/>
          </w:tcPr>
          <w:p w:rsidR="00B07AE0" w:rsidRPr="00E96E2C" w:rsidRDefault="00B07AE0" w:rsidP="002557A4">
            <w:pPr>
              <w:pStyle w:val="Times12"/>
              <w:ind w:firstLine="0"/>
            </w:pPr>
            <w:r>
              <w:t>ИТОГО за 20__</w:t>
            </w:r>
            <w:r w:rsidRPr="00E96E2C">
              <w:t>г.</w:t>
            </w: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709" w:type="dxa"/>
          </w:tcPr>
          <w:p w:rsidR="00B07AE0" w:rsidRPr="00E96E2C" w:rsidRDefault="00B07AE0" w:rsidP="002557A4">
            <w:pPr>
              <w:pStyle w:val="Times12"/>
              <w:ind w:firstLine="0"/>
            </w:pPr>
            <w:r w:rsidRPr="00E96E2C">
              <w:t>1.</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rPr>
                <w:b/>
                <w:i/>
              </w:rPr>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709" w:type="dxa"/>
          </w:tcPr>
          <w:p w:rsidR="00B07AE0" w:rsidRPr="00E96E2C" w:rsidRDefault="00B07AE0" w:rsidP="002557A4">
            <w:pPr>
              <w:pStyle w:val="Times12"/>
              <w:ind w:firstLine="0"/>
            </w:pPr>
            <w:r w:rsidRPr="00E96E2C">
              <w:t>…</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rPr>
                <w:b/>
                <w:i/>
              </w:rPr>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9214" w:type="dxa"/>
            <w:gridSpan w:val="4"/>
          </w:tcPr>
          <w:p w:rsidR="00B07AE0" w:rsidRPr="00E96E2C" w:rsidRDefault="00B07AE0" w:rsidP="002557A4">
            <w:pPr>
              <w:pStyle w:val="Times12"/>
              <w:ind w:firstLine="0"/>
            </w:pPr>
            <w:r>
              <w:t>ИТОГО за 20__</w:t>
            </w:r>
            <w:r w:rsidRPr="00E96E2C">
              <w:t xml:space="preserve"> г </w:t>
            </w: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709" w:type="dxa"/>
          </w:tcPr>
          <w:p w:rsidR="00B07AE0" w:rsidRPr="00E96E2C" w:rsidDel="002B43B5" w:rsidRDefault="00B07AE0" w:rsidP="002557A4">
            <w:pPr>
              <w:pStyle w:val="Times12"/>
              <w:ind w:firstLine="0"/>
            </w:pPr>
            <w:r w:rsidRPr="00E96E2C">
              <w:t>1.</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709" w:type="dxa"/>
          </w:tcPr>
          <w:p w:rsidR="00B07AE0" w:rsidRPr="00E96E2C" w:rsidRDefault="00B07AE0" w:rsidP="002557A4">
            <w:pPr>
              <w:pStyle w:val="Times12"/>
              <w:ind w:firstLine="0"/>
            </w:pPr>
            <w:r w:rsidRPr="00E96E2C">
              <w:t>…</w:t>
            </w:r>
          </w:p>
        </w:tc>
        <w:tc>
          <w:tcPr>
            <w:tcW w:w="2835" w:type="dxa"/>
          </w:tcPr>
          <w:p w:rsidR="00B07AE0" w:rsidRPr="00E96E2C" w:rsidRDefault="00B07AE0" w:rsidP="002557A4">
            <w:pPr>
              <w:pStyle w:val="Times12"/>
              <w:ind w:firstLine="0"/>
            </w:pPr>
          </w:p>
        </w:tc>
        <w:tc>
          <w:tcPr>
            <w:tcW w:w="2977" w:type="dxa"/>
          </w:tcPr>
          <w:p w:rsidR="00B07AE0" w:rsidRPr="00E96E2C" w:rsidRDefault="00B07AE0" w:rsidP="002557A4">
            <w:pPr>
              <w:pStyle w:val="Times12"/>
              <w:ind w:firstLine="0"/>
            </w:pPr>
          </w:p>
        </w:tc>
        <w:tc>
          <w:tcPr>
            <w:tcW w:w="2693" w:type="dxa"/>
          </w:tcPr>
          <w:p w:rsidR="00B07AE0" w:rsidRPr="00E96E2C" w:rsidRDefault="00B07AE0" w:rsidP="002557A4">
            <w:pPr>
              <w:pStyle w:val="Times12"/>
              <w:ind w:firstLine="0"/>
            </w:pP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9214" w:type="dxa"/>
            <w:gridSpan w:val="4"/>
          </w:tcPr>
          <w:p w:rsidR="00B07AE0" w:rsidRPr="00E96E2C" w:rsidRDefault="00B07AE0" w:rsidP="002557A4">
            <w:pPr>
              <w:pStyle w:val="Times12"/>
              <w:ind w:firstLine="0"/>
            </w:pPr>
            <w:r>
              <w:t>ИТОГО за 20__</w:t>
            </w:r>
            <w:r w:rsidRPr="00E96E2C">
              <w:t xml:space="preserve"> г </w:t>
            </w: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r w:rsidR="00B07AE0" w:rsidRPr="00E96E2C" w:rsidTr="003B2F49">
        <w:trPr>
          <w:cantSplit/>
          <w:trHeight w:val="227"/>
        </w:trPr>
        <w:tc>
          <w:tcPr>
            <w:tcW w:w="9214" w:type="dxa"/>
            <w:gridSpan w:val="4"/>
            <w:vAlign w:val="center"/>
          </w:tcPr>
          <w:p w:rsidR="00B07AE0" w:rsidRPr="00E96E2C" w:rsidRDefault="00B07AE0" w:rsidP="002557A4">
            <w:pPr>
              <w:pStyle w:val="Times12"/>
              <w:ind w:firstLine="0"/>
            </w:pPr>
            <w:r w:rsidRPr="00E96E2C">
              <w:t xml:space="preserve">ИТОГО </w:t>
            </w:r>
          </w:p>
        </w:tc>
        <w:tc>
          <w:tcPr>
            <w:tcW w:w="1242" w:type="dxa"/>
          </w:tcPr>
          <w:p w:rsidR="00B07AE0" w:rsidRPr="00E96E2C" w:rsidRDefault="00B07AE0" w:rsidP="002557A4">
            <w:pPr>
              <w:pStyle w:val="Times12"/>
              <w:ind w:firstLine="0"/>
            </w:pPr>
          </w:p>
        </w:tc>
        <w:tc>
          <w:tcPr>
            <w:tcW w:w="4536" w:type="dxa"/>
          </w:tcPr>
          <w:p w:rsidR="00B07AE0" w:rsidRPr="00E96E2C" w:rsidRDefault="00B07AE0" w:rsidP="002557A4">
            <w:pPr>
              <w:pStyle w:val="Times12"/>
              <w:ind w:firstLine="0"/>
            </w:pPr>
          </w:p>
        </w:tc>
      </w:tr>
    </w:tbl>
    <w:p w:rsidR="00B07AE0" w:rsidRPr="00E96E2C" w:rsidRDefault="00B07AE0" w:rsidP="00D7732B">
      <w:pPr>
        <w:pStyle w:val="Times12"/>
      </w:pPr>
    </w:p>
    <w:p w:rsidR="00B07AE0" w:rsidRPr="00E96E2C" w:rsidRDefault="00B07AE0" w:rsidP="00D7732B">
      <w:pPr>
        <w:pStyle w:val="Times12"/>
      </w:pPr>
      <w:r w:rsidRPr="00E96E2C">
        <w:t>___________________________________</w:t>
      </w:r>
      <w:r w:rsidRPr="00E96E2C">
        <w:tab/>
        <w:t>__</w:t>
      </w:r>
      <w:r w:rsidRPr="00E96E2C">
        <w:tab/>
      </w:r>
      <w:r w:rsidRPr="00E96E2C">
        <w:tab/>
        <w:t>___________________________</w:t>
      </w:r>
    </w:p>
    <w:p w:rsidR="00B07AE0" w:rsidRPr="00E96E2C" w:rsidRDefault="00B07AE0" w:rsidP="00D7732B">
      <w:pPr>
        <w:pStyle w:val="Times12"/>
        <w:rPr>
          <w:b/>
          <w:i/>
          <w:vertAlign w:val="superscript"/>
        </w:rPr>
      </w:pPr>
      <w:r w:rsidRPr="00E96E2C">
        <w:rPr>
          <w:b/>
          <w:i/>
          <w:vertAlign w:val="superscript"/>
        </w:rPr>
        <w:t>(Подпись уполномоченного представителя)</w:t>
      </w:r>
      <w:r w:rsidRPr="00E96E2C">
        <w:tab/>
      </w:r>
      <w:r w:rsidRPr="00E96E2C">
        <w:tab/>
      </w:r>
      <w:r w:rsidRPr="00E96E2C">
        <w:tab/>
      </w:r>
      <w:r w:rsidRPr="00E96E2C">
        <w:tab/>
      </w:r>
      <w:r w:rsidRPr="00E96E2C">
        <w:rPr>
          <w:b/>
          <w:i/>
          <w:vertAlign w:val="superscript"/>
        </w:rPr>
        <w:t>(Имя и должность подписавшего)</w:t>
      </w:r>
    </w:p>
    <w:p w:rsidR="00B07AE0" w:rsidRPr="00E96E2C" w:rsidRDefault="00B07AE0" w:rsidP="00D7732B">
      <w:pPr>
        <w:pStyle w:val="Times12"/>
      </w:pPr>
      <w:r w:rsidRPr="00E96E2C">
        <w:t>М.П.</w:t>
      </w:r>
    </w:p>
    <w:p w:rsidR="00B07AE0" w:rsidRPr="00E96E2C" w:rsidRDefault="00B07AE0" w:rsidP="00D7732B">
      <w:pPr>
        <w:pStyle w:val="Times12"/>
        <w:tabs>
          <w:tab w:val="left" w:pos="1134"/>
        </w:tabs>
      </w:pPr>
    </w:p>
    <w:p w:rsidR="00B07AE0" w:rsidRPr="00E96E2C" w:rsidRDefault="00B07AE0" w:rsidP="00D7732B">
      <w:pPr>
        <w:pStyle w:val="Times12"/>
        <w:tabs>
          <w:tab w:val="left" w:pos="1134"/>
        </w:tabs>
      </w:pPr>
      <w:r w:rsidRPr="00E96E2C">
        <w:t>ИНСТРУКЦИИ ПО ЗАПОЛНЕНИЮ</w:t>
      </w:r>
    </w:p>
    <w:p w:rsidR="00DC299F" w:rsidRDefault="00B07AE0">
      <w:pPr>
        <w:pStyle w:val="Times12"/>
        <w:numPr>
          <w:ilvl w:val="0"/>
          <w:numId w:val="45"/>
        </w:numPr>
        <w:tabs>
          <w:tab w:val="clear" w:pos="960"/>
          <w:tab w:val="num" w:pos="0"/>
        </w:tabs>
        <w:ind w:left="0" w:firstLine="600"/>
      </w:pPr>
      <w:r w:rsidRPr="00E96E2C">
        <w:t>Данные инструкции не следует воспроизводить в документах, подготовленных участником процедуры закупки.</w:t>
      </w:r>
    </w:p>
    <w:p w:rsidR="00DC299F" w:rsidRDefault="00B07AE0">
      <w:pPr>
        <w:pStyle w:val="Times12"/>
        <w:numPr>
          <w:ilvl w:val="0"/>
          <w:numId w:val="45"/>
        </w:numPr>
        <w:tabs>
          <w:tab w:val="clear" w:pos="960"/>
          <w:tab w:val="num" w:pos="567"/>
        </w:tabs>
        <w:ind w:left="567" w:firstLine="0"/>
      </w:pPr>
      <w:r w:rsidRPr="00E96E2C">
        <w:t>Участник процедуры закупки приводит номер и дату заявки о подаче Предложения, приложением к которой является данная справка.</w:t>
      </w:r>
    </w:p>
    <w:p w:rsidR="00DC299F" w:rsidRDefault="00B07AE0">
      <w:pPr>
        <w:pStyle w:val="Times12"/>
        <w:numPr>
          <w:ilvl w:val="0"/>
          <w:numId w:val="45"/>
        </w:numPr>
        <w:tabs>
          <w:tab w:val="clear" w:pos="960"/>
          <w:tab w:val="num" w:pos="0"/>
        </w:tabs>
        <w:ind w:left="0" w:firstLine="600"/>
      </w:pPr>
      <w:r w:rsidRPr="00E96E2C">
        <w:lastRenderedPageBreak/>
        <w:t>Участник процедуры закупки указывает свое фирменное наименование (в т.ч. организационно-правовую форму).</w:t>
      </w:r>
    </w:p>
    <w:p w:rsidR="00DC299F" w:rsidRDefault="00B07AE0">
      <w:pPr>
        <w:pStyle w:val="Times12"/>
        <w:numPr>
          <w:ilvl w:val="0"/>
          <w:numId w:val="45"/>
        </w:numPr>
        <w:tabs>
          <w:tab w:val="clear" w:pos="960"/>
          <w:tab w:val="num" w:pos="567"/>
        </w:tabs>
        <w:ind w:left="567" w:firstLine="33"/>
      </w:pPr>
      <w:r w:rsidRPr="00E96E2C">
        <w:t>Участник процедуры закупки может самостоятельно выбрать договоры, которые, по его мнению, наилучшим образом хара</w:t>
      </w:r>
      <w:r w:rsidRPr="00E96E2C">
        <w:t>к</w:t>
      </w:r>
      <w:r w:rsidRPr="00E96E2C">
        <w:t xml:space="preserve">теризует его опыт. </w:t>
      </w:r>
    </w:p>
    <w:p w:rsidR="00DC299F" w:rsidRDefault="00B07AE0">
      <w:pPr>
        <w:pStyle w:val="Times12"/>
        <w:numPr>
          <w:ilvl w:val="0"/>
          <w:numId w:val="45"/>
        </w:numPr>
        <w:tabs>
          <w:tab w:val="clear" w:pos="960"/>
          <w:tab w:val="num" w:pos="851"/>
        </w:tabs>
        <w:ind w:left="567" w:firstLine="33"/>
      </w:pPr>
      <w:r w:rsidRPr="00E96E2C">
        <w:t>Участник процедуры закупки может включать и незавершенные договоры, обязательно отмечая данный факт и указав процент в</w:t>
      </w:r>
      <w:r w:rsidRPr="00E96E2C">
        <w:t>ы</w:t>
      </w:r>
      <w:r w:rsidRPr="00E96E2C">
        <w:t>полнения.</w:t>
      </w:r>
    </w:p>
    <w:p w:rsidR="00DC299F" w:rsidRDefault="00B07AE0">
      <w:pPr>
        <w:pStyle w:val="Times12"/>
        <w:numPr>
          <w:ilvl w:val="0"/>
          <w:numId w:val="45"/>
        </w:numPr>
        <w:tabs>
          <w:tab w:val="clear" w:pos="960"/>
          <w:tab w:val="num" w:pos="0"/>
        </w:tabs>
        <w:ind w:left="0" w:firstLine="600"/>
        <w:rPr>
          <w:b/>
        </w:rPr>
      </w:pPr>
      <w:r w:rsidRPr="00E96E2C">
        <w:t>Участникам процедуры закупки рекомендуется приложить первый и последний листы указанных договоров.</w:t>
      </w:r>
    </w:p>
    <w:p w:rsidR="00B07AE0" w:rsidRPr="00E96E2C" w:rsidRDefault="00B07AE0" w:rsidP="00D7732B">
      <w:pPr>
        <w:pStyle w:val="Times12"/>
        <w:ind w:left="600" w:firstLine="0"/>
      </w:pPr>
    </w:p>
    <w:p w:rsidR="00B07AE0" w:rsidRDefault="00B07AE0" w:rsidP="00D7732B">
      <w:pPr>
        <w:pStyle w:val="Times12"/>
        <w:tabs>
          <w:tab w:val="left" w:pos="1134"/>
        </w:tabs>
      </w:pPr>
    </w:p>
    <w:p w:rsidR="00B07AE0" w:rsidRDefault="00B07AE0" w:rsidP="003B2F49">
      <w:pPr>
        <w:pStyle w:val="Times12"/>
        <w:tabs>
          <w:tab w:val="left" w:pos="1134"/>
        </w:tabs>
        <w:rPr>
          <w:szCs w:val="24"/>
        </w:rPr>
      </w:pPr>
      <w:r>
        <w:rPr>
          <w:szCs w:val="24"/>
        </w:rPr>
        <w:t>Должно быть подписано ЭЦП</w:t>
      </w:r>
    </w:p>
    <w:p w:rsidR="00B07AE0" w:rsidRPr="00E96E2C" w:rsidRDefault="00B07AE0" w:rsidP="00D7732B">
      <w:pPr>
        <w:pStyle w:val="Times12"/>
        <w:tabs>
          <w:tab w:val="left" w:pos="1134"/>
        </w:tabs>
      </w:pPr>
      <w:r w:rsidRPr="00E96E2C">
        <w:br w:type="page"/>
      </w:r>
    </w:p>
    <w:p w:rsidR="00B07AE0" w:rsidRPr="00E96E2C" w:rsidRDefault="00B07AE0" w:rsidP="00D7732B">
      <w:pPr>
        <w:pStyle w:val="Times12"/>
        <w:jc w:val="right"/>
      </w:pPr>
      <w:r w:rsidRPr="00E96E2C">
        <w:t xml:space="preserve">Форма 6 </w:t>
      </w:r>
    </w:p>
    <w:p w:rsidR="00B07AE0" w:rsidRPr="00E066F7" w:rsidRDefault="00B07AE0" w:rsidP="00D7732B">
      <w:pPr>
        <w:pStyle w:val="Times12"/>
        <w:ind w:left="10206" w:firstLine="0"/>
        <w:jc w:val="left"/>
        <w:rPr>
          <w:iCs/>
          <w:szCs w:val="24"/>
        </w:rPr>
      </w:pPr>
      <w:r w:rsidRPr="00E066F7">
        <w:rPr>
          <w:iCs/>
          <w:szCs w:val="24"/>
        </w:rPr>
        <w:t>Приложение к заявке о подаче Предл</w:t>
      </w:r>
      <w:r w:rsidRPr="00E066F7">
        <w:rPr>
          <w:iCs/>
          <w:szCs w:val="24"/>
        </w:rPr>
        <w:t>о</w:t>
      </w:r>
      <w:r w:rsidRPr="00E066F7">
        <w:rPr>
          <w:iCs/>
          <w:szCs w:val="24"/>
        </w:rPr>
        <w:t xml:space="preserve">жения от </w:t>
      </w:r>
      <w:r>
        <w:rPr>
          <w:iCs/>
          <w:szCs w:val="24"/>
        </w:rPr>
        <w:t>«</w:t>
      </w:r>
      <w:r w:rsidRPr="00E066F7">
        <w:rPr>
          <w:iCs/>
          <w:szCs w:val="24"/>
        </w:rPr>
        <w:t>___</w:t>
      </w:r>
      <w:r>
        <w:rPr>
          <w:iCs/>
          <w:szCs w:val="24"/>
        </w:rPr>
        <w:t xml:space="preserve">» </w:t>
      </w:r>
      <w:r w:rsidRPr="00E066F7">
        <w:rPr>
          <w:iCs/>
          <w:szCs w:val="24"/>
        </w:rPr>
        <w:t>__________</w:t>
      </w:r>
      <w:r>
        <w:rPr>
          <w:iCs/>
          <w:szCs w:val="24"/>
        </w:rPr>
        <w:t xml:space="preserve"> 20___</w:t>
      </w:r>
      <w:r w:rsidRPr="00E066F7">
        <w:rPr>
          <w:iCs/>
          <w:szCs w:val="24"/>
        </w:rPr>
        <w:t xml:space="preserve"> г. № ______</w:t>
      </w:r>
    </w:p>
    <w:p w:rsidR="00B07AE0" w:rsidRPr="00D7732B" w:rsidRDefault="00B07AE0" w:rsidP="00D7732B">
      <w:pPr>
        <w:widowControl w:val="0"/>
        <w:autoSpaceDE w:val="0"/>
        <w:autoSpaceDN w:val="0"/>
        <w:adjustRightInd w:val="0"/>
        <w:jc w:val="center"/>
        <w:rPr>
          <w:bCs/>
          <w:lang w:val="ru-RU"/>
        </w:rPr>
      </w:pPr>
    </w:p>
    <w:p w:rsidR="00B07AE0" w:rsidRPr="00D7732B" w:rsidRDefault="00B07AE0" w:rsidP="00994146">
      <w:pPr>
        <w:jc w:val="center"/>
        <w:rPr>
          <w:b/>
          <w:lang w:val="ru-RU"/>
        </w:rPr>
      </w:pPr>
      <w:r w:rsidRPr="00D7732B">
        <w:rPr>
          <w:lang w:val="ru-RU"/>
        </w:rPr>
        <w:t xml:space="preserve">Открытый запрос предложений </w:t>
      </w:r>
      <w:bookmarkStart w:id="477" w:name="_Toc289707713"/>
      <w:r w:rsidRPr="00D7732B">
        <w:rPr>
          <w:lang w:val="ru-RU"/>
        </w:rPr>
        <w:t xml:space="preserve">на право </w:t>
      </w:r>
      <w:r w:rsidRPr="00D7732B">
        <w:rPr>
          <w:bCs/>
          <w:spacing w:val="-6"/>
          <w:lang w:val="ru-RU"/>
        </w:rPr>
        <w:t xml:space="preserve">заключения договора на </w:t>
      </w:r>
      <w:r>
        <w:rPr>
          <w:bCs/>
          <w:spacing w:val="-6"/>
          <w:lang w:val="ru-RU"/>
        </w:rPr>
        <w:t>____________________________________</w:t>
      </w:r>
    </w:p>
    <w:p w:rsidR="00B07AE0" w:rsidRPr="00D7732B" w:rsidRDefault="00B07AE0" w:rsidP="00D7732B">
      <w:pPr>
        <w:rPr>
          <w:lang w:val="ru-RU"/>
        </w:rPr>
      </w:pPr>
    </w:p>
    <w:p w:rsidR="00B07AE0" w:rsidRPr="00D7732B" w:rsidRDefault="00B07AE0" w:rsidP="00D7732B">
      <w:pPr>
        <w:rPr>
          <w:b/>
          <w:i/>
          <w:lang w:val="ru-RU"/>
        </w:rPr>
      </w:pPr>
    </w:p>
    <w:p w:rsidR="00B07AE0" w:rsidRPr="00D7732B" w:rsidRDefault="00B07AE0" w:rsidP="00D7732B">
      <w:pPr>
        <w:pStyle w:val="28"/>
        <w:spacing w:before="0"/>
        <w:jc w:val="center"/>
        <w:rPr>
          <w:rFonts w:ascii="Times New Roman" w:hAnsi="Times New Roman"/>
          <w:b/>
          <w:i/>
          <w:sz w:val="24"/>
          <w:szCs w:val="24"/>
          <w:lang w:val="ru-RU"/>
        </w:rPr>
      </w:pPr>
      <w:r w:rsidRPr="00D7732B">
        <w:rPr>
          <w:rFonts w:ascii="Times New Roman" w:hAnsi="Times New Roman"/>
          <w:sz w:val="24"/>
          <w:szCs w:val="24"/>
          <w:lang w:val="ru-RU"/>
        </w:rPr>
        <w:t>СПРАВКА О КАДРОВЫХ РЕСУРСАХ (Форма 6)</w:t>
      </w:r>
      <w:bookmarkEnd w:id="477"/>
    </w:p>
    <w:p w:rsidR="00B07AE0" w:rsidRPr="00417938" w:rsidRDefault="00B07AE0" w:rsidP="00382FA6">
      <w:pPr>
        <w:pStyle w:val="Times12"/>
        <w:ind w:left="284"/>
        <w:rPr>
          <w:szCs w:val="24"/>
        </w:rPr>
      </w:pPr>
    </w:p>
    <w:p w:rsidR="00B07AE0" w:rsidRPr="00417938" w:rsidRDefault="00B07AE0" w:rsidP="00382FA6">
      <w:pPr>
        <w:pStyle w:val="Times12"/>
        <w:ind w:left="284" w:hanging="284"/>
        <w:rPr>
          <w:i/>
          <w:szCs w:val="24"/>
        </w:rPr>
      </w:pPr>
      <w:r w:rsidRPr="00417938">
        <w:rPr>
          <w:szCs w:val="24"/>
        </w:rPr>
        <w:t xml:space="preserve">Участник процедуры закупки: ________________________________ </w:t>
      </w:r>
    </w:p>
    <w:p w:rsidR="00B07AE0" w:rsidRPr="00D7732B" w:rsidRDefault="00B07AE0" w:rsidP="00382FA6">
      <w:pPr>
        <w:ind w:left="284" w:hanging="284"/>
        <w:rPr>
          <w:lang w:val="ru-RU"/>
        </w:rPr>
      </w:pPr>
      <w:r w:rsidRPr="00D7732B">
        <w:rPr>
          <w:lang w:val="ru-RU"/>
        </w:rPr>
        <w:t>Таблица-1. Руководители и прочий персонал</w:t>
      </w:r>
    </w:p>
    <w:tbl>
      <w:tblPr>
        <w:tblW w:w="1303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B07AE0" w:rsidRPr="00417938" w:rsidTr="00382FA6">
        <w:tc>
          <w:tcPr>
            <w:tcW w:w="616" w:type="dxa"/>
            <w:vAlign w:val="center"/>
          </w:tcPr>
          <w:p w:rsidR="00B07AE0" w:rsidRPr="00417938" w:rsidRDefault="00B07AE0" w:rsidP="002557A4">
            <w:pPr>
              <w:jc w:val="center"/>
            </w:pPr>
            <w:r w:rsidRPr="00417938">
              <w:t>№</w:t>
            </w:r>
          </w:p>
        </w:tc>
        <w:tc>
          <w:tcPr>
            <w:tcW w:w="3192" w:type="dxa"/>
            <w:vAlign w:val="center"/>
          </w:tcPr>
          <w:p w:rsidR="00B07AE0" w:rsidRPr="00417938" w:rsidRDefault="00B07AE0" w:rsidP="002557A4">
            <w:pPr>
              <w:jc w:val="center"/>
            </w:pPr>
            <w:r w:rsidRPr="00417938">
              <w:t>Фамилия, имя, отчество сотрудника</w:t>
            </w:r>
          </w:p>
        </w:tc>
        <w:tc>
          <w:tcPr>
            <w:tcW w:w="2963" w:type="dxa"/>
            <w:vAlign w:val="center"/>
          </w:tcPr>
          <w:p w:rsidR="00B07AE0" w:rsidRPr="00D7732B" w:rsidRDefault="00B07AE0" w:rsidP="002557A4">
            <w:pPr>
              <w:jc w:val="center"/>
              <w:rPr>
                <w:lang w:val="ru-RU"/>
              </w:rPr>
            </w:pPr>
            <w:r w:rsidRPr="00D7732B">
              <w:rPr>
                <w:lang w:val="ru-RU"/>
              </w:rPr>
              <w:t>Образование (какое уче</w:t>
            </w:r>
            <w:r w:rsidRPr="00D7732B">
              <w:rPr>
                <w:lang w:val="ru-RU"/>
              </w:rPr>
              <w:t>б</w:t>
            </w:r>
            <w:r w:rsidRPr="00D7732B">
              <w:rPr>
                <w:lang w:val="ru-RU"/>
              </w:rPr>
              <w:t>ное заведение окончил, год окончания, специал</w:t>
            </w:r>
            <w:r w:rsidRPr="00D7732B">
              <w:rPr>
                <w:lang w:val="ru-RU"/>
              </w:rPr>
              <w:t>ь</w:t>
            </w:r>
            <w:r w:rsidRPr="00D7732B">
              <w:rPr>
                <w:lang w:val="ru-RU"/>
              </w:rPr>
              <w:t>ность)</w:t>
            </w:r>
          </w:p>
        </w:tc>
        <w:tc>
          <w:tcPr>
            <w:tcW w:w="1842" w:type="dxa"/>
            <w:vAlign w:val="center"/>
          </w:tcPr>
          <w:p w:rsidR="00B07AE0" w:rsidRPr="00417938" w:rsidRDefault="00B07AE0" w:rsidP="002557A4">
            <w:pPr>
              <w:jc w:val="center"/>
            </w:pPr>
            <w:r w:rsidRPr="00417938">
              <w:t>Должность</w:t>
            </w:r>
          </w:p>
        </w:tc>
        <w:tc>
          <w:tcPr>
            <w:tcW w:w="2268" w:type="dxa"/>
            <w:vAlign w:val="center"/>
          </w:tcPr>
          <w:p w:rsidR="00B07AE0" w:rsidRPr="00D7732B" w:rsidRDefault="00B07AE0" w:rsidP="002557A4">
            <w:pPr>
              <w:jc w:val="center"/>
              <w:rPr>
                <w:lang w:val="ru-RU"/>
              </w:rPr>
            </w:pPr>
            <w:r w:rsidRPr="00D7732B">
              <w:rPr>
                <w:lang w:val="ru-RU"/>
              </w:rPr>
              <w:t>Стаж работы в да</w:t>
            </w:r>
            <w:r w:rsidRPr="00D7732B">
              <w:rPr>
                <w:lang w:val="ru-RU"/>
              </w:rPr>
              <w:t>н</w:t>
            </w:r>
            <w:r w:rsidRPr="00D7732B">
              <w:rPr>
                <w:lang w:val="ru-RU"/>
              </w:rPr>
              <w:t>ной или аналоги</w:t>
            </w:r>
            <w:r w:rsidRPr="00D7732B">
              <w:rPr>
                <w:lang w:val="ru-RU"/>
              </w:rPr>
              <w:t>ч</w:t>
            </w:r>
            <w:r w:rsidRPr="00D7732B">
              <w:rPr>
                <w:lang w:val="ru-RU"/>
              </w:rPr>
              <w:t>ной должности, лет</w:t>
            </w:r>
          </w:p>
        </w:tc>
        <w:tc>
          <w:tcPr>
            <w:tcW w:w="2151" w:type="dxa"/>
            <w:vAlign w:val="center"/>
          </w:tcPr>
          <w:p w:rsidR="00B07AE0" w:rsidRPr="00417938" w:rsidRDefault="00B07AE0" w:rsidP="002557A4">
            <w:pPr>
              <w:ind w:left="-107" w:right="-52"/>
              <w:jc w:val="center"/>
            </w:pPr>
            <w:r w:rsidRPr="00417938">
              <w:t>Примечание</w:t>
            </w:r>
          </w:p>
        </w:tc>
      </w:tr>
      <w:tr w:rsidR="00B07AE0" w:rsidRPr="00F96345" w:rsidTr="00382FA6">
        <w:trPr>
          <w:cantSplit/>
        </w:trPr>
        <w:tc>
          <w:tcPr>
            <w:tcW w:w="13032" w:type="dxa"/>
            <w:gridSpan w:val="6"/>
          </w:tcPr>
          <w:p w:rsidR="00B07AE0" w:rsidRPr="00D7732B" w:rsidRDefault="00B07AE0" w:rsidP="002557A4">
            <w:pPr>
              <w:rPr>
                <w:lang w:val="ru-RU"/>
              </w:rPr>
            </w:pPr>
            <w:r w:rsidRPr="00D7732B">
              <w:rPr>
                <w:lang w:val="ru-RU"/>
              </w:rPr>
              <w:t>Руководящее звено (руководитель и его заместители, главный бухгалтер, главный экономист, главный юрист)</w:t>
            </w:r>
          </w:p>
        </w:tc>
      </w:tr>
      <w:tr w:rsidR="00B07AE0" w:rsidRPr="00417938" w:rsidTr="00382FA6">
        <w:tc>
          <w:tcPr>
            <w:tcW w:w="616" w:type="dxa"/>
          </w:tcPr>
          <w:p w:rsidR="00B07AE0" w:rsidRPr="00417938" w:rsidRDefault="00B07AE0" w:rsidP="002557A4">
            <w:pPr>
              <w:jc w:val="center"/>
            </w:pPr>
            <w:r w:rsidRPr="00417938">
              <w:t>1</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r w:rsidRPr="00417938">
              <w:t>2</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r w:rsidRPr="00417938">
              <w:t>…</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rPr>
          <w:cantSplit/>
        </w:trPr>
        <w:tc>
          <w:tcPr>
            <w:tcW w:w="13032" w:type="dxa"/>
            <w:gridSpan w:val="6"/>
          </w:tcPr>
          <w:p w:rsidR="00B07AE0" w:rsidRPr="00417938" w:rsidRDefault="00B07AE0" w:rsidP="002557A4">
            <w:r w:rsidRPr="00417938">
              <w:t xml:space="preserve">Специалисты </w:t>
            </w:r>
          </w:p>
        </w:tc>
      </w:tr>
      <w:tr w:rsidR="00B07AE0" w:rsidRPr="00417938" w:rsidTr="00382FA6">
        <w:tc>
          <w:tcPr>
            <w:tcW w:w="616" w:type="dxa"/>
          </w:tcPr>
          <w:p w:rsidR="00B07AE0" w:rsidRPr="00417938" w:rsidRDefault="00B07AE0" w:rsidP="002557A4">
            <w:pPr>
              <w:jc w:val="center"/>
            </w:pPr>
            <w:r w:rsidRPr="00417938">
              <w:lastRenderedPageBreak/>
              <w:t>1</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r w:rsidRPr="00417938">
              <w:t>2</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r w:rsidRPr="00417938">
              <w:t>…</w:t>
            </w: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13032" w:type="dxa"/>
            <w:gridSpan w:val="6"/>
          </w:tcPr>
          <w:p w:rsidR="00B07AE0" w:rsidRPr="00417938" w:rsidRDefault="00B07AE0" w:rsidP="002557A4">
            <w:r w:rsidRPr="00417938">
              <w:rPr>
                <w:color w:val="000000"/>
              </w:rPr>
              <w:t>Рабочие и вспомогательный персонал</w:t>
            </w:r>
          </w:p>
        </w:tc>
      </w:tr>
      <w:tr w:rsidR="00B07AE0" w:rsidRPr="00417938" w:rsidTr="00382FA6">
        <w:tc>
          <w:tcPr>
            <w:tcW w:w="616" w:type="dxa"/>
          </w:tcPr>
          <w:p w:rsidR="00B07AE0" w:rsidRPr="00417938" w:rsidRDefault="00B07AE0" w:rsidP="002557A4">
            <w:pPr>
              <w:jc w:val="center"/>
            </w:pP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r w:rsidR="00B07AE0" w:rsidRPr="00417938" w:rsidTr="00382FA6">
        <w:tc>
          <w:tcPr>
            <w:tcW w:w="616" w:type="dxa"/>
          </w:tcPr>
          <w:p w:rsidR="00B07AE0" w:rsidRPr="00417938" w:rsidRDefault="00B07AE0" w:rsidP="002557A4">
            <w:pPr>
              <w:jc w:val="center"/>
            </w:pPr>
          </w:p>
        </w:tc>
        <w:tc>
          <w:tcPr>
            <w:tcW w:w="3192" w:type="dxa"/>
          </w:tcPr>
          <w:p w:rsidR="00B07AE0" w:rsidRPr="00417938" w:rsidRDefault="00B07AE0" w:rsidP="002557A4">
            <w:pPr>
              <w:jc w:val="center"/>
            </w:pPr>
          </w:p>
        </w:tc>
        <w:tc>
          <w:tcPr>
            <w:tcW w:w="2963" w:type="dxa"/>
          </w:tcPr>
          <w:p w:rsidR="00B07AE0" w:rsidRPr="00417938" w:rsidRDefault="00B07AE0" w:rsidP="002557A4">
            <w:pPr>
              <w:jc w:val="center"/>
            </w:pPr>
          </w:p>
        </w:tc>
        <w:tc>
          <w:tcPr>
            <w:tcW w:w="1842" w:type="dxa"/>
          </w:tcPr>
          <w:p w:rsidR="00B07AE0" w:rsidRPr="00417938" w:rsidRDefault="00B07AE0" w:rsidP="002557A4">
            <w:pPr>
              <w:jc w:val="center"/>
            </w:pPr>
          </w:p>
        </w:tc>
        <w:tc>
          <w:tcPr>
            <w:tcW w:w="2268" w:type="dxa"/>
          </w:tcPr>
          <w:p w:rsidR="00B07AE0" w:rsidRPr="00417938" w:rsidRDefault="00B07AE0" w:rsidP="002557A4">
            <w:pPr>
              <w:jc w:val="center"/>
            </w:pPr>
          </w:p>
        </w:tc>
        <w:tc>
          <w:tcPr>
            <w:tcW w:w="2151" w:type="dxa"/>
          </w:tcPr>
          <w:p w:rsidR="00B07AE0" w:rsidRPr="00417938" w:rsidRDefault="00B07AE0" w:rsidP="002557A4">
            <w:pPr>
              <w:jc w:val="center"/>
            </w:pPr>
          </w:p>
        </w:tc>
      </w:tr>
    </w:tbl>
    <w:p w:rsidR="00B07AE0" w:rsidRPr="00417938" w:rsidRDefault="00B07AE0" w:rsidP="00D7732B"/>
    <w:p w:rsidR="00B07AE0" w:rsidRPr="00417938" w:rsidRDefault="00B07AE0" w:rsidP="00D7732B">
      <w:pPr>
        <w:pStyle w:val="afb"/>
        <w:tabs>
          <w:tab w:val="clear" w:pos="1134"/>
        </w:tabs>
        <w:autoSpaceDE w:val="0"/>
        <w:autoSpaceDN w:val="0"/>
        <w:spacing w:line="240" w:lineRule="auto"/>
        <w:rPr>
          <w:sz w:val="24"/>
          <w:szCs w:val="24"/>
        </w:rPr>
      </w:pPr>
      <w:r w:rsidRPr="00417938">
        <w:rPr>
          <w:sz w:val="24"/>
          <w:szCs w:val="24"/>
        </w:rPr>
        <w:t>___________________________________</w:t>
      </w:r>
      <w:r w:rsidRPr="00417938">
        <w:rPr>
          <w:sz w:val="24"/>
          <w:szCs w:val="24"/>
        </w:rPr>
        <w:tab/>
        <w:t>__</w:t>
      </w:r>
      <w:r w:rsidRPr="00417938">
        <w:rPr>
          <w:sz w:val="24"/>
          <w:szCs w:val="24"/>
        </w:rPr>
        <w:tab/>
      </w:r>
      <w:r w:rsidRPr="00417938">
        <w:rPr>
          <w:sz w:val="24"/>
          <w:szCs w:val="24"/>
        </w:rPr>
        <w:tab/>
        <w:t>___________________________</w:t>
      </w:r>
    </w:p>
    <w:p w:rsidR="00B07AE0" w:rsidRPr="00417938" w:rsidRDefault="00B07AE0" w:rsidP="00382FA6">
      <w:pPr>
        <w:pStyle w:val="Times12"/>
        <w:ind w:left="284"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B07AE0" w:rsidRPr="00417938" w:rsidRDefault="00B07AE0" w:rsidP="00D7732B">
      <w:pPr>
        <w:pStyle w:val="Times12"/>
        <w:ind w:firstLine="709"/>
        <w:rPr>
          <w:bCs w:val="0"/>
          <w:szCs w:val="24"/>
        </w:rPr>
      </w:pPr>
      <w:r w:rsidRPr="00417938">
        <w:rPr>
          <w:bCs w:val="0"/>
          <w:szCs w:val="24"/>
        </w:rPr>
        <w:t>М.П.</w:t>
      </w:r>
    </w:p>
    <w:p w:rsidR="00B07AE0" w:rsidRPr="002557A4" w:rsidRDefault="00B07AE0" w:rsidP="00D7732B">
      <w:pPr>
        <w:rPr>
          <w:lang w:val="ru-RU"/>
        </w:rPr>
      </w:pPr>
    </w:p>
    <w:p w:rsidR="00B07AE0" w:rsidRPr="002557A4" w:rsidRDefault="00B07AE0" w:rsidP="00D7732B">
      <w:pPr>
        <w:rPr>
          <w:lang w:val="ru-RU"/>
        </w:rPr>
      </w:pPr>
      <w:r w:rsidRPr="002557A4">
        <w:rPr>
          <w:lang w:val="ru-RU"/>
        </w:rPr>
        <w:br w:type="page"/>
      </w:r>
      <w:r w:rsidRPr="002557A4">
        <w:rPr>
          <w:lang w:val="ru-RU"/>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B07AE0" w:rsidRPr="00417938" w:rsidTr="002557A4">
        <w:tc>
          <w:tcPr>
            <w:tcW w:w="6108" w:type="dxa"/>
            <w:vAlign w:val="center"/>
          </w:tcPr>
          <w:p w:rsidR="00B07AE0" w:rsidRPr="00417938" w:rsidRDefault="00B07AE0" w:rsidP="002557A4">
            <w:pPr>
              <w:jc w:val="center"/>
            </w:pPr>
            <w:r w:rsidRPr="00417938">
              <w:t>Группа сотрудников</w:t>
            </w:r>
          </w:p>
        </w:tc>
        <w:tc>
          <w:tcPr>
            <w:tcW w:w="4400" w:type="dxa"/>
            <w:vAlign w:val="center"/>
          </w:tcPr>
          <w:p w:rsidR="00B07AE0" w:rsidRPr="00417938" w:rsidRDefault="00B07AE0" w:rsidP="002557A4">
            <w:pPr>
              <w:jc w:val="center"/>
              <w:rPr>
                <w:color w:val="000000"/>
              </w:rPr>
            </w:pPr>
            <w:r w:rsidRPr="00417938">
              <w:rPr>
                <w:color w:val="000000"/>
              </w:rPr>
              <w:t>Штатная численность, чел.</w:t>
            </w:r>
          </w:p>
        </w:tc>
      </w:tr>
      <w:tr w:rsidR="00B07AE0" w:rsidRPr="00417938" w:rsidTr="002557A4">
        <w:tc>
          <w:tcPr>
            <w:tcW w:w="6108" w:type="dxa"/>
            <w:vAlign w:val="center"/>
          </w:tcPr>
          <w:p w:rsidR="00B07AE0" w:rsidRPr="00417938" w:rsidRDefault="00B07AE0" w:rsidP="002557A4">
            <w:pPr>
              <w:rPr>
                <w:color w:val="000000"/>
              </w:rPr>
            </w:pPr>
            <w:r w:rsidRPr="00417938">
              <w:rPr>
                <w:color w:val="000000"/>
              </w:rPr>
              <w:t>Руководящий персонал</w:t>
            </w:r>
          </w:p>
        </w:tc>
        <w:tc>
          <w:tcPr>
            <w:tcW w:w="4400" w:type="dxa"/>
            <w:vAlign w:val="center"/>
          </w:tcPr>
          <w:p w:rsidR="00B07AE0" w:rsidRPr="00417938" w:rsidRDefault="00B07AE0" w:rsidP="002557A4">
            <w:pPr>
              <w:jc w:val="center"/>
              <w:rPr>
                <w:color w:val="000000"/>
              </w:rPr>
            </w:pPr>
          </w:p>
        </w:tc>
      </w:tr>
      <w:tr w:rsidR="00B07AE0" w:rsidRPr="00417938" w:rsidTr="002557A4">
        <w:tc>
          <w:tcPr>
            <w:tcW w:w="6108" w:type="dxa"/>
            <w:vAlign w:val="center"/>
          </w:tcPr>
          <w:p w:rsidR="00B07AE0" w:rsidRPr="00417938" w:rsidRDefault="00B07AE0" w:rsidP="002557A4">
            <w:pPr>
              <w:rPr>
                <w:color w:val="000000"/>
              </w:rPr>
            </w:pPr>
            <w:r w:rsidRPr="00417938">
              <w:rPr>
                <w:color w:val="000000"/>
              </w:rPr>
              <w:t>Специалисты, инженерно-технический персонал</w:t>
            </w:r>
          </w:p>
        </w:tc>
        <w:tc>
          <w:tcPr>
            <w:tcW w:w="4400" w:type="dxa"/>
            <w:vAlign w:val="center"/>
          </w:tcPr>
          <w:p w:rsidR="00B07AE0" w:rsidRPr="00417938" w:rsidRDefault="00B07AE0" w:rsidP="002557A4">
            <w:pPr>
              <w:jc w:val="center"/>
              <w:rPr>
                <w:color w:val="000000"/>
              </w:rPr>
            </w:pPr>
          </w:p>
        </w:tc>
      </w:tr>
      <w:tr w:rsidR="00B07AE0" w:rsidRPr="00417938" w:rsidTr="002557A4">
        <w:tc>
          <w:tcPr>
            <w:tcW w:w="6108" w:type="dxa"/>
            <w:vAlign w:val="center"/>
          </w:tcPr>
          <w:p w:rsidR="00B07AE0" w:rsidRPr="00417938" w:rsidRDefault="00B07AE0" w:rsidP="002557A4">
            <w:pPr>
              <w:rPr>
                <w:color w:val="000000"/>
              </w:rPr>
            </w:pPr>
            <w:r w:rsidRPr="00417938">
              <w:rPr>
                <w:color w:val="000000"/>
              </w:rPr>
              <w:t>Рабочие и вспомогательный персонал</w:t>
            </w:r>
          </w:p>
        </w:tc>
        <w:tc>
          <w:tcPr>
            <w:tcW w:w="4400" w:type="dxa"/>
            <w:vAlign w:val="center"/>
          </w:tcPr>
          <w:p w:rsidR="00B07AE0" w:rsidRPr="00417938" w:rsidRDefault="00B07AE0" w:rsidP="002557A4">
            <w:pPr>
              <w:jc w:val="center"/>
              <w:rPr>
                <w:color w:val="000000"/>
              </w:rPr>
            </w:pPr>
          </w:p>
        </w:tc>
      </w:tr>
    </w:tbl>
    <w:p w:rsidR="00B07AE0" w:rsidRPr="00417938" w:rsidRDefault="00B07AE0" w:rsidP="00D7732B"/>
    <w:p w:rsidR="00B07AE0" w:rsidRPr="00417938" w:rsidRDefault="00B07AE0" w:rsidP="00D7732B">
      <w:pPr>
        <w:pStyle w:val="afb"/>
        <w:tabs>
          <w:tab w:val="clear" w:pos="1134"/>
        </w:tabs>
        <w:autoSpaceDE w:val="0"/>
        <w:autoSpaceDN w:val="0"/>
        <w:spacing w:line="240" w:lineRule="auto"/>
        <w:rPr>
          <w:sz w:val="24"/>
          <w:szCs w:val="24"/>
        </w:rPr>
      </w:pPr>
      <w:r w:rsidRPr="00417938">
        <w:rPr>
          <w:sz w:val="24"/>
          <w:szCs w:val="24"/>
        </w:rPr>
        <w:t>___________________________________</w:t>
      </w:r>
      <w:r w:rsidRPr="00417938">
        <w:rPr>
          <w:sz w:val="24"/>
          <w:szCs w:val="24"/>
        </w:rPr>
        <w:tab/>
        <w:t>__</w:t>
      </w:r>
      <w:r w:rsidRPr="00417938">
        <w:rPr>
          <w:sz w:val="24"/>
          <w:szCs w:val="24"/>
        </w:rPr>
        <w:tab/>
      </w:r>
      <w:r w:rsidRPr="00417938">
        <w:rPr>
          <w:sz w:val="24"/>
          <w:szCs w:val="24"/>
        </w:rPr>
        <w:tab/>
        <w:t>___________________________</w:t>
      </w:r>
    </w:p>
    <w:p w:rsidR="00B07AE0" w:rsidRPr="00417938" w:rsidRDefault="00B07AE0" w:rsidP="00D7732B">
      <w:pPr>
        <w:pStyle w:val="Times12"/>
        <w:ind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B07AE0" w:rsidRPr="00417938" w:rsidRDefault="00B07AE0" w:rsidP="00D7732B">
      <w:pPr>
        <w:pStyle w:val="Times12"/>
        <w:ind w:firstLine="709"/>
        <w:rPr>
          <w:bCs w:val="0"/>
          <w:szCs w:val="24"/>
        </w:rPr>
      </w:pPr>
      <w:r w:rsidRPr="00417938">
        <w:rPr>
          <w:bCs w:val="0"/>
          <w:szCs w:val="24"/>
        </w:rPr>
        <w:t>М.П.</w:t>
      </w:r>
    </w:p>
    <w:p w:rsidR="00B07AE0" w:rsidRPr="00417938" w:rsidRDefault="00B07AE0" w:rsidP="00D7732B">
      <w:pPr>
        <w:pStyle w:val="Times12"/>
        <w:ind w:firstLine="709"/>
        <w:rPr>
          <w:bCs w:val="0"/>
          <w:szCs w:val="24"/>
        </w:rPr>
      </w:pPr>
    </w:p>
    <w:p w:rsidR="00B07AE0" w:rsidRPr="00D7732B" w:rsidRDefault="00B07AE0" w:rsidP="00D7732B">
      <w:pPr>
        <w:rPr>
          <w:lang w:val="ru-RU"/>
        </w:rPr>
      </w:pPr>
      <w:r w:rsidRPr="00D7732B">
        <w:rPr>
          <w:lang w:val="ru-RU"/>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412"/>
        <w:gridCol w:w="1559"/>
        <w:gridCol w:w="1701"/>
        <w:gridCol w:w="1276"/>
        <w:gridCol w:w="2126"/>
        <w:gridCol w:w="2835"/>
        <w:gridCol w:w="3402"/>
      </w:tblGrid>
      <w:tr w:rsidR="00B07AE0" w:rsidRPr="00F96345" w:rsidTr="002557A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417938" w:rsidRDefault="00B07AE0" w:rsidP="002557A4">
            <w:pPr>
              <w:jc w:val="center"/>
              <w:rPr>
                <w:rStyle w:val="FontStyle57"/>
                <w:b w:val="0"/>
                <w:bCs/>
                <w:spacing w:val="-10"/>
                <w:sz w:val="24"/>
                <w:szCs w:val="24"/>
              </w:rPr>
            </w:pPr>
            <w:r w:rsidRPr="00417938">
              <w:rPr>
                <w:rStyle w:val="FontStyle57"/>
                <w:bCs/>
                <w:spacing w:val="-10"/>
                <w:sz w:val="24"/>
                <w:szCs w:val="24"/>
              </w:rPr>
              <w:t>№</w:t>
            </w:r>
            <w:r w:rsidRPr="00417938">
              <w:rPr>
                <w:rStyle w:val="FontStyle57"/>
                <w:bCs/>
                <w:spacing w:val="-10"/>
                <w:sz w:val="24"/>
                <w:szCs w:val="24"/>
              </w:rPr>
              <w:br/>
              <w:t>п/п</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417938" w:rsidRDefault="00B07AE0" w:rsidP="002557A4">
            <w:pPr>
              <w:jc w:val="center"/>
              <w:rPr>
                <w:rStyle w:val="FontStyle57"/>
                <w:b w:val="0"/>
                <w:bCs/>
                <w:spacing w:val="-10"/>
                <w:sz w:val="24"/>
                <w:szCs w:val="24"/>
              </w:rPr>
            </w:pPr>
            <w:r w:rsidRPr="00417938">
              <w:rPr>
                <w:rStyle w:val="FontStyle57"/>
                <w:bCs/>
                <w:spacing w:val="-10"/>
                <w:sz w:val="24"/>
                <w:szCs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417938" w:rsidRDefault="00B07AE0" w:rsidP="002557A4">
            <w:pPr>
              <w:jc w:val="center"/>
              <w:rPr>
                <w:rStyle w:val="FontStyle57"/>
                <w:b w:val="0"/>
                <w:bCs/>
                <w:spacing w:val="-10"/>
                <w:sz w:val="24"/>
                <w:szCs w:val="24"/>
              </w:rPr>
            </w:pPr>
            <w:r w:rsidRPr="00417938">
              <w:rPr>
                <w:rStyle w:val="FontStyle57"/>
                <w:bCs/>
                <w:spacing w:val="-10"/>
                <w:sz w:val="24"/>
                <w:szCs w:val="24"/>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D7732B" w:rsidRDefault="00B07AE0" w:rsidP="002557A4">
            <w:pPr>
              <w:jc w:val="center"/>
              <w:rPr>
                <w:rStyle w:val="FontStyle57"/>
                <w:b w:val="0"/>
                <w:bCs/>
                <w:spacing w:val="-10"/>
                <w:sz w:val="24"/>
                <w:szCs w:val="24"/>
                <w:lang w:val="ru-RU"/>
              </w:rPr>
            </w:pPr>
            <w:r w:rsidRPr="00D7732B">
              <w:rPr>
                <w:rStyle w:val="FontStyle57"/>
                <w:bCs/>
                <w:spacing w:val="-10"/>
                <w:sz w:val="24"/>
                <w:szCs w:val="24"/>
                <w:lang w:val="ru-RU"/>
              </w:rPr>
              <w:t>Состоит в штате Учас</w:t>
            </w:r>
            <w:r w:rsidRPr="00D7732B">
              <w:rPr>
                <w:rStyle w:val="FontStyle57"/>
                <w:bCs/>
                <w:spacing w:val="-10"/>
                <w:sz w:val="24"/>
                <w:szCs w:val="24"/>
                <w:lang w:val="ru-RU"/>
              </w:rPr>
              <w:t>т</w:t>
            </w:r>
            <w:r w:rsidRPr="00D7732B">
              <w:rPr>
                <w:rStyle w:val="FontStyle57"/>
                <w:bCs/>
                <w:spacing w:val="-10"/>
                <w:sz w:val="24"/>
                <w:szCs w:val="24"/>
                <w:lang w:val="ru-RU"/>
              </w:rPr>
              <w:t>ника / пр</w:t>
            </w:r>
            <w:r w:rsidRPr="00D7732B">
              <w:rPr>
                <w:rStyle w:val="FontStyle57"/>
                <w:bCs/>
                <w:spacing w:val="-10"/>
                <w:sz w:val="24"/>
                <w:szCs w:val="24"/>
                <w:lang w:val="ru-RU"/>
              </w:rPr>
              <w:t>и</w:t>
            </w:r>
            <w:r w:rsidRPr="00D7732B">
              <w:rPr>
                <w:rStyle w:val="FontStyle57"/>
                <w:bCs/>
                <w:spacing w:val="-10"/>
                <w:sz w:val="24"/>
                <w:szCs w:val="24"/>
                <w:lang w:val="ru-RU"/>
              </w:rPr>
              <w:t>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D7732B" w:rsidRDefault="00B07AE0" w:rsidP="002557A4">
            <w:pPr>
              <w:ind w:left="-113" w:right="-113"/>
              <w:jc w:val="center"/>
              <w:rPr>
                <w:rStyle w:val="FontStyle57"/>
                <w:b w:val="0"/>
                <w:bCs/>
                <w:spacing w:val="-10"/>
                <w:sz w:val="24"/>
                <w:szCs w:val="24"/>
                <w:lang w:val="ru-RU"/>
              </w:rPr>
            </w:pPr>
            <w:r w:rsidRPr="00D7732B">
              <w:rPr>
                <w:rStyle w:val="FontStyle57"/>
                <w:bCs/>
                <w:spacing w:val="-10"/>
                <w:sz w:val="24"/>
                <w:szCs w:val="24"/>
                <w:lang w:val="ru-RU"/>
              </w:rPr>
              <w:t>Планиру</w:t>
            </w:r>
            <w:r w:rsidRPr="00D7732B">
              <w:rPr>
                <w:rStyle w:val="FontStyle57"/>
                <w:bCs/>
                <w:spacing w:val="-10"/>
                <w:sz w:val="24"/>
                <w:szCs w:val="24"/>
                <w:lang w:val="ru-RU"/>
              </w:rPr>
              <w:t>е</w:t>
            </w:r>
            <w:r w:rsidRPr="00D7732B">
              <w:rPr>
                <w:rStyle w:val="FontStyle57"/>
                <w:bCs/>
                <w:spacing w:val="-10"/>
                <w:sz w:val="24"/>
                <w:szCs w:val="24"/>
                <w:lang w:val="ru-RU"/>
              </w:rPr>
              <w:t>мая роль при испо</w:t>
            </w:r>
            <w:r w:rsidRPr="00D7732B">
              <w:rPr>
                <w:rStyle w:val="FontStyle57"/>
                <w:bCs/>
                <w:spacing w:val="-10"/>
                <w:sz w:val="24"/>
                <w:szCs w:val="24"/>
                <w:lang w:val="ru-RU"/>
              </w:rPr>
              <w:t>л</w:t>
            </w:r>
            <w:r w:rsidRPr="00D7732B">
              <w:rPr>
                <w:rStyle w:val="FontStyle57"/>
                <w:bCs/>
                <w:spacing w:val="-10"/>
                <w:sz w:val="24"/>
                <w:szCs w:val="24"/>
                <w:lang w:val="ru-RU"/>
              </w:rPr>
              <w:t>нении дог</w:t>
            </w:r>
            <w:r w:rsidRPr="00D7732B">
              <w:rPr>
                <w:rStyle w:val="FontStyle57"/>
                <w:bCs/>
                <w:spacing w:val="-10"/>
                <w:sz w:val="24"/>
                <w:szCs w:val="24"/>
                <w:lang w:val="ru-RU"/>
              </w:rPr>
              <w:t>о</w:t>
            </w:r>
            <w:r w:rsidRPr="00D7732B">
              <w:rPr>
                <w:rStyle w:val="FontStyle57"/>
                <w:bCs/>
                <w:spacing w:val="-10"/>
                <w:sz w:val="24"/>
                <w:szCs w:val="24"/>
                <w:lang w:val="ru-RU"/>
              </w:rPr>
              <w:t>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D7732B" w:rsidRDefault="00B07AE0" w:rsidP="002557A4">
            <w:pPr>
              <w:jc w:val="center"/>
              <w:rPr>
                <w:rStyle w:val="FontStyle57"/>
                <w:b w:val="0"/>
                <w:bCs/>
                <w:spacing w:val="-10"/>
                <w:sz w:val="24"/>
                <w:szCs w:val="24"/>
                <w:lang w:val="ru-RU"/>
              </w:rPr>
            </w:pPr>
            <w:r w:rsidRPr="00D7732B">
              <w:rPr>
                <w:rStyle w:val="FontStyle57"/>
                <w:bCs/>
                <w:spacing w:val="-10"/>
                <w:sz w:val="24"/>
                <w:szCs w:val="24"/>
                <w:lang w:val="ru-RU"/>
              </w:rPr>
              <w:t>Сертификат ____________</w:t>
            </w:r>
          </w:p>
          <w:p w:rsidR="00B07AE0" w:rsidRPr="00D7732B" w:rsidRDefault="00B07AE0" w:rsidP="002557A4">
            <w:pPr>
              <w:jc w:val="center"/>
              <w:rPr>
                <w:rStyle w:val="FontStyle57"/>
                <w:b w:val="0"/>
                <w:bCs/>
                <w:spacing w:val="-10"/>
                <w:sz w:val="24"/>
                <w:szCs w:val="24"/>
                <w:lang w:val="ru-RU"/>
              </w:rPr>
            </w:pPr>
            <w:r w:rsidRPr="00D7732B">
              <w:rPr>
                <w:rStyle w:val="FontStyle57"/>
                <w:bCs/>
                <w:spacing w:val="-10"/>
                <w:sz w:val="24"/>
                <w:szCs w:val="24"/>
                <w:lang w:val="ru-RU"/>
              </w:rPr>
              <w:t>(наименование, номер, дата выд</w:t>
            </w:r>
            <w:r w:rsidRPr="00D7732B">
              <w:rPr>
                <w:rStyle w:val="FontStyle57"/>
                <w:bCs/>
                <w:spacing w:val="-10"/>
                <w:sz w:val="24"/>
                <w:szCs w:val="24"/>
                <w:lang w:val="ru-RU"/>
              </w:rPr>
              <w:t>а</w:t>
            </w:r>
            <w:r w:rsidRPr="00D7732B">
              <w:rPr>
                <w:rStyle w:val="FontStyle57"/>
                <w:bCs/>
                <w:spacing w:val="-10"/>
                <w:sz w:val="24"/>
                <w:szCs w:val="24"/>
                <w:lang w:val="ru-RU"/>
              </w:rPr>
              <w:t>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D7732B" w:rsidRDefault="00B07AE0" w:rsidP="002557A4">
            <w:pPr>
              <w:ind w:left="-99" w:right="-93"/>
              <w:jc w:val="center"/>
              <w:rPr>
                <w:rStyle w:val="FontStyle57"/>
                <w:b w:val="0"/>
                <w:bCs/>
                <w:spacing w:val="-10"/>
                <w:sz w:val="24"/>
                <w:szCs w:val="24"/>
                <w:lang w:val="ru-RU"/>
              </w:rPr>
            </w:pPr>
            <w:r w:rsidRPr="00D7732B">
              <w:rPr>
                <w:rStyle w:val="FontStyle57"/>
                <w:bCs/>
                <w:spacing w:val="-10"/>
                <w:sz w:val="24"/>
                <w:szCs w:val="24"/>
                <w:lang w:val="ru-RU"/>
              </w:rPr>
              <w:t>Дипломы, подтвержда</w:t>
            </w:r>
            <w:r w:rsidRPr="00D7732B">
              <w:rPr>
                <w:rStyle w:val="FontStyle57"/>
                <w:bCs/>
                <w:spacing w:val="-10"/>
                <w:sz w:val="24"/>
                <w:szCs w:val="24"/>
                <w:lang w:val="ru-RU"/>
              </w:rPr>
              <w:t>ю</w:t>
            </w:r>
            <w:r w:rsidRPr="00D7732B">
              <w:rPr>
                <w:rStyle w:val="FontStyle57"/>
                <w:bCs/>
                <w:spacing w:val="-10"/>
                <w:sz w:val="24"/>
                <w:szCs w:val="24"/>
                <w:lang w:val="ru-RU"/>
              </w:rPr>
              <w:t>щие наличие у специалиста ________ квалификации: ______________, (наимен</w:t>
            </w:r>
            <w:r w:rsidRPr="00D7732B">
              <w:rPr>
                <w:rStyle w:val="FontStyle57"/>
                <w:bCs/>
                <w:spacing w:val="-10"/>
                <w:sz w:val="24"/>
                <w:szCs w:val="24"/>
                <w:lang w:val="ru-RU"/>
              </w:rPr>
              <w:t>о</w:t>
            </w:r>
            <w:r w:rsidRPr="00D7732B">
              <w:rPr>
                <w:rStyle w:val="FontStyle57"/>
                <w:bCs/>
                <w:spacing w:val="-10"/>
                <w:sz w:val="24"/>
                <w:szCs w:val="24"/>
                <w:lang w:val="ru-RU"/>
              </w:rPr>
              <w:t xml:space="preserve">вание, номер, дата выдачи, срок действия) </w:t>
            </w:r>
            <w:r w:rsidRPr="00D7732B">
              <w:rPr>
                <w:rStyle w:val="FontStyle57"/>
                <w:bCs/>
                <w:spacing w:val="-10"/>
                <w:sz w:val="24"/>
                <w:szCs w:val="24"/>
                <w:lang w:val="ru-RU"/>
              </w:rPr>
              <w:br w:type="textWrapping" w:clear="all"/>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B07AE0" w:rsidRPr="00D7732B" w:rsidRDefault="00B07AE0" w:rsidP="002557A4">
            <w:pPr>
              <w:jc w:val="center"/>
              <w:rPr>
                <w:rStyle w:val="FontStyle57"/>
                <w:b w:val="0"/>
                <w:bCs/>
                <w:spacing w:val="-10"/>
                <w:sz w:val="24"/>
                <w:szCs w:val="24"/>
                <w:lang w:val="ru-RU"/>
              </w:rPr>
            </w:pPr>
            <w:r w:rsidRPr="00D7732B">
              <w:rPr>
                <w:rStyle w:val="FontStyle57"/>
                <w:bCs/>
                <w:spacing w:val="-10"/>
                <w:sz w:val="24"/>
                <w:szCs w:val="24"/>
                <w:lang w:val="ru-RU"/>
              </w:rPr>
              <w:t>Сведения об опыте специал</w:t>
            </w:r>
            <w:r w:rsidRPr="00D7732B">
              <w:rPr>
                <w:rStyle w:val="FontStyle57"/>
                <w:bCs/>
                <w:spacing w:val="-10"/>
                <w:sz w:val="24"/>
                <w:szCs w:val="24"/>
                <w:lang w:val="ru-RU"/>
              </w:rPr>
              <w:t>и</w:t>
            </w:r>
            <w:r w:rsidRPr="00D7732B">
              <w:rPr>
                <w:rStyle w:val="FontStyle57"/>
                <w:bCs/>
                <w:spacing w:val="-10"/>
                <w:sz w:val="24"/>
                <w:szCs w:val="24"/>
                <w:lang w:val="ru-RU"/>
              </w:rPr>
              <w:t>стов по оказанию _________ услуг в</w:t>
            </w:r>
            <w:r w:rsidRPr="00417938">
              <w:rPr>
                <w:rStyle w:val="FontStyle57"/>
                <w:bCs/>
                <w:spacing w:val="-10"/>
                <w:sz w:val="24"/>
                <w:szCs w:val="24"/>
              </w:rPr>
              <w:t> </w:t>
            </w:r>
            <w:r w:rsidRPr="00D7732B">
              <w:rPr>
                <w:rStyle w:val="FontStyle57"/>
                <w:bCs/>
                <w:spacing w:val="-10"/>
                <w:sz w:val="24"/>
                <w:szCs w:val="24"/>
                <w:lang w:val="ru-RU"/>
              </w:rPr>
              <w:t>области ____________________</w:t>
            </w:r>
          </w:p>
          <w:p w:rsidR="00B07AE0" w:rsidRPr="00D7732B" w:rsidRDefault="00B07AE0" w:rsidP="002557A4">
            <w:pPr>
              <w:jc w:val="center"/>
              <w:rPr>
                <w:rStyle w:val="FontStyle57"/>
                <w:b w:val="0"/>
                <w:bCs/>
                <w:spacing w:val="-10"/>
                <w:sz w:val="24"/>
                <w:szCs w:val="24"/>
                <w:lang w:val="ru-RU"/>
              </w:rPr>
            </w:pPr>
            <w:r w:rsidRPr="00D7732B">
              <w:rPr>
                <w:rStyle w:val="FontStyle57"/>
                <w:bCs/>
                <w:spacing w:val="-10"/>
                <w:sz w:val="24"/>
                <w:szCs w:val="24"/>
                <w:lang w:val="ru-RU"/>
              </w:rPr>
              <w:t>(указываются наименования организаций, к обслуживанию которых данный специалист привлекался, а также виды оказываемых услуг, сроки ок</w:t>
            </w:r>
            <w:r w:rsidRPr="00D7732B">
              <w:rPr>
                <w:rStyle w:val="FontStyle57"/>
                <w:bCs/>
                <w:spacing w:val="-10"/>
                <w:sz w:val="24"/>
                <w:szCs w:val="24"/>
                <w:lang w:val="ru-RU"/>
              </w:rPr>
              <w:t>а</w:t>
            </w:r>
            <w:r w:rsidRPr="00D7732B">
              <w:rPr>
                <w:rStyle w:val="FontStyle57"/>
                <w:bCs/>
                <w:spacing w:val="-10"/>
                <w:sz w:val="24"/>
                <w:szCs w:val="24"/>
                <w:lang w:val="ru-RU"/>
              </w:rPr>
              <w:t>зания услуг) (при наличии т</w:t>
            </w:r>
            <w:r w:rsidRPr="00D7732B">
              <w:rPr>
                <w:rStyle w:val="FontStyle57"/>
                <w:bCs/>
                <w:spacing w:val="-10"/>
                <w:sz w:val="24"/>
                <w:szCs w:val="24"/>
                <w:lang w:val="ru-RU"/>
              </w:rPr>
              <w:t>а</w:t>
            </w:r>
            <w:r w:rsidRPr="00D7732B">
              <w:rPr>
                <w:rStyle w:val="FontStyle57"/>
                <w:bCs/>
                <w:spacing w:val="-10"/>
                <w:sz w:val="24"/>
                <w:szCs w:val="24"/>
                <w:lang w:val="ru-RU"/>
              </w:rPr>
              <w:t>кого опыта)</w:t>
            </w: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r w:rsidRPr="00417938">
              <w:rPr>
                <w:rStyle w:val="FontStyle57"/>
                <w:bCs/>
                <w:spacing w:val="-10"/>
                <w:szCs w:val="20"/>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r w:rsidRPr="00417938">
              <w:rPr>
                <w:rStyle w:val="FontStyle57"/>
                <w:bCs/>
                <w:spacing w:val="-10"/>
                <w:szCs w:val="20"/>
                <w:lang w:val="en-US" w:eastAsia="en-US"/>
              </w:rPr>
              <w:lastRenderedPageBreak/>
              <w:t>2.</w:t>
            </w:r>
          </w:p>
        </w:tc>
        <w:tc>
          <w:tcPr>
            <w:tcW w:w="1412"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eastAsia="en-US"/>
              </w:rPr>
            </w:pPr>
            <w:r w:rsidRPr="00417938">
              <w:rPr>
                <w:rStyle w:val="FontStyle57"/>
                <w:bCs/>
                <w:spacing w:val="-10"/>
                <w:szCs w:val="20"/>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eastAsia="en-US"/>
              </w:rPr>
            </w:pPr>
            <w:r w:rsidRPr="00417938">
              <w:rPr>
                <w:rStyle w:val="FontStyle57"/>
                <w:bCs/>
                <w:spacing w:val="-10"/>
                <w:szCs w:val="20"/>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B07AE0" w:rsidRPr="00417938" w:rsidRDefault="00B07AE0" w:rsidP="002557A4">
            <w:pPr>
              <w:pStyle w:val="Style20"/>
              <w:widowControl/>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eastAsia="en-US"/>
              </w:rPr>
            </w:pPr>
            <w:r w:rsidRPr="00417938">
              <w:rPr>
                <w:rStyle w:val="FontStyle57"/>
                <w:bCs/>
                <w:spacing w:val="-10"/>
                <w:szCs w:val="20"/>
                <w:lang w:eastAsia="en-US"/>
              </w:rPr>
              <w:t>…</w:t>
            </w:r>
          </w:p>
        </w:tc>
        <w:tc>
          <w:tcPr>
            <w:tcW w:w="141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r w:rsidR="00B07AE0"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B07AE0" w:rsidRPr="00417938" w:rsidRDefault="00B07AE0" w:rsidP="002557A4">
            <w:pPr>
              <w:pStyle w:val="Style20"/>
              <w:widowControl/>
              <w:jc w:val="center"/>
              <w:rPr>
                <w:rStyle w:val="FontStyle57"/>
                <w:b w:val="0"/>
                <w:bCs/>
                <w:spacing w:val="-10"/>
                <w:szCs w:val="20"/>
                <w:lang w:val="en-US" w:eastAsia="en-US"/>
              </w:rPr>
            </w:pPr>
          </w:p>
        </w:tc>
      </w:tr>
    </w:tbl>
    <w:p w:rsidR="00B07AE0" w:rsidRPr="00417938" w:rsidRDefault="00B07AE0" w:rsidP="00D7732B"/>
    <w:p w:rsidR="00B07AE0" w:rsidRPr="00D7732B" w:rsidRDefault="00B07AE0" w:rsidP="00D7732B">
      <w:pPr>
        <w:pStyle w:val="afb"/>
        <w:tabs>
          <w:tab w:val="clear" w:pos="1134"/>
        </w:tabs>
        <w:autoSpaceDE w:val="0"/>
        <w:autoSpaceDN w:val="0"/>
        <w:spacing w:line="240" w:lineRule="auto"/>
        <w:rPr>
          <w:sz w:val="24"/>
          <w:szCs w:val="24"/>
          <w:lang w:val="ru-RU"/>
        </w:rPr>
      </w:pPr>
      <w:r w:rsidRPr="00D7732B">
        <w:rPr>
          <w:sz w:val="24"/>
          <w:szCs w:val="24"/>
          <w:lang w:val="ru-RU"/>
        </w:rPr>
        <w:t>___________________________________</w:t>
      </w:r>
      <w:r w:rsidRPr="00D7732B">
        <w:rPr>
          <w:sz w:val="24"/>
          <w:szCs w:val="24"/>
          <w:lang w:val="ru-RU"/>
        </w:rPr>
        <w:tab/>
        <w:t>__</w:t>
      </w:r>
      <w:r w:rsidRPr="00D7732B">
        <w:rPr>
          <w:sz w:val="24"/>
          <w:szCs w:val="24"/>
          <w:lang w:val="ru-RU"/>
        </w:rPr>
        <w:tab/>
      </w:r>
      <w:r w:rsidRPr="00D7732B">
        <w:rPr>
          <w:sz w:val="24"/>
          <w:szCs w:val="24"/>
          <w:lang w:val="ru-RU"/>
        </w:rPr>
        <w:tab/>
        <w:t>___________________________</w:t>
      </w:r>
    </w:p>
    <w:p w:rsidR="00B07AE0" w:rsidRPr="00417938" w:rsidRDefault="00B07AE0" w:rsidP="00D7732B">
      <w:pPr>
        <w:pStyle w:val="Times12"/>
        <w:ind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B07AE0" w:rsidRPr="00417938" w:rsidRDefault="00B07AE0" w:rsidP="00D7732B">
      <w:pPr>
        <w:pStyle w:val="Times12"/>
        <w:ind w:firstLine="709"/>
        <w:rPr>
          <w:bCs w:val="0"/>
          <w:szCs w:val="24"/>
        </w:rPr>
      </w:pPr>
      <w:r w:rsidRPr="00417938">
        <w:rPr>
          <w:bCs w:val="0"/>
          <w:szCs w:val="24"/>
        </w:rPr>
        <w:t>М.П.</w:t>
      </w:r>
    </w:p>
    <w:p w:rsidR="00B07AE0" w:rsidRPr="002557A4" w:rsidRDefault="00B07AE0" w:rsidP="00D7732B">
      <w:pPr>
        <w:rPr>
          <w:lang w:val="ru-RU"/>
        </w:rPr>
      </w:pPr>
    </w:p>
    <w:p w:rsidR="00B07AE0" w:rsidRPr="00E2161F" w:rsidRDefault="00440414" w:rsidP="00D7732B">
      <w:pPr>
        <w:pStyle w:val="afffff5"/>
        <w:tabs>
          <w:tab w:val="left" w:pos="709"/>
          <w:tab w:val="left" w:pos="1134"/>
        </w:tabs>
        <w:suppressAutoHyphens/>
        <w:spacing w:before="0" w:after="0" w:line="240" w:lineRule="auto"/>
        <w:ind w:firstLine="709"/>
        <w:rPr>
          <w:rFonts w:ascii="Times New Roman" w:hAnsi="Times New Roman"/>
          <w:bCs/>
          <w:lang w:val="ru-RU"/>
        </w:rPr>
      </w:pPr>
      <w:r w:rsidRPr="00E2161F">
        <w:rPr>
          <w:rFonts w:ascii="Times New Roman" w:hAnsi="Times New Roman"/>
          <w:bCs/>
          <w:lang w:val="ru-RU"/>
        </w:rPr>
        <w:t>ИНСТРУКЦИИ ПО ЗАПОЛНЕНИЮ</w:t>
      </w:r>
    </w:p>
    <w:p w:rsidR="00B07AE0" w:rsidRPr="00D7732B" w:rsidRDefault="00B07AE0" w:rsidP="00D7732B">
      <w:pPr>
        <w:tabs>
          <w:tab w:val="left" w:pos="1134"/>
        </w:tabs>
        <w:suppressAutoHyphens/>
        <w:ind w:firstLine="709"/>
        <w:jc w:val="both"/>
        <w:rPr>
          <w:lang w:val="ru-RU"/>
        </w:rPr>
      </w:pPr>
      <w:r w:rsidRPr="00D7732B">
        <w:rPr>
          <w:lang w:val="ru-RU"/>
        </w:rPr>
        <w:t>1.</w:t>
      </w:r>
      <w:r w:rsidRPr="00D7732B">
        <w:rPr>
          <w:lang w:val="ru-RU"/>
        </w:rPr>
        <w:tab/>
        <w:t>Данные инструкции не следует воспроизводить в документах, подготовленных участником процедуры закупки.</w:t>
      </w:r>
    </w:p>
    <w:p w:rsidR="00B07AE0" w:rsidRPr="00D7732B" w:rsidRDefault="00B07AE0" w:rsidP="00D7732B">
      <w:pPr>
        <w:tabs>
          <w:tab w:val="left" w:pos="1134"/>
        </w:tabs>
        <w:suppressAutoHyphens/>
        <w:ind w:firstLine="709"/>
        <w:jc w:val="both"/>
        <w:rPr>
          <w:lang w:val="ru-RU"/>
        </w:rPr>
      </w:pPr>
      <w:r w:rsidRPr="00D7732B">
        <w:rPr>
          <w:lang w:val="ru-RU"/>
        </w:rPr>
        <w:t>2.</w:t>
      </w:r>
      <w:r w:rsidRPr="00D7732B">
        <w:rPr>
          <w:lang w:val="ru-RU"/>
        </w:rPr>
        <w:tab/>
        <w:t>Участник процедуры закупки приводит номер и дату заявки о подаче Предложения, приложением к которой является данная справка.</w:t>
      </w:r>
    </w:p>
    <w:p w:rsidR="00B07AE0" w:rsidRPr="00D7732B" w:rsidRDefault="00B07AE0" w:rsidP="00D7732B">
      <w:pPr>
        <w:tabs>
          <w:tab w:val="left" w:pos="1134"/>
        </w:tabs>
        <w:suppressAutoHyphens/>
        <w:ind w:firstLine="709"/>
        <w:jc w:val="both"/>
        <w:rPr>
          <w:lang w:val="ru-RU"/>
        </w:rPr>
      </w:pPr>
      <w:r w:rsidRPr="00D7732B">
        <w:rPr>
          <w:lang w:val="ru-RU"/>
        </w:rPr>
        <w:lastRenderedPageBreak/>
        <w:t>3.</w:t>
      </w:r>
      <w:r w:rsidRPr="00D7732B">
        <w:rPr>
          <w:lang w:val="ru-RU"/>
        </w:rPr>
        <w:tab/>
        <w:t>Участник процедуры закупки указывает свое фирменное наименование (в т.ч. организационно-правовую форму).</w:t>
      </w:r>
    </w:p>
    <w:p w:rsidR="00B07AE0" w:rsidRPr="00D7732B" w:rsidRDefault="00B07AE0" w:rsidP="00D7732B">
      <w:pPr>
        <w:tabs>
          <w:tab w:val="left" w:pos="1134"/>
        </w:tabs>
        <w:suppressAutoHyphens/>
        <w:ind w:firstLine="709"/>
        <w:jc w:val="both"/>
        <w:rPr>
          <w:lang w:val="ru-RU"/>
        </w:rPr>
      </w:pPr>
      <w:r w:rsidRPr="00D7732B">
        <w:rPr>
          <w:lang w:val="ru-RU"/>
        </w:rPr>
        <w:t>4.</w:t>
      </w:r>
      <w:r w:rsidRPr="00D7732B">
        <w:rPr>
          <w:lang w:val="ru-RU"/>
        </w:rPr>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07AE0" w:rsidRPr="00D7732B" w:rsidRDefault="00B07AE0" w:rsidP="00D7732B">
      <w:pPr>
        <w:tabs>
          <w:tab w:val="left" w:pos="1134"/>
        </w:tabs>
        <w:suppressAutoHyphens/>
        <w:ind w:firstLine="709"/>
        <w:jc w:val="both"/>
        <w:rPr>
          <w:lang w:val="ru-RU"/>
        </w:rPr>
      </w:pPr>
      <w:r w:rsidRPr="00D7732B">
        <w:rPr>
          <w:lang w:val="ru-RU"/>
        </w:rPr>
        <w:t>5.</w:t>
      </w:r>
      <w:r w:rsidRPr="00D7732B">
        <w:rPr>
          <w:lang w:val="ru-RU"/>
        </w:rPr>
        <w:tab/>
        <w:t>В таблице-2 данной справки указывается в общем штатная численность всех сотрудников, находящихся в штате участника процедуры закупки.</w:t>
      </w:r>
    </w:p>
    <w:p w:rsidR="00B07AE0" w:rsidRPr="00D7732B" w:rsidRDefault="00B07AE0" w:rsidP="00D7732B">
      <w:pPr>
        <w:tabs>
          <w:tab w:val="left" w:pos="1134"/>
        </w:tabs>
        <w:suppressAutoHyphens/>
        <w:ind w:firstLine="709"/>
        <w:jc w:val="both"/>
        <w:rPr>
          <w:lang w:val="ru-RU"/>
        </w:rPr>
      </w:pPr>
      <w:r w:rsidRPr="00D7732B">
        <w:rPr>
          <w:lang w:val="ru-RU"/>
        </w:rPr>
        <w:t>6.</w:t>
      </w:r>
      <w:r w:rsidRPr="00D7732B">
        <w:rPr>
          <w:lang w:val="ru-RU"/>
        </w:rPr>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B07AE0" w:rsidRPr="00417938"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974708">
      <w:pPr>
        <w:pStyle w:val="Times12"/>
        <w:tabs>
          <w:tab w:val="left" w:pos="1134"/>
        </w:tabs>
        <w:rPr>
          <w:szCs w:val="24"/>
        </w:rPr>
      </w:pPr>
      <w:r>
        <w:rPr>
          <w:szCs w:val="24"/>
        </w:rPr>
        <w:t>Должно быть подписано ЭЦП</w:t>
      </w: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p w:rsidR="00B07AE0" w:rsidRDefault="00B07AE0" w:rsidP="00D7732B">
      <w:pPr>
        <w:pStyle w:val="Times12"/>
        <w:tabs>
          <w:tab w:val="left" w:pos="1134"/>
        </w:tabs>
        <w:rPr>
          <w:szCs w:val="24"/>
        </w:rPr>
      </w:pPr>
    </w:p>
    <w:tbl>
      <w:tblPr>
        <w:tblW w:w="15593" w:type="dxa"/>
        <w:tblInd w:w="-34" w:type="dxa"/>
        <w:tblLayout w:type="fixed"/>
        <w:tblLook w:val="00A0"/>
      </w:tblPr>
      <w:tblGrid>
        <w:gridCol w:w="654"/>
        <w:gridCol w:w="701"/>
        <w:gridCol w:w="798"/>
        <w:gridCol w:w="1215"/>
        <w:gridCol w:w="776"/>
        <w:gridCol w:w="1151"/>
        <w:gridCol w:w="991"/>
        <w:gridCol w:w="447"/>
        <w:gridCol w:w="262"/>
        <w:gridCol w:w="394"/>
        <w:gridCol w:w="315"/>
        <w:gridCol w:w="386"/>
        <w:gridCol w:w="323"/>
        <w:gridCol w:w="475"/>
        <w:gridCol w:w="800"/>
        <w:gridCol w:w="923"/>
        <w:gridCol w:w="304"/>
        <w:gridCol w:w="1418"/>
        <w:gridCol w:w="1134"/>
        <w:gridCol w:w="2126"/>
      </w:tblGrid>
      <w:tr w:rsidR="00B07AE0" w:rsidRPr="000E1E3C" w:rsidTr="002557A4">
        <w:trPr>
          <w:trHeight w:val="300"/>
        </w:trPr>
        <w:tc>
          <w:tcPr>
            <w:tcW w:w="654" w:type="dxa"/>
            <w:tcBorders>
              <w:top w:val="nil"/>
              <w:left w:val="nil"/>
              <w:bottom w:val="nil"/>
              <w:right w:val="nil"/>
            </w:tcBorders>
            <w:noWrap/>
            <w:vAlign w:val="bottom"/>
          </w:tcPr>
          <w:p w:rsidR="00B07AE0" w:rsidRPr="00D7732B" w:rsidRDefault="00B07AE0" w:rsidP="002557A4">
            <w:pPr>
              <w:rPr>
                <w:color w:val="000000"/>
                <w:lang w:val="ru-RU"/>
              </w:rPr>
            </w:pPr>
          </w:p>
        </w:tc>
        <w:tc>
          <w:tcPr>
            <w:tcW w:w="701" w:type="dxa"/>
            <w:tcBorders>
              <w:top w:val="nil"/>
              <w:left w:val="nil"/>
              <w:bottom w:val="nil"/>
              <w:right w:val="nil"/>
            </w:tcBorders>
            <w:noWrap/>
            <w:vAlign w:val="bottom"/>
          </w:tcPr>
          <w:p w:rsidR="00B07AE0" w:rsidRPr="00D7732B" w:rsidRDefault="00B07AE0" w:rsidP="002557A4">
            <w:pPr>
              <w:rPr>
                <w:color w:val="000000"/>
                <w:lang w:val="ru-RU"/>
              </w:rPr>
            </w:pPr>
          </w:p>
        </w:tc>
        <w:tc>
          <w:tcPr>
            <w:tcW w:w="798" w:type="dxa"/>
            <w:tcBorders>
              <w:top w:val="nil"/>
              <w:left w:val="nil"/>
              <w:bottom w:val="nil"/>
              <w:right w:val="nil"/>
            </w:tcBorders>
            <w:noWrap/>
            <w:vAlign w:val="bottom"/>
          </w:tcPr>
          <w:p w:rsidR="00B07AE0" w:rsidRPr="00D7732B" w:rsidRDefault="00B07AE0" w:rsidP="002557A4">
            <w:pPr>
              <w:rPr>
                <w:color w:val="000000"/>
                <w:lang w:val="ru-RU"/>
              </w:rPr>
            </w:pPr>
          </w:p>
        </w:tc>
        <w:tc>
          <w:tcPr>
            <w:tcW w:w="1215" w:type="dxa"/>
            <w:tcBorders>
              <w:top w:val="nil"/>
              <w:left w:val="nil"/>
              <w:bottom w:val="nil"/>
              <w:right w:val="nil"/>
            </w:tcBorders>
            <w:noWrap/>
            <w:vAlign w:val="bottom"/>
          </w:tcPr>
          <w:p w:rsidR="00B07AE0" w:rsidRPr="00D7732B" w:rsidRDefault="00B07AE0" w:rsidP="002557A4">
            <w:pPr>
              <w:rPr>
                <w:color w:val="000000"/>
                <w:lang w:val="ru-RU"/>
              </w:rPr>
            </w:pPr>
          </w:p>
        </w:tc>
        <w:tc>
          <w:tcPr>
            <w:tcW w:w="776" w:type="dxa"/>
            <w:tcBorders>
              <w:top w:val="nil"/>
              <w:left w:val="nil"/>
              <w:bottom w:val="nil"/>
              <w:right w:val="nil"/>
            </w:tcBorders>
            <w:noWrap/>
            <w:vAlign w:val="bottom"/>
          </w:tcPr>
          <w:p w:rsidR="00B07AE0" w:rsidRPr="00D7732B" w:rsidRDefault="00B07AE0" w:rsidP="002557A4">
            <w:pPr>
              <w:rPr>
                <w:color w:val="000000"/>
                <w:lang w:val="ru-RU"/>
              </w:rPr>
            </w:pPr>
          </w:p>
        </w:tc>
        <w:tc>
          <w:tcPr>
            <w:tcW w:w="1151" w:type="dxa"/>
            <w:tcBorders>
              <w:top w:val="nil"/>
              <w:left w:val="nil"/>
              <w:bottom w:val="nil"/>
              <w:right w:val="nil"/>
            </w:tcBorders>
            <w:noWrap/>
            <w:vAlign w:val="bottom"/>
          </w:tcPr>
          <w:p w:rsidR="00B07AE0" w:rsidRPr="00D7732B" w:rsidRDefault="00B07AE0" w:rsidP="002557A4">
            <w:pPr>
              <w:rPr>
                <w:color w:val="000000"/>
                <w:lang w:val="ru-RU"/>
              </w:rPr>
            </w:pPr>
          </w:p>
        </w:tc>
        <w:tc>
          <w:tcPr>
            <w:tcW w:w="1438" w:type="dxa"/>
            <w:gridSpan w:val="2"/>
            <w:tcBorders>
              <w:top w:val="nil"/>
              <w:left w:val="nil"/>
              <w:bottom w:val="nil"/>
              <w:right w:val="nil"/>
            </w:tcBorders>
            <w:noWrap/>
            <w:vAlign w:val="bottom"/>
          </w:tcPr>
          <w:p w:rsidR="00B07AE0" w:rsidRPr="00D7732B" w:rsidRDefault="00B07AE0" w:rsidP="002557A4">
            <w:pPr>
              <w:rPr>
                <w:color w:val="000000"/>
                <w:lang w:val="ru-RU"/>
              </w:rPr>
            </w:pPr>
          </w:p>
        </w:tc>
        <w:tc>
          <w:tcPr>
            <w:tcW w:w="656" w:type="dxa"/>
            <w:gridSpan w:val="2"/>
            <w:tcBorders>
              <w:top w:val="nil"/>
              <w:left w:val="nil"/>
              <w:bottom w:val="nil"/>
              <w:right w:val="nil"/>
            </w:tcBorders>
            <w:noWrap/>
            <w:vAlign w:val="bottom"/>
          </w:tcPr>
          <w:p w:rsidR="00B07AE0" w:rsidRPr="00D7732B" w:rsidRDefault="00B07AE0" w:rsidP="002557A4">
            <w:pPr>
              <w:rPr>
                <w:color w:val="000000"/>
                <w:lang w:val="ru-RU"/>
              </w:rPr>
            </w:pPr>
          </w:p>
        </w:tc>
        <w:tc>
          <w:tcPr>
            <w:tcW w:w="701" w:type="dxa"/>
            <w:gridSpan w:val="2"/>
            <w:tcBorders>
              <w:top w:val="nil"/>
              <w:left w:val="nil"/>
              <w:bottom w:val="nil"/>
              <w:right w:val="nil"/>
            </w:tcBorders>
            <w:noWrap/>
            <w:vAlign w:val="bottom"/>
          </w:tcPr>
          <w:p w:rsidR="00B07AE0" w:rsidRPr="00D7732B" w:rsidRDefault="00B07AE0" w:rsidP="002557A4">
            <w:pPr>
              <w:rPr>
                <w:color w:val="000000"/>
                <w:lang w:val="ru-RU"/>
              </w:rPr>
            </w:pPr>
          </w:p>
        </w:tc>
        <w:tc>
          <w:tcPr>
            <w:tcW w:w="798" w:type="dxa"/>
            <w:gridSpan w:val="2"/>
            <w:tcBorders>
              <w:top w:val="nil"/>
              <w:left w:val="nil"/>
              <w:bottom w:val="nil"/>
              <w:right w:val="nil"/>
            </w:tcBorders>
            <w:noWrap/>
            <w:vAlign w:val="bottom"/>
          </w:tcPr>
          <w:p w:rsidR="00B07AE0" w:rsidRPr="00D7732B" w:rsidRDefault="00B07AE0" w:rsidP="002557A4">
            <w:pPr>
              <w:rPr>
                <w:color w:val="000000"/>
                <w:lang w:val="ru-RU"/>
              </w:rPr>
            </w:pPr>
          </w:p>
        </w:tc>
        <w:tc>
          <w:tcPr>
            <w:tcW w:w="1723" w:type="dxa"/>
            <w:gridSpan w:val="2"/>
            <w:tcBorders>
              <w:top w:val="nil"/>
              <w:left w:val="nil"/>
              <w:bottom w:val="nil"/>
              <w:right w:val="nil"/>
            </w:tcBorders>
            <w:noWrap/>
            <w:vAlign w:val="bottom"/>
          </w:tcPr>
          <w:p w:rsidR="00B07AE0" w:rsidRPr="00D7732B" w:rsidRDefault="00B07AE0" w:rsidP="002557A4">
            <w:pPr>
              <w:rPr>
                <w:color w:val="000000"/>
                <w:lang w:val="ru-RU"/>
              </w:rPr>
            </w:pPr>
          </w:p>
        </w:tc>
        <w:tc>
          <w:tcPr>
            <w:tcW w:w="4982" w:type="dxa"/>
            <w:gridSpan w:val="4"/>
            <w:tcBorders>
              <w:top w:val="nil"/>
              <w:left w:val="nil"/>
              <w:bottom w:val="nil"/>
              <w:right w:val="nil"/>
            </w:tcBorders>
            <w:noWrap/>
            <w:vAlign w:val="bottom"/>
          </w:tcPr>
          <w:p w:rsidR="00B07AE0" w:rsidRPr="000E1E3C" w:rsidRDefault="00B07AE0" w:rsidP="002557A4">
            <w:pPr>
              <w:jc w:val="center"/>
              <w:rPr>
                <w:color w:val="000000"/>
              </w:rPr>
            </w:pPr>
            <w:r>
              <w:rPr>
                <w:color w:val="000000"/>
              </w:rPr>
              <w:t>Форма</w:t>
            </w:r>
            <w:r w:rsidRPr="000E1E3C">
              <w:rPr>
                <w:color w:val="000000"/>
              </w:rPr>
              <w:t xml:space="preserve"> № </w:t>
            </w:r>
            <w:r>
              <w:rPr>
                <w:color w:val="000000"/>
              </w:rPr>
              <w:t>7</w:t>
            </w:r>
          </w:p>
        </w:tc>
      </w:tr>
      <w:tr w:rsidR="00B07AE0" w:rsidRPr="00F96345" w:rsidTr="002557A4">
        <w:trPr>
          <w:trHeight w:val="420"/>
        </w:trPr>
        <w:tc>
          <w:tcPr>
            <w:tcW w:w="654" w:type="dxa"/>
            <w:tcBorders>
              <w:top w:val="nil"/>
              <w:left w:val="nil"/>
              <w:bottom w:val="nil"/>
              <w:right w:val="nil"/>
            </w:tcBorders>
            <w:vAlign w:val="bottom"/>
          </w:tcPr>
          <w:p w:rsidR="00B07AE0" w:rsidRPr="000E1E3C" w:rsidRDefault="00B07AE0" w:rsidP="002557A4"/>
        </w:tc>
        <w:tc>
          <w:tcPr>
            <w:tcW w:w="701" w:type="dxa"/>
            <w:tcBorders>
              <w:top w:val="nil"/>
              <w:left w:val="nil"/>
              <w:bottom w:val="nil"/>
              <w:right w:val="nil"/>
            </w:tcBorders>
            <w:vAlign w:val="bottom"/>
          </w:tcPr>
          <w:p w:rsidR="00B07AE0" w:rsidRPr="000E1E3C" w:rsidRDefault="00B07AE0" w:rsidP="002557A4"/>
        </w:tc>
        <w:tc>
          <w:tcPr>
            <w:tcW w:w="798" w:type="dxa"/>
            <w:tcBorders>
              <w:top w:val="nil"/>
              <w:left w:val="nil"/>
              <w:bottom w:val="nil"/>
              <w:right w:val="nil"/>
            </w:tcBorders>
            <w:vAlign w:val="bottom"/>
          </w:tcPr>
          <w:p w:rsidR="00B07AE0" w:rsidRPr="000E1E3C" w:rsidRDefault="00B07AE0" w:rsidP="002557A4">
            <w:pPr>
              <w:rPr>
                <w:sz w:val="20"/>
                <w:szCs w:val="20"/>
              </w:rPr>
            </w:pPr>
          </w:p>
        </w:tc>
        <w:tc>
          <w:tcPr>
            <w:tcW w:w="1215" w:type="dxa"/>
            <w:tcBorders>
              <w:top w:val="nil"/>
              <w:left w:val="nil"/>
              <w:bottom w:val="nil"/>
              <w:right w:val="nil"/>
            </w:tcBorders>
            <w:vAlign w:val="bottom"/>
          </w:tcPr>
          <w:p w:rsidR="00B07AE0" w:rsidRPr="000E1E3C" w:rsidRDefault="00B07AE0" w:rsidP="002557A4">
            <w:pPr>
              <w:rPr>
                <w:sz w:val="20"/>
                <w:szCs w:val="20"/>
              </w:rPr>
            </w:pPr>
          </w:p>
        </w:tc>
        <w:tc>
          <w:tcPr>
            <w:tcW w:w="776" w:type="dxa"/>
            <w:tcBorders>
              <w:top w:val="nil"/>
              <w:left w:val="nil"/>
              <w:bottom w:val="nil"/>
              <w:right w:val="nil"/>
            </w:tcBorders>
            <w:vAlign w:val="bottom"/>
          </w:tcPr>
          <w:p w:rsidR="00B07AE0" w:rsidRPr="000E1E3C" w:rsidRDefault="00B07AE0" w:rsidP="002557A4">
            <w:pPr>
              <w:rPr>
                <w:sz w:val="20"/>
                <w:szCs w:val="20"/>
              </w:rPr>
            </w:pPr>
          </w:p>
        </w:tc>
        <w:tc>
          <w:tcPr>
            <w:tcW w:w="1151" w:type="dxa"/>
            <w:tcBorders>
              <w:top w:val="nil"/>
              <w:left w:val="nil"/>
              <w:bottom w:val="nil"/>
              <w:right w:val="nil"/>
            </w:tcBorders>
            <w:vAlign w:val="bottom"/>
          </w:tcPr>
          <w:p w:rsidR="00B07AE0" w:rsidRPr="000E1E3C" w:rsidRDefault="00B07AE0" w:rsidP="002557A4">
            <w:pPr>
              <w:rPr>
                <w:sz w:val="20"/>
                <w:szCs w:val="20"/>
              </w:rPr>
            </w:pPr>
          </w:p>
        </w:tc>
        <w:tc>
          <w:tcPr>
            <w:tcW w:w="1438" w:type="dxa"/>
            <w:gridSpan w:val="2"/>
            <w:tcBorders>
              <w:top w:val="nil"/>
              <w:left w:val="nil"/>
              <w:bottom w:val="nil"/>
              <w:right w:val="nil"/>
            </w:tcBorders>
            <w:vAlign w:val="bottom"/>
          </w:tcPr>
          <w:p w:rsidR="00B07AE0" w:rsidRPr="000E1E3C" w:rsidRDefault="00B07AE0" w:rsidP="002557A4">
            <w:pPr>
              <w:rPr>
                <w:sz w:val="20"/>
                <w:szCs w:val="20"/>
              </w:rPr>
            </w:pPr>
          </w:p>
        </w:tc>
        <w:tc>
          <w:tcPr>
            <w:tcW w:w="656" w:type="dxa"/>
            <w:gridSpan w:val="2"/>
            <w:tcBorders>
              <w:top w:val="nil"/>
              <w:left w:val="nil"/>
              <w:bottom w:val="nil"/>
              <w:right w:val="nil"/>
            </w:tcBorders>
            <w:vAlign w:val="bottom"/>
          </w:tcPr>
          <w:p w:rsidR="00B07AE0" w:rsidRPr="000E1E3C" w:rsidRDefault="00B07AE0" w:rsidP="002557A4">
            <w:pPr>
              <w:rPr>
                <w:sz w:val="20"/>
                <w:szCs w:val="20"/>
              </w:rPr>
            </w:pPr>
          </w:p>
        </w:tc>
        <w:tc>
          <w:tcPr>
            <w:tcW w:w="701" w:type="dxa"/>
            <w:gridSpan w:val="2"/>
            <w:tcBorders>
              <w:top w:val="nil"/>
              <w:left w:val="nil"/>
              <w:bottom w:val="nil"/>
              <w:right w:val="nil"/>
            </w:tcBorders>
            <w:vAlign w:val="bottom"/>
          </w:tcPr>
          <w:p w:rsidR="00B07AE0" w:rsidRPr="000E1E3C" w:rsidRDefault="00B07AE0" w:rsidP="002557A4">
            <w:pPr>
              <w:rPr>
                <w:sz w:val="20"/>
                <w:szCs w:val="20"/>
              </w:rPr>
            </w:pPr>
          </w:p>
        </w:tc>
        <w:tc>
          <w:tcPr>
            <w:tcW w:w="798" w:type="dxa"/>
            <w:gridSpan w:val="2"/>
            <w:tcBorders>
              <w:top w:val="nil"/>
              <w:left w:val="nil"/>
              <w:bottom w:val="nil"/>
              <w:right w:val="nil"/>
            </w:tcBorders>
            <w:vAlign w:val="bottom"/>
          </w:tcPr>
          <w:p w:rsidR="00B07AE0" w:rsidRPr="000E1E3C" w:rsidRDefault="00B07AE0" w:rsidP="002557A4">
            <w:pPr>
              <w:rPr>
                <w:sz w:val="20"/>
                <w:szCs w:val="20"/>
              </w:rPr>
            </w:pPr>
          </w:p>
        </w:tc>
        <w:tc>
          <w:tcPr>
            <w:tcW w:w="1723" w:type="dxa"/>
            <w:gridSpan w:val="2"/>
            <w:tcBorders>
              <w:top w:val="nil"/>
              <w:left w:val="nil"/>
              <w:bottom w:val="nil"/>
              <w:right w:val="nil"/>
            </w:tcBorders>
            <w:vAlign w:val="bottom"/>
          </w:tcPr>
          <w:p w:rsidR="00B07AE0" w:rsidRPr="000E1E3C" w:rsidRDefault="00B07AE0" w:rsidP="002557A4">
            <w:pPr>
              <w:rPr>
                <w:sz w:val="20"/>
                <w:szCs w:val="20"/>
              </w:rPr>
            </w:pPr>
          </w:p>
        </w:tc>
        <w:tc>
          <w:tcPr>
            <w:tcW w:w="4982" w:type="dxa"/>
            <w:gridSpan w:val="4"/>
            <w:tcBorders>
              <w:top w:val="nil"/>
              <w:left w:val="nil"/>
              <w:bottom w:val="nil"/>
              <w:right w:val="nil"/>
            </w:tcBorders>
            <w:vAlign w:val="bottom"/>
          </w:tcPr>
          <w:p w:rsidR="00B07AE0" w:rsidRPr="00D7732B" w:rsidRDefault="00B07AE0" w:rsidP="00E35C32">
            <w:pPr>
              <w:jc w:val="center"/>
              <w:rPr>
                <w:sz w:val="20"/>
                <w:szCs w:val="20"/>
                <w:lang w:val="ru-RU"/>
              </w:rPr>
            </w:pPr>
            <w:r w:rsidRPr="00D7732B">
              <w:rPr>
                <w:sz w:val="20"/>
                <w:szCs w:val="20"/>
                <w:lang w:val="ru-RU"/>
              </w:rPr>
              <w:t xml:space="preserve"> Приложение к заявке на проведение процедуры закупки</w:t>
            </w:r>
          </w:p>
        </w:tc>
      </w:tr>
      <w:tr w:rsidR="00B07AE0" w:rsidRPr="00F96345" w:rsidTr="002557A4">
        <w:trPr>
          <w:trHeight w:val="375"/>
        </w:trPr>
        <w:tc>
          <w:tcPr>
            <w:tcW w:w="15593" w:type="dxa"/>
            <w:gridSpan w:val="20"/>
            <w:tcBorders>
              <w:top w:val="nil"/>
              <w:left w:val="nil"/>
              <w:bottom w:val="nil"/>
              <w:right w:val="nil"/>
            </w:tcBorders>
            <w:shd w:val="clear" w:color="auto" w:fill="FFFFFF"/>
            <w:vAlign w:val="bottom"/>
          </w:tcPr>
          <w:p w:rsidR="00B07AE0" w:rsidRPr="00D7732B" w:rsidRDefault="00B07AE0" w:rsidP="002557A4">
            <w:pPr>
              <w:jc w:val="center"/>
              <w:rPr>
                <w:b/>
                <w:bCs/>
                <w:lang w:val="ru-RU"/>
              </w:rPr>
            </w:pPr>
            <w:r w:rsidRPr="00D7732B">
              <w:rPr>
                <w:b/>
                <w:bCs/>
                <w:lang w:val="ru-RU"/>
              </w:rPr>
              <w:t>Информация о цепочке собственников контрагента, включая бенефициаров (в том числе, конечных)  на "___"_______2012 г.</w:t>
            </w:r>
          </w:p>
        </w:tc>
      </w:tr>
      <w:tr w:rsidR="00B07AE0" w:rsidRPr="00F96345" w:rsidTr="002557A4">
        <w:trPr>
          <w:trHeight w:val="178"/>
        </w:trPr>
        <w:tc>
          <w:tcPr>
            <w:tcW w:w="15593" w:type="dxa"/>
            <w:gridSpan w:val="20"/>
            <w:tcBorders>
              <w:top w:val="nil"/>
              <w:left w:val="nil"/>
              <w:bottom w:val="single" w:sz="4" w:space="0" w:color="auto"/>
              <w:right w:val="nil"/>
            </w:tcBorders>
            <w:noWrap/>
            <w:vAlign w:val="bottom"/>
          </w:tcPr>
          <w:p w:rsidR="00B07AE0" w:rsidRPr="00D7732B" w:rsidRDefault="00B07AE0" w:rsidP="002557A4">
            <w:pPr>
              <w:jc w:val="center"/>
              <w:rPr>
                <w:b/>
                <w:bCs/>
                <w:sz w:val="36"/>
                <w:szCs w:val="36"/>
                <w:lang w:val="ru-RU"/>
              </w:rPr>
            </w:pPr>
            <w:r w:rsidRPr="000E1E3C">
              <w:rPr>
                <w:b/>
                <w:bCs/>
                <w:sz w:val="36"/>
                <w:szCs w:val="36"/>
              </w:rPr>
              <w:t> </w:t>
            </w:r>
          </w:p>
        </w:tc>
      </w:tr>
      <w:tr w:rsidR="00B07AE0" w:rsidRPr="00F96345" w:rsidTr="002557A4">
        <w:trPr>
          <w:trHeight w:val="315"/>
        </w:trPr>
        <w:tc>
          <w:tcPr>
            <w:tcW w:w="15593" w:type="dxa"/>
            <w:gridSpan w:val="20"/>
            <w:tcBorders>
              <w:top w:val="nil"/>
              <w:left w:val="nil"/>
              <w:bottom w:val="nil"/>
              <w:right w:val="nil"/>
            </w:tcBorders>
            <w:shd w:val="clear" w:color="auto" w:fill="FFFFFF"/>
            <w:noWrap/>
          </w:tcPr>
          <w:p w:rsidR="00B07AE0" w:rsidRPr="00D7732B" w:rsidRDefault="00B07AE0" w:rsidP="002557A4">
            <w:pPr>
              <w:jc w:val="center"/>
              <w:rPr>
                <w:lang w:val="ru-RU"/>
              </w:rPr>
            </w:pPr>
            <w:r w:rsidRPr="00D7732B">
              <w:rPr>
                <w:lang w:val="ru-RU"/>
              </w:rPr>
              <w:t xml:space="preserve">(полное </w:t>
            </w:r>
            <w:r w:rsidRPr="00D7732B">
              <w:rPr>
                <w:i/>
                <w:iCs/>
                <w:lang w:val="ru-RU"/>
              </w:rPr>
              <w:t>наименование контрагента, представляющего информацию)</w:t>
            </w:r>
          </w:p>
        </w:tc>
      </w:tr>
      <w:tr w:rsidR="00B07AE0" w:rsidRPr="000E1E3C" w:rsidTr="002557A4">
        <w:trPr>
          <w:trHeight w:val="154"/>
        </w:trPr>
        <w:tc>
          <w:tcPr>
            <w:tcW w:w="654" w:type="dxa"/>
            <w:tcBorders>
              <w:top w:val="single" w:sz="4" w:space="0" w:color="auto"/>
              <w:left w:val="single" w:sz="4" w:space="0" w:color="auto"/>
              <w:bottom w:val="single" w:sz="4" w:space="0" w:color="auto"/>
              <w:right w:val="single" w:sz="4" w:space="0" w:color="auto"/>
            </w:tcBorders>
            <w:noWrap/>
          </w:tcPr>
          <w:p w:rsidR="00B07AE0" w:rsidRPr="000E1E3C" w:rsidRDefault="00B07AE0" w:rsidP="002557A4">
            <w:pPr>
              <w:jc w:val="center"/>
              <w:rPr>
                <w:sz w:val="16"/>
                <w:szCs w:val="16"/>
              </w:rPr>
            </w:pPr>
            <w:r w:rsidRPr="000E1E3C">
              <w:rPr>
                <w:sz w:val="16"/>
                <w:szCs w:val="16"/>
              </w:rPr>
              <w:t>1</w:t>
            </w:r>
          </w:p>
        </w:tc>
        <w:tc>
          <w:tcPr>
            <w:tcW w:w="5632" w:type="dxa"/>
            <w:gridSpan w:val="6"/>
            <w:tcBorders>
              <w:top w:val="single" w:sz="4" w:space="0" w:color="auto"/>
              <w:left w:val="nil"/>
              <w:bottom w:val="single" w:sz="4" w:space="0" w:color="auto"/>
              <w:right w:val="single" w:sz="4" w:space="0" w:color="auto"/>
            </w:tcBorders>
            <w:noWrap/>
          </w:tcPr>
          <w:p w:rsidR="00B07AE0" w:rsidRPr="000E1E3C" w:rsidRDefault="00B07AE0" w:rsidP="002557A4">
            <w:pPr>
              <w:jc w:val="center"/>
              <w:rPr>
                <w:sz w:val="16"/>
                <w:szCs w:val="16"/>
              </w:rPr>
            </w:pPr>
            <w:r w:rsidRPr="000E1E3C">
              <w:rPr>
                <w:sz w:val="16"/>
                <w:szCs w:val="16"/>
              </w:rPr>
              <w:t>2</w:t>
            </w:r>
          </w:p>
        </w:tc>
        <w:tc>
          <w:tcPr>
            <w:tcW w:w="7181" w:type="dxa"/>
            <w:gridSpan w:val="12"/>
            <w:tcBorders>
              <w:top w:val="single" w:sz="4" w:space="0" w:color="auto"/>
              <w:left w:val="nil"/>
              <w:bottom w:val="single" w:sz="4" w:space="0" w:color="auto"/>
              <w:right w:val="nil"/>
            </w:tcBorders>
            <w:noWrap/>
          </w:tcPr>
          <w:p w:rsidR="00B07AE0" w:rsidRPr="000E1E3C" w:rsidRDefault="00B07AE0" w:rsidP="002557A4">
            <w:pPr>
              <w:jc w:val="center"/>
              <w:rPr>
                <w:sz w:val="16"/>
                <w:szCs w:val="16"/>
              </w:rPr>
            </w:pPr>
            <w:r w:rsidRPr="000E1E3C">
              <w:rPr>
                <w:sz w:val="16"/>
                <w:szCs w:val="16"/>
              </w:rPr>
              <w:t>3</w:t>
            </w:r>
          </w:p>
        </w:tc>
        <w:tc>
          <w:tcPr>
            <w:tcW w:w="2126" w:type="dxa"/>
            <w:tcBorders>
              <w:top w:val="single" w:sz="4" w:space="0" w:color="auto"/>
              <w:left w:val="single" w:sz="4" w:space="0" w:color="auto"/>
              <w:bottom w:val="single" w:sz="4" w:space="0" w:color="auto"/>
              <w:right w:val="single" w:sz="4" w:space="0" w:color="auto"/>
            </w:tcBorders>
            <w:noWrap/>
          </w:tcPr>
          <w:p w:rsidR="00B07AE0" w:rsidRPr="000E1E3C" w:rsidRDefault="00B07AE0" w:rsidP="002557A4">
            <w:pPr>
              <w:jc w:val="center"/>
              <w:rPr>
                <w:sz w:val="16"/>
                <w:szCs w:val="16"/>
              </w:rPr>
            </w:pPr>
            <w:r w:rsidRPr="000E1E3C">
              <w:rPr>
                <w:sz w:val="16"/>
                <w:szCs w:val="16"/>
              </w:rPr>
              <w:t>4</w:t>
            </w:r>
          </w:p>
        </w:tc>
      </w:tr>
      <w:tr w:rsidR="00B07AE0" w:rsidRPr="00F96345" w:rsidTr="002557A4">
        <w:trPr>
          <w:trHeight w:val="272"/>
        </w:trPr>
        <w:tc>
          <w:tcPr>
            <w:tcW w:w="654" w:type="dxa"/>
            <w:vMerge w:val="restart"/>
            <w:tcBorders>
              <w:top w:val="nil"/>
              <w:left w:val="single" w:sz="8" w:space="0" w:color="auto"/>
              <w:bottom w:val="single" w:sz="8" w:space="0" w:color="000000"/>
              <w:right w:val="single" w:sz="4" w:space="0" w:color="auto"/>
            </w:tcBorders>
            <w:vAlign w:val="center"/>
          </w:tcPr>
          <w:p w:rsidR="00B07AE0" w:rsidRPr="000E1E3C" w:rsidRDefault="00B07AE0" w:rsidP="002557A4">
            <w:pPr>
              <w:jc w:val="center"/>
              <w:rPr>
                <w:sz w:val="16"/>
                <w:szCs w:val="16"/>
              </w:rPr>
            </w:pPr>
            <w:r w:rsidRPr="000E1E3C">
              <w:rPr>
                <w:sz w:val="16"/>
                <w:szCs w:val="16"/>
              </w:rPr>
              <w:t>№ п/п</w:t>
            </w:r>
          </w:p>
        </w:tc>
        <w:tc>
          <w:tcPr>
            <w:tcW w:w="5632" w:type="dxa"/>
            <w:gridSpan w:val="6"/>
            <w:tcBorders>
              <w:top w:val="nil"/>
              <w:left w:val="nil"/>
              <w:bottom w:val="single" w:sz="4" w:space="0" w:color="auto"/>
              <w:right w:val="single" w:sz="4" w:space="0" w:color="000000"/>
            </w:tcBorders>
            <w:vAlign w:val="bottom"/>
          </w:tcPr>
          <w:p w:rsidR="00B07AE0" w:rsidRPr="00D7732B" w:rsidRDefault="00B07AE0" w:rsidP="002557A4">
            <w:pPr>
              <w:jc w:val="center"/>
              <w:rPr>
                <w:sz w:val="16"/>
                <w:szCs w:val="16"/>
                <w:lang w:val="ru-RU"/>
              </w:rPr>
            </w:pPr>
            <w:r w:rsidRPr="00D7732B">
              <w:rPr>
                <w:sz w:val="16"/>
                <w:szCs w:val="16"/>
                <w:lang w:val="ru-RU"/>
              </w:rPr>
              <w:t>Наименование контрагента (ИНН, вид деятельности)</w:t>
            </w:r>
          </w:p>
        </w:tc>
        <w:tc>
          <w:tcPr>
            <w:tcW w:w="7181" w:type="dxa"/>
            <w:gridSpan w:val="12"/>
            <w:tcBorders>
              <w:top w:val="nil"/>
              <w:left w:val="nil"/>
              <w:bottom w:val="single" w:sz="4" w:space="0" w:color="auto"/>
              <w:right w:val="single" w:sz="4" w:space="0" w:color="auto"/>
            </w:tcBorders>
            <w:vAlign w:val="bottom"/>
          </w:tcPr>
          <w:p w:rsidR="00B07AE0" w:rsidRPr="00D7732B" w:rsidRDefault="00B07AE0" w:rsidP="002557A4">
            <w:pPr>
              <w:jc w:val="center"/>
              <w:rPr>
                <w:sz w:val="16"/>
                <w:szCs w:val="16"/>
                <w:lang w:val="ru-RU"/>
              </w:rPr>
            </w:pPr>
            <w:r w:rsidRPr="00D7732B">
              <w:rPr>
                <w:sz w:val="16"/>
                <w:szCs w:val="16"/>
                <w:lang w:val="ru-RU"/>
              </w:rPr>
              <w:t>Информация о цепочке собственников контрагента, включая бенефициаров (в том числе, к</w:t>
            </w:r>
            <w:r w:rsidRPr="00D7732B">
              <w:rPr>
                <w:sz w:val="16"/>
                <w:szCs w:val="16"/>
                <w:lang w:val="ru-RU"/>
              </w:rPr>
              <w:t>о</w:t>
            </w:r>
            <w:r w:rsidRPr="00D7732B">
              <w:rPr>
                <w:sz w:val="16"/>
                <w:szCs w:val="16"/>
                <w:lang w:val="ru-RU"/>
              </w:rPr>
              <w:t>нечных)</w:t>
            </w:r>
          </w:p>
        </w:tc>
        <w:tc>
          <w:tcPr>
            <w:tcW w:w="2126" w:type="dxa"/>
            <w:vMerge w:val="restart"/>
            <w:tcBorders>
              <w:top w:val="nil"/>
              <w:left w:val="single" w:sz="4" w:space="0" w:color="auto"/>
              <w:bottom w:val="single" w:sz="8" w:space="0" w:color="000000"/>
              <w:right w:val="single" w:sz="8" w:space="0" w:color="auto"/>
            </w:tcBorders>
            <w:vAlign w:val="bottom"/>
          </w:tcPr>
          <w:p w:rsidR="00B07AE0" w:rsidRPr="00D7732B" w:rsidRDefault="00B07AE0" w:rsidP="002557A4">
            <w:pPr>
              <w:jc w:val="center"/>
              <w:rPr>
                <w:sz w:val="16"/>
                <w:szCs w:val="16"/>
                <w:lang w:val="ru-RU"/>
              </w:rPr>
            </w:pPr>
            <w:r w:rsidRPr="00D7732B">
              <w:rPr>
                <w:sz w:val="16"/>
                <w:szCs w:val="16"/>
                <w:lang w:val="ru-RU"/>
              </w:rPr>
              <w:t>Информация о подтве</w:t>
            </w:r>
            <w:r w:rsidRPr="00D7732B">
              <w:rPr>
                <w:sz w:val="16"/>
                <w:szCs w:val="16"/>
                <w:lang w:val="ru-RU"/>
              </w:rPr>
              <w:t>р</w:t>
            </w:r>
            <w:r w:rsidRPr="00D7732B">
              <w:rPr>
                <w:sz w:val="16"/>
                <w:szCs w:val="16"/>
                <w:lang w:val="ru-RU"/>
              </w:rPr>
              <w:t>ждающих документах (наименование, реквиз</w:t>
            </w:r>
            <w:r w:rsidRPr="00D7732B">
              <w:rPr>
                <w:sz w:val="16"/>
                <w:szCs w:val="16"/>
                <w:lang w:val="ru-RU"/>
              </w:rPr>
              <w:t>и</w:t>
            </w:r>
            <w:r w:rsidRPr="00D7732B">
              <w:rPr>
                <w:sz w:val="16"/>
                <w:szCs w:val="16"/>
                <w:lang w:val="ru-RU"/>
              </w:rPr>
              <w:t>ты и т.д.)</w:t>
            </w:r>
          </w:p>
        </w:tc>
      </w:tr>
      <w:tr w:rsidR="00B07AE0" w:rsidRPr="000E1E3C" w:rsidTr="002557A4">
        <w:trPr>
          <w:trHeight w:val="2040"/>
        </w:trPr>
        <w:tc>
          <w:tcPr>
            <w:tcW w:w="654" w:type="dxa"/>
            <w:vMerge/>
            <w:tcBorders>
              <w:top w:val="nil"/>
              <w:left w:val="single" w:sz="8" w:space="0" w:color="auto"/>
              <w:bottom w:val="single" w:sz="8" w:space="0" w:color="000000"/>
              <w:right w:val="single" w:sz="4" w:space="0" w:color="auto"/>
            </w:tcBorders>
            <w:vAlign w:val="center"/>
          </w:tcPr>
          <w:p w:rsidR="00B07AE0" w:rsidRPr="00D7732B" w:rsidRDefault="00B07AE0" w:rsidP="002557A4">
            <w:pPr>
              <w:rPr>
                <w:sz w:val="16"/>
                <w:szCs w:val="16"/>
                <w:lang w:val="ru-RU"/>
              </w:rPr>
            </w:pPr>
          </w:p>
        </w:tc>
        <w:tc>
          <w:tcPr>
            <w:tcW w:w="701"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ИНН</w:t>
            </w:r>
          </w:p>
        </w:tc>
        <w:tc>
          <w:tcPr>
            <w:tcW w:w="798"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ОГРН</w:t>
            </w:r>
          </w:p>
        </w:tc>
        <w:tc>
          <w:tcPr>
            <w:tcW w:w="1215"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Наименование краткое</w:t>
            </w:r>
          </w:p>
        </w:tc>
        <w:tc>
          <w:tcPr>
            <w:tcW w:w="776"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Код ОКВЭД</w:t>
            </w:r>
          </w:p>
        </w:tc>
        <w:tc>
          <w:tcPr>
            <w:tcW w:w="1151"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Фамилия, Имя, Отчество руководителя</w:t>
            </w:r>
          </w:p>
        </w:tc>
        <w:tc>
          <w:tcPr>
            <w:tcW w:w="991" w:type="dxa"/>
            <w:tcBorders>
              <w:top w:val="nil"/>
              <w:left w:val="nil"/>
              <w:bottom w:val="single" w:sz="8" w:space="0" w:color="auto"/>
              <w:right w:val="single" w:sz="4" w:space="0" w:color="auto"/>
            </w:tcBorders>
            <w:vAlign w:val="center"/>
          </w:tcPr>
          <w:p w:rsidR="00B07AE0" w:rsidRPr="00D7732B" w:rsidRDefault="00B07AE0" w:rsidP="002557A4">
            <w:pPr>
              <w:jc w:val="center"/>
              <w:rPr>
                <w:sz w:val="16"/>
                <w:szCs w:val="16"/>
                <w:lang w:val="ru-RU"/>
              </w:rPr>
            </w:pPr>
            <w:r w:rsidRPr="00D7732B">
              <w:rPr>
                <w:sz w:val="16"/>
                <w:szCs w:val="16"/>
                <w:lang w:val="ru-RU"/>
              </w:rPr>
              <w:t>Серия и номер докуме</w:t>
            </w:r>
            <w:r w:rsidRPr="00D7732B">
              <w:rPr>
                <w:sz w:val="16"/>
                <w:szCs w:val="16"/>
                <w:lang w:val="ru-RU"/>
              </w:rPr>
              <w:t>н</w:t>
            </w:r>
            <w:r w:rsidRPr="00D7732B">
              <w:rPr>
                <w:sz w:val="16"/>
                <w:szCs w:val="16"/>
                <w:lang w:val="ru-RU"/>
              </w:rPr>
              <w:t>та, уд</w:t>
            </w:r>
            <w:r w:rsidRPr="00D7732B">
              <w:rPr>
                <w:sz w:val="16"/>
                <w:szCs w:val="16"/>
                <w:lang w:val="ru-RU"/>
              </w:rPr>
              <w:t>о</w:t>
            </w:r>
            <w:r w:rsidRPr="00D7732B">
              <w:rPr>
                <w:sz w:val="16"/>
                <w:szCs w:val="16"/>
                <w:lang w:val="ru-RU"/>
              </w:rPr>
              <w:t>стов</w:t>
            </w:r>
            <w:r w:rsidRPr="00D7732B">
              <w:rPr>
                <w:sz w:val="16"/>
                <w:szCs w:val="16"/>
                <w:lang w:val="ru-RU"/>
              </w:rPr>
              <w:t>е</w:t>
            </w:r>
            <w:r w:rsidRPr="00D7732B">
              <w:rPr>
                <w:sz w:val="16"/>
                <w:szCs w:val="16"/>
                <w:lang w:val="ru-RU"/>
              </w:rPr>
              <w:t>ряющего личность руковод</w:t>
            </w:r>
            <w:r w:rsidRPr="00D7732B">
              <w:rPr>
                <w:sz w:val="16"/>
                <w:szCs w:val="16"/>
                <w:lang w:val="ru-RU"/>
              </w:rPr>
              <w:t>и</w:t>
            </w:r>
            <w:r w:rsidRPr="00D7732B">
              <w:rPr>
                <w:sz w:val="16"/>
                <w:szCs w:val="16"/>
                <w:lang w:val="ru-RU"/>
              </w:rPr>
              <w:t>теля</w:t>
            </w:r>
          </w:p>
        </w:tc>
        <w:tc>
          <w:tcPr>
            <w:tcW w:w="709" w:type="dxa"/>
            <w:gridSpan w:val="2"/>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 xml:space="preserve">№ </w:t>
            </w:r>
          </w:p>
        </w:tc>
        <w:tc>
          <w:tcPr>
            <w:tcW w:w="709" w:type="dxa"/>
            <w:gridSpan w:val="2"/>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 xml:space="preserve">ИНН </w:t>
            </w:r>
          </w:p>
        </w:tc>
        <w:tc>
          <w:tcPr>
            <w:tcW w:w="709" w:type="dxa"/>
            <w:gridSpan w:val="2"/>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ОГРН</w:t>
            </w:r>
          </w:p>
        </w:tc>
        <w:tc>
          <w:tcPr>
            <w:tcW w:w="1275" w:type="dxa"/>
            <w:gridSpan w:val="2"/>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Наименование / ФИО</w:t>
            </w:r>
          </w:p>
        </w:tc>
        <w:tc>
          <w:tcPr>
            <w:tcW w:w="1227" w:type="dxa"/>
            <w:gridSpan w:val="2"/>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Адрес регистрации</w:t>
            </w:r>
          </w:p>
        </w:tc>
        <w:tc>
          <w:tcPr>
            <w:tcW w:w="1418" w:type="dxa"/>
            <w:tcBorders>
              <w:top w:val="nil"/>
              <w:left w:val="nil"/>
              <w:bottom w:val="single" w:sz="8" w:space="0" w:color="auto"/>
              <w:right w:val="single" w:sz="4" w:space="0" w:color="auto"/>
            </w:tcBorders>
            <w:vAlign w:val="center"/>
          </w:tcPr>
          <w:p w:rsidR="00B07AE0" w:rsidRPr="00D7732B" w:rsidRDefault="00B07AE0" w:rsidP="002557A4">
            <w:pPr>
              <w:jc w:val="center"/>
              <w:rPr>
                <w:sz w:val="16"/>
                <w:szCs w:val="16"/>
                <w:lang w:val="ru-RU"/>
              </w:rPr>
            </w:pPr>
            <w:r w:rsidRPr="00D7732B">
              <w:rPr>
                <w:sz w:val="16"/>
                <w:szCs w:val="16"/>
                <w:lang w:val="ru-RU"/>
              </w:rPr>
              <w:t>Серия и номер документа, удостоверя</w:t>
            </w:r>
            <w:r w:rsidRPr="00D7732B">
              <w:rPr>
                <w:sz w:val="16"/>
                <w:szCs w:val="16"/>
                <w:lang w:val="ru-RU"/>
              </w:rPr>
              <w:t>ю</w:t>
            </w:r>
            <w:r w:rsidRPr="00D7732B">
              <w:rPr>
                <w:sz w:val="16"/>
                <w:szCs w:val="16"/>
                <w:lang w:val="ru-RU"/>
              </w:rPr>
              <w:t>щего личность (для физич</w:t>
            </w:r>
            <w:r w:rsidRPr="00D7732B">
              <w:rPr>
                <w:sz w:val="16"/>
                <w:szCs w:val="16"/>
                <w:lang w:val="ru-RU"/>
              </w:rPr>
              <w:t>е</w:t>
            </w:r>
            <w:r w:rsidRPr="00D7732B">
              <w:rPr>
                <w:sz w:val="16"/>
                <w:szCs w:val="16"/>
                <w:lang w:val="ru-RU"/>
              </w:rPr>
              <w:t>ского лица)</w:t>
            </w:r>
          </w:p>
        </w:tc>
        <w:tc>
          <w:tcPr>
            <w:tcW w:w="1134" w:type="dxa"/>
            <w:tcBorders>
              <w:top w:val="nil"/>
              <w:left w:val="nil"/>
              <w:bottom w:val="single" w:sz="8" w:space="0" w:color="auto"/>
              <w:right w:val="single" w:sz="4" w:space="0" w:color="auto"/>
            </w:tcBorders>
            <w:vAlign w:val="center"/>
          </w:tcPr>
          <w:p w:rsidR="00B07AE0" w:rsidRPr="000E1E3C" w:rsidRDefault="00B07AE0" w:rsidP="002557A4">
            <w:pPr>
              <w:jc w:val="center"/>
              <w:rPr>
                <w:sz w:val="16"/>
                <w:szCs w:val="16"/>
              </w:rPr>
            </w:pPr>
            <w:r w:rsidRPr="000E1E3C">
              <w:rPr>
                <w:sz w:val="16"/>
                <w:szCs w:val="16"/>
              </w:rPr>
              <w:t xml:space="preserve">Руководитель / участник / акционер / бенефициар                          </w:t>
            </w:r>
          </w:p>
        </w:tc>
        <w:tc>
          <w:tcPr>
            <w:tcW w:w="2126" w:type="dxa"/>
            <w:vMerge/>
            <w:tcBorders>
              <w:top w:val="nil"/>
              <w:left w:val="single" w:sz="4" w:space="0" w:color="auto"/>
              <w:bottom w:val="single" w:sz="8" w:space="0" w:color="000000"/>
              <w:right w:val="single" w:sz="8" w:space="0" w:color="auto"/>
            </w:tcBorders>
            <w:vAlign w:val="center"/>
          </w:tcPr>
          <w:p w:rsidR="00B07AE0" w:rsidRPr="000E1E3C" w:rsidRDefault="00B07AE0" w:rsidP="002557A4">
            <w:pPr>
              <w:rPr>
                <w:sz w:val="16"/>
                <w:szCs w:val="16"/>
              </w:rPr>
            </w:pPr>
          </w:p>
        </w:tc>
      </w:tr>
      <w:tr w:rsidR="00B07AE0" w:rsidRPr="00F96345" w:rsidTr="002557A4">
        <w:trPr>
          <w:trHeight w:val="290"/>
        </w:trPr>
        <w:tc>
          <w:tcPr>
            <w:tcW w:w="654" w:type="dxa"/>
            <w:tcBorders>
              <w:top w:val="nil"/>
              <w:left w:val="single" w:sz="4" w:space="0" w:color="auto"/>
              <w:bottom w:val="single" w:sz="4" w:space="0" w:color="auto"/>
              <w:right w:val="single" w:sz="4" w:space="0" w:color="auto"/>
            </w:tcBorders>
            <w:vAlign w:val="bottom"/>
          </w:tcPr>
          <w:p w:rsidR="00B07AE0" w:rsidRPr="000E1E3C" w:rsidRDefault="00B07AE0" w:rsidP="002557A4">
            <w:pPr>
              <w:jc w:val="right"/>
              <w:rPr>
                <w:i/>
                <w:iCs/>
                <w:color w:val="31849B"/>
                <w:sz w:val="16"/>
                <w:szCs w:val="16"/>
              </w:rPr>
            </w:pPr>
            <w:r w:rsidRPr="000E1E3C">
              <w:rPr>
                <w:i/>
                <w:iCs/>
                <w:color w:val="31849B"/>
                <w:sz w:val="16"/>
                <w:szCs w:val="16"/>
              </w:rPr>
              <w:t>1</w:t>
            </w:r>
          </w:p>
        </w:tc>
        <w:tc>
          <w:tcPr>
            <w:tcW w:w="701" w:type="dxa"/>
            <w:tcBorders>
              <w:top w:val="nil"/>
              <w:left w:val="nil"/>
              <w:bottom w:val="single" w:sz="4" w:space="0" w:color="auto"/>
              <w:right w:val="single" w:sz="4" w:space="0" w:color="auto"/>
            </w:tcBorders>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98" w:type="dxa"/>
            <w:tcBorders>
              <w:top w:val="nil"/>
              <w:left w:val="nil"/>
              <w:bottom w:val="single" w:sz="4" w:space="0" w:color="auto"/>
              <w:right w:val="single" w:sz="4" w:space="0" w:color="auto"/>
            </w:tcBorders>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1215"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ООО "Ромашка"</w:t>
            </w:r>
          </w:p>
        </w:tc>
        <w:tc>
          <w:tcPr>
            <w:tcW w:w="776"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45.xx.xx</w:t>
            </w:r>
          </w:p>
        </w:tc>
        <w:tc>
          <w:tcPr>
            <w:tcW w:w="1151"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Иванов Иван Степанович</w:t>
            </w:r>
          </w:p>
        </w:tc>
        <w:tc>
          <w:tcPr>
            <w:tcW w:w="991"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5003 143877</w:t>
            </w:r>
          </w:p>
        </w:tc>
        <w:tc>
          <w:tcPr>
            <w:tcW w:w="709" w:type="dxa"/>
            <w:gridSpan w:val="2"/>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1.1</w:t>
            </w:r>
          </w:p>
        </w:tc>
        <w:tc>
          <w:tcPr>
            <w:tcW w:w="709" w:type="dxa"/>
            <w:gridSpan w:val="2"/>
            <w:tcBorders>
              <w:top w:val="nil"/>
              <w:left w:val="nil"/>
              <w:bottom w:val="single" w:sz="4" w:space="0" w:color="auto"/>
              <w:right w:val="single" w:sz="4" w:space="0" w:color="auto"/>
            </w:tcBorders>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ЗАО "Свет 1"</w:t>
            </w:r>
          </w:p>
        </w:tc>
        <w:tc>
          <w:tcPr>
            <w:tcW w:w="1227" w:type="dxa"/>
            <w:gridSpan w:val="2"/>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Москва, ул.Лубянка, 3</w:t>
            </w:r>
          </w:p>
        </w:tc>
        <w:tc>
          <w:tcPr>
            <w:tcW w:w="1418"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vAlign w:val="bottom"/>
          </w:tcPr>
          <w:p w:rsidR="00B07AE0" w:rsidRPr="00D7732B" w:rsidRDefault="00B07AE0" w:rsidP="002557A4">
            <w:pPr>
              <w:rPr>
                <w:i/>
                <w:iCs/>
                <w:color w:val="31849B"/>
                <w:sz w:val="16"/>
                <w:szCs w:val="16"/>
                <w:lang w:val="ru-RU"/>
              </w:rPr>
            </w:pPr>
            <w:r w:rsidRPr="00D7732B">
              <w:rPr>
                <w:i/>
                <w:iCs/>
                <w:color w:val="31849B"/>
                <w:sz w:val="16"/>
                <w:szCs w:val="16"/>
                <w:lang w:val="ru-RU"/>
              </w:rPr>
              <w:t>Устав, Выписка из реес</w:t>
            </w:r>
            <w:r w:rsidRPr="00D7732B">
              <w:rPr>
                <w:i/>
                <w:iCs/>
                <w:color w:val="31849B"/>
                <w:sz w:val="16"/>
                <w:szCs w:val="16"/>
                <w:lang w:val="ru-RU"/>
              </w:rPr>
              <w:t>т</w:t>
            </w:r>
            <w:r w:rsidRPr="00D7732B">
              <w:rPr>
                <w:i/>
                <w:iCs/>
                <w:color w:val="31849B"/>
                <w:sz w:val="16"/>
                <w:szCs w:val="16"/>
                <w:lang w:val="ru-RU"/>
              </w:rPr>
              <w:t xml:space="preserve">ра акционеров </w:t>
            </w:r>
          </w:p>
        </w:tc>
      </w:tr>
      <w:tr w:rsidR="00B07AE0" w:rsidRPr="00F96345" w:rsidTr="002557A4">
        <w:trPr>
          <w:trHeight w:val="476"/>
        </w:trPr>
        <w:tc>
          <w:tcPr>
            <w:tcW w:w="654" w:type="dxa"/>
            <w:tcBorders>
              <w:top w:val="nil"/>
              <w:left w:val="single" w:sz="4" w:space="0" w:color="auto"/>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1.1.0</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Петрова Анна Ивановна</w:t>
            </w:r>
          </w:p>
        </w:tc>
        <w:tc>
          <w:tcPr>
            <w:tcW w:w="1227"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Москва, ул.Щепкина, 33</w:t>
            </w:r>
          </w:p>
        </w:tc>
        <w:tc>
          <w:tcPr>
            <w:tcW w:w="141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44 55 666777</w:t>
            </w:r>
          </w:p>
        </w:tc>
        <w:tc>
          <w:tcPr>
            <w:tcW w:w="1134"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shd w:val="clear" w:color="auto" w:fill="FFFFFF"/>
            <w:vAlign w:val="bottom"/>
          </w:tcPr>
          <w:p w:rsidR="00B07AE0" w:rsidRPr="00D7732B" w:rsidRDefault="00B07AE0" w:rsidP="002557A4">
            <w:pPr>
              <w:rPr>
                <w:i/>
                <w:iCs/>
                <w:color w:val="31849B"/>
                <w:sz w:val="16"/>
                <w:szCs w:val="16"/>
                <w:lang w:val="ru-RU"/>
              </w:rPr>
            </w:pPr>
            <w:r w:rsidRPr="00D7732B">
              <w:rPr>
                <w:i/>
                <w:iCs/>
                <w:color w:val="31849B"/>
                <w:sz w:val="16"/>
                <w:szCs w:val="16"/>
                <w:lang w:val="ru-RU"/>
              </w:rPr>
              <w:t>устав, протокол/решение № от; приказ №45-л/с от 22.03.10</w:t>
            </w:r>
          </w:p>
        </w:tc>
      </w:tr>
      <w:tr w:rsidR="00B07AE0" w:rsidRPr="00F96345" w:rsidTr="002557A4">
        <w:trPr>
          <w:trHeight w:val="470"/>
        </w:trPr>
        <w:tc>
          <w:tcPr>
            <w:tcW w:w="654" w:type="dxa"/>
            <w:tcBorders>
              <w:top w:val="nil"/>
              <w:left w:val="single" w:sz="4" w:space="0" w:color="auto"/>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1.1.1</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Сидоров Пётр Иванович</w:t>
            </w:r>
          </w:p>
        </w:tc>
        <w:tc>
          <w:tcPr>
            <w:tcW w:w="1227"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Саратов, ул. Ленина, 45-34</w:t>
            </w:r>
          </w:p>
        </w:tc>
        <w:tc>
          <w:tcPr>
            <w:tcW w:w="141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55 66 777888</w:t>
            </w:r>
          </w:p>
        </w:tc>
        <w:tc>
          <w:tcPr>
            <w:tcW w:w="1134"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vAlign w:val="bottom"/>
          </w:tcPr>
          <w:p w:rsidR="00B07AE0" w:rsidRPr="00D7732B" w:rsidRDefault="00B07AE0" w:rsidP="002557A4">
            <w:pPr>
              <w:rPr>
                <w:i/>
                <w:iCs/>
                <w:color w:val="31849B"/>
                <w:sz w:val="16"/>
                <w:szCs w:val="16"/>
                <w:lang w:val="ru-RU"/>
              </w:rPr>
            </w:pPr>
            <w:r w:rsidRPr="00D7732B">
              <w:rPr>
                <w:i/>
                <w:iCs/>
                <w:color w:val="31849B"/>
                <w:sz w:val="16"/>
                <w:szCs w:val="16"/>
                <w:lang w:val="ru-RU"/>
              </w:rPr>
              <w:t>Устав, Выписка из реес</w:t>
            </w:r>
            <w:r w:rsidRPr="00D7732B">
              <w:rPr>
                <w:i/>
                <w:iCs/>
                <w:color w:val="31849B"/>
                <w:sz w:val="16"/>
                <w:szCs w:val="16"/>
                <w:lang w:val="ru-RU"/>
              </w:rPr>
              <w:t>т</w:t>
            </w:r>
            <w:r w:rsidRPr="00D7732B">
              <w:rPr>
                <w:i/>
                <w:iCs/>
                <w:color w:val="31849B"/>
                <w:sz w:val="16"/>
                <w:szCs w:val="16"/>
                <w:lang w:val="ru-RU"/>
              </w:rPr>
              <w:t xml:space="preserve">ра акционеров </w:t>
            </w:r>
          </w:p>
        </w:tc>
      </w:tr>
      <w:tr w:rsidR="00B07AE0" w:rsidRPr="000E1E3C" w:rsidTr="002557A4">
        <w:trPr>
          <w:trHeight w:val="420"/>
        </w:trPr>
        <w:tc>
          <w:tcPr>
            <w:tcW w:w="654" w:type="dxa"/>
            <w:tcBorders>
              <w:top w:val="nil"/>
              <w:left w:val="single" w:sz="4" w:space="0" w:color="auto"/>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1.1.2</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t>####</w:t>
            </w:r>
            <w:r w:rsidRPr="000E1E3C">
              <w:rPr>
                <w:i/>
                <w:iCs/>
                <w:color w:val="31849B"/>
                <w:sz w:val="16"/>
                <w:szCs w:val="16"/>
              </w:rPr>
              <w:lastRenderedPageBreak/>
              <w:t>#</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lastRenderedPageBreak/>
              <w:t>####</w:t>
            </w:r>
            <w:r w:rsidRPr="000E1E3C">
              <w:rPr>
                <w:i/>
                <w:iCs/>
                <w:color w:val="31849B"/>
                <w:sz w:val="16"/>
                <w:szCs w:val="16"/>
              </w:rPr>
              <w:lastRenderedPageBreak/>
              <w:t>##</w:t>
            </w:r>
          </w:p>
        </w:tc>
        <w:tc>
          <w:tcPr>
            <w:tcW w:w="1275"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lastRenderedPageBreak/>
              <w:t xml:space="preserve">ООО </w:t>
            </w:r>
            <w:r w:rsidRPr="000E1E3C">
              <w:rPr>
                <w:i/>
                <w:iCs/>
                <w:color w:val="31849B"/>
                <w:sz w:val="16"/>
                <w:szCs w:val="16"/>
              </w:rPr>
              <w:lastRenderedPageBreak/>
              <w:t>"Черепашка"</w:t>
            </w:r>
          </w:p>
        </w:tc>
        <w:tc>
          <w:tcPr>
            <w:tcW w:w="1227"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lastRenderedPageBreak/>
              <w:t xml:space="preserve">Саратов, ул. </w:t>
            </w:r>
            <w:r w:rsidRPr="000E1E3C">
              <w:rPr>
                <w:i/>
                <w:iCs/>
                <w:color w:val="31849B"/>
                <w:sz w:val="16"/>
                <w:szCs w:val="16"/>
              </w:rPr>
              <w:lastRenderedPageBreak/>
              <w:t>Ленина, 45</w:t>
            </w:r>
          </w:p>
        </w:tc>
        <w:tc>
          <w:tcPr>
            <w:tcW w:w="141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lastRenderedPageBreak/>
              <w:t> </w:t>
            </w:r>
          </w:p>
        </w:tc>
        <w:tc>
          <w:tcPr>
            <w:tcW w:w="1134"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vAlign w:val="bottom"/>
          </w:tcPr>
          <w:p w:rsidR="00B07AE0" w:rsidRPr="000E1E3C" w:rsidRDefault="00B07AE0" w:rsidP="002557A4">
            <w:pPr>
              <w:rPr>
                <w:i/>
                <w:iCs/>
                <w:color w:val="31849B"/>
                <w:sz w:val="16"/>
                <w:szCs w:val="16"/>
              </w:rPr>
            </w:pPr>
            <w:r w:rsidRPr="000E1E3C">
              <w:rPr>
                <w:i/>
                <w:iCs/>
                <w:color w:val="31849B"/>
                <w:sz w:val="16"/>
                <w:szCs w:val="16"/>
              </w:rPr>
              <w:t xml:space="preserve">Устав, Выписка из ЕГРЮЛ  </w:t>
            </w:r>
          </w:p>
        </w:tc>
      </w:tr>
      <w:tr w:rsidR="00B07AE0" w:rsidRPr="00F96345" w:rsidTr="002557A4">
        <w:trPr>
          <w:trHeight w:val="568"/>
        </w:trPr>
        <w:tc>
          <w:tcPr>
            <w:tcW w:w="654" w:type="dxa"/>
            <w:tcBorders>
              <w:top w:val="nil"/>
              <w:left w:val="single" w:sz="4" w:space="0" w:color="auto"/>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lastRenderedPageBreak/>
              <w:t> </w:t>
            </w:r>
          </w:p>
        </w:tc>
        <w:tc>
          <w:tcPr>
            <w:tcW w:w="701"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1.1.2.0</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Мухов Амир Мазиевич</w:t>
            </w:r>
          </w:p>
        </w:tc>
        <w:tc>
          <w:tcPr>
            <w:tcW w:w="1227"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Саратов, ул. Ленина, 45</w:t>
            </w:r>
          </w:p>
        </w:tc>
        <w:tc>
          <w:tcPr>
            <w:tcW w:w="141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66 78 455434</w:t>
            </w:r>
          </w:p>
        </w:tc>
        <w:tc>
          <w:tcPr>
            <w:tcW w:w="1134"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vAlign w:val="bottom"/>
          </w:tcPr>
          <w:p w:rsidR="00B07AE0" w:rsidRPr="00D7732B" w:rsidRDefault="00B07AE0" w:rsidP="002557A4">
            <w:pPr>
              <w:rPr>
                <w:i/>
                <w:iCs/>
                <w:color w:val="31849B"/>
                <w:sz w:val="16"/>
                <w:szCs w:val="16"/>
                <w:lang w:val="ru-RU"/>
              </w:rPr>
            </w:pPr>
            <w:r w:rsidRPr="00D7732B">
              <w:rPr>
                <w:i/>
                <w:iCs/>
                <w:color w:val="31849B"/>
                <w:sz w:val="16"/>
                <w:szCs w:val="16"/>
                <w:lang w:val="ru-RU"/>
              </w:rPr>
              <w:t>устав, протокол/решение № от; приказ №47-л/с от 22.03.10</w:t>
            </w:r>
          </w:p>
        </w:tc>
      </w:tr>
      <w:tr w:rsidR="00B07AE0" w:rsidRPr="000E1E3C" w:rsidTr="002557A4">
        <w:trPr>
          <w:trHeight w:val="264"/>
        </w:trPr>
        <w:tc>
          <w:tcPr>
            <w:tcW w:w="654" w:type="dxa"/>
            <w:tcBorders>
              <w:top w:val="nil"/>
              <w:left w:val="single" w:sz="4" w:space="0" w:color="auto"/>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noWrap/>
            <w:vAlign w:val="bottom"/>
          </w:tcPr>
          <w:p w:rsidR="00B07AE0" w:rsidRPr="00D7732B" w:rsidRDefault="00B07AE0"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1.1.2.1</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Мазаева Инна Львовна</w:t>
            </w:r>
          </w:p>
        </w:tc>
        <w:tc>
          <w:tcPr>
            <w:tcW w:w="1227" w:type="dxa"/>
            <w:gridSpan w:val="2"/>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Саратов, ул. К.Маркса, 5-34</w:t>
            </w:r>
          </w:p>
        </w:tc>
        <w:tc>
          <w:tcPr>
            <w:tcW w:w="1418"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67 03 000444</w:t>
            </w:r>
          </w:p>
        </w:tc>
        <w:tc>
          <w:tcPr>
            <w:tcW w:w="1134" w:type="dxa"/>
            <w:tcBorders>
              <w:top w:val="nil"/>
              <w:left w:val="nil"/>
              <w:bottom w:val="single" w:sz="4" w:space="0" w:color="auto"/>
              <w:right w:val="single" w:sz="4" w:space="0" w:color="auto"/>
            </w:tcBorders>
            <w:noWrap/>
            <w:vAlign w:val="bottom"/>
          </w:tcPr>
          <w:p w:rsidR="00B07AE0" w:rsidRPr="000E1E3C" w:rsidRDefault="00B07AE0" w:rsidP="002557A4">
            <w:pPr>
              <w:rPr>
                <w:i/>
                <w:iCs/>
                <w:color w:val="31849B"/>
                <w:sz w:val="16"/>
                <w:szCs w:val="16"/>
              </w:rPr>
            </w:pPr>
            <w:r w:rsidRPr="000E1E3C">
              <w:rPr>
                <w:i/>
                <w:iCs/>
                <w:color w:val="31849B"/>
                <w:sz w:val="16"/>
                <w:szCs w:val="16"/>
              </w:rPr>
              <w:t>Бенефициар</w:t>
            </w:r>
          </w:p>
        </w:tc>
        <w:tc>
          <w:tcPr>
            <w:tcW w:w="2126" w:type="dxa"/>
            <w:tcBorders>
              <w:top w:val="nil"/>
              <w:left w:val="nil"/>
              <w:bottom w:val="single" w:sz="4" w:space="0" w:color="auto"/>
              <w:right w:val="single" w:sz="4" w:space="0" w:color="auto"/>
            </w:tcBorders>
            <w:vAlign w:val="bottom"/>
          </w:tcPr>
          <w:p w:rsidR="00B07AE0" w:rsidRPr="000E1E3C" w:rsidRDefault="00B07AE0" w:rsidP="002557A4">
            <w:pPr>
              <w:rPr>
                <w:i/>
                <w:iCs/>
                <w:color w:val="31849B"/>
                <w:sz w:val="16"/>
                <w:szCs w:val="16"/>
              </w:rPr>
            </w:pPr>
            <w:r w:rsidRPr="000E1E3C">
              <w:rPr>
                <w:i/>
                <w:iCs/>
                <w:color w:val="31849B"/>
                <w:sz w:val="16"/>
                <w:szCs w:val="16"/>
              </w:rPr>
              <w:t> </w:t>
            </w:r>
          </w:p>
        </w:tc>
      </w:tr>
      <w:tr w:rsidR="00B07AE0" w:rsidRPr="00D7732B" w:rsidTr="002557A4">
        <w:trPr>
          <w:trHeight w:val="585"/>
        </w:trPr>
        <w:tc>
          <w:tcPr>
            <w:tcW w:w="654" w:type="dxa"/>
            <w:tcBorders>
              <w:top w:val="nil"/>
              <w:left w:val="nil"/>
              <w:bottom w:val="nil"/>
              <w:right w:val="nil"/>
            </w:tcBorders>
            <w:noWrap/>
            <w:vAlign w:val="bottom"/>
          </w:tcPr>
          <w:p w:rsidR="00B07AE0" w:rsidRPr="000E1E3C" w:rsidRDefault="00B07AE0" w:rsidP="002557A4">
            <w:pPr>
              <w:rPr>
                <w:sz w:val="16"/>
                <w:szCs w:val="16"/>
              </w:rPr>
            </w:pPr>
          </w:p>
        </w:tc>
        <w:tc>
          <w:tcPr>
            <w:tcW w:w="701" w:type="dxa"/>
            <w:tcBorders>
              <w:top w:val="nil"/>
              <w:left w:val="nil"/>
              <w:bottom w:val="nil"/>
              <w:right w:val="nil"/>
            </w:tcBorders>
            <w:noWrap/>
            <w:vAlign w:val="bottom"/>
          </w:tcPr>
          <w:p w:rsidR="00B07AE0" w:rsidRPr="000E1E3C" w:rsidRDefault="00B07AE0" w:rsidP="002557A4">
            <w:pPr>
              <w:rPr>
                <w:sz w:val="16"/>
                <w:szCs w:val="16"/>
              </w:rPr>
            </w:pPr>
          </w:p>
        </w:tc>
        <w:tc>
          <w:tcPr>
            <w:tcW w:w="14238" w:type="dxa"/>
            <w:gridSpan w:val="18"/>
            <w:tcBorders>
              <w:top w:val="nil"/>
              <w:left w:val="nil"/>
              <w:bottom w:val="nil"/>
              <w:right w:val="nil"/>
            </w:tcBorders>
            <w:vAlign w:val="bottom"/>
          </w:tcPr>
          <w:p w:rsidR="00B07AE0" w:rsidRPr="00D7732B" w:rsidRDefault="00B07AE0" w:rsidP="002557A4">
            <w:pPr>
              <w:jc w:val="center"/>
              <w:rPr>
                <w:sz w:val="16"/>
                <w:szCs w:val="16"/>
                <w:lang w:val="ru-RU"/>
              </w:rPr>
            </w:pPr>
          </w:p>
        </w:tc>
      </w:tr>
    </w:tbl>
    <w:p w:rsidR="00B07AE0" w:rsidRPr="00994146" w:rsidRDefault="00B07AE0" w:rsidP="00994146">
      <w:pPr>
        <w:rPr>
          <w:sz w:val="16"/>
          <w:szCs w:val="16"/>
          <w:lang w:val="ru-RU"/>
        </w:rPr>
      </w:pPr>
      <w:r w:rsidRPr="00994146">
        <w:rPr>
          <w:sz w:val="16"/>
          <w:szCs w:val="16"/>
          <w:lang w:val="ru-RU"/>
        </w:rPr>
        <w:t>_________________________________</w:t>
      </w:r>
      <w:r w:rsidRPr="00994146">
        <w:rPr>
          <w:sz w:val="16"/>
          <w:szCs w:val="16"/>
          <w:lang w:val="ru-RU"/>
        </w:rPr>
        <w:tab/>
      </w:r>
      <w:r w:rsidRPr="00994146">
        <w:rPr>
          <w:sz w:val="16"/>
          <w:szCs w:val="16"/>
          <w:lang w:val="ru-RU"/>
        </w:rPr>
        <w:tab/>
        <w:t>________________________</w:t>
      </w:r>
    </w:p>
    <w:p w:rsidR="00B07AE0" w:rsidRPr="00636129" w:rsidRDefault="00B07AE0" w:rsidP="00994146">
      <w:pPr>
        <w:pStyle w:val="Times12"/>
        <w:ind w:firstLine="0"/>
        <w:rPr>
          <w:sz w:val="14"/>
          <w:szCs w:val="14"/>
        </w:rPr>
      </w:pPr>
      <w:r w:rsidRPr="00636129">
        <w:rPr>
          <w:snapToGrid w:val="0"/>
          <w:sz w:val="14"/>
          <w:szCs w:val="14"/>
        </w:rPr>
        <w:t xml:space="preserve"> (Подпись уполномоченного представителя)</w:t>
      </w:r>
      <w:r w:rsidRPr="00636129">
        <w:rPr>
          <w:snapToGrid w:val="0"/>
          <w:sz w:val="14"/>
          <w:szCs w:val="14"/>
        </w:rPr>
        <w:tab/>
      </w:r>
      <w:r w:rsidRPr="00636129">
        <w:rPr>
          <w:snapToGrid w:val="0"/>
          <w:sz w:val="14"/>
          <w:szCs w:val="14"/>
        </w:rPr>
        <w:tab/>
        <w:t>(Имя и должность подписавшего)</w:t>
      </w:r>
    </w:p>
    <w:p w:rsidR="00B07AE0" w:rsidRPr="00636129" w:rsidRDefault="00B07AE0" w:rsidP="00994146">
      <w:pPr>
        <w:pStyle w:val="Times12"/>
        <w:ind w:firstLine="0"/>
        <w:rPr>
          <w:sz w:val="14"/>
          <w:szCs w:val="14"/>
        </w:rPr>
      </w:pPr>
      <w:r w:rsidRPr="00636129">
        <w:rPr>
          <w:b/>
          <w:bCs w:val="0"/>
          <w:sz w:val="22"/>
        </w:rPr>
        <w:t>М.П.</w:t>
      </w:r>
    </w:p>
    <w:p w:rsidR="00B07AE0" w:rsidRPr="00636129" w:rsidRDefault="00B07AE0" w:rsidP="00994146">
      <w:pPr>
        <w:pStyle w:val="Times12"/>
        <w:tabs>
          <w:tab w:val="left" w:pos="709"/>
        </w:tabs>
        <w:ind w:right="-179" w:firstLine="360"/>
        <w:rPr>
          <w:b/>
          <w:bCs w:val="0"/>
          <w:sz w:val="20"/>
          <w:szCs w:val="20"/>
        </w:rPr>
      </w:pPr>
    </w:p>
    <w:p w:rsidR="00B07AE0" w:rsidRPr="00740DAA" w:rsidRDefault="00B07AE0" w:rsidP="00994146">
      <w:pPr>
        <w:pStyle w:val="Times12"/>
        <w:tabs>
          <w:tab w:val="left" w:pos="709"/>
        </w:tabs>
        <w:ind w:right="-179" w:firstLine="360"/>
        <w:rPr>
          <w:b/>
          <w:bCs w:val="0"/>
          <w:sz w:val="20"/>
          <w:szCs w:val="20"/>
        </w:rPr>
      </w:pPr>
      <w:r w:rsidRPr="00740DAA">
        <w:rPr>
          <w:b/>
          <w:bCs w:val="0"/>
          <w:sz w:val="20"/>
          <w:szCs w:val="20"/>
        </w:rPr>
        <w:t>Инструкции по заполнению</w:t>
      </w:r>
    </w:p>
    <w:p w:rsidR="00DC299F" w:rsidRDefault="00B07AE0">
      <w:pPr>
        <w:numPr>
          <w:ilvl w:val="0"/>
          <w:numId w:val="67"/>
        </w:numPr>
        <w:tabs>
          <w:tab w:val="left" w:pos="709"/>
          <w:tab w:val="left" w:pos="990"/>
        </w:tabs>
        <w:suppressAutoHyphens/>
        <w:spacing w:after="0" w:line="240" w:lineRule="auto"/>
        <w:ind w:hanging="676"/>
        <w:jc w:val="both"/>
        <w:rPr>
          <w:rFonts w:ascii="Times New Roman" w:hAnsi="Times New Roman"/>
          <w:sz w:val="20"/>
          <w:szCs w:val="20"/>
          <w:lang w:val="ru-RU"/>
        </w:rPr>
      </w:pPr>
      <w:r w:rsidRPr="00740DAA">
        <w:rPr>
          <w:rFonts w:ascii="Times New Roman" w:hAnsi="Times New Roman"/>
          <w:sz w:val="20"/>
          <w:szCs w:val="20"/>
          <w:lang w:val="ru-RU"/>
        </w:rPr>
        <w:t>Данные инструкции не следует воспроизводить в документах, подготовленных участником процедуры закупки.</w:t>
      </w:r>
    </w:p>
    <w:p w:rsidR="00DC299F" w:rsidRDefault="00B07AE0">
      <w:pPr>
        <w:numPr>
          <w:ilvl w:val="0"/>
          <w:numId w:val="67"/>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Участник процедуры закупки приводит номер и дату заявки на участие в закрытых конкурентных переговорах, приложением к которой является данная справка.</w:t>
      </w:r>
    </w:p>
    <w:p w:rsidR="00DC299F" w:rsidRDefault="00B07AE0">
      <w:pPr>
        <w:numPr>
          <w:ilvl w:val="0"/>
          <w:numId w:val="67"/>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Участник процедуры закупки указывает свое фирменное наименование (в т.ч. организационно-правовую форму).</w:t>
      </w:r>
    </w:p>
    <w:p w:rsidR="00DC299F" w:rsidRDefault="00B07AE0">
      <w:pPr>
        <w:numPr>
          <w:ilvl w:val="0"/>
          <w:numId w:val="67"/>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Приведенные в таблице сведения об юридических и физических лицах является условными и указаны в качестве примера заполнения формы.</w:t>
      </w:r>
    </w:p>
    <w:p w:rsidR="00DC299F" w:rsidRDefault="00B07AE0">
      <w:pPr>
        <w:numPr>
          <w:ilvl w:val="0"/>
          <w:numId w:val="67"/>
        </w:numPr>
        <w:tabs>
          <w:tab w:val="clear" w:pos="960"/>
          <w:tab w:val="num" w:pos="709"/>
        </w:tabs>
        <w:spacing w:after="0" w:line="240" w:lineRule="auto"/>
        <w:ind w:hanging="676"/>
        <w:rPr>
          <w:rFonts w:ascii="Times New Roman" w:hAnsi="Times New Roman"/>
          <w:sz w:val="20"/>
          <w:szCs w:val="20"/>
          <w:lang w:val="ru-RU"/>
        </w:rPr>
      </w:pPr>
      <w:r w:rsidRPr="00740DAA">
        <w:rPr>
          <w:rFonts w:ascii="Times New Roman" w:hAnsi="Times New Roman"/>
          <w:sz w:val="20"/>
          <w:szCs w:val="20"/>
          <w:lang w:val="ru-RU"/>
        </w:rPr>
        <w:t xml:space="preserve">Документами, подтверждающими сведения о цепочке собственников, в частности, являются: </w:t>
      </w:r>
    </w:p>
    <w:p w:rsidR="00B07AE0" w:rsidRPr="00740DAA" w:rsidRDefault="00B07AE0" w:rsidP="00994146">
      <w:pPr>
        <w:ind w:left="960"/>
        <w:rPr>
          <w:rFonts w:ascii="Times New Roman" w:hAnsi="Times New Roman"/>
          <w:sz w:val="20"/>
          <w:szCs w:val="20"/>
          <w:lang w:val="ru-RU"/>
        </w:rPr>
      </w:pPr>
      <w:r w:rsidRPr="00740DAA">
        <w:rPr>
          <w:rFonts w:ascii="Times New Roman" w:hAnsi="Times New Roman"/>
          <w:sz w:val="20"/>
          <w:szCs w:val="20"/>
          <w:lang w:val="ru-RU"/>
        </w:rPr>
        <w:t>1) в отношении акционерных обществ:</w:t>
      </w:r>
    </w:p>
    <w:p w:rsidR="00B07AE0" w:rsidRPr="00740DAA" w:rsidRDefault="00B07AE0" w:rsidP="00994146">
      <w:pPr>
        <w:ind w:left="960"/>
        <w:rPr>
          <w:rFonts w:ascii="Times New Roman" w:hAnsi="Times New Roman"/>
          <w:sz w:val="20"/>
          <w:szCs w:val="20"/>
          <w:lang w:val="ru-RU"/>
        </w:rPr>
      </w:pPr>
      <w:r w:rsidRPr="00740DAA">
        <w:rPr>
          <w:rFonts w:ascii="Times New Roman" w:hAnsi="Times New Roman"/>
          <w:sz w:val="20"/>
          <w:szCs w:val="20"/>
          <w:lang w:val="ru-RU"/>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07AE0" w:rsidRPr="00740DAA" w:rsidRDefault="00B07AE0" w:rsidP="00994146">
      <w:pPr>
        <w:ind w:left="960"/>
        <w:rPr>
          <w:rFonts w:ascii="Times New Roman" w:hAnsi="Times New Roman"/>
          <w:sz w:val="20"/>
          <w:szCs w:val="20"/>
          <w:lang w:val="ru-RU"/>
        </w:rPr>
      </w:pPr>
      <w:r w:rsidRPr="00740DAA">
        <w:rPr>
          <w:rFonts w:ascii="Times New Roman" w:hAnsi="Times New Roman"/>
          <w:sz w:val="20"/>
          <w:szCs w:val="20"/>
          <w:lang w:val="ru-RU"/>
        </w:rPr>
        <w:t>- если доля участия в уставном капитале составляет менее 100 % - список зарегистрированных лиц в реестре владельцев именных ценных бумаг.</w:t>
      </w:r>
    </w:p>
    <w:p w:rsidR="00B07AE0" w:rsidRPr="00740DAA" w:rsidRDefault="00B07AE0" w:rsidP="00994146">
      <w:pPr>
        <w:ind w:left="960"/>
        <w:rPr>
          <w:rFonts w:ascii="Times New Roman" w:hAnsi="Times New Roman"/>
          <w:sz w:val="20"/>
          <w:szCs w:val="20"/>
          <w:lang w:val="ru-RU"/>
        </w:rPr>
      </w:pPr>
      <w:r w:rsidRPr="00740DAA">
        <w:rPr>
          <w:rFonts w:ascii="Times New Roman" w:hAnsi="Times New Roman"/>
          <w:sz w:val="20"/>
          <w:szCs w:val="20"/>
          <w:lang w:val="ru-RU"/>
        </w:rPr>
        <w:t>2) в отношении остальных лиц-резидентов - выписка из единого государственного реестра юридических лиц;</w:t>
      </w:r>
    </w:p>
    <w:p w:rsidR="00B07AE0" w:rsidRPr="00740DAA" w:rsidRDefault="00B07AE0" w:rsidP="00994146">
      <w:pPr>
        <w:ind w:left="960"/>
        <w:rPr>
          <w:rFonts w:ascii="Times New Roman" w:hAnsi="Times New Roman"/>
          <w:sz w:val="20"/>
          <w:szCs w:val="20"/>
          <w:lang w:val="ru-RU"/>
        </w:rPr>
      </w:pPr>
      <w:r w:rsidRPr="00740DAA">
        <w:rPr>
          <w:rFonts w:ascii="Times New Roman" w:hAnsi="Times New Roman"/>
          <w:sz w:val="20"/>
          <w:szCs w:val="20"/>
          <w:lang w:val="ru-RU"/>
        </w:rPr>
        <w:t>3) в отношении лиц-нерезидентов – соответствующие документы, аналогичные указанным в пунктах 1 и 2 настоящей сноски, в соответствии с правом стр</w:t>
      </w:r>
      <w:r w:rsidRPr="00740DAA">
        <w:rPr>
          <w:rFonts w:ascii="Times New Roman" w:hAnsi="Times New Roman"/>
          <w:sz w:val="20"/>
          <w:szCs w:val="20"/>
          <w:lang w:val="ru-RU"/>
        </w:rPr>
        <w:t>а</w:t>
      </w:r>
      <w:r w:rsidRPr="00740DAA">
        <w:rPr>
          <w:rFonts w:ascii="Times New Roman" w:hAnsi="Times New Roman"/>
          <w:sz w:val="20"/>
          <w:szCs w:val="20"/>
          <w:lang w:val="ru-RU"/>
        </w:rPr>
        <w:t>ны юрисдикции такого лица.</w:t>
      </w:r>
    </w:p>
    <w:p w:rsidR="00B07AE0" w:rsidRDefault="00B07AE0" w:rsidP="00974708">
      <w:pPr>
        <w:pStyle w:val="Times12"/>
        <w:tabs>
          <w:tab w:val="left" w:pos="1134"/>
        </w:tabs>
        <w:rPr>
          <w:szCs w:val="24"/>
        </w:rPr>
      </w:pPr>
      <w:r>
        <w:rPr>
          <w:szCs w:val="24"/>
        </w:rPr>
        <w:t>Должно быть подписано ЭЦП</w:t>
      </w:r>
    </w:p>
    <w:p w:rsidR="00B07AE0" w:rsidRPr="00433A21" w:rsidRDefault="00B07AE0" w:rsidP="00D7732B">
      <w:pPr>
        <w:pStyle w:val="Times12"/>
        <w:tabs>
          <w:tab w:val="left" w:pos="1134"/>
        </w:tabs>
        <w:ind w:firstLine="0"/>
        <w:rPr>
          <w:szCs w:val="24"/>
        </w:rPr>
      </w:pPr>
    </w:p>
    <w:p w:rsidR="00B07AE0" w:rsidRPr="00433A21" w:rsidRDefault="00B07AE0" w:rsidP="00D7732B">
      <w:pPr>
        <w:pStyle w:val="Times12"/>
        <w:tabs>
          <w:tab w:val="left" w:pos="1134"/>
        </w:tabs>
        <w:ind w:firstLine="0"/>
        <w:rPr>
          <w:szCs w:val="24"/>
        </w:rPr>
      </w:pPr>
    </w:p>
    <w:p w:rsidR="00B07AE0" w:rsidRPr="00433A21" w:rsidRDefault="00B07AE0" w:rsidP="00D7732B">
      <w:pPr>
        <w:pStyle w:val="Times12"/>
        <w:tabs>
          <w:tab w:val="left" w:pos="1134"/>
        </w:tabs>
        <w:ind w:firstLine="0"/>
        <w:rPr>
          <w:szCs w:val="24"/>
        </w:rPr>
        <w:sectPr w:rsidR="00B07AE0" w:rsidRPr="00433A21" w:rsidSect="00382FA6">
          <w:footerReference w:type="default" r:id="rId27"/>
          <w:pgSz w:w="16840" w:h="11907" w:orient="landscape" w:code="9"/>
          <w:pgMar w:top="1361" w:right="1701" w:bottom="737" w:left="709" w:header="567" w:footer="567" w:gutter="0"/>
          <w:cols w:space="720"/>
          <w:noEndnote/>
          <w:titlePg/>
        </w:sectPr>
      </w:pPr>
    </w:p>
    <w:p w:rsidR="00B07AE0" w:rsidRDefault="00B07AE0" w:rsidP="00D7732B">
      <w:pPr>
        <w:pStyle w:val="Times12"/>
        <w:tabs>
          <w:tab w:val="left" w:pos="1134"/>
        </w:tabs>
        <w:ind w:firstLine="0"/>
        <w:rPr>
          <w:b/>
          <w:sz w:val="28"/>
          <w:szCs w:val="28"/>
        </w:rPr>
      </w:pPr>
      <w:r w:rsidRPr="00246F17">
        <w:rPr>
          <w:b/>
          <w:sz w:val="28"/>
          <w:szCs w:val="28"/>
          <w:lang w:val="en-US"/>
        </w:rPr>
        <w:lastRenderedPageBreak/>
        <w:t>VII</w:t>
      </w:r>
      <w:r w:rsidRPr="00246F17">
        <w:rPr>
          <w:b/>
          <w:sz w:val="28"/>
          <w:szCs w:val="28"/>
        </w:rPr>
        <w:t>.Проект договора</w:t>
      </w:r>
    </w:p>
    <w:p w:rsidR="00B07AE0" w:rsidRDefault="00B07AE0" w:rsidP="00D7732B">
      <w:pPr>
        <w:pStyle w:val="Times12"/>
        <w:tabs>
          <w:tab w:val="left" w:pos="1134"/>
        </w:tabs>
        <w:ind w:firstLine="0"/>
        <w:rPr>
          <w:b/>
          <w:sz w:val="28"/>
          <w:szCs w:val="28"/>
        </w:rPr>
      </w:pPr>
    </w:p>
    <w:p w:rsidR="00B07AE0" w:rsidRPr="00B565D8" w:rsidRDefault="00B07AE0" w:rsidP="00B565D8">
      <w:pPr>
        <w:rPr>
          <w:lang w:val="ru-RU" w:eastAsia="ru-RU"/>
        </w:rPr>
      </w:pPr>
    </w:p>
    <w:p w:rsidR="00603B22" w:rsidRPr="00603B22" w:rsidRDefault="00603B22" w:rsidP="00603B22">
      <w:pPr>
        <w:pStyle w:val="affc"/>
        <w:spacing w:after="0"/>
        <w:jc w:val="center"/>
        <w:rPr>
          <w:rFonts w:ascii="Times New Roman" w:hAnsi="Times New Roman"/>
          <w:b/>
          <w:sz w:val="24"/>
          <w:szCs w:val="24"/>
          <w:lang w:val="ru-RU"/>
        </w:rPr>
      </w:pPr>
      <w:r w:rsidRPr="00603B22">
        <w:rPr>
          <w:rFonts w:ascii="Times New Roman" w:hAnsi="Times New Roman"/>
          <w:b/>
          <w:sz w:val="24"/>
          <w:szCs w:val="24"/>
          <w:lang w:val="ru-RU"/>
        </w:rPr>
        <w:t>ДОГОВОР</w:t>
      </w:r>
      <w:r w:rsidRPr="00603B22">
        <w:rPr>
          <w:rFonts w:ascii="Times New Roman" w:hAnsi="Times New Roman"/>
          <w:b/>
          <w:sz w:val="24"/>
          <w:szCs w:val="24"/>
        </w:rPr>
        <w:t> </w:t>
      </w:r>
      <w:r w:rsidRPr="00603B22">
        <w:rPr>
          <w:rFonts w:ascii="Times New Roman" w:hAnsi="Times New Roman"/>
          <w:b/>
          <w:sz w:val="24"/>
          <w:szCs w:val="24"/>
          <w:lang w:val="ru-RU"/>
        </w:rPr>
        <w:t>№  _______/____________</w:t>
      </w:r>
    </w:p>
    <w:p w:rsidR="00603B22" w:rsidRPr="00603B22" w:rsidRDefault="00603B22" w:rsidP="00603B22">
      <w:pPr>
        <w:keepNext/>
        <w:spacing w:line="360" w:lineRule="auto"/>
        <w:ind w:right="28"/>
        <w:jc w:val="center"/>
        <w:rPr>
          <w:rFonts w:ascii="Times New Roman" w:hAnsi="Times New Roman"/>
          <w:sz w:val="24"/>
          <w:szCs w:val="24"/>
          <w:lang w:val="ru-RU"/>
        </w:rPr>
      </w:pPr>
      <w:r w:rsidRPr="00603B22">
        <w:rPr>
          <w:rFonts w:ascii="Times New Roman" w:hAnsi="Times New Roman"/>
          <w:sz w:val="24"/>
          <w:szCs w:val="24"/>
          <w:lang w:val="ru-RU"/>
        </w:rPr>
        <w:t>НА ОКАЗАНИЕ УСЛУГ</w:t>
      </w:r>
    </w:p>
    <w:p w:rsidR="00603B22" w:rsidRPr="00603B22" w:rsidRDefault="00603B22" w:rsidP="00603B22">
      <w:pPr>
        <w:pStyle w:val="-8"/>
        <w:rPr>
          <w:rFonts w:cs="Times New Roman"/>
        </w:rPr>
      </w:pPr>
      <w:r w:rsidRPr="00603B22">
        <w:rPr>
          <w:rFonts w:cs="Times New Roman"/>
        </w:rPr>
        <w:t>г. Новосибирск</w:t>
      </w:r>
      <w:r w:rsidRPr="00603B22">
        <w:rPr>
          <w:rFonts w:cs="Times New Roman"/>
        </w:rPr>
        <w:tab/>
        <w:t>«___» _______  2012 г.</w:t>
      </w:r>
    </w:p>
    <w:p w:rsidR="00603B22" w:rsidRPr="00603B22" w:rsidRDefault="00603B22" w:rsidP="00603B22">
      <w:pPr>
        <w:pStyle w:val="-6"/>
        <w:rPr>
          <w:rFonts w:cs="Times New Roman"/>
        </w:rPr>
      </w:pPr>
      <w:r w:rsidRPr="00603B22">
        <w:rPr>
          <w:rFonts w:cs="Times New Roman"/>
        </w:rPr>
        <w:t>ЗАО «Гринатом», именуемое в дальнейшем "ЗАКАЗЧИК", в лице директора Новосибирского филиала Сикерицкого Виктора Николаевича, действующего на основании Доверенности № 22/3-ДОВ от 27.01.2012г., с одной стороны, и ___________________________________, именуемое в дальнейшем "ИСПОЛНИТЕЛЬ", в лице _______________________, действующего на основании ________, с другой стороны, заключили настоящий Договор о нижеследующем:</w:t>
      </w:r>
    </w:p>
    <w:p w:rsidR="00603B22" w:rsidRPr="00603B22" w:rsidRDefault="00603B22" w:rsidP="00603B22">
      <w:pPr>
        <w:pStyle w:val="-"/>
        <w:numPr>
          <w:ilvl w:val="0"/>
          <w:numId w:val="0"/>
        </w:numPr>
        <w:rPr>
          <w:rFonts w:cs="Times New Roman"/>
        </w:rPr>
      </w:pPr>
      <w:r w:rsidRPr="00603B22">
        <w:rPr>
          <w:rFonts w:cs="Times New Roman"/>
        </w:rPr>
        <w:t>1. Предмет  договора</w:t>
      </w:r>
    </w:p>
    <w:p w:rsidR="00603B22" w:rsidRPr="00603B22" w:rsidRDefault="00603B22" w:rsidP="00603B22">
      <w:pPr>
        <w:pStyle w:val="-0"/>
        <w:rPr>
          <w:rFonts w:cs="Times New Roman"/>
        </w:rPr>
      </w:pPr>
      <w:r w:rsidRPr="00603B22">
        <w:rPr>
          <w:rFonts w:eastAsia="Times New Roman" w:cs="Times New Roman"/>
        </w:rPr>
        <w:t>Исполнитель обязуется оказывать услуги  по сервисной поддержке серверного и сетевого оборудования локальной вычислительной сети (далее по тексту - Услуги) Заказчику, а Заказчик обязуется принимать и оплачивать оказанные Услуги  в соответствии с настоящим Договором.</w:t>
      </w:r>
    </w:p>
    <w:p w:rsidR="00603B22" w:rsidRPr="00603B22" w:rsidRDefault="00603B22" w:rsidP="00603B22">
      <w:pPr>
        <w:pStyle w:val="-0"/>
        <w:rPr>
          <w:rFonts w:cs="Times New Roman"/>
          <w:bCs/>
        </w:rPr>
      </w:pPr>
      <w:r w:rsidRPr="00603B22">
        <w:rPr>
          <w:rFonts w:cs="Times New Roman"/>
        </w:rPr>
        <w:t>Перечень, состав, описание, сроки, регламент взаимодействия и описание оказываемых Исполнителем Услуг, указаны в Приложениях №№ 1, 2 и 3 к настоящему договору.</w:t>
      </w:r>
      <w:r w:rsidRPr="00603B22">
        <w:rPr>
          <w:rFonts w:cs="Times New Roman"/>
        </w:rPr>
        <w:tab/>
      </w:r>
    </w:p>
    <w:p w:rsidR="00603B22" w:rsidRPr="00603B22" w:rsidRDefault="00603B22" w:rsidP="00603B22">
      <w:pPr>
        <w:pStyle w:val="-0"/>
        <w:rPr>
          <w:rFonts w:cs="Times New Roman"/>
          <w:bCs/>
        </w:rPr>
      </w:pPr>
      <w:r w:rsidRPr="00603B22">
        <w:rPr>
          <w:rFonts w:cs="Times New Roman"/>
        </w:rPr>
        <w:t>В рамках настоящего Договора обработка сведений, составляющих государственную тайну Российской Федерации, не производится.</w:t>
      </w:r>
    </w:p>
    <w:p w:rsidR="00603B22" w:rsidRPr="00603B22" w:rsidRDefault="00603B22" w:rsidP="00603B22">
      <w:pPr>
        <w:pStyle w:val="-"/>
        <w:rPr>
          <w:rFonts w:cs="Times New Roman"/>
        </w:rPr>
      </w:pPr>
      <w:r w:rsidRPr="00603B22">
        <w:rPr>
          <w:rFonts w:cs="Times New Roman"/>
        </w:rPr>
        <w:t>права и обязанности сторон</w:t>
      </w:r>
    </w:p>
    <w:p w:rsidR="00603B22" w:rsidRPr="00603B22" w:rsidRDefault="00603B22" w:rsidP="00603B22">
      <w:pPr>
        <w:pStyle w:val="-0"/>
        <w:rPr>
          <w:rFonts w:cs="Times New Roman"/>
        </w:rPr>
      </w:pPr>
      <w:r w:rsidRPr="00603B22">
        <w:rPr>
          <w:rFonts w:cs="Times New Roman"/>
          <w:b/>
        </w:rPr>
        <w:t>Права и Обязанности Исполнителя</w:t>
      </w:r>
    </w:p>
    <w:p w:rsidR="00603B22" w:rsidRPr="00603B22" w:rsidRDefault="00603B22" w:rsidP="00603B22">
      <w:pPr>
        <w:pStyle w:val="-1"/>
        <w:rPr>
          <w:rFonts w:cs="Times New Roman"/>
        </w:rPr>
      </w:pPr>
      <w:r w:rsidRPr="00603B22">
        <w:rPr>
          <w:rFonts w:cs="Times New Roman"/>
        </w:rPr>
        <w:t>Исполнитель обязуется своевременно и качественно оказывать Услуги в соответствии со Статьей 1 настоящего Договора.</w:t>
      </w:r>
    </w:p>
    <w:p w:rsidR="00603B22" w:rsidRPr="00603B22" w:rsidRDefault="00603B22" w:rsidP="00603B22">
      <w:pPr>
        <w:pStyle w:val="-1"/>
        <w:rPr>
          <w:rFonts w:cs="Times New Roman"/>
        </w:rPr>
      </w:pPr>
      <w:r w:rsidRPr="00603B22">
        <w:rPr>
          <w:rFonts w:cs="Times New Roman"/>
        </w:rPr>
        <w:t>Исполнитель имеет право запрашивать и получать от Заказчика любую документацию, информацию, разъяснения или подтверждения, если такая информация, разъяснения, либо подтверждения необходимы Исполнителю для надлежащего выполнения своих обязательств в соответствии с настоящим Договором в согласованные Сторонами сроки.</w:t>
      </w:r>
    </w:p>
    <w:p w:rsidR="00603B22" w:rsidRPr="00603B22" w:rsidRDefault="00603B22" w:rsidP="00603B22">
      <w:pPr>
        <w:pStyle w:val="-1"/>
        <w:numPr>
          <w:ilvl w:val="0"/>
          <w:numId w:val="0"/>
        </w:numPr>
        <w:ind w:left="1389"/>
        <w:rPr>
          <w:rFonts w:cs="Times New Roman"/>
        </w:rPr>
      </w:pPr>
      <w:r w:rsidRPr="00603B22">
        <w:rPr>
          <w:rFonts w:cs="Times New Roman"/>
        </w:rPr>
        <w:t>Ответственность за полноту, актуальность и достоверность передаваемой Заказчиком информации по настоящему Договору возлагается на Заказчика.</w:t>
      </w:r>
    </w:p>
    <w:p w:rsidR="00603B22" w:rsidRPr="00603B22" w:rsidRDefault="00603B22" w:rsidP="00603B22">
      <w:pPr>
        <w:pStyle w:val="-1"/>
        <w:rPr>
          <w:rFonts w:cs="Times New Roman"/>
        </w:rPr>
      </w:pPr>
      <w:r w:rsidRPr="00603B22">
        <w:rPr>
          <w:rFonts w:cs="Times New Roman"/>
        </w:rPr>
        <w:t>Исполнитель имеет право использовать оборудование, программное обеспечение и каналы связи Заказчика только в рамках оказания услуг по настоящему Договору.</w:t>
      </w:r>
    </w:p>
    <w:p w:rsidR="00603B22" w:rsidRPr="00603B22" w:rsidRDefault="00603B22" w:rsidP="00603B22">
      <w:pPr>
        <w:pStyle w:val="-1"/>
        <w:rPr>
          <w:rFonts w:cs="Times New Roman"/>
        </w:rPr>
      </w:pPr>
      <w:r w:rsidRPr="00603B22">
        <w:rPr>
          <w:rFonts w:cs="Times New Roman"/>
        </w:rPr>
        <w:t>Исполнитель обязуется исправлять по требованию Заказчика и в сроки, согласованные с Заказчиком, все выявленные в процессе оказания Услуг недостатки, за исключением случаев, приведенных в п. 6.5 настоящего Договора.</w:t>
      </w:r>
    </w:p>
    <w:p w:rsidR="00603B22" w:rsidRPr="00603B22" w:rsidRDefault="00603B22" w:rsidP="00603B22">
      <w:pPr>
        <w:pStyle w:val="-1"/>
        <w:rPr>
          <w:rFonts w:cs="Times New Roman"/>
        </w:rPr>
      </w:pPr>
      <w:r w:rsidRPr="00603B22">
        <w:rPr>
          <w:rFonts w:cs="Times New Roman"/>
        </w:rPr>
        <w:t>Исполнитель обязуется соблюдать регламент взаимодействия Сторон, установленный Приложением № 3 к настоящему Договору.</w:t>
      </w:r>
    </w:p>
    <w:p w:rsidR="00603B22" w:rsidRPr="00603B22" w:rsidRDefault="00603B22" w:rsidP="00603B22">
      <w:pPr>
        <w:pStyle w:val="-1"/>
        <w:rPr>
          <w:rFonts w:cs="Times New Roman"/>
        </w:rPr>
      </w:pPr>
      <w:r w:rsidRPr="00603B22">
        <w:rPr>
          <w:rFonts w:cs="Times New Roman"/>
        </w:rPr>
        <w:t>Исполнитель обязуется соблюдать действующие на предприятии Заказчика правила и порядки, включая требования пропускного и внутри объектного режимов, действующих на территории Заказчика.</w:t>
      </w:r>
    </w:p>
    <w:p w:rsidR="00603B22" w:rsidRPr="00603B22" w:rsidRDefault="00603B22" w:rsidP="00603B22">
      <w:pPr>
        <w:pStyle w:val="-0"/>
        <w:rPr>
          <w:rFonts w:cs="Times New Roman"/>
        </w:rPr>
      </w:pPr>
      <w:r w:rsidRPr="00603B22">
        <w:rPr>
          <w:rFonts w:cs="Times New Roman"/>
          <w:b/>
        </w:rPr>
        <w:lastRenderedPageBreak/>
        <w:t>Права и Обязанности Заказчика</w:t>
      </w:r>
    </w:p>
    <w:p w:rsidR="00603B22" w:rsidRPr="00603B22" w:rsidRDefault="00603B22" w:rsidP="00603B22">
      <w:pPr>
        <w:pStyle w:val="-1"/>
        <w:rPr>
          <w:rFonts w:cs="Times New Roman"/>
        </w:rPr>
      </w:pPr>
      <w:r w:rsidRPr="00603B22">
        <w:rPr>
          <w:rFonts w:cs="Times New Roman"/>
        </w:rPr>
        <w:t>Заказчик обязуется принимать и оплачивать оказанные услуги в соответствии с порядком и сроками, установленными настоящим Договором.</w:t>
      </w:r>
    </w:p>
    <w:p w:rsidR="00603B22" w:rsidRPr="00603B22" w:rsidRDefault="00603B22" w:rsidP="00603B22">
      <w:pPr>
        <w:pStyle w:val="-1"/>
        <w:rPr>
          <w:rFonts w:cs="Times New Roman"/>
        </w:rPr>
      </w:pPr>
      <w:r w:rsidRPr="00603B22">
        <w:rPr>
          <w:rFonts w:cs="Times New Roman"/>
        </w:rPr>
        <w:t>Заказчик обязуется предоставить Исполнителю информацию, доступ к оборудованию Заказчика, необходимому для оказания Услуг, указанному в Приложении № 1 к настоящему Договору.</w:t>
      </w:r>
    </w:p>
    <w:p w:rsidR="00603B22" w:rsidRPr="00603B22" w:rsidRDefault="00603B22" w:rsidP="00603B22">
      <w:pPr>
        <w:pStyle w:val="-1"/>
        <w:rPr>
          <w:rFonts w:cs="Times New Roman"/>
        </w:rPr>
      </w:pPr>
      <w:r w:rsidRPr="00603B22">
        <w:rPr>
          <w:rFonts w:cs="Times New Roman"/>
        </w:rPr>
        <w:t>Заказчик обязуется обеспечить электропитание и размещение оборудования Исполнителя, необходимого для оказания Услуг.</w:t>
      </w:r>
    </w:p>
    <w:p w:rsidR="00603B22" w:rsidRPr="00603B22" w:rsidRDefault="00603B22" w:rsidP="00603B22">
      <w:pPr>
        <w:pStyle w:val="-1"/>
        <w:rPr>
          <w:rFonts w:cs="Times New Roman"/>
        </w:rPr>
      </w:pPr>
      <w:r w:rsidRPr="00603B22">
        <w:rPr>
          <w:rFonts w:cs="Times New Roman"/>
        </w:rPr>
        <w:t>Заказчик обязуется обеспечить доступ работников Исполнителя в помещения Заказчика, а также обеспечить необходимые разрешения на оказание Исполнителем Услуг по настоящему Договору в помещениях, занимаемых организацией Заказчика.</w:t>
      </w:r>
    </w:p>
    <w:p w:rsidR="00603B22" w:rsidRPr="00603B22" w:rsidRDefault="00603B22" w:rsidP="00603B22">
      <w:pPr>
        <w:pStyle w:val="-1"/>
        <w:rPr>
          <w:rFonts w:cs="Times New Roman"/>
        </w:rPr>
      </w:pPr>
      <w:r w:rsidRPr="00603B22">
        <w:rPr>
          <w:rFonts w:cs="Times New Roman"/>
        </w:rPr>
        <w:t>Заказчик имеет право контролировать информационный обмен, осуществляемый работниками Исполнителя, выполняющими обязательства по данному Договору на  площадке Заказчика. Кроме того, Заказчик имеет право предъявлять претензии Исполнителю в случае нарушений требований Заказчика по информационной безопасности.</w:t>
      </w:r>
    </w:p>
    <w:p w:rsidR="00603B22" w:rsidRPr="00603B22" w:rsidRDefault="00603B22" w:rsidP="00603B22">
      <w:pPr>
        <w:pStyle w:val="-1"/>
        <w:rPr>
          <w:rFonts w:cs="Times New Roman"/>
        </w:rPr>
      </w:pPr>
      <w:r w:rsidRPr="00603B22">
        <w:rPr>
          <w:rFonts w:cs="Times New Roman"/>
        </w:rPr>
        <w:t>Заказчик обязуется соблюдать регламент взаимодействия Сторон, установленный Приложением № 3 к настоящему Договору.</w:t>
      </w:r>
    </w:p>
    <w:p w:rsidR="00603B22" w:rsidRPr="00603B22" w:rsidRDefault="00603B22" w:rsidP="00603B22">
      <w:pPr>
        <w:pStyle w:val="-"/>
        <w:rPr>
          <w:rFonts w:cs="Times New Roman"/>
        </w:rPr>
      </w:pPr>
      <w:r w:rsidRPr="00603B22">
        <w:rPr>
          <w:rFonts w:cs="Times New Roman"/>
        </w:rPr>
        <w:t>порядок сдачи-приемки услуг</w:t>
      </w:r>
    </w:p>
    <w:p w:rsidR="00603B22" w:rsidRPr="00603B22" w:rsidRDefault="00603B22" w:rsidP="00603B22">
      <w:pPr>
        <w:pStyle w:val="-0"/>
        <w:rPr>
          <w:rFonts w:cs="Times New Roman"/>
        </w:rPr>
      </w:pPr>
      <w:bookmarkStart w:id="478" w:name="_Ref289081797"/>
      <w:r w:rsidRPr="00603B22">
        <w:rPr>
          <w:rFonts w:cs="Times New Roman"/>
        </w:rPr>
        <w:tab/>
        <w:t xml:space="preserve">Заказчик осуществляет </w:t>
      </w:r>
      <w:r w:rsidR="002966A8">
        <w:rPr>
          <w:rFonts w:cs="Times New Roman"/>
        </w:rPr>
        <w:t xml:space="preserve">приемку </w:t>
      </w:r>
      <w:r w:rsidRPr="00603B22">
        <w:rPr>
          <w:rFonts w:cs="Times New Roman"/>
        </w:rPr>
        <w:t>оказанных Исполнителем Услуг в порядке, установленном настоящей Статьей.</w:t>
      </w:r>
    </w:p>
    <w:p w:rsidR="00603B22" w:rsidRPr="00603B22" w:rsidRDefault="00603B22" w:rsidP="00603B22">
      <w:pPr>
        <w:pStyle w:val="-0"/>
        <w:rPr>
          <w:rFonts w:cs="Times New Roman"/>
        </w:rPr>
      </w:pPr>
      <w:r w:rsidRPr="00603B22">
        <w:rPr>
          <w:rFonts w:cs="Times New Roman"/>
        </w:rPr>
        <w:t>Стороны договорились считать календарный квартал отчетным периодом в рамках настоящего Договора.</w:t>
      </w:r>
    </w:p>
    <w:p w:rsidR="00603B22" w:rsidRPr="00603B22" w:rsidRDefault="00603B22" w:rsidP="00603B22">
      <w:pPr>
        <w:pStyle w:val="-0"/>
        <w:rPr>
          <w:rFonts w:cs="Times New Roman"/>
        </w:rPr>
      </w:pPr>
      <w:r w:rsidRPr="00603B22">
        <w:rPr>
          <w:rFonts w:cs="Times New Roman"/>
        </w:rPr>
        <w:t>После оказания Услуг за отчетный период Исполнитель, в срок не позднее 2-го рабочего дня месяца следующего за отчетным периодом, представляет Заказчику Акт сдачи-приемки оказанных Услуг (далее по тексту – «Акт», форма Акта приведена в Приложении № 4 к настоящему Договору) в двух экземплярах, подписанный со стороны Исполнителя, а также счет-фактуру и счет на сумму, причитающуюся к уплате Исполнителю.</w:t>
      </w:r>
    </w:p>
    <w:p w:rsidR="00603B22" w:rsidRPr="00603B22" w:rsidRDefault="00603B22" w:rsidP="00603B22">
      <w:pPr>
        <w:pStyle w:val="-0"/>
        <w:rPr>
          <w:rFonts w:cs="Times New Roman"/>
        </w:rPr>
      </w:pPr>
      <w:r w:rsidRPr="00603B22">
        <w:rPr>
          <w:rFonts w:cs="Times New Roman"/>
        </w:rPr>
        <w:t>Заказчик, в срок не позднее 2-х рабочих дней после получения документов согласно п. 3.3. Договора,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 В тот же срок, при условии подписания Акта, Заказчик дополнительно обязан отправить скан-копию подписанного Акта на адрес электронной почты Исполнителя, указанный в п.1 Приложения №3</w:t>
      </w:r>
      <w:r w:rsidRPr="00603B22">
        <w:rPr>
          <w:rFonts w:cs="Times New Roman"/>
          <w:color w:val="FF0000"/>
        </w:rPr>
        <w:t xml:space="preserve"> </w:t>
      </w:r>
      <w:r w:rsidRPr="00603B22">
        <w:rPr>
          <w:rFonts w:cs="Times New Roman"/>
        </w:rPr>
        <w:t>к настоящему Договору.</w:t>
      </w:r>
    </w:p>
    <w:p w:rsidR="00603B22" w:rsidRPr="00603B22" w:rsidRDefault="00603B22" w:rsidP="00603B22">
      <w:pPr>
        <w:pStyle w:val="-0"/>
        <w:rPr>
          <w:rFonts w:cs="Times New Roman"/>
        </w:rPr>
      </w:pPr>
      <w:r w:rsidRPr="00603B22">
        <w:rPr>
          <w:rFonts w:cs="Times New Roman"/>
        </w:rPr>
        <w:t xml:space="preserve">В случае отказа от подписания Акта Заказчик обязан обосновать свой отказ, направив Исполнителю перечень обнаруженных несоответствий оказанных Услуг условиям настоящего Договора или действующему законодательству Российской Федерации. </w:t>
      </w:r>
    </w:p>
    <w:p w:rsidR="00603B22" w:rsidRPr="00603B22" w:rsidRDefault="00603B22" w:rsidP="00603B22">
      <w:pPr>
        <w:pStyle w:val="-0"/>
        <w:numPr>
          <w:ilvl w:val="0"/>
          <w:numId w:val="0"/>
        </w:numPr>
        <w:ind w:firstLine="709"/>
        <w:rPr>
          <w:rFonts w:cs="Times New Roman"/>
        </w:rPr>
      </w:pPr>
      <w:r w:rsidRPr="00603B22">
        <w:rPr>
          <w:rFonts w:cs="Times New Roman"/>
        </w:rPr>
        <w:t>В случае необоснованного (немотивированного) отказа Заказчика от подписания Акта или не подписания Акта Заказчиком в установленный в п. 3.4. срок,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в дату истечения срока, предусмотренного п. 3.4. настоящего Договора.</w:t>
      </w:r>
    </w:p>
    <w:p w:rsidR="00603B22" w:rsidRPr="00603B22" w:rsidRDefault="00603B22" w:rsidP="00603B22">
      <w:pPr>
        <w:pStyle w:val="-0"/>
        <w:rPr>
          <w:rFonts w:cs="Times New Roman"/>
        </w:rPr>
      </w:pPr>
      <w:r w:rsidRPr="00603B22">
        <w:rPr>
          <w:rFonts w:cs="Times New Roman"/>
        </w:rPr>
        <w:t xml:space="preserve">В случае признания Исполнителем мотивированного отказа Заказчика от  подписания Акта, Исполнитель обязуется составить Акт об устранении замечаний с указанием сроков </w:t>
      </w:r>
      <w:r w:rsidRPr="00603B22">
        <w:rPr>
          <w:rFonts w:cs="Times New Roman"/>
        </w:rPr>
        <w:lastRenderedPageBreak/>
        <w:t>устранения и за свой счет устранить причины мотивированного отказа. После устранения обнаруженных несоответствий Исполнителем, повторная приемка Услуг Заказчиком происходит в порядке, предусмотренном в п.п. 3.4, 3.5 настоящего Договора. При невозможности Сторон достичь соглашения, споры рассматриваются в соответствии со Статьей 9 настоящего Договора.</w:t>
      </w:r>
    </w:p>
    <w:p w:rsidR="00603B22" w:rsidRPr="00603B22" w:rsidRDefault="00603B22" w:rsidP="00603B22">
      <w:pPr>
        <w:pStyle w:val="-0"/>
        <w:rPr>
          <w:rFonts w:cs="Times New Roman"/>
        </w:rPr>
      </w:pPr>
      <w:r w:rsidRPr="00603B22">
        <w:rPr>
          <w:rFonts w:cs="Times New Roman"/>
        </w:rPr>
        <w:t>Услуги считаются принятыми, и Исполнитель имеет право на получение вознаграждения за оказанные Услуги по настоящему Договору, с момента подписания Акта сдачи-приемки оказанных Услуг, либо истечения срока для предоставления мотивированного отказа, установленного в п. 3.4 настоящего Договора.</w:t>
      </w:r>
    </w:p>
    <w:p w:rsidR="00603B22" w:rsidRPr="00603B22" w:rsidRDefault="00603B22" w:rsidP="00603B22">
      <w:pPr>
        <w:pStyle w:val="-0"/>
        <w:rPr>
          <w:rFonts w:cs="Times New Roman"/>
        </w:rPr>
      </w:pPr>
      <w:r w:rsidRPr="00603B22">
        <w:rPr>
          <w:rFonts w:cs="Times New Roman"/>
        </w:rPr>
        <w:t>Исполнитель в течение 20 (двадцати) рабочих дней после окончания квартала направляет Заказчику Акт сверки расчетов. Заказчик в течение 2 (двух) рабочих дней, со дня получения Акта сверки расчетов, обязан его подписать или направить мотивированный отказ от его подписания с приложенным встречным Актом сверки расчетов.</w:t>
      </w:r>
    </w:p>
    <w:p w:rsidR="00603B22" w:rsidRPr="00603B22" w:rsidRDefault="00603B22" w:rsidP="00603B22">
      <w:pPr>
        <w:pStyle w:val="-"/>
        <w:rPr>
          <w:rFonts w:cs="Times New Roman"/>
        </w:rPr>
      </w:pPr>
      <w:bookmarkStart w:id="479" w:name="_Ref289081625"/>
      <w:bookmarkEnd w:id="478"/>
      <w:r w:rsidRPr="00603B22">
        <w:rPr>
          <w:rFonts w:cs="Times New Roman"/>
        </w:rPr>
        <w:t>стоимость и оплата услуг</w:t>
      </w:r>
      <w:bookmarkEnd w:id="479"/>
    </w:p>
    <w:p w:rsidR="00603B22" w:rsidRPr="00603B22" w:rsidRDefault="00603B22" w:rsidP="00603B22">
      <w:pPr>
        <w:pStyle w:val="-0"/>
        <w:rPr>
          <w:rFonts w:cs="Times New Roman"/>
        </w:rPr>
      </w:pPr>
      <w:r w:rsidRPr="00603B22">
        <w:rPr>
          <w:rFonts w:cs="Times New Roman"/>
        </w:rPr>
        <w:t>Стоимость Услуг, оказываемых Исполнителем по настоящему Договору, установлена в Приложении № 2 к настоящему Договору. Стоимость Услуг, оказываемых Исполнителем в соответствии с условиями настоящего Договора, включает в себя все издержки, расходы и вознаграждение Исполнителя.</w:t>
      </w:r>
    </w:p>
    <w:p w:rsidR="00603B22" w:rsidRPr="00603B22" w:rsidRDefault="00603B22" w:rsidP="00603B22">
      <w:pPr>
        <w:pStyle w:val="-0"/>
        <w:rPr>
          <w:rFonts w:cs="Times New Roman"/>
        </w:rPr>
      </w:pPr>
      <w:r w:rsidRPr="00603B22">
        <w:rPr>
          <w:rFonts w:cs="Times New Roman"/>
        </w:rPr>
        <w:t>Оплата оказываемых по настоящему Договору Услуг осуществляется Заказчиком путем перечисления денежных средств на расчетный счет Исполнителя на основании выставленного Исполнителем счета на оплату ежеквартально, в течение 10-ти банковских дней со дня подписания Акта сдачи-приемки оказанных Услуг, оформленного в соответствии с п.п. 3.4, 3.5. настоящего Договора.</w:t>
      </w:r>
    </w:p>
    <w:p w:rsidR="00603B22" w:rsidRPr="00603B22" w:rsidRDefault="00603B22" w:rsidP="00603B22">
      <w:pPr>
        <w:pStyle w:val="-0"/>
        <w:rPr>
          <w:rFonts w:cs="Times New Roman"/>
        </w:rPr>
      </w:pPr>
      <w:r w:rsidRPr="00603B22">
        <w:rPr>
          <w:rFonts w:cs="Times New Roman"/>
        </w:rPr>
        <w:t>Обязанность Заказчика по оплате Услуг Исполнителю по настоящему Договору считается исполненной надлежащим образом с момента зачисления денежных средств на корреспондентский счет банка Исполнителя, указанный в разделе 12 настоящего Договора.</w:t>
      </w:r>
    </w:p>
    <w:p w:rsidR="00603B22" w:rsidRPr="00603B22" w:rsidRDefault="00603B22" w:rsidP="00603B22">
      <w:pPr>
        <w:pStyle w:val="-0"/>
        <w:rPr>
          <w:rFonts w:cs="Times New Roman"/>
        </w:rPr>
      </w:pPr>
      <w:r w:rsidRPr="00603B22">
        <w:rPr>
          <w:rFonts w:cs="Times New Roman"/>
        </w:rPr>
        <w:t>Стоимость Услуг может быть изменена в результате изменения объема и/или перечня оказываемых Услуг, а также в результате изменения коэффициентов инфляции, установленных соответствующими Постановлениями Правительства РФ и/или изменения налогового законодательства РФ. При этом изменение стоимости вступает в силу с момента письменного согласования Исполнителя с Заказчиком изменения стоимости Услуг путем подписания дополнительного соглашения к настоящему Договору.</w:t>
      </w:r>
    </w:p>
    <w:p w:rsidR="00603B22" w:rsidRPr="00603B22" w:rsidRDefault="00603B22" w:rsidP="00603B22">
      <w:pPr>
        <w:pStyle w:val="-"/>
        <w:rPr>
          <w:rFonts w:cs="Times New Roman"/>
        </w:rPr>
      </w:pPr>
      <w:r w:rsidRPr="00603B22">
        <w:rPr>
          <w:rFonts w:cs="Times New Roman"/>
        </w:rPr>
        <w:t>конфиденциальность</w:t>
      </w:r>
    </w:p>
    <w:p w:rsidR="00603B22" w:rsidRPr="00603B22" w:rsidRDefault="00603B22" w:rsidP="00603B22">
      <w:pPr>
        <w:pStyle w:val="-0"/>
        <w:rPr>
          <w:rFonts w:cs="Times New Roman"/>
        </w:rPr>
      </w:pPr>
      <w:r w:rsidRPr="00603B22">
        <w:rPr>
          <w:rFonts w:cs="Times New Roman"/>
        </w:rPr>
        <w:t>При исполнении Договора Стороны должны соблюдать условия Соглашения о конфиденциальности между Заказчиком и Исполнителем от _______________ г. № ______. В случае отсутствия вышеуказанного Соглашения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603B22" w:rsidRPr="00603B22" w:rsidRDefault="00603B22" w:rsidP="00603B22">
      <w:pPr>
        <w:pStyle w:val="-"/>
        <w:rPr>
          <w:rFonts w:cs="Times New Roman"/>
        </w:rPr>
      </w:pPr>
      <w:r w:rsidRPr="00603B22">
        <w:rPr>
          <w:rFonts w:cs="Times New Roman"/>
        </w:rPr>
        <w:t>Ответственность сторон</w:t>
      </w:r>
    </w:p>
    <w:p w:rsidR="00603B22" w:rsidRPr="00603B22" w:rsidRDefault="00603B22" w:rsidP="00603B22">
      <w:pPr>
        <w:pStyle w:val="-0"/>
        <w:rPr>
          <w:rFonts w:cs="Times New Roman"/>
        </w:rPr>
      </w:pPr>
      <w:r w:rsidRPr="00603B22">
        <w:rPr>
          <w:rFonts w:eastAsia="Times New Roman" w:cs="Times New Roman"/>
        </w:rPr>
        <w:t>Ответственность Сторон за неисполнение или ненадлежащее исполнение своих обязательств по Договору определяется в соответствии с законодательством РФ и положениями настоящего Договора</w:t>
      </w:r>
      <w:r w:rsidRPr="00603B22">
        <w:rPr>
          <w:rFonts w:cs="Times New Roman"/>
        </w:rPr>
        <w:t>.</w:t>
      </w:r>
    </w:p>
    <w:p w:rsidR="00603B22" w:rsidRPr="00603B22" w:rsidRDefault="00603B22" w:rsidP="00603B22">
      <w:pPr>
        <w:pStyle w:val="-0"/>
        <w:rPr>
          <w:rFonts w:cs="Times New Roman"/>
        </w:rPr>
      </w:pPr>
      <w:r w:rsidRPr="00603B22">
        <w:rPr>
          <w:rFonts w:cs="Times New Roman"/>
        </w:rPr>
        <w:t xml:space="preserve">Стороны обязуются незамедлительно информировать друг друга об обстоятельствах, препятствующих надлежащему исполнению обязательств по настоящему Договору для </w:t>
      </w:r>
      <w:r w:rsidRPr="00603B22">
        <w:rPr>
          <w:rFonts w:cs="Times New Roman"/>
        </w:rPr>
        <w:lastRenderedPageBreak/>
        <w:t>своевременного принятия необходимых мер и устранения имеющихся недостатков. В случае если непредставление информации о таких обстоятельствах привело к возникновению неблагоприятных имущественных последствий у одной из Сторон, то такие неблагоприятные последствия относятся на Сторону, нарушившую такую обязанность.</w:t>
      </w:r>
    </w:p>
    <w:p w:rsidR="00603B22" w:rsidRPr="00603B22" w:rsidRDefault="00603B22" w:rsidP="00603B22">
      <w:pPr>
        <w:pStyle w:val="-0"/>
        <w:rPr>
          <w:rFonts w:cs="Times New Roman"/>
        </w:rPr>
      </w:pPr>
      <w:r w:rsidRPr="00603B22">
        <w:rPr>
          <w:rFonts w:cs="Times New Roman"/>
        </w:rPr>
        <w:t>В случае невозможности исполнения обязательств по настоящему Договору, возникшей по вине Заказчика, Заказчик обязан выплатить Исполнителю вознаграждение за Услуги по настоящему Договору, фактически оказанные на момент установления невозможности дальнейшего исполнения обязательств, в согласованном Сторонами размере.</w:t>
      </w:r>
    </w:p>
    <w:p w:rsidR="00603B22" w:rsidRPr="00603B22" w:rsidRDefault="00603B22" w:rsidP="00603B22">
      <w:pPr>
        <w:pStyle w:val="-0"/>
        <w:numPr>
          <w:ilvl w:val="0"/>
          <w:numId w:val="0"/>
        </w:numPr>
        <w:ind w:firstLine="709"/>
        <w:rPr>
          <w:rFonts w:cs="Times New Roman"/>
        </w:rPr>
      </w:pPr>
      <w:r w:rsidRPr="00603B22">
        <w:rPr>
          <w:rFonts w:cs="Times New Roman"/>
        </w:rPr>
        <w:t>Согласование размера убытков осуществляется в порядке, установленном п. 9.2 Договора. При не достижении Сторонами согласия, спор передается в третейский суд, в соответствии с п.п. 9.3, 9.4 Договора.</w:t>
      </w:r>
    </w:p>
    <w:p w:rsidR="00603B22" w:rsidRPr="00603B22" w:rsidRDefault="00603B22" w:rsidP="00603B22">
      <w:pPr>
        <w:pStyle w:val="-0"/>
        <w:rPr>
          <w:rFonts w:cs="Times New Roman"/>
        </w:rPr>
      </w:pPr>
      <w:r w:rsidRPr="00603B22">
        <w:rPr>
          <w:rFonts w:cs="Times New Roman"/>
        </w:rPr>
        <w:t>Предел ответственности Исполнителя перед Заказчиком относительно выполнения или невыполнения Исполнителем своих обязательств по настоящему Договору, или каким-либо иным образом связанной с настоящим Договором, по любым и всем претензиям, ограничивается возмещением реального ущерба. Данное ограничение ответственности не применяется в отношении обязательств Исполнителя в связи с нарушением Исполнителем условий конфиденциальности.</w:t>
      </w:r>
    </w:p>
    <w:p w:rsidR="00603B22" w:rsidRPr="00603B22" w:rsidRDefault="00603B22" w:rsidP="00603B22">
      <w:pPr>
        <w:pStyle w:val="-0"/>
        <w:rPr>
          <w:rFonts w:cs="Times New Roman"/>
        </w:rPr>
      </w:pPr>
      <w:r w:rsidRPr="00603B22">
        <w:rPr>
          <w:rFonts w:cs="Times New Roman"/>
        </w:rPr>
        <w:t>По обязательствам в отношении конфиденциальной информации обе Стороны несут полную ответственность в соответствии с Соглашением о конфиденциальности и действующим законодательством Российской Федерации.</w:t>
      </w:r>
    </w:p>
    <w:p w:rsidR="00603B22" w:rsidRPr="00603B22" w:rsidRDefault="00603B22" w:rsidP="00603B22">
      <w:pPr>
        <w:pStyle w:val="-0"/>
        <w:rPr>
          <w:rFonts w:cs="Times New Roman"/>
        </w:rPr>
      </w:pPr>
      <w:r w:rsidRPr="00603B22">
        <w:rPr>
          <w:rFonts w:cs="Times New Roman"/>
        </w:rPr>
        <w:t>Исполнитель не несет ответственности за нарушение Заказчиком лицензионных соглашений и требований производителя программного обеспечения. Заказчик не несет ответственности за нарушение Исполнителем лицензионных соглашений и требований производителя программного обеспечения.</w:t>
      </w:r>
    </w:p>
    <w:p w:rsidR="00603B22" w:rsidRPr="00603B22" w:rsidRDefault="00603B22" w:rsidP="00603B22">
      <w:pPr>
        <w:pStyle w:val="-0"/>
        <w:rPr>
          <w:rFonts w:cs="Times New Roman"/>
        </w:rPr>
      </w:pPr>
      <w:r w:rsidRPr="00603B22">
        <w:rPr>
          <w:rFonts w:cs="Times New Roman"/>
        </w:rPr>
        <w:t>Исполнитель несет ответственность за собственные действия (за действия собственных работников или третьих лиц, привлеченных Исполнителем к исполнению собственных обязательств по настоящему Договору), результатом которых явилось повреждение оборудования, имущества или материалов (в том числе, расходных материалов) Заказчика. Исполнитель освобождается от ответственности, предусмотренной настоящим пунктом, в случае получения от Заказчика письменного согласования возможных последствий действия Исполнителя в отношении оборудования, имущества или материалов Заказчика.</w:t>
      </w:r>
    </w:p>
    <w:p w:rsidR="00603B22" w:rsidRPr="00603B22" w:rsidRDefault="00603B22" w:rsidP="00603B22">
      <w:pPr>
        <w:pStyle w:val="-0"/>
        <w:rPr>
          <w:rFonts w:cs="Times New Roman"/>
        </w:rPr>
      </w:pPr>
      <w:r w:rsidRPr="00603B22">
        <w:rPr>
          <w:rFonts w:eastAsia="Times New Roman" w:cs="Times New Roman"/>
        </w:rPr>
        <w:t>В случае нарушения Исполнителем сроков оказания Услуг, установленных настоящим Договором, Заказчик вправе требовать от Исполнителя уплаты пени в размере 0,01 % (одной сотой процента) от стоимости  Услуги по настоящему Договору за каждый день просрочки до даты фактического исполнения обязательства.</w:t>
      </w:r>
    </w:p>
    <w:p w:rsidR="00603B22" w:rsidRPr="00603B22" w:rsidRDefault="00603B22" w:rsidP="00603B22">
      <w:pPr>
        <w:pStyle w:val="-0"/>
        <w:rPr>
          <w:rFonts w:cs="Times New Roman"/>
        </w:rPr>
      </w:pPr>
      <w:r w:rsidRPr="00603B22">
        <w:rPr>
          <w:rFonts w:eastAsia="Times New Roman" w:cs="Times New Roman"/>
        </w:rPr>
        <w:t>При обнаружении недостатков в оказанных Исполнителем услугах Заказчик вправе:</w:t>
      </w:r>
    </w:p>
    <w:p w:rsidR="00603B22" w:rsidRPr="00603B22" w:rsidRDefault="00603B22" w:rsidP="00603B22">
      <w:pPr>
        <w:pStyle w:val="-1"/>
        <w:rPr>
          <w:rFonts w:cs="Times New Roman"/>
        </w:rPr>
      </w:pPr>
      <w:r w:rsidRPr="00603B22">
        <w:rPr>
          <w:rFonts w:eastAsia="Times New Roman" w:cs="Times New Roman"/>
        </w:rPr>
        <w:t>потребовать уменьшения цены оказываемых услуг;</w:t>
      </w:r>
    </w:p>
    <w:p w:rsidR="00603B22" w:rsidRPr="00603B22" w:rsidRDefault="00603B22" w:rsidP="00603B22">
      <w:pPr>
        <w:pStyle w:val="-1"/>
        <w:rPr>
          <w:rFonts w:cs="Times New Roman"/>
        </w:rPr>
      </w:pPr>
      <w:r w:rsidRPr="00603B22">
        <w:rPr>
          <w:rFonts w:eastAsia="Times New Roman" w:cs="Times New Roman"/>
        </w:rPr>
        <w:t>потребовать устранения недостатков в разумный срок;</w:t>
      </w:r>
    </w:p>
    <w:p w:rsidR="00603B22" w:rsidRPr="00603B22" w:rsidRDefault="00603B22" w:rsidP="00603B22">
      <w:pPr>
        <w:pStyle w:val="-1"/>
        <w:rPr>
          <w:rFonts w:cs="Times New Roman"/>
        </w:rPr>
      </w:pPr>
      <w:r w:rsidRPr="00603B22">
        <w:rPr>
          <w:rFonts w:eastAsia="Times New Roman" w:cs="Times New Roman"/>
        </w:rPr>
        <w:t>в случае не устранения недостатков в разумный срок отказаться от исполнения Договора и потребовать возмещения убытков.</w:t>
      </w:r>
    </w:p>
    <w:p w:rsidR="00603B22" w:rsidRPr="00603B22" w:rsidRDefault="00603B22" w:rsidP="00603B22">
      <w:pPr>
        <w:pStyle w:val="-0"/>
        <w:rPr>
          <w:rFonts w:cs="Times New Roman"/>
        </w:rPr>
      </w:pPr>
      <w:r w:rsidRPr="00603B22">
        <w:rPr>
          <w:rFonts w:eastAsia="Times New Roman" w:cs="Times New Roman"/>
        </w:rPr>
        <w:t>В случае если Исполнитель нарушает сроки устранения недостатков оказанных Услуг или в случае отказа от  их устранения, Заказчик вправе требовать от Исполнителя уплаты штрафа в размере 4 000 (четырех тысяч) рублей за каждый факт ненадлежащего исполнения обязательств по настоящему договору.</w:t>
      </w:r>
    </w:p>
    <w:p w:rsidR="00603B22" w:rsidRPr="00603B22" w:rsidRDefault="00603B22" w:rsidP="00603B22">
      <w:pPr>
        <w:pStyle w:val="-0"/>
        <w:rPr>
          <w:rFonts w:cs="Times New Roman"/>
        </w:rPr>
      </w:pPr>
      <w:r w:rsidRPr="00603B22">
        <w:rPr>
          <w:rFonts w:cs="Times New Roman"/>
        </w:rPr>
        <w:t xml:space="preserve">Стороны освобождаются от ответственности за полное или частичное неисполнение обязательств по настоящему Договору, если они явились следствием действия обстоятельств непреодолимой силы, носящих чрезвычайный и непредотвратимый в данных конкретных условиях характер, которые соответствующая Сторона по объективным причинам не могла </w:t>
      </w:r>
      <w:r w:rsidRPr="00603B22">
        <w:rPr>
          <w:rFonts w:cs="Times New Roman"/>
        </w:rPr>
        <w:lastRenderedPageBreak/>
        <w:t>предвидеть, предотвратить, либо контролировать. При этом освобождение от ответственности, предусмотренное настоящим пунктом Договора, распространяется лишь на тот период, в течение которого действуют обстоятельства непреодолимой силы. Если обстоятельства непреодолимой силы длятся свыше 1 (одного) месяца, то Стороны обязуются провести переговоры с целью урегулирования данной проблемы приемлемым для обеих Сторон образом.</w:t>
      </w:r>
    </w:p>
    <w:p w:rsidR="00603B22" w:rsidRPr="00603B22" w:rsidRDefault="00603B22" w:rsidP="00603B22">
      <w:pPr>
        <w:pStyle w:val="-0"/>
        <w:rPr>
          <w:rFonts w:cs="Times New Roman"/>
        </w:rPr>
      </w:pPr>
      <w:r w:rsidRPr="00603B22">
        <w:rPr>
          <w:rFonts w:cs="Times New Roman"/>
        </w:rPr>
        <w:t>Передача любой из Сторон ее прав и обязанностей по настоящему Договору третьим лицам разрешается только с письменного согласия другой Стороны.</w:t>
      </w:r>
    </w:p>
    <w:p w:rsidR="00603B22" w:rsidRPr="00603B22" w:rsidRDefault="00603B22" w:rsidP="00603B22">
      <w:pPr>
        <w:pStyle w:val="-1"/>
        <w:numPr>
          <w:ilvl w:val="0"/>
          <w:numId w:val="0"/>
        </w:numPr>
        <w:ind w:left="1389"/>
        <w:rPr>
          <w:rFonts w:cs="Times New Roman"/>
        </w:rPr>
      </w:pPr>
    </w:p>
    <w:p w:rsidR="00603B22" w:rsidRPr="00603B22" w:rsidRDefault="00603B22" w:rsidP="00603B22">
      <w:pPr>
        <w:pStyle w:val="-"/>
        <w:rPr>
          <w:rFonts w:cs="Times New Roman"/>
        </w:rPr>
      </w:pPr>
      <w:r w:rsidRPr="00603B22">
        <w:rPr>
          <w:rFonts w:cs="Times New Roman"/>
        </w:rPr>
        <w:t>ЗАКЛЮЧЕНИЕ И ПРЕКРАЩЕНИЕ ДОГОВОРА</w:t>
      </w:r>
    </w:p>
    <w:p w:rsidR="00603B22" w:rsidRPr="00603B22" w:rsidRDefault="00603B22" w:rsidP="00603B22">
      <w:pPr>
        <w:pStyle w:val="-0"/>
        <w:rPr>
          <w:rFonts w:cs="Times New Roman"/>
        </w:rPr>
      </w:pPr>
      <w:r w:rsidRPr="00603B22">
        <w:rPr>
          <w:rFonts w:cs="Times New Roman"/>
        </w:rPr>
        <w:t>Настоящий Договор вступает в силу со дня его подписания обеими Сторонами и действует до 31 декабря 2012 г. включительно,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603B22" w:rsidRPr="00603B22" w:rsidRDefault="00603B22" w:rsidP="00603B22">
      <w:pPr>
        <w:pStyle w:val="-0"/>
        <w:rPr>
          <w:rFonts w:cs="Times New Roman"/>
        </w:rPr>
      </w:pPr>
      <w:r w:rsidRPr="00603B22">
        <w:rPr>
          <w:rFonts w:cs="Times New Roman"/>
        </w:rPr>
        <w:t xml:space="preserve">Руководствуясь статьей 425 Гражданского кодекса Российской Федерации, по взаимному соглашению Сторон действие настоящего Договора распространяется на отношения, возникшие с __ ________ 20__ г. </w:t>
      </w:r>
    </w:p>
    <w:p w:rsidR="00603B22" w:rsidRPr="00603B22" w:rsidRDefault="00603B22" w:rsidP="00603B22">
      <w:pPr>
        <w:pStyle w:val="-0"/>
        <w:rPr>
          <w:rFonts w:cs="Times New Roman"/>
        </w:rPr>
      </w:pPr>
      <w:r w:rsidRPr="00603B22">
        <w:rPr>
          <w:rFonts w:cs="Times New Roman"/>
        </w:rPr>
        <w:t>Если за 30 (тридцать) календарных дней до окончания срока действия настоящего Договора ни одна из Сторон не заявит письменный отказ от продления его срока и/или внесения изменений в Договор, то действие настоящего Договора, автоматически считается продленным на следующие 12 (двенадцать) месяцев на тех же условиях. Аналогичный порядок действует и в последующем.</w:t>
      </w:r>
    </w:p>
    <w:p w:rsidR="00603B22" w:rsidRPr="00603B22" w:rsidRDefault="00603B22" w:rsidP="00603B22">
      <w:pPr>
        <w:pStyle w:val="-0"/>
        <w:rPr>
          <w:rFonts w:cs="Times New Roman"/>
          <w:b/>
        </w:rPr>
      </w:pPr>
      <w:r w:rsidRPr="00603B22">
        <w:rPr>
          <w:rFonts w:cs="Times New Roman"/>
        </w:rPr>
        <w:t>Каждая из Сторон в любое время вправе в одностороннем порядке отказаться от исполнения настоящего Договора, направив другой Стороне за 30 (тридцать) календарных дней до даты расторжения настоящего Договора соответствующее письменное уведомление. При этом:</w:t>
      </w:r>
    </w:p>
    <w:p w:rsidR="00603B22" w:rsidRPr="00603B22" w:rsidRDefault="00603B22" w:rsidP="00603B22">
      <w:pPr>
        <w:pStyle w:val="-1"/>
        <w:rPr>
          <w:rFonts w:cs="Times New Roman"/>
        </w:rPr>
      </w:pPr>
      <w:r w:rsidRPr="00603B22">
        <w:rPr>
          <w:rFonts w:cs="Times New Roman"/>
        </w:rPr>
        <w:t>Заказчик вправе отказаться от исполнения Договора лишь при условии возмещения Исполнителю фактически понесенных и документально подтвержденных им расходов;</w:t>
      </w:r>
    </w:p>
    <w:p w:rsidR="00603B22" w:rsidRPr="00603B22" w:rsidRDefault="00603B22" w:rsidP="00603B22">
      <w:pPr>
        <w:pStyle w:val="-1"/>
        <w:rPr>
          <w:rFonts w:cs="Times New Roman"/>
        </w:rPr>
      </w:pPr>
      <w:r w:rsidRPr="00603B22">
        <w:rPr>
          <w:rFonts w:cs="Times New Roman"/>
        </w:rPr>
        <w:t>Исполнитель вправе отказаться от исполнения настоящего Договора лишь при условии возмещения Заказчику убытков, вызванных таким отказом.</w:t>
      </w:r>
    </w:p>
    <w:p w:rsidR="00603B22" w:rsidRPr="00603B22" w:rsidRDefault="00603B22" w:rsidP="00603B22">
      <w:pPr>
        <w:pStyle w:val="-0"/>
        <w:rPr>
          <w:rFonts w:cs="Times New Roman"/>
          <w:b/>
        </w:rPr>
      </w:pPr>
      <w:r w:rsidRPr="00603B22">
        <w:rPr>
          <w:rFonts w:cs="Times New Roman"/>
        </w:rPr>
        <w:t>Односторонний отказ от исполнения Договора согласно п. 7.4. настоящего Договора или расторжения Договора по иным основаниям не освобождает Стороны от исполнения их обязательств по Договору, в том числе финансовых, возникших во время его действия и от ответственности за нарушение договорных обязательств, допущенные в период действия Договора.</w:t>
      </w:r>
    </w:p>
    <w:p w:rsidR="00603B22" w:rsidRPr="00603B22" w:rsidRDefault="00603B22" w:rsidP="00603B22">
      <w:pPr>
        <w:pStyle w:val="-"/>
        <w:rPr>
          <w:rFonts w:cs="Times New Roman"/>
        </w:rPr>
      </w:pPr>
      <w:r w:rsidRPr="00603B22">
        <w:rPr>
          <w:rFonts w:cs="Times New Roman"/>
        </w:rPr>
        <w:t>ВНЕСЕНИЕ ИЗМЕНЕНИЙ В ДОГОВОР</w:t>
      </w:r>
    </w:p>
    <w:p w:rsidR="00603B22" w:rsidRPr="00603B22" w:rsidRDefault="00603B22" w:rsidP="00603B22">
      <w:pPr>
        <w:pStyle w:val="-0"/>
        <w:rPr>
          <w:rFonts w:cs="Times New Roman"/>
        </w:rPr>
      </w:pPr>
      <w:r w:rsidRPr="00603B22">
        <w:rPr>
          <w:rFonts w:cs="Times New Roman"/>
        </w:rPr>
        <w:t>Предложения по внесению изменений в настоящий Договор могут исходить как от Заказчика, так и от Исполнителя и оформляются дополнительными соглашениями к настоящему Договору.</w:t>
      </w:r>
    </w:p>
    <w:p w:rsidR="00603B22" w:rsidRPr="00603B22" w:rsidRDefault="00603B22" w:rsidP="00603B22">
      <w:pPr>
        <w:pStyle w:val="-0"/>
        <w:rPr>
          <w:rFonts w:cs="Times New Roman"/>
        </w:rPr>
      </w:pPr>
      <w:r w:rsidRPr="00603B22">
        <w:rPr>
          <w:rFonts w:cs="Times New Roman"/>
        </w:rPr>
        <w:t>Стороны письменно уведомляют друг друга о необходимости внесения изменений за 30 (тридцать) календарных дней до даты предполагаемых изменений, которые в течение 2 (двух) недель от даты получения такого уведомления должны быть рассмотрены и согласованы, или предоставлен мотивированный отказ.</w:t>
      </w:r>
    </w:p>
    <w:p w:rsidR="00603B22" w:rsidRPr="00603B22" w:rsidRDefault="00603B22" w:rsidP="00603B22">
      <w:pPr>
        <w:pStyle w:val="-"/>
        <w:rPr>
          <w:rFonts w:cs="Times New Roman"/>
        </w:rPr>
      </w:pPr>
      <w:r w:rsidRPr="00603B22">
        <w:rPr>
          <w:rFonts w:cs="Times New Roman"/>
        </w:rPr>
        <w:lastRenderedPageBreak/>
        <w:t>РАЗРЕШЕНИЕ СПОРОВ</w:t>
      </w:r>
    </w:p>
    <w:p w:rsidR="00603B22" w:rsidRPr="00603B22" w:rsidRDefault="00603B22" w:rsidP="00603B22">
      <w:pPr>
        <w:pStyle w:val="-0"/>
        <w:rPr>
          <w:rFonts w:cs="Times New Roman"/>
        </w:rPr>
      </w:pPr>
      <w:r w:rsidRPr="00603B22">
        <w:rPr>
          <w:rFonts w:cs="Times New Roman"/>
        </w:rPr>
        <w:t>В случае возникновения споров между Заказчиком и Исполнителем, относящихся к настоящему Договору, Стороны приложат максимум усилий для урегулирования спора путем переговоров уполномоченных представителей или руководителей Сторон.</w:t>
      </w:r>
    </w:p>
    <w:p w:rsidR="00603B22" w:rsidRPr="00603B22" w:rsidRDefault="00603B22" w:rsidP="00603B22">
      <w:pPr>
        <w:pStyle w:val="-0"/>
        <w:rPr>
          <w:rFonts w:cs="Times New Roman"/>
        </w:rPr>
      </w:pPr>
      <w:r w:rsidRPr="00603B22">
        <w:rPr>
          <w:rFonts w:cs="Times New Roman"/>
        </w:rPr>
        <w:t>Если одна из Сторон имеет к другой Стороне обоснованные претензии по выполнению обязательств по настоящему Договору, то ответственное лицо такой Стороны в срок не позднее 5-ти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5-ти (пяти) рабочих дней с момента получения претензии должно дать, либо аргументированный ответ, либо согласовать срок устранения замечаний со Стороной, направившей претензию.</w:t>
      </w:r>
    </w:p>
    <w:p w:rsidR="00603B22" w:rsidRPr="00603B22" w:rsidRDefault="00603B22" w:rsidP="00603B22">
      <w:pPr>
        <w:pStyle w:val="-0"/>
        <w:rPr>
          <w:rFonts w:cs="Times New Roman"/>
        </w:rPr>
      </w:pPr>
      <w:r w:rsidRPr="00603B22">
        <w:rPr>
          <w:rFonts w:cs="Times New Roman"/>
        </w:rPr>
        <w:t>Споры и разногласия, возникающие по настоящему Договору или в связи с ним, решаются Сторонами, прежде всего путем переговоров в соответствии с действующим законодательством Российской Федерации.</w:t>
      </w:r>
    </w:p>
    <w:p w:rsidR="00603B22" w:rsidRPr="00603B22" w:rsidRDefault="00603B22" w:rsidP="00603B22">
      <w:pPr>
        <w:pStyle w:val="-0"/>
        <w:rPr>
          <w:rFonts w:cs="Times New Roman"/>
        </w:rPr>
      </w:pPr>
      <w:r w:rsidRPr="00603B22">
        <w:rPr>
          <w:rFonts w:cs="Times New Roman"/>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03B22" w:rsidRPr="00603B22" w:rsidRDefault="00603B22" w:rsidP="00603B22">
      <w:pPr>
        <w:pStyle w:val="-0"/>
        <w:rPr>
          <w:rFonts w:cs="Times New Roman"/>
        </w:rPr>
      </w:pPr>
      <w:r w:rsidRPr="00603B22">
        <w:rPr>
          <w:rFonts w:cs="Times New Roman"/>
        </w:rPr>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603B22" w:rsidRPr="00603B22" w:rsidRDefault="00603B22" w:rsidP="00603B22">
      <w:pPr>
        <w:pStyle w:val="-"/>
        <w:rPr>
          <w:rFonts w:cs="Times New Roman"/>
        </w:rPr>
      </w:pPr>
      <w:r w:rsidRPr="00603B22">
        <w:rPr>
          <w:rFonts w:cs="Times New Roman"/>
        </w:rPr>
        <w:t>ИНЫЕ УСЛОВИЯ</w:t>
      </w:r>
    </w:p>
    <w:p w:rsidR="00603B22" w:rsidRPr="00603B22" w:rsidRDefault="00603B22" w:rsidP="00603B22">
      <w:pPr>
        <w:pStyle w:val="-0"/>
        <w:rPr>
          <w:rFonts w:cs="Times New Roman"/>
        </w:rPr>
      </w:pPr>
      <w:r w:rsidRPr="00603B22">
        <w:rPr>
          <w:rFonts w:cs="Times New Roman"/>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603B22" w:rsidRPr="00603B22" w:rsidRDefault="00603B22" w:rsidP="00603B22">
      <w:pPr>
        <w:pStyle w:val="-0"/>
        <w:rPr>
          <w:rFonts w:cs="Times New Roman"/>
        </w:rPr>
      </w:pPr>
      <w:r w:rsidRPr="00603B22">
        <w:rPr>
          <w:rFonts w:cs="Times New Roman"/>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 отдельных частей.</w:t>
      </w:r>
    </w:p>
    <w:p w:rsidR="00603B22" w:rsidRPr="00603B22" w:rsidRDefault="00603B22" w:rsidP="00603B22">
      <w:pPr>
        <w:pStyle w:val="-0"/>
        <w:rPr>
          <w:rFonts w:cs="Times New Roman"/>
        </w:rPr>
      </w:pPr>
      <w:r w:rsidRPr="00603B22">
        <w:rPr>
          <w:rFonts w:cs="Times New Roman"/>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 Приложения № 3 настоящего Договора.</w:t>
      </w:r>
    </w:p>
    <w:p w:rsidR="00603B22" w:rsidRPr="00603B22" w:rsidRDefault="00603B22" w:rsidP="00603B22">
      <w:pPr>
        <w:pStyle w:val="-0"/>
        <w:rPr>
          <w:rFonts w:cs="Times New Roman"/>
        </w:rPr>
      </w:pPr>
      <w:r w:rsidRPr="00603B22">
        <w:rPr>
          <w:rFonts w:cs="Times New Roman"/>
        </w:rPr>
        <w:t xml:space="preserve">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п.1 Приложения №3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w:t>
      </w:r>
      <w:r w:rsidRPr="00603B22">
        <w:rPr>
          <w:rFonts w:cs="Times New Roman"/>
        </w:rPr>
        <w:lastRenderedPageBreak/>
        <w:t>Договору. 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603B22" w:rsidRPr="00603B22" w:rsidRDefault="00603B22" w:rsidP="00603B22">
      <w:pPr>
        <w:pStyle w:val="-0"/>
        <w:rPr>
          <w:rFonts w:cs="Times New Roman"/>
        </w:rPr>
      </w:pPr>
      <w:r w:rsidRPr="00603B22">
        <w:rPr>
          <w:rFonts w:cs="Times New Roman"/>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603B22" w:rsidRPr="00603B22" w:rsidRDefault="00603B22" w:rsidP="00603B22">
      <w:pPr>
        <w:pStyle w:val="-0"/>
        <w:rPr>
          <w:rFonts w:cs="Times New Roman"/>
        </w:rPr>
      </w:pPr>
      <w:r w:rsidRPr="00603B22">
        <w:rPr>
          <w:rFonts w:cs="Times New Roman"/>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603B22" w:rsidRPr="00603B22" w:rsidRDefault="00603B22" w:rsidP="00603B22">
      <w:pPr>
        <w:pStyle w:val="-0"/>
        <w:rPr>
          <w:rFonts w:cs="Times New Roman"/>
        </w:rPr>
      </w:pPr>
      <w:r w:rsidRPr="00603B22">
        <w:rPr>
          <w:rFonts w:cs="Times New Roman"/>
        </w:rPr>
        <w:t>Стороны договорились об использовании факсимильного воспроизведения подписи своих уполномоченных представителей при подписании дополнительных соглашений, приложений к договору, счетов, требований, иных коммерческих документов (кроме акта сдачи-приемки оказанных услуг, счета-фактуры), связанных с исполнением договора. Факсимильная подпись с момента вступления настоящего договора в силу имеет ту же силу, что и собственноручная подпись.</w:t>
      </w:r>
    </w:p>
    <w:p w:rsidR="00603B22" w:rsidRPr="00603B22" w:rsidRDefault="00603B22" w:rsidP="00603B22">
      <w:pPr>
        <w:pStyle w:val="-0"/>
        <w:rPr>
          <w:rFonts w:cs="Times New Roman"/>
        </w:rPr>
      </w:pPr>
      <w:r w:rsidRPr="00603B22">
        <w:rPr>
          <w:rFonts w:cs="Times New Roman"/>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сайте </w:t>
      </w:r>
      <w:hyperlink r:id="rId28" w:history="1">
        <w:r w:rsidRPr="00603B22">
          <w:rPr>
            <w:rStyle w:val="af"/>
          </w:rPr>
          <w:t>www.rosatom.ru</w:t>
        </w:r>
      </w:hyperlink>
      <w:r w:rsidRPr="00603B22">
        <w:rPr>
          <w:rFonts w:cs="Times New Roman"/>
        </w:rPr>
        <w:t xml:space="preserve"> / </w:t>
      </w:r>
      <w:hyperlink r:id="rId29" w:history="1">
        <w:r w:rsidRPr="00603B22">
          <w:rPr>
            <w:rStyle w:val="af"/>
          </w:rPr>
          <w:t>www.zakupki.rosatom.ru</w:t>
        </w:r>
      </w:hyperlink>
      <w:r w:rsidRPr="00603B22">
        <w:rPr>
          <w:rFonts w:cs="Times New Roman"/>
        </w:rPr>
        <w:t>).</w:t>
      </w:r>
    </w:p>
    <w:p w:rsidR="00603B22" w:rsidRPr="00603B22" w:rsidRDefault="00603B22" w:rsidP="00603B22">
      <w:pPr>
        <w:pStyle w:val="-0"/>
        <w:rPr>
          <w:rFonts w:cs="Times New Roman"/>
        </w:rPr>
      </w:pPr>
      <w:r w:rsidRPr="00603B22">
        <w:rPr>
          <w:rFonts w:cs="Times New Roman"/>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 Сведения направляются по электронной почте на  адрес указанный в п. 1. Приложения № 3 настоящего Договора.</w:t>
      </w:r>
    </w:p>
    <w:p w:rsidR="00603B22" w:rsidRPr="00603B22" w:rsidRDefault="00603B22" w:rsidP="00603B22">
      <w:pPr>
        <w:pStyle w:val="-0"/>
        <w:rPr>
          <w:rFonts w:cs="Times New Roman"/>
        </w:rPr>
      </w:pPr>
      <w:r w:rsidRPr="00603B22">
        <w:rPr>
          <w:rFonts w:cs="Times New Roman"/>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603B22" w:rsidRPr="00603B22" w:rsidRDefault="00603B22" w:rsidP="00603B22">
      <w:pPr>
        <w:pStyle w:val="-0"/>
        <w:rPr>
          <w:rFonts w:cs="Times New Roman"/>
        </w:rPr>
      </w:pPr>
      <w:r w:rsidRPr="00603B22">
        <w:rPr>
          <w:rFonts w:cs="Times New Roman"/>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603B22" w:rsidRPr="00603B22" w:rsidRDefault="00603B22" w:rsidP="00603B22">
      <w:pPr>
        <w:pStyle w:val="-0"/>
        <w:rPr>
          <w:rFonts w:cs="Times New Roman"/>
        </w:rPr>
      </w:pPr>
      <w:r w:rsidRPr="00603B22">
        <w:rPr>
          <w:rFonts w:cs="Times New Roman"/>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3B22" w:rsidRPr="00603B22" w:rsidRDefault="00603B22" w:rsidP="00603B22">
      <w:pPr>
        <w:pStyle w:val="-0"/>
        <w:rPr>
          <w:rFonts w:cs="Times New Roman"/>
        </w:rPr>
      </w:pPr>
      <w:r w:rsidRPr="00603B22">
        <w:rPr>
          <w:rFonts w:cs="Times New Roman"/>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w:t>
      </w:r>
      <w:r w:rsidRPr="00603B22">
        <w:rPr>
          <w:rFonts w:cs="Times New Roman"/>
        </w:rPr>
        <w:lastRenderedPageBreak/>
        <w:t>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603B22" w:rsidRPr="00603B22" w:rsidRDefault="00603B22" w:rsidP="00603B22">
      <w:pPr>
        <w:pStyle w:val="-"/>
        <w:rPr>
          <w:rFonts w:cs="Times New Roman"/>
        </w:rPr>
      </w:pPr>
      <w:r w:rsidRPr="00603B22">
        <w:rPr>
          <w:rFonts w:cs="Times New Roman"/>
        </w:rPr>
        <w:t>ПЕРЕЧЕНЬ ПРИЛОЖЕНИЙ К ДОГОВОРУ</w:t>
      </w:r>
    </w:p>
    <w:p w:rsidR="00603B22" w:rsidRPr="00603B22" w:rsidRDefault="00603B22" w:rsidP="00603B22">
      <w:pPr>
        <w:pStyle w:val="-0"/>
        <w:rPr>
          <w:rFonts w:cs="Times New Roman"/>
        </w:rPr>
      </w:pPr>
      <w:r w:rsidRPr="00603B22">
        <w:rPr>
          <w:rFonts w:cs="Times New Roman"/>
        </w:rPr>
        <w:t xml:space="preserve">Приложение № 1. </w:t>
      </w:r>
      <w:r w:rsidRPr="00603B22">
        <w:rPr>
          <w:rFonts w:cs="Times New Roman"/>
          <w:b/>
        </w:rPr>
        <w:t>ПЕРЕЧЕНЬ ОБОРУДОВАНИЯ</w:t>
      </w:r>
      <w:r w:rsidRPr="00603B22">
        <w:rPr>
          <w:rFonts w:cs="Times New Roman"/>
        </w:rPr>
        <w:t>.</w:t>
      </w:r>
    </w:p>
    <w:p w:rsidR="00603B22" w:rsidRPr="00603B22" w:rsidRDefault="00603B22" w:rsidP="00603B22">
      <w:pPr>
        <w:pStyle w:val="-0"/>
        <w:rPr>
          <w:rFonts w:cs="Times New Roman"/>
        </w:rPr>
      </w:pPr>
      <w:r w:rsidRPr="00603B22">
        <w:rPr>
          <w:rFonts w:cs="Times New Roman"/>
        </w:rPr>
        <w:t xml:space="preserve">Приложение № 2. </w:t>
      </w:r>
      <w:r w:rsidRPr="00603B22">
        <w:rPr>
          <w:rFonts w:cs="Times New Roman"/>
          <w:b/>
        </w:rPr>
        <w:t>ПЕРЕЧЕНЬ И СТОИМОСТЬ УСЛУГ</w:t>
      </w:r>
    </w:p>
    <w:p w:rsidR="00603B22" w:rsidRPr="00603B22" w:rsidRDefault="00603B22" w:rsidP="00603B22">
      <w:pPr>
        <w:pStyle w:val="-0"/>
        <w:rPr>
          <w:rFonts w:cs="Times New Roman"/>
        </w:rPr>
      </w:pPr>
      <w:r w:rsidRPr="00603B22">
        <w:rPr>
          <w:rFonts w:cs="Times New Roman"/>
        </w:rPr>
        <w:t xml:space="preserve">Приложение № 3. </w:t>
      </w:r>
      <w:r w:rsidRPr="00603B22">
        <w:rPr>
          <w:rFonts w:cs="Times New Roman"/>
          <w:b/>
        </w:rPr>
        <w:t>РЕГЛАМЕНТ ВЗАИМОДЕЙСТВИЯ СТОРОН</w:t>
      </w:r>
    </w:p>
    <w:p w:rsidR="00603B22" w:rsidRPr="00603B22" w:rsidRDefault="00603B22" w:rsidP="00603B22">
      <w:pPr>
        <w:pStyle w:val="-0"/>
        <w:rPr>
          <w:rFonts w:cs="Times New Roman"/>
        </w:rPr>
      </w:pPr>
      <w:r w:rsidRPr="00603B22">
        <w:rPr>
          <w:rFonts w:cs="Times New Roman"/>
        </w:rPr>
        <w:t xml:space="preserve">Приложение № 4. </w:t>
      </w:r>
      <w:r w:rsidRPr="00603B22">
        <w:rPr>
          <w:rFonts w:cs="Times New Roman"/>
          <w:b/>
        </w:rPr>
        <w:t>ФОРМА Акта сдачи-приемки оказанных Услуг</w:t>
      </w:r>
    </w:p>
    <w:p w:rsidR="00603B22" w:rsidRPr="00603B22" w:rsidRDefault="00603B22" w:rsidP="00603B22">
      <w:pPr>
        <w:pStyle w:val="-"/>
        <w:rPr>
          <w:rFonts w:cs="Times New Roman"/>
        </w:rPr>
      </w:pPr>
      <w:r w:rsidRPr="00603B22">
        <w:rPr>
          <w:rFonts w:cs="Times New Roman"/>
        </w:rPr>
        <w:t>Юридические адреса и БАНКОВСКИЕ реквизиты</w:t>
      </w:r>
    </w:p>
    <w:tbl>
      <w:tblPr>
        <w:tblW w:w="5000" w:type="pct"/>
        <w:tblLook w:val="0000"/>
      </w:tblPr>
      <w:tblGrid>
        <w:gridCol w:w="4928"/>
        <w:gridCol w:w="5097"/>
      </w:tblGrid>
      <w:tr w:rsidR="00603B22" w:rsidRPr="00603B22" w:rsidTr="00707395">
        <w:trPr>
          <w:trHeight w:val="330"/>
        </w:trPr>
        <w:tc>
          <w:tcPr>
            <w:tcW w:w="2458" w:type="pct"/>
          </w:tcPr>
          <w:p w:rsidR="00603B22" w:rsidRPr="00603B22" w:rsidRDefault="00603B22" w:rsidP="00707395">
            <w:pPr>
              <w:keepNext/>
              <w:jc w:val="center"/>
              <w:rPr>
                <w:rFonts w:ascii="Times New Roman" w:hAnsi="Times New Roman"/>
                <w:color w:val="000000"/>
                <w:sz w:val="24"/>
                <w:szCs w:val="24"/>
              </w:rPr>
            </w:pPr>
            <w:r w:rsidRPr="00603B22">
              <w:rPr>
                <w:rFonts w:ascii="Times New Roman" w:hAnsi="Times New Roman"/>
                <w:b/>
                <w:sz w:val="24"/>
                <w:szCs w:val="24"/>
              </w:rPr>
              <w:t>Реквизиты Исполнителя</w:t>
            </w:r>
          </w:p>
        </w:tc>
        <w:tc>
          <w:tcPr>
            <w:tcW w:w="2542" w:type="pct"/>
          </w:tcPr>
          <w:p w:rsidR="00603B22" w:rsidRPr="00603B22" w:rsidRDefault="00603B22" w:rsidP="00707395">
            <w:pPr>
              <w:keepNext/>
              <w:jc w:val="center"/>
              <w:rPr>
                <w:rFonts w:ascii="Times New Roman" w:hAnsi="Times New Roman"/>
                <w:b/>
                <w:sz w:val="24"/>
                <w:szCs w:val="24"/>
                <w:lang w:eastAsia="ru-RU"/>
              </w:rPr>
            </w:pPr>
            <w:r w:rsidRPr="00603B22">
              <w:rPr>
                <w:rFonts w:ascii="Times New Roman" w:hAnsi="Times New Roman"/>
                <w:b/>
                <w:sz w:val="24"/>
                <w:szCs w:val="24"/>
              </w:rPr>
              <w:t>Реквизиты Заказчика</w:t>
            </w:r>
          </w:p>
        </w:tc>
      </w:tr>
      <w:tr w:rsidR="00603B22" w:rsidRPr="00603B22" w:rsidTr="00707395">
        <w:tc>
          <w:tcPr>
            <w:tcW w:w="2458" w:type="pct"/>
          </w:tcPr>
          <w:p w:rsidR="00603B22" w:rsidRPr="00603B22" w:rsidRDefault="00603B22" w:rsidP="00707395">
            <w:pPr>
              <w:keepNext/>
              <w:ind w:left="-54"/>
              <w:rPr>
                <w:rFonts w:ascii="Times New Roman" w:hAnsi="Times New Roman"/>
                <w:sz w:val="24"/>
                <w:szCs w:val="24"/>
                <w:lang w:val="ru-RU"/>
              </w:rPr>
            </w:pPr>
            <w:r w:rsidRPr="00603B22">
              <w:rPr>
                <w:rFonts w:ascii="Times New Roman" w:hAnsi="Times New Roman"/>
                <w:sz w:val="24"/>
                <w:szCs w:val="24"/>
                <w:lang w:val="ru-RU"/>
              </w:rPr>
              <w:t>Полное наименование: Закрытое акционерное общество «Гринатом»</w:t>
            </w:r>
          </w:p>
          <w:p w:rsidR="00603B22" w:rsidRPr="00603B22" w:rsidRDefault="00603B22" w:rsidP="00707395">
            <w:pPr>
              <w:keepNext/>
              <w:ind w:left="-54"/>
              <w:rPr>
                <w:rFonts w:ascii="Times New Roman" w:hAnsi="Times New Roman"/>
                <w:sz w:val="24"/>
                <w:szCs w:val="24"/>
                <w:lang w:val="ru-RU"/>
              </w:rPr>
            </w:pPr>
            <w:r w:rsidRPr="00603B22">
              <w:rPr>
                <w:rFonts w:ascii="Times New Roman" w:hAnsi="Times New Roman"/>
                <w:sz w:val="24"/>
                <w:szCs w:val="24"/>
                <w:lang w:val="ru-RU"/>
              </w:rPr>
              <w:t>Место нахождения: 119017, Россия, г. Мос</w:t>
            </w:r>
            <w:r w:rsidRPr="00603B22">
              <w:rPr>
                <w:rFonts w:ascii="Times New Roman" w:hAnsi="Times New Roman"/>
                <w:sz w:val="24"/>
                <w:szCs w:val="24"/>
                <w:lang w:val="ru-RU"/>
              </w:rPr>
              <w:t>к</w:t>
            </w:r>
            <w:r w:rsidRPr="00603B22">
              <w:rPr>
                <w:rFonts w:ascii="Times New Roman" w:hAnsi="Times New Roman"/>
                <w:sz w:val="24"/>
                <w:szCs w:val="24"/>
                <w:lang w:val="ru-RU"/>
              </w:rPr>
              <w:t>ва, ул. Большая Ордынка, дом 24</w:t>
            </w:r>
          </w:p>
          <w:p w:rsidR="00603B22" w:rsidRPr="00603B22" w:rsidRDefault="00603B22" w:rsidP="00707395">
            <w:pPr>
              <w:keepNext/>
              <w:ind w:left="-54"/>
              <w:rPr>
                <w:rFonts w:ascii="Times New Roman" w:hAnsi="Times New Roman"/>
                <w:sz w:val="24"/>
                <w:szCs w:val="24"/>
                <w:lang w:val="ru-RU"/>
              </w:rPr>
            </w:pPr>
            <w:r w:rsidRPr="00603B22">
              <w:rPr>
                <w:rFonts w:ascii="Times New Roman" w:hAnsi="Times New Roman"/>
                <w:sz w:val="24"/>
                <w:szCs w:val="24"/>
                <w:lang w:val="ru-RU"/>
              </w:rPr>
              <w:t>Почтовый адрес: 115114, Россия, г. Москва, Павелецкая наб., дом 8, стр. 1</w:t>
            </w:r>
          </w:p>
          <w:p w:rsidR="00603B22" w:rsidRPr="00603B22" w:rsidRDefault="00603B22" w:rsidP="00707395">
            <w:pPr>
              <w:keepNext/>
              <w:ind w:left="-54"/>
              <w:rPr>
                <w:rFonts w:ascii="Times New Roman" w:hAnsi="Times New Roman"/>
                <w:sz w:val="24"/>
                <w:szCs w:val="24"/>
                <w:lang w:val="ru-RU"/>
              </w:rPr>
            </w:pPr>
            <w:r w:rsidRPr="00603B22">
              <w:rPr>
                <w:rFonts w:ascii="Times New Roman" w:hAnsi="Times New Roman"/>
                <w:sz w:val="24"/>
                <w:szCs w:val="24"/>
                <w:lang w:val="ru-RU"/>
              </w:rPr>
              <w:t>ОГРН: 1097746819720</w:t>
            </w:r>
          </w:p>
          <w:p w:rsidR="00603B22" w:rsidRPr="00603B22" w:rsidRDefault="00603B22" w:rsidP="00707395">
            <w:pPr>
              <w:keepNext/>
              <w:ind w:left="-54"/>
              <w:rPr>
                <w:rFonts w:ascii="Times New Roman" w:hAnsi="Times New Roman"/>
                <w:sz w:val="24"/>
                <w:szCs w:val="24"/>
                <w:lang w:val="ru-RU"/>
              </w:rPr>
            </w:pPr>
            <w:r w:rsidRPr="00603B22">
              <w:rPr>
                <w:rFonts w:ascii="Times New Roman" w:hAnsi="Times New Roman"/>
                <w:sz w:val="24"/>
                <w:szCs w:val="24"/>
                <w:lang w:val="ru-RU"/>
              </w:rPr>
              <w:t>ИНН/КПП: 7706729736/ 770601001</w:t>
            </w:r>
          </w:p>
          <w:p w:rsidR="00603B22" w:rsidRPr="00603B22" w:rsidRDefault="00603B22" w:rsidP="00707395">
            <w:pPr>
              <w:keepNext/>
              <w:ind w:left="-54"/>
              <w:rPr>
                <w:rFonts w:ascii="Times New Roman" w:hAnsi="Times New Roman"/>
                <w:sz w:val="24"/>
                <w:szCs w:val="24"/>
                <w:lang w:val="ru-RU"/>
              </w:rPr>
            </w:pPr>
            <w:r w:rsidRPr="00603B22">
              <w:rPr>
                <w:rFonts w:ascii="Times New Roman" w:hAnsi="Times New Roman"/>
                <w:sz w:val="24"/>
                <w:szCs w:val="24"/>
                <w:lang w:val="ru-RU"/>
              </w:rPr>
              <w:t>Новосибирский филиал: 630110, г.Новосибирск, ул. Б. Хмельницкого, д. 94</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Расчетный счет: 40702810038110013312</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В Московском банке Сбербанка России ОАО</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Корреспондентский счет: 30101810400000000225 в ОПЕРУ Моско</w:t>
            </w:r>
            <w:r w:rsidRPr="00603B22">
              <w:rPr>
                <w:rFonts w:ascii="Times New Roman" w:hAnsi="Times New Roman"/>
                <w:sz w:val="24"/>
                <w:szCs w:val="24"/>
                <w:lang w:val="ru-RU"/>
              </w:rPr>
              <w:t>в</w:t>
            </w:r>
            <w:r w:rsidRPr="00603B22">
              <w:rPr>
                <w:rFonts w:ascii="Times New Roman" w:hAnsi="Times New Roman"/>
                <w:sz w:val="24"/>
                <w:szCs w:val="24"/>
                <w:lang w:val="ru-RU"/>
              </w:rPr>
              <w:t>ского ГТУ Банка России</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БИК: 044525225</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ОКПО: 64509942</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ОКАТО: 45286596000</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Телефон: +7 (499) 949-49-19</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Факс: +7 (499) 949-44- 46</w:t>
            </w:r>
          </w:p>
        </w:tc>
        <w:tc>
          <w:tcPr>
            <w:tcW w:w="2542" w:type="pct"/>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Полное наименование:      </w:t>
            </w:r>
            <w:r w:rsidRPr="00603B22">
              <w:rPr>
                <w:rFonts w:ascii="Times New Roman" w:hAnsi="Times New Roman"/>
                <w:sz w:val="24"/>
                <w:szCs w:val="24"/>
                <w:lang w:val="ru-RU"/>
              </w:rPr>
              <w:tab/>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Место нахождения:      </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Почтовый адрес:      </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ОГРН:     </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ИНН:     </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КПП:     </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Расчетный счет:     </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Банк:     </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Корреспондентский счет:     </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БИК:     </w:t>
            </w:r>
          </w:p>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 xml:space="preserve">ОКПО:     </w:t>
            </w:r>
          </w:p>
          <w:p w:rsidR="00603B22" w:rsidRPr="00603B22" w:rsidRDefault="00603B22" w:rsidP="00707395">
            <w:pPr>
              <w:rPr>
                <w:rFonts w:ascii="Times New Roman" w:hAnsi="Times New Roman"/>
                <w:sz w:val="24"/>
                <w:szCs w:val="24"/>
              </w:rPr>
            </w:pPr>
            <w:r w:rsidRPr="00603B22">
              <w:rPr>
                <w:rFonts w:ascii="Times New Roman" w:hAnsi="Times New Roman"/>
                <w:sz w:val="24"/>
                <w:szCs w:val="24"/>
              </w:rPr>
              <w:t xml:space="preserve">ОКАТО:      </w:t>
            </w:r>
          </w:p>
          <w:p w:rsidR="00603B22" w:rsidRPr="00603B22" w:rsidRDefault="00603B22" w:rsidP="00707395">
            <w:pPr>
              <w:rPr>
                <w:rFonts w:ascii="Times New Roman" w:hAnsi="Times New Roman"/>
                <w:sz w:val="24"/>
                <w:szCs w:val="24"/>
              </w:rPr>
            </w:pPr>
            <w:r w:rsidRPr="00603B22">
              <w:rPr>
                <w:rFonts w:ascii="Times New Roman" w:hAnsi="Times New Roman"/>
                <w:sz w:val="24"/>
                <w:szCs w:val="24"/>
              </w:rPr>
              <w:t xml:space="preserve">Телефон:     </w:t>
            </w:r>
          </w:p>
          <w:p w:rsidR="00603B22" w:rsidRPr="00603B22" w:rsidRDefault="00603B22" w:rsidP="00707395">
            <w:pPr>
              <w:rPr>
                <w:rFonts w:ascii="Times New Roman" w:hAnsi="Times New Roman"/>
                <w:sz w:val="24"/>
                <w:szCs w:val="24"/>
              </w:rPr>
            </w:pPr>
            <w:r w:rsidRPr="00603B22">
              <w:rPr>
                <w:rFonts w:ascii="Times New Roman" w:hAnsi="Times New Roman"/>
                <w:sz w:val="24"/>
                <w:szCs w:val="24"/>
              </w:rPr>
              <w:t xml:space="preserve">Факс:       </w:t>
            </w:r>
          </w:p>
        </w:tc>
      </w:tr>
    </w:tbl>
    <w:p w:rsidR="00603B22" w:rsidRPr="00603B22" w:rsidRDefault="00603B22" w:rsidP="00603B22">
      <w:pPr>
        <w:pStyle w:val="-0"/>
        <w:numPr>
          <w:ilvl w:val="0"/>
          <w:numId w:val="0"/>
        </w:numPr>
        <w:rPr>
          <w:rFonts w:cs="Times New Roman"/>
        </w:rPr>
      </w:pPr>
    </w:p>
    <w:p w:rsidR="00603B22" w:rsidRPr="00603B22" w:rsidRDefault="00603B22" w:rsidP="00603B22">
      <w:pPr>
        <w:ind w:left="330"/>
        <w:jc w:val="both"/>
        <w:rPr>
          <w:rFonts w:ascii="Times New Roman" w:hAnsi="Times New Roman"/>
          <w:sz w:val="24"/>
          <w:szCs w:val="24"/>
        </w:rPr>
      </w:pPr>
    </w:p>
    <w:tbl>
      <w:tblPr>
        <w:tblW w:w="0" w:type="auto"/>
        <w:tblLayout w:type="fixed"/>
        <w:tblLook w:val="0000"/>
      </w:tblPr>
      <w:tblGrid>
        <w:gridCol w:w="5070"/>
        <w:gridCol w:w="4819"/>
      </w:tblGrid>
      <w:tr w:rsidR="00603B22" w:rsidRPr="00603B22" w:rsidTr="00707395">
        <w:trPr>
          <w:cantSplit/>
        </w:trPr>
        <w:tc>
          <w:tcPr>
            <w:tcW w:w="5070" w:type="dxa"/>
          </w:tcPr>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w:t>
            </w:r>
          </w:p>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ЗАО «Гринатом»</w:t>
            </w:r>
          </w:p>
        </w:tc>
        <w:tc>
          <w:tcPr>
            <w:tcW w:w="4819" w:type="dxa"/>
          </w:tcPr>
          <w:p w:rsidR="00603B22" w:rsidRPr="00603B22" w:rsidRDefault="00603B22" w:rsidP="00707395">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707395">
            <w:pPr>
              <w:rPr>
                <w:rFonts w:ascii="Times New Roman" w:hAnsi="Times New Roman"/>
                <w:sz w:val="24"/>
                <w:szCs w:val="24"/>
              </w:rPr>
            </w:pPr>
          </w:p>
        </w:tc>
      </w:tr>
      <w:tr w:rsidR="00603B22" w:rsidRPr="00603B22" w:rsidTr="00707395">
        <w:trPr>
          <w:cantSplit/>
        </w:trPr>
        <w:tc>
          <w:tcPr>
            <w:tcW w:w="5070"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_______________________   В.Н. Сикерицкий</w:t>
            </w:r>
          </w:p>
        </w:tc>
        <w:tc>
          <w:tcPr>
            <w:tcW w:w="4819"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707395">
        <w:trPr>
          <w:cantSplit/>
        </w:trPr>
        <w:tc>
          <w:tcPr>
            <w:tcW w:w="5070"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819"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sz w:val="24"/>
          <w:szCs w:val="24"/>
          <w:lang w:val="ru-RU"/>
        </w:rPr>
        <w:br w:type="page"/>
      </w:r>
      <w:r w:rsidRPr="00603B22">
        <w:rPr>
          <w:rFonts w:ascii="Times New Roman" w:hAnsi="Times New Roman"/>
          <w:b/>
          <w:sz w:val="24"/>
          <w:szCs w:val="24"/>
          <w:lang w:val="ru-RU"/>
        </w:rPr>
        <w:lastRenderedPageBreak/>
        <w:t>Приложение №1</w:t>
      </w:r>
      <w:r w:rsidRPr="00603B22">
        <w:rPr>
          <w:rFonts w:ascii="Times New Roman" w:hAnsi="Times New Roman"/>
          <w:b/>
          <w:sz w:val="24"/>
          <w:szCs w:val="24"/>
          <w:lang w:val="ru-RU"/>
        </w:rPr>
        <w:br/>
        <w:t>к Договору №  ____________/ _____________</w:t>
      </w:r>
      <w:r w:rsidRPr="00603B22">
        <w:rPr>
          <w:rFonts w:ascii="Times New Roman" w:hAnsi="Times New Roman"/>
          <w:b/>
          <w:sz w:val="24"/>
          <w:szCs w:val="24"/>
          <w:lang w:val="ru-RU"/>
        </w:rPr>
        <w:br/>
        <w:t>от «___»___________2012</w:t>
      </w:r>
      <w:r w:rsidRPr="00603B22">
        <w:rPr>
          <w:rFonts w:ascii="Times New Roman" w:hAnsi="Times New Roman"/>
          <w:b/>
          <w:sz w:val="24"/>
          <w:szCs w:val="24"/>
        </w:rPr>
        <w:t> </w:t>
      </w:r>
      <w:r w:rsidRPr="00603B22">
        <w:rPr>
          <w:rFonts w:ascii="Times New Roman" w:hAnsi="Times New Roman"/>
          <w:b/>
          <w:sz w:val="24"/>
          <w:szCs w:val="24"/>
          <w:lang w:val="ru-RU"/>
        </w:rPr>
        <w:t>г.</w:t>
      </w:r>
    </w:p>
    <w:p w:rsidR="00603B22" w:rsidRPr="00603B22" w:rsidRDefault="00603B22" w:rsidP="00603B22">
      <w:pPr>
        <w:pStyle w:val="-9"/>
        <w:rPr>
          <w:rFonts w:cs="Times New Roman"/>
        </w:rPr>
      </w:pPr>
    </w:p>
    <w:p w:rsidR="00603B22" w:rsidRPr="00603B22" w:rsidRDefault="00603B22" w:rsidP="00603B22">
      <w:pPr>
        <w:pStyle w:val="-9"/>
        <w:jc w:val="center"/>
        <w:rPr>
          <w:rFonts w:cs="Times New Roman"/>
        </w:rPr>
      </w:pPr>
      <w:r w:rsidRPr="00603B22">
        <w:rPr>
          <w:rFonts w:cs="Times New Roman"/>
          <w:b/>
          <w:bCs/>
        </w:rPr>
        <w:t>ПЕРЕЧЕНЬ ОБОРУДОВАНИЯ</w:t>
      </w:r>
    </w:p>
    <w:p w:rsidR="00603B22" w:rsidRPr="00603B22" w:rsidRDefault="00603B22" w:rsidP="00603B22">
      <w:pPr>
        <w:pStyle w:val="-9"/>
        <w:rPr>
          <w:rFonts w:cs="Times New Roman"/>
        </w:rPr>
      </w:pPr>
    </w:p>
    <w:p w:rsidR="00603B22" w:rsidRPr="00603B22" w:rsidRDefault="00603B22" w:rsidP="00603B22">
      <w:pPr>
        <w:pStyle w:val="-9"/>
        <w:jc w:val="left"/>
        <w:rPr>
          <w:rFonts w:cs="Times New Roman"/>
        </w:rPr>
      </w:pPr>
      <w:r w:rsidRPr="00603B22">
        <w:rPr>
          <w:rFonts w:cs="Times New Roman"/>
        </w:rPr>
        <w:t>г. Новосибирск                                                                                                ___________2012г</w:t>
      </w:r>
    </w:p>
    <w:p w:rsidR="00603B22" w:rsidRPr="00603B22" w:rsidRDefault="00603B22" w:rsidP="00603B22">
      <w:pPr>
        <w:pStyle w:val="-9"/>
        <w:jc w:val="left"/>
        <w:rPr>
          <w:rFonts w:cs="Times New Roman"/>
        </w:rPr>
      </w:pPr>
    </w:p>
    <w:p w:rsidR="00603B22" w:rsidRPr="00603B22" w:rsidRDefault="00603B22" w:rsidP="00603B22">
      <w:pPr>
        <w:pStyle w:val="-9"/>
        <w:jc w:val="left"/>
        <w:rPr>
          <w:rFonts w:cs="Times New Roman"/>
        </w:rPr>
      </w:pPr>
    </w:p>
    <w:p w:rsidR="00603B22" w:rsidRPr="00603B22" w:rsidRDefault="00603B22" w:rsidP="00603B22">
      <w:pPr>
        <w:ind w:firstLine="709"/>
        <w:jc w:val="both"/>
        <w:rPr>
          <w:rFonts w:ascii="Times New Roman" w:hAnsi="Times New Roman"/>
          <w:b/>
          <w:sz w:val="24"/>
          <w:szCs w:val="24"/>
          <w:lang w:val="ru-RU"/>
        </w:rPr>
      </w:pPr>
      <w:r w:rsidRPr="00603B22">
        <w:rPr>
          <w:rFonts w:ascii="Times New Roman" w:hAnsi="Times New Roman"/>
          <w:sz w:val="24"/>
          <w:szCs w:val="24"/>
          <w:lang w:val="ru-RU"/>
        </w:rPr>
        <w:t>Закрытое акционерное общество «Гринатом», именуемое в дальнейшем «Заказчик», в лице директора Новосибирского филиала Сикерицкого Виктора Николаевича, действующего на основании доверенности 22/3-ДОВ от 27.01.2012г., с одной стороны, и __________________________________________, именуемое в дальнейшем «Исполнитель», в лице ________________________ , действующего на основании ________________________ , с другой стороны, вместе именуемые «Стороны», а по отдельности «Сторона», согласовали п</w:t>
      </w:r>
      <w:r w:rsidRPr="00603B22">
        <w:rPr>
          <w:rFonts w:ascii="Times New Roman" w:hAnsi="Times New Roman"/>
          <w:sz w:val="24"/>
          <w:szCs w:val="24"/>
          <w:lang w:val="ru-RU"/>
        </w:rPr>
        <w:t>е</w:t>
      </w:r>
      <w:r w:rsidRPr="00603B22">
        <w:rPr>
          <w:rFonts w:ascii="Times New Roman" w:hAnsi="Times New Roman"/>
          <w:sz w:val="24"/>
          <w:szCs w:val="24"/>
          <w:lang w:val="ru-RU"/>
        </w:rPr>
        <w:t xml:space="preserve">речень оборудования для оказания Услуг по Договору: </w:t>
      </w:r>
    </w:p>
    <w:tbl>
      <w:tblPr>
        <w:tblW w:w="9330"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7360"/>
        <w:gridCol w:w="1430"/>
      </w:tblGrid>
      <w:tr w:rsidR="00603B22" w:rsidRPr="00603B22" w:rsidTr="00707395">
        <w:trPr>
          <w:trHeight w:val="490"/>
        </w:trPr>
        <w:tc>
          <w:tcPr>
            <w:tcW w:w="540" w:type="dxa"/>
            <w:vAlign w:val="center"/>
          </w:tcPr>
          <w:p w:rsidR="00603B22" w:rsidRPr="00603B22" w:rsidRDefault="00603B22" w:rsidP="00707395">
            <w:pPr>
              <w:rPr>
                <w:rFonts w:ascii="Times New Roman" w:hAnsi="Times New Roman"/>
                <w:sz w:val="24"/>
                <w:szCs w:val="24"/>
              </w:rPr>
            </w:pPr>
            <w:r w:rsidRPr="00603B22">
              <w:rPr>
                <w:rFonts w:ascii="Times New Roman" w:hAnsi="Times New Roman"/>
                <w:sz w:val="24"/>
                <w:szCs w:val="24"/>
              </w:rPr>
              <w:t>№ п/п</w:t>
            </w:r>
          </w:p>
        </w:tc>
        <w:tc>
          <w:tcPr>
            <w:tcW w:w="7360" w:type="dxa"/>
            <w:vAlign w:val="center"/>
          </w:tcPr>
          <w:p w:rsidR="00603B22" w:rsidRPr="00603B22" w:rsidRDefault="00603B22" w:rsidP="00707395">
            <w:pPr>
              <w:jc w:val="center"/>
              <w:rPr>
                <w:rFonts w:ascii="Times New Roman" w:hAnsi="Times New Roman"/>
                <w:sz w:val="24"/>
                <w:szCs w:val="24"/>
              </w:rPr>
            </w:pPr>
            <w:r w:rsidRPr="00603B22">
              <w:rPr>
                <w:rFonts w:ascii="Times New Roman" w:hAnsi="Times New Roman"/>
                <w:sz w:val="24"/>
                <w:szCs w:val="24"/>
              </w:rPr>
              <w:t xml:space="preserve">Наименование оборудования </w:t>
            </w:r>
          </w:p>
        </w:tc>
        <w:tc>
          <w:tcPr>
            <w:tcW w:w="1430" w:type="dxa"/>
            <w:noWrap/>
            <w:vAlign w:val="center"/>
          </w:tcPr>
          <w:p w:rsidR="00603B22" w:rsidRPr="00603B22" w:rsidRDefault="00603B22" w:rsidP="00707395">
            <w:pPr>
              <w:jc w:val="center"/>
              <w:rPr>
                <w:rFonts w:ascii="Times New Roman" w:hAnsi="Times New Roman"/>
                <w:sz w:val="24"/>
                <w:szCs w:val="24"/>
              </w:rPr>
            </w:pPr>
            <w:r w:rsidRPr="00603B22">
              <w:rPr>
                <w:rFonts w:ascii="Times New Roman" w:hAnsi="Times New Roman"/>
                <w:sz w:val="24"/>
                <w:szCs w:val="24"/>
              </w:rPr>
              <w:t>Количество</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1</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Сервер HP ProLiant DL360 G3</w:t>
            </w:r>
          </w:p>
        </w:tc>
        <w:tc>
          <w:tcPr>
            <w:tcW w:w="1430" w:type="dxa"/>
            <w:noWrap/>
            <w:vAlign w:val="center"/>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3</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2</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Сервер HP ProLiant DL360 G4</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3</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Сервер HP ProLiant DL380 G3</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12</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4</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Сервер HP ProLiant DL380 G4</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17</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5</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Сервер HP ProLiant DL380 G5</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12</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6</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Сервер HP ProLiant BL20p G3</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6</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7</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Шасси HP BladeSystem Enclosure</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8</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Система хранения данных MSA1000</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9</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Система хранения данных MSA1500</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10</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Система хранения данных MSA2000</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11</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Дисковый массив MSA30</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2</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12</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Коммутатор СХД StorageWorks 4/8 Base SAN Switch</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3</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13</w:t>
            </w:r>
          </w:p>
        </w:tc>
        <w:tc>
          <w:tcPr>
            <w:tcW w:w="7360" w:type="dxa"/>
            <w:noWrap/>
            <w:vAlign w:val="center"/>
          </w:tcPr>
          <w:p w:rsidR="00603B22" w:rsidRPr="00603B22" w:rsidRDefault="00603B22" w:rsidP="00707395">
            <w:pPr>
              <w:rPr>
                <w:rFonts w:ascii="Times New Roman" w:hAnsi="Times New Roman"/>
                <w:b/>
                <w:bCs/>
                <w:sz w:val="24"/>
                <w:szCs w:val="24"/>
                <w:lang w:val="ru-RU"/>
              </w:rPr>
            </w:pPr>
            <w:r w:rsidRPr="00603B22">
              <w:rPr>
                <w:rFonts w:ascii="Times New Roman" w:hAnsi="Times New Roman"/>
                <w:b/>
                <w:bCs/>
                <w:sz w:val="24"/>
                <w:szCs w:val="24"/>
                <w:lang w:val="ru-RU"/>
              </w:rPr>
              <w:t xml:space="preserve">Библиотека на магнитных лентах </w:t>
            </w:r>
            <w:r w:rsidRPr="00603B22">
              <w:rPr>
                <w:rFonts w:ascii="Times New Roman" w:hAnsi="Times New Roman"/>
                <w:b/>
                <w:bCs/>
                <w:sz w:val="24"/>
                <w:szCs w:val="24"/>
              </w:rPr>
              <w:t>SSL</w:t>
            </w:r>
            <w:r w:rsidRPr="00603B22">
              <w:rPr>
                <w:rFonts w:ascii="Times New Roman" w:hAnsi="Times New Roman"/>
                <w:b/>
                <w:bCs/>
                <w:sz w:val="24"/>
                <w:szCs w:val="24"/>
                <w:lang w:val="ru-RU"/>
              </w:rPr>
              <w:t>1016</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14</w:t>
            </w:r>
          </w:p>
        </w:tc>
        <w:tc>
          <w:tcPr>
            <w:tcW w:w="7360" w:type="dxa"/>
            <w:noWrap/>
            <w:vAlign w:val="center"/>
          </w:tcPr>
          <w:p w:rsidR="00603B22" w:rsidRPr="00603B22" w:rsidRDefault="00603B22" w:rsidP="00707395">
            <w:pPr>
              <w:rPr>
                <w:rFonts w:ascii="Times New Roman" w:hAnsi="Times New Roman"/>
                <w:b/>
                <w:bCs/>
                <w:sz w:val="24"/>
                <w:szCs w:val="24"/>
                <w:lang w:val="ru-RU"/>
              </w:rPr>
            </w:pPr>
            <w:r w:rsidRPr="00603B22">
              <w:rPr>
                <w:rFonts w:ascii="Times New Roman" w:hAnsi="Times New Roman"/>
                <w:b/>
                <w:bCs/>
                <w:sz w:val="24"/>
                <w:szCs w:val="24"/>
                <w:lang w:val="ru-RU"/>
              </w:rPr>
              <w:t xml:space="preserve">Библиотека на магнитных лентах </w:t>
            </w:r>
            <w:r w:rsidRPr="00603B22">
              <w:rPr>
                <w:rFonts w:ascii="Times New Roman" w:hAnsi="Times New Roman"/>
                <w:b/>
                <w:bCs/>
                <w:sz w:val="24"/>
                <w:szCs w:val="24"/>
              </w:rPr>
              <w:t>MSL</w:t>
            </w:r>
            <w:r w:rsidRPr="00603B22">
              <w:rPr>
                <w:rFonts w:ascii="Times New Roman" w:hAnsi="Times New Roman"/>
                <w:b/>
                <w:bCs/>
                <w:sz w:val="24"/>
                <w:szCs w:val="24"/>
                <w:lang w:val="ru-RU"/>
              </w:rPr>
              <w:t>4048</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15</w:t>
            </w:r>
          </w:p>
        </w:tc>
        <w:tc>
          <w:tcPr>
            <w:tcW w:w="7360" w:type="dxa"/>
            <w:noWrap/>
            <w:vAlign w:val="center"/>
          </w:tcPr>
          <w:p w:rsidR="00603B22" w:rsidRPr="00603B22" w:rsidRDefault="00603B22" w:rsidP="00707395">
            <w:pPr>
              <w:rPr>
                <w:rFonts w:ascii="Times New Roman" w:hAnsi="Times New Roman"/>
                <w:b/>
                <w:bCs/>
                <w:sz w:val="24"/>
                <w:szCs w:val="24"/>
                <w:lang w:val="ru-RU"/>
              </w:rPr>
            </w:pPr>
            <w:r w:rsidRPr="00603B22">
              <w:rPr>
                <w:rFonts w:ascii="Times New Roman" w:hAnsi="Times New Roman"/>
                <w:b/>
                <w:bCs/>
                <w:sz w:val="24"/>
                <w:szCs w:val="24"/>
                <w:lang w:val="ru-RU"/>
              </w:rPr>
              <w:t xml:space="preserve">Магистральный модульный коммутатор </w:t>
            </w:r>
            <w:r w:rsidRPr="00603B22">
              <w:rPr>
                <w:rFonts w:ascii="Times New Roman" w:hAnsi="Times New Roman"/>
                <w:b/>
                <w:bCs/>
                <w:sz w:val="24"/>
                <w:szCs w:val="24"/>
              </w:rPr>
              <w:t>Catalyst</w:t>
            </w:r>
            <w:r w:rsidRPr="00603B22">
              <w:rPr>
                <w:rFonts w:ascii="Times New Roman" w:hAnsi="Times New Roman"/>
                <w:b/>
                <w:bCs/>
                <w:sz w:val="24"/>
                <w:szCs w:val="24"/>
                <w:lang w:val="ru-RU"/>
              </w:rPr>
              <w:t xml:space="preserve"> серии 4506</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4</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lastRenderedPageBreak/>
              <w:t>16</w:t>
            </w:r>
          </w:p>
        </w:tc>
        <w:tc>
          <w:tcPr>
            <w:tcW w:w="7360" w:type="dxa"/>
            <w:noWrap/>
            <w:vAlign w:val="center"/>
          </w:tcPr>
          <w:p w:rsidR="00603B22" w:rsidRPr="00603B22" w:rsidRDefault="00603B22" w:rsidP="00707395">
            <w:pPr>
              <w:rPr>
                <w:rFonts w:ascii="Times New Roman" w:hAnsi="Times New Roman"/>
                <w:b/>
                <w:bCs/>
                <w:sz w:val="24"/>
                <w:szCs w:val="24"/>
                <w:lang w:val="ru-RU"/>
              </w:rPr>
            </w:pPr>
            <w:r w:rsidRPr="00603B22">
              <w:rPr>
                <w:rFonts w:ascii="Times New Roman" w:hAnsi="Times New Roman"/>
                <w:b/>
                <w:bCs/>
                <w:sz w:val="24"/>
                <w:szCs w:val="24"/>
                <w:lang w:val="ru-RU"/>
              </w:rPr>
              <w:t xml:space="preserve">Магистральный модульный коммутатор </w:t>
            </w:r>
            <w:r w:rsidRPr="00603B22">
              <w:rPr>
                <w:rFonts w:ascii="Times New Roman" w:hAnsi="Times New Roman"/>
                <w:b/>
                <w:bCs/>
                <w:sz w:val="24"/>
                <w:szCs w:val="24"/>
              </w:rPr>
              <w:t>Catalyst</w:t>
            </w:r>
            <w:r w:rsidRPr="00603B22">
              <w:rPr>
                <w:rFonts w:ascii="Times New Roman" w:hAnsi="Times New Roman"/>
                <w:b/>
                <w:bCs/>
                <w:sz w:val="24"/>
                <w:szCs w:val="24"/>
                <w:lang w:val="ru-RU"/>
              </w:rPr>
              <w:t xml:space="preserve"> серии 6506</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2</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17</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Распределительный коммутатор Catalyst серии 3750</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18</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18</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Периферийный коммутатор Catalyst 2950SX-24</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25</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19</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Периферийный коммутатор Catalyst 2950SX-48</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16</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20</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Периферийный коммутатор Catalyst 2960-24</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15</w:t>
            </w:r>
          </w:p>
        </w:tc>
      </w:tr>
      <w:tr w:rsidR="00603B22" w:rsidRPr="00603B22" w:rsidTr="00707395">
        <w:trPr>
          <w:trHeight w:val="409"/>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21</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Периферийный коммутатор Catalyst 2950G-24</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13</w:t>
            </w:r>
          </w:p>
        </w:tc>
      </w:tr>
      <w:tr w:rsidR="00603B22" w:rsidRPr="00603B22" w:rsidTr="00707395">
        <w:trPr>
          <w:trHeight w:val="414"/>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22</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Периферийный коммутатор Catalyst 2950G-48</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707395">
        <w:trPr>
          <w:trHeight w:val="414"/>
        </w:trPr>
        <w:tc>
          <w:tcPr>
            <w:tcW w:w="540" w:type="dxa"/>
            <w:noWrap/>
            <w:vAlign w:val="center"/>
          </w:tcPr>
          <w:p w:rsidR="00603B22" w:rsidRPr="00603B22" w:rsidRDefault="00603B22" w:rsidP="00707395">
            <w:pPr>
              <w:ind w:left="-93" w:right="-88"/>
              <w:jc w:val="center"/>
              <w:rPr>
                <w:rFonts w:ascii="Times New Roman" w:hAnsi="Times New Roman"/>
                <w:b/>
                <w:bCs/>
                <w:sz w:val="24"/>
                <w:szCs w:val="24"/>
              </w:rPr>
            </w:pPr>
            <w:r w:rsidRPr="00603B22">
              <w:rPr>
                <w:rFonts w:ascii="Times New Roman" w:hAnsi="Times New Roman"/>
                <w:b/>
                <w:bCs/>
                <w:sz w:val="24"/>
                <w:szCs w:val="24"/>
              </w:rPr>
              <w:t>23</w:t>
            </w:r>
          </w:p>
        </w:tc>
        <w:tc>
          <w:tcPr>
            <w:tcW w:w="7360" w:type="dxa"/>
            <w:noWrap/>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Маршрутизатор Cisco 2851</w:t>
            </w:r>
          </w:p>
        </w:tc>
        <w:tc>
          <w:tcPr>
            <w:tcW w:w="1430" w:type="dxa"/>
            <w:noWrap/>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w:t>
            </w:r>
          </w:p>
        </w:tc>
      </w:tr>
      <w:tr w:rsidR="00603B22" w:rsidRPr="00603B22" w:rsidTr="00707395">
        <w:trPr>
          <w:trHeight w:val="420"/>
        </w:trPr>
        <w:tc>
          <w:tcPr>
            <w:tcW w:w="540" w:type="dxa"/>
            <w:noWrap/>
          </w:tcPr>
          <w:p w:rsidR="00603B22" w:rsidRPr="00603B22" w:rsidRDefault="00603B22" w:rsidP="00707395">
            <w:pPr>
              <w:jc w:val="center"/>
              <w:rPr>
                <w:rFonts w:ascii="Times New Roman" w:hAnsi="Times New Roman"/>
                <w:b/>
                <w:sz w:val="24"/>
                <w:szCs w:val="24"/>
              </w:rPr>
            </w:pPr>
            <w:r w:rsidRPr="00603B22">
              <w:rPr>
                <w:rFonts w:ascii="Times New Roman" w:hAnsi="Times New Roman"/>
                <w:b/>
                <w:sz w:val="24"/>
                <w:szCs w:val="24"/>
              </w:rPr>
              <w:t>24</w:t>
            </w:r>
          </w:p>
        </w:tc>
        <w:tc>
          <w:tcPr>
            <w:tcW w:w="7360" w:type="dxa"/>
            <w:noWrap/>
            <w:vAlign w:val="center"/>
          </w:tcPr>
          <w:p w:rsidR="00603B22" w:rsidRPr="00603B22" w:rsidRDefault="00603B22" w:rsidP="00707395">
            <w:pPr>
              <w:rPr>
                <w:rFonts w:ascii="Times New Roman" w:hAnsi="Times New Roman"/>
                <w:sz w:val="24"/>
                <w:szCs w:val="24"/>
              </w:rPr>
            </w:pPr>
            <w:r w:rsidRPr="00603B22">
              <w:rPr>
                <w:rFonts w:ascii="Times New Roman" w:hAnsi="Times New Roman"/>
                <w:b/>
                <w:bCs/>
                <w:sz w:val="24"/>
                <w:szCs w:val="24"/>
              </w:rPr>
              <w:t>Межсетевой экран Cisco ASA 5510</w:t>
            </w:r>
          </w:p>
        </w:tc>
        <w:tc>
          <w:tcPr>
            <w:tcW w:w="1430" w:type="dxa"/>
            <w:noWrap/>
            <w:vAlign w:val="center"/>
          </w:tcPr>
          <w:p w:rsidR="00603B22" w:rsidRPr="00603B22" w:rsidRDefault="00603B22" w:rsidP="00707395">
            <w:pPr>
              <w:jc w:val="center"/>
              <w:rPr>
                <w:rFonts w:ascii="Times New Roman" w:hAnsi="Times New Roman"/>
                <w:sz w:val="24"/>
                <w:szCs w:val="24"/>
              </w:rPr>
            </w:pPr>
            <w:r w:rsidRPr="00603B22">
              <w:rPr>
                <w:rFonts w:ascii="Times New Roman" w:hAnsi="Times New Roman"/>
                <w:sz w:val="24"/>
                <w:szCs w:val="24"/>
              </w:rPr>
              <w:t>1</w:t>
            </w:r>
          </w:p>
        </w:tc>
      </w:tr>
      <w:tr w:rsidR="00603B22" w:rsidRPr="00603B22" w:rsidTr="00707395">
        <w:trPr>
          <w:trHeight w:val="412"/>
        </w:trPr>
        <w:tc>
          <w:tcPr>
            <w:tcW w:w="540" w:type="dxa"/>
            <w:noWrap/>
          </w:tcPr>
          <w:p w:rsidR="00603B22" w:rsidRPr="00603B22" w:rsidRDefault="00603B22" w:rsidP="00707395">
            <w:pPr>
              <w:jc w:val="center"/>
              <w:rPr>
                <w:rFonts w:ascii="Times New Roman" w:hAnsi="Times New Roman"/>
                <w:b/>
                <w:bCs/>
                <w:sz w:val="24"/>
                <w:szCs w:val="24"/>
              </w:rPr>
            </w:pPr>
          </w:p>
        </w:tc>
        <w:tc>
          <w:tcPr>
            <w:tcW w:w="7360" w:type="dxa"/>
            <w:vAlign w:val="center"/>
          </w:tcPr>
          <w:p w:rsidR="00603B22" w:rsidRPr="00603B22" w:rsidRDefault="00603B22" w:rsidP="00707395">
            <w:pPr>
              <w:rPr>
                <w:rFonts w:ascii="Times New Roman" w:hAnsi="Times New Roman"/>
                <w:b/>
                <w:bCs/>
                <w:sz w:val="24"/>
                <w:szCs w:val="24"/>
              </w:rPr>
            </w:pPr>
            <w:r w:rsidRPr="00603B22">
              <w:rPr>
                <w:rFonts w:ascii="Times New Roman" w:hAnsi="Times New Roman"/>
                <w:b/>
                <w:bCs/>
                <w:sz w:val="24"/>
                <w:szCs w:val="24"/>
              </w:rPr>
              <w:t>ИТОГО, единиц оборудования:</w:t>
            </w:r>
          </w:p>
        </w:tc>
        <w:tc>
          <w:tcPr>
            <w:tcW w:w="1430" w:type="dxa"/>
            <w:noWrap/>
            <w:vAlign w:val="center"/>
          </w:tcPr>
          <w:p w:rsidR="00603B22" w:rsidRPr="00603B22" w:rsidRDefault="00603B22" w:rsidP="00707395">
            <w:pPr>
              <w:jc w:val="center"/>
              <w:rPr>
                <w:rFonts w:ascii="Times New Roman" w:hAnsi="Times New Roman"/>
                <w:b/>
                <w:bCs/>
                <w:sz w:val="24"/>
                <w:szCs w:val="24"/>
              </w:rPr>
            </w:pPr>
            <w:r w:rsidRPr="00603B22">
              <w:rPr>
                <w:rFonts w:ascii="Times New Roman" w:hAnsi="Times New Roman"/>
                <w:b/>
                <w:bCs/>
                <w:sz w:val="24"/>
                <w:szCs w:val="24"/>
              </w:rPr>
              <w:t>15</w:t>
            </w:r>
            <w:r w:rsidR="00707395">
              <w:rPr>
                <w:rFonts w:ascii="Times New Roman" w:hAnsi="Times New Roman"/>
                <w:b/>
                <w:bCs/>
                <w:sz w:val="24"/>
                <w:szCs w:val="24"/>
              </w:rPr>
              <w:t>8</w:t>
            </w:r>
          </w:p>
        </w:tc>
      </w:tr>
    </w:tbl>
    <w:p w:rsidR="00603B22" w:rsidRPr="00603B22" w:rsidRDefault="00603B22" w:rsidP="00603B22">
      <w:pPr>
        <w:jc w:val="center"/>
        <w:rPr>
          <w:rFonts w:ascii="Times New Roman" w:hAnsi="Times New Roman"/>
          <w:sz w:val="24"/>
          <w:szCs w:val="24"/>
        </w:rPr>
      </w:pPr>
    </w:p>
    <w:p w:rsidR="00603B22" w:rsidRPr="00603B22" w:rsidRDefault="00603B22" w:rsidP="00603B22">
      <w:pPr>
        <w:ind w:firstLine="709"/>
        <w:rPr>
          <w:rFonts w:ascii="Times New Roman" w:hAnsi="Times New Roman"/>
          <w:sz w:val="24"/>
          <w:szCs w:val="24"/>
          <w:lang w:val="ru-RU"/>
        </w:rPr>
      </w:pPr>
      <w:r w:rsidRPr="00603B22">
        <w:rPr>
          <w:rFonts w:ascii="Times New Roman" w:hAnsi="Times New Roman"/>
          <w:sz w:val="24"/>
          <w:szCs w:val="24"/>
          <w:lang w:val="ru-RU"/>
        </w:rPr>
        <w:t>Настоящее Приложение составлено в 2 (двух) экземплярах, имеющих одинаковую юр</w:t>
      </w:r>
      <w:r w:rsidRPr="00603B22">
        <w:rPr>
          <w:rFonts w:ascii="Times New Roman" w:hAnsi="Times New Roman"/>
          <w:sz w:val="24"/>
          <w:szCs w:val="24"/>
          <w:lang w:val="ru-RU"/>
        </w:rPr>
        <w:t>и</w:t>
      </w:r>
      <w:r w:rsidRPr="00603B22">
        <w:rPr>
          <w:rFonts w:ascii="Times New Roman" w:hAnsi="Times New Roman"/>
          <w:sz w:val="24"/>
          <w:szCs w:val="24"/>
          <w:lang w:val="ru-RU"/>
        </w:rPr>
        <w:t>дическую силу, по одному для каждой из Сторон.</w:t>
      </w:r>
    </w:p>
    <w:p w:rsidR="00603B22" w:rsidRPr="00603B22" w:rsidRDefault="00603B22" w:rsidP="00603B22">
      <w:pPr>
        <w:ind w:firstLine="709"/>
        <w:rPr>
          <w:rFonts w:ascii="Times New Roman" w:hAnsi="Times New Roman"/>
          <w:sz w:val="24"/>
          <w:szCs w:val="24"/>
          <w:lang w:val="ru-RU"/>
        </w:rPr>
      </w:pPr>
    </w:p>
    <w:p w:rsidR="00603B22" w:rsidRPr="00603B22" w:rsidRDefault="00603B22" w:rsidP="00603B22">
      <w:pPr>
        <w:ind w:firstLine="709"/>
        <w:rPr>
          <w:rFonts w:ascii="Times New Roman" w:hAnsi="Times New Roman"/>
          <w:sz w:val="24"/>
          <w:szCs w:val="24"/>
          <w:lang w:val="ru-RU"/>
        </w:rPr>
      </w:pPr>
    </w:p>
    <w:tbl>
      <w:tblPr>
        <w:tblW w:w="0" w:type="auto"/>
        <w:tblInd w:w="675" w:type="dxa"/>
        <w:tblLayout w:type="fixed"/>
        <w:tblLook w:val="0000"/>
      </w:tblPr>
      <w:tblGrid>
        <w:gridCol w:w="4820"/>
        <w:gridCol w:w="4394"/>
      </w:tblGrid>
      <w:tr w:rsidR="00603B22" w:rsidRPr="00603B22" w:rsidTr="00707395">
        <w:trPr>
          <w:cantSplit/>
        </w:trPr>
        <w:tc>
          <w:tcPr>
            <w:tcW w:w="4820" w:type="dxa"/>
          </w:tcPr>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              ЗАО «Гринатом»</w:t>
            </w:r>
          </w:p>
        </w:tc>
        <w:tc>
          <w:tcPr>
            <w:tcW w:w="4394" w:type="dxa"/>
          </w:tcPr>
          <w:p w:rsidR="00603B22" w:rsidRPr="00603B22" w:rsidRDefault="00603B22" w:rsidP="00707395">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707395">
            <w:pPr>
              <w:rPr>
                <w:rFonts w:ascii="Times New Roman" w:hAnsi="Times New Roman"/>
                <w:sz w:val="24"/>
                <w:szCs w:val="24"/>
              </w:rPr>
            </w:pPr>
          </w:p>
        </w:tc>
      </w:tr>
      <w:tr w:rsidR="00603B22" w:rsidRPr="00603B22" w:rsidTr="00707395">
        <w:trPr>
          <w:cantSplit/>
        </w:trPr>
        <w:tc>
          <w:tcPr>
            <w:tcW w:w="4820"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______________________   В.Н. Сикерицкий</w:t>
            </w:r>
          </w:p>
        </w:tc>
        <w:tc>
          <w:tcPr>
            <w:tcW w:w="4394"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707395">
        <w:trPr>
          <w:cantSplit/>
        </w:trPr>
        <w:tc>
          <w:tcPr>
            <w:tcW w:w="4820"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394"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sz w:val="24"/>
          <w:szCs w:val="24"/>
          <w:lang w:val="ru-RU"/>
        </w:rPr>
        <w:br w:type="page"/>
      </w:r>
      <w:r w:rsidRPr="00603B22">
        <w:rPr>
          <w:rFonts w:ascii="Times New Roman" w:hAnsi="Times New Roman"/>
          <w:b/>
          <w:sz w:val="24"/>
          <w:szCs w:val="24"/>
          <w:lang w:val="ru-RU"/>
        </w:rPr>
        <w:lastRenderedPageBreak/>
        <w:t xml:space="preserve">Приложение №2 </w:t>
      </w:r>
      <w:r w:rsidRPr="00603B22">
        <w:rPr>
          <w:rFonts w:ascii="Times New Roman" w:hAnsi="Times New Roman"/>
          <w:b/>
          <w:sz w:val="24"/>
          <w:szCs w:val="24"/>
          <w:lang w:val="ru-RU"/>
        </w:rPr>
        <w:br/>
        <w:t xml:space="preserve">к Договору № _____________/ _____________ </w:t>
      </w:r>
      <w:r w:rsidRPr="00603B22">
        <w:rPr>
          <w:rFonts w:ascii="Times New Roman" w:hAnsi="Times New Roman"/>
          <w:b/>
          <w:sz w:val="24"/>
          <w:szCs w:val="24"/>
          <w:lang w:val="ru-RU"/>
        </w:rPr>
        <w:br/>
        <w:t>от «___»___________2012</w:t>
      </w:r>
      <w:r w:rsidRPr="00603B22">
        <w:rPr>
          <w:rFonts w:ascii="Times New Roman" w:hAnsi="Times New Roman"/>
          <w:b/>
          <w:sz w:val="24"/>
          <w:szCs w:val="24"/>
        </w:rPr>
        <w:t> </w:t>
      </w:r>
      <w:r w:rsidRPr="00603B22">
        <w:rPr>
          <w:rFonts w:ascii="Times New Roman" w:hAnsi="Times New Roman"/>
          <w:b/>
          <w:sz w:val="24"/>
          <w:szCs w:val="24"/>
          <w:lang w:val="ru-RU"/>
        </w:rPr>
        <w:t>г.</w:t>
      </w:r>
    </w:p>
    <w:p w:rsidR="00603B22" w:rsidRPr="00603B22" w:rsidRDefault="00603B22" w:rsidP="00603B22">
      <w:pPr>
        <w:pStyle w:val="-9"/>
        <w:rPr>
          <w:rFonts w:cs="Times New Roman"/>
        </w:rPr>
      </w:pPr>
    </w:p>
    <w:p w:rsidR="00603B22" w:rsidRPr="00603B22" w:rsidRDefault="00603B22" w:rsidP="00603B22">
      <w:pPr>
        <w:pStyle w:val="-9"/>
        <w:jc w:val="center"/>
        <w:rPr>
          <w:rFonts w:cs="Times New Roman"/>
          <w:b/>
        </w:rPr>
      </w:pPr>
      <w:r w:rsidRPr="00603B22">
        <w:rPr>
          <w:rFonts w:cs="Times New Roman"/>
          <w:b/>
        </w:rPr>
        <w:t>ПЕРЕЧЕНЬ И СТОИМОСТЬ УСЛУГ</w:t>
      </w:r>
    </w:p>
    <w:p w:rsidR="00603B22" w:rsidRPr="00603B22" w:rsidRDefault="00603B22" w:rsidP="00603B22">
      <w:pPr>
        <w:pStyle w:val="-9"/>
        <w:rPr>
          <w:rFonts w:cs="Times New Roman"/>
        </w:rPr>
      </w:pPr>
    </w:p>
    <w:p w:rsidR="00603B22" w:rsidRPr="00603B22" w:rsidRDefault="00603B22" w:rsidP="00603B22">
      <w:pPr>
        <w:pStyle w:val="-9"/>
        <w:jc w:val="left"/>
        <w:rPr>
          <w:rFonts w:cs="Times New Roman"/>
        </w:rPr>
      </w:pPr>
      <w:r w:rsidRPr="00603B22">
        <w:rPr>
          <w:rFonts w:cs="Times New Roman"/>
        </w:rPr>
        <w:t>г. Новосибирск</w:t>
      </w:r>
      <w:r w:rsidRPr="00603B22">
        <w:rPr>
          <w:rFonts w:cs="Times New Roman"/>
        </w:rPr>
        <w:tab/>
        <w:t>__________ 2012г.</w:t>
      </w:r>
    </w:p>
    <w:p w:rsidR="00603B22" w:rsidRPr="00603B22" w:rsidRDefault="00603B22" w:rsidP="00603B22">
      <w:pPr>
        <w:pStyle w:val="-9"/>
        <w:jc w:val="left"/>
        <w:rPr>
          <w:rFonts w:cs="Times New Roman"/>
        </w:rPr>
      </w:pPr>
    </w:p>
    <w:p w:rsidR="00603B22" w:rsidRPr="00603B22" w:rsidRDefault="00603B22" w:rsidP="00603B22">
      <w:pPr>
        <w:ind w:firstLine="360"/>
        <w:jc w:val="both"/>
        <w:rPr>
          <w:rFonts w:ascii="Times New Roman" w:hAnsi="Times New Roman"/>
          <w:sz w:val="24"/>
          <w:szCs w:val="24"/>
          <w:lang w:val="ru-RU"/>
        </w:rPr>
      </w:pPr>
      <w:r w:rsidRPr="00603B22">
        <w:rPr>
          <w:rFonts w:ascii="Times New Roman" w:hAnsi="Times New Roman"/>
          <w:sz w:val="24"/>
          <w:szCs w:val="24"/>
          <w:lang w:val="ru-RU"/>
        </w:rPr>
        <w:t>Закрытое акционерное общество «Гринатом», именуемое в дальнейшем «Заказчик», в лице директора Новосибирского филиала Сикерицкого Виктора Николаевича, действующего на о</w:t>
      </w:r>
      <w:r w:rsidRPr="00603B22">
        <w:rPr>
          <w:rFonts w:ascii="Times New Roman" w:hAnsi="Times New Roman"/>
          <w:sz w:val="24"/>
          <w:szCs w:val="24"/>
          <w:lang w:val="ru-RU"/>
        </w:rPr>
        <w:t>с</w:t>
      </w:r>
      <w:r w:rsidRPr="00603B22">
        <w:rPr>
          <w:rFonts w:ascii="Times New Roman" w:hAnsi="Times New Roman"/>
          <w:sz w:val="24"/>
          <w:szCs w:val="24"/>
          <w:lang w:val="ru-RU"/>
        </w:rPr>
        <w:t>новании доверенности 22/3-ДОВ от 27.01.2012г., с одной стороны, и __________________________________________, именуемое в дальнейшем «Исполнитель», в лице ________________________ , действующего на основании ________________________ , с другой стороны, вместе именуемые «Стороны», а по отдельности «Сторона», согласовали п</w:t>
      </w:r>
      <w:r w:rsidRPr="00603B22">
        <w:rPr>
          <w:rFonts w:ascii="Times New Roman" w:hAnsi="Times New Roman"/>
          <w:sz w:val="24"/>
          <w:szCs w:val="24"/>
          <w:lang w:val="ru-RU"/>
        </w:rPr>
        <w:t>е</w:t>
      </w:r>
      <w:r w:rsidRPr="00603B22">
        <w:rPr>
          <w:rFonts w:ascii="Times New Roman" w:hAnsi="Times New Roman"/>
          <w:sz w:val="24"/>
          <w:szCs w:val="24"/>
          <w:lang w:val="ru-RU"/>
        </w:rPr>
        <w:t>речень, стоимость, сроки и место оказания Услуг по Договору.</w:t>
      </w:r>
    </w:p>
    <w:p w:rsidR="00603B22" w:rsidRPr="00603B22" w:rsidRDefault="00603B22" w:rsidP="00603B22">
      <w:pPr>
        <w:widowControl w:val="0"/>
        <w:numPr>
          <w:ilvl w:val="0"/>
          <w:numId w:val="86"/>
        </w:numPr>
        <w:suppressAutoHyphens/>
        <w:spacing w:after="0" w:line="240" w:lineRule="auto"/>
        <w:jc w:val="both"/>
        <w:rPr>
          <w:rFonts w:ascii="Times New Roman" w:hAnsi="Times New Roman"/>
          <w:bCs/>
          <w:sz w:val="24"/>
          <w:szCs w:val="24"/>
        </w:rPr>
      </w:pPr>
      <w:r w:rsidRPr="00603B22">
        <w:rPr>
          <w:rFonts w:ascii="Times New Roman" w:hAnsi="Times New Roman"/>
          <w:bCs/>
          <w:sz w:val="24"/>
          <w:szCs w:val="24"/>
          <w:lang w:val="ru-RU"/>
        </w:rPr>
        <w:t xml:space="preserve">Стороны согласились, что Исполнитель оказывает Услуги по месту установки обслуживаемого оборудования по адресу: 630110, г. Новосибирск, ул. </w:t>
      </w:r>
      <w:r w:rsidRPr="00603B22">
        <w:rPr>
          <w:rFonts w:ascii="Times New Roman" w:hAnsi="Times New Roman"/>
          <w:bCs/>
          <w:sz w:val="24"/>
          <w:szCs w:val="24"/>
        </w:rPr>
        <w:t>Б. Хмельницкого, д. 94 и д. 104.</w:t>
      </w:r>
    </w:p>
    <w:p w:rsidR="00603B22" w:rsidRPr="00603B22" w:rsidRDefault="00603B22" w:rsidP="00603B22">
      <w:pPr>
        <w:widowControl w:val="0"/>
        <w:numPr>
          <w:ilvl w:val="0"/>
          <w:numId w:val="86"/>
        </w:numPr>
        <w:suppressAutoHyphens/>
        <w:spacing w:after="0" w:line="240" w:lineRule="auto"/>
        <w:rPr>
          <w:rFonts w:ascii="Times New Roman" w:hAnsi="Times New Roman"/>
          <w:b/>
          <w:bCs/>
          <w:sz w:val="24"/>
          <w:szCs w:val="24"/>
          <w:lang w:val="ru-RU"/>
        </w:rPr>
      </w:pPr>
      <w:r w:rsidRPr="00603B22">
        <w:rPr>
          <w:rFonts w:ascii="Times New Roman" w:hAnsi="Times New Roman"/>
          <w:sz w:val="24"/>
          <w:szCs w:val="24"/>
          <w:lang w:val="ru-RU"/>
        </w:rPr>
        <w:t>Стороны согласились, что стоимость Услуг за год, оказываемых Исполнителем по настоящему Договору, составляет:</w:t>
      </w:r>
    </w:p>
    <w:tbl>
      <w:tblPr>
        <w:tblW w:w="10025" w:type="dxa"/>
        <w:tblLayout w:type="fixed"/>
        <w:tblLook w:val="0000"/>
      </w:tblPr>
      <w:tblGrid>
        <w:gridCol w:w="534"/>
        <w:gridCol w:w="4120"/>
        <w:gridCol w:w="1477"/>
        <w:gridCol w:w="1078"/>
        <w:gridCol w:w="1121"/>
        <w:gridCol w:w="1695"/>
      </w:tblGrid>
      <w:tr w:rsidR="00707395" w:rsidRPr="00F96345" w:rsidTr="00C41F9C">
        <w:trPr>
          <w:trHeight w:val="604"/>
        </w:trPr>
        <w:tc>
          <w:tcPr>
            <w:tcW w:w="534"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eastAsia="ru-RU"/>
              </w:rPr>
            </w:pP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Наименование Услуги</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eastAsia="ru-RU"/>
              </w:rPr>
              <w:t>Стоимость Услуги, руб., без НДС</w:t>
            </w: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НДС, 18 %, руб.</w:t>
            </w: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r>
              <w:rPr>
                <w:rFonts w:ascii="Times New Roman" w:hAnsi="Times New Roman"/>
                <w:sz w:val="24"/>
                <w:szCs w:val="24"/>
                <w:lang w:val="ru-RU" w:eastAsia="ru-RU"/>
              </w:rPr>
              <w:t xml:space="preserve">Кол-во </w:t>
            </w:r>
            <w:r w:rsidR="00C41F9C">
              <w:rPr>
                <w:rFonts w:ascii="Times New Roman" w:hAnsi="Times New Roman"/>
                <w:sz w:val="24"/>
                <w:szCs w:val="24"/>
                <w:lang w:val="ru-RU" w:eastAsia="ru-RU"/>
              </w:rPr>
              <w:t>обор</w:t>
            </w:r>
            <w:r w:rsidR="00C41F9C">
              <w:rPr>
                <w:rFonts w:ascii="Times New Roman" w:hAnsi="Times New Roman"/>
                <w:sz w:val="24"/>
                <w:szCs w:val="24"/>
                <w:lang w:val="ru-RU" w:eastAsia="ru-RU"/>
              </w:rPr>
              <w:t>у</w:t>
            </w:r>
            <w:r w:rsidR="00C41F9C">
              <w:rPr>
                <w:rFonts w:ascii="Times New Roman" w:hAnsi="Times New Roman"/>
                <w:sz w:val="24"/>
                <w:szCs w:val="24"/>
                <w:lang w:val="ru-RU" w:eastAsia="ru-RU"/>
              </w:rPr>
              <w:t>дования</w:t>
            </w:r>
          </w:p>
        </w:tc>
        <w:tc>
          <w:tcPr>
            <w:tcW w:w="1695"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r w:rsidRPr="00603B22">
              <w:rPr>
                <w:rFonts w:ascii="Times New Roman" w:hAnsi="Times New Roman"/>
                <w:sz w:val="24"/>
                <w:szCs w:val="24"/>
                <w:lang w:val="ru-RU" w:eastAsia="ru-RU"/>
              </w:rPr>
              <w:t>Стоимость Услуги, руб., с НДС</w:t>
            </w:r>
          </w:p>
        </w:tc>
      </w:tr>
      <w:tr w:rsidR="00707395" w:rsidRPr="00F96345" w:rsidTr="00C41F9C">
        <w:trPr>
          <w:trHeight w:val="451"/>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rPr>
              <w:t>1</w:t>
            </w:r>
          </w:p>
        </w:tc>
        <w:tc>
          <w:tcPr>
            <w:tcW w:w="4120"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360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477"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2</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360 </w:t>
            </w:r>
            <w:r w:rsidRPr="00603B22">
              <w:rPr>
                <w:rFonts w:ascii="Times New Roman" w:hAnsi="Times New Roman"/>
                <w:sz w:val="24"/>
                <w:szCs w:val="24"/>
              </w:rPr>
              <w:t>G</w:t>
            </w:r>
            <w:r w:rsidRPr="00603B22">
              <w:rPr>
                <w:rFonts w:ascii="Times New Roman" w:hAnsi="Times New Roman"/>
                <w:sz w:val="24"/>
                <w:szCs w:val="24"/>
                <w:lang w:val="ru-RU"/>
              </w:rPr>
              <w:t>4</w:t>
            </w:r>
            <w:r w:rsidRPr="00603B22">
              <w:rPr>
                <w:rFonts w:ascii="Times New Roman" w:hAnsi="Times New Roman"/>
                <w:b/>
                <w:sz w:val="24"/>
                <w:szCs w:val="24"/>
                <w:lang w:val="ru-RU"/>
              </w:rPr>
              <w:t xml:space="preserve">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3</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4</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4</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5</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5</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6</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Сервера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BL</w:t>
            </w:r>
            <w:r w:rsidRPr="00603B22">
              <w:rPr>
                <w:rFonts w:ascii="Times New Roman" w:hAnsi="Times New Roman"/>
                <w:sz w:val="24"/>
                <w:szCs w:val="24"/>
                <w:lang w:val="ru-RU"/>
              </w:rPr>
              <w:t>20</w:t>
            </w:r>
            <w:r w:rsidRPr="00603B22">
              <w:rPr>
                <w:rFonts w:ascii="Times New Roman" w:hAnsi="Times New Roman"/>
                <w:sz w:val="24"/>
                <w:szCs w:val="24"/>
              </w:rPr>
              <w:t>p</w:t>
            </w:r>
            <w:r w:rsidRPr="00603B22">
              <w:rPr>
                <w:rFonts w:ascii="Times New Roman" w:hAnsi="Times New Roman"/>
                <w:sz w:val="24"/>
                <w:szCs w:val="24"/>
                <w:lang w:val="ru-RU"/>
              </w:rPr>
              <w:t xml:space="preserve">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603B22"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7</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eastAsia="ru-RU"/>
              </w:rPr>
            </w:pPr>
            <w:r w:rsidRPr="00603B22">
              <w:rPr>
                <w:rFonts w:ascii="Times New Roman" w:hAnsi="Times New Roman"/>
                <w:sz w:val="24"/>
                <w:szCs w:val="24"/>
              </w:rPr>
              <w:t>Сервисная поддержка Шасси HP Bl</w:t>
            </w:r>
            <w:r w:rsidRPr="00603B22">
              <w:rPr>
                <w:rFonts w:ascii="Times New Roman" w:hAnsi="Times New Roman"/>
                <w:sz w:val="24"/>
                <w:szCs w:val="24"/>
              </w:rPr>
              <w:t>a</w:t>
            </w:r>
            <w:r w:rsidRPr="00603B22">
              <w:rPr>
                <w:rFonts w:ascii="Times New Roman" w:hAnsi="Times New Roman"/>
                <w:sz w:val="24"/>
                <w:szCs w:val="24"/>
              </w:rPr>
              <w:t>deSystem Enclosure</w:t>
            </w:r>
            <w:r w:rsidRPr="00603B22">
              <w:rPr>
                <w:rFonts w:ascii="Times New Roman" w:hAnsi="Times New Roman"/>
                <w:b/>
                <w:sz w:val="24"/>
                <w:szCs w:val="24"/>
              </w:rPr>
              <w:t xml:space="preserve">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lastRenderedPageBreak/>
              <w:t>8</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rPr>
            </w:pPr>
            <w:r w:rsidRPr="00603B22">
              <w:rPr>
                <w:rFonts w:ascii="Times New Roman" w:hAnsi="Times New Roman"/>
                <w:sz w:val="24"/>
                <w:szCs w:val="24"/>
                <w:lang w:val="ru-RU"/>
              </w:rPr>
              <w:t>Сервисная поддержка Системы хр</w:t>
            </w:r>
            <w:r w:rsidRPr="00603B22">
              <w:rPr>
                <w:rFonts w:ascii="Times New Roman" w:hAnsi="Times New Roman"/>
                <w:sz w:val="24"/>
                <w:szCs w:val="24"/>
                <w:lang w:val="ru-RU"/>
              </w:rPr>
              <w:t>а</w:t>
            </w:r>
            <w:r w:rsidRPr="00603B22">
              <w:rPr>
                <w:rFonts w:ascii="Times New Roman" w:hAnsi="Times New Roman"/>
                <w:sz w:val="24"/>
                <w:szCs w:val="24"/>
                <w:lang w:val="ru-RU"/>
              </w:rPr>
              <w:t xml:space="preserve">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1000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9</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rPr>
            </w:pPr>
            <w:r w:rsidRPr="00603B22">
              <w:rPr>
                <w:rFonts w:ascii="Times New Roman" w:hAnsi="Times New Roman"/>
                <w:sz w:val="24"/>
                <w:szCs w:val="24"/>
                <w:lang w:val="ru-RU"/>
              </w:rPr>
              <w:t>Сервисная поддержка Системы хр</w:t>
            </w:r>
            <w:r w:rsidRPr="00603B22">
              <w:rPr>
                <w:rFonts w:ascii="Times New Roman" w:hAnsi="Times New Roman"/>
                <w:sz w:val="24"/>
                <w:szCs w:val="24"/>
                <w:lang w:val="ru-RU"/>
              </w:rPr>
              <w:t>а</w:t>
            </w:r>
            <w:r w:rsidRPr="00603B22">
              <w:rPr>
                <w:rFonts w:ascii="Times New Roman" w:hAnsi="Times New Roman"/>
                <w:sz w:val="24"/>
                <w:szCs w:val="24"/>
                <w:lang w:val="ru-RU"/>
              </w:rPr>
              <w:t xml:space="preserve">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1500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10</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rPr>
            </w:pPr>
            <w:r w:rsidRPr="00603B22">
              <w:rPr>
                <w:rFonts w:ascii="Times New Roman" w:hAnsi="Times New Roman"/>
                <w:sz w:val="24"/>
                <w:szCs w:val="24"/>
                <w:lang w:val="ru-RU"/>
              </w:rPr>
              <w:t>Сервисная поддержка Системы хр</w:t>
            </w:r>
            <w:r w:rsidRPr="00603B22">
              <w:rPr>
                <w:rFonts w:ascii="Times New Roman" w:hAnsi="Times New Roman"/>
                <w:sz w:val="24"/>
                <w:szCs w:val="24"/>
                <w:lang w:val="ru-RU"/>
              </w:rPr>
              <w:t>а</w:t>
            </w:r>
            <w:r w:rsidRPr="00603B22">
              <w:rPr>
                <w:rFonts w:ascii="Times New Roman" w:hAnsi="Times New Roman"/>
                <w:sz w:val="24"/>
                <w:szCs w:val="24"/>
                <w:lang w:val="ru-RU"/>
              </w:rPr>
              <w:t xml:space="preserve">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2000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11</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Дискового массива </w:t>
            </w:r>
            <w:r w:rsidRPr="00603B22">
              <w:rPr>
                <w:rFonts w:ascii="Times New Roman" w:hAnsi="Times New Roman"/>
                <w:sz w:val="24"/>
                <w:szCs w:val="24"/>
              </w:rPr>
              <w:t>MSA</w:t>
            </w:r>
            <w:r w:rsidRPr="00603B22">
              <w:rPr>
                <w:rFonts w:ascii="Times New Roman" w:hAnsi="Times New Roman"/>
                <w:sz w:val="24"/>
                <w:szCs w:val="24"/>
                <w:lang w:val="ru-RU"/>
              </w:rPr>
              <w:t xml:space="preserve">30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603B22"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12</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rPr>
            </w:pPr>
            <w:r w:rsidRPr="00603B22">
              <w:rPr>
                <w:rFonts w:ascii="Times New Roman" w:hAnsi="Times New Roman"/>
                <w:sz w:val="24"/>
                <w:szCs w:val="24"/>
              </w:rPr>
              <w:t>Сервисная поддержка Коммутатора СХД StorageWorks 4/8 Base SAN Switch</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13</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Библиотеки на магнитных лентах </w:t>
            </w:r>
            <w:r w:rsidRPr="00603B22">
              <w:rPr>
                <w:rFonts w:ascii="Times New Roman" w:hAnsi="Times New Roman"/>
                <w:sz w:val="24"/>
                <w:szCs w:val="24"/>
              </w:rPr>
              <w:t>SSL</w:t>
            </w:r>
            <w:r w:rsidRPr="00603B22">
              <w:rPr>
                <w:rFonts w:ascii="Times New Roman" w:hAnsi="Times New Roman"/>
                <w:sz w:val="24"/>
                <w:szCs w:val="24"/>
                <w:lang w:val="ru-RU"/>
              </w:rPr>
              <w:t xml:space="preserve">1016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14</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Библиотеки на магнитных лентах </w:t>
            </w:r>
            <w:r w:rsidRPr="00603B22">
              <w:rPr>
                <w:rFonts w:ascii="Times New Roman" w:hAnsi="Times New Roman"/>
                <w:sz w:val="24"/>
                <w:szCs w:val="24"/>
              </w:rPr>
              <w:t>MSL</w:t>
            </w:r>
            <w:r w:rsidRPr="00603B22">
              <w:rPr>
                <w:rFonts w:ascii="Times New Roman" w:hAnsi="Times New Roman"/>
                <w:sz w:val="24"/>
                <w:szCs w:val="24"/>
                <w:lang w:val="ru-RU"/>
              </w:rPr>
              <w:t xml:space="preserve">4048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15</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Магистрального модульного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w:t>
            </w:r>
            <w:r w:rsidRPr="00603B22">
              <w:rPr>
                <w:rFonts w:ascii="Times New Roman" w:hAnsi="Times New Roman"/>
                <w:sz w:val="24"/>
                <w:szCs w:val="24"/>
                <w:lang w:val="ru-RU"/>
              </w:rPr>
              <w:t>е</w:t>
            </w:r>
            <w:r w:rsidRPr="00603B22">
              <w:rPr>
                <w:rFonts w:ascii="Times New Roman" w:hAnsi="Times New Roman"/>
                <w:sz w:val="24"/>
                <w:szCs w:val="24"/>
                <w:lang w:val="ru-RU"/>
              </w:rPr>
              <w:t>рии 4506</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16</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Магистрального модульного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w:t>
            </w:r>
            <w:r w:rsidRPr="00603B22">
              <w:rPr>
                <w:rFonts w:ascii="Times New Roman" w:hAnsi="Times New Roman"/>
                <w:sz w:val="24"/>
                <w:szCs w:val="24"/>
                <w:lang w:val="ru-RU"/>
              </w:rPr>
              <w:t>е</w:t>
            </w:r>
            <w:r w:rsidRPr="00603B22">
              <w:rPr>
                <w:rFonts w:ascii="Times New Roman" w:hAnsi="Times New Roman"/>
                <w:sz w:val="24"/>
                <w:szCs w:val="24"/>
                <w:lang w:val="ru-RU"/>
              </w:rPr>
              <w:t>рии 6506</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17</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Распредел</w:t>
            </w:r>
            <w:r w:rsidRPr="00603B22">
              <w:rPr>
                <w:rFonts w:ascii="Times New Roman" w:hAnsi="Times New Roman"/>
                <w:sz w:val="24"/>
                <w:szCs w:val="24"/>
                <w:lang w:val="ru-RU"/>
              </w:rPr>
              <w:t>и</w:t>
            </w:r>
            <w:r w:rsidRPr="00603B22">
              <w:rPr>
                <w:rFonts w:ascii="Times New Roman" w:hAnsi="Times New Roman"/>
                <w:sz w:val="24"/>
                <w:szCs w:val="24"/>
                <w:lang w:val="ru-RU"/>
              </w:rPr>
              <w:t xml:space="preserve">тельного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серии 3750</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18</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SX</w:t>
            </w:r>
            <w:r w:rsidRPr="00603B22">
              <w:rPr>
                <w:rFonts w:ascii="Times New Roman" w:hAnsi="Times New Roman"/>
                <w:sz w:val="24"/>
                <w:szCs w:val="24"/>
                <w:lang w:val="ru-RU"/>
              </w:rPr>
              <w:t xml:space="preserve">-24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19</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SX</w:t>
            </w:r>
            <w:r w:rsidRPr="00603B22">
              <w:rPr>
                <w:rFonts w:ascii="Times New Roman" w:hAnsi="Times New Roman"/>
                <w:sz w:val="24"/>
                <w:szCs w:val="24"/>
                <w:lang w:val="ru-RU"/>
              </w:rPr>
              <w:t xml:space="preserve">-48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20</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2960-24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21</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G</w:t>
            </w:r>
            <w:r w:rsidRPr="00603B22">
              <w:rPr>
                <w:rFonts w:ascii="Times New Roman" w:hAnsi="Times New Roman"/>
                <w:sz w:val="24"/>
                <w:szCs w:val="24"/>
                <w:lang w:val="ru-RU"/>
              </w:rPr>
              <w:t xml:space="preserve">-24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F96345"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22</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 xml:space="preserve">Сервисная поддержка Периферийного коммутатора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2950</w:t>
            </w:r>
            <w:r w:rsidRPr="00603B22">
              <w:rPr>
                <w:rFonts w:ascii="Times New Roman" w:hAnsi="Times New Roman"/>
                <w:sz w:val="24"/>
                <w:szCs w:val="24"/>
              </w:rPr>
              <w:t>G</w:t>
            </w:r>
            <w:r w:rsidRPr="00603B22">
              <w:rPr>
                <w:rFonts w:ascii="Times New Roman" w:hAnsi="Times New Roman"/>
                <w:sz w:val="24"/>
                <w:szCs w:val="24"/>
                <w:lang w:val="ru-RU"/>
              </w:rPr>
              <w:t xml:space="preserve">-48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603B22" w:rsidTr="00C41F9C">
        <w:trPr>
          <w:trHeight w:val="464"/>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lastRenderedPageBreak/>
              <w:t>23</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rPr>
            </w:pPr>
            <w:r w:rsidRPr="00603B22">
              <w:rPr>
                <w:rFonts w:ascii="Times New Roman" w:hAnsi="Times New Roman"/>
                <w:sz w:val="24"/>
                <w:szCs w:val="24"/>
              </w:rPr>
              <w:t xml:space="preserve">Сервисная поддержка Маршрутизатора Cisco 2851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p>
        </w:tc>
      </w:tr>
      <w:tr w:rsidR="00707395" w:rsidRPr="00F96345" w:rsidTr="00C41F9C">
        <w:trPr>
          <w:trHeight w:val="427"/>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eastAsia="ru-RU"/>
              </w:rPr>
            </w:pPr>
            <w:r w:rsidRPr="00603B22">
              <w:rPr>
                <w:rFonts w:ascii="Times New Roman" w:hAnsi="Times New Roman"/>
                <w:sz w:val="24"/>
                <w:szCs w:val="24"/>
                <w:lang w:eastAsia="ru-RU"/>
              </w:rPr>
              <w:t>24</w:t>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ind w:left="-16" w:right="-109"/>
              <w:rPr>
                <w:rFonts w:ascii="Times New Roman" w:hAnsi="Times New Roman"/>
                <w:sz w:val="24"/>
                <w:szCs w:val="24"/>
                <w:lang w:val="ru-RU" w:eastAsia="ru-RU"/>
              </w:rPr>
            </w:pPr>
            <w:r w:rsidRPr="00603B22">
              <w:rPr>
                <w:rFonts w:ascii="Times New Roman" w:hAnsi="Times New Roman"/>
                <w:sz w:val="24"/>
                <w:szCs w:val="24"/>
                <w:lang w:val="ru-RU"/>
              </w:rPr>
              <w:t xml:space="preserve">Сервисная поддержка Межсетевого экрана </w:t>
            </w:r>
            <w:r w:rsidRPr="00603B22">
              <w:rPr>
                <w:rFonts w:ascii="Times New Roman" w:hAnsi="Times New Roman"/>
                <w:sz w:val="24"/>
                <w:szCs w:val="24"/>
              </w:rPr>
              <w:t>Cisco</w:t>
            </w:r>
            <w:r w:rsidRPr="00603B22">
              <w:rPr>
                <w:rFonts w:ascii="Times New Roman" w:hAnsi="Times New Roman"/>
                <w:sz w:val="24"/>
                <w:szCs w:val="24"/>
                <w:lang w:val="ru-RU"/>
              </w:rPr>
              <w:t xml:space="preserve"> </w:t>
            </w:r>
            <w:r w:rsidRPr="00603B22">
              <w:rPr>
                <w:rFonts w:ascii="Times New Roman" w:hAnsi="Times New Roman"/>
                <w:sz w:val="24"/>
                <w:szCs w:val="24"/>
              </w:rPr>
              <w:t>ASA</w:t>
            </w:r>
            <w:r w:rsidRPr="00603B22">
              <w:rPr>
                <w:rFonts w:ascii="Times New Roman" w:hAnsi="Times New Roman"/>
                <w:sz w:val="24"/>
                <w:szCs w:val="24"/>
                <w:lang w:val="ru-RU"/>
              </w:rPr>
              <w:t xml:space="preserve"> 5510</w:t>
            </w:r>
            <w:r w:rsidRPr="00603B22">
              <w:rPr>
                <w:rFonts w:ascii="Times New Roman" w:hAnsi="Times New Roman"/>
                <w:b/>
                <w:sz w:val="24"/>
                <w:szCs w:val="24"/>
                <w:lang w:val="ru-RU"/>
              </w:rPr>
              <w:t xml:space="preserve"> </w:t>
            </w:r>
          </w:p>
        </w:tc>
        <w:tc>
          <w:tcPr>
            <w:tcW w:w="1477"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jc w:val="center"/>
              <w:rPr>
                <w:rFonts w:ascii="Times New Roman" w:hAnsi="Times New Roman"/>
                <w:sz w:val="24"/>
                <w:szCs w:val="24"/>
                <w:lang w:val="ru-RU" w:eastAsia="ru-RU"/>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b/>
                <w:bCs/>
                <w:sz w:val="24"/>
                <w:szCs w:val="24"/>
                <w:lang w:val="ru-RU"/>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jc w:val="center"/>
              <w:rPr>
                <w:rFonts w:ascii="Times New Roman" w:hAnsi="Times New Roman"/>
                <w:sz w:val="24"/>
                <w:szCs w:val="24"/>
                <w:lang w:val="ru-RU" w:eastAsia="ru-RU"/>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jc w:val="center"/>
              <w:rPr>
                <w:rFonts w:ascii="Times New Roman" w:hAnsi="Times New Roman"/>
                <w:sz w:val="24"/>
                <w:szCs w:val="24"/>
                <w:lang w:val="ru-RU" w:eastAsia="ru-RU"/>
              </w:rPr>
            </w:pPr>
          </w:p>
        </w:tc>
      </w:tr>
      <w:tr w:rsidR="00707395" w:rsidRPr="00603B22" w:rsidTr="00C41F9C">
        <w:trPr>
          <w:trHeight w:val="419"/>
        </w:trPr>
        <w:tc>
          <w:tcPr>
            <w:tcW w:w="534"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spacing w:before="100" w:beforeAutospacing="1"/>
              <w:jc w:val="center"/>
              <w:rPr>
                <w:rFonts w:ascii="Times New Roman" w:hAnsi="Times New Roman"/>
                <w:sz w:val="24"/>
                <w:szCs w:val="24"/>
                <w:lang w:val="ru-RU"/>
              </w:rPr>
            </w:pPr>
            <w:r w:rsidRPr="00603B22">
              <w:rPr>
                <w:rFonts w:ascii="Times New Roman" w:hAnsi="Times New Roman"/>
                <w:sz w:val="24"/>
                <w:szCs w:val="24"/>
                <w:lang w:val="ru-RU"/>
              </w:rPr>
              <w:br w:type="page"/>
            </w:r>
          </w:p>
        </w:tc>
        <w:tc>
          <w:tcPr>
            <w:tcW w:w="4120" w:type="dxa"/>
            <w:tcBorders>
              <w:top w:val="single" w:sz="4" w:space="0" w:color="auto"/>
              <w:left w:val="single" w:sz="4" w:space="0" w:color="auto"/>
              <w:bottom w:val="single" w:sz="4" w:space="0" w:color="auto"/>
              <w:right w:val="single" w:sz="4" w:space="0" w:color="auto"/>
            </w:tcBorders>
            <w:vAlign w:val="center"/>
          </w:tcPr>
          <w:p w:rsidR="00707395" w:rsidRPr="00603B22" w:rsidRDefault="00707395" w:rsidP="00707395">
            <w:pPr>
              <w:spacing w:before="100" w:beforeAutospacing="1"/>
              <w:jc w:val="center"/>
              <w:rPr>
                <w:rFonts w:ascii="Times New Roman" w:hAnsi="Times New Roman"/>
                <w:sz w:val="24"/>
                <w:szCs w:val="24"/>
              </w:rPr>
            </w:pPr>
            <w:r w:rsidRPr="00603B22">
              <w:rPr>
                <w:rFonts w:ascii="Times New Roman" w:hAnsi="Times New Roman"/>
                <w:sz w:val="24"/>
                <w:szCs w:val="24"/>
              </w:rPr>
              <w:t>ИТОГО, за год</w:t>
            </w:r>
          </w:p>
        </w:tc>
        <w:tc>
          <w:tcPr>
            <w:tcW w:w="1477"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spacing w:before="100" w:beforeAutospacing="1"/>
              <w:jc w:val="center"/>
              <w:rPr>
                <w:rFonts w:ascii="Times New Roman" w:hAnsi="Times New Roman"/>
                <w:sz w:val="24"/>
                <w:szCs w:val="24"/>
              </w:rPr>
            </w:pPr>
          </w:p>
        </w:tc>
        <w:tc>
          <w:tcPr>
            <w:tcW w:w="1078"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spacing w:before="100" w:beforeAutospacing="1"/>
              <w:jc w:val="center"/>
              <w:rPr>
                <w:rFonts w:ascii="Times New Roman" w:hAnsi="Times New Roman"/>
                <w:b/>
                <w:bCs/>
                <w:sz w:val="24"/>
                <w:szCs w:val="24"/>
              </w:rPr>
            </w:pPr>
          </w:p>
        </w:tc>
        <w:tc>
          <w:tcPr>
            <w:tcW w:w="1121" w:type="dxa"/>
            <w:tcBorders>
              <w:top w:val="single" w:sz="4" w:space="0" w:color="auto"/>
              <w:left w:val="single" w:sz="4" w:space="0" w:color="auto"/>
              <w:bottom w:val="single" w:sz="4" w:space="0" w:color="auto"/>
              <w:right w:val="single" w:sz="4" w:space="0" w:color="auto"/>
            </w:tcBorders>
          </w:tcPr>
          <w:p w:rsidR="00707395" w:rsidRPr="00603B22" w:rsidRDefault="00707395" w:rsidP="00707395">
            <w:pPr>
              <w:spacing w:before="100" w:beforeAutospacing="1"/>
              <w:jc w:val="center"/>
              <w:rPr>
                <w:rFonts w:ascii="Times New Roman" w:hAnsi="Times New Roman"/>
                <w:sz w:val="24"/>
                <w:szCs w:val="24"/>
              </w:rPr>
            </w:pPr>
          </w:p>
        </w:tc>
        <w:tc>
          <w:tcPr>
            <w:tcW w:w="1695" w:type="dxa"/>
            <w:tcBorders>
              <w:top w:val="single" w:sz="4" w:space="0" w:color="auto"/>
              <w:left w:val="single" w:sz="4" w:space="0" w:color="auto"/>
              <w:bottom w:val="single" w:sz="4" w:space="0" w:color="auto"/>
              <w:right w:val="single" w:sz="4" w:space="0" w:color="auto"/>
            </w:tcBorders>
            <w:noWrap/>
            <w:vAlign w:val="center"/>
          </w:tcPr>
          <w:p w:rsidR="00707395" w:rsidRPr="00603B22" w:rsidRDefault="00707395" w:rsidP="00707395">
            <w:pPr>
              <w:spacing w:before="100" w:beforeAutospacing="1"/>
              <w:jc w:val="center"/>
              <w:rPr>
                <w:rFonts w:ascii="Times New Roman" w:hAnsi="Times New Roman"/>
                <w:sz w:val="24"/>
                <w:szCs w:val="24"/>
              </w:rPr>
            </w:pPr>
          </w:p>
        </w:tc>
      </w:tr>
    </w:tbl>
    <w:p w:rsidR="00603B22" w:rsidRPr="00603B22" w:rsidRDefault="00603B22" w:rsidP="00603B22">
      <w:pPr>
        <w:pStyle w:val="2a"/>
        <w:numPr>
          <w:ilvl w:val="0"/>
          <w:numId w:val="87"/>
        </w:numPr>
        <w:spacing w:before="100" w:beforeAutospacing="1" w:after="0"/>
        <w:ind w:left="714" w:hanging="357"/>
        <w:jc w:val="both"/>
        <w:rPr>
          <w:rFonts w:ascii="Times New Roman" w:hAnsi="Times New Roman"/>
          <w:b w:val="0"/>
          <w:bCs/>
          <w:sz w:val="24"/>
          <w:szCs w:val="24"/>
          <w:lang w:val="ru-RU"/>
        </w:rPr>
      </w:pPr>
      <w:r w:rsidRPr="00603B22">
        <w:rPr>
          <w:rFonts w:ascii="Times New Roman" w:hAnsi="Times New Roman"/>
          <w:b w:val="0"/>
          <w:bCs/>
          <w:sz w:val="24"/>
          <w:szCs w:val="24"/>
          <w:lang w:val="ru-RU"/>
        </w:rPr>
        <w:lastRenderedPageBreak/>
        <w:t>Стороны согласились, что стоимость оказанных Услуг за отчетный период составляет четверть стоимости Услуги за год, согласно п.2. Приложения № 2 к данному Договору. В случае оказания Услуг в течение неполного отчетного периода стоимость Услуг за оказанный период рассчитывается пропорционально количеству календарных дней, в течение которых Исполнитель оказывал Услуги Заказчику.</w:t>
      </w:r>
    </w:p>
    <w:p w:rsidR="00603B22" w:rsidRPr="00603B22" w:rsidRDefault="00603B22" w:rsidP="00603B22">
      <w:pPr>
        <w:pStyle w:val="2a"/>
        <w:numPr>
          <w:ilvl w:val="0"/>
          <w:numId w:val="87"/>
        </w:numPr>
        <w:spacing w:before="0" w:after="0"/>
        <w:ind w:left="714" w:hanging="357"/>
        <w:jc w:val="both"/>
        <w:rPr>
          <w:rFonts w:ascii="Times New Roman" w:hAnsi="Times New Roman"/>
          <w:b w:val="0"/>
          <w:bCs/>
          <w:sz w:val="24"/>
          <w:szCs w:val="24"/>
          <w:lang w:val="ru-RU"/>
        </w:rPr>
      </w:pPr>
      <w:r w:rsidRPr="00603B22">
        <w:rPr>
          <w:rFonts w:ascii="Times New Roman" w:hAnsi="Times New Roman"/>
          <w:b w:val="0"/>
          <w:bCs/>
          <w:sz w:val="24"/>
          <w:szCs w:val="24"/>
          <w:lang w:val="ru-RU"/>
        </w:rPr>
        <w:t>Стороны согласились, что в состав Услуг по сервисной поддержке оборудования входят следующие составляющие: (</w:t>
      </w:r>
      <w:r w:rsidRPr="00603B22">
        <w:rPr>
          <w:rFonts w:ascii="Times New Roman" w:hAnsi="Times New Roman"/>
          <w:bCs/>
          <w:sz w:val="24"/>
          <w:szCs w:val="24"/>
          <w:lang w:val="ru-RU"/>
        </w:rPr>
        <w:t>пустые графы</w:t>
      </w:r>
      <w:r w:rsidRPr="00603B22">
        <w:rPr>
          <w:rFonts w:ascii="Times New Roman" w:hAnsi="Times New Roman"/>
          <w:b w:val="0"/>
          <w:bCs/>
          <w:sz w:val="24"/>
          <w:szCs w:val="24"/>
          <w:lang w:val="ru-RU"/>
        </w:rPr>
        <w:t xml:space="preserve"> </w:t>
      </w:r>
      <w:r w:rsidRPr="00603B22">
        <w:rPr>
          <w:rFonts w:ascii="Times New Roman" w:hAnsi="Times New Roman"/>
          <w:bCs/>
          <w:sz w:val="24"/>
          <w:szCs w:val="24"/>
          <w:lang w:val="ru-RU"/>
        </w:rPr>
        <w:t>заполняются в соответствии с предложениями Участников конкурса, в текст Приложения не вносить)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88"/>
        <w:gridCol w:w="3227"/>
        <w:gridCol w:w="2126"/>
        <w:gridCol w:w="1842"/>
        <w:gridCol w:w="1842"/>
      </w:tblGrid>
      <w:tr w:rsidR="00603B22" w:rsidRPr="00603B22" w:rsidTr="00707395">
        <w:trPr>
          <w:trHeight w:val="476"/>
        </w:trPr>
        <w:tc>
          <w:tcPr>
            <w:tcW w:w="988" w:type="dxa"/>
          </w:tcPr>
          <w:p w:rsidR="00603B22" w:rsidRPr="00603B22" w:rsidRDefault="00603B22" w:rsidP="00707395">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 п/п</w:t>
            </w:r>
          </w:p>
        </w:tc>
        <w:tc>
          <w:tcPr>
            <w:tcW w:w="3227" w:type="dxa"/>
          </w:tcPr>
          <w:p w:rsidR="00603B22" w:rsidRPr="00603B22" w:rsidRDefault="00603B22" w:rsidP="00707395">
            <w:pPr>
              <w:pStyle w:val="2a"/>
              <w:jc w:val="center"/>
              <w:rPr>
                <w:rFonts w:ascii="Times New Roman" w:hAnsi="Times New Roman"/>
                <w:b w:val="0"/>
                <w:bCs/>
                <w:sz w:val="24"/>
                <w:szCs w:val="24"/>
                <w:lang w:val="ru-RU"/>
              </w:rPr>
            </w:pPr>
            <w:r w:rsidRPr="00603B22">
              <w:rPr>
                <w:rFonts w:ascii="Times New Roman" w:hAnsi="Times New Roman"/>
                <w:b w:val="0"/>
                <w:bCs/>
                <w:sz w:val="24"/>
                <w:szCs w:val="24"/>
                <w:lang w:val="ru-RU"/>
              </w:rPr>
              <w:t xml:space="preserve">Наименование </w:t>
            </w:r>
          </w:p>
        </w:tc>
        <w:tc>
          <w:tcPr>
            <w:tcW w:w="2126" w:type="dxa"/>
          </w:tcPr>
          <w:p w:rsidR="00603B22" w:rsidRPr="00603B22" w:rsidRDefault="00603B22" w:rsidP="00707395">
            <w:pPr>
              <w:pStyle w:val="2a"/>
              <w:jc w:val="center"/>
              <w:rPr>
                <w:rFonts w:ascii="Times New Roman" w:hAnsi="Times New Roman"/>
                <w:b w:val="0"/>
                <w:bCs/>
                <w:sz w:val="24"/>
                <w:szCs w:val="24"/>
                <w:lang w:val="ru-RU"/>
              </w:rPr>
            </w:pPr>
            <w:r w:rsidRPr="00603B22">
              <w:rPr>
                <w:rFonts w:ascii="Times New Roman" w:hAnsi="Times New Roman"/>
                <w:b w:val="0"/>
                <w:bCs/>
                <w:sz w:val="24"/>
                <w:szCs w:val="24"/>
                <w:lang w:val="ru-RU"/>
              </w:rPr>
              <w:t>Характеристика</w:t>
            </w:r>
          </w:p>
        </w:tc>
        <w:tc>
          <w:tcPr>
            <w:tcW w:w="1842" w:type="dxa"/>
          </w:tcPr>
          <w:p w:rsidR="00603B22" w:rsidRPr="00603B22" w:rsidRDefault="00603B22" w:rsidP="00707395">
            <w:pPr>
              <w:pStyle w:val="2a"/>
              <w:jc w:val="center"/>
              <w:rPr>
                <w:rFonts w:ascii="Times New Roman" w:hAnsi="Times New Roman"/>
                <w:b w:val="0"/>
                <w:bCs/>
                <w:sz w:val="24"/>
                <w:szCs w:val="24"/>
                <w:lang w:val="ru-RU"/>
              </w:rPr>
            </w:pPr>
            <w:r w:rsidRPr="00603B22">
              <w:rPr>
                <w:rFonts w:ascii="Times New Roman" w:hAnsi="Times New Roman"/>
                <w:b w:val="0"/>
                <w:bCs/>
                <w:sz w:val="24"/>
                <w:szCs w:val="24"/>
                <w:lang w:val="ru-RU"/>
              </w:rPr>
              <w:t>Время оказания</w:t>
            </w:r>
          </w:p>
        </w:tc>
        <w:tc>
          <w:tcPr>
            <w:tcW w:w="1842" w:type="dxa"/>
          </w:tcPr>
          <w:p w:rsidR="00603B22" w:rsidRPr="00603B22" w:rsidRDefault="00603B22" w:rsidP="00707395">
            <w:pPr>
              <w:pStyle w:val="2a"/>
              <w:jc w:val="center"/>
              <w:rPr>
                <w:rFonts w:ascii="Times New Roman" w:hAnsi="Times New Roman"/>
                <w:b w:val="0"/>
                <w:bCs/>
                <w:sz w:val="24"/>
                <w:szCs w:val="24"/>
                <w:lang w:val="ru-RU"/>
              </w:rPr>
            </w:pPr>
            <w:r w:rsidRPr="00603B22">
              <w:rPr>
                <w:rFonts w:ascii="Times New Roman" w:hAnsi="Times New Roman"/>
                <w:b w:val="0"/>
                <w:bCs/>
                <w:sz w:val="24"/>
                <w:szCs w:val="24"/>
                <w:lang w:val="ru-RU"/>
              </w:rPr>
              <w:t>Место оказания</w:t>
            </w:r>
          </w:p>
        </w:tc>
      </w:tr>
      <w:tr w:rsidR="00603B22" w:rsidRPr="00603B22" w:rsidTr="00707395">
        <w:trPr>
          <w:trHeight w:val="542"/>
        </w:trPr>
        <w:tc>
          <w:tcPr>
            <w:tcW w:w="988" w:type="dxa"/>
          </w:tcPr>
          <w:p w:rsidR="00603B22" w:rsidRPr="00603B22" w:rsidRDefault="00603B22" w:rsidP="00707395">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1</w:t>
            </w:r>
          </w:p>
        </w:tc>
        <w:tc>
          <w:tcPr>
            <w:tcW w:w="3227" w:type="dxa"/>
            <w:vAlign w:val="center"/>
          </w:tcPr>
          <w:p w:rsidR="00603B22" w:rsidRPr="00603B22" w:rsidRDefault="00603B22" w:rsidP="00707395">
            <w:pPr>
              <w:rPr>
                <w:rFonts w:ascii="Times New Roman" w:hAnsi="Times New Roman"/>
                <w:color w:val="000000"/>
                <w:sz w:val="24"/>
                <w:szCs w:val="24"/>
                <w:lang w:val="ru-RU"/>
              </w:rPr>
            </w:pPr>
            <w:r w:rsidRPr="00603B22">
              <w:rPr>
                <w:rFonts w:ascii="Times New Roman" w:hAnsi="Times New Roman"/>
                <w:sz w:val="24"/>
                <w:szCs w:val="24"/>
                <w:lang w:val="ru-RU"/>
              </w:rPr>
              <w:t>Диагностирование проблем функционирования оборуд</w:t>
            </w:r>
            <w:r w:rsidRPr="00603B22">
              <w:rPr>
                <w:rFonts w:ascii="Times New Roman" w:hAnsi="Times New Roman"/>
                <w:sz w:val="24"/>
                <w:szCs w:val="24"/>
                <w:lang w:val="ru-RU"/>
              </w:rPr>
              <w:t>о</w:t>
            </w:r>
            <w:r w:rsidRPr="00603B22">
              <w:rPr>
                <w:rFonts w:ascii="Times New Roman" w:hAnsi="Times New Roman"/>
                <w:sz w:val="24"/>
                <w:szCs w:val="24"/>
                <w:lang w:val="ru-RU"/>
              </w:rPr>
              <w:t>вания и системного и пр</w:t>
            </w:r>
            <w:r w:rsidRPr="00603B22">
              <w:rPr>
                <w:rFonts w:ascii="Times New Roman" w:hAnsi="Times New Roman"/>
                <w:sz w:val="24"/>
                <w:szCs w:val="24"/>
                <w:lang w:val="ru-RU"/>
              </w:rPr>
              <w:t>и</w:t>
            </w:r>
            <w:r w:rsidRPr="00603B22">
              <w:rPr>
                <w:rFonts w:ascii="Times New Roman" w:hAnsi="Times New Roman"/>
                <w:sz w:val="24"/>
                <w:szCs w:val="24"/>
                <w:lang w:val="ru-RU"/>
              </w:rPr>
              <w:t>кладного ПО (согласно П</w:t>
            </w:r>
            <w:r w:rsidRPr="00603B22">
              <w:rPr>
                <w:rFonts w:ascii="Times New Roman" w:hAnsi="Times New Roman"/>
                <w:sz w:val="24"/>
                <w:szCs w:val="24"/>
                <w:lang w:val="ru-RU"/>
              </w:rPr>
              <w:t>е</w:t>
            </w:r>
            <w:r w:rsidRPr="00603B22">
              <w:rPr>
                <w:rFonts w:ascii="Times New Roman" w:hAnsi="Times New Roman"/>
                <w:sz w:val="24"/>
                <w:szCs w:val="24"/>
                <w:lang w:val="ru-RU"/>
              </w:rPr>
              <w:t>речню оборудования)</w:t>
            </w:r>
          </w:p>
        </w:tc>
        <w:tc>
          <w:tcPr>
            <w:tcW w:w="2126" w:type="dxa"/>
          </w:tcPr>
          <w:p w:rsidR="00603B22" w:rsidRPr="00603B22" w:rsidRDefault="00603B22" w:rsidP="00707395">
            <w:pPr>
              <w:pStyle w:val="2a"/>
              <w:jc w:val="both"/>
              <w:rPr>
                <w:rFonts w:ascii="Times New Roman" w:hAnsi="Times New Roman"/>
                <w:b w:val="0"/>
                <w:bCs/>
                <w:sz w:val="24"/>
                <w:szCs w:val="24"/>
                <w:lang w:val="ru-RU"/>
              </w:rPr>
            </w:pPr>
          </w:p>
        </w:tc>
        <w:tc>
          <w:tcPr>
            <w:tcW w:w="1842" w:type="dxa"/>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707395">
            <w:pPr>
              <w:rPr>
                <w:rFonts w:ascii="Times New Roman" w:hAnsi="Times New Roman"/>
                <w:sz w:val="24"/>
                <w:szCs w:val="24"/>
              </w:rPr>
            </w:pPr>
            <w:r w:rsidRPr="00603B22">
              <w:rPr>
                <w:rFonts w:ascii="Times New Roman" w:hAnsi="Times New Roman"/>
                <w:sz w:val="24"/>
                <w:szCs w:val="24"/>
              </w:rPr>
              <w:t>На месте установки оборудования</w:t>
            </w:r>
          </w:p>
        </w:tc>
      </w:tr>
      <w:tr w:rsidR="00603B22" w:rsidRPr="00603B22" w:rsidTr="00707395">
        <w:trPr>
          <w:trHeight w:val="542"/>
        </w:trPr>
        <w:tc>
          <w:tcPr>
            <w:tcW w:w="988" w:type="dxa"/>
          </w:tcPr>
          <w:p w:rsidR="00603B22" w:rsidRPr="00603B22" w:rsidRDefault="00603B22" w:rsidP="00707395">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2</w:t>
            </w:r>
          </w:p>
        </w:tc>
        <w:tc>
          <w:tcPr>
            <w:tcW w:w="3227" w:type="dxa"/>
            <w:vAlign w:val="center"/>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Время реакции с выездом на место установки оборудов</w:t>
            </w:r>
            <w:r w:rsidRPr="00603B22">
              <w:rPr>
                <w:rFonts w:ascii="Times New Roman" w:hAnsi="Times New Roman"/>
                <w:sz w:val="24"/>
                <w:szCs w:val="24"/>
                <w:lang w:val="ru-RU"/>
              </w:rPr>
              <w:t>а</w:t>
            </w:r>
            <w:r w:rsidRPr="00603B22">
              <w:rPr>
                <w:rFonts w:ascii="Times New Roman" w:hAnsi="Times New Roman"/>
                <w:sz w:val="24"/>
                <w:szCs w:val="24"/>
                <w:lang w:val="ru-RU"/>
              </w:rPr>
              <w:t>ния при проблемах фун</w:t>
            </w:r>
            <w:r w:rsidRPr="00603B22">
              <w:rPr>
                <w:rFonts w:ascii="Times New Roman" w:hAnsi="Times New Roman"/>
                <w:sz w:val="24"/>
                <w:szCs w:val="24"/>
                <w:lang w:val="ru-RU"/>
              </w:rPr>
              <w:t>к</w:t>
            </w:r>
            <w:r w:rsidRPr="00603B22">
              <w:rPr>
                <w:rFonts w:ascii="Times New Roman" w:hAnsi="Times New Roman"/>
                <w:sz w:val="24"/>
                <w:szCs w:val="24"/>
                <w:lang w:val="ru-RU"/>
              </w:rPr>
              <w:t xml:space="preserve">ционирования </w:t>
            </w:r>
          </w:p>
        </w:tc>
        <w:tc>
          <w:tcPr>
            <w:tcW w:w="2126" w:type="dxa"/>
          </w:tcPr>
          <w:p w:rsidR="00603B22" w:rsidRPr="00603B22" w:rsidRDefault="00603B22" w:rsidP="00707395">
            <w:pPr>
              <w:pStyle w:val="2a"/>
              <w:jc w:val="both"/>
              <w:rPr>
                <w:rFonts w:ascii="Times New Roman" w:hAnsi="Times New Roman"/>
                <w:b w:val="0"/>
                <w:bCs/>
                <w:sz w:val="24"/>
                <w:szCs w:val="24"/>
                <w:lang w:val="ru-RU"/>
              </w:rPr>
            </w:pPr>
          </w:p>
        </w:tc>
        <w:tc>
          <w:tcPr>
            <w:tcW w:w="1842" w:type="dxa"/>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707395">
            <w:pPr>
              <w:rPr>
                <w:rFonts w:ascii="Times New Roman" w:hAnsi="Times New Roman"/>
                <w:sz w:val="24"/>
                <w:szCs w:val="24"/>
              </w:rPr>
            </w:pPr>
            <w:r w:rsidRPr="00603B22">
              <w:rPr>
                <w:rFonts w:ascii="Times New Roman" w:hAnsi="Times New Roman"/>
                <w:sz w:val="24"/>
                <w:szCs w:val="24"/>
              </w:rPr>
              <w:t>На месте установки оборудования</w:t>
            </w:r>
          </w:p>
        </w:tc>
      </w:tr>
      <w:tr w:rsidR="00603B22" w:rsidRPr="00603B22" w:rsidTr="00707395">
        <w:trPr>
          <w:trHeight w:val="542"/>
        </w:trPr>
        <w:tc>
          <w:tcPr>
            <w:tcW w:w="988" w:type="dxa"/>
          </w:tcPr>
          <w:p w:rsidR="00603B22" w:rsidRPr="00603B22" w:rsidRDefault="00603B22" w:rsidP="00707395">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3</w:t>
            </w:r>
          </w:p>
        </w:tc>
        <w:tc>
          <w:tcPr>
            <w:tcW w:w="3227" w:type="dxa"/>
            <w:vAlign w:val="center"/>
          </w:tcPr>
          <w:p w:rsidR="00603B22" w:rsidRPr="00603B22" w:rsidRDefault="00603B22" w:rsidP="00707395">
            <w:pPr>
              <w:rPr>
                <w:rFonts w:ascii="Times New Roman" w:hAnsi="Times New Roman"/>
                <w:color w:val="000000"/>
                <w:sz w:val="24"/>
                <w:szCs w:val="24"/>
                <w:lang w:val="ru-RU"/>
              </w:rPr>
            </w:pPr>
            <w:r w:rsidRPr="00603B22">
              <w:rPr>
                <w:rFonts w:ascii="Times New Roman" w:hAnsi="Times New Roman"/>
                <w:sz w:val="24"/>
                <w:szCs w:val="24"/>
                <w:lang w:val="ru-RU"/>
              </w:rPr>
              <w:t>Устранение неисправностей оборудования и системного ПО (согласно Перечню об</w:t>
            </w:r>
            <w:r w:rsidRPr="00603B22">
              <w:rPr>
                <w:rFonts w:ascii="Times New Roman" w:hAnsi="Times New Roman"/>
                <w:sz w:val="24"/>
                <w:szCs w:val="24"/>
                <w:lang w:val="ru-RU"/>
              </w:rPr>
              <w:t>о</w:t>
            </w:r>
            <w:r w:rsidRPr="00603B22">
              <w:rPr>
                <w:rFonts w:ascii="Times New Roman" w:hAnsi="Times New Roman"/>
                <w:sz w:val="24"/>
                <w:szCs w:val="24"/>
                <w:lang w:val="ru-RU"/>
              </w:rPr>
              <w:t>рудования)</w:t>
            </w:r>
          </w:p>
        </w:tc>
        <w:tc>
          <w:tcPr>
            <w:tcW w:w="2126" w:type="dxa"/>
          </w:tcPr>
          <w:p w:rsidR="00603B22" w:rsidRPr="00603B22" w:rsidRDefault="00603B22" w:rsidP="00707395">
            <w:pPr>
              <w:pStyle w:val="2a"/>
              <w:jc w:val="both"/>
              <w:rPr>
                <w:rFonts w:ascii="Times New Roman" w:hAnsi="Times New Roman"/>
                <w:b w:val="0"/>
                <w:bCs/>
                <w:sz w:val="24"/>
                <w:szCs w:val="24"/>
                <w:lang w:val="ru-RU"/>
              </w:rPr>
            </w:pPr>
          </w:p>
        </w:tc>
        <w:tc>
          <w:tcPr>
            <w:tcW w:w="1842" w:type="dxa"/>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707395">
            <w:pPr>
              <w:rPr>
                <w:rFonts w:ascii="Times New Roman" w:hAnsi="Times New Roman"/>
                <w:sz w:val="24"/>
                <w:szCs w:val="24"/>
              </w:rPr>
            </w:pPr>
            <w:r w:rsidRPr="00603B22">
              <w:rPr>
                <w:rFonts w:ascii="Times New Roman" w:hAnsi="Times New Roman"/>
                <w:sz w:val="24"/>
                <w:szCs w:val="24"/>
              </w:rPr>
              <w:t>На месте установки оборудования</w:t>
            </w:r>
          </w:p>
        </w:tc>
      </w:tr>
      <w:tr w:rsidR="00603B22" w:rsidRPr="00603B22" w:rsidTr="00707395">
        <w:trPr>
          <w:trHeight w:val="542"/>
        </w:trPr>
        <w:tc>
          <w:tcPr>
            <w:tcW w:w="988" w:type="dxa"/>
          </w:tcPr>
          <w:p w:rsidR="00603B22" w:rsidRPr="00603B22" w:rsidRDefault="00603B22" w:rsidP="00707395">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4</w:t>
            </w:r>
          </w:p>
        </w:tc>
        <w:tc>
          <w:tcPr>
            <w:tcW w:w="3227" w:type="dxa"/>
            <w:vAlign w:val="center"/>
          </w:tcPr>
          <w:p w:rsidR="00603B22" w:rsidRPr="00603B22" w:rsidRDefault="00603B22" w:rsidP="00707395">
            <w:pPr>
              <w:rPr>
                <w:rFonts w:ascii="Times New Roman" w:hAnsi="Times New Roman"/>
                <w:color w:val="000000"/>
                <w:sz w:val="24"/>
                <w:szCs w:val="24"/>
                <w:lang w:val="ru-RU"/>
              </w:rPr>
            </w:pPr>
            <w:r w:rsidRPr="00603B22">
              <w:rPr>
                <w:rFonts w:ascii="Times New Roman" w:hAnsi="Times New Roman"/>
                <w:sz w:val="24"/>
                <w:szCs w:val="24"/>
                <w:lang w:val="ru-RU"/>
              </w:rPr>
              <w:t>Наладка, инсталляция, пер</w:t>
            </w:r>
            <w:r w:rsidRPr="00603B22">
              <w:rPr>
                <w:rFonts w:ascii="Times New Roman" w:hAnsi="Times New Roman"/>
                <w:sz w:val="24"/>
                <w:szCs w:val="24"/>
                <w:lang w:val="ru-RU"/>
              </w:rPr>
              <w:t>е</w:t>
            </w:r>
            <w:r w:rsidRPr="00603B22">
              <w:rPr>
                <w:rFonts w:ascii="Times New Roman" w:hAnsi="Times New Roman"/>
                <w:sz w:val="24"/>
                <w:szCs w:val="24"/>
                <w:lang w:val="ru-RU"/>
              </w:rPr>
              <w:t>инсталляция и настройка оборудования</w:t>
            </w:r>
          </w:p>
        </w:tc>
        <w:tc>
          <w:tcPr>
            <w:tcW w:w="2126" w:type="dxa"/>
          </w:tcPr>
          <w:p w:rsidR="00603B22" w:rsidRPr="00603B22" w:rsidRDefault="00603B22" w:rsidP="00707395">
            <w:pPr>
              <w:pStyle w:val="2a"/>
              <w:jc w:val="both"/>
              <w:rPr>
                <w:rFonts w:ascii="Times New Roman" w:hAnsi="Times New Roman"/>
                <w:b w:val="0"/>
                <w:bCs/>
                <w:sz w:val="24"/>
                <w:szCs w:val="24"/>
                <w:lang w:val="ru-RU"/>
              </w:rPr>
            </w:pPr>
          </w:p>
        </w:tc>
        <w:tc>
          <w:tcPr>
            <w:tcW w:w="1842" w:type="dxa"/>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707395">
            <w:pPr>
              <w:rPr>
                <w:rFonts w:ascii="Times New Roman" w:hAnsi="Times New Roman"/>
                <w:sz w:val="24"/>
                <w:szCs w:val="24"/>
              </w:rPr>
            </w:pPr>
            <w:r w:rsidRPr="00603B22">
              <w:rPr>
                <w:rFonts w:ascii="Times New Roman" w:hAnsi="Times New Roman"/>
                <w:sz w:val="24"/>
                <w:szCs w:val="24"/>
              </w:rPr>
              <w:t>На месте установки оборудования</w:t>
            </w:r>
          </w:p>
        </w:tc>
      </w:tr>
      <w:tr w:rsidR="00603B22" w:rsidRPr="00F96345" w:rsidTr="00707395">
        <w:trPr>
          <w:trHeight w:val="542"/>
        </w:trPr>
        <w:tc>
          <w:tcPr>
            <w:tcW w:w="988" w:type="dxa"/>
          </w:tcPr>
          <w:p w:rsidR="00603B22" w:rsidRPr="00603B22" w:rsidRDefault="00603B22" w:rsidP="00707395">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5</w:t>
            </w:r>
          </w:p>
        </w:tc>
        <w:tc>
          <w:tcPr>
            <w:tcW w:w="3227" w:type="dxa"/>
            <w:vAlign w:val="center"/>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Консультационная поддер</w:t>
            </w:r>
            <w:r w:rsidRPr="00603B22">
              <w:rPr>
                <w:rFonts w:ascii="Times New Roman" w:hAnsi="Times New Roman"/>
                <w:sz w:val="24"/>
                <w:szCs w:val="24"/>
                <w:lang w:val="ru-RU"/>
              </w:rPr>
              <w:t>ж</w:t>
            </w:r>
            <w:r w:rsidRPr="00603B22">
              <w:rPr>
                <w:rFonts w:ascii="Times New Roman" w:hAnsi="Times New Roman"/>
                <w:sz w:val="24"/>
                <w:szCs w:val="24"/>
                <w:lang w:val="ru-RU"/>
              </w:rPr>
              <w:t>ка по интеграции системного и прикладного программн</w:t>
            </w:r>
            <w:r w:rsidRPr="00603B22">
              <w:rPr>
                <w:rFonts w:ascii="Times New Roman" w:hAnsi="Times New Roman"/>
                <w:sz w:val="24"/>
                <w:szCs w:val="24"/>
                <w:lang w:val="ru-RU"/>
              </w:rPr>
              <w:t>о</w:t>
            </w:r>
            <w:r w:rsidRPr="00603B22">
              <w:rPr>
                <w:rFonts w:ascii="Times New Roman" w:hAnsi="Times New Roman"/>
                <w:sz w:val="24"/>
                <w:szCs w:val="24"/>
                <w:lang w:val="ru-RU"/>
              </w:rPr>
              <w:t>го обеспечения</w:t>
            </w:r>
          </w:p>
        </w:tc>
        <w:tc>
          <w:tcPr>
            <w:tcW w:w="2126" w:type="dxa"/>
          </w:tcPr>
          <w:p w:rsidR="00603B22" w:rsidRPr="00603B22" w:rsidRDefault="00603B22" w:rsidP="00707395">
            <w:pPr>
              <w:pStyle w:val="2a"/>
              <w:jc w:val="both"/>
              <w:rPr>
                <w:rFonts w:ascii="Times New Roman" w:hAnsi="Times New Roman"/>
                <w:b w:val="0"/>
                <w:bCs/>
                <w:sz w:val="24"/>
                <w:szCs w:val="24"/>
                <w:lang w:val="ru-RU"/>
              </w:rPr>
            </w:pPr>
          </w:p>
        </w:tc>
        <w:tc>
          <w:tcPr>
            <w:tcW w:w="1842" w:type="dxa"/>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Удаленно, по месту расп</w:t>
            </w:r>
            <w:r w:rsidRPr="00603B22">
              <w:rPr>
                <w:rFonts w:ascii="Times New Roman" w:hAnsi="Times New Roman"/>
                <w:sz w:val="24"/>
                <w:szCs w:val="24"/>
                <w:lang w:val="ru-RU"/>
              </w:rPr>
              <w:t>о</w:t>
            </w:r>
            <w:r w:rsidRPr="00603B22">
              <w:rPr>
                <w:rFonts w:ascii="Times New Roman" w:hAnsi="Times New Roman"/>
                <w:sz w:val="24"/>
                <w:szCs w:val="24"/>
                <w:lang w:val="ru-RU"/>
              </w:rPr>
              <w:t>ложения И</w:t>
            </w:r>
            <w:r w:rsidRPr="00603B22">
              <w:rPr>
                <w:rFonts w:ascii="Times New Roman" w:hAnsi="Times New Roman"/>
                <w:sz w:val="24"/>
                <w:szCs w:val="24"/>
                <w:lang w:val="ru-RU"/>
              </w:rPr>
              <w:t>с</w:t>
            </w:r>
            <w:r w:rsidRPr="00603B22">
              <w:rPr>
                <w:rFonts w:ascii="Times New Roman" w:hAnsi="Times New Roman"/>
                <w:sz w:val="24"/>
                <w:szCs w:val="24"/>
                <w:lang w:val="ru-RU"/>
              </w:rPr>
              <w:t>полнителя</w:t>
            </w:r>
          </w:p>
        </w:tc>
      </w:tr>
      <w:tr w:rsidR="00603B22" w:rsidRPr="00F96345" w:rsidTr="00707395">
        <w:trPr>
          <w:trHeight w:val="542"/>
        </w:trPr>
        <w:tc>
          <w:tcPr>
            <w:tcW w:w="988" w:type="dxa"/>
          </w:tcPr>
          <w:p w:rsidR="00603B22" w:rsidRPr="00603B22" w:rsidRDefault="00603B22" w:rsidP="00707395">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6</w:t>
            </w:r>
          </w:p>
        </w:tc>
        <w:tc>
          <w:tcPr>
            <w:tcW w:w="3227" w:type="dxa"/>
            <w:vAlign w:val="center"/>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Консультационная поддер</w:t>
            </w:r>
            <w:r w:rsidRPr="00603B22">
              <w:rPr>
                <w:rFonts w:ascii="Times New Roman" w:hAnsi="Times New Roman"/>
                <w:sz w:val="24"/>
                <w:szCs w:val="24"/>
                <w:lang w:val="ru-RU"/>
              </w:rPr>
              <w:t>ж</w:t>
            </w:r>
            <w:r w:rsidRPr="00603B22">
              <w:rPr>
                <w:rFonts w:ascii="Times New Roman" w:hAnsi="Times New Roman"/>
                <w:sz w:val="24"/>
                <w:szCs w:val="24"/>
                <w:lang w:val="ru-RU"/>
              </w:rPr>
              <w:t>ка по содержанию и обсл</w:t>
            </w:r>
            <w:r w:rsidRPr="00603B22">
              <w:rPr>
                <w:rFonts w:ascii="Times New Roman" w:hAnsi="Times New Roman"/>
                <w:sz w:val="24"/>
                <w:szCs w:val="24"/>
                <w:lang w:val="ru-RU"/>
              </w:rPr>
              <w:t>у</w:t>
            </w:r>
            <w:r w:rsidRPr="00603B22">
              <w:rPr>
                <w:rFonts w:ascii="Times New Roman" w:hAnsi="Times New Roman"/>
                <w:sz w:val="24"/>
                <w:szCs w:val="24"/>
                <w:lang w:val="ru-RU"/>
              </w:rPr>
              <w:t>живанию системного пр</w:t>
            </w:r>
            <w:r w:rsidRPr="00603B22">
              <w:rPr>
                <w:rFonts w:ascii="Times New Roman" w:hAnsi="Times New Roman"/>
                <w:sz w:val="24"/>
                <w:szCs w:val="24"/>
                <w:lang w:val="ru-RU"/>
              </w:rPr>
              <w:t>о</w:t>
            </w:r>
            <w:r w:rsidRPr="00603B22">
              <w:rPr>
                <w:rFonts w:ascii="Times New Roman" w:hAnsi="Times New Roman"/>
                <w:sz w:val="24"/>
                <w:szCs w:val="24"/>
                <w:lang w:val="ru-RU"/>
              </w:rPr>
              <w:t>граммного обеспечения и оборудования</w:t>
            </w:r>
          </w:p>
        </w:tc>
        <w:tc>
          <w:tcPr>
            <w:tcW w:w="2126" w:type="dxa"/>
          </w:tcPr>
          <w:p w:rsidR="00603B22" w:rsidRPr="00603B22" w:rsidRDefault="00603B22" w:rsidP="00707395">
            <w:pPr>
              <w:pStyle w:val="2a"/>
              <w:jc w:val="both"/>
              <w:rPr>
                <w:rFonts w:ascii="Times New Roman" w:hAnsi="Times New Roman"/>
                <w:b w:val="0"/>
                <w:bCs/>
                <w:sz w:val="24"/>
                <w:szCs w:val="24"/>
                <w:lang w:val="ru-RU"/>
              </w:rPr>
            </w:pPr>
          </w:p>
        </w:tc>
        <w:tc>
          <w:tcPr>
            <w:tcW w:w="1842" w:type="dxa"/>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Удаленно, по месту расп</w:t>
            </w:r>
            <w:r w:rsidRPr="00603B22">
              <w:rPr>
                <w:rFonts w:ascii="Times New Roman" w:hAnsi="Times New Roman"/>
                <w:sz w:val="24"/>
                <w:szCs w:val="24"/>
                <w:lang w:val="ru-RU"/>
              </w:rPr>
              <w:t>о</w:t>
            </w:r>
            <w:r w:rsidRPr="00603B22">
              <w:rPr>
                <w:rFonts w:ascii="Times New Roman" w:hAnsi="Times New Roman"/>
                <w:sz w:val="24"/>
                <w:szCs w:val="24"/>
                <w:lang w:val="ru-RU"/>
              </w:rPr>
              <w:t>ложения И</w:t>
            </w:r>
            <w:r w:rsidRPr="00603B22">
              <w:rPr>
                <w:rFonts w:ascii="Times New Roman" w:hAnsi="Times New Roman"/>
                <w:sz w:val="24"/>
                <w:szCs w:val="24"/>
                <w:lang w:val="ru-RU"/>
              </w:rPr>
              <w:t>с</w:t>
            </w:r>
            <w:r w:rsidRPr="00603B22">
              <w:rPr>
                <w:rFonts w:ascii="Times New Roman" w:hAnsi="Times New Roman"/>
                <w:sz w:val="24"/>
                <w:szCs w:val="24"/>
                <w:lang w:val="ru-RU"/>
              </w:rPr>
              <w:t>полнителя</w:t>
            </w:r>
          </w:p>
        </w:tc>
      </w:tr>
      <w:tr w:rsidR="00603B22" w:rsidRPr="00603B22" w:rsidTr="00707395">
        <w:trPr>
          <w:trHeight w:val="542"/>
        </w:trPr>
        <w:tc>
          <w:tcPr>
            <w:tcW w:w="988" w:type="dxa"/>
          </w:tcPr>
          <w:p w:rsidR="00603B22" w:rsidRPr="00603B22" w:rsidRDefault="00603B22" w:rsidP="00707395">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t>7</w:t>
            </w:r>
          </w:p>
        </w:tc>
        <w:tc>
          <w:tcPr>
            <w:tcW w:w="3227" w:type="dxa"/>
            <w:vAlign w:val="center"/>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Профилактическое обслуж</w:t>
            </w:r>
            <w:r w:rsidRPr="00603B22">
              <w:rPr>
                <w:rFonts w:ascii="Times New Roman" w:hAnsi="Times New Roman"/>
                <w:sz w:val="24"/>
                <w:szCs w:val="24"/>
                <w:lang w:val="ru-RU"/>
              </w:rPr>
              <w:t>и</w:t>
            </w:r>
            <w:r w:rsidRPr="00603B22">
              <w:rPr>
                <w:rFonts w:ascii="Times New Roman" w:hAnsi="Times New Roman"/>
                <w:sz w:val="24"/>
                <w:szCs w:val="24"/>
                <w:lang w:val="ru-RU"/>
              </w:rPr>
              <w:t>вание и проактивное диагн</w:t>
            </w:r>
            <w:r w:rsidRPr="00603B22">
              <w:rPr>
                <w:rFonts w:ascii="Times New Roman" w:hAnsi="Times New Roman"/>
                <w:sz w:val="24"/>
                <w:szCs w:val="24"/>
                <w:lang w:val="ru-RU"/>
              </w:rPr>
              <w:t>о</w:t>
            </w:r>
            <w:r w:rsidRPr="00603B22">
              <w:rPr>
                <w:rFonts w:ascii="Times New Roman" w:hAnsi="Times New Roman"/>
                <w:sz w:val="24"/>
                <w:szCs w:val="24"/>
                <w:lang w:val="ru-RU"/>
              </w:rPr>
              <w:t>стирование работы оборуд</w:t>
            </w:r>
            <w:r w:rsidRPr="00603B22">
              <w:rPr>
                <w:rFonts w:ascii="Times New Roman" w:hAnsi="Times New Roman"/>
                <w:sz w:val="24"/>
                <w:szCs w:val="24"/>
                <w:lang w:val="ru-RU"/>
              </w:rPr>
              <w:t>о</w:t>
            </w:r>
            <w:r w:rsidRPr="00603B22">
              <w:rPr>
                <w:rFonts w:ascii="Times New Roman" w:hAnsi="Times New Roman"/>
                <w:sz w:val="24"/>
                <w:szCs w:val="24"/>
                <w:lang w:val="ru-RU"/>
              </w:rPr>
              <w:t>вания и системного ПО (с</w:t>
            </w:r>
            <w:r w:rsidRPr="00603B22">
              <w:rPr>
                <w:rFonts w:ascii="Times New Roman" w:hAnsi="Times New Roman"/>
                <w:sz w:val="24"/>
                <w:szCs w:val="24"/>
                <w:lang w:val="ru-RU"/>
              </w:rPr>
              <w:t>о</w:t>
            </w:r>
            <w:r w:rsidRPr="00603B22">
              <w:rPr>
                <w:rFonts w:ascii="Times New Roman" w:hAnsi="Times New Roman"/>
                <w:sz w:val="24"/>
                <w:szCs w:val="24"/>
                <w:lang w:val="ru-RU"/>
              </w:rPr>
              <w:t>гласно Перечню оборудов</w:t>
            </w:r>
            <w:r w:rsidRPr="00603B22">
              <w:rPr>
                <w:rFonts w:ascii="Times New Roman" w:hAnsi="Times New Roman"/>
                <w:sz w:val="24"/>
                <w:szCs w:val="24"/>
                <w:lang w:val="ru-RU"/>
              </w:rPr>
              <w:t>а</w:t>
            </w:r>
            <w:r w:rsidRPr="00603B22">
              <w:rPr>
                <w:rFonts w:ascii="Times New Roman" w:hAnsi="Times New Roman"/>
                <w:sz w:val="24"/>
                <w:szCs w:val="24"/>
                <w:lang w:val="ru-RU"/>
              </w:rPr>
              <w:lastRenderedPageBreak/>
              <w:t>ния)</w:t>
            </w:r>
          </w:p>
        </w:tc>
        <w:tc>
          <w:tcPr>
            <w:tcW w:w="2126" w:type="dxa"/>
          </w:tcPr>
          <w:p w:rsidR="00603B22" w:rsidRPr="00603B22" w:rsidRDefault="00603B22" w:rsidP="00707395">
            <w:pPr>
              <w:pStyle w:val="2a"/>
              <w:jc w:val="both"/>
              <w:rPr>
                <w:rFonts w:ascii="Times New Roman" w:hAnsi="Times New Roman"/>
                <w:b w:val="0"/>
                <w:bCs/>
                <w:sz w:val="24"/>
                <w:szCs w:val="24"/>
                <w:lang w:val="ru-RU"/>
              </w:rPr>
            </w:pPr>
          </w:p>
        </w:tc>
        <w:tc>
          <w:tcPr>
            <w:tcW w:w="1842" w:type="dxa"/>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707395">
            <w:pPr>
              <w:rPr>
                <w:rFonts w:ascii="Times New Roman" w:hAnsi="Times New Roman"/>
                <w:sz w:val="24"/>
                <w:szCs w:val="24"/>
              </w:rPr>
            </w:pPr>
            <w:r w:rsidRPr="00603B22">
              <w:rPr>
                <w:rFonts w:ascii="Times New Roman" w:hAnsi="Times New Roman"/>
                <w:sz w:val="24"/>
                <w:szCs w:val="24"/>
              </w:rPr>
              <w:t>На месте установки оборудования</w:t>
            </w:r>
          </w:p>
        </w:tc>
      </w:tr>
      <w:tr w:rsidR="00603B22" w:rsidRPr="00F96345" w:rsidTr="00707395">
        <w:trPr>
          <w:trHeight w:val="324"/>
        </w:trPr>
        <w:tc>
          <w:tcPr>
            <w:tcW w:w="988" w:type="dxa"/>
          </w:tcPr>
          <w:p w:rsidR="00603B22" w:rsidRPr="00603B22" w:rsidRDefault="00603B22" w:rsidP="00707395">
            <w:pPr>
              <w:pStyle w:val="2a"/>
              <w:jc w:val="both"/>
              <w:rPr>
                <w:rFonts w:ascii="Times New Roman" w:hAnsi="Times New Roman"/>
                <w:b w:val="0"/>
                <w:bCs/>
                <w:sz w:val="24"/>
                <w:szCs w:val="24"/>
                <w:lang w:val="ru-RU"/>
              </w:rPr>
            </w:pPr>
            <w:r w:rsidRPr="00603B22">
              <w:rPr>
                <w:rFonts w:ascii="Times New Roman" w:hAnsi="Times New Roman"/>
                <w:b w:val="0"/>
                <w:bCs/>
                <w:sz w:val="24"/>
                <w:szCs w:val="24"/>
                <w:lang w:val="ru-RU"/>
              </w:rPr>
              <w:lastRenderedPageBreak/>
              <w:t>8</w:t>
            </w:r>
          </w:p>
        </w:tc>
        <w:tc>
          <w:tcPr>
            <w:tcW w:w="3227" w:type="dxa"/>
            <w:vAlign w:val="center"/>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Техническая экспертиза р</w:t>
            </w:r>
            <w:r w:rsidRPr="00603B22">
              <w:rPr>
                <w:rFonts w:ascii="Times New Roman" w:hAnsi="Times New Roman"/>
                <w:sz w:val="24"/>
                <w:szCs w:val="24"/>
                <w:lang w:val="ru-RU"/>
              </w:rPr>
              <w:t>е</w:t>
            </w:r>
            <w:r w:rsidRPr="00603B22">
              <w:rPr>
                <w:rFonts w:ascii="Times New Roman" w:hAnsi="Times New Roman"/>
                <w:sz w:val="24"/>
                <w:szCs w:val="24"/>
                <w:lang w:val="ru-RU"/>
              </w:rPr>
              <w:t xml:space="preserve">шений </w:t>
            </w:r>
            <w:r w:rsidRPr="00603B22">
              <w:rPr>
                <w:rFonts w:ascii="Times New Roman" w:hAnsi="Times New Roman"/>
                <w:sz w:val="24"/>
                <w:szCs w:val="24"/>
              </w:rPr>
              <w:t>HP</w:t>
            </w:r>
            <w:r w:rsidRPr="00603B22">
              <w:rPr>
                <w:rFonts w:ascii="Times New Roman" w:hAnsi="Times New Roman"/>
                <w:sz w:val="24"/>
                <w:szCs w:val="24"/>
                <w:lang w:val="ru-RU"/>
              </w:rPr>
              <w:t xml:space="preserve"> и </w:t>
            </w:r>
            <w:r w:rsidRPr="00603B22">
              <w:rPr>
                <w:rFonts w:ascii="Times New Roman" w:hAnsi="Times New Roman"/>
                <w:sz w:val="24"/>
                <w:szCs w:val="24"/>
              </w:rPr>
              <w:t>Cisco</w:t>
            </w:r>
          </w:p>
        </w:tc>
        <w:tc>
          <w:tcPr>
            <w:tcW w:w="2126" w:type="dxa"/>
          </w:tcPr>
          <w:p w:rsidR="00603B22" w:rsidRPr="00603B22" w:rsidRDefault="00603B22" w:rsidP="00707395">
            <w:pPr>
              <w:pStyle w:val="2a"/>
              <w:jc w:val="both"/>
              <w:rPr>
                <w:rFonts w:ascii="Times New Roman" w:hAnsi="Times New Roman"/>
                <w:b w:val="0"/>
                <w:bCs/>
                <w:sz w:val="24"/>
                <w:szCs w:val="24"/>
                <w:lang w:val="ru-RU"/>
              </w:rPr>
            </w:pPr>
          </w:p>
        </w:tc>
        <w:tc>
          <w:tcPr>
            <w:tcW w:w="1842" w:type="dxa"/>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с 9-00 до 18-00 в рабочие дни</w:t>
            </w:r>
          </w:p>
        </w:tc>
        <w:tc>
          <w:tcPr>
            <w:tcW w:w="1842" w:type="dxa"/>
            <w:vAlign w:val="center"/>
          </w:tcPr>
          <w:p w:rsidR="00603B22" w:rsidRPr="00603B22" w:rsidRDefault="00603B22" w:rsidP="00707395">
            <w:pPr>
              <w:rPr>
                <w:rFonts w:ascii="Times New Roman" w:hAnsi="Times New Roman"/>
                <w:sz w:val="24"/>
                <w:szCs w:val="24"/>
                <w:lang w:val="ru-RU"/>
              </w:rPr>
            </w:pPr>
            <w:r w:rsidRPr="00603B22">
              <w:rPr>
                <w:rFonts w:ascii="Times New Roman" w:hAnsi="Times New Roman"/>
                <w:sz w:val="24"/>
                <w:szCs w:val="24"/>
                <w:lang w:val="ru-RU"/>
              </w:rPr>
              <w:t>Удаленно, по месту расп</w:t>
            </w:r>
            <w:r w:rsidRPr="00603B22">
              <w:rPr>
                <w:rFonts w:ascii="Times New Roman" w:hAnsi="Times New Roman"/>
                <w:sz w:val="24"/>
                <w:szCs w:val="24"/>
                <w:lang w:val="ru-RU"/>
              </w:rPr>
              <w:t>о</w:t>
            </w:r>
            <w:r w:rsidRPr="00603B22">
              <w:rPr>
                <w:rFonts w:ascii="Times New Roman" w:hAnsi="Times New Roman"/>
                <w:sz w:val="24"/>
                <w:szCs w:val="24"/>
                <w:lang w:val="ru-RU"/>
              </w:rPr>
              <w:t>ложения И</w:t>
            </w:r>
            <w:r w:rsidRPr="00603B22">
              <w:rPr>
                <w:rFonts w:ascii="Times New Roman" w:hAnsi="Times New Roman"/>
                <w:sz w:val="24"/>
                <w:szCs w:val="24"/>
                <w:lang w:val="ru-RU"/>
              </w:rPr>
              <w:t>с</w:t>
            </w:r>
            <w:r w:rsidRPr="00603B22">
              <w:rPr>
                <w:rFonts w:ascii="Times New Roman" w:hAnsi="Times New Roman"/>
                <w:sz w:val="24"/>
                <w:szCs w:val="24"/>
                <w:lang w:val="ru-RU"/>
              </w:rPr>
              <w:t>полнителя</w:t>
            </w:r>
          </w:p>
        </w:tc>
      </w:tr>
    </w:tbl>
    <w:p w:rsidR="00603B22" w:rsidRPr="00603B22" w:rsidRDefault="00603B22" w:rsidP="00603B22">
      <w:pPr>
        <w:pStyle w:val="2a"/>
        <w:numPr>
          <w:ilvl w:val="0"/>
          <w:numId w:val="87"/>
        </w:numPr>
        <w:ind w:left="714" w:hanging="357"/>
        <w:jc w:val="both"/>
        <w:rPr>
          <w:rFonts w:ascii="Times New Roman" w:hAnsi="Times New Roman"/>
          <w:b w:val="0"/>
          <w:bCs/>
          <w:sz w:val="24"/>
          <w:szCs w:val="24"/>
          <w:lang w:val="ru-RU"/>
        </w:rPr>
      </w:pPr>
      <w:r w:rsidRPr="00603B22">
        <w:rPr>
          <w:rFonts w:ascii="Times New Roman" w:hAnsi="Times New Roman"/>
          <w:b w:val="0"/>
          <w:bCs/>
          <w:sz w:val="24"/>
          <w:szCs w:val="24"/>
          <w:lang w:val="ru-RU"/>
        </w:rPr>
        <w:t>Настоящее Приложение составлено в 2 (двух) экземплярах, имеющих одинаковую юридическую силу, по одному для каждой из Сторон.</w:t>
      </w:r>
    </w:p>
    <w:p w:rsidR="00603B22" w:rsidRPr="00603B22" w:rsidRDefault="00603B22" w:rsidP="00603B22">
      <w:pPr>
        <w:pStyle w:val="2a"/>
        <w:jc w:val="both"/>
        <w:rPr>
          <w:rFonts w:ascii="Times New Roman" w:hAnsi="Times New Roman"/>
          <w:b w:val="0"/>
          <w:bCs/>
          <w:sz w:val="24"/>
          <w:szCs w:val="24"/>
          <w:lang w:val="ru-RU"/>
        </w:rPr>
      </w:pPr>
    </w:p>
    <w:p w:rsidR="00603B22" w:rsidRPr="00603B22" w:rsidRDefault="00603B22" w:rsidP="00603B22">
      <w:pPr>
        <w:rPr>
          <w:rFonts w:ascii="Times New Roman" w:hAnsi="Times New Roman"/>
          <w:sz w:val="24"/>
          <w:szCs w:val="24"/>
          <w:lang w:val="ru-RU"/>
        </w:rPr>
      </w:pPr>
    </w:p>
    <w:p w:rsidR="00603B22" w:rsidRPr="00603B22" w:rsidRDefault="00603B22" w:rsidP="00603B22">
      <w:pPr>
        <w:rPr>
          <w:rFonts w:ascii="Times New Roman" w:hAnsi="Times New Roman"/>
          <w:sz w:val="24"/>
          <w:szCs w:val="24"/>
          <w:lang w:val="ru-RU"/>
        </w:rPr>
      </w:pPr>
    </w:p>
    <w:p w:rsidR="00603B22" w:rsidRPr="00603B22" w:rsidRDefault="00603B22" w:rsidP="00603B22">
      <w:pPr>
        <w:rPr>
          <w:rFonts w:ascii="Times New Roman" w:hAnsi="Times New Roman"/>
          <w:sz w:val="24"/>
          <w:szCs w:val="24"/>
          <w:lang w:val="ru-RU"/>
        </w:rPr>
      </w:pPr>
    </w:p>
    <w:tbl>
      <w:tblPr>
        <w:tblW w:w="0" w:type="auto"/>
        <w:tblInd w:w="675" w:type="dxa"/>
        <w:tblLayout w:type="fixed"/>
        <w:tblLook w:val="0000"/>
      </w:tblPr>
      <w:tblGrid>
        <w:gridCol w:w="4678"/>
        <w:gridCol w:w="4536"/>
      </w:tblGrid>
      <w:tr w:rsidR="00603B22" w:rsidRPr="00603B22" w:rsidTr="00707395">
        <w:trPr>
          <w:cantSplit/>
        </w:trPr>
        <w:tc>
          <w:tcPr>
            <w:tcW w:w="4678" w:type="dxa"/>
          </w:tcPr>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              ЗАО «Гринатом»</w:t>
            </w:r>
          </w:p>
        </w:tc>
        <w:tc>
          <w:tcPr>
            <w:tcW w:w="4536" w:type="dxa"/>
          </w:tcPr>
          <w:p w:rsidR="00603B22" w:rsidRPr="00603B22" w:rsidRDefault="00603B22" w:rsidP="00707395">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707395">
            <w:pPr>
              <w:rPr>
                <w:rFonts w:ascii="Times New Roman" w:hAnsi="Times New Roman"/>
                <w:sz w:val="24"/>
                <w:szCs w:val="24"/>
              </w:rPr>
            </w:pPr>
          </w:p>
        </w:tc>
      </w:tr>
      <w:tr w:rsidR="00603B22" w:rsidRPr="00603B22" w:rsidTr="00707395">
        <w:trPr>
          <w:cantSplit/>
        </w:trPr>
        <w:tc>
          <w:tcPr>
            <w:tcW w:w="4678"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   В.Н. Сикерицкий</w:t>
            </w:r>
          </w:p>
        </w:tc>
        <w:tc>
          <w:tcPr>
            <w:tcW w:w="4536"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707395">
        <w:trPr>
          <w:cantSplit/>
        </w:trPr>
        <w:tc>
          <w:tcPr>
            <w:tcW w:w="4678"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536"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Default="00603B22" w:rsidP="00603B22">
      <w:pPr>
        <w:rPr>
          <w:rFonts w:ascii="Times New Roman" w:hAnsi="Times New Roman"/>
          <w:sz w:val="24"/>
          <w:szCs w:val="24"/>
          <w:lang w:val="ru-RU"/>
        </w:rPr>
      </w:pPr>
    </w:p>
    <w:p w:rsidR="00603B22" w:rsidRPr="00603B22" w:rsidRDefault="00603B22" w:rsidP="00603B22">
      <w:pPr>
        <w:rPr>
          <w:rFonts w:ascii="Times New Roman" w:hAnsi="Times New Roman"/>
          <w:sz w:val="24"/>
          <w:szCs w:val="24"/>
          <w:lang w:val="ru-RU"/>
        </w:rPr>
      </w:pPr>
    </w:p>
    <w:p w:rsidR="00603B22" w:rsidRPr="00603B22" w:rsidRDefault="00603B22" w:rsidP="00603B22">
      <w:pPr>
        <w:rPr>
          <w:rFonts w:ascii="Times New Roman" w:hAnsi="Times New Roman"/>
          <w:sz w:val="24"/>
          <w:szCs w:val="24"/>
        </w:rPr>
      </w:pPr>
    </w:p>
    <w:p w:rsidR="00603B22" w:rsidRPr="00603B22" w:rsidRDefault="00603B22" w:rsidP="00603B22">
      <w:pPr>
        <w:spacing w:before="40" w:after="40" w:line="252" w:lineRule="auto"/>
        <w:jc w:val="center"/>
        <w:rPr>
          <w:rFonts w:ascii="Times New Roman" w:hAnsi="Times New Roman"/>
          <w:b/>
          <w:sz w:val="24"/>
          <w:szCs w:val="24"/>
        </w:rPr>
      </w:pPr>
      <w:r w:rsidRPr="00603B22">
        <w:rPr>
          <w:rFonts w:ascii="Times New Roman" w:hAnsi="Times New Roman"/>
          <w:b/>
          <w:sz w:val="24"/>
          <w:szCs w:val="24"/>
        </w:rPr>
        <w:lastRenderedPageBreak/>
        <w:t>Приложение № 3</w:t>
      </w:r>
    </w:p>
    <w:p w:rsidR="00603B22" w:rsidRPr="00603B22" w:rsidRDefault="00603B22" w:rsidP="00603B22">
      <w:pPr>
        <w:spacing w:before="40" w:after="40" w:line="252" w:lineRule="auto"/>
        <w:jc w:val="center"/>
        <w:rPr>
          <w:rFonts w:ascii="Times New Roman" w:hAnsi="Times New Roman"/>
          <w:b/>
          <w:sz w:val="24"/>
          <w:szCs w:val="24"/>
        </w:rPr>
      </w:pPr>
      <w:r w:rsidRPr="00603B22">
        <w:rPr>
          <w:rFonts w:ascii="Times New Roman" w:hAnsi="Times New Roman"/>
          <w:b/>
          <w:sz w:val="24"/>
          <w:szCs w:val="24"/>
        </w:rPr>
        <w:t>к Договору № ________________/______________________</w:t>
      </w:r>
    </w:p>
    <w:p w:rsidR="00603B22" w:rsidRPr="00603B22" w:rsidRDefault="00603B22" w:rsidP="00603B22">
      <w:pPr>
        <w:spacing w:before="40" w:after="40" w:line="252" w:lineRule="auto"/>
        <w:jc w:val="center"/>
        <w:rPr>
          <w:rFonts w:ascii="Times New Roman" w:hAnsi="Times New Roman"/>
          <w:b/>
          <w:sz w:val="24"/>
          <w:szCs w:val="24"/>
        </w:rPr>
      </w:pPr>
      <w:r w:rsidRPr="00603B22">
        <w:rPr>
          <w:rFonts w:ascii="Times New Roman" w:hAnsi="Times New Roman"/>
          <w:b/>
          <w:sz w:val="24"/>
          <w:szCs w:val="24"/>
        </w:rPr>
        <w:t xml:space="preserve"> от «____»____________ 2012 г.</w:t>
      </w:r>
    </w:p>
    <w:p w:rsidR="00603B22" w:rsidRPr="00603B22" w:rsidRDefault="00603B22" w:rsidP="00603B22">
      <w:pPr>
        <w:spacing w:before="40" w:after="40" w:line="252" w:lineRule="auto"/>
        <w:jc w:val="center"/>
        <w:rPr>
          <w:rFonts w:ascii="Times New Roman" w:hAnsi="Times New Roman"/>
          <w:b/>
          <w:sz w:val="24"/>
          <w:szCs w:val="24"/>
        </w:rPr>
      </w:pPr>
    </w:p>
    <w:p w:rsidR="00603B22" w:rsidRPr="00603B22" w:rsidRDefault="00603B22" w:rsidP="00603B22">
      <w:pPr>
        <w:pStyle w:val="12"/>
        <w:spacing w:before="120" w:after="240" w:line="252" w:lineRule="auto"/>
        <w:ind w:left="122"/>
        <w:jc w:val="center"/>
        <w:rPr>
          <w:rFonts w:ascii="Times New Roman" w:hAnsi="Times New Roman"/>
          <w:b/>
          <w:sz w:val="24"/>
          <w:szCs w:val="24"/>
          <w:lang w:val="ru-RU"/>
        </w:rPr>
      </w:pPr>
      <w:r w:rsidRPr="00603B22">
        <w:rPr>
          <w:rFonts w:ascii="Times New Roman" w:hAnsi="Times New Roman"/>
          <w:b/>
          <w:sz w:val="24"/>
          <w:szCs w:val="24"/>
          <w:lang w:val="ru-RU"/>
        </w:rPr>
        <w:t>РЕГЛАМЕНТ ВЗАИМОДЕЙСТВИЯ СТОРОН</w:t>
      </w:r>
    </w:p>
    <w:p w:rsidR="00603B22" w:rsidRPr="00603B22" w:rsidRDefault="00603B22" w:rsidP="00603B22">
      <w:pPr>
        <w:rPr>
          <w:rFonts w:ascii="Times New Roman" w:hAnsi="Times New Roman"/>
          <w:sz w:val="24"/>
          <w:szCs w:val="24"/>
        </w:rPr>
      </w:pPr>
      <w:r w:rsidRPr="00603B22">
        <w:rPr>
          <w:rFonts w:ascii="Times New Roman" w:hAnsi="Times New Roman"/>
          <w:sz w:val="24"/>
          <w:szCs w:val="24"/>
        </w:rPr>
        <w:t>г. Новосибирск</w:t>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t>______________ 2012г.</w:t>
      </w:r>
    </w:p>
    <w:p w:rsidR="00603B22" w:rsidRPr="00603B22" w:rsidRDefault="00603B22" w:rsidP="00603B22">
      <w:pPr>
        <w:rPr>
          <w:rFonts w:ascii="Times New Roman" w:hAnsi="Times New Roman"/>
          <w:sz w:val="24"/>
          <w:szCs w:val="24"/>
        </w:rPr>
      </w:pPr>
    </w:p>
    <w:p w:rsidR="00603B22" w:rsidRPr="00603B22" w:rsidRDefault="00603B22" w:rsidP="00603B22">
      <w:pPr>
        <w:ind w:firstLine="360"/>
        <w:jc w:val="both"/>
        <w:rPr>
          <w:rFonts w:ascii="Times New Roman" w:hAnsi="Times New Roman"/>
          <w:sz w:val="24"/>
          <w:szCs w:val="24"/>
          <w:lang w:val="ru-RU"/>
        </w:rPr>
      </w:pPr>
      <w:r w:rsidRPr="00603B22">
        <w:rPr>
          <w:rFonts w:ascii="Times New Roman" w:hAnsi="Times New Roman"/>
          <w:sz w:val="24"/>
          <w:szCs w:val="24"/>
          <w:lang w:val="ru-RU"/>
        </w:rPr>
        <w:t>Закрытое акционерное общество «Гринатом», именуемое в дальнейшем «Заказчик», в лице директора Новосибирского филиала Сикерицкого Виктора Николаевича, действующего на о</w:t>
      </w:r>
      <w:r w:rsidRPr="00603B22">
        <w:rPr>
          <w:rFonts w:ascii="Times New Roman" w:hAnsi="Times New Roman"/>
          <w:sz w:val="24"/>
          <w:szCs w:val="24"/>
          <w:lang w:val="ru-RU"/>
        </w:rPr>
        <w:t>с</w:t>
      </w:r>
      <w:r w:rsidRPr="00603B22">
        <w:rPr>
          <w:rFonts w:ascii="Times New Roman" w:hAnsi="Times New Roman"/>
          <w:sz w:val="24"/>
          <w:szCs w:val="24"/>
          <w:lang w:val="ru-RU"/>
        </w:rPr>
        <w:t>новании доверенности 22/3-ДОВ от 27.01.2012г., с одной стороны, и __________________________________________, именуемое в дальнейшем «Исполнитель», в лице _____________________ , действующего на основании ________________________ , с другой стороны, вместе именуемые «Стороны», а по отдельности «Сторона», согласовали Ре</w:t>
      </w:r>
      <w:r w:rsidRPr="00603B22">
        <w:rPr>
          <w:rFonts w:ascii="Times New Roman" w:hAnsi="Times New Roman"/>
          <w:sz w:val="24"/>
          <w:szCs w:val="24"/>
          <w:lang w:val="ru-RU"/>
        </w:rPr>
        <w:t>г</w:t>
      </w:r>
      <w:r w:rsidRPr="00603B22">
        <w:rPr>
          <w:rFonts w:ascii="Times New Roman" w:hAnsi="Times New Roman"/>
          <w:sz w:val="24"/>
          <w:szCs w:val="24"/>
          <w:lang w:val="ru-RU"/>
        </w:rPr>
        <w:t>ламент взаимодействия Сторон в рамках оказания Услуг по настоящему Договору:</w:t>
      </w:r>
    </w:p>
    <w:p w:rsidR="00603B22" w:rsidRPr="00603B22" w:rsidRDefault="00603B22" w:rsidP="00603B22">
      <w:pPr>
        <w:widowControl w:val="0"/>
        <w:numPr>
          <w:ilvl w:val="0"/>
          <w:numId w:val="88"/>
        </w:numPr>
        <w:suppressAutoHyphens/>
        <w:spacing w:after="0" w:line="240" w:lineRule="auto"/>
        <w:jc w:val="both"/>
        <w:rPr>
          <w:rFonts w:ascii="Times New Roman" w:hAnsi="Times New Roman"/>
          <w:sz w:val="24"/>
          <w:szCs w:val="24"/>
          <w:lang w:val="ru-RU"/>
        </w:rPr>
      </w:pPr>
      <w:r w:rsidRPr="00603B22">
        <w:rPr>
          <w:rFonts w:ascii="Times New Roman" w:hAnsi="Times New Roman"/>
          <w:sz w:val="24"/>
          <w:szCs w:val="24"/>
          <w:lang w:val="ru-RU"/>
        </w:rPr>
        <w:t>Для взаимодействия Сторон в рамках исполнения данного Договора (передачи от одной Стороны к другой Актов сдачи-приемки оказанных Услуг за отчетный период, мотивированных отказов и иных документов, связанных с оказанием Услуг, для решения и согласования оперативных вопросов) Стороны назначили следующих ответственных лиц:</w:t>
      </w: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80"/>
        <w:gridCol w:w="2812"/>
        <w:gridCol w:w="47"/>
        <w:gridCol w:w="1928"/>
      </w:tblGrid>
      <w:tr w:rsidR="00603B22" w:rsidRPr="00603B22" w:rsidTr="00707395">
        <w:trPr>
          <w:trHeight w:val="422"/>
        </w:trPr>
        <w:tc>
          <w:tcPr>
            <w:tcW w:w="2646" w:type="pct"/>
          </w:tcPr>
          <w:p w:rsidR="00603B22" w:rsidRPr="00603B22" w:rsidRDefault="00603B22" w:rsidP="00707395">
            <w:pPr>
              <w:suppressLineNumbers/>
              <w:spacing w:before="40" w:after="40" w:line="252" w:lineRule="auto"/>
              <w:jc w:val="center"/>
              <w:rPr>
                <w:rFonts w:ascii="Times New Roman" w:hAnsi="Times New Roman"/>
                <w:b/>
                <w:sz w:val="24"/>
                <w:szCs w:val="24"/>
              </w:rPr>
            </w:pPr>
            <w:r w:rsidRPr="00603B22">
              <w:rPr>
                <w:rFonts w:ascii="Times New Roman" w:hAnsi="Times New Roman"/>
                <w:b/>
                <w:sz w:val="24"/>
                <w:szCs w:val="24"/>
              </w:rPr>
              <w:t>ФИО, должность отв. лица</w:t>
            </w:r>
          </w:p>
        </w:tc>
        <w:tc>
          <w:tcPr>
            <w:tcW w:w="1406" w:type="pct"/>
            <w:gridSpan w:val="2"/>
            <w:tcMar>
              <w:top w:w="28" w:type="dxa"/>
              <w:left w:w="57" w:type="dxa"/>
              <w:bottom w:w="28" w:type="dxa"/>
              <w:right w:w="57" w:type="dxa"/>
            </w:tcMar>
          </w:tcPr>
          <w:p w:rsidR="00603B22" w:rsidRPr="00603B22" w:rsidRDefault="00603B22" w:rsidP="00707395">
            <w:pPr>
              <w:suppressLineNumbers/>
              <w:spacing w:before="40" w:after="40" w:line="252" w:lineRule="auto"/>
              <w:jc w:val="center"/>
              <w:rPr>
                <w:rFonts w:ascii="Times New Roman" w:hAnsi="Times New Roman"/>
                <w:b/>
                <w:sz w:val="24"/>
                <w:szCs w:val="24"/>
              </w:rPr>
            </w:pPr>
            <w:r w:rsidRPr="00603B22">
              <w:rPr>
                <w:rFonts w:ascii="Times New Roman" w:hAnsi="Times New Roman"/>
                <w:b/>
                <w:sz w:val="24"/>
                <w:szCs w:val="24"/>
              </w:rPr>
              <w:t>E-mail</w:t>
            </w:r>
          </w:p>
        </w:tc>
        <w:tc>
          <w:tcPr>
            <w:tcW w:w="948" w:type="pct"/>
            <w:tcMar>
              <w:top w:w="28" w:type="dxa"/>
              <w:left w:w="57" w:type="dxa"/>
              <w:bottom w:w="28" w:type="dxa"/>
              <w:right w:w="57" w:type="dxa"/>
            </w:tcMar>
          </w:tcPr>
          <w:p w:rsidR="00603B22" w:rsidRPr="00603B22" w:rsidRDefault="00603B22" w:rsidP="00707395">
            <w:pPr>
              <w:suppressLineNumbers/>
              <w:spacing w:before="40" w:after="40" w:line="252" w:lineRule="auto"/>
              <w:jc w:val="center"/>
              <w:rPr>
                <w:rFonts w:ascii="Times New Roman" w:hAnsi="Times New Roman"/>
                <w:b/>
                <w:sz w:val="24"/>
                <w:szCs w:val="24"/>
              </w:rPr>
            </w:pPr>
            <w:r w:rsidRPr="00603B22">
              <w:rPr>
                <w:rFonts w:ascii="Times New Roman" w:hAnsi="Times New Roman"/>
                <w:b/>
                <w:sz w:val="24"/>
                <w:szCs w:val="24"/>
              </w:rPr>
              <w:t>Телефон</w:t>
            </w:r>
          </w:p>
        </w:tc>
      </w:tr>
      <w:tr w:rsidR="00603B22" w:rsidRPr="00603B22" w:rsidTr="00707395">
        <w:tc>
          <w:tcPr>
            <w:tcW w:w="5000" w:type="pct"/>
            <w:gridSpan w:val="4"/>
            <w:tcMar>
              <w:top w:w="28" w:type="dxa"/>
              <w:left w:w="57" w:type="dxa"/>
              <w:bottom w:w="28" w:type="dxa"/>
              <w:right w:w="57" w:type="dxa"/>
            </w:tcMar>
          </w:tcPr>
          <w:p w:rsidR="00603B22" w:rsidRPr="00603B22" w:rsidRDefault="00603B22" w:rsidP="00707395">
            <w:pPr>
              <w:suppressLineNumbers/>
              <w:spacing w:before="40" w:after="40" w:line="252" w:lineRule="auto"/>
              <w:jc w:val="center"/>
              <w:rPr>
                <w:rFonts w:ascii="Times New Roman" w:hAnsi="Times New Roman"/>
                <w:b/>
                <w:sz w:val="24"/>
                <w:szCs w:val="24"/>
              </w:rPr>
            </w:pPr>
            <w:r w:rsidRPr="00603B22">
              <w:rPr>
                <w:rFonts w:ascii="Times New Roman" w:hAnsi="Times New Roman"/>
                <w:b/>
                <w:sz w:val="24"/>
                <w:szCs w:val="24"/>
              </w:rPr>
              <w:t>Со стороны Заказчика:</w:t>
            </w:r>
          </w:p>
        </w:tc>
      </w:tr>
      <w:tr w:rsidR="00603B22" w:rsidRPr="00603B22" w:rsidTr="00707395">
        <w:tc>
          <w:tcPr>
            <w:tcW w:w="2646" w:type="pct"/>
            <w:vAlign w:val="center"/>
          </w:tcPr>
          <w:p w:rsidR="00603B22" w:rsidRPr="00603B22" w:rsidRDefault="00603B22" w:rsidP="00707395">
            <w:pPr>
              <w:spacing w:before="40" w:after="40" w:line="252" w:lineRule="auto"/>
              <w:jc w:val="both"/>
              <w:rPr>
                <w:rFonts w:ascii="Times New Roman" w:hAnsi="Times New Roman"/>
                <w:sz w:val="24"/>
                <w:szCs w:val="24"/>
              </w:rPr>
            </w:pPr>
          </w:p>
        </w:tc>
        <w:tc>
          <w:tcPr>
            <w:tcW w:w="1383" w:type="pct"/>
            <w:tcMar>
              <w:top w:w="28" w:type="dxa"/>
              <w:left w:w="57" w:type="dxa"/>
              <w:bottom w:w="28" w:type="dxa"/>
              <w:right w:w="57" w:type="dxa"/>
            </w:tcMar>
            <w:vAlign w:val="center"/>
          </w:tcPr>
          <w:p w:rsidR="00603B22" w:rsidRPr="00603B22" w:rsidRDefault="00603B22" w:rsidP="00707395">
            <w:pPr>
              <w:spacing w:before="40" w:after="40" w:line="252" w:lineRule="auto"/>
              <w:jc w:val="both"/>
              <w:rPr>
                <w:rFonts w:ascii="Times New Roman" w:hAnsi="Times New Roman"/>
                <w:sz w:val="24"/>
                <w:szCs w:val="24"/>
              </w:rPr>
            </w:pPr>
          </w:p>
        </w:tc>
        <w:tc>
          <w:tcPr>
            <w:tcW w:w="971" w:type="pct"/>
            <w:gridSpan w:val="2"/>
            <w:tcMar>
              <w:top w:w="28" w:type="dxa"/>
              <w:left w:w="57" w:type="dxa"/>
              <w:bottom w:w="28" w:type="dxa"/>
              <w:right w:w="57" w:type="dxa"/>
            </w:tcMar>
            <w:vAlign w:val="center"/>
          </w:tcPr>
          <w:p w:rsidR="00603B22" w:rsidRPr="00603B22" w:rsidRDefault="00603B22" w:rsidP="00707395">
            <w:pPr>
              <w:spacing w:before="40" w:after="40" w:line="252" w:lineRule="auto"/>
              <w:jc w:val="both"/>
              <w:rPr>
                <w:rFonts w:ascii="Times New Roman" w:hAnsi="Times New Roman"/>
                <w:sz w:val="24"/>
                <w:szCs w:val="24"/>
              </w:rPr>
            </w:pPr>
          </w:p>
        </w:tc>
      </w:tr>
      <w:tr w:rsidR="00603B22" w:rsidRPr="00603B22" w:rsidTr="00707395">
        <w:tc>
          <w:tcPr>
            <w:tcW w:w="5000" w:type="pct"/>
            <w:gridSpan w:val="4"/>
            <w:tcMar>
              <w:top w:w="28" w:type="dxa"/>
              <w:left w:w="57" w:type="dxa"/>
              <w:bottom w:w="28" w:type="dxa"/>
              <w:right w:w="57" w:type="dxa"/>
            </w:tcMar>
            <w:vAlign w:val="center"/>
          </w:tcPr>
          <w:p w:rsidR="00603B22" w:rsidRPr="00603B22" w:rsidRDefault="00603B22" w:rsidP="00707395">
            <w:pPr>
              <w:suppressLineNumbers/>
              <w:spacing w:before="40" w:after="40" w:line="252" w:lineRule="auto"/>
              <w:jc w:val="center"/>
              <w:rPr>
                <w:rFonts w:ascii="Times New Roman" w:hAnsi="Times New Roman"/>
                <w:b/>
                <w:sz w:val="24"/>
                <w:szCs w:val="24"/>
              </w:rPr>
            </w:pPr>
            <w:r w:rsidRPr="00603B22">
              <w:rPr>
                <w:rFonts w:ascii="Times New Roman" w:hAnsi="Times New Roman"/>
                <w:b/>
                <w:sz w:val="24"/>
                <w:szCs w:val="24"/>
              </w:rPr>
              <w:t>Со стороны Исполнителя:</w:t>
            </w:r>
          </w:p>
        </w:tc>
      </w:tr>
      <w:tr w:rsidR="00603B22" w:rsidRPr="00603B22" w:rsidTr="00707395">
        <w:tc>
          <w:tcPr>
            <w:tcW w:w="2646" w:type="pct"/>
            <w:vAlign w:val="center"/>
          </w:tcPr>
          <w:p w:rsidR="00603B22" w:rsidRPr="00603B22" w:rsidRDefault="00603B22" w:rsidP="00707395">
            <w:pPr>
              <w:spacing w:before="40" w:after="40" w:line="252" w:lineRule="auto"/>
              <w:jc w:val="both"/>
              <w:rPr>
                <w:rFonts w:ascii="Times New Roman" w:hAnsi="Times New Roman"/>
                <w:sz w:val="24"/>
                <w:szCs w:val="24"/>
              </w:rPr>
            </w:pPr>
          </w:p>
        </w:tc>
        <w:tc>
          <w:tcPr>
            <w:tcW w:w="1406" w:type="pct"/>
            <w:gridSpan w:val="2"/>
            <w:tcMar>
              <w:top w:w="28" w:type="dxa"/>
              <w:left w:w="57" w:type="dxa"/>
              <w:bottom w:w="28" w:type="dxa"/>
              <w:right w:w="57" w:type="dxa"/>
            </w:tcMar>
            <w:vAlign w:val="center"/>
          </w:tcPr>
          <w:p w:rsidR="00603B22" w:rsidRPr="00603B22" w:rsidRDefault="00603B22" w:rsidP="00707395">
            <w:pPr>
              <w:spacing w:before="40" w:after="40" w:line="252" w:lineRule="auto"/>
              <w:jc w:val="both"/>
              <w:rPr>
                <w:rFonts w:ascii="Times New Roman" w:hAnsi="Times New Roman"/>
                <w:sz w:val="24"/>
                <w:szCs w:val="24"/>
              </w:rPr>
            </w:pPr>
          </w:p>
        </w:tc>
        <w:tc>
          <w:tcPr>
            <w:tcW w:w="948" w:type="pct"/>
            <w:tcMar>
              <w:top w:w="28" w:type="dxa"/>
              <w:left w:w="57" w:type="dxa"/>
              <w:bottom w:w="28" w:type="dxa"/>
              <w:right w:w="57" w:type="dxa"/>
            </w:tcMar>
            <w:vAlign w:val="center"/>
          </w:tcPr>
          <w:p w:rsidR="00603B22" w:rsidRPr="00603B22" w:rsidRDefault="00603B22" w:rsidP="00707395">
            <w:pPr>
              <w:spacing w:before="40" w:after="40" w:line="252" w:lineRule="auto"/>
              <w:rPr>
                <w:rFonts w:ascii="Times New Roman" w:hAnsi="Times New Roman"/>
                <w:sz w:val="24"/>
                <w:szCs w:val="24"/>
              </w:rPr>
            </w:pPr>
          </w:p>
        </w:tc>
      </w:tr>
    </w:tbl>
    <w:p w:rsidR="00603B22" w:rsidRPr="00603B22" w:rsidRDefault="00603B22" w:rsidP="00603B22">
      <w:pPr>
        <w:ind w:left="360"/>
        <w:jc w:val="both"/>
        <w:rPr>
          <w:rFonts w:ascii="Times New Roman" w:hAnsi="Times New Roman"/>
          <w:sz w:val="24"/>
          <w:szCs w:val="24"/>
        </w:rPr>
      </w:pPr>
    </w:p>
    <w:p w:rsidR="00603B22" w:rsidRPr="00603B22" w:rsidRDefault="00603B22" w:rsidP="00603B22">
      <w:pPr>
        <w:widowControl w:val="0"/>
        <w:numPr>
          <w:ilvl w:val="0"/>
          <w:numId w:val="88"/>
        </w:numPr>
        <w:suppressAutoHyphens/>
        <w:spacing w:after="0" w:line="240" w:lineRule="auto"/>
        <w:jc w:val="both"/>
        <w:rPr>
          <w:rFonts w:ascii="Times New Roman" w:hAnsi="Times New Roman"/>
          <w:sz w:val="24"/>
          <w:szCs w:val="24"/>
        </w:rPr>
      </w:pPr>
      <w:r w:rsidRPr="00603B22">
        <w:rPr>
          <w:rFonts w:ascii="Times New Roman" w:hAnsi="Times New Roman"/>
          <w:sz w:val="24"/>
          <w:szCs w:val="24"/>
          <w:lang w:val="ru-RU"/>
        </w:rPr>
        <w:t xml:space="preserve">Оказание Услуг Исполнителем происходит в соответствии с условиями п.4. </w:t>
      </w:r>
      <w:r w:rsidRPr="00603B22">
        <w:rPr>
          <w:rFonts w:ascii="Times New Roman" w:hAnsi="Times New Roman"/>
          <w:sz w:val="24"/>
          <w:szCs w:val="24"/>
        </w:rPr>
        <w:t>Приложения  № 2 данного Договора.</w:t>
      </w:r>
    </w:p>
    <w:p w:rsidR="00603B22" w:rsidRPr="00603B22" w:rsidRDefault="00603B22" w:rsidP="00603B22">
      <w:pPr>
        <w:widowControl w:val="0"/>
        <w:numPr>
          <w:ilvl w:val="0"/>
          <w:numId w:val="88"/>
        </w:numPr>
        <w:suppressAutoHyphens/>
        <w:spacing w:after="0" w:line="240" w:lineRule="auto"/>
        <w:jc w:val="both"/>
        <w:rPr>
          <w:rFonts w:ascii="Times New Roman" w:hAnsi="Times New Roman"/>
          <w:sz w:val="24"/>
          <w:szCs w:val="24"/>
          <w:lang w:val="ru-RU"/>
        </w:rPr>
      </w:pPr>
      <w:r w:rsidRPr="00603B22">
        <w:rPr>
          <w:rFonts w:ascii="Times New Roman" w:hAnsi="Times New Roman"/>
          <w:sz w:val="24"/>
          <w:szCs w:val="24"/>
          <w:lang w:val="ru-RU"/>
        </w:rPr>
        <w:t>В случаях требующих оперативной реакции Исполнителя ответственное лицо Заказчика уведомляет ответственное лицо Исполнителя о такой необходимости по телефону и отправкой сообщения на электронный адрес, указанный в п. 1 Приложения № 3, по следующей форме:</w:t>
      </w:r>
    </w:p>
    <w:p w:rsidR="00603B22" w:rsidRPr="00603B22" w:rsidRDefault="00603B22" w:rsidP="00603B22">
      <w:pPr>
        <w:jc w:val="both"/>
        <w:rPr>
          <w:rFonts w:ascii="Times New Roman" w:hAnsi="Times New Roman"/>
          <w:sz w:val="24"/>
          <w:szCs w:val="24"/>
          <w:lang w:val="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91"/>
        <w:gridCol w:w="4888"/>
        <w:gridCol w:w="3346"/>
      </w:tblGrid>
      <w:tr w:rsidR="00603B22" w:rsidRPr="00603B22" w:rsidTr="00707395">
        <w:tc>
          <w:tcPr>
            <w:tcW w:w="1809" w:type="dxa"/>
          </w:tcPr>
          <w:p w:rsidR="00603B22" w:rsidRPr="00603B22" w:rsidRDefault="00603B22" w:rsidP="00707395">
            <w:pPr>
              <w:jc w:val="both"/>
              <w:rPr>
                <w:rFonts w:ascii="Times New Roman" w:hAnsi="Times New Roman"/>
                <w:sz w:val="24"/>
                <w:szCs w:val="24"/>
              </w:rPr>
            </w:pPr>
            <w:r w:rsidRPr="00603B22">
              <w:rPr>
                <w:rFonts w:ascii="Times New Roman" w:hAnsi="Times New Roman"/>
                <w:sz w:val="24"/>
                <w:szCs w:val="24"/>
              </w:rPr>
              <w:t>Дата</w:t>
            </w:r>
          </w:p>
        </w:tc>
        <w:tc>
          <w:tcPr>
            <w:tcW w:w="4949" w:type="dxa"/>
          </w:tcPr>
          <w:p w:rsidR="00603B22" w:rsidRPr="00603B22" w:rsidRDefault="00603B22" w:rsidP="00707395">
            <w:pPr>
              <w:jc w:val="both"/>
              <w:rPr>
                <w:rFonts w:ascii="Times New Roman" w:hAnsi="Times New Roman"/>
                <w:sz w:val="24"/>
                <w:szCs w:val="24"/>
              </w:rPr>
            </w:pPr>
            <w:r w:rsidRPr="00603B22">
              <w:rPr>
                <w:rFonts w:ascii="Times New Roman" w:hAnsi="Times New Roman"/>
                <w:sz w:val="24"/>
                <w:szCs w:val="24"/>
              </w:rPr>
              <w:t>Причина обращения</w:t>
            </w:r>
          </w:p>
        </w:tc>
        <w:tc>
          <w:tcPr>
            <w:tcW w:w="3380" w:type="dxa"/>
          </w:tcPr>
          <w:p w:rsidR="00603B22" w:rsidRPr="00603B22" w:rsidRDefault="00603B22" w:rsidP="00707395">
            <w:pPr>
              <w:jc w:val="both"/>
              <w:rPr>
                <w:rFonts w:ascii="Times New Roman" w:hAnsi="Times New Roman"/>
                <w:sz w:val="24"/>
                <w:szCs w:val="24"/>
              </w:rPr>
            </w:pPr>
            <w:r w:rsidRPr="00603B22">
              <w:rPr>
                <w:rFonts w:ascii="Times New Roman" w:hAnsi="Times New Roman"/>
                <w:sz w:val="24"/>
                <w:szCs w:val="24"/>
              </w:rPr>
              <w:t>Требуемый срок реализации</w:t>
            </w:r>
          </w:p>
        </w:tc>
      </w:tr>
      <w:tr w:rsidR="00603B22" w:rsidRPr="00603B22" w:rsidTr="00707395">
        <w:tc>
          <w:tcPr>
            <w:tcW w:w="1809" w:type="dxa"/>
          </w:tcPr>
          <w:p w:rsidR="00603B22" w:rsidRPr="00603B22" w:rsidRDefault="00603B22" w:rsidP="00707395">
            <w:pPr>
              <w:jc w:val="both"/>
              <w:rPr>
                <w:rFonts w:ascii="Times New Roman" w:hAnsi="Times New Roman"/>
                <w:sz w:val="24"/>
                <w:szCs w:val="24"/>
              </w:rPr>
            </w:pPr>
          </w:p>
        </w:tc>
        <w:tc>
          <w:tcPr>
            <w:tcW w:w="4949" w:type="dxa"/>
          </w:tcPr>
          <w:p w:rsidR="00603B22" w:rsidRPr="00603B22" w:rsidRDefault="00603B22" w:rsidP="00707395">
            <w:pPr>
              <w:jc w:val="both"/>
              <w:rPr>
                <w:rFonts w:ascii="Times New Roman" w:hAnsi="Times New Roman"/>
                <w:sz w:val="24"/>
                <w:szCs w:val="24"/>
              </w:rPr>
            </w:pPr>
          </w:p>
        </w:tc>
        <w:tc>
          <w:tcPr>
            <w:tcW w:w="3380" w:type="dxa"/>
          </w:tcPr>
          <w:p w:rsidR="00603B22" w:rsidRPr="00603B22" w:rsidRDefault="00603B22" w:rsidP="00707395">
            <w:pPr>
              <w:jc w:val="both"/>
              <w:rPr>
                <w:rFonts w:ascii="Times New Roman" w:hAnsi="Times New Roman"/>
                <w:sz w:val="24"/>
                <w:szCs w:val="24"/>
              </w:rPr>
            </w:pPr>
          </w:p>
        </w:tc>
      </w:tr>
    </w:tbl>
    <w:p w:rsidR="00603B22" w:rsidRPr="00603B22" w:rsidRDefault="00603B22" w:rsidP="00603B22">
      <w:pPr>
        <w:ind w:left="360"/>
        <w:jc w:val="both"/>
        <w:rPr>
          <w:rFonts w:ascii="Times New Roman" w:hAnsi="Times New Roman"/>
          <w:sz w:val="24"/>
          <w:szCs w:val="24"/>
        </w:rPr>
      </w:pPr>
    </w:p>
    <w:p w:rsidR="00603B22" w:rsidRPr="00603B22" w:rsidRDefault="00603B22" w:rsidP="00603B22">
      <w:pPr>
        <w:widowControl w:val="0"/>
        <w:numPr>
          <w:ilvl w:val="0"/>
          <w:numId w:val="88"/>
        </w:numPr>
        <w:suppressAutoHyphens/>
        <w:spacing w:after="0" w:line="240" w:lineRule="auto"/>
        <w:jc w:val="both"/>
        <w:rPr>
          <w:rFonts w:ascii="Times New Roman" w:hAnsi="Times New Roman"/>
          <w:sz w:val="24"/>
          <w:szCs w:val="24"/>
          <w:lang w:val="ru-RU"/>
        </w:rPr>
      </w:pPr>
      <w:r w:rsidRPr="00603B22">
        <w:rPr>
          <w:rFonts w:ascii="Times New Roman" w:hAnsi="Times New Roman"/>
          <w:sz w:val="24"/>
          <w:szCs w:val="24"/>
          <w:lang w:val="ru-RU"/>
        </w:rPr>
        <w:t xml:space="preserve">Ответственное лицо Исполнителя в ответном сообщении на электронный адрес ответственного лица Заказчика, указанный в п. 1 Приложения № 3, подтверждает </w:t>
      </w:r>
      <w:r w:rsidRPr="00603B22">
        <w:rPr>
          <w:rFonts w:ascii="Times New Roman" w:hAnsi="Times New Roman"/>
          <w:sz w:val="24"/>
          <w:szCs w:val="24"/>
          <w:lang w:val="ru-RU"/>
        </w:rPr>
        <w:lastRenderedPageBreak/>
        <w:t>принятие заявки к исполнению.</w:t>
      </w:r>
    </w:p>
    <w:p w:rsidR="00603B22" w:rsidRPr="00603B22" w:rsidRDefault="00603B22" w:rsidP="00603B22">
      <w:pPr>
        <w:widowControl w:val="0"/>
        <w:numPr>
          <w:ilvl w:val="0"/>
          <w:numId w:val="88"/>
        </w:numPr>
        <w:suppressAutoHyphens/>
        <w:spacing w:after="0" w:line="240" w:lineRule="auto"/>
        <w:jc w:val="both"/>
        <w:rPr>
          <w:rFonts w:ascii="Times New Roman" w:hAnsi="Times New Roman"/>
          <w:sz w:val="24"/>
          <w:szCs w:val="24"/>
          <w:lang w:val="ru-RU"/>
        </w:rPr>
      </w:pPr>
      <w:r w:rsidRPr="00603B22">
        <w:rPr>
          <w:rFonts w:ascii="Times New Roman" w:hAnsi="Times New Roman"/>
          <w:sz w:val="24"/>
          <w:szCs w:val="24"/>
          <w:lang w:val="ru-RU"/>
        </w:rPr>
        <w:t>Настоящее Приложение составлено в 2 (двух) экземплярах, имеющих одинаковую юридическую силу, по одному для каждой из Сторон.</w:t>
      </w:r>
    </w:p>
    <w:tbl>
      <w:tblPr>
        <w:tblW w:w="0" w:type="auto"/>
        <w:tblInd w:w="675" w:type="dxa"/>
        <w:tblLayout w:type="fixed"/>
        <w:tblLook w:val="0000"/>
      </w:tblPr>
      <w:tblGrid>
        <w:gridCol w:w="4678"/>
        <w:gridCol w:w="4536"/>
      </w:tblGrid>
      <w:tr w:rsidR="00603B22" w:rsidRPr="00603B22" w:rsidTr="00707395">
        <w:trPr>
          <w:cantSplit/>
        </w:trPr>
        <w:tc>
          <w:tcPr>
            <w:tcW w:w="4678" w:type="dxa"/>
          </w:tcPr>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              ЗАО «Гринатом»</w:t>
            </w:r>
          </w:p>
        </w:tc>
        <w:tc>
          <w:tcPr>
            <w:tcW w:w="4536" w:type="dxa"/>
          </w:tcPr>
          <w:p w:rsidR="00603B22" w:rsidRPr="00603B22" w:rsidRDefault="00603B22" w:rsidP="00707395">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707395">
            <w:pPr>
              <w:rPr>
                <w:rFonts w:ascii="Times New Roman" w:hAnsi="Times New Roman"/>
                <w:sz w:val="24"/>
                <w:szCs w:val="24"/>
              </w:rPr>
            </w:pPr>
          </w:p>
        </w:tc>
      </w:tr>
      <w:tr w:rsidR="00603B22" w:rsidRPr="00603B22" w:rsidTr="00707395">
        <w:trPr>
          <w:cantSplit/>
        </w:trPr>
        <w:tc>
          <w:tcPr>
            <w:tcW w:w="4678"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   В.Н. Сикерицкий</w:t>
            </w:r>
          </w:p>
        </w:tc>
        <w:tc>
          <w:tcPr>
            <w:tcW w:w="4536"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707395">
        <w:trPr>
          <w:cantSplit/>
        </w:trPr>
        <w:tc>
          <w:tcPr>
            <w:tcW w:w="4678"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536"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Default="00603B22" w:rsidP="00603B22">
      <w:pPr>
        <w:spacing w:before="40" w:after="40" w:line="252" w:lineRule="auto"/>
        <w:jc w:val="center"/>
        <w:rPr>
          <w:rFonts w:ascii="Times New Roman" w:hAnsi="Times New Roman"/>
          <w:b/>
          <w:sz w:val="24"/>
          <w:szCs w:val="24"/>
          <w:lang w:val="ru-RU"/>
        </w:rPr>
      </w:pPr>
    </w:p>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b/>
          <w:sz w:val="24"/>
          <w:szCs w:val="24"/>
          <w:lang w:val="ru-RU"/>
        </w:rPr>
        <w:lastRenderedPageBreak/>
        <w:t>Приложение № 4</w:t>
      </w:r>
    </w:p>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b/>
          <w:sz w:val="24"/>
          <w:szCs w:val="24"/>
          <w:lang w:val="ru-RU"/>
        </w:rPr>
        <w:t>к Договору № ________________/_____________________</w:t>
      </w:r>
    </w:p>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b/>
          <w:sz w:val="24"/>
          <w:szCs w:val="24"/>
          <w:lang w:val="ru-RU"/>
        </w:rPr>
        <w:t xml:space="preserve"> от «____»__________________ 2012 г.</w:t>
      </w:r>
    </w:p>
    <w:p w:rsidR="00603B22" w:rsidRPr="00603B22" w:rsidRDefault="00603B22" w:rsidP="00603B22">
      <w:pPr>
        <w:spacing w:before="40" w:after="40" w:line="252" w:lineRule="auto"/>
        <w:jc w:val="center"/>
        <w:rPr>
          <w:rFonts w:ascii="Times New Roman" w:hAnsi="Times New Roman"/>
          <w:b/>
          <w:sz w:val="24"/>
          <w:szCs w:val="24"/>
          <w:lang w:val="ru-RU"/>
        </w:rPr>
      </w:pPr>
    </w:p>
    <w:p w:rsidR="00603B22" w:rsidRPr="00603B22" w:rsidRDefault="00603B22" w:rsidP="00603B22">
      <w:pPr>
        <w:spacing w:before="40" w:after="40" w:line="252" w:lineRule="auto"/>
        <w:jc w:val="center"/>
        <w:rPr>
          <w:rFonts w:ascii="Times New Roman" w:hAnsi="Times New Roman"/>
          <w:b/>
          <w:sz w:val="24"/>
          <w:szCs w:val="24"/>
          <w:lang w:val="ru-RU"/>
        </w:rPr>
      </w:pPr>
      <w:r w:rsidRPr="00603B22">
        <w:rPr>
          <w:rFonts w:ascii="Times New Roman" w:hAnsi="Times New Roman"/>
          <w:b/>
          <w:sz w:val="24"/>
          <w:szCs w:val="24"/>
          <w:lang w:val="ru-RU"/>
        </w:rPr>
        <w:t>ФОРМА</w:t>
      </w:r>
    </w:p>
    <w:p w:rsidR="00603B22" w:rsidRPr="00603B22" w:rsidRDefault="00603B22" w:rsidP="00603B22">
      <w:pPr>
        <w:spacing w:before="40" w:after="40" w:line="252" w:lineRule="auto"/>
        <w:jc w:val="center"/>
        <w:rPr>
          <w:rFonts w:ascii="Times New Roman" w:hAnsi="Times New Roman"/>
          <w:sz w:val="24"/>
          <w:szCs w:val="24"/>
          <w:lang w:val="ru-RU"/>
        </w:rPr>
      </w:pPr>
      <w:r w:rsidRPr="00603B22">
        <w:rPr>
          <w:rFonts w:ascii="Times New Roman" w:hAnsi="Times New Roman"/>
          <w:b/>
          <w:sz w:val="24"/>
          <w:szCs w:val="24"/>
          <w:lang w:val="ru-RU"/>
        </w:rPr>
        <w:t>Акта сдачи-приемки оказанных Услуг</w:t>
      </w:r>
    </w:p>
    <w:p w:rsidR="00603B22" w:rsidRPr="00603B22" w:rsidRDefault="00603B22" w:rsidP="00603B22">
      <w:pPr>
        <w:spacing w:before="40" w:after="40" w:line="252" w:lineRule="auto"/>
        <w:rPr>
          <w:rFonts w:ascii="Times New Roman" w:hAnsi="Times New Roman"/>
          <w:sz w:val="24"/>
          <w:szCs w:val="24"/>
          <w:lang w:val="ru-RU"/>
        </w:rPr>
      </w:pPr>
    </w:p>
    <w:p w:rsidR="00603B22" w:rsidRPr="00603B22" w:rsidRDefault="00603B22" w:rsidP="00603B22">
      <w:pPr>
        <w:ind w:firstLine="360"/>
        <w:jc w:val="both"/>
        <w:rPr>
          <w:rFonts w:ascii="Times New Roman" w:hAnsi="Times New Roman"/>
          <w:sz w:val="24"/>
          <w:szCs w:val="24"/>
          <w:lang w:val="ru-RU"/>
        </w:rPr>
      </w:pPr>
      <w:r w:rsidRPr="00603B22">
        <w:rPr>
          <w:rFonts w:ascii="Times New Roman" w:hAnsi="Times New Roman"/>
          <w:sz w:val="24"/>
          <w:szCs w:val="24"/>
          <w:lang w:val="ru-RU"/>
        </w:rPr>
        <w:t>Закрытое акционерное общество «Гринатом», именуемое в дальнейшем «Заказчик», в лице директора Новосибирского филиала Сикерицкого Виктора Николаевича, действующего на о</w:t>
      </w:r>
      <w:r w:rsidRPr="00603B22">
        <w:rPr>
          <w:rFonts w:ascii="Times New Roman" w:hAnsi="Times New Roman"/>
          <w:sz w:val="24"/>
          <w:szCs w:val="24"/>
          <w:lang w:val="ru-RU"/>
        </w:rPr>
        <w:t>с</w:t>
      </w:r>
      <w:r w:rsidRPr="00603B22">
        <w:rPr>
          <w:rFonts w:ascii="Times New Roman" w:hAnsi="Times New Roman"/>
          <w:sz w:val="24"/>
          <w:szCs w:val="24"/>
          <w:lang w:val="ru-RU"/>
        </w:rPr>
        <w:t>новании доверенности 22/3-ДОВ от 27.01.2012г., с одной стороны, и __________________________________________, именуемое в дальнейшем «Исполнитель», в лице ____________________ , действующего на основании ________________________ , с др</w:t>
      </w:r>
      <w:r w:rsidRPr="00603B22">
        <w:rPr>
          <w:rFonts w:ascii="Times New Roman" w:hAnsi="Times New Roman"/>
          <w:sz w:val="24"/>
          <w:szCs w:val="24"/>
          <w:lang w:val="ru-RU"/>
        </w:rPr>
        <w:t>у</w:t>
      </w:r>
      <w:r w:rsidRPr="00603B22">
        <w:rPr>
          <w:rFonts w:ascii="Times New Roman" w:hAnsi="Times New Roman"/>
          <w:sz w:val="24"/>
          <w:szCs w:val="24"/>
          <w:lang w:val="ru-RU"/>
        </w:rPr>
        <w:t>гой стороны, вместе именуемые «Стороны», а по отдельности «Сторона», согласовали ниж</w:t>
      </w:r>
      <w:r w:rsidRPr="00603B22">
        <w:rPr>
          <w:rFonts w:ascii="Times New Roman" w:hAnsi="Times New Roman"/>
          <w:sz w:val="24"/>
          <w:szCs w:val="24"/>
          <w:lang w:val="ru-RU"/>
        </w:rPr>
        <w:t>е</w:t>
      </w:r>
      <w:r w:rsidRPr="00603B22">
        <w:rPr>
          <w:rFonts w:ascii="Times New Roman" w:hAnsi="Times New Roman"/>
          <w:sz w:val="24"/>
          <w:szCs w:val="24"/>
          <w:lang w:val="ru-RU"/>
        </w:rPr>
        <w:t xml:space="preserve">следующую форму «Акта сдачи-приемки оказанных Услуг»: </w:t>
      </w:r>
    </w:p>
    <w:p w:rsidR="00603B22" w:rsidRPr="00603B22" w:rsidRDefault="00603B22" w:rsidP="00603B22">
      <w:pPr>
        <w:ind w:firstLine="360"/>
        <w:jc w:val="center"/>
        <w:rPr>
          <w:rFonts w:ascii="Times New Roman" w:hAnsi="Times New Roman"/>
          <w:sz w:val="24"/>
          <w:szCs w:val="24"/>
        </w:rPr>
      </w:pPr>
      <w:r w:rsidRPr="00603B22">
        <w:rPr>
          <w:rFonts w:ascii="Times New Roman" w:hAnsi="Times New Roman"/>
          <w:sz w:val="24"/>
          <w:szCs w:val="24"/>
        </w:rPr>
        <w:t>«</w:t>
      </w:r>
    </w:p>
    <w:tbl>
      <w:tblPr>
        <w:tblW w:w="0" w:type="auto"/>
        <w:tblLook w:val="00A0"/>
      </w:tblPr>
      <w:tblGrid>
        <w:gridCol w:w="5022"/>
        <w:gridCol w:w="5003"/>
      </w:tblGrid>
      <w:tr w:rsidR="00603B22" w:rsidRPr="00603B22" w:rsidTr="00707395">
        <w:tc>
          <w:tcPr>
            <w:tcW w:w="5069" w:type="dxa"/>
          </w:tcPr>
          <w:p w:rsidR="00603B22" w:rsidRPr="00603B22" w:rsidRDefault="00603B22" w:rsidP="00707395">
            <w:pPr>
              <w:spacing w:before="40" w:after="40" w:line="252" w:lineRule="auto"/>
              <w:rPr>
                <w:rFonts w:ascii="Times New Roman" w:hAnsi="Times New Roman"/>
                <w:sz w:val="24"/>
                <w:szCs w:val="24"/>
                <w:lang w:val="ru-RU"/>
              </w:rPr>
            </w:pPr>
            <w:r w:rsidRPr="00603B22">
              <w:rPr>
                <w:rFonts w:ascii="Times New Roman" w:hAnsi="Times New Roman"/>
                <w:sz w:val="24"/>
                <w:szCs w:val="24"/>
                <w:lang w:val="ru-RU"/>
              </w:rPr>
              <w:t>Наименование Заказчика</w:t>
            </w:r>
          </w:p>
          <w:p w:rsidR="00603B22" w:rsidRPr="00603B22" w:rsidRDefault="00603B22" w:rsidP="00707395">
            <w:pPr>
              <w:spacing w:before="40" w:after="40" w:line="252" w:lineRule="auto"/>
              <w:rPr>
                <w:rFonts w:ascii="Times New Roman" w:hAnsi="Times New Roman"/>
                <w:sz w:val="24"/>
                <w:szCs w:val="24"/>
                <w:lang w:val="ru-RU"/>
              </w:rPr>
            </w:pPr>
            <w:r w:rsidRPr="00603B22">
              <w:rPr>
                <w:rFonts w:ascii="Times New Roman" w:hAnsi="Times New Roman"/>
                <w:sz w:val="24"/>
                <w:szCs w:val="24"/>
                <w:lang w:val="ru-RU"/>
              </w:rPr>
              <w:t>ЗАО «Гринатом»</w:t>
            </w:r>
          </w:p>
          <w:p w:rsidR="00603B22" w:rsidRPr="00603B22" w:rsidRDefault="00603B22" w:rsidP="00707395">
            <w:pPr>
              <w:spacing w:before="40" w:after="40" w:line="252" w:lineRule="auto"/>
              <w:rPr>
                <w:rFonts w:ascii="Times New Roman" w:hAnsi="Times New Roman"/>
                <w:sz w:val="24"/>
                <w:szCs w:val="24"/>
                <w:lang w:val="ru-RU"/>
              </w:rPr>
            </w:pPr>
            <w:r w:rsidRPr="00603B22">
              <w:rPr>
                <w:rFonts w:ascii="Times New Roman" w:hAnsi="Times New Roman"/>
                <w:sz w:val="24"/>
                <w:szCs w:val="24"/>
                <w:lang w:val="ru-RU"/>
              </w:rPr>
              <w:t>119017, Россия, г. Москва, ул. Бол. Ордынка, дом 24</w:t>
            </w:r>
          </w:p>
          <w:p w:rsidR="00603B22" w:rsidRPr="00603B22" w:rsidRDefault="00603B22" w:rsidP="00707395">
            <w:pPr>
              <w:spacing w:before="40" w:after="40" w:line="252" w:lineRule="auto"/>
              <w:rPr>
                <w:rFonts w:ascii="Times New Roman" w:hAnsi="Times New Roman"/>
                <w:sz w:val="24"/>
                <w:szCs w:val="24"/>
                <w:lang w:val="ru-RU"/>
              </w:rPr>
            </w:pPr>
            <w:r w:rsidRPr="00603B22">
              <w:rPr>
                <w:rFonts w:ascii="Times New Roman" w:hAnsi="Times New Roman"/>
                <w:sz w:val="24"/>
                <w:szCs w:val="24"/>
                <w:lang w:val="ru-RU"/>
              </w:rPr>
              <w:t>Р/счет 40702810038110013312 в Московском банке Сбербанка России ОАО</w:t>
            </w:r>
          </w:p>
          <w:p w:rsidR="00603B22" w:rsidRPr="00603B22" w:rsidRDefault="00603B22" w:rsidP="00707395">
            <w:pPr>
              <w:spacing w:before="40" w:after="40" w:line="252" w:lineRule="auto"/>
              <w:rPr>
                <w:rFonts w:ascii="Times New Roman" w:hAnsi="Times New Roman"/>
                <w:sz w:val="24"/>
                <w:szCs w:val="24"/>
              </w:rPr>
            </w:pPr>
            <w:r w:rsidRPr="00603B22">
              <w:rPr>
                <w:rFonts w:ascii="Times New Roman" w:hAnsi="Times New Roman"/>
                <w:sz w:val="24"/>
                <w:szCs w:val="24"/>
              </w:rPr>
              <w:t>Кор/счет 30101810400000000225,</w:t>
            </w:r>
          </w:p>
          <w:p w:rsidR="00603B22" w:rsidRPr="00603B22" w:rsidRDefault="00603B22" w:rsidP="00707395">
            <w:pPr>
              <w:spacing w:before="40" w:after="40" w:line="252" w:lineRule="auto"/>
              <w:rPr>
                <w:rFonts w:ascii="Times New Roman" w:hAnsi="Times New Roman"/>
                <w:sz w:val="24"/>
                <w:szCs w:val="24"/>
              </w:rPr>
            </w:pPr>
            <w:r w:rsidRPr="00603B22">
              <w:rPr>
                <w:rFonts w:ascii="Times New Roman" w:hAnsi="Times New Roman"/>
                <w:sz w:val="24"/>
                <w:szCs w:val="24"/>
              </w:rPr>
              <w:t>БИК 044525225, ИНН 7706729736</w:t>
            </w:r>
          </w:p>
        </w:tc>
        <w:tc>
          <w:tcPr>
            <w:tcW w:w="5069" w:type="dxa"/>
          </w:tcPr>
          <w:p w:rsidR="00603B22" w:rsidRPr="00603B22" w:rsidRDefault="00603B22" w:rsidP="00707395">
            <w:pPr>
              <w:spacing w:before="40" w:after="40" w:line="252" w:lineRule="auto"/>
              <w:rPr>
                <w:rFonts w:ascii="Times New Roman" w:hAnsi="Times New Roman"/>
                <w:sz w:val="24"/>
                <w:szCs w:val="24"/>
              </w:rPr>
            </w:pPr>
            <w:r w:rsidRPr="00603B22">
              <w:rPr>
                <w:rFonts w:ascii="Times New Roman" w:hAnsi="Times New Roman"/>
                <w:sz w:val="24"/>
                <w:szCs w:val="24"/>
              </w:rPr>
              <w:t>Наименование Исполнителя</w:t>
            </w:r>
          </w:p>
          <w:p w:rsidR="00603B22" w:rsidRPr="00603B22" w:rsidRDefault="00603B22" w:rsidP="00707395">
            <w:pPr>
              <w:spacing w:before="40" w:after="40" w:line="252" w:lineRule="auto"/>
              <w:rPr>
                <w:rFonts w:ascii="Times New Roman" w:hAnsi="Times New Roman"/>
                <w:sz w:val="24"/>
                <w:szCs w:val="24"/>
              </w:rPr>
            </w:pPr>
          </w:p>
        </w:tc>
      </w:tr>
    </w:tbl>
    <w:p w:rsidR="00603B22" w:rsidRPr="00603B22" w:rsidRDefault="00603B22" w:rsidP="00603B22">
      <w:pPr>
        <w:spacing w:before="40" w:after="40" w:line="252" w:lineRule="auto"/>
        <w:rPr>
          <w:rFonts w:ascii="Times New Roman" w:hAnsi="Times New Roman"/>
          <w:sz w:val="24"/>
          <w:szCs w:val="24"/>
        </w:rPr>
      </w:pPr>
    </w:p>
    <w:p w:rsidR="00603B22" w:rsidRPr="00603B22" w:rsidRDefault="00603B22" w:rsidP="00603B22">
      <w:pPr>
        <w:spacing w:before="40" w:after="40" w:line="252" w:lineRule="auto"/>
        <w:jc w:val="center"/>
        <w:rPr>
          <w:rFonts w:ascii="Times New Roman" w:hAnsi="Times New Roman"/>
          <w:sz w:val="24"/>
          <w:szCs w:val="24"/>
        </w:rPr>
      </w:pPr>
      <w:r w:rsidRPr="00603B22">
        <w:rPr>
          <w:rFonts w:ascii="Times New Roman" w:hAnsi="Times New Roman"/>
          <w:sz w:val="24"/>
          <w:szCs w:val="24"/>
        </w:rPr>
        <w:t>АКТ</w:t>
      </w:r>
    </w:p>
    <w:p w:rsidR="00603B22" w:rsidRPr="00603B22" w:rsidRDefault="00603B22" w:rsidP="00603B22">
      <w:pPr>
        <w:spacing w:before="40" w:after="40" w:line="252" w:lineRule="auto"/>
        <w:jc w:val="center"/>
        <w:rPr>
          <w:rFonts w:ascii="Times New Roman" w:hAnsi="Times New Roman"/>
          <w:sz w:val="24"/>
          <w:szCs w:val="24"/>
        </w:rPr>
      </w:pPr>
      <w:r w:rsidRPr="00603B22">
        <w:rPr>
          <w:rFonts w:ascii="Times New Roman" w:hAnsi="Times New Roman"/>
          <w:sz w:val="24"/>
          <w:szCs w:val="24"/>
        </w:rPr>
        <w:t xml:space="preserve">сдачи-приемки оказанных Услуг </w:t>
      </w:r>
    </w:p>
    <w:p w:rsidR="00603B22" w:rsidRPr="00603B22" w:rsidRDefault="00603B22" w:rsidP="00603B22">
      <w:pPr>
        <w:spacing w:before="40" w:after="40" w:line="252" w:lineRule="auto"/>
        <w:jc w:val="center"/>
        <w:rPr>
          <w:rFonts w:ascii="Times New Roman" w:hAnsi="Times New Roman"/>
          <w:sz w:val="24"/>
          <w:szCs w:val="24"/>
        </w:rPr>
      </w:pPr>
      <w:r w:rsidRPr="00603B22">
        <w:rPr>
          <w:rFonts w:ascii="Times New Roman" w:hAnsi="Times New Roman"/>
          <w:sz w:val="24"/>
          <w:szCs w:val="24"/>
        </w:rPr>
        <w:t>по Договору № _________________ от _________________ г.</w:t>
      </w:r>
    </w:p>
    <w:p w:rsidR="00603B22" w:rsidRPr="00603B22" w:rsidRDefault="00603B22" w:rsidP="00603B22">
      <w:pPr>
        <w:spacing w:before="40" w:after="40" w:line="252" w:lineRule="auto"/>
        <w:jc w:val="center"/>
        <w:rPr>
          <w:rFonts w:ascii="Times New Roman" w:hAnsi="Times New Roman"/>
          <w:sz w:val="24"/>
          <w:szCs w:val="24"/>
        </w:rPr>
      </w:pPr>
      <w:r w:rsidRPr="00603B22">
        <w:rPr>
          <w:rFonts w:ascii="Times New Roman" w:hAnsi="Times New Roman"/>
          <w:sz w:val="24"/>
          <w:szCs w:val="24"/>
        </w:rPr>
        <w:t>за ___ квартал _____ года</w:t>
      </w:r>
    </w:p>
    <w:p w:rsidR="00603B22" w:rsidRPr="00603B22" w:rsidRDefault="00603B22" w:rsidP="00603B22">
      <w:pPr>
        <w:spacing w:before="40" w:after="40" w:line="252" w:lineRule="auto"/>
        <w:rPr>
          <w:rFonts w:ascii="Times New Roman" w:hAnsi="Times New Roman"/>
          <w:sz w:val="24"/>
          <w:szCs w:val="24"/>
        </w:rPr>
      </w:pPr>
      <w:r w:rsidRPr="00603B22">
        <w:rPr>
          <w:rFonts w:ascii="Times New Roman" w:hAnsi="Times New Roman"/>
          <w:sz w:val="24"/>
          <w:szCs w:val="24"/>
        </w:rPr>
        <w:t>г. Новосибирск</w:t>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r>
      <w:r w:rsidRPr="00603B22">
        <w:rPr>
          <w:rFonts w:ascii="Times New Roman" w:hAnsi="Times New Roman"/>
          <w:sz w:val="24"/>
          <w:szCs w:val="24"/>
        </w:rPr>
        <w:tab/>
        <w:t>____________ 201_г.</w:t>
      </w:r>
    </w:p>
    <w:p w:rsidR="00603B22" w:rsidRPr="00603B22" w:rsidRDefault="00603B22" w:rsidP="00603B22">
      <w:pPr>
        <w:spacing w:before="40" w:after="40" w:line="252" w:lineRule="auto"/>
        <w:rPr>
          <w:rFonts w:ascii="Times New Roman" w:hAnsi="Times New Roman"/>
          <w:sz w:val="24"/>
          <w:szCs w:val="24"/>
        </w:rPr>
      </w:pPr>
    </w:p>
    <w:p w:rsidR="00603B22" w:rsidRPr="00603B22" w:rsidRDefault="00603B22" w:rsidP="00603B22">
      <w:pPr>
        <w:ind w:firstLine="360"/>
        <w:jc w:val="both"/>
        <w:rPr>
          <w:rFonts w:ascii="Times New Roman" w:hAnsi="Times New Roman"/>
          <w:sz w:val="24"/>
          <w:szCs w:val="24"/>
          <w:lang w:val="ru-RU"/>
        </w:rPr>
      </w:pPr>
      <w:r w:rsidRPr="00603B22">
        <w:rPr>
          <w:rFonts w:ascii="Times New Roman" w:hAnsi="Times New Roman"/>
          <w:sz w:val="24"/>
          <w:szCs w:val="24"/>
          <w:lang w:val="ru-RU"/>
        </w:rPr>
        <w:tab/>
        <w:t>Закрытое акционерное общество «Гринатом», именуемое в дальнейшем «Заказчик», в лице директора Новосибирского филиала Сикерицкого Виктора Николаевича, действующего на основании доверенности 22/3-ДОВ от 27.01.2012г., с одной стороны, и __________________________________________, именуемое в дальнейшем «Исполнитель», в лице ____________________ , действующего на основании ________________________ , с др</w:t>
      </w:r>
      <w:r w:rsidRPr="00603B22">
        <w:rPr>
          <w:rFonts w:ascii="Times New Roman" w:hAnsi="Times New Roman"/>
          <w:sz w:val="24"/>
          <w:szCs w:val="24"/>
          <w:lang w:val="ru-RU"/>
        </w:rPr>
        <w:t>у</w:t>
      </w:r>
      <w:r w:rsidRPr="00603B22">
        <w:rPr>
          <w:rFonts w:ascii="Times New Roman" w:hAnsi="Times New Roman"/>
          <w:sz w:val="24"/>
          <w:szCs w:val="24"/>
          <w:lang w:val="ru-RU"/>
        </w:rPr>
        <w:t>гой стороны, составили настоящий АКТ о том, что Исполнителем по Договору № _______________ от _______________ г. оказаны следующие услуги: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98"/>
        <w:gridCol w:w="3105"/>
        <w:gridCol w:w="1646"/>
        <w:gridCol w:w="1203"/>
        <w:gridCol w:w="1648"/>
        <w:gridCol w:w="1525"/>
      </w:tblGrid>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 п/п</w:t>
            </w:r>
          </w:p>
        </w:tc>
        <w:tc>
          <w:tcPr>
            <w:tcW w:w="3182"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Наименование Услуги</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r w:rsidRPr="00603B22">
              <w:rPr>
                <w:rFonts w:ascii="Times New Roman" w:hAnsi="Times New Roman"/>
                <w:sz w:val="24"/>
                <w:szCs w:val="24"/>
                <w:lang w:val="ru-RU"/>
              </w:rPr>
              <w:t>Стоимость Услуги, без НДС, руб.</w:t>
            </w:r>
          </w:p>
        </w:tc>
        <w:tc>
          <w:tcPr>
            <w:tcW w:w="1239"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НДС, руб., 18%</w:t>
            </w:r>
          </w:p>
        </w:tc>
        <w:tc>
          <w:tcPr>
            <w:tcW w:w="1461" w:type="dxa"/>
          </w:tcPr>
          <w:p w:rsidR="00707395" w:rsidRPr="00707395" w:rsidRDefault="00707395" w:rsidP="00707395">
            <w:pPr>
              <w:spacing w:before="40" w:after="40" w:line="252" w:lineRule="auto"/>
              <w:jc w:val="both"/>
              <w:rPr>
                <w:rFonts w:ascii="Times New Roman" w:hAnsi="Times New Roman"/>
                <w:sz w:val="24"/>
                <w:szCs w:val="24"/>
                <w:lang w:val="ru-RU"/>
              </w:rPr>
            </w:pPr>
            <w:r>
              <w:rPr>
                <w:rFonts w:ascii="Times New Roman" w:hAnsi="Times New Roman"/>
                <w:sz w:val="24"/>
                <w:szCs w:val="24"/>
                <w:lang w:val="ru-RU"/>
              </w:rPr>
              <w:t>Количество единиц об</w:t>
            </w:r>
            <w:r>
              <w:rPr>
                <w:rFonts w:ascii="Times New Roman" w:hAnsi="Times New Roman"/>
                <w:sz w:val="24"/>
                <w:szCs w:val="24"/>
                <w:lang w:val="ru-RU"/>
              </w:rPr>
              <w:t>о</w:t>
            </w:r>
            <w:r>
              <w:rPr>
                <w:rFonts w:ascii="Times New Roman" w:hAnsi="Times New Roman"/>
                <w:sz w:val="24"/>
                <w:szCs w:val="24"/>
                <w:lang w:val="ru-RU"/>
              </w:rPr>
              <w:t>рудования</w:t>
            </w: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r w:rsidRPr="00603B22">
              <w:rPr>
                <w:rFonts w:ascii="Times New Roman" w:hAnsi="Times New Roman"/>
                <w:sz w:val="24"/>
                <w:szCs w:val="24"/>
                <w:lang w:val="ru-RU"/>
              </w:rPr>
              <w:t>Стоимость Услуги, с НДС, руб.</w:t>
            </w: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lastRenderedPageBreak/>
              <w:t>1</w:t>
            </w:r>
          </w:p>
        </w:tc>
        <w:tc>
          <w:tcPr>
            <w:tcW w:w="3182" w:type="dxa"/>
            <w:vAlign w:val="bottom"/>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Сервисная поддержка Се</w:t>
            </w:r>
            <w:r w:rsidRPr="00603B22">
              <w:rPr>
                <w:rFonts w:ascii="Times New Roman" w:hAnsi="Times New Roman"/>
                <w:sz w:val="24"/>
                <w:szCs w:val="24"/>
                <w:lang w:val="ru-RU"/>
              </w:rPr>
              <w:t>р</w:t>
            </w:r>
            <w:r w:rsidRPr="00603B22">
              <w:rPr>
                <w:rFonts w:ascii="Times New Roman" w:hAnsi="Times New Roman"/>
                <w:sz w:val="24"/>
                <w:szCs w:val="24"/>
                <w:lang w:val="ru-RU"/>
              </w:rPr>
              <w:t xml:space="preserve">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Pr>
                <w:rFonts w:ascii="Times New Roman" w:hAnsi="Times New Roman"/>
                <w:sz w:val="24"/>
                <w:szCs w:val="24"/>
                <w:lang w:val="ru-RU"/>
              </w:rPr>
              <w:t>360</w:t>
            </w:r>
            <w:r w:rsidRPr="00707395">
              <w:rPr>
                <w:rFonts w:ascii="Times New Roman" w:hAnsi="Times New Roman"/>
                <w:sz w:val="24"/>
                <w:szCs w:val="24"/>
                <w:lang w:val="ru-RU"/>
              </w:rPr>
              <w:t xml:space="preserve">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2</w:t>
            </w:r>
          </w:p>
        </w:tc>
        <w:tc>
          <w:tcPr>
            <w:tcW w:w="3182" w:type="dxa"/>
            <w:vAlign w:val="bottom"/>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Сервисная поддержка Се</w:t>
            </w:r>
            <w:r w:rsidRPr="00603B22">
              <w:rPr>
                <w:rFonts w:ascii="Times New Roman" w:hAnsi="Times New Roman"/>
                <w:sz w:val="24"/>
                <w:szCs w:val="24"/>
                <w:lang w:val="ru-RU"/>
              </w:rPr>
              <w:t>р</w:t>
            </w:r>
            <w:r w:rsidRPr="00603B22">
              <w:rPr>
                <w:rFonts w:ascii="Times New Roman" w:hAnsi="Times New Roman"/>
                <w:sz w:val="24"/>
                <w:szCs w:val="24"/>
                <w:lang w:val="ru-RU"/>
              </w:rPr>
              <w:t xml:space="preserve">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360 </w:t>
            </w:r>
            <w:r w:rsidRPr="00603B22">
              <w:rPr>
                <w:rFonts w:ascii="Times New Roman" w:hAnsi="Times New Roman"/>
                <w:sz w:val="24"/>
                <w:szCs w:val="24"/>
              </w:rPr>
              <w:t>G</w:t>
            </w:r>
            <w:r w:rsidRPr="00603B22">
              <w:rPr>
                <w:rFonts w:ascii="Times New Roman" w:hAnsi="Times New Roman"/>
                <w:sz w:val="24"/>
                <w:szCs w:val="24"/>
                <w:lang w:val="ru-RU"/>
              </w:rPr>
              <w:t>4</w:t>
            </w:r>
            <w:r w:rsidRPr="00603B22">
              <w:rPr>
                <w:rFonts w:ascii="Times New Roman" w:hAnsi="Times New Roman"/>
                <w:b/>
                <w:sz w:val="24"/>
                <w:szCs w:val="24"/>
                <w:lang w:val="ru-RU"/>
              </w:rPr>
              <w:t xml:space="preserve">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3</w:t>
            </w:r>
          </w:p>
        </w:tc>
        <w:tc>
          <w:tcPr>
            <w:tcW w:w="3182" w:type="dxa"/>
            <w:vAlign w:val="bottom"/>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Сервисная поддержка Се</w:t>
            </w:r>
            <w:r w:rsidRPr="00603B22">
              <w:rPr>
                <w:rFonts w:ascii="Times New Roman" w:hAnsi="Times New Roman"/>
                <w:sz w:val="24"/>
                <w:szCs w:val="24"/>
                <w:lang w:val="ru-RU"/>
              </w:rPr>
              <w:t>р</w:t>
            </w:r>
            <w:r w:rsidRPr="00603B22">
              <w:rPr>
                <w:rFonts w:ascii="Times New Roman" w:hAnsi="Times New Roman"/>
                <w:sz w:val="24"/>
                <w:szCs w:val="24"/>
                <w:lang w:val="ru-RU"/>
              </w:rPr>
              <w:t xml:space="preserve">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4</w:t>
            </w:r>
          </w:p>
        </w:tc>
        <w:tc>
          <w:tcPr>
            <w:tcW w:w="3182" w:type="dxa"/>
            <w:vAlign w:val="bottom"/>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Сервисная поддержка Се</w:t>
            </w:r>
            <w:r w:rsidRPr="00603B22">
              <w:rPr>
                <w:rFonts w:ascii="Times New Roman" w:hAnsi="Times New Roman"/>
                <w:sz w:val="24"/>
                <w:szCs w:val="24"/>
                <w:lang w:val="ru-RU"/>
              </w:rPr>
              <w:t>р</w:t>
            </w:r>
            <w:r w:rsidRPr="00603B22">
              <w:rPr>
                <w:rFonts w:ascii="Times New Roman" w:hAnsi="Times New Roman"/>
                <w:sz w:val="24"/>
                <w:szCs w:val="24"/>
                <w:lang w:val="ru-RU"/>
              </w:rPr>
              <w:t xml:space="preserve">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4</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5</w:t>
            </w:r>
          </w:p>
        </w:tc>
        <w:tc>
          <w:tcPr>
            <w:tcW w:w="3182" w:type="dxa"/>
            <w:vAlign w:val="bottom"/>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Сервисная поддержка Се</w:t>
            </w:r>
            <w:r w:rsidRPr="00603B22">
              <w:rPr>
                <w:rFonts w:ascii="Times New Roman" w:hAnsi="Times New Roman"/>
                <w:sz w:val="24"/>
                <w:szCs w:val="24"/>
                <w:lang w:val="ru-RU"/>
              </w:rPr>
              <w:t>р</w:t>
            </w:r>
            <w:r w:rsidRPr="00603B22">
              <w:rPr>
                <w:rFonts w:ascii="Times New Roman" w:hAnsi="Times New Roman"/>
                <w:sz w:val="24"/>
                <w:szCs w:val="24"/>
                <w:lang w:val="ru-RU"/>
              </w:rPr>
              <w:t xml:space="preserve">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DL</w:t>
            </w:r>
            <w:r w:rsidRPr="00603B22">
              <w:rPr>
                <w:rFonts w:ascii="Times New Roman" w:hAnsi="Times New Roman"/>
                <w:sz w:val="24"/>
                <w:szCs w:val="24"/>
                <w:lang w:val="ru-RU"/>
              </w:rPr>
              <w:t xml:space="preserve">380 </w:t>
            </w:r>
            <w:r w:rsidRPr="00603B22">
              <w:rPr>
                <w:rFonts w:ascii="Times New Roman" w:hAnsi="Times New Roman"/>
                <w:sz w:val="24"/>
                <w:szCs w:val="24"/>
              </w:rPr>
              <w:t>G</w:t>
            </w:r>
            <w:r w:rsidRPr="00603B22">
              <w:rPr>
                <w:rFonts w:ascii="Times New Roman" w:hAnsi="Times New Roman"/>
                <w:sz w:val="24"/>
                <w:szCs w:val="24"/>
                <w:lang w:val="ru-RU"/>
              </w:rPr>
              <w:t>5</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6</w:t>
            </w:r>
          </w:p>
        </w:tc>
        <w:tc>
          <w:tcPr>
            <w:tcW w:w="3182" w:type="dxa"/>
            <w:vAlign w:val="bottom"/>
          </w:tcPr>
          <w:p w:rsidR="00707395" w:rsidRPr="00603B22" w:rsidRDefault="00707395" w:rsidP="00707395">
            <w:pPr>
              <w:rPr>
                <w:rFonts w:ascii="Times New Roman" w:hAnsi="Times New Roman"/>
                <w:sz w:val="24"/>
                <w:szCs w:val="24"/>
                <w:lang w:val="ru-RU" w:eastAsia="ru-RU"/>
              </w:rPr>
            </w:pPr>
            <w:r w:rsidRPr="00603B22">
              <w:rPr>
                <w:rFonts w:ascii="Times New Roman" w:hAnsi="Times New Roman"/>
                <w:sz w:val="24"/>
                <w:szCs w:val="24"/>
                <w:lang w:val="ru-RU"/>
              </w:rPr>
              <w:t>Сервисная поддержка Се</w:t>
            </w:r>
            <w:r w:rsidRPr="00603B22">
              <w:rPr>
                <w:rFonts w:ascii="Times New Roman" w:hAnsi="Times New Roman"/>
                <w:sz w:val="24"/>
                <w:szCs w:val="24"/>
                <w:lang w:val="ru-RU"/>
              </w:rPr>
              <w:t>р</w:t>
            </w:r>
            <w:r w:rsidRPr="00603B22">
              <w:rPr>
                <w:rFonts w:ascii="Times New Roman" w:hAnsi="Times New Roman"/>
                <w:sz w:val="24"/>
                <w:szCs w:val="24"/>
                <w:lang w:val="ru-RU"/>
              </w:rPr>
              <w:t xml:space="preserve">вера </w:t>
            </w:r>
            <w:r w:rsidRPr="00603B22">
              <w:rPr>
                <w:rFonts w:ascii="Times New Roman" w:hAnsi="Times New Roman"/>
                <w:sz w:val="24"/>
                <w:szCs w:val="24"/>
              </w:rPr>
              <w:t>HP</w:t>
            </w:r>
            <w:r w:rsidRPr="00603B22">
              <w:rPr>
                <w:rFonts w:ascii="Times New Roman" w:hAnsi="Times New Roman"/>
                <w:sz w:val="24"/>
                <w:szCs w:val="24"/>
                <w:lang w:val="ru-RU"/>
              </w:rPr>
              <w:t xml:space="preserve"> </w:t>
            </w:r>
            <w:r w:rsidRPr="00603B22">
              <w:rPr>
                <w:rFonts w:ascii="Times New Roman" w:hAnsi="Times New Roman"/>
                <w:sz w:val="24"/>
                <w:szCs w:val="24"/>
              </w:rPr>
              <w:t>ProLiant</w:t>
            </w:r>
            <w:r w:rsidRPr="00603B22">
              <w:rPr>
                <w:rFonts w:ascii="Times New Roman" w:hAnsi="Times New Roman"/>
                <w:sz w:val="24"/>
                <w:szCs w:val="24"/>
                <w:lang w:val="ru-RU"/>
              </w:rPr>
              <w:t xml:space="preserve"> </w:t>
            </w:r>
            <w:r w:rsidRPr="00603B22">
              <w:rPr>
                <w:rFonts w:ascii="Times New Roman" w:hAnsi="Times New Roman"/>
                <w:sz w:val="24"/>
                <w:szCs w:val="24"/>
              </w:rPr>
              <w:t>BL</w:t>
            </w:r>
            <w:r w:rsidRPr="00603B22">
              <w:rPr>
                <w:rFonts w:ascii="Times New Roman" w:hAnsi="Times New Roman"/>
                <w:sz w:val="24"/>
                <w:szCs w:val="24"/>
                <w:lang w:val="ru-RU"/>
              </w:rPr>
              <w:t>20</w:t>
            </w:r>
            <w:r w:rsidRPr="00603B22">
              <w:rPr>
                <w:rFonts w:ascii="Times New Roman" w:hAnsi="Times New Roman"/>
                <w:sz w:val="24"/>
                <w:szCs w:val="24"/>
              </w:rPr>
              <w:t>p</w:t>
            </w:r>
            <w:r w:rsidRPr="00603B22">
              <w:rPr>
                <w:rFonts w:ascii="Times New Roman" w:hAnsi="Times New Roman"/>
                <w:sz w:val="24"/>
                <w:szCs w:val="24"/>
                <w:lang w:val="ru-RU"/>
              </w:rPr>
              <w:t xml:space="preserve"> </w:t>
            </w:r>
            <w:r w:rsidRPr="00603B22">
              <w:rPr>
                <w:rFonts w:ascii="Times New Roman" w:hAnsi="Times New Roman"/>
                <w:sz w:val="24"/>
                <w:szCs w:val="24"/>
              </w:rPr>
              <w:t>G</w:t>
            </w:r>
            <w:r w:rsidRPr="00603B22">
              <w:rPr>
                <w:rFonts w:ascii="Times New Roman" w:hAnsi="Times New Roman"/>
                <w:sz w:val="24"/>
                <w:szCs w:val="24"/>
                <w:lang w:val="ru-RU"/>
              </w:rPr>
              <w:t>3</w:t>
            </w:r>
            <w:r w:rsidRPr="00603B22">
              <w:rPr>
                <w:rFonts w:ascii="Times New Roman" w:hAnsi="Times New Roman"/>
                <w:b/>
                <w:sz w:val="24"/>
                <w:szCs w:val="24"/>
                <w:lang w:val="ru-RU"/>
              </w:rPr>
              <w:t xml:space="preserve">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603B22"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7</w:t>
            </w:r>
          </w:p>
        </w:tc>
        <w:tc>
          <w:tcPr>
            <w:tcW w:w="3182" w:type="dxa"/>
            <w:vAlign w:val="bottom"/>
          </w:tcPr>
          <w:p w:rsidR="00707395" w:rsidRPr="00603B22" w:rsidRDefault="00707395" w:rsidP="00707395">
            <w:pPr>
              <w:rPr>
                <w:rFonts w:ascii="Times New Roman" w:hAnsi="Times New Roman"/>
                <w:sz w:val="24"/>
                <w:szCs w:val="24"/>
                <w:lang w:eastAsia="ru-RU"/>
              </w:rPr>
            </w:pPr>
            <w:r w:rsidRPr="00603B22">
              <w:rPr>
                <w:rFonts w:ascii="Times New Roman" w:hAnsi="Times New Roman"/>
                <w:sz w:val="24"/>
                <w:szCs w:val="24"/>
              </w:rPr>
              <w:t>Сервисная поддержка Шасси HP BladeSystem E</w:t>
            </w:r>
            <w:r w:rsidRPr="00603B22">
              <w:rPr>
                <w:rFonts w:ascii="Times New Roman" w:hAnsi="Times New Roman"/>
                <w:sz w:val="24"/>
                <w:szCs w:val="24"/>
              </w:rPr>
              <w:t>n</w:t>
            </w:r>
            <w:r w:rsidRPr="00603B22">
              <w:rPr>
                <w:rFonts w:ascii="Times New Roman" w:hAnsi="Times New Roman"/>
                <w:sz w:val="24"/>
                <w:szCs w:val="24"/>
              </w:rPr>
              <w:t>closure</w:t>
            </w:r>
            <w:r w:rsidRPr="00603B22">
              <w:rPr>
                <w:rFonts w:ascii="Times New Roman" w:hAnsi="Times New Roman"/>
                <w:b/>
                <w:sz w:val="24"/>
                <w:szCs w:val="24"/>
              </w:rPr>
              <w:t xml:space="preserve"> </w:t>
            </w:r>
          </w:p>
        </w:tc>
        <w:tc>
          <w:tcPr>
            <w:tcW w:w="1673" w:type="dxa"/>
          </w:tcPr>
          <w:p w:rsidR="00707395" w:rsidRPr="00603B22" w:rsidRDefault="00707395" w:rsidP="00707395">
            <w:pPr>
              <w:spacing w:before="40" w:after="40" w:line="252" w:lineRule="auto"/>
              <w:jc w:val="both"/>
              <w:rPr>
                <w:rFonts w:ascii="Times New Roman" w:hAnsi="Times New Roman"/>
                <w:sz w:val="24"/>
                <w:szCs w:val="24"/>
              </w:rPr>
            </w:pPr>
          </w:p>
        </w:tc>
        <w:tc>
          <w:tcPr>
            <w:tcW w:w="1239" w:type="dxa"/>
          </w:tcPr>
          <w:p w:rsidR="00707395" w:rsidRPr="00603B22" w:rsidRDefault="00707395" w:rsidP="00707395">
            <w:pPr>
              <w:spacing w:before="40" w:after="40" w:line="252" w:lineRule="auto"/>
              <w:jc w:val="both"/>
              <w:rPr>
                <w:rFonts w:ascii="Times New Roman" w:hAnsi="Times New Roman"/>
                <w:sz w:val="24"/>
                <w:szCs w:val="24"/>
              </w:rPr>
            </w:pPr>
          </w:p>
        </w:tc>
        <w:tc>
          <w:tcPr>
            <w:tcW w:w="1461" w:type="dxa"/>
          </w:tcPr>
          <w:p w:rsidR="00707395" w:rsidRPr="00603B22" w:rsidRDefault="00707395" w:rsidP="00707395">
            <w:pPr>
              <w:spacing w:before="40" w:after="40" w:line="252" w:lineRule="auto"/>
              <w:jc w:val="both"/>
              <w:rPr>
                <w:rFonts w:ascii="Times New Roman" w:hAnsi="Times New Roman"/>
                <w:sz w:val="24"/>
                <w:szCs w:val="24"/>
              </w:rPr>
            </w:pPr>
          </w:p>
        </w:tc>
        <w:tc>
          <w:tcPr>
            <w:tcW w:w="1542" w:type="dxa"/>
          </w:tcPr>
          <w:p w:rsidR="00707395" w:rsidRPr="00603B22" w:rsidRDefault="00707395" w:rsidP="00707395">
            <w:pPr>
              <w:spacing w:before="40" w:after="40" w:line="252" w:lineRule="auto"/>
              <w:jc w:val="both"/>
              <w:rPr>
                <w:rFonts w:ascii="Times New Roman" w:hAnsi="Times New Roman"/>
                <w:sz w:val="24"/>
                <w:szCs w:val="24"/>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8</w:t>
            </w:r>
          </w:p>
        </w:tc>
        <w:tc>
          <w:tcPr>
            <w:tcW w:w="3182" w:type="dxa"/>
            <w:vAlign w:val="bottom"/>
          </w:tcPr>
          <w:p w:rsidR="00707395" w:rsidRPr="00603B22" w:rsidRDefault="00707395" w:rsidP="00707395">
            <w:pPr>
              <w:rPr>
                <w:rFonts w:ascii="Times New Roman" w:hAnsi="Times New Roman"/>
                <w:sz w:val="24"/>
                <w:szCs w:val="24"/>
                <w:lang w:val="ru-RU"/>
              </w:rPr>
            </w:pPr>
            <w:r w:rsidRPr="00603B22">
              <w:rPr>
                <w:rFonts w:ascii="Times New Roman" w:hAnsi="Times New Roman"/>
                <w:sz w:val="24"/>
                <w:szCs w:val="24"/>
                <w:lang w:val="ru-RU"/>
              </w:rPr>
              <w:t>Сервисная поддержка Си</w:t>
            </w:r>
            <w:r w:rsidRPr="00603B22">
              <w:rPr>
                <w:rFonts w:ascii="Times New Roman" w:hAnsi="Times New Roman"/>
                <w:sz w:val="24"/>
                <w:szCs w:val="24"/>
                <w:lang w:val="ru-RU"/>
              </w:rPr>
              <w:t>с</w:t>
            </w:r>
            <w:r w:rsidRPr="00603B22">
              <w:rPr>
                <w:rFonts w:ascii="Times New Roman" w:hAnsi="Times New Roman"/>
                <w:sz w:val="24"/>
                <w:szCs w:val="24"/>
                <w:lang w:val="ru-RU"/>
              </w:rPr>
              <w:t xml:space="preserve">темы хранения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1000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9</w:t>
            </w:r>
          </w:p>
        </w:tc>
        <w:tc>
          <w:tcPr>
            <w:tcW w:w="3182" w:type="dxa"/>
            <w:vAlign w:val="bottom"/>
          </w:tcPr>
          <w:p w:rsidR="00707395" w:rsidRPr="00603B22" w:rsidRDefault="00707395" w:rsidP="00707395">
            <w:pPr>
              <w:rPr>
                <w:rFonts w:ascii="Times New Roman" w:hAnsi="Times New Roman"/>
                <w:sz w:val="24"/>
                <w:szCs w:val="24"/>
                <w:lang w:val="ru-RU"/>
              </w:rPr>
            </w:pPr>
            <w:r w:rsidRPr="00603B22">
              <w:rPr>
                <w:rFonts w:ascii="Times New Roman" w:hAnsi="Times New Roman"/>
                <w:sz w:val="24"/>
                <w:szCs w:val="24"/>
                <w:lang w:val="ru-RU"/>
              </w:rPr>
              <w:t>Сервисная поддержка Си</w:t>
            </w:r>
            <w:r w:rsidRPr="00603B22">
              <w:rPr>
                <w:rFonts w:ascii="Times New Roman" w:hAnsi="Times New Roman"/>
                <w:sz w:val="24"/>
                <w:szCs w:val="24"/>
                <w:lang w:val="ru-RU"/>
              </w:rPr>
              <w:t>с</w:t>
            </w:r>
            <w:r w:rsidRPr="00603B22">
              <w:rPr>
                <w:rFonts w:ascii="Times New Roman" w:hAnsi="Times New Roman"/>
                <w:sz w:val="24"/>
                <w:szCs w:val="24"/>
                <w:lang w:val="ru-RU"/>
              </w:rPr>
              <w:t xml:space="preserve">темы хранения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1500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10</w:t>
            </w:r>
          </w:p>
        </w:tc>
        <w:tc>
          <w:tcPr>
            <w:tcW w:w="3182" w:type="dxa"/>
            <w:vAlign w:val="bottom"/>
          </w:tcPr>
          <w:p w:rsidR="00707395" w:rsidRPr="00603B22" w:rsidRDefault="00707395" w:rsidP="00707395">
            <w:pPr>
              <w:rPr>
                <w:rFonts w:ascii="Times New Roman" w:hAnsi="Times New Roman"/>
                <w:sz w:val="24"/>
                <w:szCs w:val="24"/>
                <w:lang w:val="ru-RU"/>
              </w:rPr>
            </w:pPr>
            <w:r w:rsidRPr="00603B22">
              <w:rPr>
                <w:rFonts w:ascii="Times New Roman" w:hAnsi="Times New Roman"/>
                <w:sz w:val="24"/>
                <w:szCs w:val="24"/>
                <w:lang w:val="ru-RU"/>
              </w:rPr>
              <w:t>Сервисная поддержка Си</w:t>
            </w:r>
            <w:r w:rsidRPr="00603B22">
              <w:rPr>
                <w:rFonts w:ascii="Times New Roman" w:hAnsi="Times New Roman"/>
                <w:sz w:val="24"/>
                <w:szCs w:val="24"/>
                <w:lang w:val="ru-RU"/>
              </w:rPr>
              <w:t>с</w:t>
            </w:r>
            <w:r w:rsidRPr="00603B22">
              <w:rPr>
                <w:rFonts w:ascii="Times New Roman" w:hAnsi="Times New Roman"/>
                <w:sz w:val="24"/>
                <w:szCs w:val="24"/>
                <w:lang w:val="ru-RU"/>
              </w:rPr>
              <w:t xml:space="preserve">темы хранения данных </w:t>
            </w:r>
            <w:r w:rsidRPr="00603B22">
              <w:rPr>
                <w:rFonts w:ascii="Times New Roman" w:hAnsi="Times New Roman"/>
                <w:sz w:val="24"/>
                <w:szCs w:val="24"/>
              </w:rPr>
              <w:t>MSA</w:t>
            </w:r>
            <w:r w:rsidRPr="00603B22">
              <w:rPr>
                <w:rFonts w:ascii="Times New Roman" w:hAnsi="Times New Roman"/>
                <w:sz w:val="24"/>
                <w:szCs w:val="24"/>
                <w:lang w:val="ru-RU"/>
              </w:rPr>
              <w:t xml:space="preserve">2000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11</w:t>
            </w:r>
          </w:p>
        </w:tc>
        <w:tc>
          <w:tcPr>
            <w:tcW w:w="3182" w:type="dxa"/>
            <w:vAlign w:val="bottom"/>
          </w:tcPr>
          <w:p w:rsidR="00707395" w:rsidRPr="00603B22" w:rsidRDefault="00707395" w:rsidP="00707395">
            <w:pPr>
              <w:rPr>
                <w:rFonts w:ascii="Times New Roman" w:hAnsi="Times New Roman"/>
                <w:sz w:val="24"/>
                <w:szCs w:val="24"/>
                <w:lang w:val="ru-RU"/>
              </w:rPr>
            </w:pPr>
            <w:r w:rsidRPr="00603B22">
              <w:rPr>
                <w:rFonts w:ascii="Times New Roman" w:hAnsi="Times New Roman"/>
                <w:sz w:val="24"/>
                <w:szCs w:val="24"/>
                <w:lang w:val="ru-RU"/>
              </w:rPr>
              <w:t>Сервисная поддержка Ди</w:t>
            </w:r>
            <w:r w:rsidRPr="00603B22">
              <w:rPr>
                <w:rFonts w:ascii="Times New Roman" w:hAnsi="Times New Roman"/>
                <w:sz w:val="24"/>
                <w:szCs w:val="24"/>
                <w:lang w:val="ru-RU"/>
              </w:rPr>
              <w:t>с</w:t>
            </w:r>
            <w:r w:rsidRPr="00603B22">
              <w:rPr>
                <w:rFonts w:ascii="Times New Roman" w:hAnsi="Times New Roman"/>
                <w:sz w:val="24"/>
                <w:szCs w:val="24"/>
                <w:lang w:val="ru-RU"/>
              </w:rPr>
              <w:t xml:space="preserve">кового массива </w:t>
            </w:r>
            <w:r w:rsidRPr="00603B22">
              <w:rPr>
                <w:rFonts w:ascii="Times New Roman" w:hAnsi="Times New Roman"/>
                <w:sz w:val="24"/>
                <w:szCs w:val="24"/>
              </w:rPr>
              <w:t>MSA</w:t>
            </w:r>
            <w:r w:rsidRPr="00603B22">
              <w:rPr>
                <w:rFonts w:ascii="Times New Roman" w:hAnsi="Times New Roman"/>
                <w:sz w:val="24"/>
                <w:szCs w:val="24"/>
                <w:lang w:val="ru-RU"/>
              </w:rPr>
              <w:t xml:space="preserve">30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603B22"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12</w:t>
            </w:r>
          </w:p>
        </w:tc>
        <w:tc>
          <w:tcPr>
            <w:tcW w:w="3182" w:type="dxa"/>
            <w:vAlign w:val="bottom"/>
          </w:tcPr>
          <w:p w:rsidR="00707395" w:rsidRPr="00603B22" w:rsidRDefault="00707395" w:rsidP="00707395">
            <w:pPr>
              <w:ind w:left="-16" w:right="-109"/>
              <w:rPr>
                <w:rFonts w:ascii="Times New Roman" w:hAnsi="Times New Roman"/>
                <w:sz w:val="24"/>
                <w:szCs w:val="24"/>
              </w:rPr>
            </w:pPr>
            <w:r w:rsidRPr="00603B22">
              <w:rPr>
                <w:rFonts w:ascii="Times New Roman" w:hAnsi="Times New Roman"/>
                <w:sz w:val="24"/>
                <w:szCs w:val="24"/>
              </w:rPr>
              <w:t>Сервисная поддержка Коммутатора СХД Storag</w:t>
            </w:r>
            <w:r w:rsidRPr="00603B22">
              <w:rPr>
                <w:rFonts w:ascii="Times New Roman" w:hAnsi="Times New Roman"/>
                <w:sz w:val="24"/>
                <w:szCs w:val="24"/>
              </w:rPr>
              <w:t>e</w:t>
            </w:r>
            <w:r w:rsidRPr="00603B22">
              <w:rPr>
                <w:rFonts w:ascii="Times New Roman" w:hAnsi="Times New Roman"/>
                <w:sz w:val="24"/>
                <w:szCs w:val="24"/>
              </w:rPr>
              <w:t>Works 4/8 Base SAN Switch</w:t>
            </w:r>
          </w:p>
        </w:tc>
        <w:tc>
          <w:tcPr>
            <w:tcW w:w="1673" w:type="dxa"/>
          </w:tcPr>
          <w:p w:rsidR="00707395" w:rsidRPr="00603B22" w:rsidRDefault="00707395" w:rsidP="00707395">
            <w:pPr>
              <w:spacing w:before="40" w:after="40" w:line="252" w:lineRule="auto"/>
              <w:jc w:val="both"/>
              <w:rPr>
                <w:rFonts w:ascii="Times New Roman" w:hAnsi="Times New Roman"/>
                <w:sz w:val="24"/>
                <w:szCs w:val="24"/>
              </w:rPr>
            </w:pPr>
          </w:p>
        </w:tc>
        <w:tc>
          <w:tcPr>
            <w:tcW w:w="1239" w:type="dxa"/>
          </w:tcPr>
          <w:p w:rsidR="00707395" w:rsidRPr="00603B22" w:rsidRDefault="00707395" w:rsidP="00707395">
            <w:pPr>
              <w:spacing w:before="40" w:after="40" w:line="252" w:lineRule="auto"/>
              <w:jc w:val="both"/>
              <w:rPr>
                <w:rFonts w:ascii="Times New Roman" w:hAnsi="Times New Roman"/>
                <w:sz w:val="24"/>
                <w:szCs w:val="24"/>
              </w:rPr>
            </w:pPr>
          </w:p>
        </w:tc>
        <w:tc>
          <w:tcPr>
            <w:tcW w:w="1461" w:type="dxa"/>
          </w:tcPr>
          <w:p w:rsidR="00707395" w:rsidRPr="00603B22" w:rsidRDefault="00707395" w:rsidP="00707395">
            <w:pPr>
              <w:spacing w:before="40" w:after="40" w:line="252" w:lineRule="auto"/>
              <w:jc w:val="both"/>
              <w:rPr>
                <w:rFonts w:ascii="Times New Roman" w:hAnsi="Times New Roman"/>
                <w:sz w:val="24"/>
                <w:szCs w:val="24"/>
              </w:rPr>
            </w:pPr>
          </w:p>
        </w:tc>
        <w:tc>
          <w:tcPr>
            <w:tcW w:w="1542" w:type="dxa"/>
          </w:tcPr>
          <w:p w:rsidR="00707395" w:rsidRPr="00603B22" w:rsidRDefault="00707395" w:rsidP="00707395">
            <w:pPr>
              <w:spacing w:before="40" w:after="40" w:line="252" w:lineRule="auto"/>
              <w:jc w:val="both"/>
              <w:rPr>
                <w:rFonts w:ascii="Times New Roman" w:hAnsi="Times New Roman"/>
                <w:sz w:val="24"/>
                <w:szCs w:val="24"/>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13</w:t>
            </w:r>
          </w:p>
        </w:tc>
        <w:tc>
          <w:tcPr>
            <w:tcW w:w="3182" w:type="dxa"/>
            <w:vAlign w:val="bottom"/>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Би</w:t>
            </w:r>
            <w:r w:rsidRPr="00603B22">
              <w:rPr>
                <w:rFonts w:ascii="Times New Roman" w:hAnsi="Times New Roman"/>
                <w:sz w:val="24"/>
                <w:szCs w:val="24"/>
                <w:lang w:val="ru-RU"/>
              </w:rPr>
              <w:t>б</w:t>
            </w:r>
            <w:r w:rsidRPr="00603B22">
              <w:rPr>
                <w:rFonts w:ascii="Times New Roman" w:hAnsi="Times New Roman"/>
                <w:sz w:val="24"/>
                <w:szCs w:val="24"/>
                <w:lang w:val="ru-RU"/>
              </w:rPr>
              <w:t>лиотеки на магнитных ле</w:t>
            </w:r>
            <w:r w:rsidRPr="00603B22">
              <w:rPr>
                <w:rFonts w:ascii="Times New Roman" w:hAnsi="Times New Roman"/>
                <w:sz w:val="24"/>
                <w:szCs w:val="24"/>
                <w:lang w:val="ru-RU"/>
              </w:rPr>
              <w:t>н</w:t>
            </w:r>
            <w:r w:rsidRPr="00603B22">
              <w:rPr>
                <w:rFonts w:ascii="Times New Roman" w:hAnsi="Times New Roman"/>
                <w:sz w:val="24"/>
                <w:szCs w:val="24"/>
                <w:lang w:val="ru-RU"/>
              </w:rPr>
              <w:t xml:space="preserve">тах </w:t>
            </w:r>
            <w:r w:rsidRPr="00603B22">
              <w:rPr>
                <w:rFonts w:ascii="Times New Roman" w:hAnsi="Times New Roman"/>
                <w:sz w:val="24"/>
                <w:szCs w:val="24"/>
              </w:rPr>
              <w:t>SSL</w:t>
            </w:r>
            <w:r w:rsidRPr="00603B22">
              <w:rPr>
                <w:rFonts w:ascii="Times New Roman" w:hAnsi="Times New Roman"/>
                <w:sz w:val="24"/>
                <w:szCs w:val="24"/>
                <w:lang w:val="ru-RU"/>
              </w:rPr>
              <w:t xml:space="preserve">1016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14</w:t>
            </w:r>
          </w:p>
        </w:tc>
        <w:tc>
          <w:tcPr>
            <w:tcW w:w="3182" w:type="dxa"/>
            <w:vAlign w:val="bottom"/>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Би</w:t>
            </w:r>
            <w:r w:rsidRPr="00603B22">
              <w:rPr>
                <w:rFonts w:ascii="Times New Roman" w:hAnsi="Times New Roman"/>
                <w:sz w:val="24"/>
                <w:szCs w:val="24"/>
                <w:lang w:val="ru-RU"/>
              </w:rPr>
              <w:t>б</w:t>
            </w:r>
            <w:r w:rsidRPr="00603B22">
              <w:rPr>
                <w:rFonts w:ascii="Times New Roman" w:hAnsi="Times New Roman"/>
                <w:sz w:val="24"/>
                <w:szCs w:val="24"/>
                <w:lang w:val="ru-RU"/>
              </w:rPr>
              <w:t>лиотеки на магнитных ле</w:t>
            </w:r>
            <w:r w:rsidRPr="00603B22">
              <w:rPr>
                <w:rFonts w:ascii="Times New Roman" w:hAnsi="Times New Roman"/>
                <w:sz w:val="24"/>
                <w:szCs w:val="24"/>
                <w:lang w:val="ru-RU"/>
              </w:rPr>
              <w:t>н</w:t>
            </w:r>
            <w:r w:rsidRPr="00603B22">
              <w:rPr>
                <w:rFonts w:ascii="Times New Roman" w:hAnsi="Times New Roman"/>
                <w:sz w:val="24"/>
                <w:szCs w:val="24"/>
                <w:lang w:val="ru-RU"/>
              </w:rPr>
              <w:lastRenderedPageBreak/>
              <w:t xml:space="preserve">тах </w:t>
            </w:r>
            <w:r w:rsidRPr="00603B22">
              <w:rPr>
                <w:rFonts w:ascii="Times New Roman" w:hAnsi="Times New Roman"/>
                <w:sz w:val="24"/>
                <w:szCs w:val="24"/>
              </w:rPr>
              <w:t>MSL</w:t>
            </w:r>
            <w:r w:rsidRPr="00603B22">
              <w:rPr>
                <w:rFonts w:ascii="Times New Roman" w:hAnsi="Times New Roman"/>
                <w:sz w:val="24"/>
                <w:szCs w:val="24"/>
                <w:lang w:val="ru-RU"/>
              </w:rPr>
              <w:t xml:space="preserve">4048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lastRenderedPageBreak/>
              <w:t>15</w:t>
            </w:r>
          </w:p>
        </w:tc>
        <w:tc>
          <w:tcPr>
            <w:tcW w:w="3182" w:type="dxa"/>
            <w:vAlign w:val="bottom"/>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Маг</w:t>
            </w:r>
            <w:r w:rsidRPr="00603B22">
              <w:rPr>
                <w:rFonts w:ascii="Times New Roman" w:hAnsi="Times New Roman"/>
                <w:sz w:val="24"/>
                <w:szCs w:val="24"/>
                <w:lang w:val="ru-RU"/>
              </w:rPr>
              <w:t>и</w:t>
            </w:r>
            <w:r w:rsidRPr="00603B22">
              <w:rPr>
                <w:rFonts w:ascii="Times New Roman" w:hAnsi="Times New Roman"/>
                <w:sz w:val="24"/>
                <w:szCs w:val="24"/>
                <w:lang w:val="ru-RU"/>
              </w:rPr>
              <w:t>стрального модульного ко</w:t>
            </w:r>
            <w:r w:rsidRPr="00603B22">
              <w:rPr>
                <w:rFonts w:ascii="Times New Roman" w:hAnsi="Times New Roman"/>
                <w:sz w:val="24"/>
                <w:szCs w:val="24"/>
                <w:lang w:val="ru-RU"/>
              </w:rPr>
              <w:t>м</w:t>
            </w:r>
            <w:r w:rsidRPr="00603B22">
              <w:rPr>
                <w:rFonts w:ascii="Times New Roman" w:hAnsi="Times New Roman"/>
                <w:sz w:val="24"/>
                <w:szCs w:val="24"/>
                <w:lang w:val="ru-RU"/>
              </w:rPr>
              <w:t xml:space="preserve">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серии 4506</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16</w:t>
            </w:r>
          </w:p>
        </w:tc>
        <w:tc>
          <w:tcPr>
            <w:tcW w:w="3182" w:type="dxa"/>
            <w:vAlign w:val="bottom"/>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Маг</w:t>
            </w:r>
            <w:r w:rsidRPr="00603B22">
              <w:rPr>
                <w:rFonts w:ascii="Times New Roman" w:hAnsi="Times New Roman"/>
                <w:sz w:val="24"/>
                <w:szCs w:val="24"/>
                <w:lang w:val="ru-RU"/>
              </w:rPr>
              <w:t>и</w:t>
            </w:r>
            <w:r w:rsidRPr="00603B22">
              <w:rPr>
                <w:rFonts w:ascii="Times New Roman" w:hAnsi="Times New Roman"/>
                <w:sz w:val="24"/>
                <w:szCs w:val="24"/>
                <w:lang w:val="ru-RU"/>
              </w:rPr>
              <w:t>стрального модульного ко</w:t>
            </w:r>
            <w:r w:rsidRPr="00603B22">
              <w:rPr>
                <w:rFonts w:ascii="Times New Roman" w:hAnsi="Times New Roman"/>
                <w:sz w:val="24"/>
                <w:szCs w:val="24"/>
                <w:lang w:val="ru-RU"/>
              </w:rPr>
              <w:t>м</w:t>
            </w:r>
            <w:r w:rsidRPr="00603B22">
              <w:rPr>
                <w:rFonts w:ascii="Times New Roman" w:hAnsi="Times New Roman"/>
                <w:sz w:val="24"/>
                <w:szCs w:val="24"/>
                <w:lang w:val="ru-RU"/>
              </w:rPr>
              <w:t xml:space="preserve">мутатора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серии 6506</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17</w:t>
            </w:r>
          </w:p>
        </w:tc>
        <w:tc>
          <w:tcPr>
            <w:tcW w:w="3182" w:type="dxa"/>
            <w:vAlign w:val="bottom"/>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Ра</w:t>
            </w:r>
            <w:r w:rsidRPr="00603B22">
              <w:rPr>
                <w:rFonts w:ascii="Times New Roman" w:hAnsi="Times New Roman"/>
                <w:sz w:val="24"/>
                <w:szCs w:val="24"/>
                <w:lang w:val="ru-RU"/>
              </w:rPr>
              <w:t>с</w:t>
            </w:r>
            <w:r w:rsidRPr="00603B22">
              <w:rPr>
                <w:rFonts w:ascii="Times New Roman" w:hAnsi="Times New Roman"/>
                <w:sz w:val="24"/>
                <w:szCs w:val="24"/>
                <w:lang w:val="ru-RU"/>
              </w:rPr>
              <w:t>пределительного коммут</w:t>
            </w:r>
            <w:r w:rsidRPr="00603B22">
              <w:rPr>
                <w:rFonts w:ascii="Times New Roman" w:hAnsi="Times New Roman"/>
                <w:sz w:val="24"/>
                <w:szCs w:val="24"/>
                <w:lang w:val="ru-RU"/>
              </w:rPr>
              <w:t>а</w:t>
            </w:r>
            <w:r w:rsidRPr="00603B22">
              <w:rPr>
                <w:rFonts w:ascii="Times New Roman" w:hAnsi="Times New Roman"/>
                <w:sz w:val="24"/>
                <w:szCs w:val="24"/>
                <w:lang w:val="ru-RU"/>
              </w:rPr>
              <w:t xml:space="preserve">тора </w:t>
            </w:r>
            <w:r w:rsidRPr="00603B22">
              <w:rPr>
                <w:rFonts w:ascii="Times New Roman" w:hAnsi="Times New Roman"/>
                <w:sz w:val="24"/>
                <w:szCs w:val="24"/>
              </w:rPr>
              <w:t>Catalyst</w:t>
            </w:r>
            <w:r w:rsidRPr="00603B22">
              <w:rPr>
                <w:rFonts w:ascii="Times New Roman" w:hAnsi="Times New Roman"/>
                <w:sz w:val="24"/>
                <w:szCs w:val="24"/>
                <w:lang w:val="ru-RU"/>
              </w:rPr>
              <w:t xml:space="preserve"> серии 3750</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18</w:t>
            </w:r>
          </w:p>
        </w:tc>
        <w:tc>
          <w:tcPr>
            <w:tcW w:w="3182" w:type="dxa"/>
            <w:vAlign w:val="bottom"/>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Пер</w:t>
            </w:r>
            <w:r w:rsidRPr="00603B22">
              <w:rPr>
                <w:rFonts w:ascii="Times New Roman" w:hAnsi="Times New Roman"/>
                <w:sz w:val="24"/>
                <w:szCs w:val="24"/>
                <w:lang w:val="ru-RU"/>
              </w:rPr>
              <w:t>и</w:t>
            </w:r>
            <w:r w:rsidRPr="00603B22">
              <w:rPr>
                <w:rFonts w:ascii="Times New Roman" w:hAnsi="Times New Roman"/>
                <w:sz w:val="24"/>
                <w:szCs w:val="24"/>
                <w:lang w:val="ru-RU"/>
              </w:rPr>
              <w:t xml:space="preserve">ферийного коммутатора </w:t>
            </w:r>
            <w:r w:rsidRPr="00603B22">
              <w:rPr>
                <w:rFonts w:ascii="Times New Roman" w:hAnsi="Times New Roman"/>
                <w:sz w:val="24"/>
                <w:szCs w:val="24"/>
              </w:rPr>
              <w:t>Ca</w:t>
            </w:r>
            <w:r w:rsidRPr="00603B22">
              <w:rPr>
                <w:rFonts w:ascii="Times New Roman" w:hAnsi="Times New Roman"/>
                <w:sz w:val="24"/>
                <w:szCs w:val="24"/>
              </w:rPr>
              <w:t>t</w:t>
            </w:r>
            <w:r w:rsidRPr="00603B22">
              <w:rPr>
                <w:rFonts w:ascii="Times New Roman" w:hAnsi="Times New Roman"/>
                <w:sz w:val="24"/>
                <w:szCs w:val="24"/>
              </w:rPr>
              <w:t>alyst</w:t>
            </w:r>
            <w:r w:rsidRPr="00603B22">
              <w:rPr>
                <w:rFonts w:ascii="Times New Roman" w:hAnsi="Times New Roman"/>
                <w:sz w:val="24"/>
                <w:szCs w:val="24"/>
                <w:lang w:val="ru-RU"/>
              </w:rPr>
              <w:t xml:space="preserve"> 2950</w:t>
            </w:r>
            <w:r w:rsidRPr="00603B22">
              <w:rPr>
                <w:rFonts w:ascii="Times New Roman" w:hAnsi="Times New Roman"/>
                <w:sz w:val="24"/>
                <w:szCs w:val="24"/>
              </w:rPr>
              <w:t>SX</w:t>
            </w:r>
            <w:r w:rsidRPr="00603B22">
              <w:rPr>
                <w:rFonts w:ascii="Times New Roman" w:hAnsi="Times New Roman"/>
                <w:sz w:val="24"/>
                <w:szCs w:val="24"/>
                <w:lang w:val="ru-RU"/>
              </w:rPr>
              <w:t xml:space="preserve">-24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19</w:t>
            </w:r>
          </w:p>
        </w:tc>
        <w:tc>
          <w:tcPr>
            <w:tcW w:w="3182" w:type="dxa"/>
            <w:vAlign w:val="bottom"/>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Пер</w:t>
            </w:r>
            <w:r w:rsidRPr="00603B22">
              <w:rPr>
                <w:rFonts w:ascii="Times New Roman" w:hAnsi="Times New Roman"/>
                <w:sz w:val="24"/>
                <w:szCs w:val="24"/>
                <w:lang w:val="ru-RU"/>
              </w:rPr>
              <w:t>и</w:t>
            </w:r>
            <w:r w:rsidRPr="00603B22">
              <w:rPr>
                <w:rFonts w:ascii="Times New Roman" w:hAnsi="Times New Roman"/>
                <w:sz w:val="24"/>
                <w:szCs w:val="24"/>
                <w:lang w:val="ru-RU"/>
              </w:rPr>
              <w:t xml:space="preserve">ферийного коммутатора </w:t>
            </w:r>
            <w:r w:rsidRPr="00603B22">
              <w:rPr>
                <w:rFonts w:ascii="Times New Roman" w:hAnsi="Times New Roman"/>
                <w:sz w:val="24"/>
                <w:szCs w:val="24"/>
              </w:rPr>
              <w:t>Ca</w:t>
            </w:r>
            <w:r w:rsidRPr="00603B22">
              <w:rPr>
                <w:rFonts w:ascii="Times New Roman" w:hAnsi="Times New Roman"/>
                <w:sz w:val="24"/>
                <w:szCs w:val="24"/>
              </w:rPr>
              <w:t>t</w:t>
            </w:r>
            <w:r w:rsidRPr="00603B22">
              <w:rPr>
                <w:rFonts w:ascii="Times New Roman" w:hAnsi="Times New Roman"/>
                <w:sz w:val="24"/>
                <w:szCs w:val="24"/>
              </w:rPr>
              <w:t>alyst</w:t>
            </w:r>
            <w:r w:rsidRPr="00603B22">
              <w:rPr>
                <w:rFonts w:ascii="Times New Roman" w:hAnsi="Times New Roman"/>
                <w:sz w:val="24"/>
                <w:szCs w:val="24"/>
                <w:lang w:val="ru-RU"/>
              </w:rPr>
              <w:t xml:space="preserve"> 2950</w:t>
            </w:r>
            <w:r w:rsidRPr="00603B22">
              <w:rPr>
                <w:rFonts w:ascii="Times New Roman" w:hAnsi="Times New Roman"/>
                <w:sz w:val="24"/>
                <w:szCs w:val="24"/>
              </w:rPr>
              <w:t>SX</w:t>
            </w:r>
            <w:r w:rsidRPr="00603B22">
              <w:rPr>
                <w:rFonts w:ascii="Times New Roman" w:hAnsi="Times New Roman"/>
                <w:sz w:val="24"/>
                <w:szCs w:val="24"/>
                <w:lang w:val="ru-RU"/>
              </w:rPr>
              <w:t xml:space="preserve">-48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20</w:t>
            </w:r>
          </w:p>
        </w:tc>
        <w:tc>
          <w:tcPr>
            <w:tcW w:w="3182" w:type="dxa"/>
            <w:vAlign w:val="bottom"/>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Пер</w:t>
            </w:r>
            <w:r w:rsidRPr="00603B22">
              <w:rPr>
                <w:rFonts w:ascii="Times New Roman" w:hAnsi="Times New Roman"/>
                <w:sz w:val="24"/>
                <w:szCs w:val="24"/>
                <w:lang w:val="ru-RU"/>
              </w:rPr>
              <w:t>и</w:t>
            </w:r>
            <w:r w:rsidRPr="00603B22">
              <w:rPr>
                <w:rFonts w:ascii="Times New Roman" w:hAnsi="Times New Roman"/>
                <w:sz w:val="24"/>
                <w:szCs w:val="24"/>
                <w:lang w:val="ru-RU"/>
              </w:rPr>
              <w:t xml:space="preserve">ферийного коммутатора </w:t>
            </w:r>
            <w:r w:rsidRPr="00603B22">
              <w:rPr>
                <w:rFonts w:ascii="Times New Roman" w:hAnsi="Times New Roman"/>
                <w:sz w:val="24"/>
                <w:szCs w:val="24"/>
              </w:rPr>
              <w:t>Ca</w:t>
            </w:r>
            <w:r w:rsidRPr="00603B22">
              <w:rPr>
                <w:rFonts w:ascii="Times New Roman" w:hAnsi="Times New Roman"/>
                <w:sz w:val="24"/>
                <w:szCs w:val="24"/>
              </w:rPr>
              <w:t>t</w:t>
            </w:r>
            <w:r w:rsidRPr="00603B22">
              <w:rPr>
                <w:rFonts w:ascii="Times New Roman" w:hAnsi="Times New Roman"/>
                <w:sz w:val="24"/>
                <w:szCs w:val="24"/>
              </w:rPr>
              <w:t>alyst</w:t>
            </w:r>
            <w:r w:rsidRPr="00603B22">
              <w:rPr>
                <w:rFonts w:ascii="Times New Roman" w:hAnsi="Times New Roman"/>
                <w:sz w:val="24"/>
                <w:szCs w:val="24"/>
                <w:lang w:val="ru-RU"/>
              </w:rPr>
              <w:t xml:space="preserve"> 2960-24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21</w:t>
            </w:r>
          </w:p>
        </w:tc>
        <w:tc>
          <w:tcPr>
            <w:tcW w:w="3182" w:type="dxa"/>
            <w:vAlign w:val="bottom"/>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Пер</w:t>
            </w:r>
            <w:r w:rsidRPr="00603B22">
              <w:rPr>
                <w:rFonts w:ascii="Times New Roman" w:hAnsi="Times New Roman"/>
                <w:sz w:val="24"/>
                <w:szCs w:val="24"/>
                <w:lang w:val="ru-RU"/>
              </w:rPr>
              <w:t>и</w:t>
            </w:r>
            <w:r w:rsidRPr="00603B22">
              <w:rPr>
                <w:rFonts w:ascii="Times New Roman" w:hAnsi="Times New Roman"/>
                <w:sz w:val="24"/>
                <w:szCs w:val="24"/>
                <w:lang w:val="ru-RU"/>
              </w:rPr>
              <w:t xml:space="preserve">ферийного коммутатора </w:t>
            </w:r>
            <w:r w:rsidRPr="00603B22">
              <w:rPr>
                <w:rFonts w:ascii="Times New Roman" w:hAnsi="Times New Roman"/>
                <w:sz w:val="24"/>
                <w:szCs w:val="24"/>
              </w:rPr>
              <w:t>Ca</w:t>
            </w:r>
            <w:r w:rsidRPr="00603B22">
              <w:rPr>
                <w:rFonts w:ascii="Times New Roman" w:hAnsi="Times New Roman"/>
                <w:sz w:val="24"/>
                <w:szCs w:val="24"/>
              </w:rPr>
              <w:t>t</w:t>
            </w:r>
            <w:r w:rsidRPr="00603B22">
              <w:rPr>
                <w:rFonts w:ascii="Times New Roman" w:hAnsi="Times New Roman"/>
                <w:sz w:val="24"/>
                <w:szCs w:val="24"/>
              </w:rPr>
              <w:t>alyst</w:t>
            </w:r>
            <w:r w:rsidRPr="00603B22">
              <w:rPr>
                <w:rFonts w:ascii="Times New Roman" w:hAnsi="Times New Roman"/>
                <w:sz w:val="24"/>
                <w:szCs w:val="24"/>
                <w:lang w:val="ru-RU"/>
              </w:rPr>
              <w:t xml:space="preserve"> 2950</w:t>
            </w:r>
            <w:r w:rsidRPr="00603B22">
              <w:rPr>
                <w:rFonts w:ascii="Times New Roman" w:hAnsi="Times New Roman"/>
                <w:sz w:val="24"/>
                <w:szCs w:val="24"/>
              </w:rPr>
              <w:t>G</w:t>
            </w:r>
            <w:r w:rsidRPr="00603B22">
              <w:rPr>
                <w:rFonts w:ascii="Times New Roman" w:hAnsi="Times New Roman"/>
                <w:sz w:val="24"/>
                <w:szCs w:val="24"/>
                <w:lang w:val="ru-RU"/>
              </w:rPr>
              <w:t xml:space="preserve">-24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22</w:t>
            </w:r>
          </w:p>
        </w:tc>
        <w:tc>
          <w:tcPr>
            <w:tcW w:w="3182" w:type="dxa"/>
            <w:vAlign w:val="bottom"/>
          </w:tcPr>
          <w:p w:rsidR="00707395" w:rsidRPr="00603B22" w:rsidRDefault="00707395" w:rsidP="00707395">
            <w:pPr>
              <w:ind w:left="-16" w:right="-109"/>
              <w:rPr>
                <w:rFonts w:ascii="Times New Roman" w:hAnsi="Times New Roman"/>
                <w:sz w:val="24"/>
                <w:szCs w:val="24"/>
                <w:lang w:val="ru-RU"/>
              </w:rPr>
            </w:pPr>
            <w:r w:rsidRPr="00603B22">
              <w:rPr>
                <w:rFonts w:ascii="Times New Roman" w:hAnsi="Times New Roman"/>
                <w:sz w:val="24"/>
                <w:szCs w:val="24"/>
                <w:lang w:val="ru-RU"/>
              </w:rPr>
              <w:t>Сервисная поддержка Пер</w:t>
            </w:r>
            <w:r w:rsidRPr="00603B22">
              <w:rPr>
                <w:rFonts w:ascii="Times New Roman" w:hAnsi="Times New Roman"/>
                <w:sz w:val="24"/>
                <w:szCs w:val="24"/>
                <w:lang w:val="ru-RU"/>
              </w:rPr>
              <w:t>и</w:t>
            </w:r>
            <w:r w:rsidRPr="00603B22">
              <w:rPr>
                <w:rFonts w:ascii="Times New Roman" w:hAnsi="Times New Roman"/>
                <w:sz w:val="24"/>
                <w:szCs w:val="24"/>
                <w:lang w:val="ru-RU"/>
              </w:rPr>
              <w:t xml:space="preserve">ферийного коммутатора </w:t>
            </w:r>
            <w:r w:rsidRPr="00603B22">
              <w:rPr>
                <w:rFonts w:ascii="Times New Roman" w:hAnsi="Times New Roman"/>
                <w:sz w:val="24"/>
                <w:szCs w:val="24"/>
              </w:rPr>
              <w:t>Ca</w:t>
            </w:r>
            <w:r w:rsidRPr="00603B22">
              <w:rPr>
                <w:rFonts w:ascii="Times New Roman" w:hAnsi="Times New Roman"/>
                <w:sz w:val="24"/>
                <w:szCs w:val="24"/>
              </w:rPr>
              <w:t>t</w:t>
            </w:r>
            <w:r w:rsidRPr="00603B22">
              <w:rPr>
                <w:rFonts w:ascii="Times New Roman" w:hAnsi="Times New Roman"/>
                <w:sz w:val="24"/>
                <w:szCs w:val="24"/>
              </w:rPr>
              <w:t>alyst</w:t>
            </w:r>
            <w:r w:rsidRPr="00603B22">
              <w:rPr>
                <w:rFonts w:ascii="Times New Roman" w:hAnsi="Times New Roman"/>
                <w:sz w:val="24"/>
                <w:szCs w:val="24"/>
                <w:lang w:val="ru-RU"/>
              </w:rPr>
              <w:t xml:space="preserve"> 2950</w:t>
            </w:r>
            <w:r w:rsidRPr="00603B22">
              <w:rPr>
                <w:rFonts w:ascii="Times New Roman" w:hAnsi="Times New Roman"/>
                <w:sz w:val="24"/>
                <w:szCs w:val="24"/>
              </w:rPr>
              <w:t>G</w:t>
            </w:r>
            <w:r w:rsidRPr="00603B22">
              <w:rPr>
                <w:rFonts w:ascii="Times New Roman" w:hAnsi="Times New Roman"/>
                <w:sz w:val="24"/>
                <w:szCs w:val="24"/>
                <w:lang w:val="ru-RU"/>
              </w:rPr>
              <w:t xml:space="preserve">-48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603B22"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23</w:t>
            </w:r>
          </w:p>
        </w:tc>
        <w:tc>
          <w:tcPr>
            <w:tcW w:w="3182" w:type="dxa"/>
            <w:vAlign w:val="bottom"/>
          </w:tcPr>
          <w:p w:rsidR="00707395" w:rsidRPr="00603B22" w:rsidRDefault="00707395" w:rsidP="00707395">
            <w:pPr>
              <w:ind w:left="-16" w:right="-109"/>
              <w:rPr>
                <w:rFonts w:ascii="Times New Roman" w:hAnsi="Times New Roman"/>
                <w:sz w:val="24"/>
                <w:szCs w:val="24"/>
              </w:rPr>
            </w:pPr>
            <w:r w:rsidRPr="00603B22">
              <w:rPr>
                <w:rFonts w:ascii="Times New Roman" w:hAnsi="Times New Roman"/>
                <w:sz w:val="24"/>
                <w:szCs w:val="24"/>
              </w:rPr>
              <w:t xml:space="preserve">Сервисная поддержка Маршрутизатора Cisco 2851 </w:t>
            </w:r>
          </w:p>
        </w:tc>
        <w:tc>
          <w:tcPr>
            <w:tcW w:w="1673" w:type="dxa"/>
          </w:tcPr>
          <w:p w:rsidR="00707395" w:rsidRPr="00603B22" w:rsidRDefault="00707395" w:rsidP="00707395">
            <w:pPr>
              <w:spacing w:before="40" w:after="40" w:line="252" w:lineRule="auto"/>
              <w:jc w:val="both"/>
              <w:rPr>
                <w:rFonts w:ascii="Times New Roman" w:hAnsi="Times New Roman"/>
                <w:sz w:val="24"/>
                <w:szCs w:val="24"/>
              </w:rPr>
            </w:pPr>
          </w:p>
        </w:tc>
        <w:tc>
          <w:tcPr>
            <w:tcW w:w="1239" w:type="dxa"/>
          </w:tcPr>
          <w:p w:rsidR="00707395" w:rsidRPr="00603B22" w:rsidRDefault="00707395" w:rsidP="00707395">
            <w:pPr>
              <w:spacing w:before="40" w:after="40" w:line="252" w:lineRule="auto"/>
              <w:jc w:val="both"/>
              <w:rPr>
                <w:rFonts w:ascii="Times New Roman" w:hAnsi="Times New Roman"/>
                <w:sz w:val="24"/>
                <w:szCs w:val="24"/>
              </w:rPr>
            </w:pPr>
          </w:p>
        </w:tc>
        <w:tc>
          <w:tcPr>
            <w:tcW w:w="1461" w:type="dxa"/>
          </w:tcPr>
          <w:p w:rsidR="00707395" w:rsidRPr="00603B22" w:rsidRDefault="00707395" w:rsidP="00707395">
            <w:pPr>
              <w:spacing w:before="40" w:after="40" w:line="252" w:lineRule="auto"/>
              <w:jc w:val="both"/>
              <w:rPr>
                <w:rFonts w:ascii="Times New Roman" w:hAnsi="Times New Roman"/>
                <w:sz w:val="24"/>
                <w:szCs w:val="24"/>
              </w:rPr>
            </w:pPr>
          </w:p>
        </w:tc>
        <w:tc>
          <w:tcPr>
            <w:tcW w:w="1542" w:type="dxa"/>
          </w:tcPr>
          <w:p w:rsidR="00707395" w:rsidRPr="00603B22" w:rsidRDefault="00707395" w:rsidP="00707395">
            <w:pPr>
              <w:spacing w:before="40" w:after="40" w:line="252" w:lineRule="auto"/>
              <w:jc w:val="both"/>
              <w:rPr>
                <w:rFonts w:ascii="Times New Roman" w:hAnsi="Times New Roman"/>
                <w:sz w:val="24"/>
                <w:szCs w:val="24"/>
              </w:rPr>
            </w:pPr>
          </w:p>
        </w:tc>
      </w:tr>
      <w:tr w:rsidR="00707395" w:rsidRPr="00F96345" w:rsidTr="00707395">
        <w:tc>
          <w:tcPr>
            <w:tcW w:w="928"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24</w:t>
            </w:r>
          </w:p>
        </w:tc>
        <w:tc>
          <w:tcPr>
            <w:tcW w:w="3182" w:type="dxa"/>
            <w:vAlign w:val="bottom"/>
          </w:tcPr>
          <w:p w:rsidR="00707395" w:rsidRPr="00603B22" w:rsidRDefault="00707395" w:rsidP="00707395">
            <w:pPr>
              <w:ind w:left="-16" w:right="-109"/>
              <w:rPr>
                <w:rFonts w:ascii="Times New Roman" w:hAnsi="Times New Roman"/>
                <w:sz w:val="24"/>
                <w:szCs w:val="24"/>
                <w:lang w:val="ru-RU" w:eastAsia="ru-RU"/>
              </w:rPr>
            </w:pPr>
            <w:r w:rsidRPr="00603B22">
              <w:rPr>
                <w:rFonts w:ascii="Times New Roman" w:hAnsi="Times New Roman"/>
                <w:sz w:val="24"/>
                <w:szCs w:val="24"/>
                <w:lang w:val="ru-RU"/>
              </w:rPr>
              <w:t>Сервисная поддержка Ме</w:t>
            </w:r>
            <w:r w:rsidRPr="00603B22">
              <w:rPr>
                <w:rFonts w:ascii="Times New Roman" w:hAnsi="Times New Roman"/>
                <w:sz w:val="24"/>
                <w:szCs w:val="24"/>
                <w:lang w:val="ru-RU"/>
              </w:rPr>
              <w:t>ж</w:t>
            </w:r>
            <w:r w:rsidRPr="00603B22">
              <w:rPr>
                <w:rFonts w:ascii="Times New Roman" w:hAnsi="Times New Roman"/>
                <w:sz w:val="24"/>
                <w:szCs w:val="24"/>
                <w:lang w:val="ru-RU"/>
              </w:rPr>
              <w:t xml:space="preserve">сетевого экрана </w:t>
            </w:r>
            <w:r w:rsidRPr="00603B22">
              <w:rPr>
                <w:rFonts w:ascii="Times New Roman" w:hAnsi="Times New Roman"/>
                <w:sz w:val="24"/>
                <w:szCs w:val="24"/>
              </w:rPr>
              <w:t>Cisco</w:t>
            </w:r>
            <w:r w:rsidRPr="00603B22">
              <w:rPr>
                <w:rFonts w:ascii="Times New Roman" w:hAnsi="Times New Roman"/>
                <w:sz w:val="24"/>
                <w:szCs w:val="24"/>
                <w:lang w:val="ru-RU"/>
              </w:rPr>
              <w:t xml:space="preserve"> </w:t>
            </w:r>
            <w:r w:rsidRPr="00603B22">
              <w:rPr>
                <w:rFonts w:ascii="Times New Roman" w:hAnsi="Times New Roman"/>
                <w:sz w:val="24"/>
                <w:szCs w:val="24"/>
              </w:rPr>
              <w:t>ASA</w:t>
            </w:r>
            <w:r w:rsidRPr="00603B22">
              <w:rPr>
                <w:rFonts w:ascii="Times New Roman" w:hAnsi="Times New Roman"/>
                <w:sz w:val="24"/>
                <w:szCs w:val="24"/>
                <w:lang w:val="ru-RU"/>
              </w:rPr>
              <w:t xml:space="preserve"> 5510</w:t>
            </w:r>
            <w:r w:rsidRPr="00603B22">
              <w:rPr>
                <w:rFonts w:ascii="Times New Roman" w:hAnsi="Times New Roman"/>
                <w:b/>
                <w:sz w:val="24"/>
                <w:szCs w:val="24"/>
                <w:lang w:val="ru-RU"/>
              </w:rPr>
              <w:t xml:space="preserve"> </w:t>
            </w:r>
          </w:p>
        </w:tc>
        <w:tc>
          <w:tcPr>
            <w:tcW w:w="1673"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239"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461"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1542" w:type="dxa"/>
          </w:tcPr>
          <w:p w:rsidR="00707395" w:rsidRPr="00603B22" w:rsidRDefault="00707395" w:rsidP="00707395">
            <w:pPr>
              <w:spacing w:before="40" w:after="40" w:line="252" w:lineRule="auto"/>
              <w:jc w:val="both"/>
              <w:rPr>
                <w:rFonts w:ascii="Times New Roman" w:hAnsi="Times New Roman"/>
                <w:sz w:val="24"/>
                <w:szCs w:val="24"/>
                <w:lang w:val="ru-RU"/>
              </w:rPr>
            </w:pPr>
          </w:p>
        </w:tc>
      </w:tr>
      <w:tr w:rsidR="00707395" w:rsidRPr="00603B22" w:rsidTr="00707395">
        <w:tc>
          <w:tcPr>
            <w:tcW w:w="928" w:type="dxa"/>
          </w:tcPr>
          <w:p w:rsidR="00707395" w:rsidRPr="00603B22" w:rsidRDefault="00707395" w:rsidP="00707395">
            <w:pPr>
              <w:spacing w:before="40" w:after="40" w:line="252" w:lineRule="auto"/>
              <w:jc w:val="both"/>
              <w:rPr>
                <w:rFonts w:ascii="Times New Roman" w:hAnsi="Times New Roman"/>
                <w:sz w:val="24"/>
                <w:szCs w:val="24"/>
                <w:lang w:val="ru-RU"/>
              </w:rPr>
            </w:pPr>
          </w:p>
        </w:tc>
        <w:tc>
          <w:tcPr>
            <w:tcW w:w="3182" w:type="dxa"/>
          </w:tcPr>
          <w:p w:rsidR="00707395" w:rsidRPr="00603B22" w:rsidRDefault="00707395" w:rsidP="00707395">
            <w:pPr>
              <w:spacing w:before="40" w:after="40" w:line="252" w:lineRule="auto"/>
              <w:jc w:val="both"/>
              <w:rPr>
                <w:rFonts w:ascii="Times New Roman" w:hAnsi="Times New Roman"/>
                <w:sz w:val="24"/>
                <w:szCs w:val="24"/>
              </w:rPr>
            </w:pPr>
            <w:r w:rsidRPr="00603B22">
              <w:rPr>
                <w:rFonts w:ascii="Times New Roman" w:hAnsi="Times New Roman"/>
                <w:sz w:val="24"/>
                <w:szCs w:val="24"/>
              </w:rPr>
              <w:t>ИТОГО:</w:t>
            </w:r>
          </w:p>
        </w:tc>
        <w:tc>
          <w:tcPr>
            <w:tcW w:w="1673" w:type="dxa"/>
          </w:tcPr>
          <w:p w:rsidR="00707395" w:rsidRPr="00603B22" w:rsidRDefault="00707395" w:rsidP="00707395">
            <w:pPr>
              <w:spacing w:before="40" w:after="40" w:line="252" w:lineRule="auto"/>
              <w:jc w:val="both"/>
              <w:rPr>
                <w:rFonts w:ascii="Times New Roman" w:hAnsi="Times New Roman"/>
                <w:sz w:val="24"/>
                <w:szCs w:val="24"/>
              </w:rPr>
            </w:pPr>
          </w:p>
        </w:tc>
        <w:tc>
          <w:tcPr>
            <w:tcW w:w="1239" w:type="dxa"/>
          </w:tcPr>
          <w:p w:rsidR="00707395" w:rsidRPr="00603B22" w:rsidRDefault="00707395" w:rsidP="00707395">
            <w:pPr>
              <w:spacing w:before="40" w:after="40" w:line="252" w:lineRule="auto"/>
              <w:jc w:val="both"/>
              <w:rPr>
                <w:rFonts w:ascii="Times New Roman" w:hAnsi="Times New Roman"/>
                <w:sz w:val="24"/>
                <w:szCs w:val="24"/>
              </w:rPr>
            </w:pPr>
          </w:p>
        </w:tc>
        <w:tc>
          <w:tcPr>
            <w:tcW w:w="1461" w:type="dxa"/>
          </w:tcPr>
          <w:p w:rsidR="00707395" w:rsidRPr="00603B22" w:rsidRDefault="00707395" w:rsidP="00707395">
            <w:pPr>
              <w:spacing w:before="40" w:after="40" w:line="252" w:lineRule="auto"/>
              <w:jc w:val="both"/>
              <w:rPr>
                <w:rFonts w:ascii="Times New Roman" w:hAnsi="Times New Roman"/>
                <w:sz w:val="24"/>
                <w:szCs w:val="24"/>
              </w:rPr>
            </w:pPr>
          </w:p>
        </w:tc>
        <w:tc>
          <w:tcPr>
            <w:tcW w:w="1542" w:type="dxa"/>
          </w:tcPr>
          <w:p w:rsidR="00707395" w:rsidRPr="00603B22" w:rsidRDefault="00707395" w:rsidP="00707395">
            <w:pPr>
              <w:spacing w:before="40" w:after="40" w:line="252" w:lineRule="auto"/>
              <w:jc w:val="both"/>
              <w:rPr>
                <w:rFonts w:ascii="Times New Roman" w:hAnsi="Times New Roman"/>
                <w:sz w:val="24"/>
                <w:szCs w:val="24"/>
              </w:rPr>
            </w:pPr>
          </w:p>
        </w:tc>
      </w:tr>
    </w:tbl>
    <w:p w:rsidR="00603B22" w:rsidRPr="00603B22" w:rsidRDefault="00603B22" w:rsidP="00603B22">
      <w:pPr>
        <w:spacing w:before="40" w:after="40" w:line="252" w:lineRule="auto"/>
        <w:jc w:val="both"/>
        <w:rPr>
          <w:rFonts w:ascii="Times New Roman" w:hAnsi="Times New Roman"/>
          <w:sz w:val="24"/>
          <w:szCs w:val="24"/>
          <w:lang w:val="ru-RU"/>
        </w:rPr>
      </w:pPr>
      <w:r w:rsidRPr="00603B22">
        <w:rPr>
          <w:rFonts w:ascii="Times New Roman" w:hAnsi="Times New Roman"/>
          <w:sz w:val="24"/>
          <w:szCs w:val="24"/>
          <w:lang w:val="ru-RU"/>
        </w:rPr>
        <w:tab/>
        <w:t>Заказчик к качеству оказания услуг претензий не имеет.</w:t>
      </w:r>
    </w:p>
    <w:p w:rsidR="00603B22" w:rsidRPr="00603B22" w:rsidRDefault="00603B22" w:rsidP="00603B22">
      <w:pPr>
        <w:spacing w:before="40" w:after="40" w:line="252" w:lineRule="auto"/>
        <w:jc w:val="both"/>
        <w:rPr>
          <w:rFonts w:ascii="Times New Roman" w:hAnsi="Times New Roman"/>
          <w:sz w:val="24"/>
          <w:szCs w:val="24"/>
          <w:lang w:val="ru-RU"/>
        </w:rPr>
      </w:pPr>
    </w:p>
    <w:p w:rsidR="00603B22" w:rsidRPr="00603B22" w:rsidRDefault="00603B22" w:rsidP="00603B22">
      <w:pPr>
        <w:spacing w:before="40" w:after="40" w:line="252" w:lineRule="auto"/>
        <w:jc w:val="both"/>
        <w:rPr>
          <w:rFonts w:ascii="Times New Roman" w:hAnsi="Times New Roman"/>
          <w:sz w:val="24"/>
          <w:szCs w:val="24"/>
          <w:lang w:val="ru-RU"/>
        </w:rPr>
      </w:pPr>
      <w:r w:rsidRPr="00603B22">
        <w:rPr>
          <w:rFonts w:ascii="Times New Roman" w:hAnsi="Times New Roman"/>
          <w:sz w:val="24"/>
          <w:szCs w:val="24"/>
          <w:lang w:val="ru-RU"/>
        </w:rPr>
        <w:tab/>
        <w:t>Общая сумма к оплате по данному Акту составляет __________ руб., в том числе НДС (18%) - ____________ руб.</w:t>
      </w:r>
    </w:p>
    <w:p w:rsidR="00603B22" w:rsidRPr="00603B22" w:rsidRDefault="00603B22" w:rsidP="00603B22">
      <w:pPr>
        <w:spacing w:before="40" w:after="40" w:line="252" w:lineRule="auto"/>
        <w:jc w:val="both"/>
        <w:rPr>
          <w:rFonts w:ascii="Times New Roman" w:hAnsi="Times New Roman"/>
          <w:sz w:val="24"/>
          <w:szCs w:val="24"/>
          <w:lang w:val="ru-RU"/>
        </w:rPr>
      </w:pPr>
    </w:p>
    <w:tbl>
      <w:tblPr>
        <w:tblW w:w="0" w:type="auto"/>
        <w:tblInd w:w="675" w:type="dxa"/>
        <w:tblLayout w:type="fixed"/>
        <w:tblLook w:val="0000"/>
      </w:tblPr>
      <w:tblGrid>
        <w:gridCol w:w="4678"/>
        <w:gridCol w:w="4536"/>
      </w:tblGrid>
      <w:tr w:rsidR="00603B22" w:rsidRPr="00603B22" w:rsidTr="00707395">
        <w:trPr>
          <w:cantSplit/>
        </w:trPr>
        <w:tc>
          <w:tcPr>
            <w:tcW w:w="4678" w:type="dxa"/>
          </w:tcPr>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lastRenderedPageBreak/>
              <w:t>От ЗАКАЗЧИКА</w:t>
            </w:r>
          </w:p>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              ЗАО «Гринатом»</w:t>
            </w:r>
          </w:p>
        </w:tc>
        <w:tc>
          <w:tcPr>
            <w:tcW w:w="4536" w:type="dxa"/>
          </w:tcPr>
          <w:p w:rsidR="00603B22" w:rsidRPr="00603B22" w:rsidRDefault="00603B22" w:rsidP="00707395">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707395">
            <w:pPr>
              <w:rPr>
                <w:rFonts w:ascii="Times New Roman" w:hAnsi="Times New Roman"/>
                <w:sz w:val="24"/>
                <w:szCs w:val="24"/>
              </w:rPr>
            </w:pPr>
          </w:p>
        </w:tc>
      </w:tr>
      <w:tr w:rsidR="00603B22" w:rsidRPr="00603B22" w:rsidTr="00707395">
        <w:trPr>
          <w:cantSplit/>
        </w:trPr>
        <w:tc>
          <w:tcPr>
            <w:tcW w:w="4678"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   В.Н. Сикерицкий</w:t>
            </w:r>
          </w:p>
        </w:tc>
        <w:tc>
          <w:tcPr>
            <w:tcW w:w="4536"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707395">
        <w:trPr>
          <w:cantSplit/>
        </w:trPr>
        <w:tc>
          <w:tcPr>
            <w:tcW w:w="4678"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536"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Pr="00603B22" w:rsidRDefault="00603B22" w:rsidP="00603B22">
      <w:pPr>
        <w:spacing w:before="40" w:after="40" w:line="252" w:lineRule="auto"/>
        <w:jc w:val="center"/>
        <w:rPr>
          <w:rFonts w:ascii="Times New Roman" w:hAnsi="Times New Roman"/>
          <w:sz w:val="24"/>
          <w:szCs w:val="24"/>
        </w:rPr>
      </w:pPr>
      <w:r w:rsidRPr="00603B22">
        <w:rPr>
          <w:rFonts w:ascii="Times New Roman" w:hAnsi="Times New Roman"/>
          <w:sz w:val="24"/>
          <w:szCs w:val="24"/>
        </w:rPr>
        <w:t>»</w:t>
      </w:r>
    </w:p>
    <w:p w:rsidR="00603B22" w:rsidRPr="00603B22" w:rsidRDefault="00603B22" w:rsidP="00603B22">
      <w:pPr>
        <w:spacing w:before="40" w:after="40" w:line="252" w:lineRule="auto"/>
        <w:jc w:val="both"/>
        <w:rPr>
          <w:rFonts w:ascii="Times New Roman" w:hAnsi="Times New Roman"/>
          <w:sz w:val="24"/>
          <w:szCs w:val="24"/>
        </w:rPr>
      </w:pPr>
    </w:p>
    <w:p w:rsidR="00603B22" w:rsidRPr="00603B22" w:rsidRDefault="00603B22" w:rsidP="00603B22">
      <w:pPr>
        <w:spacing w:before="40" w:after="40" w:line="252" w:lineRule="auto"/>
        <w:jc w:val="both"/>
        <w:rPr>
          <w:rFonts w:ascii="Times New Roman" w:hAnsi="Times New Roman"/>
          <w:sz w:val="24"/>
          <w:szCs w:val="24"/>
        </w:rPr>
      </w:pPr>
      <w:r w:rsidRPr="00603B22">
        <w:rPr>
          <w:rFonts w:ascii="Times New Roman" w:hAnsi="Times New Roman"/>
          <w:sz w:val="24"/>
          <w:szCs w:val="24"/>
        </w:rPr>
        <w:tab/>
      </w:r>
    </w:p>
    <w:p w:rsidR="00603B22" w:rsidRPr="00603B22" w:rsidRDefault="00603B22" w:rsidP="00603B22">
      <w:pPr>
        <w:spacing w:before="40" w:after="40" w:line="252" w:lineRule="auto"/>
        <w:jc w:val="both"/>
        <w:rPr>
          <w:rFonts w:ascii="Times New Roman" w:hAnsi="Times New Roman"/>
          <w:sz w:val="24"/>
          <w:szCs w:val="24"/>
        </w:rPr>
      </w:pPr>
    </w:p>
    <w:p w:rsidR="00603B22" w:rsidRPr="00603B22" w:rsidRDefault="00603B22" w:rsidP="00603B22">
      <w:pPr>
        <w:spacing w:before="40" w:after="40" w:line="252" w:lineRule="auto"/>
        <w:jc w:val="both"/>
        <w:rPr>
          <w:rFonts w:ascii="Times New Roman" w:hAnsi="Times New Roman"/>
          <w:sz w:val="24"/>
          <w:szCs w:val="24"/>
          <w:lang w:val="ru-RU"/>
        </w:rPr>
      </w:pPr>
      <w:r w:rsidRPr="00603B22">
        <w:rPr>
          <w:rFonts w:ascii="Times New Roman" w:hAnsi="Times New Roman"/>
          <w:sz w:val="24"/>
          <w:szCs w:val="24"/>
          <w:lang w:val="ru-RU"/>
        </w:rPr>
        <w:t>Настоящее Приложение составлено в 2 (двух) экземплярах, имеющих одинаковую юридич</w:t>
      </w:r>
      <w:r w:rsidRPr="00603B22">
        <w:rPr>
          <w:rFonts w:ascii="Times New Roman" w:hAnsi="Times New Roman"/>
          <w:sz w:val="24"/>
          <w:szCs w:val="24"/>
          <w:lang w:val="ru-RU"/>
        </w:rPr>
        <w:t>е</w:t>
      </w:r>
      <w:r w:rsidRPr="00603B22">
        <w:rPr>
          <w:rFonts w:ascii="Times New Roman" w:hAnsi="Times New Roman"/>
          <w:sz w:val="24"/>
          <w:szCs w:val="24"/>
          <w:lang w:val="ru-RU"/>
        </w:rPr>
        <w:t>скую силу, по одному для каждой из Сторон.</w:t>
      </w:r>
    </w:p>
    <w:p w:rsidR="00603B22" w:rsidRPr="00603B22" w:rsidRDefault="00603B22" w:rsidP="00603B22">
      <w:pPr>
        <w:spacing w:before="40" w:after="40" w:line="252" w:lineRule="auto"/>
        <w:jc w:val="both"/>
        <w:rPr>
          <w:rFonts w:ascii="Times New Roman" w:hAnsi="Times New Roman"/>
          <w:sz w:val="24"/>
          <w:szCs w:val="24"/>
          <w:lang w:val="ru-RU"/>
        </w:rPr>
      </w:pPr>
    </w:p>
    <w:p w:rsidR="00603B22" w:rsidRPr="00603B22" w:rsidRDefault="00603B22" w:rsidP="00603B22">
      <w:pPr>
        <w:spacing w:before="40" w:after="40" w:line="252" w:lineRule="auto"/>
        <w:jc w:val="both"/>
        <w:rPr>
          <w:rFonts w:ascii="Times New Roman" w:hAnsi="Times New Roman"/>
          <w:sz w:val="24"/>
          <w:szCs w:val="24"/>
          <w:lang w:val="ru-RU"/>
        </w:rPr>
      </w:pPr>
    </w:p>
    <w:tbl>
      <w:tblPr>
        <w:tblW w:w="0" w:type="auto"/>
        <w:tblInd w:w="675" w:type="dxa"/>
        <w:tblLayout w:type="fixed"/>
        <w:tblLook w:val="0000"/>
      </w:tblPr>
      <w:tblGrid>
        <w:gridCol w:w="4678"/>
        <w:gridCol w:w="4536"/>
      </w:tblGrid>
      <w:tr w:rsidR="00603B22" w:rsidRPr="00603B22" w:rsidTr="00707395">
        <w:trPr>
          <w:cantSplit/>
        </w:trPr>
        <w:tc>
          <w:tcPr>
            <w:tcW w:w="4678" w:type="dxa"/>
          </w:tcPr>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От ЗАКАЗЧИКА</w:t>
            </w:r>
          </w:p>
          <w:p w:rsidR="00603B22" w:rsidRPr="00603B22" w:rsidRDefault="00603B22" w:rsidP="00707395">
            <w:pPr>
              <w:spacing w:after="120"/>
              <w:rPr>
                <w:rFonts w:ascii="Times New Roman" w:hAnsi="Times New Roman"/>
                <w:sz w:val="24"/>
                <w:szCs w:val="24"/>
                <w:lang w:val="ru-RU"/>
              </w:rPr>
            </w:pPr>
            <w:r w:rsidRPr="00603B22">
              <w:rPr>
                <w:rFonts w:ascii="Times New Roman" w:hAnsi="Times New Roman"/>
                <w:sz w:val="24"/>
                <w:szCs w:val="24"/>
                <w:lang w:val="ru-RU"/>
              </w:rPr>
              <w:t>Директор Новосибирского филиала              ЗАО «Гринатом»</w:t>
            </w:r>
          </w:p>
        </w:tc>
        <w:tc>
          <w:tcPr>
            <w:tcW w:w="4536" w:type="dxa"/>
          </w:tcPr>
          <w:p w:rsidR="00603B22" w:rsidRPr="00603B22" w:rsidRDefault="00603B22" w:rsidP="00707395">
            <w:pPr>
              <w:spacing w:after="120"/>
              <w:rPr>
                <w:rFonts w:ascii="Times New Roman" w:hAnsi="Times New Roman"/>
                <w:sz w:val="24"/>
                <w:szCs w:val="24"/>
              </w:rPr>
            </w:pPr>
            <w:r w:rsidRPr="00603B22">
              <w:rPr>
                <w:rFonts w:ascii="Times New Roman" w:hAnsi="Times New Roman"/>
                <w:sz w:val="24"/>
                <w:szCs w:val="24"/>
              </w:rPr>
              <w:t>От ИСПОЛНИТЕЛЯ</w:t>
            </w:r>
          </w:p>
          <w:p w:rsidR="00603B22" w:rsidRPr="00603B22" w:rsidRDefault="00603B22" w:rsidP="00707395">
            <w:pPr>
              <w:rPr>
                <w:rFonts w:ascii="Times New Roman" w:hAnsi="Times New Roman"/>
                <w:sz w:val="24"/>
                <w:szCs w:val="24"/>
              </w:rPr>
            </w:pPr>
          </w:p>
        </w:tc>
      </w:tr>
      <w:tr w:rsidR="00603B22" w:rsidRPr="00603B22" w:rsidTr="00707395">
        <w:trPr>
          <w:cantSplit/>
        </w:trPr>
        <w:tc>
          <w:tcPr>
            <w:tcW w:w="4678"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__________________   В.Н. Сикерицкий</w:t>
            </w:r>
          </w:p>
        </w:tc>
        <w:tc>
          <w:tcPr>
            <w:tcW w:w="4536" w:type="dxa"/>
          </w:tcPr>
          <w:p w:rsidR="00603B22" w:rsidRPr="00603B22" w:rsidRDefault="00603B22" w:rsidP="00707395">
            <w:pPr>
              <w:tabs>
                <w:tab w:val="left" w:leader="underscore" w:pos="2269"/>
              </w:tabs>
              <w:spacing w:before="240"/>
              <w:rPr>
                <w:rFonts w:ascii="Times New Roman" w:hAnsi="Times New Roman"/>
                <w:sz w:val="24"/>
                <w:szCs w:val="24"/>
              </w:rPr>
            </w:pPr>
            <w:r w:rsidRPr="00603B22">
              <w:rPr>
                <w:rFonts w:ascii="Times New Roman" w:hAnsi="Times New Roman"/>
                <w:sz w:val="24"/>
                <w:szCs w:val="24"/>
              </w:rPr>
              <w:t xml:space="preserve">___________________ </w:t>
            </w:r>
          </w:p>
        </w:tc>
      </w:tr>
      <w:tr w:rsidR="00603B22" w:rsidRPr="00603B22" w:rsidTr="00707395">
        <w:trPr>
          <w:cantSplit/>
        </w:trPr>
        <w:tc>
          <w:tcPr>
            <w:tcW w:w="4678"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__________________ 2012 г.</w:t>
            </w:r>
          </w:p>
        </w:tc>
        <w:tc>
          <w:tcPr>
            <w:tcW w:w="4536" w:type="dxa"/>
          </w:tcPr>
          <w:p w:rsidR="00603B22" w:rsidRPr="00603B22" w:rsidRDefault="00603B22" w:rsidP="00707395">
            <w:pPr>
              <w:tabs>
                <w:tab w:val="left" w:pos="568"/>
                <w:tab w:val="left" w:leader="underscore" w:pos="2269"/>
              </w:tabs>
              <w:spacing w:before="240"/>
              <w:rPr>
                <w:rFonts w:ascii="Times New Roman" w:hAnsi="Times New Roman"/>
                <w:sz w:val="24"/>
                <w:szCs w:val="24"/>
              </w:rPr>
            </w:pPr>
            <w:r w:rsidRPr="00603B22">
              <w:rPr>
                <w:rFonts w:ascii="Times New Roman" w:hAnsi="Times New Roman"/>
                <w:sz w:val="24"/>
                <w:szCs w:val="24"/>
              </w:rPr>
              <w:t>"___" _______________ 2012 г.</w:t>
            </w:r>
          </w:p>
        </w:tc>
      </w:tr>
    </w:tbl>
    <w:p w:rsidR="00603B22" w:rsidRPr="00603B22" w:rsidRDefault="00603B22" w:rsidP="00603B22">
      <w:pPr>
        <w:pStyle w:val="affc"/>
        <w:spacing w:after="0"/>
        <w:jc w:val="center"/>
        <w:rPr>
          <w:rFonts w:ascii="Times New Roman" w:hAnsi="Times New Roman"/>
          <w:sz w:val="24"/>
          <w:szCs w:val="24"/>
        </w:rPr>
      </w:pPr>
    </w:p>
    <w:p w:rsidR="00603B22" w:rsidRPr="00603B22" w:rsidRDefault="00603B22" w:rsidP="00603B22">
      <w:pPr>
        <w:rPr>
          <w:rFonts w:ascii="Times New Roman" w:hAnsi="Times New Roman"/>
          <w:sz w:val="24"/>
          <w:szCs w:val="24"/>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p w:rsidR="00B07AE0" w:rsidRPr="00603B22" w:rsidRDefault="00B07AE0" w:rsidP="00B565D8">
      <w:pPr>
        <w:rPr>
          <w:rFonts w:ascii="Times New Roman" w:hAnsi="Times New Roman"/>
          <w:sz w:val="24"/>
          <w:szCs w:val="24"/>
          <w:lang w:val="ru-RU" w:eastAsia="ru-RU"/>
        </w:rPr>
      </w:pPr>
    </w:p>
    <w:sectPr w:rsidR="00B07AE0" w:rsidRPr="00603B22" w:rsidSect="00603B22">
      <w:pgSz w:w="11907" w:h="16840" w:code="9"/>
      <w:pgMar w:top="1418" w:right="737" w:bottom="1134" w:left="1361" w:header="567" w:footer="567"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B13" w:rsidRDefault="00930B13" w:rsidP="00B17448">
      <w:pPr>
        <w:spacing w:line="240" w:lineRule="auto"/>
      </w:pPr>
      <w:r>
        <w:separator/>
      </w:r>
    </w:p>
  </w:endnote>
  <w:endnote w:type="continuationSeparator" w:id="0">
    <w:p w:rsidR="00930B13" w:rsidRDefault="00930B13" w:rsidP="00B1744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Journal">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234" w:rsidRDefault="00FA0AF5">
    <w:pPr>
      <w:pStyle w:val="ad"/>
      <w:jc w:val="center"/>
    </w:pPr>
    <w:fldSimple w:instr=" PAGE   \* MERGEFORMAT ">
      <w:r w:rsidR="0039540E">
        <w:rPr>
          <w:noProof/>
        </w:rPr>
        <w:t>34</w:t>
      </w:r>
    </w:fldSimple>
  </w:p>
  <w:p w:rsidR="00BD6234" w:rsidRDefault="00BD6234">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234" w:rsidRDefault="00FA0AF5">
    <w:pPr>
      <w:pStyle w:val="ad"/>
      <w:jc w:val="right"/>
    </w:pPr>
    <w:fldSimple w:instr=" PAGE   \* MERGEFORMAT ">
      <w:r w:rsidR="0039540E">
        <w:rPr>
          <w:noProof/>
        </w:rPr>
        <w:t>65</w:t>
      </w:r>
    </w:fldSimple>
  </w:p>
  <w:p w:rsidR="00BD6234" w:rsidRDefault="00BD6234" w:rsidP="00AC53A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B13" w:rsidRDefault="00930B13" w:rsidP="00B17448">
      <w:pPr>
        <w:spacing w:line="240" w:lineRule="auto"/>
      </w:pPr>
      <w:r>
        <w:separator/>
      </w:r>
    </w:p>
  </w:footnote>
  <w:footnote w:type="continuationSeparator" w:id="0">
    <w:p w:rsidR="00930B13" w:rsidRDefault="00930B13" w:rsidP="00B1744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22EDEF0"/>
    <w:lvl w:ilvl="0">
      <w:start w:val="1"/>
      <w:numFmt w:val="decimal"/>
      <w:lvlText w:val="%1."/>
      <w:lvlJc w:val="left"/>
      <w:pPr>
        <w:tabs>
          <w:tab w:val="num" w:pos="926"/>
        </w:tabs>
        <w:ind w:left="926" w:hanging="360"/>
      </w:pPr>
      <w:rPr>
        <w:rFonts w:cs="Times New Roman"/>
      </w:rPr>
    </w:lvl>
  </w:abstractNum>
  <w:abstractNum w:abstractNumId="1">
    <w:nsid w:val="FFFFFF81"/>
    <w:multiLevelType w:val="singleLevel"/>
    <w:tmpl w:val="D6ECB962"/>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366AD2AE"/>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CD109E70"/>
    <w:lvl w:ilvl="0">
      <w:start w:val="1"/>
      <w:numFmt w:val="bullet"/>
      <w:lvlText w:val=""/>
      <w:lvlJc w:val="left"/>
      <w:pPr>
        <w:tabs>
          <w:tab w:val="num" w:pos="643"/>
        </w:tabs>
        <w:ind w:left="643" w:hanging="360"/>
      </w:pPr>
      <w:rPr>
        <w:rFonts w:ascii="Symbol" w:hAnsi="Symbol" w:hint="default"/>
      </w:rPr>
    </w:lvl>
  </w:abstractNum>
  <w:abstractNum w:abstractNumId="4">
    <w:nsid w:val="FFFFFF88"/>
    <w:multiLevelType w:val="singleLevel"/>
    <w:tmpl w:val="01CC4BF6"/>
    <w:lvl w:ilvl="0">
      <w:start w:val="1"/>
      <w:numFmt w:val="decimal"/>
      <w:lvlText w:val="%1."/>
      <w:lvlJc w:val="left"/>
      <w:pPr>
        <w:tabs>
          <w:tab w:val="num" w:pos="360"/>
        </w:tabs>
        <w:ind w:left="360" w:hanging="360"/>
      </w:pPr>
      <w:rPr>
        <w:rFonts w:cs="Times New Roman"/>
      </w:rPr>
    </w:lvl>
  </w:abstractNum>
  <w:abstractNum w:abstractNumId="5">
    <w:nsid w:val="FFFFFF89"/>
    <w:multiLevelType w:val="singleLevel"/>
    <w:tmpl w:val="498E28FA"/>
    <w:lvl w:ilvl="0">
      <w:start w:val="1"/>
      <w:numFmt w:val="bullet"/>
      <w:lvlText w:val=""/>
      <w:lvlJc w:val="left"/>
      <w:pPr>
        <w:tabs>
          <w:tab w:val="num" w:pos="360"/>
        </w:tabs>
        <w:ind w:left="360" w:hanging="360"/>
      </w:pPr>
      <w:rPr>
        <w:rFonts w:ascii="Symbol" w:hAnsi="Symbol" w:hint="default"/>
      </w:rPr>
    </w:lvl>
  </w:abstractNum>
  <w:abstractNum w:abstractNumId="6">
    <w:nsid w:val="00000001"/>
    <w:multiLevelType w:val="multilevel"/>
    <w:tmpl w:val="C5144D4C"/>
    <w:name w:val="Д-Нумерация"/>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OpenSymbol"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7">
    <w:nsid w:val="00000002"/>
    <w:multiLevelType w:val="singleLevel"/>
    <w:tmpl w:val="00000002"/>
    <w:lvl w:ilvl="0">
      <w:start w:val="1"/>
      <w:numFmt w:val="bullet"/>
      <w:pStyle w:val="CharChar"/>
      <w:lvlText w:val=""/>
      <w:lvlJc w:val="left"/>
      <w:pPr>
        <w:tabs>
          <w:tab w:val="num" w:pos="1492"/>
        </w:tabs>
        <w:ind w:left="1492" w:hanging="357"/>
      </w:pPr>
      <w:rPr>
        <w:rFonts w:ascii="Symbol" w:hAnsi="Symbol"/>
        <w:color w:val="auto"/>
      </w:rPr>
    </w:lvl>
  </w:abstractNum>
  <w:abstractNum w:abstractNumId="8">
    <w:nsid w:val="02231CE7"/>
    <w:multiLevelType w:val="hybridMultilevel"/>
    <w:tmpl w:val="E3720A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0">
    <w:nsid w:val="041705E0"/>
    <w:multiLevelType w:val="multilevel"/>
    <w:tmpl w:val="83E0CF04"/>
    <w:lvl w:ilvl="0">
      <w:start w:val="2"/>
      <w:numFmt w:val="decimal"/>
      <w:pStyle w:val="a"/>
      <w:isLgl/>
      <w:suff w:val="space"/>
      <w:lvlText w:val="%1."/>
      <w:lvlJc w:val="left"/>
      <w:pPr>
        <w:ind w:left="1406" w:hanging="1406"/>
      </w:pPr>
      <w:rPr>
        <w:rFonts w:cs="Times New Roman" w:hint="default"/>
        <w:b/>
        <w:bCs/>
        <w:i w:val="0"/>
        <w:iCs w:val="0"/>
      </w:rPr>
    </w:lvl>
    <w:lvl w:ilvl="1">
      <w:start w:val="1"/>
      <w:numFmt w:val="decimal"/>
      <w:pStyle w:val="a0"/>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1">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spacing w:val="0"/>
        <w:w w:val="100"/>
        <w:sz w:val="30"/>
        <w:effect w:val="none"/>
        <w:vertAlign w:val="baseline"/>
      </w:rPr>
    </w:lvl>
    <w:lvl w:ilvl="1">
      <w:start w:val="1"/>
      <w:numFmt w:val="decimal"/>
      <w:pStyle w:val="2"/>
      <w:suff w:val="nothing"/>
      <w:lvlText w:val="%1.%2  "/>
      <w:lvlJc w:val="left"/>
      <w:pPr>
        <w:ind w:firstLine="595"/>
      </w:pPr>
      <w:rPr>
        <w:rFonts w:ascii="Arial" w:hAnsi="Arial" w:cs="Times New Roman" w:hint="default"/>
        <w:b/>
        <w:i w:val="0"/>
        <w:caps w:val="0"/>
        <w:strike w:val="0"/>
        <w:dstrike w:val="0"/>
        <w:vanish w:val="0"/>
        <w:spacing w:val="0"/>
        <w:w w:val="100"/>
        <w:sz w:val="26"/>
        <w:vertAlign w:val="baseline"/>
      </w:rPr>
    </w:lvl>
    <w:lvl w:ilvl="2">
      <w:start w:val="1"/>
      <w:numFmt w:val="decimal"/>
      <w:pStyle w:val="3"/>
      <w:suff w:val="nothing"/>
      <w:lvlText w:val="%1.%2.%3  "/>
      <w:lvlJc w:val="left"/>
      <w:pPr>
        <w:ind w:firstLine="595"/>
      </w:pPr>
      <w:rPr>
        <w:rFonts w:ascii="Arial" w:hAnsi="Arial" w:cs="Times New Roman" w:hint="default"/>
        <w:b/>
        <w:i/>
        <w:caps w:val="0"/>
        <w:strike w:val="0"/>
        <w:dstrike w:val="0"/>
        <w:vanish w:val="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0"/>
      <w:suff w:val="nothing"/>
      <w:lvlText w:val="%1.%2.%6  "/>
      <w:lvlJc w:val="left"/>
      <w:pPr>
        <w:ind w:firstLine="595"/>
      </w:pPr>
      <w:rPr>
        <w:rFonts w:ascii="Arial" w:hAnsi="Arial" w:cs="Times New Roman" w:hint="default"/>
        <w:b w:val="0"/>
        <w:i w:val="0"/>
        <w:spacing w:val="-2"/>
        <w:w w:val="100"/>
        <w:sz w:val="22"/>
      </w:rPr>
    </w:lvl>
    <w:lvl w:ilvl="6">
      <w:start w:val="1"/>
      <w:numFmt w:val="decimal"/>
      <w:pStyle w:val="21"/>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0"/>
      <w:suff w:val="nothing"/>
      <w:lvlText w:val="%1.%2.%3.%8  "/>
      <w:lvlJc w:val="left"/>
      <w:pPr>
        <w:ind w:firstLine="595"/>
      </w:pPr>
      <w:rPr>
        <w:rFonts w:ascii="Arial" w:hAnsi="Arial" w:cs="Times New Roman" w:hint="default"/>
        <w:b w:val="0"/>
        <w:i w:val="0"/>
        <w:spacing w:val="-2"/>
        <w:w w:val="100"/>
        <w:sz w:val="22"/>
      </w:rPr>
    </w:lvl>
    <w:lvl w:ilvl="8">
      <w:start w:val="1"/>
      <w:numFmt w:val="decimal"/>
      <w:pStyle w:val="31"/>
      <w:suff w:val="nothing"/>
      <w:lvlText w:val="%1.%2.%3.%8.%9  "/>
      <w:lvlJc w:val="left"/>
      <w:pPr>
        <w:ind w:firstLine="595"/>
      </w:pPr>
      <w:rPr>
        <w:rFonts w:ascii="Arial" w:hAnsi="Arial" w:cs="Times New Roman" w:hint="default"/>
        <w:b w:val="0"/>
        <w:i w:val="0"/>
        <w:spacing w:val="-2"/>
        <w:w w:val="100"/>
        <w:sz w:val="22"/>
      </w:rPr>
    </w:lvl>
  </w:abstractNum>
  <w:abstractNum w:abstractNumId="12">
    <w:nsid w:val="0854397F"/>
    <w:multiLevelType w:val="hybridMultilevel"/>
    <w:tmpl w:val="DD4AF166"/>
    <w:lvl w:ilvl="0" w:tplc="FFFFFFFF">
      <w:start w:val="1"/>
      <w:numFmt w:val="decimal"/>
      <w:pStyle w:val="Header3"/>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4">
    <w:nsid w:val="0DC44F3C"/>
    <w:multiLevelType w:val="multilevel"/>
    <w:tmpl w:val="1A1AAFF0"/>
    <w:lvl w:ilvl="0">
      <w:start w:val="1"/>
      <w:numFmt w:val="decimal"/>
      <w:pStyle w:val="01"/>
      <w:lvlText w:val="Статья %1."/>
      <w:lvlJc w:val="left"/>
      <w:pPr>
        <w:ind w:left="2345" w:hanging="360"/>
      </w:pPr>
      <w:rPr>
        <w:rFonts w:cs="Times New Roman" w:hint="default"/>
        <w:caps w:val="0"/>
      </w:rPr>
    </w:lvl>
    <w:lvl w:ilvl="1">
      <w:start w:val="1"/>
      <w:numFmt w:val="decimal"/>
      <w:lvlText w:val="%1.%2."/>
      <w:lvlJc w:val="left"/>
      <w:pPr>
        <w:ind w:left="2985" w:hanging="432"/>
      </w:pPr>
      <w:rPr>
        <w:rFonts w:cs="Times New Roman" w:hint="default"/>
        <w:b w:val="0"/>
        <w:i w:val="0"/>
        <w:sz w:val="24"/>
        <w:szCs w:val="24"/>
      </w:rPr>
    </w:lvl>
    <w:lvl w:ilvl="2">
      <w:start w:val="1"/>
      <w:numFmt w:val="decimal"/>
      <w:lvlText w:val="%1.%2.%3."/>
      <w:lvlJc w:val="left"/>
      <w:pPr>
        <w:ind w:left="4049" w:hanging="504"/>
      </w:pPr>
      <w:rPr>
        <w:rFonts w:cs="Times New Roman" w:hint="default"/>
      </w:rPr>
    </w:lvl>
    <w:lvl w:ilvl="3">
      <w:start w:val="1"/>
      <w:numFmt w:val="decimal"/>
      <w:lvlText w:val="%1.%2.%3.%4."/>
      <w:lvlJc w:val="left"/>
      <w:pPr>
        <w:ind w:left="3713" w:hanging="648"/>
      </w:pPr>
      <w:rPr>
        <w:rFonts w:cs="Times New Roman" w:hint="default"/>
      </w:rPr>
    </w:lvl>
    <w:lvl w:ilvl="4">
      <w:start w:val="1"/>
      <w:numFmt w:val="decimal"/>
      <w:lvlText w:val="%1.%2.%3.%4.%5."/>
      <w:lvlJc w:val="left"/>
      <w:pPr>
        <w:ind w:left="4217" w:hanging="792"/>
      </w:pPr>
      <w:rPr>
        <w:rFonts w:cs="Times New Roman" w:hint="default"/>
      </w:rPr>
    </w:lvl>
    <w:lvl w:ilvl="5">
      <w:start w:val="1"/>
      <w:numFmt w:val="decimal"/>
      <w:lvlText w:val="%1.%2.%3.%4.%5.%6."/>
      <w:lvlJc w:val="left"/>
      <w:pPr>
        <w:ind w:left="4721" w:hanging="936"/>
      </w:pPr>
      <w:rPr>
        <w:rFonts w:cs="Times New Roman" w:hint="default"/>
      </w:rPr>
    </w:lvl>
    <w:lvl w:ilvl="6">
      <w:start w:val="1"/>
      <w:numFmt w:val="decimal"/>
      <w:lvlText w:val="%1.%2.%3.%4.%5.%6.%7."/>
      <w:lvlJc w:val="left"/>
      <w:pPr>
        <w:ind w:left="5225" w:hanging="1080"/>
      </w:pPr>
      <w:rPr>
        <w:rFonts w:cs="Times New Roman" w:hint="default"/>
      </w:rPr>
    </w:lvl>
    <w:lvl w:ilvl="7">
      <w:start w:val="1"/>
      <w:numFmt w:val="decimal"/>
      <w:lvlText w:val="%1.%2.%3.%4.%5.%6.%7.%8."/>
      <w:lvlJc w:val="left"/>
      <w:pPr>
        <w:ind w:left="5729" w:hanging="1224"/>
      </w:pPr>
      <w:rPr>
        <w:rFonts w:cs="Times New Roman" w:hint="default"/>
      </w:rPr>
    </w:lvl>
    <w:lvl w:ilvl="8">
      <w:start w:val="1"/>
      <w:numFmt w:val="decimal"/>
      <w:lvlText w:val="%1.%2.%3.%4.%5.%6.%7.%8.%9."/>
      <w:lvlJc w:val="left"/>
      <w:pPr>
        <w:ind w:left="6305" w:hanging="1440"/>
      </w:pPr>
      <w:rPr>
        <w:rFonts w:cs="Times New Roman" w:hint="default"/>
      </w:rPr>
    </w:lvl>
  </w:abstractNum>
  <w:abstractNum w:abstractNumId="15">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i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6">
    <w:nsid w:val="0FB54A63"/>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10071FEE"/>
    <w:multiLevelType w:val="hybridMultilevel"/>
    <w:tmpl w:val="5C1AC4A0"/>
    <w:lvl w:ilvl="0" w:tplc="555AE51A">
      <w:start w:val="1"/>
      <w:numFmt w:val="upperRoman"/>
      <w:pStyle w:val="12"/>
      <w:lvlText w:val="%1"/>
      <w:lvlJc w:val="left"/>
      <w:pPr>
        <w:ind w:left="720" w:hanging="360"/>
      </w:pPr>
      <w:rPr>
        <w:rFonts w:ascii="Times New Roman" w:hAnsi="Times New Roman" w:cs="Times New Roman" w:hint="default"/>
        <w:b/>
        <w:i w:val="0"/>
        <w:sz w:val="26"/>
        <w:szCs w:val="26"/>
      </w:rPr>
    </w:lvl>
    <w:lvl w:ilvl="1" w:tplc="D7D6B318">
      <w:start w:val="1"/>
      <w:numFmt w:val="lowerLetter"/>
      <w:lvlText w:val="%2."/>
      <w:lvlJc w:val="left"/>
      <w:pPr>
        <w:ind w:left="1440" w:hanging="360"/>
      </w:pPr>
      <w:rPr>
        <w:rFonts w:cs="Times New Roman"/>
      </w:rPr>
    </w:lvl>
    <w:lvl w:ilvl="2" w:tplc="555E6C28" w:tentative="1">
      <w:start w:val="1"/>
      <w:numFmt w:val="lowerRoman"/>
      <w:lvlText w:val="%3."/>
      <w:lvlJc w:val="right"/>
      <w:pPr>
        <w:ind w:left="2160" w:hanging="180"/>
      </w:pPr>
      <w:rPr>
        <w:rFonts w:cs="Times New Roman"/>
      </w:rPr>
    </w:lvl>
    <w:lvl w:ilvl="3" w:tplc="9E84D676" w:tentative="1">
      <w:start w:val="1"/>
      <w:numFmt w:val="decimal"/>
      <w:lvlText w:val="%4."/>
      <w:lvlJc w:val="left"/>
      <w:pPr>
        <w:ind w:left="2880" w:hanging="360"/>
      </w:pPr>
      <w:rPr>
        <w:rFonts w:cs="Times New Roman"/>
      </w:rPr>
    </w:lvl>
    <w:lvl w:ilvl="4" w:tplc="F11C7BE0" w:tentative="1">
      <w:start w:val="1"/>
      <w:numFmt w:val="lowerLetter"/>
      <w:lvlText w:val="%5."/>
      <w:lvlJc w:val="left"/>
      <w:pPr>
        <w:ind w:left="3600" w:hanging="360"/>
      </w:pPr>
      <w:rPr>
        <w:rFonts w:cs="Times New Roman"/>
      </w:rPr>
    </w:lvl>
    <w:lvl w:ilvl="5" w:tplc="AAA4ECD2" w:tentative="1">
      <w:start w:val="1"/>
      <w:numFmt w:val="lowerRoman"/>
      <w:lvlText w:val="%6."/>
      <w:lvlJc w:val="right"/>
      <w:pPr>
        <w:ind w:left="4320" w:hanging="180"/>
      </w:pPr>
      <w:rPr>
        <w:rFonts w:cs="Times New Roman"/>
      </w:rPr>
    </w:lvl>
    <w:lvl w:ilvl="6" w:tplc="DA2675CE" w:tentative="1">
      <w:start w:val="1"/>
      <w:numFmt w:val="decimal"/>
      <w:lvlText w:val="%7."/>
      <w:lvlJc w:val="left"/>
      <w:pPr>
        <w:ind w:left="5040" w:hanging="360"/>
      </w:pPr>
      <w:rPr>
        <w:rFonts w:cs="Times New Roman"/>
      </w:rPr>
    </w:lvl>
    <w:lvl w:ilvl="7" w:tplc="03DA4598" w:tentative="1">
      <w:start w:val="1"/>
      <w:numFmt w:val="lowerLetter"/>
      <w:lvlText w:val="%8."/>
      <w:lvlJc w:val="left"/>
      <w:pPr>
        <w:ind w:left="5760" w:hanging="360"/>
      </w:pPr>
      <w:rPr>
        <w:rFonts w:cs="Times New Roman"/>
      </w:rPr>
    </w:lvl>
    <w:lvl w:ilvl="8" w:tplc="6264FA60" w:tentative="1">
      <w:start w:val="1"/>
      <w:numFmt w:val="lowerRoman"/>
      <w:lvlText w:val="%9."/>
      <w:lvlJc w:val="right"/>
      <w:pPr>
        <w:ind w:left="6480" w:hanging="180"/>
      </w:pPr>
      <w:rPr>
        <w:rFonts w:cs="Times New Roman"/>
      </w:rPr>
    </w:lvl>
  </w:abstractNum>
  <w:abstractNum w:abstractNumId="18">
    <w:nsid w:val="14CC7EF7"/>
    <w:multiLevelType w:val="multilevel"/>
    <w:tmpl w:val="3970FBB0"/>
    <w:lvl w:ilvl="0">
      <w:start w:val="15"/>
      <w:numFmt w:val="decimal"/>
      <w:lvlText w:val="%1"/>
      <w:lvlJc w:val="left"/>
      <w:pPr>
        <w:ind w:left="405" w:hanging="405"/>
      </w:pPr>
      <w:rPr>
        <w:rFonts w:cs="Times New Roman" w:hint="default"/>
      </w:rPr>
    </w:lvl>
    <w:lvl w:ilvl="1">
      <w:start w:val="1"/>
      <w:numFmt w:val="decimal"/>
      <w:lvlText w:val="%1.%2"/>
      <w:lvlJc w:val="left"/>
      <w:pPr>
        <w:ind w:left="1125" w:hanging="405"/>
      </w:pPr>
      <w:rPr>
        <w:rFonts w:cs="Times New Roman" w:hint="default"/>
        <w:color w:val="auto"/>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9">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0">
    <w:nsid w:val="1AAF63D4"/>
    <w:multiLevelType w:val="hybridMultilevel"/>
    <w:tmpl w:val="FF96A916"/>
    <w:lvl w:ilvl="0" w:tplc="57304408">
      <w:start w:val="1"/>
      <w:numFmt w:val="russianLower"/>
      <w:lvlText w:val="%1)"/>
      <w:lvlJc w:val="left"/>
      <w:pPr>
        <w:ind w:left="928" w:hanging="360"/>
      </w:pPr>
      <w:rPr>
        <w:rFonts w:cs="Times New Roman" w:hint="default"/>
      </w:rPr>
    </w:lvl>
    <w:lvl w:ilvl="1" w:tplc="04190019">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1">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2">
    <w:nsid w:val="1C040291"/>
    <w:multiLevelType w:val="hybridMultilevel"/>
    <w:tmpl w:val="4B648A00"/>
    <w:lvl w:ilvl="0" w:tplc="699013FE">
      <w:start w:val="1"/>
      <w:numFmt w:val="decimal"/>
      <w:lvlText w:val="%1."/>
      <w:lvlJc w:val="left"/>
      <w:pPr>
        <w:tabs>
          <w:tab w:val="num" w:pos="960"/>
        </w:tabs>
        <w:ind w:left="96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i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i w:val="0"/>
        <w:sz w:val="22"/>
      </w:rPr>
    </w:lvl>
    <w:lvl w:ilvl="2">
      <w:start w:val="1"/>
      <w:numFmt w:val="decimal"/>
      <w:lvlText w:val="%1.%2.%3."/>
      <w:lvlJc w:val="left"/>
      <w:pPr>
        <w:tabs>
          <w:tab w:val="num" w:pos="737"/>
        </w:tabs>
        <w:ind w:left="737" w:hanging="737"/>
      </w:pPr>
      <w:rPr>
        <w:rFonts w:ascii="Times New Roman" w:hAnsi="Times New Roman" w:cs="Times New Roman" w:hint="default"/>
        <w:b w:val="0"/>
        <w:i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i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i w:val="0"/>
        <w:sz w:val="22"/>
        <w:szCs w:val="22"/>
      </w:rPr>
    </w:lvl>
    <w:lvl w:ilvl="6">
      <w:start w:val="1"/>
      <w:numFmt w:val="lowerRoman"/>
      <w:lvlText w:val="%7)"/>
      <w:lvlJc w:val="left"/>
      <w:pPr>
        <w:tabs>
          <w:tab w:val="num" w:pos="397"/>
        </w:tabs>
        <w:ind w:left="397" w:hanging="397"/>
      </w:pPr>
      <w:rPr>
        <w:rFonts w:cs="Times New Roman" w:hint="default"/>
        <w:b w:val="0"/>
        <w:i w:val="0"/>
        <w:sz w:val="22"/>
        <w:szCs w:val="22"/>
      </w:rPr>
    </w:lvl>
    <w:lvl w:ilvl="7">
      <w:start w:val="1"/>
      <w:numFmt w:val="russianLower"/>
      <w:lvlText w:val="%8)"/>
      <w:lvlJc w:val="left"/>
      <w:pPr>
        <w:tabs>
          <w:tab w:val="num" w:pos="340"/>
        </w:tabs>
        <w:ind w:left="340" w:hanging="340"/>
      </w:pPr>
      <w:rPr>
        <w:rFonts w:cs="Times New Roman" w:hint="default"/>
        <w:b w:val="0"/>
        <w:i w:val="0"/>
        <w:sz w:val="22"/>
      </w:rPr>
    </w:lvl>
    <w:lvl w:ilvl="8">
      <w:start w:val="1"/>
      <w:numFmt w:val="none"/>
      <w:lvlRestart w:val="0"/>
      <w:lvlText w:val=""/>
      <w:lvlJc w:val="left"/>
      <w:pPr>
        <w:tabs>
          <w:tab w:val="num" w:pos="6"/>
        </w:tabs>
        <w:ind w:left="6" w:hanging="6"/>
      </w:pPr>
      <w:rPr>
        <w:rFonts w:cs="Times New Roman" w:hint="default"/>
        <w:b w:val="0"/>
        <w:i w:val="0"/>
        <w:color w:val="auto"/>
        <w:sz w:val="22"/>
      </w:rPr>
    </w:lvl>
  </w:abstractNum>
  <w:abstractNum w:abstractNumId="24">
    <w:nsid w:val="1DF20575"/>
    <w:multiLevelType w:val="multilevel"/>
    <w:tmpl w:val="D0AC0178"/>
    <w:lvl w:ilvl="0">
      <w:start w:val="1"/>
      <w:numFmt w:val="decimal"/>
      <w:pStyle w:val="13"/>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22AA04F3"/>
    <w:multiLevelType w:val="hybridMultilevel"/>
    <w:tmpl w:val="5EA2DEB4"/>
    <w:lvl w:ilvl="0" w:tplc="0419000F">
      <w:numFmt w:val="bullet"/>
      <w:pStyle w:val="Tablebullet2"/>
      <w:lvlText w:val=""/>
      <w:lvlJc w:val="left"/>
      <w:pPr>
        <w:tabs>
          <w:tab w:val="num" w:pos="440"/>
        </w:tabs>
        <w:ind w:left="440" w:hanging="440"/>
      </w:pPr>
      <w:rPr>
        <w:rFonts w:ascii="Symbol" w:hAnsi="Symbol" w:hint="default"/>
        <w:color w:val="auto"/>
        <w:sz w:val="20"/>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6">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7">
    <w:nsid w:val="24E11679"/>
    <w:multiLevelType w:val="hybridMultilevel"/>
    <w:tmpl w:val="8092D440"/>
    <w:lvl w:ilvl="0" w:tplc="4002FD5E">
      <w:start w:val="1"/>
      <w:numFmt w:val="decimal"/>
      <w:lvlText w:val="%1."/>
      <w:lvlJc w:val="left"/>
      <w:pPr>
        <w:ind w:left="1068"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A52351E"/>
    <w:multiLevelType w:val="hybridMultilevel"/>
    <w:tmpl w:val="4E7A2D74"/>
    <w:lvl w:ilvl="0" w:tplc="0AE8DD0A">
      <w:start w:val="18"/>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9">
    <w:nsid w:val="2AEF3D2D"/>
    <w:multiLevelType w:val="hybridMultilevel"/>
    <w:tmpl w:val="D6A074BE"/>
    <w:lvl w:ilvl="0" w:tplc="44CEECAE">
      <w:start w:val="1"/>
      <w:numFmt w:val="bullet"/>
      <w:pStyle w:val="22"/>
      <w:lvlText w:val=""/>
      <w:lvlJc w:val="left"/>
      <w:pPr>
        <w:tabs>
          <w:tab w:val="num" w:pos="720"/>
        </w:tabs>
        <w:ind w:left="720" w:hanging="360"/>
      </w:pPr>
      <w:rPr>
        <w:rFonts w:ascii="Symbol" w:hAnsi="Symbol" w:hint="default"/>
      </w:rPr>
    </w:lvl>
    <w:lvl w:ilvl="1" w:tplc="51C0B2DC">
      <w:start w:val="1"/>
      <w:numFmt w:val="bullet"/>
      <w:lvlText w:val="o"/>
      <w:lvlJc w:val="left"/>
      <w:pPr>
        <w:tabs>
          <w:tab w:val="num" w:pos="1440"/>
        </w:tabs>
        <w:ind w:left="1440" w:hanging="360"/>
      </w:pPr>
      <w:rPr>
        <w:rFonts w:ascii="Courier New" w:hAnsi="Courier New" w:hint="default"/>
      </w:rPr>
    </w:lvl>
    <w:lvl w:ilvl="2" w:tplc="1FC8A33C" w:tentative="1">
      <w:start w:val="1"/>
      <w:numFmt w:val="bullet"/>
      <w:lvlText w:val=""/>
      <w:lvlJc w:val="left"/>
      <w:pPr>
        <w:tabs>
          <w:tab w:val="num" w:pos="2160"/>
        </w:tabs>
        <w:ind w:left="2160" w:hanging="360"/>
      </w:pPr>
      <w:rPr>
        <w:rFonts w:ascii="Wingdings" w:hAnsi="Wingdings" w:hint="default"/>
      </w:rPr>
    </w:lvl>
    <w:lvl w:ilvl="3" w:tplc="ACB40408" w:tentative="1">
      <w:start w:val="1"/>
      <w:numFmt w:val="bullet"/>
      <w:lvlText w:val=""/>
      <w:lvlJc w:val="left"/>
      <w:pPr>
        <w:tabs>
          <w:tab w:val="num" w:pos="2880"/>
        </w:tabs>
        <w:ind w:left="2880" w:hanging="360"/>
      </w:pPr>
      <w:rPr>
        <w:rFonts w:ascii="Symbol" w:hAnsi="Symbol" w:hint="default"/>
      </w:rPr>
    </w:lvl>
    <w:lvl w:ilvl="4" w:tplc="24EE312A" w:tentative="1">
      <w:start w:val="1"/>
      <w:numFmt w:val="bullet"/>
      <w:lvlText w:val="o"/>
      <w:lvlJc w:val="left"/>
      <w:pPr>
        <w:tabs>
          <w:tab w:val="num" w:pos="3600"/>
        </w:tabs>
        <w:ind w:left="3600" w:hanging="360"/>
      </w:pPr>
      <w:rPr>
        <w:rFonts w:ascii="Courier New" w:hAnsi="Courier New" w:hint="default"/>
      </w:rPr>
    </w:lvl>
    <w:lvl w:ilvl="5" w:tplc="90767B8C" w:tentative="1">
      <w:start w:val="1"/>
      <w:numFmt w:val="bullet"/>
      <w:lvlText w:val=""/>
      <w:lvlJc w:val="left"/>
      <w:pPr>
        <w:tabs>
          <w:tab w:val="num" w:pos="4320"/>
        </w:tabs>
        <w:ind w:left="4320" w:hanging="360"/>
      </w:pPr>
      <w:rPr>
        <w:rFonts w:ascii="Wingdings" w:hAnsi="Wingdings" w:hint="default"/>
      </w:rPr>
    </w:lvl>
    <w:lvl w:ilvl="6" w:tplc="23607C70" w:tentative="1">
      <w:start w:val="1"/>
      <w:numFmt w:val="bullet"/>
      <w:lvlText w:val=""/>
      <w:lvlJc w:val="left"/>
      <w:pPr>
        <w:tabs>
          <w:tab w:val="num" w:pos="5040"/>
        </w:tabs>
        <w:ind w:left="5040" w:hanging="360"/>
      </w:pPr>
      <w:rPr>
        <w:rFonts w:ascii="Symbol" w:hAnsi="Symbol" w:hint="default"/>
      </w:rPr>
    </w:lvl>
    <w:lvl w:ilvl="7" w:tplc="6A9C4DEE" w:tentative="1">
      <w:start w:val="1"/>
      <w:numFmt w:val="bullet"/>
      <w:lvlText w:val="o"/>
      <w:lvlJc w:val="left"/>
      <w:pPr>
        <w:tabs>
          <w:tab w:val="num" w:pos="5760"/>
        </w:tabs>
        <w:ind w:left="5760" w:hanging="360"/>
      </w:pPr>
      <w:rPr>
        <w:rFonts w:ascii="Courier New" w:hAnsi="Courier New" w:hint="default"/>
      </w:rPr>
    </w:lvl>
    <w:lvl w:ilvl="8" w:tplc="2CC279D4" w:tentative="1">
      <w:start w:val="1"/>
      <w:numFmt w:val="bullet"/>
      <w:lvlText w:val=""/>
      <w:lvlJc w:val="left"/>
      <w:pPr>
        <w:tabs>
          <w:tab w:val="num" w:pos="6480"/>
        </w:tabs>
        <w:ind w:left="6480" w:hanging="360"/>
      </w:pPr>
      <w:rPr>
        <w:rFonts w:ascii="Wingdings" w:hAnsi="Wingdings" w:hint="default"/>
      </w:rPr>
    </w:lvl>
  </w:abstractNum>
  <w:abstractNum w:abstractNumId="30">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2ED43788"/>
    <w:multiLevelType w:val="hybridMultilevel"/>
    <w:tmpl w:val="46BAB658"/>
    <w:lvl w:ilvl="0" w:tplc="0B200612">
      <w:start w:val="1"/>
      <w:numFmt w:val="decimal"/>
      <w:lvlText w:val="%1."/>
      <w:lvlJc w:val="left"/>
      <w:pPr>
        <w:tabs>
          <w:tab w:val="num" w:pos="644"/>
        </w:tabs>
        <w:ind w:left="644" w:hanging="360"/>
      </w:pPr>
      <w:rPr>
        <w:rFonts w:cs="Times New Roman"/>
      </w:rPr>
    </w:lvl>
    <w:lvl w:ilvl="1" w:tplc="4BB4920A" w:tentative="1">
      <w:start w:val="1"/>
      <w:numFmt w:val="lowerLetter"/>
      <w:lvlText w:val="%2."/>
      <w:lvlJc w:val="left"/>
      <w:pPr>
        <w:tabs>
          <w:tab w:val="num" w:pos="1080"/>
        </w:tabs>
        <w:ind w:left="1080" w:hanging="360"/>
      </w:pPr>
      <w:rPr>
        <w:rFonts w:cs="Times New Roman"/>
      </w:rPr>
    </w:lvl>
    <w:lvl w:ilvl="2" w:tplc="EDFC998E" w:tentative="1">
      <w:start w:val="1"/>
      <w:numFmt w:val="lowerRoman"/>
      <w:lvlText w:val="%3."/>
      <w:lvlJc w:val="right"/>
      <w:pPr>
        <w:tabs>
          <w:tab w:val="num" w:pos="1800"/>
        </w:tabs>
        <w:ind w:left="1800" w:hanging="180"/>
      </w:pPr>
      <w:rPr>
        <w:rFonts w:cs="Times New Roman"/>
      </w:rPr>
    </w:lvl>
    <w:lvl w:ilvl="3" w:tplc="50E26F24" w:tentative="1">
      <w:start w:val="1"/>
      <w:numFmt w:val="decimal"/>
      <w:lvlText w:val="%4."/>
      <w:lvlJc w:val="left"/>
      <w:pPr>
        <w:tabs>
          <w:tab w:val="num" w:pos="2520"/>
        </w:tabs>
        <w:ind w:left="2520" w:hanging="360"/>
      </w:pPr>
      <w:rPr>
        <w:rFonts w:cs="Times New Roman"/>
      </w:rPr>
    </w:lvl>
    <w:lvl w:ilvl="4" w:tplc="3D123564" w:tentative="1">
      <w:start w:val="1"/>
      <w:numFmt w:val="lowerLetter"/>
      <w:lvlText w:val="%5."/>
      <w:lvlJc w:val="left"/>
      <w:pPr>
        <w:tabs>
          <w:tab w:val="num" w:pos="3240"/>
        </w:tabs>
        <w:ind w:left="3240" w:hanging="360"/>
      </w:pPr>
      <w:rPr>
        <w:rFonts w:cs="Times New Roman"/>
      </w:rPr>
    </w:lvl>
    <w:lvl w:ilvl="5" w:tplc="D0168514" w:tentative="1">
      <w:start w:val="1"/>
      <w:numFmt w:val="lowerRoman"/>
      <w:lvlText w:val="%6."/>
      <w:lvlJc w:val="right"/>
      <w:pPr>
        <w:tabs>
          <w:tab w:val="num" w:pos="3960"/>
        </w:tabs>
        <w:ind w:left="3960" w:hanging="180"/>
      </w:pPr>
      <w:rPr>
        <w:rFonts w:cs="Times New Roman"/>
      </w:rPr>
    </w:lvl>
    <w:lvl w:ilvl="6" w:tplc="D0E8060C" w:tentative="1">
      <w:start w:val="1"/>
      <w:numFmt w:val="decimal"/>
      <w:lvlText w:val="%7."/>
      <w:lvlJc w:val="left"/>
      <w:pPr>
        <w:tabs>
          <w:tab w:val="num" w:pos="4680"/>
        </w:tabs>
        <w:ind w:left="4680" w:hanging="360"/>
      </w:pPr>
      <w:rPr>
        <w:rFonts w:cs="Times New Roman"/>
      </w:rPr>
    </w:lvl>
    <w:lvl w:ilvl="7" w:tplc="38E03416" w:tentative="1">
      <w:start w:val="1"/>
      <w:numFmt w:val="lowerLetter"/>
      <w:lvlText w:val="%8."/>
      <w:lvlJc w:val="left"/>
      <w:pPr>
        <w:tabs>
          <w:tab w:val="num" w:pos="5400"/>
        </w:tabs>
        <w:ind w:left="5400" w:hanging="360"/>
      </w:pPr>
      <w:rPr>
        <w:rFonts w:cs="Times New Roman"/>
      </w:rPr>
    </w:lvl>
    <w:lvl w:ilvl="8" w:tplc="B2FAB0DE" w:tentative="1">
      <w:start w:val="1"/>
      <w:numFmt w:val="lowerRoman"/>
      <w:lvlText w:val="%9."/>
      <w:lvlJc w:val="right"/>
      <w:pPr>
        <w:tabs>
          <w:tab w:val="num" w:pos="6120"/>
        </w:tabs>
        <w:ind w:left="6120" w:hanging="180"/>
      </w:pPr>
      <w:rPr>
        <w:rFonts w:cs="Times New Roman"/>
      </w:rPr>
    </w:lvl>
  </w:abstractNum>
  <w:abstractNum w:abstractNumId="32">
    <w:nsid w:val="35400F16"/>
    <w:multiLevelType w:val="hybridMultilevel"/>
    <w:tmpl w:val="ACA0197E"/>
    <w:lvl w:ilvl="0" w:tplc="41CEE19C">
      <w:start w:val="1"/>
      <w:numFmt w:val="bullet"/>
      <w:pStyle w:val="List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5C2223E"/>
    <w:multiLevelType w:val="hybridMultilevel"/>
    <w:tmpl w:val="5C7A2A72"/>
    <w:lvl w:ilvl="0" w:tplc="0419000F">
      <w:start w:val="1"/>
      <w:numFmt w:val="decimal"/>
      <w:lvlText w:val="%1)"/>
      <w:lvlJc w:val="left"/>
      <w:pPr>
        <w:ind w:left="540" w:hanging="360"/>
      </w:pPr>
      <w:rPr>
        <w:rFonts w:cs="Times New Roman" w:hint="default"/>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3A3A7270"/>
    <w:multiLevelType w:val="hybridMultilevel"/>
    <w:tmpl w:val="0DD4E51E"/>
    <w:lvl w:ilvl="0" w:tplc="0419000F">
      <w:start w:val="1"/>
      <w:numFmt w:val="bullet"/>
      <w:lvlText w:val="­"/>
      <w:lvlJc w:val="left"/>
      <w:pPr>
        <w:tabs>
          <w:tab w:val="num" w:pos="1260"/>
        </w:tabs>
        <w:ind w:left="1260" w:hanging="360"/>
      </w:pPr>
      <w:rPr>
        <w:rFonts w:ascii="Times New Roman" w:hAnsi="Times New Roman" w:hint="default"/>
        <w:b/>
        <w:i w:val="0"/>
        <w:sz w:val="22"/>
      </w:rPr>
    </w:lvl>
    <w:lvl w:ilvl="1" w:tplc="04190019">
      <w:start w:val="1"/>
      <w:numFmt w:val="bullet"/>
      <w:lvlText w:val="o"/>
      <w:lvlJc w:val="left"/>
      <w:pPr>
        <w:tabs>
          <w:tab w:val="num" w:pos="1980"/>
        </w:tabs>
        <w:ind w:left="1980" w:hanging="360"/>
      </w:pPr>
      <w:rPr>
        <w:rFonts w:ascii="Courier New" w:hAnsi="Courier New" w:hint="default"/>
      </w:rPr>
    </w:lvl>
    <w:lvl w:ilvl="2" w:tplc="0419001B">
      <w:start w:val="1"/>
      <w:numFmt w:val="bullet"/>
      <w:lvlText w:val=""/>
      <w:lvlJc w:val="left"/>
      <w:pPr>
        <w:tabs>
          <w:tab w:val="num" w:pos="2700"/>
        </w:tabs>
        <w:ind w:left="2700" w:hanging="360"/>
      </w:pPr>
      <w:rPr>
        <w:rFonts w:ascii="Wingdings" w:hAnsi="Wingdings" w:hint="default"/>
      </w:rPr>
    </w:lvl>
    <w:lvl w:ilvl="3" w:tplc="0419000F" w:tentative="1">
      <w:start w:val="1"/>
      <w:numFmt w:val="bullet"/>
      <w:lvlText w:val=""/>
      <w:lvlJc w:val="left"/>
      <w:pPr>
        <w:tabs>
          <w:tab w:val="num" w:pos="3420"/>
        </w:tabs>
        <w:ind w:left="3420" w:hanging="360"/>
      </w:pPr>
      <w:rPr>
        <w:rFonts w:ascii="Symbol" w:hAnsi="Symbol" w:hint="default"/>
      </w:rPr>
    </w:lvl>
    <w:lvl w:ilvl="4" w:tplc="04190019" w:tentative="1">
      <w:start w:val="1"/>
      <w:numFmt w:val="bullet"/>
      <w:lvlText w:val="o"/>
      <w:lvlJc w:val="left"/>
      <w:pPr>
        <w:tabs>
          <w:tab w:val="num" w:pos="4140"/>
        </w:tabs>
        <w:ind w:left="4140" w:hanging="360"/>
      </w:pPr>
      <w:rPr>
        <w:rFonts w:ascii="Courier New" w:hAnsi="Courier New" w:hint="default"/>
      </w:rPr>
    </w:lvl>
    <w:lvl w:ilvl="5" w:tplc="0419001B" w:tentative="1">
      <w:start w:val="1"/>
      <w:numFmt w:val="bullet"/>
      <w:lvlText w:val=""/>
      <w:lvlJc w:val="left"/>
      <w:pPr>
        <w:tabs>
          <w:tab w:val="num" w:pos="4860"/>
        </w:tabs>
        <w:ind w:left="4860" w:hanging="360"/>
      </w:pPr>
      <w:rPr>
        <w:rFonts w:ascii="Wingdings" w:hAnsi="Wingdings" w:hint="default"/>
      </w:rPr>
    </w:lvl>
    <w:lvl w:ilvl="6" w:tplc="0419000F" w:tentative="1">
      <w:start w:val="1"/>
      <w:numFmt w:val="bullet"/>
      <w:lvlText w:val=""/>
      <w:lvlJc w:val="left"/>
      <w:pPr>
        <w:tabs>
          <w:tab w:val="num" w:pos="5580"/>
        </w:tabs>
        <w:ind w:left="5580" w:hanging="360"/>
      </w:pPr>
      <w:rPr>
        <w:rFonts w:ascii="Symbol" w:hAnsi="Symbol" w:hint="default"/>
      </w:rPr>
    </w:lvl>
    <w:lvl w:ilvl="7" w:tplc="04190019" w:tentative="1">
      <w:start w:val="1"/>
      <w:numFmt w:val="bullet"/>
      <w:lvlText w:val="o"/>
      <w:lvlJc w:val="left"/>
      <w:pPr>
        <w:tabs>
          <w:tab w:val="num" w:pos="6300"/>
        </w:tabs>
        <w:ind w:left="6300" w:hanging="360"/>
      </w:pPr>
      <w:rPr>
        <w:rFonts w:ascii="Courier New" w:hAnsi="Courier New" w:hint="default"/>
      </w:rPr>
    </w:lvl>
    <w:lvl w:ilvl="8" w:tplc="0419001B" w:tentative="1">
      <w:start w:val="1"/>
      <w:numFmt w:val="bullet"/>
      <w:lvlText w:val=""/>
      <w:lvlJc w:val="left"/>
      <w:pPr>
        <w:tabs>
          <w:tab w:val="num" w:pos="7020"/>
        </w:tabs>
        <w:ind w:left="7020" w:hanging="360"/>
      </w:pPr>
      <w:rPr>
        <w:rFonts w:ascii="Wingdings" w:hAnsi="Wingdings" w:hint="default"/>
      </w:rPr>
    </w:lvl>
  </w:abstractNum>
  <w:abstractNum w:abstractNumId="35">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2"/>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36">
    <w:nsid w:val="401B7A98"/>
    <w:multiLevelType w:val="hybridMultilevel"/>
    <w:tmpl w:val="D966A454"/>
    <w:lvl w:ilvl="0" w:tplc="E5688A48">
      <w:start w:val="1"/>
      <w:numFmt w:val="decimal"/>
      <w:lvlText w:val="%1."/>
      <w:lvlJc w:val="left"/>
      <w:pPr>
        <w:tabs>
          <w:tab w:val="num" w:pos="960"/>
        </w:tabs>
        <w:ind w:left="960" w:hanging="360"/>
      </w:pPr>
      <w:rPr>
        <w:rFonts w:cs="Times New Roman"/>
      </w:rPr>
    </w:lvl>
    <w:lvl w:ilvl="1" w:tplc="78049902">
      <w:start w:val="1"/>
      <w:numFmt w:val="lowerLetter"/>
      <w:lvlText w:val="%2."/>
      <w:lvlJc w:val="left"/>
      <w:pPr>
        <w:tabs>
          <w:tab w:val="num" w:pos="1680"/>
        </w:tabs>
        <w:ind w:left="1680" w:hanging="360"/>
      </w:pPr>
      <w:rPr>
        <w:rFonts w:cs="Times New Roman"/>
      </w:rPr>
    </w:lvl>
    <w:lvl w:ilvl="2" w:tplc="8AE050FE" w:tentative="1">
      <w:start w:val="1"/>
      <w:numFmt w:val="lowerRoman"/>
      <w:lvlText w:val="%3."/>
      <w:lvlJc w:val="right"/>
      <w:pPr>
        <w:tabs>
          <w:tab w:val="num" w:pos="2400"/>
        </w:tabs>
        <w:ind w:left="2400" w:hanging="180"/>
      </w:pPr>
      <w:rPr>
        <w:rFonts w:cs="Times New Roman"/>
      </w:rPr>
    </w:lvl>
    <w:lvl w:ilvl="3" w:tplc="B858B880" w:tentative="1">
      <w:start w:val="1"/>
      <w:numFmt w:val="decimal"/>
      <w:lvlText w:val="%4."/>
      <w:lvlJc w:val="left"/>
      <w:pPr>
        <w:tabs>
          <w:tab w:val="num" w:pos="3120"/>
        </w:tabs>
        <w:ind w:left="3120" w:hanging="360"/>
      </w:pPr>
      <w:rPr>
        <w:rFonts w:cs="Times New Roman"/>
      </w:rPr>
    </w:lvl>
    <w:lvl w:ilvl="4" w:tplc="B972D56A" w:tentative="1">
      <w:start w:val="1"/>
      <w:numFmt w:val="lowerLetter"/>
      <w:lvlText w:val="%5."/>
      <w:lvlJc w:val="left"/>
      <w:pPr>
        <w:tabs>
          <w:tab w:val="num" w:pos="3840"/>
        </w:tabs>
        <w:ind w:left="3840" w:hanging="360"/>
      </w:pPr>
      <w:rPr>
        <w:rFonts w:cs="Times New Roman"/>
      </w:rPr>
    </w:lvl>
    <w:lvl w:ilvl="5" w:tplc="0388C13A" w:tentative="1">
      <w:start w:val="1"/>
      <w:numFmt w:val="lowerRoman"/>
      <w:lvlText w:val="%6."/>
      <w:lvlJc w:val="right"/>
      <w:pPr>
        <w:tabs>
          <w:tab w:val="num" w:pos="4560"/>
        </w:tabs>
        <w:ind w:left="4560" w:hanging="180"/>
      </w:pPr>
      <w:rPr>
        <w:rFonts w:cs="Times New Roman"/>
      </w:rPr>
    </w:lvl>
    <w:lvl w:ilvl="6" w:tplc="88269F3E" w:tentative="1">
      <w:start w:val="1"/>
      <w:numFmt w:val="decimal"/>
      <w:lvlText w:val="%7."/>
      <w:lvlJc w:val="left"/>
      <w:pPr>
        <w:tabs>
          <w:tab w:val="num" w:pos="5280"/>
        </w:tabs>
        <w:ind w:left="5280" w:hanging="360"/>
      </w:pPr>
      <w:rPr>
        <w:rFonts w:cs="Times New Roman"/>
      </w:rPr>
    </w:lvl>
    <w:lvl w:ilvl="7" w:tplc="77B860A8" w:tentative="1">
      <w:start w:val="1"/>
      <w:numFmt w:val="lowerLetter"/>
      <w:lvlText w:val="%8."/>
      <w:lvlJc w:val="left"/>
      <w:pPr>
        <w:tabs>
          <w:tab w:val="num" w:pos="6000"/>
        </w:tabs>
        <w:ind w:left="6000" w:hanging="360"/>
      </w:pPr>
      <w:rPr>
        <w:rFonts w:cs="Times New Roman"/>
      </w:rPr>
    </w:lvl>
    <w:lvl w:ilvl="8" w:tplc="66D8C306" w:tentative="1">
      <w:start w:val="1"/>
      <w:numFmt w:val="lowerRoman"/>
      <w:lvlText w:val="%9."/>
      <w:lvlJc w:val="right"/>
      <w:pPr>
        <w:tabs>
          <w:tab w:val="num" w:pos="6720"/>
        </w:tabs>
        <w:ind w:left="6720" w:hanging="180"/>
      </w:pPr>
      <w:rPr>
        <w:rFonts w:cs="Times New Roman"/>
      </w:rPr>
    </w:lvl>
  </w:abstractNum>
  <w:abstractNum w:abstractNumId="37">
    <w:nsid w:val="40246707"/>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8">
    <w:nsid w:val="407C29B5"/>
    <w:multiLevelType w:val="hybridMultilevel"/>
    <w:tmpl w:val="E878FE4A"/>
    <w:lvl w:ilvl="0" w:tplc="29864D40">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2A27D74"/>
    <w:multiLevelType w:val="singleLevel"/>
    <w:tmpl w:val="9B4419DE"/>
    <w:lvl w:ilvl="0">
      <w:start w:val="1"/>
      <w:numFmt w:val="bullet"/>
      <w:pStyle w:val="a4"/>
      <w:lvlText w:val=""/>
      <w:lvlJc w:val="left"/>
      <w:pPr>
        <w:tabs>
          <w:tab w:val="num" w:pos="360"/>
        </w:tabs>
        <w:ind w:left="360" w:hanging="360"/>
      </w:pPr>
      <w:rPr>
        <w:rFonts w:ascii="Symbol" w:hAnsi="Symbol" w:hint="default"/>
      </w:rPr>
    </w:lvl>
  </w:abstractNum>
  <w:abstractNum w:abstractNumId="40">
    <w:nsid w:val="45591D69"/>
    <w:multiLevelType w:val="hybridMultilevel"/>
    <w:tmpl w:val="B7BC569E"/>
    <w:lvl w:ilvl="0" w:tplc="C8B2D0F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1">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2">
    <w:nsid w:val="48925EAF"/>
    <w:multiLevelType w:val="hybridMultilevel"/>
    <w:tmpl w:val="25DAA220"/>
    <w:lvl w:ilvl="0" w:tplc="23E8C820">
      <w:start w:val="1"/>
      <w:numFmt w:val="bullet"/>
      <w:pStyle w:val="33"/>
      <w:lvlText w:val=""/>
      <w:lvlJc w:val="left"/>
      <w:pPr>
        <w:tabs>
          <w:tab w:val="num" w:pos="2268"/>
        </w:tabs>
        <w:ind w:left="2268" w:hanging="283"/>
      </w:pPr>
      <w:rPr>
        <w:rFonts w:ascii="Wingdings" w:hAnsi="Wingdings" w:hint="default"/>
      </w:rPr>
    </w:lvl>
    <w:lvl w:ilvl="1" w:tplc="65B42AFC">
      <w:start w:val="1"/>
      <w:numFmt w:val="bullet"/>
      <w:lvlText w:val=""/>
      <w:lvlJc w:val="left"/>
      <w:pPr>
        <w:tabs>
          <w:tab w:val="num" w:pos="2149"/>
        </w:tabs>
        <w:ind w:left="2149" w:hanging="360"/>
      </w:pPr>
      <w:rPr>
        <w:rFonts w:ascii="Wingdings" w:hAnsi="Wingdings" w:hint="default"/>
      </w:rPr>
    </w:lvl>
    <w:lvl w:ilvl="2" w:tplc="04190005">
      <w:start w:val="1"/>
      <w:numFmt w:val="bullet"/>
      <w:lvlText w:val=""/>
      <w:lvlJc w:val="left"/>
      <w:pPr>
        <w:tabs>
          <w:tab w:val="num" w:pos="2869"/>
        </w:tabs>
        <w:ind w:left="2869" w:hanging="360"/>
      </w:pPr>
      <w:rPr>
        <w:rFonts w:ascii="Wingdings" w:hAnsi="Wingdings" w:hint="default"/>
      </w:rPr>
    </w:lvl>
    <w:lvl w:ilvl="3" w:tplc="977A93D0">
      <w:start w:val="1"/>
      <w:numFmt w:val="bullet"/>
      <w:lvlText w:val=""/>
      <w:lvlJc w:val="left"/>
      <w:pPr>
        <w:tabs>
          <w:tab w:val="num" w:pos="3589"/>
        </w:tabs>
        <w:ind w:left="3589" w:hanging="360"/>
      </w:pPr>
      <w:rPr>
        <w:rFonts w:ascii="Wingdings" w:hAnsi="Wingdings"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3">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sz w:val="24"/>
        <w:szCs w:val="24"/>
      </w:rPr>
    </w:lvl>
    <w:lvl w:ilvl="1">
      <w:start w:val="1"/>
      <w:numFmt w:val="decimal"/>
      <w:isLgl/>
      <w:lvlText w:val="%1.%2."/>
      <w:lvlJc w:val="left"/>
      <w:pPr>
        <w:tabs>
          <w:tab w:val="num" w:pos="0"/>
        </w:tabs>
        <w:ind w:left="1571" w:hanging="720"/>
      </w:pPr>
      <w:rPr>
        <w:rFonts w:cs="Times New Roman"/>
        <w:i/>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44">
    <w:nsid w:val="4E2C3731"/>
    <w:multiLevelType w:val="hybridMultilevel"/>
    <w:tmpl w:val="9356E2D0"/>
    <w:lvl w:ilvl="0" w:tplc="562E7460">
      <w:start w:val="6"/>
      <w:numFmt w:val="decimal"/>
      <w:isLgl/>
      <w:lvlText w:val="1.1.%1"/>
      <w:lvlJc w:val="left"/>
      <w:pPr>
        <w:tabs>
          <w:tab w:val="num" w:pos="0"/>
        </w:tabs>
        <w:ind w:left="737" w:hanging="737"/>
      </w:pPr>
      <w:rPr>
        <w:rFonts w:cs="Times New Roman" w:hint="default"/>
      </w:rPr>
    </w:lvl>
    <w:lvl w:ilvl="1" w:tplc="09D0C904">
      <w:start w:val="1"/>
      <w:numFmt w:val="bullet"/>
      <w:lvlText w:val=""/>
      <w:lvlJc w:val="left"/>
      <w:pPr>
        <w:tabs>
          <w:tab w:val="num" w:pos="142"/>
        </w:tabs>
        <w:ind w:left="142"/>
      </w:pPr>
      <w:rPr>
        <w:rFonts w:ascii="Symbol" w:hAnsi="Symbol" w:hint="default"/>
        <w:b w:val="0"/>
        <w:i w:val="0"/>
        <w:sz w:val="22"/>
      </w:rPr>
    </w:lvl>
    <w:lvl w:ilvl="2" w:tplc="55228736" w:tentative="1">
      <w:start w:val="1"/>
      <w:numFmt w:val="lowerRoman"/>
      <w:lvlText w:val="%3."/>
      <w:lvlJc w:val="right"/>
      <w:pPr>
        <w:tabs>
          <w:tab w:val="num" w:pos="2160"/>
        </w:tabs>
        <w:ind w:left="2160" w:hanging="180"/>
      </w:pPr>
      <w:rPr>
        <w:rFonts w:cs="Times New Roman"/>
      </w:rPr>
    </w:lvl>
    <w:lvl w:ilvl="3" w:tplc="A2309FE0" w:tentative="1">
      <w:start w:val="1"/>
      <w:numFmt w:val="decimal"/>
      <w:lvlText w:val="%4."/>
      <w:lvlJc w:val="left"/>
      <w:pPr>
        <w:tabs>
          <w:tab w:val="num" w:pos="2880"/>
        </w:tabs>
        <w:ind w:left="2880" w:hanging="360"/>
      </w:pPr>
      <w:rPr>
        <w:rFonts w:cs="Times New Roman"/>
      </w:rPr>
    </w:lvl>
    <w:lvl w:ilvl="4" w:tplc="C288649E" w:tentative="1">
      <w:start w:val="1"/>
      <w:numFmt w:val="lowerLetter"/>
      <w:lvlText w:val="%5."/>
      <w:lvlJc w:val="left"/>
      <w:pPr>
        <w:tabs>
          <w:tab w:val="num" w:pos="3600"/>
        </w:tabs>
        <w:ind w:left="3600" w:hanging="360"/>
      </w:pPr>
      <w:rPr>
        <w:rFonts w:cs="Times New Roman"/>
      </w:rPr>
    </w:lvl>
    <w:lvl w:ilvl="5" w:tplc="82706BB8" w:tentative="1">
      <w:start w:val="1"/>
      <w:numFmt w:val="lowerRoman"/>
      <w:lvlText w:val="%6."/>
      <w:lvlJc w:val="right"/>
      <w:pPr>
        <w:tabs>
          <w:tab w:val="num" w:pos="4320"/>
        </w:tabs>
        <w:ind w:left="4320" w:hanging="180"/>
      </w:pPr>
      <w:rPr>
        <w:rFonts w:cs="Times New Roman"/>
      </w:rPr>
    </w:lvl>
    <w:lvl w:ilvl="6" w:tplc="DF2E7C4E" w:tentative="1">
      <w:start w:val="1"/>
      <w:numFmt w:val="decimal"/>
      <w:lvlText w:val="%7."/>
      <w:lvlJc w:val="left"/>
      <w:pPr>
        <w:tabs>
          <w:tab w:val="num" w:pos="5040"/>
        </w:tabs>
        <w:ind w:left="5040" w:hanging="360"/>
      </w:pPr>
      <w:rPr>
        <w:rFonts w:cs="Times New Roman"/>
      </w:rPr>
    </w:lvl>
    <w:lvl w:ilvl="7" w:tplc="61B24B9E" w:tentative="1">
      <w:start w:val="1"/>
      <w:numFmt w:val="lowerLetter"/>
      <w:lvlText w:val="%8."/>
      <w:lvlJc w:val="left"/>
      <w:pPr>
        <w:tabs>
          <w:tab w:val="num" w:pos="5760"/>
        </w:tabs>
        <w:ind w:left="5760" w:hanging="360"/>
      </w:pPr>
      <w:rPr>
        <w:rFonts w:cs="Times New Roman"/>
      </w:rPr>
    </w:lvl>
    <w:lvl w:ilvl="8" w:tplc="80A22BA4" w:tentative="1">
      <w:start w:val="1"/>
      <w:numFmt w:val="lowerRoman"/>
      <w:lvlText w:val="%9."/>
      <w:lvlJc w:val="right"/>
      <w:pPr>
        <w:tabs>
          <w:tab w:val="num" w:pos="6480"/>
        </w:tabs>
        <w:ind w:left="6480" w:hanging="180"/>
      </w:pPr>
      <w:rPr>
        <w:rFonts w:cs="Times New Roman"/>
      </w:rPr>
    </w:lvl>
  </w:abstractNum>
  <w:abstractNum w:abstractNumId="45">
    <w:nsid w:val="500C185B"/>
    <w:multiLevelType w:val="hybridMultilevel"/>
    <w:tmpl w:val="8E5AB47E"/>
    <w:lvl w:ilvl="0" w:tplc="FFFFFFFF">
      <w:start w:val="1"/>
      <w:numFmt w:val="decimal"/>
      <w:lvlText w:val="%1."/>
      <w:lvlJc w:val="left"/>
      <w:pPr>
        <w:ind w:left="960" w:hanging="360"/>
      </w:pPr>
      <w:rPr>
        <w:rFonts w:cs="Times New Roman"/>
      </w:rPr>
    </w:lvl>
    <w:lvl w:ilvl="1" w:tplc="FFFFFFFF">
      <w:start w:val="1"/>
      <w:numFmt w:val="bullet"/>
      <w:lvlText w:val=""/>
      <w:lvlJc w:val="left"/>
      <w:pPr>
        <w:ind w:left="1637" w:hanging="360"/>
      </w:pPr>
      <w:rPr>
        <w:rFonts w:ascii="Symbol" w:hAnsi="Symbol" w:hint="default"/>
      </w:rPr>
    </w:lvl>
    <w:lvl w:ilvl="2" w:tplc="FFFFFFFF" w:tentative="1">
      <w:start w:val="1"/>
      <w:numFmt w:val="lowerRoman"/>
      <w:lvlText w:val="%3."/>
      <w:lvlJc w:val="right"/>
      <w:pPr>
        <w:ind w:left="2400" w:hanging="180"/>
      </w:pPr>
      <w:rPr>
        <w:rFonts w:cs="Times New Roman"/>
      </w:rPr>
    </w:lvl>
    <w:lvl w:ilvl="3" w:tplc="FFFFFFFF" w:tentative="1">
      <w:start w:val="1"/>
      <w:numFmt w:val="decimal"/>
      <w:lvlText w:val="%4."/>
      <w:lvlJc w:val="left"/>
      <w:pPr>
        <w:ind w:left="3120" w:hanging="360"/>
      </w:pPr>
      <w:rPr>
        <w:rFonts w:cs="Times New Roman"/>
      </w:rPr>
    </w:lvl>
    <w:lvl w:ilvl="4" w:tplc="FFFFFFFF" w:tentative="1">
      <w:start w:val="1"/>
      <w:numFmt w:val="lowerLetter"/>
      <w:lvlText w:val="%5."/>
      <w:lvlJc w:val="left"/>
      <w:pPr>
        <w:ind w:left="3840" w:hanging="360"/>
      </w:pPr>
      <w:rPr>
        <w:rFonts w:cs="Times New Roman"/>
      </w:rPr>
    </w:lvl>
    <w:lvl w:ilvl="5" w:tplc="FFFFFFFF" w:tentative="1">
      <w:start w:val="1"/>
      <w:numFmt w:val="lowerRoman"/>
      <w:lvlText w:val="%6."/>
      <w:lvlJc w:val="right"/>
      <w:pPr>
        <w:ind w:left="4560" w:hanging="180"/>
      </w:pPr>
      <w:rPr>
        <w:rFonts w:cs="Times New Roman"/>
      </w:rPr>
    </w:lvl>
    <w:lvl w:ilvl="6" w:tplc="FFFFFFFF" w:tentative="1">
      <w:start w:val="1"/>
      <w:numFmt w:val="decimal"/>
      <w:lvlText w:val="%7."/>
      <w:lvlJc w:val="left"/>
      <w:pPr>
        <w:ind w:left="5280" w:hanging="360"/>
      </w:pPr>
      <w:rPr>
        <w:rFonts w:cs="Times New Roman"/>
      </w:rPr>
    </w:lvl>
    <w:lvl w:ilvl="7" w:tplc="FFFFFFFF" w:tentative="1">
      <w:start w:val="1"/>
      <w:numFmt w:val="lowerLetter"/>
      <w:lvlText w:val="%8."/>
      <w:lvlJc w:val="left"/>
      <w:pPr>
        <w:ind w:left="6000" w:hanging="360"/>
      </w:pPr>
      <w:rPr>
        <w:rFonts w:cs="Times New Roman"/>
      </w:rPr>
    </w:lvl>
    <w:lvl w:ilvl="8" w:tplc="FFFFFFFF" w:tentative="1">
      <w:start w:val="1"/>
      <w:numFmt w:val="lowerRoman"/>
      <w:lvlText w:val="%9."/>
      <w:lvlJc w:val="right"/>
      <w:pPr>
        <w:ind w:left="6720" w:hanging="180"/>
      </w:pPr>
      <w:rPr>
        <w:rFonts w:cs="Times New Roman"/>
      </w:rPr>
    </w:lvl>
  </w:abstractNum>
  <w:abstractNum w:abstractNumId="46">
    <w:nsid w:val="51B97B67"/>
    <w:multiLevelType w:val="hybridMultilevel"/>
    <w:tmpl w:val="F114325E"/>
    <w:lvl w:ilvl="0" w:tplc="E0A818B8">
      <w:start w:val="1"/>
      <w:numFmt w:val="bullet"/>
      <w:pStyle w:val="14"/>
      <w:lvlText w:val=""/>
      <w:lvlJc w:val="left"/>
      <w:pPr>
        <w:tabs>
          <w:tab w:val="num" w:pos="360"/>
        </w:tabs>
        <w:ind w:left="36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7">
    <w:nsid w:val="51BA2024"/>
    <w:multiLevelType w:val="multilevel"/>
    <w:tmpl w:val="67BC22C4"/>
    <w:lvl w:ilvl="0">
      <w:start w:val="1"/>
      <w:numFmt w:val="decimal"/>
      <w:pStyle w:val="a5"/>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8">
    <w:nsid w:val="53024D56"/>
    <w:multiLevelType w:val="hybridMultilevel"/>
    <w:tmpl w:val="BAA2732C"/>
    <w:lvl w:ilvl="0" w:tplc="F7284A02">
      <w:start w:val="1"/>
      <w:numFmt w:val="bullet"/>
      <w:pStyle w:val="24"/>
      <w:lvlText w:val=""/>
      <w:lvlJc w:val="left"/>
      <w:pPr>
        <w:tabs>
          <w:tab w:val="num" w:pos="1701"/>
        </w:tabs>
        <w:ind w:left="1701" w:hanging="283"/>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49B131B"/>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B0A661F"/>
    <w:multiLevelType w:val="hybridMultilevel"/>
    <w:tmpl w:val="0362FF7C"/>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5C462A30"/>
    <w:multiLevelType w:val="hybridMultilevel"/>
    <w:tmpl w:val="50F43972"/>
    <w:lvl w:ilvl="0" w:tplc="6D32ADD2">
      <w:start w:val="1"/>
      <w:numFmt w:val="decimal"/>
      <w:lvlText w:val="%1."/>
      <w:lvlJc w:val="left"/>
      <w:pPr>
        <w:tabs>
          <w:tab w:val="num" w:pos="960"/>
        </w:tabs>
        <w:ind w:left="960" w:hanging="360"/>
      </w:pPr>
      <w:rPr>
        <w:rFonts w:cs="Times New Roman" w:hint="default"/>
        <w:b w:val="0"/>
      </w:rPr>
    </w:lvl>
    <w:lvl w:ilvl="1" w:tplc="FE5A911E">
      <w:start w:val="1"/>
      <w:numFmt w:val="lowerLetter"/>
      <w:lvlText w:val="%2."/>
      <w:lvlJc w:val="left"/>
      <w:pPr>
        <w:ind w:left="1440" w:hanging="360"/>
      </w:pPr>
      <w:rPr>
        <w:rFonts w:cs="Times New Roman"/>
      </w:rPr>
    </w:lvl>
    <w:lvl w:ilvl="2" w:tplc="BE7C2B6A" w:tentative="1">
      <w:start w:val="1"/>
      <w:numFmt w:val="lowerRoman"/>
      <w:lvlText w:val="%3."/>
      <w:lvlJc w:val="right"/>
      <w:pPr>
        <w:ind w:left="2160" w:hanging="180"/>
      </w:pPr>
      <w:rPr>
        <w:rFonts w:cs="Times New Roman"/>
      </w:rPr>
    </w:lvl>
    <w:lvl w:ilvl="3" w:tplc="F11EA548" w:tentative="1">
      <w:start w:val="1"/>
      <w:numFmt w:val="decimal"/>
      <w:lvlText w:val="%4."/>
      <w:lvlJc w:val="left"/>
      <w:pPr>
        <w:ind w:left="2880" w:hanging="360"/>
      </w:pPr>
      <w:rPr>
        <w:rFonts w:cs="Times New Roman"/>
      </w:rPr>
    </w:lvl>
    <w:lvl w:ilvl="4" w:tplc="6A4EA70E" w:tentative="1">
      <w:start w:val="1"/>
      <w:numFmt w:val="lowerLetter"/>
      <w:lvlText w:val="%5."/>
      <w:lvlJc w:val="left"/>
      <w:pPr>
        <w:ind w:left="3600" w:hanging="360"/>
      </w:pPr>
      <w:rPr>
        <w:rFonts w:cs="Times New Roman"/>
      </w:rPr>
    </w:lvl>
    <w:lvl w:ilvl="5" w:tplc="7772B20E" w:tentative="1">
      <w:start w:val="1"/>
      <w:numFmt w:val="lowerRoman"/>
      <w:lvlText w:val="%6."/>
      <w:lvlJc w:val="right"/>
      <w:pPr>
        <w:ind w:left="4320" w:hanging="180"/>
      </w:pPr>
      <w:rPr>
        <w:rFonts w:cs="Times New Roman"/>
      </w:rPr>
    </w:lvl>
    <w:lvl w:ilvl="6" w:tplc="6C4CF66C" w:tentative="1">
      <w:start w:val="1"/>
      <w:numFmt w:val="decimal"/>
      <w:lvlText w:val="%7."/>
      <w:lvlJc w:val="left"/>
      <w:pPr>
        <w:ind w:left="5040" w:hanging="360"/>
      </w:pPr>
      <w:rPr>
        <w:rFonts w:cs="Times New Roman"/>
      </w:rPr>
    </w:lvl>
    <w:lvl w:ilvl="7" w:tplc="3B2A075E" w:tentative="1">
      <w:start w:val="1"/>
      <w:numFmt w:val="lowerLetter"/>
      <w:lvlText w:val="%8."/>
      <w:lvlJc w:val="left"/>
      <w:pPr>
        <w:ind w:left="5760" w:hanging="360"/>
      </w:pPr>
      <w:rPr>
        <w:rFonts w:cs="Times New Roman"/>
      </w:rPr>
    </w:lvl>
    <w:lvl w:ilvl="8" w:tplc="D98099F4" w:tentative="1">
      <w:start w:val="1"/>
      <w:numFmt w:val="lowerRoman"/>
      <w:lvlText w:val="%9."/>
      <w:lvlJc w:val="right"/>
      <w:pPr>
        <w:ind w:left="6480" w:hanging="180"/>
      </w:pPr>
      <w:rPr>
        <w:rFonts w:cs="Times New Roman"/>
      </w:rPr>
    </w:lvl>
  </w:abstractNum>
  <w:abstractNum w:abstractNumId="52">
    <w:nsid w:val="5CFA242F"/>
    <w:multiLevelType w:val="hybridMultilevel"/>
    <w:tmpl w:val="DED88EEA"/>
    <w:lvl w:ilvl="0" w:tplc="334EA6A0">
      <w:start w:val="1"/>
      <w:numFmt w:val="decimal"/>
      <w:pStyle w:val="25"/>
      <w:lvlText w:val="1.%1"/>
      <w:lvlJc w:val="left"/>
      <w:pPr>
        <w:tabs>
          <w:tab w:val="num" w:pos="927"/>
        </w:tabs>
        <w:ind w:firstLine="567"/>
      </w:pPr>
      <w:rPr>
        <w:rFonts w:cs="Times New Roman" w:hint="default"/>
      </w:rPr>
    </w:lvl>
    <w:lvl w:ilvl="1" w:tplc="04190019">
      <w:start w:val="1"/>
      <w:numFmt w:val="decimal"/>
      <w:lvlText w:val="%2."/>
      <w:lvlJc w:val="left"/>
      <w:pPr>
        <w:tabs>
          <w:tab w:val="num" w:pos="1440"/>
        </w:tabs>
        <w:ind w:left="1440" w:hanging="360"/>
      </w:pPr>
      <w:rPr>
        <w:rFonts w:cs="Times New Roman" w:hint="default"/>
      </w:rPr>
    </w:lvl>
    <w:lvl w:ilvl="2" w:tplc="0419001B">
      <w:start w:val="1"/>
      <w:numFmt w:val="lowerRoman"/>
      <w:pStyle w:val="34"/>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3">
    <w:nsid w:val="5E263511"/>
    <w:multiLevelType w:val="hybridMultilevel"/>
    <w:tmpl w:val="123A8B8A"/>
    <w:lvl w:ilvl="0" w:tplc="E9E0C73E">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1DFEDA9E" w:tentative="1">
      <w:start w:val="1"/>
      <w:numFmt w:val="bullet"/>
      <w:lvlText w:val="o"/>
      <w:lvlJc w:val="left"/>
      <w:pPr>
        <w:tabs>
          <w:tab w:val="num" w:pos="1440"/>
        </w:tabs>
        <w:ind w:left="1440" w:hanging="360"/>
      </w:pPr>
      <w:rPr>
        <w:rFonts w:ascii="Courier New" w:hAnsi="Courier New" w:hint="default"/>
      </w:rPr>
    </w:lvl>
    <w:lvl w:ilvl="2" w:tplc="973EB0EC" w:tentative="1">
      <w:start w:val="1"/>
      <w:numFmt w:val="bullet"/>
      <w:lvlText w:val=""/>
      <w:lvlJc w:val="left"/>
      <w:pPr>
        <w:tabs>
          <w:tab w:val="num" w:pos="2160"/>
        </w:tabs>
        <w:ind w:left="2160" w:hanging="360"/>
      </w:pPr>
      <w:rPr>
        <w:rFonts w:ascii="Wingdings" w:hAnsi="Wingdings" w:hint="default"/>
      </w:rPr>
    </w:lvl>
    <w:lvl w:ilvl="3" w:tplc="EAA2FC42" w:tentative="1">
      <w:start w:val="1"/>
      <w:numFmt w:val="bullet"/>
      <w:lvlText w:val=""/>
      <w:lvlJc w:val="left"/>
      <w:pPr>
        <w:tabs>
          <w:tab w:val="num" w:pos="2880"/>
        </w:tabs>
        <w:ind w:left="2880" w:hanging="360"/>
      </w:pPr>
      <w:rPr>
        <w:rFonts w:ascii="Symbol" w:hAnsi="Symbol" w:hint="default"/>
      </w:rPr>
    </w:lvl>
    <w:lvl w:ilvl="4" w:tplc="1AE4E5D6" w:tentative="1">
      <w:start w:val="1"/>
      <w:numFmt w:val="bullet"/>
      <w:lvlText w:val="o"/>
      <w:lvlJc w:val="left"/>
      <w:pPr>
        <w:tabs>
          <w:tab w:val="num" w:pos="3600"/>
        </w:tabs>
        <w:ind w:left="3600" w:hanging="360"/>
      </w:pPr>
      <w:rPr>
        <w:rFonts w:ascii="Courier New" w:hAnsi="Courier New" w:hint="default"/>
      </w:rPr>
    </w:lvl>
    <w:lvl w:ilvl="5" w:tplc="CDACD8FE" w:tentative="1">
      <w:start w:val="1"/>
      <w:numFmt w:val="bullet"/>
      <w:lvlText w:val=""/>
      <w:lvlJc w:val="left"/>
      <w:pPr>
        <w:tabs>
          <w:tab w:val="num" w:pos="4320"/>
        </w:tabs>
        <w:ind w:left="4320" w:hanging="360"/>
      </w:pPr>
      <w:rPr>
        <w:rFonts w:ascii="Wingdings" w:hAnsi="Wingdings" w:hint="default"/>
      </w:rPr>
    </w:lvl>
    <w:lvl w:ilvl="6" w:tplc="3C923FEE" w:tentative="1">
      <w:start w:val="1"/>
      <w:numFmt w:val="bullet"/>
      <w:lvlText w:val=""/>
      <w:lvlJc w:val="left"/>
      <w:pPr>
        <w:tabs>
          <w:tab w:val="num" w:pos="5040"/>
        </w:tabs>
        <w:ind w:left="5040" w:hanging="360"/>
      </w:pPr>
      <w:rPr>
        <w:rFonts w:ascii="Symbol" w:hAnsi="Symbol" w:hint="default"/>
      </w:rPr>
    </w:lvl>
    <w:lvl w:ilvl="7" w:tplc="1BB08A2C" w:tentative="1">
      <w:start w:val="1"/>
      <w:numFmt w:val="bullet"/>
      <w:lvlText w:val="o"/>
      <w:lvlJc w:val="left"/>
      <w:pPr>
        <w:tabs>
          <w:tab w:val="num" w:pos="5760"/>
        </w:tabs>
        <w:ind w:left="5760" w:hanging="360"/>
      </w:pPr>
      <w:rPr>
        <w:rFonts w:ascii="Courier New" w:hAnsi="Courier New" w:hint="default"/>
      </w:rPr>
    </w:lvl>
    <w:lvl w:ilvl="8" w:tplc="23E467D8" w:tentative="1">
      <w:start w:val="1"/>
      <w:numFmt w:val="bullet"/>
      <w:lvlText w:val=""/>
      <w:lvlJc w:val="left"/>
      <w:pPr>
        <w:tabs>
          <w:tab w:val="num" w:pos="6480"/>
        </w:tabs>
        <w:ind w:left="6480" w:hanging="360"/>
      </w:pPr>
      <w:rPr>
        <w:rFonts w:ascii="Wingdings" w:hAnsi="Wingdings" w:hint="default"/>
      </w:rPr>
    </w:lvl>
  </w:abstractNum>
  <w:abstractNum w:abstractNumId="54">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6"/>
      <w:lvlText w:val=""/>
      <w:lvlJc w:val="left"/>
      <w:pPr>
        <w:tabs>
          <w:tab w:val="num" w:pos="720"/>
        </w:tabs>
        <w:ind w:left="720" w:hanging="360"/>
      </w:pPr>
      <w:rPr>
        <w:rFonts w:ascii="Symbol" w:hAnsi="Symbol" w:hint="default"/>
      </w:rPr>
    </w:lvl>
    <w:lvl w:ilvl="2">
      <w:start w:val="1"/>
      <w:numFmt w:val="bullet"/>
      <w:pStyle w:val="35"/>
      <w:lvlText w:val=""/>
      <w:lvlJc w:val="left"/>
      <w:pPr>
        <w:tabs>
          <w:tab w:val="num" w:pos="1080"/>
        </w:tabs>
        <w:ind w:left="1080" w:hanging="360"/>
      </w:pPr>
      <w:rPr>
        <w:rFonts w:ascii="Symbol" w:hAnsi="Symbol" w:hint="default"/>
      </w:rPr>
    </w:lvl>
    <w:lvl w:ilvl="3">
      <w:start w:val="1"/>
      <w:numFmt w:val="bullet"/>
      <w:pStyle w:val="4"/>
      <w:lvlText w:val=""/>
      <w:lvlJc w:val="left"/>
      <w:pPr>
        <w:tabs>
          <w:tab w:val="num" w:pos="1440"/>
        </w:tabs>
        <w:ind w:left="1440" w:hanging="360"/>
      </w:pPr>
      <w:rPr>
        <w:rFonts w:ascii="Symbol" w:hAnsi="Symbol" w:hint="default"/>
      </w:rPr>
    </w:lvl>
    <w:lvl w:ilvl="4">
      <w:start w:val="1"/>
      <w:numFmt w:val="bullet"/>
      <w:pStyle w:val="50"/>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5">
    <w:nsid w:val="5FF8721D"/>
    <w:multiLevelType w:val="hybridMultilevel"/>
    <w:tmpl w:val="06867B98"/>
    <w:lvl w:ilvl="0" w:tplc="4AA4C55E">
      <w:start w:val="1"/>
      <w:numFmt w:val="decimal"/>
      <w:lvlText w:val="%1."/>
      <w:lvlJc w:val="left"/>
      <w:pPr>
        <w:tabs>
          <w:tab w:val="num" w:pos="1287"/>
        </w:tabs>
        <w:ind w:left="1287" w:hanging="360"/>
      </w:pPr>
      <w:rPr>
        <w:rFonts w:cs="Times New Roman"/>
      </w:rPr>
    </w:lvl>
    <w:lvl w:ilvl="1" w:tplc="4FDC0E0E">
      <w:start w:val="1"/>
      <w:numFmt w:val="decimal"/>
      <w:lvlText w:val="%2."/>
      <w:lvlJc w:val="left"/>
      <w:pPr>
        <w:tabs>
          <w:tab w:val="num" w:pos="960"/>
        </w:tabs>
        <w:ind w:left="960" w:hanging="360"/>
      </w:pPr>
      <w:rPr>
        <w:rFonts w:cs="Times New Roman"/>
      </w:rPr>
    </w:lvl>
    <w:lvl w:ilvl="2" w:tplc="B1C8F8A0">
      <w:start w:val="1"/>
      <w:numFmt w:val="lowerRoman"/>
      <w:lvlText w:val="%3."/>
      <w:lvlJc w:val="right"/>
      <w:pPr>
        <w:tabs>
          <w:tab w:val="num" w:pos="2727"/>
        </w:tabs>
        <w:ind w:left="2727" w:hanging="180"/>
      </w:pPr>
      <w:rPr>
        <w:rFonts w:cs="Times New Roman"/>
      </w:rPr>
    </w:lvl>
    <w:lvl w:ilvl="3" w:tplc="C67AD144" w:tentative="1">
      <w:start w:val="1"/>
      <w:numFmt w:val="decimal"/>
      <w:lvlText w:val="%4."/>
      <w:lvlJc w:val="left"/>
      <w:pPr>
        <w:tabs>
          <w:tab w:val="num" w:pos="3447"/>
        </w:tabs>
        <w:ind w:left="3447" w:hanging="360"/>
      </w:pPr>
      <w:rPr>
        <w:rFonts w:cs="Times New Roman"/>
      </w:rPr>
    </w:lvl>
    <w:lvl w:ilvl="4" w:tplc="C7A82994" w:tentative="1">
      <w:start w:val="1"/>
      <w:numFmt w:val="lowerLetter"/>
      <w:lvlText w:val="%5."/>
      <w:lvlJc w:val="left"/>
      <w:pPr>
        <w:tabs>
          <w:tab w:val="num" w:pos="4167"/>
        </w:tabs>
        <w:ind w:left="4167" w:hanging="360"/>
      </w:pPr>
      <w:rPr>
        <w:rFonts w:cs="Times New Roman"/>
      </w:rPr>
    </w:lvl>
    <w:lvl w:ilvl="5" w:tplc="6992831C" w:tentative="1">
      <w:start w:val="1"/>
      <w:numFmt w:val="lowerRoman"/>
      <w:lvlText w:val="%6."/>
      <w:lvlJc w:val="right"/>
      <w:pPr>
        <w:tabs>
          <w:tab w:val="num" w:pos="4887"/>
        </w:tabs>
        <w:ind w:left="4887" w:hanging="180"/>
      </w:pPr>
      <w:rPr>
        <w:rFonts w:cs="Times New Roman"/>
      </w:rPr>
    </w:lvl>
    <w:lvl w:ilvl="6" w:tplc="55924354" w:tentative="1">
      <w:start w:val="1"/>
      <w:numFmt w:val="decimal"/>
      <w:lvlText w:val="%7."/>
      <w:lvlJc w:val="left"/>
      <w:pPr>
        <w:tabs>
          <w:tab w:val="num" w:pos="5607"/>
        </w:tabs>
        <w:ind w:left="5607" w:hanging="360"/>
      </w:pPr>
      <w:rPr>
        <w:rFonts w:cs="Times New Roman"/>
      </w:rPr>
    </w:lvl>
    <w:lvl w:ilvl="7" w:tplc="464E95EA" w:tentative="1">
      <w:start w:val="1"/>
      <w:numFmt w:val="lowerLetter"/>
      <w:lvlText w:val="%8."/>
      <w:lvlJc w:val="left"/>
      <w:pPr>
        <w:tabs>
          <w:tab w:val="num" w:pos="6327"/>
        </w:tabs>
        <w:ind w:left="6327" w:hanging="360"/>
      </w:pPr>
      <w:rPr>
        <w:rFonts w:cs="Times New Roman"/>
      </w:rPr>
    </w:lvl>
    <w:lvl w:ilvl="8" w:tplc="CF56BD6A" w:tentative="1">
      <w:start w:val="1"/>
      <w:numFmt w:val="lowerRoman"/>
      <w:lvlText w:val="%9."/>
      <w:lvlJc w:val="right"/>
      <w:pPr>
        <w:tabs>
          <w:tab w:val="num" w:pos="7047"/>
        </w:tabs>
        <w:ind w:left="7047" w:hanging="180"/>
      </w:pPr>
      <w:rPr>
        <w:rFonts w:cs="Times New Roman"/>
      </w:rPr>
    </w:lvl>
  </w:abstractNum>
  <w:abstractNum w:abstractNumId="56">
    <w:nsid w:val="6146057D"/>
    <w:multiLevelType w:val="hybridMultilevel"/>
    <w:tmpl w:val="788E8472"/>
    <w:lvl w:ilvl="0" w:tplc="7FB2779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DC6B75"/>
    <w:multiLevelType w:val="hybridMultilevel"/>
    <w:tmpl w:val="EE68A390"/>
    <w:lvl w:ilvl="0" w:tplc="C09A7A62">
      <w:start w:val="1"/>
      <w:numFmt w:val="bullet"/>
      <w:pStyle w:val="36"/>
      <w:lvlText w:val=""/>
      <w:lvlJc w:val="left"/>
      <w:pPr>
        <w:ind w:left="1080" w:hanging="360"/>
      </w:pPr>
      <w:rPr>
        <w:rFonts w:ascii="Symbol" w:hAnsi="Symbol" w:hint="default"/>
      </w:rPr>
    </w:lvl>
    <w:lvl w:ilvl="1" w:tplc="04190019">
      <w:start w:val="1"/>
      <w:numFmt w:val="bullet"/>
      <w:lvlText w:val="o"/>
      <w:lvlJc w:val="left"/>
      <w:pPr>
        <w:ind w:left="1800" w:hanging="360"/>
      </w:pPr>
      <w:rPr>
        <w:rFonts w:ascii="Courier New" w:hAnsi="Courier New" w:hint="default"/>
      </w:rPr>
    </w:lvl>
    <w:lvl w:ilvl="2" w:tplc="0419001B" w:tentative="1">
      <w:start w:val="1"/>
      <w:numFmt w:val="bullet"/>
      <w:lvlText w:val=""/>
      <w:lvlJc w:val="left"/>
      <w:pPr>
        <w:ind w:left="2520" w:hanging="360"/>
      </w:pPr>
      <w:rPr>
        <w:rFonts w:ascii="Wingdings" w:hAnsi="Wingdings" w:hint="default"/>
      </w:rPr>
    </w:lvl>
    <w:lvl w:ilvl="3" w:tplc="0419000F" w:tentative="1">
      <w:start w:val="1"/>
      <w:numFmt w:val="bullet"/>
      <w:lvlText w:val=""/>
      <w:lvlJc w:val="left"/>
      <w:pPr>
        <w:ind w:left="3240" w:hanging="360"/>
      </w:pPr>
      <w:rPr>
        <w:rFonts w:ascii="Symbol" w:hAnsi="Symbol" w:hint="default"/>
      </w:rPr>
    </w:lvl>
    <w:lvl w:ilvl="4" w:tplc="04190019" w:tentative="1">
      <w:start w:val="1"/>
      <w:numFmt w:val="bullet"/>
      <w:lvlText w:val="o"/>
      <w:lvlJc w:val="left"/>
      <w:pPr>
        <w:ind w:left="3960" w:hanging="360"/>
      </w:pPr>
      <w:rPr>
        <w:rFonts w:ascii="Courier New" w:hAnsi="Courier New" w:hint="default"/>
      </w:rPr>
    </w:lvl>
    <w:lvl w:ilvl="5" w:tplc="0419001B" w:tentative="1">
      <w:start w:val="1"/>
      <w:numFmt w:val="bullet"/>
      <w:lvlText w:val=""/>
      <w:lvlJc w:val="left"/>
      <w:pPr>
        <w:ind w:left="4680" w:hanging="360"/>
      </w:pPr>
      <w:rPr>
        <w:rFonts w:ascii="Wingdings" w:hAnsi="Wingdings" w:hint="default"/>
      </w:rPr>
    </w:lvl>
    <w:lvl w:ilvl="6" w:tplc="0419000F" w:tentative="1">
      <w:start w:val="1"/>
      <w:numFmt w:val="bullet"/>
      <w:lvlText w:val=""/>
      <w:lvlJc w:val="left"/>
      <w:pPr>
        <w:ind w:left="5400" w:hanging="360"/>
      </w:pPr>
      <w:rPr>
        <w:rFonts w:ascii="Symbol" w:hAnsi="Symbol" w:hint="default"/>
      </w:rPr>
    </w:lvl>
    <w:lvl w:ilvl="7" w:tplc="04190019" w:tentative="1">
      <w:start w:val="1"/>
      <w:numFmt w:val="bullet"/>
      <w:lvlText w:val="o"/>
      <w:lvlJc w:val="left"/>
      <w:pPr>
        <w:ind w:left="6120" w:hanging="360"/>
      </w:pPr>
      <w:rPr>
        <w:rFonts w:ascii="Courier New" w:hAnsi="Courier New" w:hint="default"/>
      </w:rPr>
    </w:lvl>
    <w:lvl w:ilvl="8" w:tplc="0419001B" w:tentative="1">
      <w:start w:val="1"/>
      <w:numFmt w:val="bullet"/>
      <w:lvlText w:val=""/>
      <w:lvlJc w:val="left"/>
      <w:pPr>
        <w:ind w:left="6840" w:hanging="360"/>
      </w:pPr>
      <w:rPr>
        <w:rFonts w:ascii="Wingdings" w:hAnsi="Wingdings" w:hint="default"/>
      </w:rPr>
    </w:lvl>
  </w:abstractNum>
  <w:abstractNum w:abstractNumId="58">
    <w:nsid w:val="6D534530"/>
    <w:multiLevelType w:val="hybridMultilevel"/>
    <w:tmpl w:val="F2A4FCC6"/>
    <w:lvl w:ilvl="0" w:tplc="FEFA57CE">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DB15EAF"/>
    <w:multiLevelType w:val="hybridMultilevel"/>
    <w:tmpl w:val="10F4CFF6"/>
    <w:lvl w:ilvl="0" w:tplc="9998FE5E">
      <w:start w:val="1"/>
      <w:numFmt w:val="bullet"/>
      <w:lvlText w:val="­"/>
      <w:lvlJc w:val="left"/>
      <w:pPr>
        <w:tabs>
          <w:tab w:val="num" w:pos="1440"/>
        </w:tabs>
        <w:ind w:left="1440" w:hanging="360"/>
      </w:pPr>
      <w:rPr>
        <w:rFonts w:ascii="Times New Roman" w:hAnsi="Times New Roman" w:hint="default"/>
        <w:b/>
        <w:i w:val="0"/>
        <w:sz w:val="22"/>
      </w:rPr>
    </w:lvl>
    <w:lvl w:ilvl="1" w:tplc="B930E6C0">
      <w:start w:val="1"/>
      <w:numFmt w:val="decimal"/>
      <w:lvlText w:val="2.%2"/>
      <w:lvlJc w:val="left"/>
      <w:pPr>
        <w:tabs>
          <w:tab w:val="num" w:pos="502"/>
        </w:tabs>
        <w:ind w:left="502" w:hanging="360"/>
      </w:pPr>
      <w:rPr>
        <w:rFonts w:ascii="Times New Roman" w:hAnsi="Times New Roman" w:cs="Times New Roman" w:hint="default"/>
        <w:b w:val="0"/>
        <w:i w:val="0"/>
        <w:sz w:val="26"/>
        <w:szCs w:val="26"/>
      </w:rPr>
    </w:lvl>
    <w:lvl w:ilvl="2" w:tplc="04190005">
      <w:start w:val="1"/>
      <w:numFmt w:val="bullet"/>
      <w:lvlText w:val="­"/>
      <w:lvlJc w:val="left"/>
      <w:pPr>
        <w:tabs>
          <w:tab w:val="num" w:pos="2340"/>
        </w:tabs>
        <w:ind w:left="2340" w:hanging="360"/>
      </w:pPr>
      <w:rPr>
        <w:rFonts w:ascii="Times New Roman" w:hAnsi="Times New Roman" w:hint="default"/>
        <w:b/>
        <w:i w:val="0"/>
        <w:sz w:val="22"/>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31B67C52">
      <w:start w:val="1"/>
      <w:numFmt w:val="bullet"/>
      <w:lvlText w:val=""/>
      <w:lvlJc w:val="left"/>
      <w:pPr>
        <w:ind w:left="862" w:hanging="360"/>
      </w:pPr>
      <w:rPr>
        <w:rFonts w:ascii="Symbol" w:hAnsi="Symbol" w:hint="default"/>
      </w:rPr>
    </w:lvl>
    <w:lvl w:ilvl="1" w:tplc="B46ABD1C" w:tentative="1">
      <w:start w:val="1"/>
      <w:numFmt w:val="bullet"/>
      <w:pStyle w:val="27"/>
      <w:lvlText w:val="o"/>
      <w:lvlJc w:val="left"/>
      <w:pPr>
        <w:ind w:left="1582" w:hanging="360"/>
      </w:pPr>
      <w:rPr>
        <w:rFonts w:ascii="Courier New" w:hAnsi="Courier New" w:hint="default"/>
      </w:rPr>
    </w:lvl>
    <w:lvl w:ilvl="2" w:tplc="7E865AA6" w:tentative="1">
      <w:start w:val="1"/>
      <w:numFmt w:val="bullet"/>
      <w:pStyle w:val="37"/>
      <w:lvlText w:val=""/>
      <w:lvlJc w:val="left"/>
      <w:pPr>
        <w:ind w:left="2302" w:hanging="360"/>
      </w:pPr>
      <w:rPr>
        <w:rFonts w:ascii="Wingdings" w:hAnsi="Wingdings" w:hint="default"/>
      </w:rPr>
    </w:lvl>
    <w:lvl w:ilvl="3" w:tplc="E5C2C97E" w:tentative="1">
      <w:start w:val="1"/>
      <w:numFmt w:val="bullet"/>
      <w:lvlText w:val=""/>
      <w:lvlJc w:val="left"/>
      <w:pPr>
        <w:ind w:left="3022" w:hanging="360"/>
      </w:pPr>
      <w:rPr>
        <w:rFonts w:ascii="Symbol" w:hAnsi="Symbol" w:hint="default"/>
      </w:rPr>
    </w:lvl>
    <w:lvl w:ilvl="4" w:tplc="A32C7904" w:tentative="1">
      <w:start w:val="1"/>
      <w:numFmt w:val="bullet"/>
      <w:lvlText w:val="o"/>
      <w:lvlJc w:val="left"/>
      <w:pPr>
        <w:ind w:left="3742" w:hanging="360"/>
      </w:pPr>
      <w:rPr>
        <w:rFonts w:ascii="Courier New" w:hAnsi="Courier New" w:hint="default"/>
      </w:rPr>
    </w:lvl>
    <w:lvl w:ilvl="5" w:tplc="1C6EEEAC" w:tentative="1">
      <w:start w:val="1"/>
      <w:numFmt w:val="bullet"/>
      <w:lvlText w:val=""/>
      <w:lvlJc w:val="left"/>
      <w:pPr>
        <w:ind w:left="4462" w:hanging="360"/>
      </w:pPr>
      <w:rPr>
        <w:rFonts w:ascii="Wingdings" w:hAnsi="Wingdings" w:hint="default"/>
      </w:rPr>
    </w:lvl>
    <w:lvl w:ilvl="6" w:tplc="BED43F00" w:tentative="1">
      <w:start w:val="1"/>
      <w:numFmt w:val="bullet"/>
      <w:lvlText w:val=""/>
      <w:lvlJc w:val="left"/>
      <w:pPr>
        <w:ind w:left="5182" w:hanging="360"/>
      </w:pPr>
      <w:rPr>
        <w:rFonts w:ascii="Symbol" w:hAnsi="Symbol" w:hint="default"/>
      </w:rPr>
    </w:lvl>
    <w:lvl w:ilvl="7" w:tplc="5150D8E2" w:tentative="1">
      <w:start w:val="1"/>
      <w:numFmt w:val="bullet"/>
      <w:lvlText w:val="o"/>
      <w:lvlJc w:val="left"/>
      <w:pPr>
        <w:ind w:left="5902" w:hanging="360"/>
      </w:pPr>
      <w:rPr>
        <w:rFonts w:ascii="Courier New" w:hAnsi="Courier New" w:hint="default"/>
      </w:rPr>
    </w:lvl>
    <w:lvl w:ilvl="8" w:tplc="F99099AE"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63">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4">
    <w:nsid w:val="76B4394A"/>
    <w:multiLevelType w:val="multilevel"/>
    <w:tmpl w:val="261429DC"/>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65">
    <w:nsid w:val="7F093DBC"/>
    <w:multiLevelType w:val="multilevel"/>
    <w:tmpl w:val="37B0EBEA"/>
    <w:lvl w:ilvl="0">
      <w:start w:val="2"/>
      <w:numFmt w:val="decimal"/>
      <w:pStyle w:val="-2"/>
      <w:lvlText w:val="%1."/>
      <w:lvlJc w:val="center"/>
      <w:pPr>
        <w:tabs>
          <w:tab w:val="num" w:pos="0"/>
        </w:tabs>
      </w:pPr>
      <w:rPr>
        <w:rFonts w:cs="Times New Roman" w:hint="default"/>
        <w:b/>
        <w:i w:val="0"/>
        <w:sz w:val="26"/>
      </w:rPr>
    </w:lvl>
    <w:lvl w:ilvl="1">
      <w:start w:val="1"/>
      <w:numFmt w:val="decimal"/>
      <w:pStyle w:val="-3"/>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val="0"/>
        <w:i w:val="0"/>
        <w:iCs w:val="0"/>
        <w:sz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6">
    <w:nsid w:val="7F367D25"/>
    <w:multiLevelType w:val="hybridMultilevel"/>
    <w:tmpl w:val="B010CA7A"/>
    <w:lvl w:ilvl="0" w:tplc="56D6B5D8">
      <w:start w:val="1"/>
      <w:numFmt w:val="decimal"/>
      <w:lvlText w:val="%1."/>
      <w:lvlJc w:val="left"/>
      <w:pPr>
        <w:tabs>
          <w:tab w:val="num" w:pos="960"/>
        </w:tabs>
        <w:ind w:left="960" w:hanging="360"/>
      </w:pPr>
      <w:rPr>
        <w:rFonts w:cs="Times New Roman"/>
      </w:rPr>
    </w:lvl>
    <w:lvl w:ilvl="1" w:tplc="905C8AFC" w:tentative="1">
      <w:start w:val="1"/>
      <w:numFmt w:val="lowerLetter"/>
      <w:lvlText w:val="%2."/>
      <w:lvlJc w:val="left"/>
      <w:pPr>
        <w:tabs>
          <w:tab w:val="num" w:pos="1680"/>
        </w:tabs>
        <w:ind w:left="1680" w:hanging="360"/>
      </w:pPr>
      <w:rPr>
        <w:rFonts w:cs="Times New Roman"/>
      </w:rPr>
    </w:lvl>
    <w:lvl w:ilvl="2" w:tplc="57E8B86E" w:tentative="1">
      <w:start w:val="1"/>
      <w:numFmt w:val="lowerRoman"/>
      <w:lvlText w:val="%3."/>
      <w:lvlJc w:val="right"/>
      <w:pPr>
        <w:tabs>
          <w:tab w:val="num" w:pos="2400"/>
        </w:tabs>
        <w:ind w:left="2400" w:hanging="180"/>
      </w:pPr>
      <w:rPr>
        <w:rFonts w:cs="Times New Roman"/>
      </w:rPr>
    </w:lvl>
    <w:lvl w:ilvl="3" w:tplc="049E80FE" w:tentative="1">
      <w:start w:val="1"/>
      <w:numFmt w:val="decimal"/>
      <w:lvlText w:val="%4."/>
      <w:lvlJc w:val="left"/>
      <w:pPr>
        <w:tabs>
          <w:tab w:val="num" w:pos="3120"/>
        </w:tabs>
        <w:ind w:left="3120" w:hanging="360"/>
      </w:pPr>
      <w:rPr>
        <w:rFonts w:cs="Times New Roman"/>
      </w:rPr>
    </w:lvl>
    <w:lvl w:ilvl="4" w:tplc="1BFCD622" w:tentative="1">
      <w:start w:val="1"/>
      <w:numFmt w:val="lowerLetter"/>
      <w:lvlText w:val="%5."/>
      <w:lvlJc w:val="left"/>
      <w:pPr>
        <w:tabs>
          <w:tab w:val="num" w:pos="3840"/>
        </w:tabs>
        <w:ind w:left="3840" w:hanging="360"/>
      </w:pPr>
      <w:rPr>
        <w:rFonts w:cs="Times New Roman"/>
      </w:rPr>
    </w:lvl>
    <w:lvl w:ilvl="5" w:tplc="97E48B30" w:tentative="1">
      <w:start w:val="1"/>
      <w:numFmt w:val="lowerRoman"/>
      <w:lvlText w:val="%6."/>
      <w:lvlJc w:val="right"/>
      <w:pPr>
        <w:tabs>
          <w:tab w:val="num" w:pos="4560"/>
        </w:tabs>
        <w:ind w:left="4560" w:hanging="180"/>
      </w:pPr>
      <w:rPr>
        <w:rFonts w:cs="Times New Roman"/>
      </w:rPr>
    </w:lvl>
    <w:lvl w:ilvl="6" w:tplc="34760D0C" w:tentative="1">
      <w:start w:val="1"/>
      <w:numFmt w:val="decimal"/>
      <w:lvlText w:val="%7."/>
      <w:lvlJc w:val="left"/>
      <w:pPr>
        <w:tabs>
          <w:tab w:val="num" w:pos="5280"/>
        </w:tabs>
        <w:ind w:left="5280" w:hanging="360"/>
      </w:pPr>
      <w:rPr>
        <w:rFonts w:cs="Times New Roman"/>
      </w:rPr>
    </w:lvl>
    <w:lvl w:ilvl="7" w:tplc="FEE42EEC" w:tentative="1">
      <w:start w:val="1"/>
      <w:numFmt w:val="lowerLetter"/>
      <w:lvlText w:val="%8."/>
      <w:lvlJc w:val="left"/>
      <w:pPr>
        <w:tabs>
          <w:tab w:val="num" w:pos="6000"/>
        </w:tabs>
        <w:ind w:left="6000" w:hanging="360"/>
      </w:pPr>
      <w:rPr>
        <w:rFonts w:cs="Times New Roman"/>
      </w:rPr>
    </w:lvl>
    <w:lvl w:ilvl="8" w:tplc="9F38AD5E" w:tentative="1">
      <w:start w:val="1"/>
      <w:numFmt w:val="lowerRoman"/>
      <w:lvlText w:val="%9."/>
      <w:lvlJc w:val="right"/>
      <w:pPr>
        <w:tabs>
          <w:tab w:val="num" w:pos="6720"/>
        </w:tabs>
        <w:ind w:left="6720" w:hanging="180"/>
      </w:pPr>
      <w:rPr>
        <w:rFonts w:cs="Times New Roman"/>
      </w:rPr>
    </w:lvl>
  </w:abstractNum>
  <w:abstractNum w:abstractNumId="67">
    <w:nsid w:val="7F757195"/>
    <w:multiLevelType w:val="hybridMultilevel"/>
    <w:tmpl w:val="844CF752"/>
    <w:lvl w:ilvl="0" w:tplc="04190001">
      <w:start w:val="1"/>
      <w:numFmt w:val="bullet"/>
      <w:lvlText w:val=""/>
      <w:lvlJc w:val="left"/>
      <w:pPr>
        <w:tabs>
          <w:tab w:val="num" w:pos="786"/>
        </w:tabs>
        <w:ind w:left="786"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5"/>
  </w:num>
  <w:num w:numId="3">
    <w:abstractNumId w:val="3"/>
  </w:num>
  <w:num w:numId="4">
    <w:abstractNumId w:val="1"/>
  </w:num>
  <w:num w:numId="5">
    <w:abstractNumId w:val="2"/>
  </w:num>
  <w:num w:numId="6">
    <w:abstractNumId w:val="0"/>
  </w:num>
  <w:num w:numId="7">
    <w:abstractNumId w:val="4"/>
  </w:num>
  <w:num w:numId="8">
    <w:abstractNumId w:val="5"/>
  </w:num>
  <w:num w:numId="9">
    <w:abstractNumId w:val="3"/>
  </w:num>
  <w:num w:numId="10">
    <w:abstractNumId w:val="1"/>
  </w:num>
  <w:num w:numId="11">
    <w:abstractNumId w:val="2"/>
  </w:num>
  <w:num w:numId="12">
    <w:abstractNumId w:val="0"/>
  </w:num>
  <w:num w:numId="13">
    <w:abstractNumId w:val="4"/>
  </w:num>
  <w:num w:numId="14">
    <w:abstractNumId w:val="5"/>
  </w:num>
  <w:num w:numId="15">
    <w:abstractNumId w:val="3"/>
  </w:num>
  <w:num w:numId="16">
    <w:abstractNumId w:val="1"/>
  </w:num>
  <w:num w:numId="17">
    <w:abstractNumId w:val="2"/>
  </w:num>
  <w:num w:numId="18">
    <w:abstractNumId w:val="0"/>
  </w:num>
  <w:num w:numId="19">
    <w:abstractNumId w:val="4"/>
  </w:num>
  <w:num w:numId="20">
    <w:abstractNumId w:val="5"/>
  </w:num>
  <w:num w:numId="21">
    <w:abstractNumId w:val="3"/>
  </w:num>
  <w:num w:numId="22">
    <w:abstractNumId w:val="1"/>
  </w:num>
  <w:num w:numId="23">
    <w:abstractNumId w:val="30"/>
  </w:num>
  <w:num w:numId="24">
    <w:abstractNumId w:val="19"/>
  </w:num>
  <w:num w:numId="25">
    <w:abstractNumId w:val="44"/>
  </w:num>
  <w:num w:numId="26">
    <w:abstractNumId w:val="59"/>
  </w:num>
  <w:num w:numId="27">
    <w:abstractNumId w:val="65"/>
  </w:num>
  <w:num w:numId="28">
    <w:abstractNumId w:val="34"/>
  </w:num>
  <w:num w:numId="29">
    <w:abstractNumId w:val="29"/>
  </w:num>
  <w:num w:numId="30">
    <w:abstractNumId w:val="17"/>
  </w:num>
  <w:num w:numId="31">
    <w:abstractNumId w:val="41"/>
  </w:num>
  <w:num w:numId="32">
    <w:abstractNumId w:val="11"/>
  </w:num>
  <w:num w:numId="33">
    <w:abstractNumId w:val="53"/>
  </w:num>
  <w:num w:numId="34">
    <w:abstractNumId w:val="61"/>
  </w:num>
  <w:num w:numId="35">
    <w:abstractNumId w:val="52"/>
  </w:num>
  <w:num w:numId="36">
    <w:abstractNumId w:val="47"/>
  </w:num>
  <w:num w:numId="37">
    <w:abstractNumId w:val="55"/>
  </w:num>
  <w:num w:numId="38">
    <w:abstractNumId w:val="66"/>
  </w:num>
  <w:num w:numId="39">
    <w:abstractNumId w:val="31"/>
  </w:num>
  <w:num w:numId="40">
    <w:abstractNumId w:val="60"/>
  </w:num>
  <w:num w:numId="41">
    <w:abstractNumId w:val="26"/>
  </w:num>
  <w:num w:numId="42">
    <w:abstractNumId w:val="62"/>
  </w:num>
  <w:num w:numId="43">
    <w:abstractNumId w:val="20"/>
  </w:num>
  <w:num w:numId="44">
    <w:abstractNumId w:val="36"/>
  </w:num>
  <w:num w:numId="45">
    <w:abstractNumId w:val="51"/>
  </w:num>
  <w:num w:numId="46">
    <w:abstractNumId w:val="7"/>
  </w:num>
  <w:num w:numId="47">
    <w:abstractNumId w:val="21"/>
  </w:num>
  <w:num w:numId="48">
    <w:abstractNumId w:val="15"/>
  </w:num>
  <w:num w:numId="49">
    <w:abstractNumId w:val="13"/>
  </w:num>
  <w:num w:numId="50">
    <w:abstractNumId w:val="43"/>
  </w:num>
  <w:num w:numId="51">
    <w:abstractNumId w:val="24"/>
  </w:num>
  <w:num w:numId="52">
    <w:abstractNumId w:val="57"/>
  </w:num>
  <w:num w:numId="53">
    <w:abstractNumId w:val="10"/>
  </w:num>
  <w:num w:numId="54">
    <w:abstractNumId w:val="12"/>
  </w:num>
  <w:num w:numId="55">
    <w:abstractNumId w:val="63"/>
  </w:num>
  <w:num w:numId="56">
    <w:abstractNumId w:val="9"/>
  </w:num>
  <w:num w:numId="57">
    <w:abstractNumId w:val="25"/>
  </w:num>
  <w:num w:numId="58">
    <w:abstractNumId w:val="39"/>
  </w:num>
  <w:num w:numId="59">
    <w:abstractNumId w:val="46"/>
  </w:num>
  <w:num w:numId="60">
    <w:abstractNumId w:val="54"/>
  </w:num>
  <w:num w:numId="61">
    <w:abstractNumId w:val="35"/>
  </w:num>
  <w:num w:numId="62">
    <w:abstractNumId w:val="48"/>
  </w:num>
  <w:num w:numId="63">
    <w:abstractNumId w:val="42"/>
  </w:num>
  <w:num w:numId="64">
    <w:abstractNumId w:val="32"/>
  </w:num>
  <w:num w:numId="65">
    <w:abstractNumId w:val="23"/>
  </w:num>
  <w:num w:numId="66">
    <w:abstractNumId w:val="14"/>
  </w:num>
  <w:num w:numId="67">
    <w:abstractNumId w:val="22"/>
  </w:num>
  <w:num w:numId="68">
    <w:abstractNumId w:val="8"/>
  </w:num>
  <w:num w:numId="69">
    <w:abstractNumId w:val="18"/>
  </w:num>
  <w:num w:numId="70">
    <w:abstractNumId w:val="33"/>
  </w:num>
  <w:num w:numId="71">
    <w:abstractNumId w:val="50"/>
  </w:num>
  <w:num w:numId="72">
    <w:abstractNumId w:val="45"/>
  </w:num>
  <w:num w:numId="73">
    <w:abstractNumId w:val="67"/>
  </w:num>
  <w:num w:numId="74">
    <w:abstractNumId w:val="16"/>
  </w:num>
  <w:num w:numId="75">
    <w:abstractNumId w:val="64"/>
  </w:num>
  <w:num w:numId="7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
  </w:num>
  <w:num w:numId="84">
    <w:abstractNumId w:val="37"/>
  </w:num>
  <w:num w:numId="85">
    <w:abstractNumId w:val="49"/>
  </w:num>
  <w:num w:numId="86">
    <w:abstractNumId w:val="58"/>
  </w:num>
  <w:num w:numId="87">
    <w:abstractNumId w:val="38"/>
  </w:num>
  <w:num w:numId="88">
    <w:abstractNumId w:val="56"/>
  </w:num>
  <w:num w:numId="89">
    <w:abstractNumId w:val="27"/>
  </w:num>
  <w:num w:numId="90">
    <w:abstractNumId w:val="28"/>
  </w:num>
  <w:num w:numId="91">
    <w:abstractNumId w:val="40"/>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10"/>
  <w:displayHorizontalDrawingGridEvery w:val="2"/>
  <w:characterSpacingControl w:val="doNotCompress"/>
  <w:footnotePr>
    <w:footnote w:id="-1"/>
    <w:footnote w:id="0"/>
  </w:footnotePr>
  <w:endnotePr>
    <w:endnote w:id="-1"/>
    <w:endnote w:id="0"/>
  </w:endnotePr>
  <w:compat/>
  <w:rsids>
    <w:rsidRoot w:val="00AC53AE"/>
    <w:rsid w:val="00000E77"/>
    <w:rsid w:val="0000136C"/>
    <w:rsid w:val="0000140A"/>
    <w:rsid w:val="000016F5"/>
    <w:rsid w:val="000044C1"/>
    <w:rsid w:val="000071BC"/>
    <w:rsid w:val="000131D4"/>
    <w:rsid w:val="000279FB"/>
    <w:rsid w:val="00032E60"/>
    <w:rsid w:val="00034E99"/>
    <w:rsid w:val="00036E32"/>
    <w:rsid w:val="000400C8"/>
    <w:rsid w:val="00043320"/>
    <w:rsid w:val="000446E5"/>
    <w:rsid w:val="00044989"/>
    <w:rsid w:val="00047982"/>
    <w:rsid w:val="000539A1"/>
    <w:rsid w:val="00056C65"/>
    <w:rsid w:val="00060118"/>
    <w:rsid w:val="00061DAA"/>
    <w:rsid w:val="00066FFD"/>
    <w:rsid w:val="00075477"/>
    <w:rsid w:val="00075825"/>
    <w:rsid w:val="00075F7B"/>
    <w:rsid w:val="00083B00"/>
    <w:rsid w:val="000854D7"/>
    <w:rsid w:val="000954B1"/>
    <w:rsid w:val="00097CF9"/>
    <w:rsid w:val="000A2A2F"/>
    <w:rsid w:val="000A481B"/>
    <w:rsid w:val="000B01C0"/>
    <w:rsid w:val="000B19B7"/>
    <w:rsid w:val="000B1EE0"/>
    <w:rsid w:val="000B4C77"/>
    <w:rsid w:val="000B7207"/>
    <w:rsid w:val="000B759A"/>
    <w:rsid w:val="000B7FC3"/>
    <w:rsid w:val="000C1DFC"/>
    <w:rsid w:val="000C4BB0"/>
    <w:rsid w:val="000D68DC"/>
    <w:rsid w:val="000E1E3C"/>
    <w:rsid w:val="000E7FF8"/>
    <w:rsid w:val="001016D5"/>
    <w:rsid w:val="0010500C"/>
    <w:rsid w:val="00120FC8"/>
    <w:rsid w:val="00134CA7"/>
    <w:rsid w:val="001375BF"/>
    <w:rsid w:val="00140820"/>
    <w:rsid w:val="00146837"/>
    <w:rsid w:val="00147CA1"/>
    <w:rsid w:val="00151AB9"/>
    <w:rsid w:val="00151BD2"/>
    <w:rsid w:val="0016125E"/>
    <w:rsid w:val="001619CE"/>
    <w:rsid w:val="001630A9"/>
    <w:rsid w:val="00164A11"/>
    <w:rsid w:val="001669B8"/>
    <w:rsid w:val="00166C66"/>
    <w:rsid w:val="00167B1E"/>
    <w:rsid w:val="00182DA3"/>
    <w:rsid w:val="00183890"/>
    <w:rsid w:val="00185589"/>
    <w:rsid w:val="00185954"/>
    <w:rsid w:val="001910A0"/>
    <w:rsid w:val="00191298"/>
    <w:rsid w:val="00197C32"/>
    <w:rsid w:val="001A6CD9"/>
    <w:rsid w:val="001B00F2"/>
    <w:rsid w:val="001B0B2F"/>
    <w:rsid w:val="001B1EC7"/>
    <w:rsid w:val="001B4933"/>
    <w:rsid w:val="001B4CBE"/>
    <w:rsid w:val="001C1495"/>
    <w:rsid w:val="001C3175"/>
    <w:rsid w:val="001C509B"/>
    <w:rsid w:val="001C601A"/>
    <w:rsid w:val="001C696D"/>
    <w:rsid w:val="001C7103"/>
    <w:rsid w:val="001D6C01"/>
    <w:rsid w:val="001D6CB7"/>
    <w:rsid w:val="001D731C"/>
    <w:rsid w:val="001E0089"/>
    <w:rsid w:val="001E3517"/>
    <w:rsid w:val="001E5993"/>
    <w:rsid w:val="001E7F68"/>
    <w:rsid w:val="001F4B05"/>
    <w:rsid w:val="001F592F"/>
    <w:rsid w:val="00200062"/>
    <w:rsid w:val="00200873"/>
    <w:rsid w:val="00202A5D"/>
    <w:rsid w:val="00204409"/>
    <w:rsid w:val="00212499"/>
    <w:rsid w:val="00215308"/>
    <w:rsid w:val="00216BBD"/>
    <w:rsid w:val="00216F3A"/>
    <w:rsid w:val="00217560"/>
    <w:rsid w:val="002252C7"/>
    <w:rsid w:val="00230B6D"/>
    <w:rsid w:val="002339AA"/>
    <w:rsid w:val="00234F90"/>
    <w:rsid w:val="00236CB5"/>
    <w:rsid w:val="00237EA1"/>
    <w:rsid w:val="0024230A"/>
    <w:rsid w:val="00246F17"/>
    <w:rsid w:val="00254AC6"/>
    <w:rsid w:val="00254C1E"/>
    <w:rsid w:val="002557A4"/>
    <w:rsid w:val="00260BF1"/>
    <w:rsid w:val="002615C2"/>
    <w:rsid w:val="00272C2F"/>
    <w:rsid w:val="002761B6"/>
    <w:rsid w:val="00276A06"/>
    <w:rsid w:val="00280F73"/>
    <w:rsid w:val="002822C4"/>
    <w:rsid w:val="00285E2B"/>
    <w:rsid w:val="002936B4"/>
    <w:rsid w:val="00294F73"/>
    <w:rsid w:val="002966A8"/>
    <w:rsid w:val="002A220A"/>
    <w:rsid w:val="002A5A7C"/>
    <w:rsid w:val="002A62E9"/>
    <w:rsid w:val="002A7097"/>
    <w:rsid w:val="002A75A0"/>
    <w:rsid w:val="002B0353"/>
    <w:rsid w:val="002B43B5"/>
    <w:rsid w:val="002C3434"/>
    <w:rsid w:val="002C48FA"/>
    <w:rsid w:val="002C611A"/>
    <w:rsid w:val="002D3F3B"/>
    <w:rsid w:val="002E7F20"/>
    <w:rsid w:val="002F0A29"/>
    <w:rsid w:val="002F22E9"/>
    <w:rsid w:val="002F5733"/>
    <w:rsid w:val="002F5BF0"/>
    <w:rsid w:val="002F74E0"/>
    <w:rsid w:val="003057A1"/>
    <w:rsid w:val="003074BF"/>
    <w:rsid w:val="003205C3"/>
    <w:rsid w:val="003235F5"/>
    <w:rsid w:val="0032388A"/>
    <w:rsid w:val="003252DF"/>
    <w:rsid w:val="003254D7"/>
    <w:rsid w:val="00326B0B"/>
    <w:rsid w:val="003315D8"/>
    <w:rsid w:val="00332E8D"/>
    <w:rsid w:val="00346618"/>
    <w:rsid w:val="00356F02"/>
    <w:rsid w:val="003575F7"/>
    <w:rsid w:val="00357E3F"/>
    <w:rsid w:val="00361693"/>
    <w:rsid w:val="00371072"/>
    <w:rsid w:val="00371DB7"/>
    <w:rsid w:val="00372008"/>
    <w:rsid w:val="003726D5"/>
    <w:rsid w:val="00372F8A"/>
    <w:rsid w:val="00373BDE"/>
    <w:rsid w:val="0037423A"/>
    <w:rsid w:val="00375834"/>
    <w:rsid w:val="0037682F"/>
    <w:rsid w:val="003801C2"/>
    <w:rsid w:val="00382FA6"/>
    <w:rsid w:val="00384ACB"/>
    <w:rsid w:val="0039540E"/>
    <w:rsid w:val="003966BD"/>
    <w:rsid w:val="003972C9"/>
    <w:rsid w:val="0039781D"/>
    <w:rsid w:val="003A18D2"/>
    <w:rsid w:val="003A197D"/>
    <w:rsid w:val="003A290F"/>
    <w:rsid w:val="003B2F49"/>
    <w:rsid w:val="003B355E"/>
    <w:rsid w:val="003B6DBF"/>
    <w:rsid w:val="003B6EF8"/>
    <w:rsid w:val="003B7532"/>
    <w:rsid w:val="003C05F6"/>
    <w:rsid w:val="003C2678"/>
    <w:rsid w:val="003E43FA"/>
    <w:rsid w:val="003E4871"/>
    <w:rsid w:val="003E60CB"/>
    <w:rsid w:val="003E7B35"/>
    <w:rsid w:val="003F34CF"/>
    <w:rsid w:val="003F34D0"/>
    <w:rsid w:val="00401EDA"/>
    <w:rsid w:val="0040351D"/>
    <w:rsid w:val="00406D98"/>
    <w:rsid w:val="00413CDD"/>
    <w:rsid w:val="00413FD9"/>
    <w:rsid w:val="004151BF"/>
    <w:rsid w:val="004160D7"/>
    <w:rsid w:val="00417754"/>
    <w:rsid w:val="00417938"/>
    <w:rsid w:val="00420CAF"/>
    <w:rsid w:val="0042263D"/>
    <w:rsid w:val="0042277F"/>
    <w:rsid w:val="00422A10"/>
    <w:rsid w:val="00425BF6"/>
    <w:rsid w:val="00425C82"/>
    <w:rsid w:val="00425CBC"/>
    <w:rsid w:val="004308B1"/>
    <w:rsid w:val="00433A21"/>
    <w:rsid w:val="00433C6B"/>
    <w:rsid w:val="004343D3"/>
    <w:rsid w:val="00435ED9"/>
    <w:rsid w:val="00440414"/>
    <w:rsid w:val="004435D8"/>
    <w:rsid w:val="00444155"/>
    <w:rsid w:val="00444D2D"/>
    <w:rsid w:val="00444E14"/>
    <w:rsid w:val="00446960"/>
    <w:rsid w:val="0045069B"/>
    <w:rsid w:val="00450F60"/>
    <w:rsid w:val="0045133D"/>
    <w:rsid w:val="00453C78"/>
    <w:rsid w:val="004569BF"/>
    <w:rsid w:val="00463CA9"/>
    <w:rsid w:val="0046549C"/>
    <w:rsid w:val="00470D09"/>
    <w:rsid w:val="004749E6"/>
    <w:rsid w:val="00477415"/>
    <w:rsid w:val="00477630"/>
    <w:rsid w:val="00484574"/>
    <w:rsid w:val="004875D1"/>
    <w:rsid w:val="00490E28"/>
    <w:rsid w:val="0049158F"/>
    <w:rsid w:val="0049607F"/>
    <w:rsid w:val="004A195B"/>
    <w:rsid w:val="004A6ACF"/>
    <w:rsid w:val="004A6EA0"/>
    <w:rsid w:val="004B6D21"/>
    <w:rsid w:val="004C7290"/>
    <w:rsid w:val="004D0683"/>
    <w:rsid w:val="004D1AD1"/>
    <w:rsid w:val="004D279B"/>
    <w:rsid w:val="004D38F4"/>
    <w:rsid w:val="004D50E6"/>
    <w:rsid w:val="004D7BBB"/>
    <w:rsid w:val="004E0066"/>
    <w:rsid w:val="004E2799"/>
    <w:rsid w:val="004E40A2"/>
    <w:rsid w:val="004E49DD"/>
    <w:rsid w:val="004E68E1"/>
    <w:rsid w:val="004F67F4"/>
    <w:rsid w:val="00503A0C"/>
    <w:rsid w:val="00512CBE"/>
    <w:rsid w:val="00513F39"/>
    <w:rsid w:val="005214C0"/>
    <w:rsid w:val="0052644C"/>
    <w:rsid w:val="00530194"/>
    <w:rsid w:val="005358D4"/>
    <w:rsid w:val="00541D30"/>
    <w:rsid w:val="005421BD"/>
    <w:rsid w:val="00542C6F"/>
    <w:rsid w:val="00546FEA"/>
    <w:rsid w:val="00547FAB"/>
    <w:rsid w:val="005572DB"/>
    <w:rsid w:val="00557F8C"/>
    <w:rsid w:val="005634A5"/>
    <w:rsid w:val="00564816"/>
    <w:rsid w:val="00565CA9"/>
    <w:rsid w:val="0056758D"/>
    <w:rsid w:val="00573900"/>
    <w:rsid w:val="00574EF2"/>
    <w:rsid w:val="0057706F"/>
    <w:rsid w:val="005771D4"/>
    <w:rsid w:val="005805DB"/>
    <w:rsid w:val="005847FF"/>
    <w:rsid w:val="005902DE"/>
    <w:rsid w:val="0059687C"/>
    <w:rsid w:val="005979EA"/>
    <w:rsid w:val="00597F36"/>
    <w:rsid w:val="005A62F6"/>
    <w:rsid w:val="005A6B5F"/>
    <w:rsid w:val="005B5B3B"/>
    <w:rsid w:val="005B5F66"/>
    <w:rsid w:val="005C030A"/>
    <w:rsid w:val="005C0E41"/>
    <w:rsid w:val="005D0386"/>
    <w:rsid w:val="005D17D4"/>
    <w:rsid w:val="005D1AAF"/>
    <w:rsid w:val="005D7B28"/>
    <w:rsid w:val="005E3313"/>
    <w:rsid w:val="005E4180"/>
    <w:rsid w:val="005E6AE8"/>
    <w:rsid w:val="005F2E02"/>
    <w:rsid w:val="005F7805"/>
    <w:rsid w:val="00603B22"/>
    <w:rsid w:val="006044C7"/>
    <w:rsid w:val="0060505C"/>
    <w:rsid w:val="006057DA"/>
    <w:rsid w:val="006064D3"/>
    <w:rsid w:val="00607482"/>
    <w:rsid w:val="0061741C"/>
    <w:rsid w:val="00633133"/>
    <w:rsid w:val="00633429"/>
    <w:rsid w:val="00635BDC"/>
    <w:rsid w:val="00636129"/>
    <w:rsid w:val="006436A8"/>
    <w:rsid w:val="00644F87"/>
    <w:rsid w:val="00645BC4"/>
    <w:rsid w:val="00652E04"/>
    <w:rsid w:val="00663C04"/>
    <w:rsid w:val="006656DE"/>
    <w:rsid w:val="00671184"/>
    <w:rsid w:val="0067329D"/>
    <w:rsid w:val="00675DB7"/>
    <w:rsid w:val="00676105"/>
    <w:rsid w:val="00682600"/>
    <w:rsid w:val="0068523C"/>
    <w:rsid w:val="0069268B"/>
    <w:rsid w:val="00695F92"/>
    <w:rsid w:val="00696976"/>
    <w:rsid w:val="006A02F1"/>
    <w:rsid w:val="006A2657"/>
    <w:rsid w:val="006A48AC"/>
    <w:rsid w:val="006A65D7"/>
    <w:rsid w:val="006A6C7C"/>
    <w:rsid w:val="006B1268"/>
    <w:rsid w:val="006B17B3"/>
    <w:rsid w:val="006B7A8C"/>
    <w:rsid w:val="006B7E00"/>
    <w:rsid w:val="006C4BBE"/>
    <w:rsid w:val="006C5564"/>
    <w:rsid w:val="006D2289"/>
    <w:rsid w:val="006D796C"/>
    <w:rsid w:val="006E3D2D"/>
    <w:rsid w:val="006E6A1D"/>
    <w:rsid w:val="006E7010"/>
    <w:rsid w:val="006F0E62"/>
    <w:rsid w:val="006F239C"/>
    <w:rsid w:val="006F3CF0"/>
    <w:rsid w:val="006F3FB5"/>
    <w:rsid w:val="006F59F5"/>
    <w:rsid w:val="00702881"/>
    <w:rsid w:val="007035D7"/>
    <w:rsid w:val="00707395"/>
    <w:rsid w:val="00707F07"/>
    <w:rsid w:val="007149D2"/>
    <w:rsid w:val="007201D5"/>
    <w:rsid w:val="0072266A"/>
    <w:rsid w:val="007226E9"/>
    <w:rsid w:val="00723DB5"/>
    <w:rsid w:val="00735D8C"/>
    <w:rsid w:val="00736E7B"/>
    <w:rsid w:val="0073772C"/>
    <w:rsid w:val="00740DAA"/>
    <w:rsid w:val="00741217"/>
    <w:rsid w:val="00745373"/>
    <w:rsid w:val="00745F49"/>
    <w:rsid w:val="00756F4E"/>
    <w:rsid w:val="0075715A"/>
    <w:rsid w:val="00761420"/>
    <w:rsid w:val="00763176"/>
    <w:rsid w:val="007672C1"/>
    <w:rsid w:val="00770ACA"/>
    <w:rsid w:val="00775B6C"/>
    <w:rsid w:val="00776E92"/>
    <w:rsid w:val="00784F0F"/>
    <w:rsid w:val="0078561E"/>
    <w:rsid w:val="00791B53"/>
    <w:rsid w:val="0079658B"/>
    <w:rsid w:val="007A04DC"/>
    <w:rsid w:val="007A55CE"/>
    <w:rsid w:val="007B0CC1"/>
    <w:rsid w:val="007B1339"/>
    <w:rsid w:val="007B2951"/>
    <w:rsid w:val="007B2B50"/>
    <w:rsid w:val="007C0C77"/>
    <w:rsid w:val="007C546C"/>
    <w:rsid w:val="007C5755"/>
    <w:rsid w:val="007D10B3"/>
    <w:rsid w:val="007D2904"/>
    <w:rsid w:val="007D3CD8"/>
    <w:rsid w:val="007D4200"/>
    <w:rsid w:val="007D545F"/>
    <w:rsid w:val="007D73BE"/>
    <w:rsid w:val="007E3AC8"/>
    <w:rsid w:val="007F0E2C"/>
    <w:rsid w:val="007F0EF5"/>
    <w:rsid w:val="007F1C6A"/>
    <w:rsid w:val="007F212D"/>
    <w:rsid w:val="007F3208"/>
    <w:rsid w:val="007F51A4"/>
    <w:rsid w:val="007F556E"/>
    <w:rsid w:val="008006E5"/>
    <w:rsid w:val="00802233"/>
    <w:rsid w:val="00803AF6"/>
    <w:rsid w:val="0080520E"/>
    <w:rsid w:val="008143A6"/>
    <w:rsid w:val="008235E0"/>
    <w:rsid w:val="0082446E"/>
    <w:rsid w:val="008306FD"/>
    <w:rsid w:val="0083195A"/>
    <w:rsid w:val="008342F8"/>
    <w:rsid w:val="00845B3E"/>
    <w:rsid w:val="0084625D"/>
    <w:rsid w:val="00850DB2"/>
    <w:rsid w:val="00854E99"/>
    <w:rsid w:val="008558F5"/>
    <w:rsid w:val="0086561C"/>
    <w:rsid w:val="00865BD4"/>
    <w:rsid w:val="0086738C"/>
    <w:rsid w:val="0087321F"/>
    <w:rsid w:val="008736D6"/>
    <w:rsid w:val="00880285"/>
    <w:rsid w:val="0088177C"/>
    <w:rsid w:val="008826BD"/>
    <w:rsid w:val="00886F2E"/>
    <w:rsid w:val="00890411"/>
    <w:rsid w:val="008A16F9"/>
    <w:rsid w:val="008A1A32"/>
    <w:rsid w:val="008A2CDF"/>
    <w:rsid w:val="008A3159"/>
    <w:rsid w:val="008B43A2"/>
    <w:rsid w:val="008C175F"/>
    <w:rsid w:val="008C21B2"/>
    <w:rsid w:val="008C33C5"/>
    <w:rsid w:val="008D0A2E"/>
    <w:rsid w:val="008D2E59"/>
    <w:rsid w:val="008D33D3"/>
    <w:rsid w:val="008E1270"/>
    <w:rsid w:val="008E20C9"/>
    <w:rsid w:val="008E35D7"/>
    <w:rsid w:val="008E4B29"/>
    <w:rsid w:val="008E7593"/>
    <w:rsid w:val="008F1BF1"/>
    <w:rsid w:val="008F4461"/>
    <w:rsid w:val="008F55F9"/>
    <w:rsid w:val="008F66E1"/>
    <w:rsid w:val="00901BF1"/>
    <w:rsid w:val="00905B81"/>
    <w:rsid w:val="009138A9"/>
    <w:rsid w:val="00913E1B"/>
    <w:rsid w:val="00922586"/>
    <w:rsid w:val="0092547B"/>
    <w:rsid w:val="00925A6E"/>
    <w:rsid w:val="009261F0"/>
    <w:rsid w:val="00926D45"/>
    <w:rsid w:val="00930B13"/>
    <w:rsid w:val="00931248"/>
    <w:rsid w:val="00932D29"/>
    <w:rsid w:val="0093489C"/>
    <w:rsid w:val="00936DC1"/>
    <w:rsid w:val="0093712E"/>
    <w:rsid w:val="0093748C"/>
    <w:rsid w:val="00951D9A"/>
    <w:rsid w:val="00957A13"/>
    <w:rsid w:val="00960D4D"/>
    <w:rsid w:val="00962E27"/>
    <w:rsid w:val="0096458A"/>
    <w:rsid w:val="0096573C"/>
    <w:rsid w:val="00967718"/>
    <w:rsid w:val="00974708"/>
    <w:rsid w:val="009761B1"/>
    <w:rsid w:val="009825A6"/>
    <w:rsid w:val="00984A7D"/>
    <w:rsid w:val="00984E6A"/>
    <w:rsid w:val="0099008D"/>
    <w:rsid w:val="00992E13"/>
    <w:rsid w:val="00994146"/>
    <w:rsid w:val="00995561"/>
    <w:rsid w:val="009A36CF"/>
    <w:rsid w:val="009A5685"/>
    <w:rsid w:val="009B3870"/>
    <w:rsid w:val="009B6500"/>
    <w:rsid w:val="009B6F63"/>
    <w:rsid w:val="009B7C88"/>
    <w:rsid w:val="009C0015"/>
    <w:rsid w:val="009C0C82"/>
    <w:rsid w:val="009C19DD"/>
    <w:rsid w:val="009C35FC"/>
    <w:rsid w:val="009C64EB"/>
    <w:rsid w:val="009D016B"/>
    <w:rsid w:val="009D1A05"/>
    <w:rsid w:val="009D1A53"/>
    <w:rsid w:val="009E40D7"/>
    <w:rsid w:val="009E79AB"/>
    <w:rsid w:val="009F18D1"/>
    <w:rsid w:val="00A109A0"/>
    <w:rsid w:val="00A25009"/>
    <w:rsid w:val="00A26253"/>
    <w:rsid w:val="00A34828"/>
    <w:rsid w:val="00A40D7E"/>
    <w:rsid w:val="00A418AC"/>
    <w:rsid w:val="00A45091"/>
    <w:rsid w:val="00A53049"/>
    <w:rsid w:val="00A533CA"/>
    <w:rsid w:val="00A5377C"/>
    <w:rsid w:val="00A61477"/>
    <w:rsid w:val="00A6149F"/>
    <w:rsid w:val="00A634DD"/>
    <w:rsid w:val="00A67427"/>
    <w:rsid w:val="00A71929"/>
    <w:rsid w:val="00A72BE7"/>
    <w:rsid w:val="00A73915"/>
    <w:rsid w:val="00A74944"/>
    <w:rsid w:val="00A74BD8"/>
    <w:rsid w:val="00A77C0F"/>
    <w:rsid w:val="00A8011C"/>
    <w:rsid w:val="00A80337"/>
    <w:rsid w:val="00A8207C"/>
    <w:rsid w:val="00A84B91"/>
    <w:rsid w:val="00A90CD6"/>
    <w:rsid w:val="00A90F37"/>
    <w:rsid w:val="00A965CD"/>
    <w:rsid w:val="00AA0809"/>
    <w:rsid w:val="00AA2DAD"/>
    <w:rsid w:val="00AA2E7E"/>
    <w:rsid w:val="00AB0339"/>
    <w:rsid w:val="00AB04FE"/>
    <w:rsid w:val="00AB2076"/>
    <w:rsid w:val="00AB2D14"/>
    <w:rsid w:val="00AB5EF0"/>
    <w:rsid w:val="00AC43AA"/>
    <w:rsid w:val="00AC53AE"/>
    <w:rsid w:val="00AD0E7F"/>
    <w:rsid w:val="00AD1CDE"/>
    <w:rsid w:val="00AD3BDF"/>
    <w:rsid w:val="00AD5DDD"/>
    <w:rsid w:val="00AE1873"/>
    <w:rsid w:val="00AE5242"/>
    <w:rsid w:val="00AE71FB"/>
    <w:rsid w:val="00B014EA"/>
    <w:rsid w:val="00B07AE0"/>
    <w:rsid w:val="00B104A4"/>
    <w:rsid w:val="00B1411E"/>
    <w:rsid w:val="00B164AF"/>
    <w:rsid w:val="00B16595"/>
    <w:rsid w:val="00B17448"/>
    <w:rsid w:val="00B17569"/>
    <w:rsid w:val="00B20875"/>
    <w:rsid w:val="00B213B3"/>
    <w:rsid w:val="00B220CE"/>
    <w:rsid w:val="00B23834"/>
    <w:rsid w:val="00B24AC5"/>
    <w:rsid w:val="00B25AFC"/>
    <w:rsid w:val="00B27C26"/>
    <w:rsid w:val="00B362D3"/>
    <w:rsid w:val="00B36966"/>
    <w:rsid w:val="00B416FF"/>
    <w:rsid w:val="00B41AB8"/>
    <w:rsid w:val="00B44A10"/>
    <w:rsid w:val="00B45D52"/>
    <w:rsid w:val="00B5298C"/>
    <w:rsid w:val="00B565D8"/>
    <w:rsid w:val="00B60DB2"/>
    <w:rsid w:val="00B67A63"/>
    <w:rsid w:val="00B7111A"/>
    <w:rsid w:val="00B7112D"/>
    <w:rsid w:val="00B71858"/>
    <w:rsid w:val="00B71A03"/>
    <w:rsid w:val="00B77058"/>
    <w:rsid w:val="00B802D1"/>
    <w:rsid w:val="00B80FC5"/>
    <w:rsid w:val="00B810A2"/>
    <w:rsid w:val="00B84F38"/>
    <w:rsid w:val="00B85F7B"/>
    <w:rsid w:val="00B91C37"/>
    <w:rsid w:val="00B939DE"/>
    <w:rsid w:val="00B94412"/>
    <w:rsid w:val="00B95A6A"/>
    <w:rsid w:val="00BA00BD"/>
    <w:rsid w:val="00BA2363"/>
    <w:rsid w:val="00BA6610"/>
    <w:rsid w:val="00BB3348"/>
    <w:rsid w:val="00BB58CC"/>
    <w:rsid w:val="00BB6077"/>
    <w:rsid w:val="00BC3FF5"/>
    <w:rsid w:val="00BC4410"/>
    <w:rsid w:val="00BC497F"/>
    <w:rsid w:val="00BC4CA7"/>
    <w:rsid w:val="00BD4F23"/>
    <w:rsid w:val="00BD6234"/>
    <w:rsid w:val="00BD656D"/>
    <w:rsid w:val="00BD7DC8"/>
    <w:rsid w:val="00BE0AEC"/>
    <w:rsid w:val="00BE0CFF"/>
    <w:rsid w:val="00BE163C"/>
    <w:rsid w:val="00BE16CA"/>
    <w:rsid w:val="00BE6990"/>
    <w:rsid w:val="00BE7C10"/>
    <w:rsid w:val="00BF1092"/>
    <w:rsid w:val="00BF14AB"/>
    <w:rsid w:val="00BF5788"/>
    <w:rsid w:val="00BF6CC7"/>
    <w:rsid w:val="00C00BD3"/>
    <w:rsid w:val="00C030DC"/>
    <w:rsid w:val="00C03BF5"/>
    <w:rsid w:val="00C04C11"/>
    <w:rsid w:val="00C05ED6"/>
    <w:rsid w:val="00C07EB2"/>
    <w:rsid w:val="00C12ECC"/>
    <w:rsid w:val="00C15201"/>
    <w:rsid w:val="00C22059"/>
    <w:rsid w:val="00C221F8"/>
    <w:rsid w:val="00C22918"/>
    <w:rsid w:val="00C22BBD"/>
    <w:rsid w:val="00C25F71"/>
    <w:rsid w:val="00C41F9C"/>
    <w:rsid w:val="00C42F81"/>
    <w:rsid w:val="00C42FA0"/>
    <w:rsid w:val="00C43802"/>
    <w:rsid w:val="00C44608"/>
    <w:rsid w:val="00C477CA"/>
    <w:rsid w:val="00C47D03"/>
    <w:rsid w:val="00C531D2"/>
    <w:rsid w:val="00C53750"/>
    <w:rsid w:val="00C54AEB"/>
    <w:rsid w:val="00C55849"/>
    <w:rsid w:val="00C63A70"/>
    <w:rsid w:val="00C725D2"/>
    <w:rsid w:val="00C7318F"/>
    <w:rsid w:val="00C76508"/>
    <w:rsid w:val="00C84339"/>
    <w:rsid w:val="00C85B74"/>
    <w:rsid w:val="00C87F76"/>
    <w:rsid w:val="00C904F0"/>
    <w:rsid w:val="00C905D2"/>
    <w:rsid w:val="00C93424"/>
    <w:rsid w:val="00C970F9"/>
    <w:rsid w:val="00CA1792"/>
    <w:rsid w:val="00CA3570"/>
    <w:rsid w:val="00CA450E"/>
    <w:rsid w:val="00CA4692"/>
    <w:rsid w:val="00CA5011"/>
    <w:rsid w:val="00CA7BAD"/>
    <w:rsid w:val="00CB2ED0"/>
    <w:rsid w:val="00CB326A"/>
    <w:rsid w:val="00CB4970"/>
    <w:rsid w:val="00CB5B64"/>
    <w:rsid w:val="00CB7E40"/>
    <w:rsid w:val="00CC2B3F"/>
    <w:rsid w:val="00CC2E78"/>
    <w:rsid w:val="00CC5964"/>
    <w:rsid w:val="00CD4BA6"/>
    <w:rsid w:val="00CD61CD"/>
    <w:rsid w:val="00CD6C8F"/>
    <w:rsid w:val="00CE21EE"/>
    <w:rsid w:val="00CE23A5"/>
    <w:rsid w:val="00CE59C5"/>
    <w:rsid w:val="00CF3A1E"/>
    <w:rsid w:val="00CF498C"/>
    <w:rsid w:val="00CF4F97"/>
    <w:rsid w:val="00CF5849"/>
    <w:rsid w:val="00D04C3D"/>
    <w:rsid w:val="00D052D2"/>
    <w:rsid w:val="00D05663"/>
    <w:rsid w:val="00D12A8C"/>
    <w:rsid w:val="00D1496D"/>
    <w:rsid w:val="00D17159"/>
    <w:rsid w:val="00D26DFC"/>
    <w:rsid w:val="00D31AF3"/>
    <w:rsid w:val="00D35A94"/>
    <w:rsid w:val="00D41621"/>
    <w:rsid w:val="00D4177E"/>
    <w:rsid w:val="00D41C1D"/>
    <w:rsid w:val="00D42FC3"/>
    <w:rsid w:val="00D4579A"/>
    <w:rsid w:val="00D563BF"/>
    <w:rsid w:val="00D57055"/>
    <w:rsid w:val="00D634D1"/>
    <w:rsid w:val="00D65D8B"/>
    <w:rsid w:val="00D73960"/>
    <w:rsid w:val="00D7732B"/>
    <w:rsid w:val="00D778C4"/>
    <w:rsid w:val="00D82DB7"/>
    <w:rsid w:val="00D862F8"/>
    <w:rsid w:val="00D915BE"/>
    <w:rsid w:val="00DA1D61"/>
    <w:rsid w:val="00DA26A9"/>
    <w:rsid w:val="00DA78C2"/>
    <w:rsid w:val="00DB2B55"/>
    <w:rsid w:val="00DB2FD6"/>
    <w:rsid w:val="00DB55BF"/>
    <w:rsid w:val="00DC0779"/>
    <w:rsid w:val="00DC1112"/>
    <w:rsid w:val="00DC1BF5"/>
    <w:rsid w:val="00DC2281"/>
    <w:rsid w:val="00DC299F"/>
    <w:rsid w:val="00DC5216"/>
    <w:rsid w:val="00DC64C8"/>
    <w:rsid w:val="00DC68E6"/>
    <w:rsid w:val="00DC7B0E"/>
    <w:rsid w:val="00DD26C4"/>
    <w:rsid w:val="00DD57F5"/>
    <w:rsid w:val="00DD685C"/>
    <w:rsid w:val="00DD719F"/>
    <w:rsid w:val="00DE492B"/>
    <w:rsid w:val="00DF6EA9"/>
    <w:rsid w:val="00E00DBF"/>
    <w:rsid w:val="00E03673"/>
    <w:rsid w:val="00E066F7"/>
    <w:rsid w:val="00E06F89"/>
    <w:rsid w:val="00E15DC4"/>
    <w:rsid w:val="00E203EE"/>
    <w:rsid w:val="00E2161F"/>
    <w:rsid w:val="00E27B3D"/>
    <w:rsid w:val="00E309CA"/>
    <w:rsid w:val="00E35C32"/>
    <w:rsid w:val="00E36AC0"/>
    <w:rsid w:val="00E4028A"/>
    <w:rsid w:val="00E4033C"/>
    <w:rsid w:val="00E4147E"/>
    <w:rsid w:val="00E44A6B"/>
    <w:rsid w:val="00E47334"/>
    <w:rsid w:val="00E52FF3"/>
    <w:rsid w:val="00E551E0"/>
    <w:rsid w:val="00E555A6"/>
    <w:rsid w:val="00E55F63"/>
    <w:rsid w:val="00E608AE"/>
    <w:rsid w:val="00E641A7"/>
    <w:rsid w:val="00E660BD"/>
    <w:rsid w:val="00E66D85"/>
    <w:rsid w:val="00E74721"/>
    <w:rsid w:val="00E757F8"/>
    <w:rsid w:val="00E758DE"/>
    <w:rsid w:val="00E8035E"/>
    <w:rsid w:val="00E80397"/>
    <w:rsid w:val="00E83166"/>
    <w:rsid w:val="00E90162"/>
    <w:rsid w:val="00E91BB1"/>
    <w:rsid w:val="00E95D64"/>
    <w:rsid w:val="00E96E2C"/>
    <w:rsid w:val="00EA0164"/>
    <w:rsid w:val="00EA0D50"/>
    <w:rsid w:val="00EA7DBC"/>
    <w:rsid w:val="00EB4653"/>
    <w:rsid w:val="00EB67FD"/>
    <w:rsid w:val="00EC1442"/>
    <w:rsid w:val="00EC682D"/>
    <w:rsid w:val="00ED012E"/>
    <w:rsid w:val="00ED179C"/>
    <w:rsid w:val="00ED58CF"/>
    <w:rsid w:val="00ED5D12"/>
    <w:rsid w:val="00EE1C32"/>
    <w:rsid w:val="00EF301A"/>
    <w:rsid w:val="00EF5A7B"/>
    <w:rsid w:val="00EF7A41"/>
    <w:rsid w:val="00F00F69"/>
    <w:rsid w:val="00F03547"/>
    <w:rsid w:val="00F0585C"/>
    <w:rsid w:val="00F06662"/>
    <w:rsid w:val="00F06F53"/>
    <w:rsid w:val="00F10124"/>
    <w:rsid w:val="00F17FFC"/>
    <w:rsid w:val="00F20712"/>
    <w:rsid w:val="00F20E7C"/>
    <w:rsid w:val="00F20F55"/>
    <w:rsid w:val="00F34EFB"/>
    <w:rsid w:val="00F3784D"/>
    <w:rsid w:val="00F407C6"/>
    <w:rsid w:val="00F502C6"/>
    <w:rsid w:val="00F6055D"/>
    <w:rsid w:val="00F60ADF"/>
    <w:rsid w:val="00F8273B"/>
    <w:rsid w:val="00F82FBB"/>
    <w:rsid w:val="00F8396E"/>
    <w:rsid w:val="00F9079E"/>
    <w:rsid w:val="00F96345"/>
    <w:rsid w:val="00F97FD7"/>
    <w:rsid w:val="00FA0AF5"/>
    <w:rsid w:val="00FA7DD0"/>
    <w:rsid w:val="00FB1205"/>
    <w:rsid w:val="00FB1809"/>
    <w:rsid w:val="00FB3400"/>
    <w:rsid w:val="00FB7F0A"/>
    <w:rsid w:val="00FC05B3"/>
    <w:rsid w:val="00FC66DD"/>
    <w:rsid w:val="00FC7258"/>
    <w:rsid w:val="00FD0437"/>
    <w:rsid w:val="00FD0B06"/>
    <w:rsid w:val="00FD3C4B"/>
    <w:rsid w:val="00FE232A"/>
    <w:rsid w:val="00FE3496"/>
    <w:rsid w:val="00FE565A"/>
    <w:rsid w:val="00FF589E"/>
    <w:rsid w:val="00FF691B"/>
    <w:rsid w:val="00FF7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67329D"/>
    <w:pPr>
      <w:spacing w:after="200" w:line="276" w:lineRule="auto"/>
    </w:pPr>
    <w:rPr>
      <w:sz w:val="22"/>
      <w:szCs w:val="22"/>
      <w:lang w:val="en-US" w:eastAsia="en-US"/>
    </w:rPr>
  </w:style>
  <w:style w:type="paragraph" w:styleId="12">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5"/>
    <w:uiPriority w:val="99"/>
    <w:qFormat/>
    <w:rsid w:val="0067329D"/>
    <w:pPr>
      <w:numPr>
        <w:numId w:val="30"/>
      </w:numPr>
      <w:spacing w:before="480" w:after="0"/>
      <w:contextualSpacing/>
      <w:outlineLvl w:val="0"/>
    </w:pPr>
    <w:rPr>
      <w:smallCaps/>
      <w:spacing w:val="5"/>
      <w:sz w:val="28"/>
      <w:szCs w:val="36"/>
    </w:rPr>
  </w:style>
  <w:style w:type="paragraph" w:styleId="28">
    <w:name w:val="heading 2"/>
    <w:aliases w:val="H2,2,h2,Б2,RTC,iz2,H2 Знак,Заголовок 21,Numbered text 3,HD2,Heading 2 Hidden,Раздел Знак,Level 2 Topic Heading,H21,Major,CHS,H2-Heading 2,l2,Header2,22,heading2,list2,A,A.B.C.,list 2,Heading2,Heading Indent No L2,H,Gliederung2,H22"/>
    <w:basedOn w:val="a7"/>
    <w:next w:val="a7"/>
    <w:link w:val="29"/>
    <w:uiPriority w:val="99"/>
    <w:qFormat/>
    <w:rsid w:val="0067329D"/>
    <w:pPr>
      <w:spacing w:before="200" w:after="0" w:line="271" w:lineRule="auto"/>
      <w:outlineLvl w:val="1"/>
    </w:pPr>
    <w:rPr>
      <w:smallCaps/>
      <w:sz w:val="28"/>
      <w:szCs w:val="28"/>
      <w:lang/>
    </w:rPr>
  </w:style>
  <w:style w:type="paragraph" w:styleId="38">
    <w:name w:val="heading 3"/>
    <w:aliases w:val="H3"/>
    <w:basedOn w:val="a7"/>
    <w:next w:val="a7"/>
    <w:link w:val="39"/>
    <w:uiPriority w:val="99"/>
    <w:qFormat/>
    <w:rsid w:val="0067329D"/>
    <w:pPr>
      <w:spacing w:before="200" w:after="0" w:line="271" w:lineRule="auto"/>
      <w:outlineLvl w:val="2"/>
    </w:pPr>
    <w:rPr>
      <w:i/>
      <w:iCs/>
      <w:smallCaps/>
      <w:spacing w:val="5"/>
      <w:sz w:val="26"/>
      <w:szCs w:val="26"/>
      <w:lang/>
    </w:rPr>
  </w:style>
  <w:style w:type="paragraph" w:styleId="41">
    <w:name w:val="heading 4"/>
    <w:aliases w:val="H4,Gliederung4,h4"/>
    <w:basedOn w:val="a7"/>
    <w:next w:val="a7"/>
    <w:link w:val="42"/>
    <w:uiPriority w:val="99"/>
    <w:qFormat/>
    <w:rsid w:val="0067329D"/>
    <w:pPr>
      <w:spacing w:after="0" w:line="271" w:lineRule="auto"/>
      <w:outlineLvl w:val="3"/>
    </w:pPr>
    <w:rPr>
      <w:b/>
      <w:bCs/>
      <w:spacing w:val="5"/>
      <w:sz w:val="24"/>
      <w:szCs w:val="24"/>
      <w:lang/>
    </w:rPr>
  </w:style>
  <w:style w:type="paragraph" w:styleId="51">
    <w:name w:val="heading 5"/>
    <w:aliases w:val="Gliederung5"/>
    <w:basedOn w:val="a7"/>
    <w:next w:val="a7"/>
    <w:link w:val="52"/>
    <w:uiPriority w:val="99"/>
    <w:qFormat/>
    <w:rsid w:val="0067329D"/>
    <w:pPr>
      <w:spacing w:after="0" w:line="271" w:lineRule="auto"/>
      <w:outlineLvl w:val="4"/>
    </w:pPr>
    <w:rPr>
      <w:i/>
      <w:iCs/>
      <w:sz w:val="24"/>
      <w:szCs w:val="24"/>
      <w:lang/>
    </w:rPr>
  </w:style>
  <w:style w:type="paragraph" w:styleId="60">
    <w:name w:val="heading 6"/>
    <w:aliases w:val="Gliederung6"/>
    <w:basedOn w:val="a7"/>
    <w:next w:val="a7"/>
    <w:link w:val="61"/>
    <w:uiPriority w:val="99"/>
    <w:qFormat/>
    <w:rsid w:val="0067329D"/>
    <w:pPr>
      <w:shd w:val="clear" w:color="auto" w:fill="FFFFFF"/>
      <w:spacing w:after="0" w:line="271" w:lineRule="auto"/>
      <w:outlineLvl w:val="5"/>
    </w:pPr>
    <w:rPr>
      <w:b/>
      <w:bCs/>
      <w:color w:val="595959"/>
      <w:spacing w:val="5"/>
      <w:sz w:val="20"/>
      <w:szCs w:val="20"/>
      <w:lang/>
    </w:rPr>
  </w:style>
  <w:style w:type="paragraph" w:styleId="70">
    <w:name w:val="heading 7"/>
    <w:basedOn w:val="a7"/>
    <w:next w:val="a7"/>
    <w:link w:val="71"/>
    <w:uiPriority w:val="99"/>
    <w:qFormat/>
    <w:rsid w:val="0067329D"/>
    <w:pPr>
      <w:spacing w:after="0"/>
      <w:outlineLvl w:val="6"/>
    </w:pPr>
    <w:rPr>
      <w:b/>
      <w:bCs/>
      <w:i/>
      <w:iCs/>
      <w:color w:val="5A5A5A"/>
      <w:sz w:val="20"/>
      <w:szCs w:val="20"/>
      <w:lang/>
    </w:rPr>
  </w:style>
  <w:style w:type="paragraph" w:styleId="80">
    <w:name w:val="heading 8"/>
    <w:basedOn w:val="a7"/>
    <w:next w:val="a7"/>
    <w:link w:val="81"/>
    <w:uiPriority w:val="99"/>
    <w:qFormat/>
    <w:rsid w:val="0067329D"/>
    <w:pPr>
      <w:spacing w:after="0"/>
      <w:outlineLvl w:val="7"/>
    </w:pPr>
    <w:rPr>
      <w:b/>
      <w:bCs/>
      <w:color w:val="7F7F7F"/>
      <w:sz w:val="20"/>
      <w:szCs w:val="20"/>
      <w:lang/>
    </w:rPr>
  </w:style>
  <w:style w:type="paragraph" w:styleId="90">
    <w:name w:val="heading 9"/>
    <w:basedOn w:val="a7"/>
    <w:next w:val="a7"/>
    <w:link w:val="91"/>
    <w:uiPriority w:val="99"/>
    <w:qFormat/>
    <w:rsid w:val="0067329D"/>
    <w:pPr>
      <w:spacing w:after="0" w:line="271" w:lineRule="auto"/>
      <w:outlineLvl w:val="8"/>
    </w:pPr>
    <w:rPr>
      <w:b/>
      <w:bCs/>
      <w:i/>
      <w:iCs/>
      <w:color w:val="7F7F7F"/>
      <w:sz w:val="18"/>
      <w:szCs w:val="18"/>
      <w:lang/>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5">
    <w:name w:val="Заголовок 1 Знак"/>
    <w:aliases w:val="Document Header1 Знак,H1 Знак1,Введение... Знак,Б1 Знак,Heading 1iz Знак,Б11 Знак,Заголовок параграфа (1.) Знак,Headi... Знак,H1 Знак Знак,раздел Знак"/>
    <w:link w:val="12"/>
    <w:uiPriority w:val="99"/>
    <w:locked/>
    <w:rsid w:val="0067329D"/>
    <w:rPr>
      <w:smallCaps/>
      <w:spacing w:val="5"/>
      <w:sz w:val="28"/>
      <w:szCs w:val="36"/>
      <w:lang w:val="en-US" w:eastAsia="en-US"/>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5B102A"/>
    <w:rPr>
      <w:rFonts w:ascii="Cambria" w:eastAsia="Times New Roman" w:hAnsi="Cambria" w:cs="Times New Roman"/>
      <w:b/>
      <w:bCs/>
      <w:i/>
      <w:iCs/>
      <w:sz w:val="28"/>
      <w:szCs w:val="28"/>
      <w:lang w:val="en-US" w:eastAsia="en-US"/>
    </w:rPr>
  </w:style>
  <w:style w:type="character" w:customStyle="1" w:styleId="39">
    <w:name w:val="Заголовок 3 Знак"/>
    <w:aliases w:val="H3 Знак"/>
    <w:link w:val="38"/>
    <w:uiPriority w:val="99"/>
    <w:locked/>
    <w:rsid w:val="0067329D"/>
    <w:rPr>
      <w:rFonts w:cs="Times New Roman"/>
      <w:i/>
      <w:iCs/>
      <w:smallCaps/>
      <w:spacing w:val="5"/>
      <w:sz w:val="26"/>
      <w:szCs w:val="26"/>
    </w:rPr>
  </w:style>
  <w:style w:type="character" w:customStyle="1" w:styleId="42">
    <w:name w:val="Заголовок 4 Знак"/>
    <w:aliases w:val="H4 Знак,Gliederung4 Знак,h4 Знак"/>
    <w:link w:val="41"/>
    <w:uiPriority w:val="99"/>
    <w:locked/>
    <w:rsid w:val="0067329D"/>
    <w:rPr>
      <w:rFonts w:cs="Times New Roman"/>
      <w:b/>
      <w:bCs/>
      <w:spacing w:val="5"/>
      <w:sz w:val="24"/>
      <w:szCs w:val="24"/>
    </w:rPr>
  </w:style>
  <w:style w:type="character" w:customStyle="1" w:styleId="52">
    <w:name w:val="Заголовок 5 Знак"/>
    <w:aliases w:val="Gliederung5 Знак"/>
    <w:link w:val="51"/>
    <w:uiPriority w:val="99"/>
    <w:locked/>
    <w:rsid w:val="0067329D"/>
    <w:rPr>
      <w:rFonts w:cs="Times New Roman"/>
      <w:i/>
      <w:iCs/>
      <w:sz w:val="24"/>
      <w:szCs w:val="24"/>
    </w:rPr>
  </w:style>
  <w:style w:type="character" w:customStyle="1" w:styleId="61">
    <w:name w:val="Заголовок 6 Знак"/>
    <w:aliases w:val="Gliederung6 Знак"/>
    <w:link w:val="60"/>
    <w:uiPriority w:val="99"/>
    <w:locked/>
    <w:rsid w:val="0067329D"/>
    <w:rPr>
      <w:rFonts w:cs="Times New Roman"/>
      <w:b/>
      <w:bCs/>
      <w:color w:val="595959"/>
      <w:spacing w:val="5"/>
      <w:shd w:val="clear" w:color="auto" w:fill="FFFFFF"/>
    </w:rPr>
  </w:style>
  <w:style w:type="character" w:customStyle="1" w:styleId="71">
    <w:name w:val="Заголовок 7 Знак"/>
    <w:link w:val="70"/>
    <w:uiPriority w:val="99"/>
    <w:locked/>
    <w:rsid w:val="0067329D"/>
    <w:rPr>
      <w:rFonts w:cs="Times New Roman"/>
      <w:b/>
      <w:bCs/>
      <w:i/>
      <w:iCs/>
      <w:color w:val="5A5A5A"/>
      <w:sz w:val="20"/>
      <w:szCs w:val="20"/>
    </w:rPr>
  </w:style>
  <w:style w:type="character" w:customStyle="1" w:styleId="81">
    <w:name w:val="Заголовок 8 Знак"/>
    <w:link w:val="80"/>
    <w:uiPriority w:val="99"/>
    <w:locked/>
    <w:rsid w:val="0067329D"/>
    <w:rPr>
      <w:rFonts w:cs="Times New Roman"/>
      <w:b/>
      <w:bCs/>
      <w:color w:val="7F7F7F"/>
      <w:sz w:val="20"/>
      <w:szCs w:val="20"/>
    </w:rPr>
  </w:style>
  <w:style w:type="character" w:customStyle="1" w:styleId="91">
    <w:name w:val="Заголовок 9 Знак"/>
    <w:link w:val="90"/>
    <w:uiPriority w:val="99"/>
    <w:locked/>
    <w:rsid w:val="0067329D"/>
    <w:rPr>
      <w:rFonts w:cs="Times New Roman"/>
      <w:b/>
      <w:bCs/>
      <w:i/>
      <w:iCs/>
      <w:color w:val="7F7F7F"/>
      <w:sz w:val="18"/>
      <w:szCs w:val="18"/>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
    <w:uiPriority w:val="99"/>
    <w:semiHidden/>
    <w:locked/>
    <w:rsid w:val="00440414"/>
    <w:rPr>
      <w:rFonts w:ascii="Cambria" w:hAnsi="Cambria" w:cs="Times New Roman"/>
      <w:b/>
      <w:bCs/>
      <w:i/>
      <w:iCs/>
      <w:sz w:val="28"/>
      <w:szCs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uiPriority w:val="99"/>
    <w:semiHidden/>
    <w:locked/>
    <w:rsid w:val="00444D2D"/>
    <w:rPr>
      <w:rFonts w:ascii="Cambria" w:hAnsi="Cambria" w:cs="Times New Roman"/>
      <w:b/>
      <w:bCs/>
      <w:i/>
      <w:iCs/>
      <w:sz w:val="28"/>
      <w:szCs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uiPriority w:val="99"/>
    <w:semiHidden/>
    <w:locked/>
    <w:rsid w:val="008E7593"/>
    <w:rPr>
      <w:rFonts w:ascii="Cambria" w:hAnsi="Cambria" w:cs="Times New Roman"/>
      <w:b/>
      <w:bCs/>
      <w:i/>
      <w:iCs/>
      <w:sz w:val="28"/>
      <w:szCs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uiPriority w:val="99"/>
    <w:semiHidden/>
    <w:locked/>
    <w:rsid w:val="000B01C0"/>
    <w:rPr>
      <w:rFonts w:ascii="Cambria" w:hAnsi="Cambria" w:cs="Times New Roman"/>
      <w:b/>
      <w:bCs/>
      <w:i/>
      <w:iCs/>
      <w:sz w:val="28"/>
      <w:szCs w:val="28"/>
      <w:lang w:val="en-US" w:eastAsia="en-US"/>
    </w:rPr>
  </w:style>
  <w:style w:type="character" w:customStyle="1" w:styleId="210">
    <w:name w:val="Заголовок 2 Знак1"/>
    <w:aliases w:val="Заголовок 2 Знак Знак"/>
    <w:uiPriority w:val="99"/>
    <w:locked/>
    <w:rsid w:val="00AC53AE"/>
    <w:rPr>
      <w:rFonts w:ascii="Times New Roman" w:hAnsi="Times New Roman" w:cs="Times New Roman"/>
      <w:b/>
      <w:sz w:val="32"/>
    </w:rPr>
  </w:style>
  <w:style w:type="character" w:customStyle="1" w:styleId="29">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8"/>
    <w:uiPriority w:val="99"/>
    <w:locked/>
    <w:rsid w:val="0067329D"/>
    <w:rPr>
      <w:rFonts w:cs="Times New Roman"/>
      <w:smallCaps/>
      <w:sz w:val="28"/>
      <w:szCs w:val="28"/>
    </w:rPr>
  </w:style>
  <w:style w:type="paragraph" w:styleId="ab">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AC53AE"/>
    <w:pPr>
      <w:pBdr>
        <w:bottom w:val="single" w:sz="4" w:space="1" w:color="auto"/>
      </w:pBdr>
      <w:tabs>
        <w:tab w:val="center" w:pos="4153"/>
        <w:tab w:val="right" w:pos="8306"/>
      </w:tabs>
      <w:spacing w:line="240" w:lineRule="auto"/>
      <w:jc w:val="center"/>
    </w:pPr>
    <w:rPr>
      <w:rFonts w:ascii="Times New Roman" w:hAnsi="Times New Roman"/>
      <w:i/>
      <w:sz w:val="20"/>
      <w:szCs w:val="20"/>
      <w:lang w:eastAsia="ru-RU"/>
    </w:rPr>
  </w:style>
  <w:style w:type="character" w:customStyle="1" w:styleId="ac">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uiPriority w:val="99"/>
    <w:locked/>
    <w:rsid w:val="00AC53AE"/>
    <w:rPr>
      <w:rFonts w:ascii="Times New Roman" w:hAnsi="Times New Roman" w:cs="Times New Roman"/>
      <w:i/>
      <w:sz w:val="20"/>
      <w:szCs w:val="20"/>
      <w:lang w:eastAsia="ru-RU"/>
    </w:rPr>
  </w:style>
  <w:style w:type="paragraph" w:styleId="ad">
    <w:name w:val="footer"/>
    <w:basedOn w:val="a7"/>
    <w:link w:val="ae"/>
    <w:uiPriority w:val="99"/>
    <w:rsid w:val="00AC53AE"/>
    <w:pPr>
      <w:tabs>
        <w:tab w:val="center" w:pos="4253"/>
        <w:tab w:val="right" w:pos="9356"/>
      </w:tabs>
      <w:spacing w:line="240" w:lineRule="auto"/>
    </w:pPr>
    <w:rPr>
      <w:rFonts w:ascii="Times New Roman" w:hAnsi="Times New Roman"/>
      <w:sz w:val="20"/>
      <w:szCs w:val="20"/>
      <w:lang w:eastAsia="ru-RU"/>
    </w:rPr>
  </w:style>
  <w:style w:type="character" w:customStyle="1" w:styleId="ae">
    <w:name w:val="Нижний колонтитул Знак"/>
    <w:link w:val="ad"/>
    <w:uiPriority w:val="99"/>
    <w:locked/>
    <w:rsid w:val="00AC53AE"/>
    <w:rPr>
      <w:rFonts w:ascii="Times New Roman" w:hAnsi="Times New Roman" w:cs="Times New Roman"/>
      <w:sz w:val="20"/>
      <w:szCs w:val="20"/>
      <w:lang w:eastAsia="ru-RU"/>
    </w:rPr>
  </w:style>
  <w:style w:type="character" w:styleId="af">
    <w:name w:val="Hyperlink"/>
    <w:uiPriority w:val="99"/>
    <w:rsid w:val="00AC53AE"/>
    <w:rPr>
      <w:rFonts w:cs="Times New Roman"/>
      <w:color w:val="0000FF"/>
      <w:u w:val="single"/>
    </w:rPr>
  </w:style>
  <w:style w:type="character" w:styleId="af0">
    <w:name w:val="page number"/>
    <w:uiPriority w:val="99"/>
    <w:rsid w:val="00AC53AE"/>
    <w:rPr>
      <w:rFonts w:ascii="Times New Roman" w:hAnsi="Times New Roman" w:cs="Times New Roman"/>
      <w:sz w:val="20"/>
    </w:rPr>
  </w:style>
  <w:style w:type="paragraph" w:styleId="16">
    <w:name w:val="toc 1"/>
    <w:basedOn w:val="a7"/>
    <w:next w:val="a7"/>
    <w:autoRedefine/>
    <w:uiPriority w:val="99"/>
    <w:rsid w:val="005C030A"/>
    <w:pPr>
      <w:tabs>
        <w:tab w:val="left" w:pos="720"/>
        <w:tab w:val="right" w:leader="dot" w:pos="9540"/>
      </w:tabs>
      <w:spacing w:before="240" w:after="120" w:line="240" w:lineRule="auto"/>
      <w:ind w:left="720" w:right="424" w:hanging="720"/>
      <w:jc w:val="both"/>
    </w:pPr>
    <w:rPr>
      <w:rFonts w:ascii="Times New Roman" w:hAnsi="Times New Roman"/>
      <w:b/>
      <w:bCs/>
      <w:caps/>
      <w:noProof/>
      <w:sz w:val="24"/>
      <w:szCs w:val="24"/>
      <w:lang w:val="ru-RU"/>
    </w:rPr>
  </w:style>
  <w:style w:type="paragraph" w:styleId="3a">
    <w:name w:val="toc 3"/>
    <w:basedOn w:val="a7"/>
    <w:next w:val="a7"/>
    <w:autoRedefine/>
    <w:uiPriority w:val="99"/>
    <w:rsid w:val="005C030A"/>
    <w:pPr>
      <w:tabs>
        <w:tab w:val="left" w:pos="0"/>
        <w:tab w:val="right" w:leader="dot" w:pos="9498"/>
      </w:tabs>
      <w:spacing w:after="120" w:line="240" w:lineRule="auto"/>
      <w:ind w:right="177"/>
      <w:jc w:val="both"/>
    </w:pPr>
    <w:rPr>
      <w:rFonts w:ascii="Times New Roman" w:hAnsi="Times New Roman"/>
      <w:b/>
      <w:bCs/>
      <w:iCs/>
      <w:noProof/>
      <w:sz w:val="28"/>
      <w:szCs w:val="28"/>
    </w:rPr>
  </w:style>
  <w:style w:type="character" w:styleId="af1">
    <w:name w:val="FollowedHyperlink"/>
    <w:uiPriority w:val="99"/>
    <w:rsid w:val="00AC53AE"/>
    <w:rPr>
      <w:rFonts w:cs="Times New Roman"/>
      <w:color w:val="800080"/>
      <w:u w:val="single"/>
    </w:rPr>
  </w:style>
  <w:style w:type="paragraph" w:customStyle="1" w:styleId="af2">
    <w:name w:val="Таблица шапка"/>
    <w:basedOn w:val="a7"/>
    <w:uiPriority w:val="99"/>
    <w:rsid w:val="00AC53AE"/>
    <w:pPr>
      <w:keepNext/>
      <w:spacing w:before="40" w:after="40" w:line="240" w:lineRule="auto"/>
      <w:ind w:left="57" w:right="57"/>
    </w:pPr>
  </w:style>
  <w:style w:type="paragraph" w:customStyle="1" w:styleId="af3">
    <w:name w:val="Таблица текст"/>
    <w:basedOn w:val="a7"/>
    <w:uiPriority w:val="99"/>
    <w:rsid w:val="00AC53AE"/>
    <w:pPr>
      <w:spacing w:before="40" w:after="40" w:line="240" w:lineRule="auto"/>
      <w:ind w:left="57" w:right="57"/>
    </w:pPr>
    <w:rPr>
      <w:sz w:val="24"/>
    </w:rPr>
  </w:style>
  <w:style w:type="paragraph" w:customStyle="1" w:styleId="af4">
    <w:name w:val="Служебный"/>
    <w:basedOn w:val="a1"/>
    <w:uiPriority w:val="99"/>
    <w:rsid w:val="00AC53AE"/>
  </w:style>
  <w:style w:type="paragraph" w:customStyle="1" w:styleId="a1">
    <w:name w:val="Главы"/>
    <w:basedOn w:val="af5"/>
    <w:next w:val="a7"/>
    <w:uiPriority w:val="99"/>
    <w:rsid w:val="00AC53AE"/>
    <w:pPr>
      <w:numPr>
        <w:numId w:val="24"/>
      </w:numPr>
      <w:pBdr>
        <w:bottom w:val="none" w:sz="0" w:space="0" w:color="auto"/>
      </w:pBdr>
      <w:spacing w:before="1440" w:after="720" w:line="360" w:lineRule="auto"/>
      <w:ind w:right="0"/>
      <w:jc w:val="center"/>
    </w:pPr>
    <w:rPr>
      <w:spacing w:val="40"/>
      <w:sz w:val="44"/>
      <w:szCs w:val="44"/>
    </w:rPr>
  </w:style>
  <w:style w:type="paragraph" w:customStyle="1" w:styleId="af5">
    <w:name w:val="Структура"/>
    <w:basedOn w:val="a7"/>
    <w:uiPriority w:val="99"/>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6">
    <w:name w:val="Пункт"/>
    <w:basedOn w:val="a7"/>
    <w:uiPriority w:val="99"/>
    <w:rsid w:val="00AC53AE"/>
  </w:style>
  <w:style w:type="character" w:customStyle="1" w:styleId="af7">
    <w:name w:val="Пункт Знак"/>
    <w:uiPriority w:val="99"/>
    <w:rsid w:val="00AC53AE"/>
    <w:rPr>
      <w:rFonts w:cs="Times New Roman"/>
      <w:sz w:val="28"/>
      <w:lang w:val="ru-RU" w:eastAsia="ru-RU" w:bidi="ar-SA"/>
    </w:rPr>
  </w:style>
  <w:style w:type="paragraph" w:customStyle="1" w:styleId="a2">
    <w:name w:val="Подпункт"/>
    <w:basedOn w:val="af6"/>
    <w:uiPriority w:val="99"/>
    <w:rsid w:val="00AC53AE"/>
    <w:pPr>
      <w:numPr>
        <w:ilvl w:val="3"/>
        <w:numId w:val="23"/>
      </w:numPr>
    </w:pPr>
  </w:style>
  <w:style w:type="character" w:customStyle="1" w:styleId="af8">
    <w:name w:val="Подпункт Знак"/>
    <w:uiPriority w:val="99"/>
    <w:rsid w:val="00AC53AE"/>
    <w:rPr>
      <w:rFonts w:cs="Times New Roman"/>
      <w:sz w:val="28"/>
      <w:lang w:val="ru-RU" w:eastAsia="ru-RU" w:bidi="ar-SA"/>
    </w:rPr>
  </w:style>
  <w:style w:type="character" w:customStyle="1" w:styleId="af9">
    <w:name w:val="комментарий"/>
    <w:uiPriority w:val="99"/>
    <w:rsid w:val="00AC53AE"/>
    <w:rPr>
      <w:rFonts w:cs="Times New Roman"/>
      <w:b/>
      <w:i/>
      <w:shd w:val="clear" w:color="auto" w:fill="FFFF99"/>
    </w:rPr>
  </w:style>
  <w:style w:type="paragraph" w:customStyle="1" w:styleId="2a">
    <w:name w:val="Пункт2"/>
    <w:basedOn w:val="af6"/>
    <w:uiPriority w:val="99"/>
    <w:rsid w:val="00AC53AE"/>
    <w:pPr>
      <w:keepNext/>
      <w:suppressAutoHyphens/>
      <w:spacing w:before="240" w:after="120" w:line="240" w:lineRule="auto"/>
      <w:outlineLvl w:val="2"/>
    </w:pPr>
    <w:rPr>
      <w:b/>
    </w:rPr>
  </w:style>
  <w:style w:type="paragraph" w:customStyle="1" w:styleId="a3">
    <w:name w:val="Подподпункт"/>
    <w:basedOn w:val="a2"/>
    <w:uiPriority w:val="99"/>
    <w:rsid w:val="00AC53AE"/>
    <w:pPr>
      <w:numPr>
        <w:ilvl w:val="4"/>
      </w:numPr>
      <w:tabs>
        <w:tab w:val="num" w:pos="926"/>
      </w:tabs>
    </w:pPr>
  </w:style>
  <w:style w:type="paragraph" w:styleId="afa">
    <w:name w:val="List Number"/>
    <w:basedOn w:val="a7"/>
    <w:uiPriority w:val="99"/>
    <w:rsid w:val="00AC53AE"/>
    <w:pPr>
      <w:tabs>
        <w:tab w:val="num" w:pos="1134"/>
        <w:tab w:val="num" w:pos="1701"/>
      </w:tabs>
      <w:autoSpaceDE w:val="0"/>
      <w:autoSpaceDN w:val="0"/>
      <w:spacing w:before="60"/>
      <w:ind w:left="1701" w:hanging="567"/>
    </w:pPr>
    <w:rPr>
      <w:szCs w:val="24"/>
    </w:rPr>
  </w:style>
  <w:style w:type="paragraph" w:customStyle="1" w:styleId="afb">
    <w:name w:val="Пункт б/н"/>
    <w:basedOn w:val="a7"/>
    <w:uiPriority w:val="99"/>
    <w:rsid w:val="00AC53AE"/>
    <w:pPr>
      <w:tabs>
        <w:tab w:val="left" w:pos="1134"/>
      </w:tabs>
      <w:ind w:left="1134"/>
    </w:pPr>
  </w:style>
  <w:style w:type="paragraph" w:styleId="afc">
    <w:name w:val="List Bullet"/>
    <w:basedOn w:val="a7"/>
    <w:autoRedefine/>
    <w:uiPriority w:val="99"/>
    <w:rsid w:val="00AC53AE"/>
    <w:pPr>
      <w:tabs>
        <w:tab w:val="num" w:pos="927"/>
      </w:tabs>
      <w:ind w:left="360" w:hanging="360"/>
    </w:pPr>
  </w:style>
  <w:style w:type="character" w:customStyle="1" w:styleId="afd">
    <w:name w:val="Текст выноски Знак"/>
    <w:link w:val="afe"/>
    <w:uiPriority w:val="99"/>
    <w:locked/>
    <w:rsid w:val="00AC53AE"/>
    <w:rPr>
      <w:rFonts w:ascii="Tahoma" w:hAnsi="Tahoma" w:cs="Tahoma"/>
      <w:sz w:val="16"/>
      <w:szCs w:val="16"/>
      <w:lang w:eastAsia="ru-RU"/>
    </w:rPr>
  </w:style>
  <w:style w:type="paragraph" w:styleId="afe">
    <w:name w:val="Balloon Text"/>
    <w:basedOn w:val="a7"/>
    <w:link w:val="afd"/>
    <w:uiPriority w:val="99"/>
    <w:rsid w:val="00AC53AE"/>
    <w:rPr>
      <w:rFonts w:ascii="Tahoma" w:hAnsi="Tahoma"/>
      <w:sz w:val="16"/>
      <w:szCs w:val="16"/>
      <w:lang w:eastAsia="ru-RU"/>
    </w:rPr>
  </w:style>
  <w:style w:type="character" w:customStyle="1" w:styleId="BalloonTextChar1">
    <w:name w:val="Balloon Text Char1"/>
    <w:uiPriority w:val="99"/>
    <w:semiHidden/>
    <w:locked/>
    <w:rsid w:val="000B01C0"/>
    <w:rPr>
      <w:rFonts w:ascii="Times New Roman" w:hAnsi="Times New Roman" w:cs="Times New Roman"/>
      <w:sz w:val="2"/>
      <w:lang w:val="en-US" w:eastAsia="en-US"/>
    </w:rPr>
  </w:style>
  <w:style w:type="paragraph" w:customStyle="1" w:styleId="n-txt">
    <w:name w:val="n-txt"/>
    <w:basedOn w:val="a7"/>
    <w:uiPriority w:val="99"/>
    <w:rsid w:val="00AC53AE"/>
    <w:pPr>
      <w:spacing w:before="75" w:after="150" w:line="225" w:lineRule="atLeast"/>
      <w:ind w:left="150"/>
    </w:pPr>
    <w:rPr>
      <w:rFonts w:ascii="Arial" w:hAnsi="Arial" w:cs="Arial"/>
      <w:color w:val="000000"/>
      <w:sz w:val="18"/>
      <w:szCs w:val="18"/>
    </w:rPr>
  </w:style>
  <w:style w:type="paragraph" w:customStyle="1" w:styleId="aff">
    <w:name w:val="Основной текст документа"/>
    <w:uiPriority w:val="99"/>
    <w:rsid w:val="00AC53AE"/>
    <w:pPr>
      <w:spacing w:after="200" w:line="276" w:lineRule="auto"/>
      <w:ind w:firstLine="720"/>
      <w:jc w:val="both"/>
    </w:pPr>
    <w:rPr>
      <w:rFonts w:ascii="Times New Roman" w:hAnsi="Times New Roman"/>
      <w:sz w:val="28"/>
      <w:szCs w:val="28"/>
    </w:rPr>
  </w:style>
  <w:style w:type="paragraph" w:styleId="af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1"/>
    <w:uiPriority w:val="99"/>
    <w:rsid w:val="00AC53AE"/>
    <w:pPr>
      <w:spacing w:line="240" w:lineRule="auto"/>
      <w:ind w:firstLine="540"/>
    </w:pPr>
    <w:rPr>
      <w:rFonts w:ascii="Times New Roman" w:hAnsi="Times New Roman"/>
      <w:i/>
      <w:iCs/>
      <w:sz w:val="24"/>
      <w:szCs w:val="24"/>
      <w:lang w:eastAsia="ru-RU"/>
    </w:rPr>
  </w:style>
  <w:style w:type="character" w:customStyle="1" w:styleId="af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f0"/>
    <w:uiPriority w:val="99"/>
    <w:locked/>
    <w:rsid w:val="00AC53AE"/>
    <w:rPr>
      <w:rFonts w:ascii="Times New Roman" w:hAnsi="Times New Roman" w:cs="Times New Roman"/>
      <w:i/>
      <w:iCs/>
      <w:sz w:val="24"/>
      <w:szCs w:val="24"/>
      <w:lang w:eastAsia="ru-RU"/>
    </w:rPr>
  </w:style>
  <w:style w:type="paragraph" w:styleId="2b">
    <w:name w:val="Body Text Indent 2"/>
    <w:basedOn w:val="a7"/>
    <w:link w:val="2c"/>
    <w:uiPriority w:val="99"/>
    <w:rsid w:val="00AC53AE"/>
    <w:pPr>
      <w:spacing w:after="120" w:line="480" w:lineRule="auto"/>
      <w:ind w:left="283"/>
    </w:pPr>
    <w:rPr>
      <w:rFonts w:ascii="Times New Roman" w:hAnsi="Times New Roman"/>
      <w:sz w:val="20"/>
      <w:szCs w:val="20"/>
      <w:lang w:eastAsia="ru-RU"/>
    </w:rPr>
  </w:style>
  <w:style w:type="character" w:customStyle="1" w:styleId="2c">
    <w:name w:val="Основной текст с отступом 2 Знак"/>
    <w:link w:val="2b"/>
    <w:uiPriority w:val="99"/>
    <w:locked/>
    <w:rsid w:val="00AC53AE"/>
    <w:rPr>
      <w:rFonts w:ascii="Times New Roman" w:hAnsi="Times New Roman" w:cs="Times New Roman"/>
      <w:sz w:val="20"/>
      <w:szCs w:val="20"/>
      <w:lang w:eastAsia="ru-RU"/>
    </w:rPr>
  </w:style>
  <w:style w:type="paragraph" w:styleId="3b">
    <w:name w:val="Body Text Indent 3"/>
    <w:basedOn w:val="a7"/>
    <w:link w:val="3c"/>
    <w:uiPriority w:val="99"/>
    <w:rsid w:val="00AC53AE"/>
    <w:pPr>
      <w:spacing w:after="120"/>
      <w:ind w:left="283"/>
    </w:pPr>
    <w:rPr>
      <w:rFonts w:ascii="Times New Roman" w:hAnsi="Times New Roman"/>
      <w:sz w:val="16"/>
      <w:szCs w:val="16"/>
      <w:lang w:eastAsia="ru-RU"/>
    </w:rPr>
  </w:style>
  <w:style w:type="character" w:customStyle="1" w:styleId="3c">
    <w:name w:val="Основной текст с отступом 3 Знак"/>
    <w:link w:val="3b"/>
    <w:uiPriority w:val="99"/>
    <w:locked/>
    <w:rsid w:val="00AC53AE"/>
    <w:rPr>
      <w:rFonts w:ascii="Times New Roman" w:hAnsi="Times New Roman" w:cs="Times New Roman"/>
      <w:sz w:val="16"/>
      <w:szCs w:val="16"/>
      <w:lang w:eastAsia="ru-RU"/>
    </w:rPr>
  </w:style>
  <w:style w:type="paragraph" w:styleId="aff2">
    <w:name w:val="Body Text"/>
    <w:aliases w:val="Основной текст Знак Знак,Body Text Char,Body Text Char Char,B,b"/>
    <w:basedOn w:val="a7"/>
    <w:link w:val="aff3"/>
    <w:uiPriority w:val="99"/>
    <w:rsid w:val="00AC53AE"/>
    <w:pPr>
      <w:spacing w:after="120"/>
    </w:pPr>
    <w:rPr>
      <w:rFonts w:ascii="Times New Roman" w:hAnsi="Times New Roman"/>
      <w:sz w:val="20"/>
      <w:szCs w:val="20"/>
      <w:lang w:eastAsia="ru-RU"/>
    </w:rPr>
  </w:style>
  <w:style w:type="character" w:customStyle="1" w:styleId="aff3">
    <w:name w:val="Основной текст Знак"/>
    <w:aliases w:val="Основной текст Знак Знак Знак1,Body Text Char Знак1,Body Text Char Char Знак1,B Знак1,b Знак1"/>
    <w:link w:val="aff2"/>
    <w:uiPriority w:val="99"/>
    <w:locked/>
    <w:rsid w:val="00AC53AE"/>
    <w:rPr>
      <w:rFonts w:ascii="Times New Roman" w:hAnsi="Times New Roman" w:cs="Times New Roman"/>
      <w:sz w:val="20"/>
      <w:szCs w:val="20"/>
      <w:lang w:eastAsia="ru-RU"/>
    </w:rPr>
  </w:style>
  <w:style w:type="paragraph" w:customStyle="1" w:styleId="LocalSubtitle">
    <w:name w:val="Local Subtitle"/>
    <w:next w:val="a7"/>
    <w:uiPriority w:val="99"/>
    <w:rsid w:val="00AC53AE"/>
    <w:pPr>
      <w:spacing w:after="200" w:line="300" w:lineRule="exact"/>
    </w:pPr>
    <w:rPr>
      <w:rFonts w:ascii="Times New Roman" w:hAnsi="Times New Roman"/>
      <w:smallCaps/>
      <w:noProof/>
      <w:spacing w:val="40"/>
      <w:sz w:val="22"/>
      <w:szCs w:val="22"/>
      <w:lang w:val="en-US" w:eastAsia="en-US"/>
    </w:rPr>
  </w:style>
  <w:style w:type="paragraph" w:styleId="2d">
    <w:name w:val="Body Text 2"/>
    <w:basedOn w:val="a7"/>
    <w:link w:val="2e"/>
    <w:uiPriority w:val="99"/>
    <w:rsid w:val="00AC53AE"/>
    <w:pPr>
      <w:spacing w:after="120" w:line="480" w:lineRule="auto"/>
    </w:pPr>
    <w:rPr>
      <w:rFonts w:ascii="Times New Roman" w:hAnsi="Times New Roman"/>
      <w:sz w:val="20"/>
      <w:szCs w:val="20"/>
      <w:lang w:eastAsia="ru-RU"/>
    </w:rPr>
  </w:style>
  <w:style w:type="character" w:customStyle="1" w:styleId="2e">
    <w:name w:val="Основной текст 2 Знак"/>
    <w:link w:val="2d"/>
    <w:uiPriority w:val="99"/>
    <w:locked/>
    <w:rsid w:val="00AC53AE"/>
    <w:rPr>
      <w:rFonts w:ascii="Times New Roman" w:hAnsi="Times New Roman" w:cs="Times New Roman"/>
      <w:sz w:val="20"/>
      <w:szCs w:val="20"/>
      <w:lang w:eastAsia="ru-RU"/>
    </w:rPr>
  </w:style>
  <w:style w:type="paragraph" w:customStyle="1" w:styleId="ConsCell">
    <w:name w:val="ConsCell"/>
    <w:uiPriority w:val="99"/>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uiPriority w:val="99"/>
    <w:rsid w:val="00AC53AE"/>
    <w:rPr>
      <w:b/>
      <w:i/>
      <w:sz w:val="22"/>
    </w:rPr>
  </w:style>
  <w:style w:type="paragraph" w:customStyle="1" w:styleId="Aaoieeeaieiioeooe">
    <w:name w:val="Aa?oiee eaieiioeooe"/>
    <w:basedOn w:val="a7"/>
    <w:uiPriority w:val="99"/>
    <w:rsid w:val="00AC53AE"/>
    <w:pPr>
      <w:widowControl w:val="0"/>
      <w:tabs>
        <w:tab w:val="center" w:pos="4536"/>
        <w:tab w:val="right" w:pos="9072"/>
      </w:tabs>
      <w:spacing w:line="240" w:lineRule="auto"/>
    </w:pPr>
    <w:rPr>
      <w:sz w:val="24"/>
    </w:rPr>
  </w:style>
  <w:style w:type="paragraph" w:customStyle="1" w:styleId="ConsPlusNormal">
    <w:name w:val="ConsPlusNormal"/>
    <w:uiPriority w:val="99"/>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7"/>
    <w:uiPriority w:val="99"/>
    <w:rsid w:val="00AC53AE"/>
    <w:pPr>
      <w:tabs>
        <w:tab w:val="num" w:pos="360"/>
      </w:tabs>
      <w:snapToGrid w:val="0"/>
      <w:ind w:left="360" w:hanging="360"/>
    </w:pPr>
    <w:rPr>
      <w:szCs w:val="28"/>
    </w:rPr>
  </w:style>
  <w:style w:type="character" w:customStyle="1" w:styleId="aff4">
    <w:name w:val="Схема документа Знак"/>
    <w:link w:val="aff5"/>
    <w:uiPriority w:val="99"/>
    <w:locked/>
    <w:rsid w:val="00AC53AE"/>
    <w:rPr>
      <w:rFonts w:ascii="Tahoma" w:hAnsi="Tahoma" w:cs="Tahoma"/>
      <w:sz w:val="20"/>
      <w:szCs w:val="20"/>
      <w:shd w:val="clear" w:color="auto" w:fill="000080"/>
      <w:lang w:eastAsia="ru-RU"/>
    </w:rPr>
  </w:style>
  <w:style w:type="paragraph" w:styleId="aff5">
    <w:name w:val="Document Map"/>
    <w:basedOn w:val="a7"/>
    <w:link w:val="aff4"/>
    <w:uiPriority w:val="99"/>
    <w:rsid w:val="00AC53AE"/>
    <w:pPr>
      <w:shd w:val="clear" w:color="auto" w:fill="000080"/>
    </w:pPr>
    <w:rPr>
      <w:rFonts w:ascii="Tahoma" w:hAnsi="Tahoma"/>
      <w:sz w:val="20"/>
      <w:szCs w:val="20"/>
      <w:lang w:eastAsia="ru-RU"/>
    </w:rPr>
  </w:style>
  <w:style w:type="character" w:customStyle="1" w:styleId="DocumentMapChar1">
    <w:name w:val="Document Map Char1"/>
    <w:uiPriority w:val="99"/>
    <w:semiHidden/>
    <w:locked/>
    <w:rsid w:val="000B01C0"/>
    <w:rPr>
      <w:rFonts w:ascii="Times New Roman" w:hAnsi="Times New Roman" w:cs="Times New Roman"/>
      <w:sz w:val="2"/>
      <w:lang w:val="en-US" w:eastAsia="en-US"/>
    </w:rPr>
  </w:style>
  <w:style w:type="paragraph" w:styleId="aff6">
    <w:name w:val="annotation text"/>
    <w:basedOn w:val="a7"/>
    <w:link w:val="aff7"/>
    <w:uiPriority w:val="99"/>
    <w:rsid w:val="00AC53AE"/>
    <w:rPr>
      <w:rFonts w:ascii="Times New Roman" w:hAnsi="Times New Roman"/>
      <w:sz w:val="20"/>
      <w:szCs w:val="20"/>
      <w:lang w:eastAsia="ru-RU"/>
    </w:rPr>
  </w:style>
  <w:style w:type="character" w:customStyle="1" w:styleId="aff7">
    <w:name w:val="Текст примечания Знак"/>
    <w:link w:val="aff6"/>
    <w:uiPriority w:val="99"/>
    <w:locked/>
    <w:rsid w:val="00AC53AE"/>
    <w:rPr>
      <w:rFonts w:ascii="Times New Roman" w:hAnsi="Times New Roman" w:cs="Times New Roman"/>
      <w:sz w:val="20"/>
      <w:szCs w:val="20"/>
      <w:lang w:eastAsia="ru-RU"/>
    </w:rPr>
  </w:style>
  <w:style w:type="character" w:customStyle="1" w:styleId="aff8">
    <w:name w:val="Тема примечания Знак"/>
    <w:link w:val="aff9"/>
    <w:uiPriority w:val="99"/>
    <w:locked/>
    <w:rsid w:val="00AC53AE"/>
    <w:rPr>
      <w:rFonts w:ascii="Times New Roman" w:hAnsi="Times New Roman" w:cs="Times New Roman"/>
      <w:b/>
      <w:bCs/>
      <w:sz w:val="20"/>
      <w:szCs w:val="20"/>
      <w:lang w:eastAsia="ru-RU"/>
    </w:rPr>
  </w:style>
  <w:style w:type="paragraph" w:styleId="aff9">
    <w:name w:val="annotation subject"/>
    <w:basedOn w:val="aff6"/>
    <w:next w:val="aff6"/>
    <w:link w:val="aff8"/>
    <w:uiPriority w:val="99"/>
    <w:rsid w:val="00AC53AE"/>
    <w:rPr>
      <w:b/>
      <w:bCs/>
    </w:rPr>
  </w:style>
  <w:style w:type="character" w:customStyle="1" w:styleId="CommentSubjectChar1">
    <w:name w:val="Comment Subject Char1"/>
    <w:uiPriority w:val="99"/>
    <w:semiHidden/>
    <w:locked/>
    <w:rsid w:val="000B01C0"/>
    <w:rPr>
      <w:rFonts w:ascii="Times New Roman" w:hAnsi="Times New Roman" w:cs="Times New Roman"/>
      <w:b/>
      <w:bCs/>
      <w:sz w:val="20"/>
      <w:szCs w:val="20"/>
      <w:lang w:val="en-US" w:eastAsia="en-US"/>
    </w:rPr>
  </w:style>
  <w:style w:type="paragraph" w:customStyle="1" w:styleId="ConsNonformat">
    <w:name w:val="ConsNonformat"/>
    <w:uiPriority w:val="99"/>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7"/>
    <w:uiPriority w:val="99"/>
    <w:rsid w:val="00AC53AE"/>
    <w:pPr>
      <w:spacing w:before="120" w:line="320" w:lineRule="atLeast"/>
      <w:ind w:left="2900" w:hanging="880"/>
    </w:pPr>
    <w:rPr>
      <w:rFonts w:ascii="GaramondNarrowC" w:hAnsi="GaramondNarrowC"/>
      <w:color w:val="000000"/>
      <w:sz w:val="21"/>
      <w:szCs w:val="21"/>
    </w:rPr>
  </w:style>
  <w:style w:type="paragraph" w:styleId="affa">
    <w:name w:val="Normal (Web)"/>
    <w:aliases w:val="Обычный (Web),Обычный (веб) Знак Знак,Обычный (Web) Знак Знак Знак"/>
    <w:basedOn w:val="a7"/>
    <w:link w:val="affb"/>
    <w:uiPriority w:val="99"/>
    <w:rsid w:val="00AC53AE"/>
    <w:pPr>
      <w:spacing w:before="100" w:beforeAutospacing="1" w:after="100" w:afterAutospacing="1" w:line="240" w:lineRule="auto"/>
    </w:pPr>
    <w:rPr>
      <w:rFonts w:ascii="Times New Roman" w:hAnsi="Times New Roman"/>
      <w:sz w:val="24"/>
      <w:szCs w:val="24"/>
      <w:lang/>
    </w:rPr>
  </w:style>
  <w:style w:type="paragraph" w:customStyle="1" w:styleId="Body1">
    <w:name w:val="*Body 1"/>
    <w:uiPriority w:val="99"/>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d"/>
    <w:uiPriority w:val="99"/>
    <w:rsid w:val="00AC53AE"/>
    <w:pPr>
      <w:tabs>
        <w:tab w:val="clear" w:pos="4253"/>
        <w:tab w:val="clear" w:pos="9356"/>
      </w:tabs>
      <w:spacing w:after="120"/>
      <w:jc w:val="center"/>
    </w:pPr>
    <w:rPr>
      <w:b/>
      <w:smallCaps/>
      <w:noProof/>
      <w:sz w:val="32"/>
    </w:rPr>
  </w:style>
  <w:style w:type="paragraph" w:customStyle="1" w:styleId="HEADINGS">
    <w:name w:val="HEADINGS"/>
    <w:basedOn w:val="12"/>
    <w:autoRedefine/>
    <w:uiPriority w:val="99"/>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7"/>
    <w:uiPriority w:val="99"/>
    <w:rsid w:val="00AC53AE"/>
    <w:pPr>
      <w:spacing w:before="120" w:line="320" w:lineRule="atLeast"/>
    </w:pPr>
    <w:rPr>
      <w:rFonts w:ascii="GaramondC" w:hAnsi="GaramondC"/>
      <w:color w:val="000000"/>
      <w:sz w:val="20"/>
    </w:rPr>
  </w:style>
  <w:style w:type="paragraph" w:customStyle="1" w:styleId="ConsNormal">
    <w:name w:val="ConsNormal"/>
    <w:uiPriority w:val="99"/>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c">
    <w:name w:val="Title"/>
    <w:basedOn w:val="a7"/>
    <w:next w:val="a7"/>
    <w:link w:val="affd"/>
    <w:qFormat/>
    <w:rsid w:val="0067329D"/>
    <w:pPr>
      <w:spacing w:after="300" w:line="240" w:lineRule="auto"/>
      <w:contextualSpacing/>
    </w:pPr>
    <w:rPr>
      <w:smallCaps/>
      <w:sz w:val="52"/>
      <w:szCs w:val="52"/>
      <w:lang/>
    </w:rPr>
  </w:style>
  <w:style w:type="character" w:customStyle="1" w:styleId="affd">
    <w:name w:val="Название Знак"/>
    <w:link w:val="affc"/>
    <w:locked/>
    <w:rsid w:val="0067329D"/>
    <w:rPr>
      <w:rFonts w:cs="Times New Roman"/>
      <w:smallCaps/>
      <w:sz w:val="52"/>
      <w:szCs w:val="52"/>
    </w:rPr>
  </w:style>
  <w:style w:type="paragraph" w:styleId="2f">
    <w:name w:val="toc 2"/>
    <w:basedOn w:val="a7"/>
    <w:next w:val="a7"/>
    <w:autoRedefine/>
    <w:uiPriority w:val="99"/>
    <w:rsid w:val="00AC53AE"/>
    <w:pPr>
      <w:ind w:left="280"/>
    </w:pPr>
  </w:style>
  <w:style w:type="paragraph" w:styleId="2f0">
    <w:name w:val="List Bullet 2"/>
    <w:basedOn w:val="a7"/>
    <w:uiPriority w:val="99"/>
    <w:rsid w:val="00AC53AE"/>
    <w:pPr>
      <w:tabs>
        <w:tab w:val="num" w:pos="643"/>
      </w:tabs>
      <w:ind w:left="643" w:hanging="360"/>
    </w:pPr>
  </w:style>
  <w:style w:type="paragraph" w:customStyle="1" w:styleId="22">
    <w:name w:val="Стиль2"/>
    <w:basedOn w:val="2f0"/>
    <w:uiPriority w:val="99"/>
    <w:rsid w:val="00AC53AE"/>
    <w:pPr>
      <w:numPr>
        <w:numId w:val="29"/>
      </w:numPr>
      <w:tabs>
        <w:tab w:val="num" w:pos="567"/>
      </w:tabs>
      <w:spacing w:after="120" w:line="240" w:lineRule="auto"/>
      <w:ind w:hanging="567"/>
    </w:pPr>
  </w:style>
  <w:style w:type="paragraph" w:styleId="43">
    <w:name w:val="List Bullet 4"/>
    <w:basedOn w:val="a7"/>
    <w:uiPriority w:val="99"/>
    <w:rsid w:val="00AC53AE"/>
    <w:pPr>
      <w:tabs>
        <w:tab w:val="num" w:pos="1209"/>
      </w:tabs>
      <w:spacing w:after="120" w:line="240" w:lineRule="auto"/>
      <w:ind w:left="1209" w:hanging="360"/>
    </w:pPr>
  </w:style>
  <w:style w:type="paragraph" w:customStyle="1" w:styleId="affe">
    <w:name w:val="Основной текст с красной строки"/>
    <w:basedOn w:val="a7"/>
    <w:uiPriority w:val="99"/>
    <w:rsid w:val="00AC53AE"/>
    <w:pPr>
      <w:spacing w:before="60"/>
      <w:ind w:firstLine="851"/>
    </w:pPr>
    <w:rPr>
      <w:sz w:val="24"/>
      <w:szCs w:val="24"/>
    </w:rPr>
  </w:style>
  <w:style w:type="paragraph" w:customStyle="1" w:styleId="-2">
    <w:name w:val="Контракт-раздел"/>
    <w:basedOn w:val="a7"/>
    <w:uiPriority w:val="99"/>
    <w:rsid w:val="00AC53AE"/>
    <w:pPr>
      <w:numPr>
        <w:numId w:val="27"/>
      </w:numPr>
    </w:pPr>
  </w:style>
  <w:style w:type="paragraph" w:customStyle="1" w:styleId="-3">
    <w:name w:val="Контракт-пункт"/>
    <w:basedOn w:val="a7"/>
    <w:uiPriority w:val="99"/>
    <w:rsid w:val="00AC53AE"/>
    <w:pPr>
      <w:numPr>
        <w:ilvl w:val="1"/>
        <w:numId w:val="27"/>
      </w:numPr>
    </w:pPr>
  </w:style>
  <w:style w:type="paragraph" w:customStyle="1" w:styleId="-4">
    <w:name w:val="Контракт-подпункт"/>
    <w:basedOn w:val="a7"/>
    <w:uiPriority w:val="99"/>
    <w:rsid w:val="00AC53AE"/>
    <w:pPr>
      <w:numPr>
        <w:ilvl w:val="2"/>
        <w:numId w:val="27"/>
      </w:numPr>
    </w:pPr>
  </w:style>
  <w:style w:type="paragraph" w:customStyle="1" w:styleId="-5">
    <w:name w:val="Контракт-подподпункт"/>
    <w:basedOn w:val="a7"/>
    <w:uiPriority w:val="99"/>
    <w:rsid w:val="00AC53AE"/>
    <w:pPr>
      <w:numPr>
        <w:ilvl w:val="3"/>
        <w:numId w:val="27"/>
      </w:numPr>
    </w:pPr>
  </w:style>
  <w:style w:type="paragraph" w:styleId="afff">
    <w:name w:val="List Paragraph"/>
    <w:basedOn w:val="a7"/>
    <w:link w:val="afff0"/>
    <w:uiPriority w:val="99"/>
    <w:qFormat/>
    <w:rsid w:val="0067329D"/>
    <w:pPr>
      <w:ind w:left="720"/>
      <w:contextualSpacing/>
    </w:pPr>
    <w:rPr>
      <w:szCs w:val="20"/>
    </w:rPr>
  </w:style>
  <w:style w:type="paragraph" w:styleId="afff1">
    <w:name w:val="No Spacing"/>
    <w:basedOn w:val="a7"/>
    <w:link w:val="afff2"/>
    <w:uiPriority w:val="99"/>
    <w:qFormat/>
    <w:rsid w:val="0067329D"/>
    <w:pPr>
      <w:spacing w:after="0" w:line="240" w:lineRule="auto"/>
    </w:pPr>
    <w:rPr>
      <w:sz w:val="20"/>
      <w:szCs w:val="20"/>
      <w:lang/>
    </w:rPr>
  </w:style>
  <w:style w:type="character" w:customStyle="1" w:styleId="afff2">
    <w:name w:val="Без интервала Знак"/>
    <w:link w:val="afff1"/>
    <w:uiPriority w:val="99"/>
    <w:locked/>
    <w:rsid w:val="00AC53AE"/>
    <w:rPr>
      <w:rFonts w:cs="Times New Roman"/>
    </w:rPr>
  </w:style>
  <w:style w:type="character" w:customStyle="1" w:styleId="apple-converted-space">
    <w:name w:val="apple-converted-space"/>
    <w:uiPriority w:val="99"/>
    <w:rsid w:val="00FF691B"/>
    <w:rPr>
      <w:rFonts w:cs="Times New Roman"/>
    </w:rPr>
  </w:style>
  <w:style w:type="character" w:customStyle="1" w:styleId="affb">
    <w:name w:val="Обычный (веб) Знак"/>
    <w:aliases w:val="Обычный (Web) Знак,Обычный (веб) Знак Знак Знак,Обычный (Web) Знак Знак Знак Знак"/>
    <w:link w:val="affa"/>
    <w:uiPriority w:val="99"/>
    <w:locked/>
    <w:rsid w:val="00D57055"/>
    <w:rPr>
      <w:rFonts w:ascii="Times New Roman" w:hAnsi="Times New Roman" w:cs="Times New Roman"/>
      <w:sz w:val="24"/>
      <w:szCs w:val="24"/>
    </w:rPr>
  </w:style>
  <w:style w:type="paragraph" w:styleId="afff3">
    <w:name w:val="Subtitle"/>
    <w:basedOn w:val="a7"/>
    <w:next w:val="a7"/>
    <w:link w:val="afff4"/>
    <w:uiPriority w:val="99"/>
    <w:qFormat/>
    <w:rsid w:val="0067329D"/>
    <w:rPr>
      <w:i/>
      <w:iCs/>
      <w:smallCaps/>
      <w:spacing w:val="10"/>
      <w:sz w:val="28"/>
      <w:szCs w:val="28"/>
      <w:lang/>
    </w:rPr>
  </w:style>
  <w:style w:type="character" w:customStyle="1" w:styleId="afff4">
    <w:name w:val="Подзаголовок Знак"/>
    <w:link w:val="afff3"/>
    <w:uiPriority w:val="99"/>
    <w:locked/>
    <w:rsid w:val="0067329D"/>
    <w:rPr>
      <w:rFonts w:cs="Times New Roman"/>
      <w:i/>
      <w:iCs/>
      <w:smallCaps/>
      <w:spacing w:val="10"/>
      <w:sz w:val="28"/>
      <w:szCs w:val="28"/>
    </w:rPr>
  </w:style>
  <w:style w:type="character" w:styleId="afff5">
    <w:name w:val="Strong"/>
    <w:uiPriority w:val="99"/>
    <w:qFormat/>
    <w:rsid w:val="0067329D"/>
    <w:rPr>
      <w:rFonts w:cs="Times New Roman"/>
      <w:b/>
    </w:rPr>
  </w:style>
  <w:style w:type="character" w:styleId="afff6">
    <w:name w:val="Emphasis"/>
    <w:uiPriority w:val="99"/>
    <w:qFormat/>
    <w:rsid w:val="0067329D"/>
    <w:rPr>
      <w:rFonts w:cs="Times New Roman"/>
      <w:b/>
      <w:i/>
      <w:spacing w:val="10"/>
    </w:rPr>
  </w:style>
  <w:style w:type="paragraph" w:styleId="2f1">
    <w:name w:val="Quote"/>
    <w:basedOn w:val="a7"/>
    <w:next w:val="a7"/>
    <w:link w:val="2f2"/>
    <w:uiPriority w:val="99"/>
    <w:qFormat/>
    <w:rsid w:val="0067329D"/>
    <w:rPr>
      <w:i/>
      <w:iCs/>
      <w:sz w:val="20"/>
      <w:szCs w:val="20"/>
      <w:lang/>
    </w:rPr>
  </w:style>
  <w:style w:type="character" w:customStyle="1" w:styleId="2f2">
    <w:name w:val="Цитата 2 Знак"/>
    <w:link w:val="2f1"/>
    <w:uiPriority w:val="99"/>
    <w:locked/>
    <w:rsid w:val="0067329D"/>
    <w:rPr>
      <w:rFonts w:cs="Times New Roman"/>
      <w:i/>
      <w:iCs/>
    </w:rPr>
  </w:style>
  <w:style w:type="paragraph" w:styleId="afff7">
    <w:name w:val="Intense Quote"/>
    <w:basedOn w:val="a7"/>
    <w:next w:val="a7"/>
    <w:link w:val="afff8"/>
    <w:uiPriority w:val="99"/>
    <w:qFormat/>
    <w:rsid w:val="0067329D"/>
    <w:pPr>
      <w:pBdr>
        <w:top w:val="single" w:sz="4" w:space="10" w:color="auto"/>
        <w:bottom w:val="single" w:sz="4" w:space="10" w:color="auto"/>
      </w:pBdr>
      <w:spacing w:before="240" w:after="240" w:line="300" w:lineRule="auto"/>
      <w:ind w:left="1152" w:right="1152"/>
      <w:jc w:val="both"/>
    </w:pPr>
    <w:rPr>
      <w:i/>
      <w:iCs/>
      <w:sz w:val="20"/>
      <w:szCs w:val="20"/>
      <w:lang/>
    </w:rPr>
  </w:style>
  <w:style w:type="character" w:customStyle="1" w:styleId="afff8">
    <w:name w:val="Выделенная цитата Знак"/>
    <w:link w:val="afff7"/>
    <w:uiPriority w:val="99"/>
    <w:locked/>
    <w:rsid w:val="0067329D"/>
    <w:rPr>
      <w:rFonts w:cs="Times New Roman"/>
      <w:i/>
      <w:iCs/>
    </w:rPr>
  </w:style>
  <w:style w:type="character" w:styleId="afff9">
    <w:name w:val="Subtle Emphasis"/>
    <w:uiPriority w:val="99"/>
    <w:qFormat/>
    <w:rsid w:val="0067329D"/>
    <w:rPr>
      <w:rFonts w:cs="Times New Roman"/>
      <w:i/>
    </w:rPr>
  </w:style>
  <w:style w:type="character" w:styleId="afffa">
    <w:name w:val="Intense Emphasis"/>
    <w:uiPriority w:val="99"/>
    <w:qFormat/>
    <w:rsid w:val="0067329D"/>
    <w:rPr>
      <w:rFonts w:cs="Times New Roman"/>
      <w:b/>
      <w:i/>
    </w:rPr>
  </w:style>
  <w:style w:type="character" w:styleId="afffb">
    <w:name w:val="Subtle Reference"/>
    <w:uiPriority w:val="99"/>
    <w:qFormat/>
    <w:rsid w:val="0067329D"/>
    <w:rPr>
      <w:rFonts w:cs="Times New Roman"/>
      <w:smallCaps/>
    </w:rPr>
  </w:style>
  <w:style w:type="character" w:styleId="afffc">
    <w:name w:val="Intense Reference"/>
    <w:uiPriority w:val="99"/>
    <w:qFormat/>
    <w:rsid w:val="0067329D"/>
    <w:rPr>
      <w:rFonts w:cs="Times New Roman"/>
      <w:b/>
      <w:smallCaps/>
    </w:rPr>
  </w:style>
  <w:style w:type="character" w:styleId="afffd">
    <w:name w:val="Book Title"/>
    <w:uiPriority w:val="99"/>
    <w:qFormat/>
    <w:rsid w:val="0067329D"/>
    <w:rPr>
      <w:rFonts w:cs="Times New Roman"/>
      <w:i/>
      <w:iCs/>
      <w:smallCaps/>
      <w:spacing w:val="5"/>
    </w:rPr>
  </w:style>
  <w:style w:type="paragraph" w:styleId="afffe">
    <w:name w:val="TOC Heading"/>
    <w:basedOn w:val="12"/>
    <w:next w:val="a7"/>
    <w:uiPriority w:val="99"/>
    <w:qFormat/>
    <w:rsid w:val="0067329D"/>
    <w:pPr>
      <w:outlineLvl w:val="9"/>
    </w:pPr>
  </w:style>
  <w:style w:type="character" w:styleId="affff">
    <w:name w:val="annotation reference"/>
    <w:uiPriority w:val="99"/>
    <w:rsid w:val="00285E2B"/>
    <w:rPr>
      <w:rFonts w:cs="Times New Roman"/>
      <w:sz w:val="16"/>
      <w:szCs w:val="16"/>
    </w:rPr>
  </w:style>
  <w:style w:type="table" w:styleId="affff0">
    <w:name w:val="Table Grid"/>
    <w:basedOn w:val="a9"/>
    <w:uiPriority w:val="9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1">
    <w:name w:val="footnote text"/>
    <w:basedOn w:val="a7"/>
    <w:link w:val="affff2"/>
    <w:uiPriority w:val="99"/>
    <w:rsid w:val="00BE6990"/>
    <w:pPr>
      <w:spacing w:after="0" w:line="240" w:lineRule="auto"/>
    </w:pPr>
    <w:rPr>
      <w:rFonts w:ascii="Times New Roman" w:hAnsi="Times New Roman"/>
      <w:sz w:val="20"/>
      <w:szCs w:val="20"/>
      <w:lang/>
    </w:rPr>
  </w:style>
  <w:style w:type="character" w:customStyle="1" w:styleId="affff2">
    <w:name w:val="Текст сноски Знак"/>
    <w:link w:val="affff1"/>
    <w:uiPriority w:val="99"/>
    <w:locked/>
    <w:rsid w:val="00BE6990"/>
    <w:rPr>
      <w:rFonts w:ascii="Times New Roman" w:hAnsi="Times New Roman" w:cs="Times New Roman"/>
    </w:rPr>
  </w:style>
  <w:style w:type="character" w:styleId="affff3">
    <w:name w:val="footnote reference"/>
    <w:uiPriority w:val="99"/>
    <w:semiHidden/>
    <w:rsid w:val="00BE6990"/>
    <w:rPr>
      <w:rFonts w:cs="Times New Roman"/>
      <w:vertAlign w:val="superscript"/>
    </w:rPr>
  </w:style>
  <w:style w:type="paragraph" w:customStyle="1" w:styleId="1">
    <w:name w:val="_Заг.1"/>
    <w:next w:val="a7"/>
    <w:uiPriority w:val="99"/>
    <w:rsid w:val="00BE6990"/>
    <w:pPr>
      <w:pageBreakBefore/>
      <w:numPr>
        <w:numId w:val="32"/>
      </w:numPr>
      <w:suppressAutoHyphens/>
      <w:spacing w:before="360" w:after="240"/>
      <w:outlineLvl w:val="0"/>
    </w:pPr>
    <w:rPr>
      <w:rFonts w:ascii="Arial" w:hAnsi="Arial" w:cs="Arial"/>
      <w:b/>
      <w:bCs/>
      <w:sz w:val="30"/>
      <w:szCs w:val="32"/>
    </w:rPr>
  </w:style>
  <w:style w:type="paragraph" w:customStyle="1" w:styleId="2">
    <w:name w:val="_Заг.2"/>
    <w:next w:val="a7"/>
    <w:uiPriority w:val="99"/>
    <w:rsid w:val="00BE6990"/>
    <w:pPr>
      <w:numPr>
        <w:ilvl w:val="1"/>
        <w:numId w:val="32"/>
      </w:numPr>
      <w:suppressAutoHyphens/>
      <w:spacing w:before="360" w:after="240"/>
      <w:outlineLvl w:val="1"/>
    </w:pPr>
    <w:rPr>
      <w:rFonts w:ascii="Arial" w:hAnsi="Arial" w:cs="Arial"/>
      <w:b/>
      <w:bCs/>
      <w:iCs/>
      <w:sz w:val="26"/>
      <w:szCs w:val="28"/>
    </w:rPr>
  </w:style>
  <w:style w:type="paragraph" w:customStyle="1" w:styleId="3">
    <w:name w:val="_Заг.3"/>
    <w:next w:val="a7"/>
    <w:uiPriority w:val="99"/>
    <w:rsid w:val="00BE6990"/>
    <w:pPr>
      <w:numPr>
        <w:ilvl w:val="2"/>
        <w:numId w:val="32"/>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32"/>
      </w:numPr>
      <w:spacing w:before="120"/>
      <w:jc w:val="both"/>
    </w:pPr>
    <w:rPr>
      <w:rFonts w:ascii="Arial" w:hAnsi="Arial"/>
      <w:spacing w:val="-2"/>
      <w:sz w:val="22"/>
    </w:rPr>
  </w:style>
  <w:style w:type="paragraph" w:customStyle="1" w:styleId="10">
    <w:name w:val="_Заг1.Пункт"/>
    <w:uiPriority w:val="99"/>
    <w:rsid w:val="00BE6990"/>
    <w:pPr>
      <w:numPr>
        <w:ilvl w:val="3"/>
        <w:numId w:val="32"/>
      </w:numPr>
      <w:spacing w:before="120"/>
      <w:jc w:val="both"/>
    </w:pPr>
    <w:rPr>
      <w:rFonts w:ascii="Arial" w:hAnsi="Arial"/>
      <w:spacing w:val="-2"/>
      <w:sz w:val="22"/>
    </w:rPr>
  </w:style>
  <w:style w:type="paragraph" w:customStyle="1" w:styleId="21">
    <w:name w:val="_Заг2.подПункт"/>
    <w:uiPriority w:val="99"/>
    <w:rsid w:val="00BE6990"/>
    <w:pPr>
      <w:numPr>
        <w:ilvl w:val="6"/>
        <w:numId w:val="32"/>
      </w:numPr>
      <w:spacing w:before="120"/>
      <w:jc w:val="both"/>
    </w:pPr>
    <w:rPr>
      <w:rFonts w:ascii="Arial" w:hAnsi="Arial"/>
      <w:spacing w:val="-2"/>
      <w:sz w:val="22"/>
    </w:rPr>
  </w:style>
  <w:style w:type="paragraph" w:customStyle="1" w:styleId="20">
    <w:name w:val="_Заг2.Пункт"/>
    <w:uiPriority w:val="99"/>
    <w:rsid w:val="00BE6990"/>
    <w:pPr>
      <w:numPr>
        <w:ilvl w:val="5"/>
        <w:numId w:val="32"/>
      </w:numPr>
      <w:spacing w:before="120"/>
      <w:jc w:val="both"/>
    </w:pPr>
    <w:rPr>
      <w:rFonts w:ascii="Arial" w:hAnsi="Arial"/>
      <w:spacing w:val="-2"/>
      <w:sz w:val="22"/>
    </w:rPr>
  </w:style>
  <w:style w:type="paragraph" w:customStyle="1" w:styleId="31">
    <w:name w:val="_Заг3.подПункт"/>
    <w:uiPriority w:val="99"/>
    <w:rsid w:val="00BE6990"/>
    <w:pPr>
      <w:numPr>
        <w:ilvl w:val="8"/>
        <w:numId w:val="32"/>
      </w:numPr>
      <w:spacing w:before="120"/>
      <w:jc w:val="both"/>
    </w:pPr>
    <w:rPr>
      <w:rFonts w:ascii="Arial" w:hAnsi="Arial"/>
      <w:spacing w:val="-2"/>
      <w:sz w:val="22"/>
    </w:rPr>
  </w:style>
  <w:style w:type="paragraph" w:customStyle="1" w:styleId="30">
    <w:name w:val="_Заг3.Пункт"/>
    <w:uiPriority w:val="99"/>
    <w:rsid w:val="00BE6990"/>
    <w:pPr>
      <w:numPr>
        <w:ilvl w:val="7"/>
        <w:numId w:val="32"/>
      </w:numPr>
      <w:spacing w:before="120"/>
      <w:jc w:val="both"/>
    </w:pPr>
    <w:rPr>
      <w:rFonts w:ascii="Arial" w:hAnsi="Arial"/>
      <w:spacing w:val="-2"/>
      <w:sz w:val="22"/>
    </w:rPr>
  </w:style>
  <w:style w:type="character" w:customStyle="1" w:styleId="affff4">
    <w:name w:val="_Текст+абзац Знак"/>
    <w:link w:val="affff5"/>
    <w:uiPriority w:val="99"/>
    <w:locked/>
    <w:rsid w:val="00BE6990"/>
    <w:rPr>
      <w:rFonts w:ascii="Arial" w:hAnsi="Arial"/>
      <w:spacing w:val="-2"/>
      <w:sz w:val="22"/>
      <w:lang w:val="ru-RU" w:eastAsia="ru-RU" w:bidi="ar-SA"/>
    </w:rPr>
  </w:style>
  <w:style w:type="paragraph" w:customStyle="1" w:styleId="affff5">
    <w:name w:val="_Текст+абзац"/>
    <w:link w:val="affff4"/>
    <w:uiPriority w:val="99"/>
    <w:rsid w:val="00BE6990"/>
    <w:pPr>
      <w:spacing w:before="120"/>
      <w:ind w:firstLine="595"/>
      <w:jc w:val="both"/>
    </w:pPr>
    <w:rPr>
      <w:rFonts w:ascii="Arial" w:hAnsi="Arial"/>
      <w:spacing w:val="-2"/>
      <w:sz w:val="22"/>
    </w:rPr>
  </w:style>
  <w:style w:type="paragraph" w:customStyle="1" w:styleId="a6">
    <w:name w:val="_Текст_Перечисление"/>
    <w:uiPriority w:val="99"/>
    <w:rsid w:val="00BE6990"/>
    <w:pPr>
      <w:numPr>
        <w:numId w:val="33"/>
      </w:numPr>
      <w:spacing w:before="40"/>
      <w:jc w:val="both"/>
    </w:pPr>
    <w:rPr>
      <w:rFonts w:ascii="Arial" w:hAnsi="Arial"/>
      <w:spacing w:val="-2"/>
      <w:sz w:val="22"/>
    </w:r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7">
    <w:name w:val="Стиль1"/>
    <w:basedOn w:val="Normal1"/>
    <w:uiPriority w:val="99"/>
    <w:rsid w:val="001E7F68"/>
    <w:pPr>
      <w:spacing w:line="360" w:lineRule="auto"/>
      <w:ind w:right="0" w:firstLine="709"/>
    </w:pPr>
  </w:style>
  <w:style w:type="character" w:customStyle="1" w:styleId="120">
    <w:name w:val="Стиль 12 пт"/>
    <w:uiPriority w:val="99"/>
    <w:rsid w:val="001E7F68"/>
    <w:rPr>
      <w:rFonts w:cs="Times New Roman"/>
      <w:sz w:val="24"/>
      <w:szCs w:val="24"/>
    </w:rPr>
  </w:style>
  <w:style w:type="paragraph" w:customStyle="1" w:styleId="1212706">
    <w:name w:val="Стиль 12 пт По ширине Первая строка:  127 см Справа:  06 см"/>
    <w:basedOn w:val="a7"/>
    <w:uiPriority w:val="99"/>
    <w:rsid w:val="001E7F68"/>
    <w:pPr>
      <w:spacing w:before="60" w:after="60" w:line="240" w:lineRule="auto"/>
      <w:ind w:firstLine="720"/>
      <w:jc w:val="both"/>
    </w:pPr>
    <w:rPr>
      <w:rFonts w:ascii="Times New Roman" w:hAnsi="Times New Roman"/>
      <w:sz w:val="24"/>
      <w:szCs w:val="24"/>
      <w:lang w:val="ru-RU" w:eastAsia="ru-RU"/>
    </w:rPr>
  </w:style>
  <w:style w:type="paragraph" w:customStyle="1" w:styleId="121">
    <w:name w:val="Таблица 12"/>
    <w:basedOn w:val="a7"/>
    <w:uiPriority w:val="99"/>
    <w:rsid w:val="001E7F68"/>
    <w:pPr>
      <w:spacing w:before="20" w:after="20" w:line="240" w:lineRule="auto"/>
      <w:ind w:left="57" w:right="57"/>
    </w:pPr>
    <w:rPr>
      <w:rFonts w:ascii="Times New Roman CYR" w:hAnsi="Times New Roman CYR"/>
      <w:sz w:val="24"/>
      <w:szCs w:val="24"/>
      <w:lang w:val="ru-RU" w:eastAsia="ru-RU"/>
    </w:rPr>
  </w:style>
  <w:style w:type="paragraph" w:customStyle="1" w:styleId="affff6">
    <w:name w:val="Список с номерами"/>
    <w:basedOn w:val="a7"/>
    <w:uiPriority w:val="99"/>
    <w:rsid w:val="001E7F68"/>
    <w:pPr>
      <w:spacing w:before="60" w:after="60" w:line="240" w:lineRule="auto"/>
      <w:ind w:firstLine="142"/>
      <w:contextualSpacing/>
      <w:jc w:val="both"/>
    </w:pPr>
    <w:rPr>
      <w:rFonts w:ascii="Times New Roman" w:hAnsi="Times New Roman"/>
      <w:sz w:val="24"/>
      <w:szCs w:val="24"/>
      <w:lang w:val="ru-RU" w:eastAsia="ru-RU"/>
    </w:rPr>
  </w:style>
  <w:style w:type="paragraph" w:customStyle="1" w:styleId="Style4">
    <w:name w:val="Style4"/>
    <w:basedOn w:val="a7"/>
    <w:uiPriority w:val="99"/>
    <w:rsid w:val="005771D4"/>
    <w:pPr>
      <w:widowControl w:val="0"/>
      <w:autoSpaceDE w:val="0"/>
      <w:autoSpaceDN w:val="0"/>
      <w:adjustRightInd w:val="0"/>
      <w:spacing w:after="0" w:line="240" w:lineRule="auto"/>
    </w:pPr>
    <w:rPr>
      <w:rFonts w:ascii="Times New Roman" w:hAnsi="Times New Roman"/>
      <w:sz w:val="24"/>
      <w:szCs w:val="24"/>
      <w:lang w:val="ru-RU" w:eastAsia="ru-RU"/>
    </w:rPr>
  </w:style>
  <w:style w:type="character" w:customStyle="1" w:styleId="grame">
    <w:name w:val="grame"/>
    <w:uiPriority w:val="99"/>
    <w:rsid w:val="005771D4"/>
    <w:rPr>
      <w:rFonts w:cs="Times New Roman"/>
    </w:rPr>
  </w:style>
  <w:style w:type="paragraph" w:customStyle="1" w:styleId="affff7">
    <w:name w:val="Тендерные данные"/>
    <w:basedOn w:val="a7"/>
    <w:uiPriority w:val="99"/>
    <w:semiHidden/>
    <w:rsid w:val="0096573C"/>
    <w:pPr>
      <w:tabs>
        <w:tab w:val="left" w:pos="1985"/>
      </w:tabs>
      <w:spacing w:before="120" w:after="60" w:line="240" w:lineRule="auto"/>
      <w:jc w:val="both"/>
    </w:pPr>
    <w:rPr>
      <w:rFonts w:ascii="Times New Roman" w:hAnsi="Times New Roman"/>
      <w:b/>
      <w:sz w:val="24"/>
      <w:szCs w:val="20"/>
      <w:lang w:val="ru-RU" w:eastAsia="ru-RU"/>
    </w:rPr>
  </w:style>
  <w:style w:type="paragraph" w:styleId="affff8">
    <w:name w:val="Date"/>
    <w:basedOn w:val="a7"/>
    <w:next w:val="a7"/>
    <w:link w:val="affff9"/>
    <w:uiPriority w:val="99"/>
    <w:rsid w:val="0096573C"/>
    <w:pPr>
      <w:spacing w:after="60" w:line="240" w:lineRule="auto"/>
      <w:jc w:val="both"/>
    </w:pPr>
    <w:rPr>
      <w:rFonts w:ascii="Times New Roman" w:hAnsi="Times New Roman"/>
      <w:sz w:val="24"/>
      <w:szCs w:val="20"/>
      <w:lang/>
    </w:rPr>
  </w:style>
  <w:style w:type="character" w:customStyle="1" w:styleId="affff9">
    <w:name w:val="Дата Знак"/>
    <w:link w:val="affff8"/>
    <w:uiPriority w:val="99"/>
    <w:locked/>
    <w:rsid w:val="0096573C"/>
    <w:rPr>
      <w:rFonts w:ascii="Times New Roman" w:hAnsi="Times New Roman" w:cs="Times New Roman"/>
      <w:sz w:val="24"/>
    </w:rPr>
  </w:style>
  <w:style w:type="paragraph" w:styleId="HTML">
    <w:name w:val="HTML Preformatted"/>
    <w:basedOn w:val="a7"/>
    <w:link w:val="HTML0"/>
    <w:uiPriority w:val="99"/>
    <w:rsid w:val="0096573C"/>
    <w:pPr>
      <w:spacing w:after="60" w:line="240" w:lineRule="auto"/>
      <w:jc w:val="both"/>
    </w:pPr>
    <w:rPr>
      <w:rFonts w:ascii="Courier New" w:hAnsi="Courier New"/>
      <w:sz w:val="20"/>
      <w:szCs w:val="20"/>
      <w:lang/>
    </w:rPr>
  </w:style>
  <w:style w:type="character" w:customStyle="1" w:styleId="HTML0">
    <w:name w:val="Стандартный HTML Знак"/>
    <w:link w:val="HTML"/>
    <w:uiPriority w:val="99"/>
    <w:locked/>
    <w:rsid w:val="0096573C"/>
    <w:rPr>
      <w:rFonts w:ascii="Courier New" w:hAnsi="Courier New" w:cs="Tahoma"/>
    </w:rPr>
  </w:style>
  <w:style w:type="paragraph" w:customStyle="1" w:styleId="text-1">
    <w:name w:val="text-1"/>
    <w:basedOn w:val="a7"/>
    <w:uiPriority w:val="99"/>
    <w:rsid w:val="0087321F"/>
    <w:pPr>
      <w:spacing w:before="100" w:beforeAutospacing="1" w:after="100" w:afterAutospacing="1" w:line="240" w:lineRule="auto"/>
    </w:pPr>
    <w:rPr>
      <w:rFonts w:ascii="Times New Roman" w:hAnsi="Times New Roman"/>
      <w:sz w:val="24"/>
      <w:szCs w:val="24"/>
      <w:lang w:val="ru-RU" w:eastAsia="ru-RU"/>
    </w:rPr>
  </w:style>
  <w:style w:type="paragraph" w:customStyle="1" w:styleId="3d">
    <w:name w:val="Стиль3"/>
    <w:basedOn w:val="2b"/>
    <w:link w:val="3e"/>
    <w:uiPriority w:val="99"/>
    <w:rsid w:val="0087321F"/>
    <w:pPr>
      <w:widowControl w:val="0"/>
      <w:tabs>
        <w:tab w:val="num" w:pos="767"/>
      </w:tabs>
      <w:adjustRightInd w:val="0"/>
      <w:spacing w:after="0" w:line="240" w:lineRule="auto"/>
      <w:ind w:left="540"/>
      <w:jc w:val="both"/>
      <w:textAlignment w:val="baseline"/>
    </w:pPr>
    <w:rPr>
      <w:sz w:val="24"/>
      <w:lang/>
    </w:rPr>
  </w:style>
  <w:style w:type="character" w:customStyle="1" w:styleId="3e">
    <w:name w:val="Стиль3 Знак"/>
    <w:link w:val="3d"/>
    <w:uiPriority w:val="99"/>
    <w:locked/>
    <w:rsid w:val="0087321F"/>
    <w:rPr>
      <w:rFonts w:ascii="Times New Roman" w:hAnsi="Times New Roman" w:cs="Times New Roman"/>
      <w:sz w:val="24"/>
    </w:rPr>
  </w:style>
  <w:style w:type="character" w:customStyle="1" w:styleId="FontStyle13">
    <w:name w:val="Font Style13"/>
    <w:uiPriority w:val="99"/>
    <w:rsid w:val="0087321F"/>
    <w:rPr>
      <w:rFonts w:ascii="Times New Roman" w:hAnsi="Times New Roman" w:cs="Times New Roman"/>
      <w:sz w:val="24"/>
      <w:szCs w:val="24"/>
    </w:rPr>
  </w:style>
  <w:style w:type="paragraph" w:customStyle="1" w:styleId="ConsTitle">
    <w:name w:val="ConsTitle"/>
    <w:uiPriority w:val="99"/>
    <w:rsid w:val="00D7732B"/>
    <w:pPr>
      <w:autoSpaceDE w:val="0"/>
      <w:autoSpaceDN w:val="0"/>
      <w:adjustRightInd w:val="0"/>
      <w:ind w:right="19772"/>
    </w:pPr>
    <w:rPr>
      <w:rFonts w:ascii="Arial" w:hAnsi="Arial" w:cs="Arial"/>
      <w:b/>
      <w:bCs/>
      <w:sz w:val="14"/>
      <w:szCs w:val="14"/>
    </w:rPr>
  </w:style>
  <w:style w:type="paragraph" w:customStyle="1" w:styleId="18">
    <w:name w:val="Обычный1"/>
    <w:link w:val="19"/>
    <w:uiPriority w:val="99"/>
    <w:rsid w:val="00D7732B"/>
    <w:rPr>
      <w:rFonts w:ascii="Times New Roman" w:hAnsi="Times New Roman"/>
      <w:sz w:val="22"/>
    </w:rPr>
  </w:style>
  <w:style w:type="character" w:customStyle="1" w:styleId="labelheaderlevel21">
    <w:name w:val="label_header_level_21"/>
    <w:uiPriority w:val="99"/>
    <w:rsid w:val="00D7732B"/>
    <w:rPr>
      <w:b/>
      <w:color w:val="0000FF"/>
      <w:sz w:val="20"/>
    </w:rPr>
  </w:style>
  <w:style w:type="paragraph" w:styleId="2f3">
    <w:name w:val="List 2"/>
    <w:basedOn w:val="a7"/>
    <w:uiPriority w:val="99"/>
    <w:semiHidden/>
    <w:rsid w:val="00D7732B"/>
    <w:pPr>
      <w:spacing w:after="0" w:line="240" w:lineRule="auto"/>
      <w:ind w:left="566" w:hanging="283"/>
    </w:pPr>
    <w:rPr>
      <w:rFonts w:ascii="Times New Roman" w:hAnsi="Times New Roman"/>
      <w:sz w:val="24"/>
      <w:szCs w:val="24"/>
      <w:lang w:val="ru-RU" w:eastAsia="ru-RU"/>
    </w:rPr>
  </w:style>
  <w:style w:type="paragraph" w:customStyle="1" w:styleId="affffa">
    <w:name w:val="Знак"/>
    <w:basedOn w:val="a7"/>
    <w:uiPriority w:val="99"/>
    <w:rsid w:val="00D7732B"/>
    <w:pPr>
      <w:tabs>
        <w:tab w:val="num" w:pos="360"/>
      </w:tabs>
      <w:spacing w:after="160" w:line="240" w:lineRule="exact"/>
    </w:pPr>
    <w:rPr>
      <w:rFonts w:ascii="Verdana" w:hAnsi="Verdana" w:cs="Verdana"/>
      <w:sz w:val="20"/>
      <w:szCs w:val="20"/>
    </w:rPr>
  </w:style>
  <w:style w:type="paragraph" w:customStyle="1" w:styleId="affffb">
    <w:name w:val="Знак Знак Знак Знак"/>
    <w:basedOn w:val="a7"/>
    <w:uiPriority w:val="99"/>
    <w:rsid w:val="00D7732B"/>
    <w:pPr>
      <w:spacing w:after="160" w:line="240" w:lineRule="exact"/>
    </w:pPr>
    <w:rPr>
      <w:rFonts w:ascii="Verdana" w:hAnsi="Verdana" w:cs="Verdana"/>
      <w:sz w:val="20"/>
      <w:szCs w:val="20"/>
    </w:rPr>
  </w:style>
  <w:style w:type="paragraph" w:customStyle="1" w:styleId="110">
    <w:name w:val="заголовок 11"/>
    <w:basedOn w:val="a7"/>
    <w:next w:val="a7"/>
    <w:uiPriority w:val="99"/>
    <w:rsid w:val="00D7732B"/>
    <w:pPr>
      <w:keepNext/>
      <w:spacing w:after="0" w:line="240" w:lineRule="auto"/>
      <w:jc w:val="center"/>
    </w:pPr>
    <w:rPr>
      <w:rFonts w:ascii="Times New Roman" w:hAnsi="Times New Roman"/>
      <w:sz w:val="24"/>
      <w:szCs w:val="20"/>
      <w:lang w:val="ru-RU" w:eastAsia="ru-RU"/>
    </w:rPr>
  </w:style>
  <w:style w:type="paragraph" w:styleId="3f">
    <w:name w:val="Body Text 3"/>
    <w:basedOn w:val="a7"/>
    <w:link w:val="3f0"/>
    <w:uiPriority w:val="99"/>
    <w:rsid w:val="00D7732B"/>
    <w:pPr>
      <w:spacing w:after="120" w:line="240" w:lineRule="auto"/>
    </w:pPr>
    <w:rPr>
      <w:rFonts w:ascii="Times New Roman" w:hAnsi="Times New Roman"/>
      <w:sz w:val="16"/>
      <w:szCs w:val="16"/>
      <w:lang/>
    </w:rPr>
  </w:style>
  <w:style w:type="character" w:customStyle="1" w:styleId="3f0">
    <w:name w:val="Основной текст 3 Знак"/>
    <w:link w:val="3f"/>
    <w:uiPriority w:val="99"/>
    <w:locked/>
    <w:rsid w:val="00D7732B"/>
    <w:rPr>
      <w:rFonts w:ascii="Times New Roman" w:hAnsi="Times New Roman" w:cs="Times New Roman"/>
      <w:sz w:val="16"/>
      <w:szCs w:val="16"/>
    </w:rPr>
  </w:style>
  <w:style w:type="paragraph" w:customStyle="1" w:styleId="1a">
    <w:name w:val="заголовок 1"/>
    <w:basedOn w:val="a7"/>
    <w:next w:val="a7"/>
    <w:uiPriority w:val="99"/>
    <w:rsid w:val="00D7732B"/>
    <w:pPr>
      <w:keepNext/>
      <w:widowControl w:val="0"/>
      <w:spacing w:after="0" w:line="240" w:lineRule="auto"/>
      <w:jc w:val="center"/>
    </w:pPr>
    <w:rPr>
      <w:rFonts w:ascii="Times New Roman" w:hAnsi="Times New Roman"/>
      <w:b/>
      <w:szCs w:val="20"/>
      <w:lang w:val="ru-RU" w:eastAsia="ru-RU"/>
    </w:rPr>
  </w:style>
  <w:style w:type="paragraph" w:customStyle="1" w:styleId="2f4">
    <w:name w:val="çàãîëîâîê 2"/>
    <w:basedOn w:val="a7"/>
    <w:next w:val="a7"/>
    <w:uiPriority w:val="99"/>
    <w:rsid w:val="00D7732B"/>
    <w:pPr>
      <w:keepNext/>
      <w:spacing w:after="0" w:line="240" w:lineRule="auto"/>
      <w:jc w:val="both"/>
    </w:pPr>
    <w:rPr>
      <w:rFonts w:ascii="Times New Roman" w:hAnsi="Times New Roman"/>
      <w:sz w:val="24"/>
      <w:szCs w:val="20"/>
      <w:lang w:val="en-GB" w:eastAsia="ru-RU"/>
    </w:rPr>
  </w:style>
  <w:style w:type="character" w:customStyle="1" w:styleId="FontStyle15">
    <w:name w:val="Font Style15"/>
    <w:uiPriority w:val="99"/>
    <w:rsid w:val="00D7732B"/>
    <w:rPr>
      <w:rFonts w:ascii="Times New Roman" w:hAnsi="Times New Roman"/>
      <w:sz w:val="26"/>
    </w:rPr>
  </w:style>
  <w:style w:type="paragraph" w:customStyle="1" w:styleId="25">
    <w:name w:val="Уровень2"/>
    <w:basedOn w:val="a7"/>
    <w:uiPriority w:val="99"/>
    <w:rsid w:val="00D7732B"/>
    <w:pPr>
      <w:numPr>
        <w:numId w:val="35"/>
      </w:numPr>
      <w:tabs>
        <w:tab w:val="left" w:pos="993"/>
      </w:tabs>
      <w:spacing w:before="120" w:after="120" w:line="240" w:lineRule="auto"/>
      <w:jc w:val="both"/>
      <w:outlineLvl w:val="0"/>
    </w:pPr>
    <w:rPr>
      <w:rFonts w:ascii="Arial" w:hAnsi="Arial"/>
      <w:bCs/>
      <w:iCs/>
      <w:color w:val="000000"/>
      <w:sz w:val="24"/>
      <w:szCs w:val="20"/>
      <w:lang w:val="ru-RU" w:eastAsia="ru-RU"/>
    </w:rPr>
  </w:style>
  <w:style w:type="paragraph" w:customStyle="1" w:styleId="34">
    <w:name w:val="Уровень3"/>
    <w:basedOn w:val="25"/>
    <w:uiPriority w:val="99"/>
    <w:rsid w:val="00D7732B"/>
    <w:pPr>
      <w:numPr>
        <w:ilvl w:val="2"/>
      </w:numPr>
      <w:tabs>
        <w:tab w:val="num" w:pos="1209"/>
      </w:tabs>
    </w:pPr>
  </w:style>
  <w:style w:type="paragraph" w:customStyle="1" w:styleId="affffc">
    <w:name w:val="Заголовок статьи"/>
    <w:basedOn w:val="a7"/>
    <w:next w:val="a7"/>
    <w:uiPriority w:val="99"/>
    <w:rsid w:val="00D7732B"/>
    <w:pPr>
      <w:autoSpaceDE w:val="0"/>
      <w:autoSpaceDN w:val="0"/>
      <w:adjustRightInd w:val="0"/>
      <w:spacing w:after="0" w:line="240" w:lineRule="auto"/>
      <w:ind w:left="1612" w:hanging="892"/>
      <w:jc w:val="both"/>
    </w:pPr>
    <w:rPr>
      <w:rFonts w:ascii="Arial" w:hAnsi="Arial" w:cs="Arial"/>
      <w:sz w:val="20"/>
      <w:szCs w:val="20"/>
      <w:lang w:val="ru-RU" w:eastAsia="ru-RU"/>
    </w:rPr>
  </w:style>
  <w:style w:type="paragraph" w:customStyle="1" w:styleId="211">
    <w:name w:val="Основной текст с отступом 21"/>
    <w:basedOn w:val="a7"/>
    <w:uiPriority w:val="99"/>
    <w:rsid w:val="00D7732B"/>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szCs w:val="20"/>
      <w:lang w:val="ru-RU" w:eastAsia="ru-RU"/>
    </w:rPr>
  </w:style>
  <w:style w:type="paragraph" w:customStyle="1" w:styleId="a5">
    <w:name w:val="А_обычный"/>
    <w:basedOn w:val="a7"/>
    <w:uiPriority w:val="99"/>
    <w:rsid w:val="00D7732B"/>
    <w:pPr>
      <w:numPr>
        <w:numId w:val="36"/>
      </w:numPr>
      <w:spacing w:after="0" w:line="240" w:lineRule="auto"/>
      <w:jc w:val="both"/>
    </w:pPr>
    <w:rPr>
      <w:rFonts w:ascii="Times New Roman" w:hAnsi="Times New Roman"/>
      <w:sz w:val="24"/>
      <w:szCs w:val="24"/>
      <w:lang w:val="ru-RU" w:eastAsia="ru-RU"/>
    </w:rPr>
  </w:style>
  <w:style w:type="paragraph" w:customStyle="1" w:styleId="1-3">
    <w:name w:val="Текст1-3"/>
    <w:basedOn w:val="a7"/>
    <w:uiPriority w:val="99"/>
    <w:rsid w:val="00D7732B"/>
    <w:pPr>
      <w:numPr>
        <w:ilvl w:val="12"/>
      </w:numPr>
      <w:spacing w:after="60" w:line="288" w:lineRule="auto"/>
      <w:jc w:val="both"/>
    </w:pPr>
    <w:rPr>
      <w:rFonts w:ascii="Times New Roman" w:hAnsi="Times New Roman"/>
      <w:sz w:val="24"/>
      <w:szCs w:val="20"/>
      <w:lang w:val="ru-RU" w:eastAsia="ru-RU"/>
    </w:rPr>
  </w:style>
  <w:style w:type="paragraph" w:customStyle="1" w:styleId="aHeader">
    <w:name w:val="a_Header"/>
    <w:basedOn w:val="a7"/>
    <w:uiPriority w:val="99"/>
    <w:rsid w:val="00D7732B"/>
    <w:pPr>
      <w:tabs>
        <w:tab w:val="left" w:pos="1985"/>
      </w:tabs>
      <w:spacing w:after="60" w:line="240" w:lineRule="auto"/>
      <w:jc w:val="center"/>
    </w:pPr>
    <w:rPr>
      <w:rFonts w:ascii="Courier New" w:hAnsi="Courier New"/>
      <w:sz w:val="24"/>
      <w:szCs w:val="24"/>
      <w:lang w:val="ru-RU" w:eastAsia="ru-RU"/>
    </w:rPr>
  </w:style>
  <w:style w:type="paragraph" w:styleId="affffd">
    <w:name w:val="Plain Text"/>
    <w:basedOn w:val="a7"/>
    <w:link w:val="affffe"/>
    <w:uiPriority w:val="99"/>
    <w:rsid w:val="00D7732B"/>
    <w:pPr>
      <w:spacing w:after="0" w:line="240" w:lineRule="auto"/>
    </w:pPr>
    <w:rPr>
      <w:rFonts w:ascii="Courier New" w:hAnsi="Courier New"/>
      <w:sz w:val="20"/>
      <w:szCs w:val="20"/>
      <w:lang/>
    </w:rPr>
  </w:style>
  <w:style w:type="character" w:customStyle="1" w:styleId="affffe">
    <w:name w:val="Текст Знак"/>
    <w:link w:val="affffd"/>
    <w:uiPriority w:val="99"/>
    <w:locked/>
    <w:rsid w:val="00D7732B"/>
    <w:rPr>
      <w:rFonts w:ascii="Courier New" w:hAnsi="Courier New" w:cs="Times New Roman"/>
      <w:snapToGrid/>
    </w:rPr>
  </w:style>
  <w:style w:type="paragraph" w:styleId="afffff">
    <w:name w:val="Block Text"/>
    <w:basedOn w:val="a7"/>
    <w:uiPriority w:val="99"/>
    <w:rsid w:val="00D7732B"/>
    <w:pPr>
      <w:spacing w:after="0" w:line="240" w:lineRule="auto"/>
      <w:ind w:left="-5220" w:right="-105"/>
      <w:jc w:val="both"/>
    </w:pPr>
    <w:rPr>
      <w:rFonts w:ascii="Times New Roman" w:hAnsi="Times New Roman"/>
      <w:i/>
      <w:iCs/>
      <w:sz w:val="24"/>
      <w:szCs w:val="24"/>
      <w:lang w:val="ru-RU" w:eastAsia="ru-RU"/>
    </w:rPr>
  </w:style>
  <w:style w:type="paragraph" w:styleId="44">
    <w:name w:val="toc 4"/>
    <w:basedOn w:val="a7"/>
    <w:next w:val="a7"/>
    <w:autoRedefine/>
    <w:uiPriority w:val="99"/>
    <w:rsid w:val="00D7732B"/>
    <w:pPr>
      <w:spacing w:after="0" w:line="240" w:lineRule="auto"/>
      <w:ind w:left="720"/>
    </w:pPr>
    <w:rPr>
      <w:rFonts w:ascii="Times New Roman" w:hAnsi="Times New Roman"/>
      <w:sz w:val="24"/>
      <w:szCs w:val="20"/>
      <w:lang w:val="ru-RU" w:eastAsia="ru-RU"/>
    </w:rPr>
  </w:style>
  <w:style w:type="paragraph" w:styleId="53">
    <w:name w:val="toc 5"/>
    <w:basedOn w:val="a7"/>
    <w:next w:val="a7"/>
    <w:autoRedefine/>
    <w:uiPriority w:val="99"/>
    <w:rsid w:val="00D7732B"/>
    <w:pPr>
      <w:spacing w:after="0" w:line="240" w:lineRule="auto"/>
      <w:ind w:left="960"/>
    </w:pPr>
    <w:rPr>
      <w:rFonts w:ascii="Times New Roman" w:hAnsi="Times New Roman"/>
      <w:sz w:val="24"/>
      <w:szCs w:val="20"/>
      <w:lang w:val="ru-RU" w:eastAsia="ru-RU"/>
    </w:rPr>
  </w:style>
  <w:style w:type="paragraph" w:styleId="62">
    <w:name w:val="toc 6"/>
    <w:basedOn w:val="a7"/>
    <w:next w:val="a7"/>
    <w:autoRedefine/>
    <w:uiPriority w:val="99"/>
    <w:rsid w:val="00D7732B"/>
    <w:pPr>
      <w:spacing w:after="0" w:line="240" w:lineRule="auto"/>
      <w:ind w:left="1200"/>
    </w:pPr>
    <w:rPr>
      <w:rFonts w:ascii="Times New Roman" w:hAnsi="Times New Roman"/>
      <w:sz w:val="24"/>
      <w:szCs w:val="20"/>
      <w:lang w:val="ru-RU" w:eastAsia="ru-RU"/>
    </w:rPr>
  </w:style>
  <w:style w:type="paragraph" w:styleId="72">
    <w:name w:val="toc 7"/>
    <w:basedOn w:val="a7"/>
    <w:next w:val="a7"/>
    <w:autoRedefine/>
    <w:uiPriority w:val="99"/>
    <w:rsid w:val="00D7732B"/>
    <w:pPr>
      <w:spacing w:after="0" w:line="240" w:lineRule="auto"/>
      <w:ind w:left="1440"/>
    </w:pPr>
    <w:rPr>
      <w:rFonts w:ascii="Times New Roman" w:hAnsi="Times New Roman"/>
      <w:sz w:val="24"/>
      <w:szCs w:val="20"/>
      <w:lang w:val="ru-RU" w:eastAsia="ru-RU"/>
    </w:rPr>
  </w:style>
  <w:style w:type="paragraph" w:styleId="82">
    <w:name w:val="toc 8"/>
    <w:basedOn w:val="a7"/>
    <w:next w:val="a7"/>
    <w:autoRedefine/>
    <w:uiPriority w:val="99"/>
    <w:rsid w:val="00D7732B"/>
    <w:pPr>
      <w:spacing w:after="0" w:line="240" w:lineRule="auto"/>
      <w:ind w:left="1680"/>
    </w:pPr>
    <w:rPr>
      <w:rFonts w:ascii="Times New Roman" w:hAnsi="Times New Roman"/>
      <w:sz w:val="24"/>
      <w:szCs w:val="20"/>
      <w:lang w:val="ru-RU" w:eastAsia="ru-RU"/>
    </w:rPr>
  </w:style>
  <w:style w:type="paragraph" w:styleId="92">
    <w:name w:val="toc 9"/>
    <w:basedOn w:val="a7"/>
    <w:next w:val="a7"/>
    <w:autoRedefine/>
    <w:uiPriority w:val="99"/>
    <w:rsid w:val="00D7732B"/>
    <w:pPr>
      <w:spacing w:after="0" w:line="240" w:lineRule="auto"/>
      <w:ind w:left="1920"/>
    </w:pPr>
    <w:rPr>
      <w:rFonts w:ascii="Times New Roman" w:hAnsi="Times New Roman"/>
      <w:sz w:val="24"/>
      <w:szCs w:val="20"/>
      <w:lang w:val="ru-RU" w:eastAsia="ru-RU"/>
    </w:rPr>
  </w:style>
  <w:style w:type="paragraph" w:customStyle="1" w:styleId="afffff0">
    <w:name w:val="Подраздел"/>
    <w:basedOn w:val="a7"/>
    <w:uiPriority w:val="99"/>
    <w:rsid w:val="00D7732B"/>
    <w:pPr>
      <w:spacing w:before="240" w:after="0" w:line="240" w:lineRule="auto"/>
      <w:ind w:left="1701" w:hanging="283"/>
      <w:jc w:val="both"/>
    </w:pPr>
    <w:rPr>
      <w:rFonts w:ascii="PragmaticaTT" w:hAnsi="PragmaticaTT"/>
      <w:sz w:val="24"/>
      <w:szCs w:val="20"/>
      <w:lang w:val="ru-RU" w:eastAsia="ru-RU"/>
    </w:rPr>
  </w:style>
  <w:style w:type="paragraph" w:customStyle="1" w:styleId="afffff1">
    <w:name w:val="регламент список"/>
    <w:basedOn w:val="38"/>
    <w:autoRedefine/>
    <w:uiPriority w:val="99"/>
    <w:rsid w:val="00D7732B"/>
    <w:pPr>
      <w:keepNext/>
      <w:keepLines/>
      <w:numPr>
        <w:ilvl w:val="2"/>
      </w:numPr>
      <w:tabs>
        <w:tab w:val="num" w:pos="1134"/>
      </w:tabs>
      <w:spacing w:before="120" w:after="120" w:line="180" w:lineRule="atLeast"/>
      <w:ind w:left="1134" w:hanging="1134"/>
      <w:outlineLvl w:val="9"/>
    </w:pPr>
    <w:rPr>
      <w:rFonts w:ascii="Times New Roman" w:hAnsi="Times New Roman"/>
      <w:b/>
      <w:bCs/>
      <w:i w:val="0"/>
      <w:iCs w:val="0"/>
      <w:smallCaps w:val="0"/>
      <w:spacing w:val="-5"/>
      <w:kern w:val="28"/>
      <w:sz w:val="24"/>
      <w:szCs w:val="20"/>
      <w:lang w:val="ru-RU"/>
    </w:rPr>
  </w:style>
  <w:style w:type="paragraph" w:customStyle="1" w:styleId="Times12">
    <w:name w:val="Times 12"/>
    <w:basedOn w:val="a7"/>
    <w:rsid w:val="00D7732B"/>
    <w:pPr>
      <w:overflowPunct w:val="0"/>
      <w:autoSpaceDE w:val="0"/>
      <w:autoSpaceDN w:val="0"/>
      <w:adjustRightInd w:val="0"/>
      <w:spacing w:after="0" w:line="240" w:lineRule="auto"/>
      <w:ind w:firstLine="567"/>
      <w:jc w:val="both"/>
    </w:pPr>
    <w:rPr>
      <w:rFonts w:ascii="Times New Roman" w:hAnsi="Times New Roman"/>
      <w:bCs/>
      <w:sz w:val="24"/>
      <w:lang w:val="ru-RU" w:eastAsia="ru-RU"/>
    </w:rPr>
  </w:style>
  <w:style w:type="paragraph" w:customStyle="1" w:styleId="27">
    <w:name w:val="Пункт_2"/>
    <w:basedOn w:val="a7"/>
    <w:uiPriority w:val="99"/>
    <w:rsid w:val="00D7732B"/>
    <w:pPr>
      <w:numPr>
        <w:ilvl w:val="1"/>
        <w:numId w:val="34"/>
      </w:numPr>
      <w:tabs>
        <w:tab w:val="num" w:pos="643"/>
        <w:tab w:val="num" w:pos="1701"/>
      </w:tabs>
      <w:spacing w:after="0" w:line="240" w:lineRule="auto"/>
      <w:ind w:left="643"/>
      <w:jc w:val="both"/>
    </w:pPr>
    <w:rPr>
      <w:rFonts w:ascii="Times New Roman" w:hAnsi="Times New Roman"/>
      <w:sz w:val="28"/>
      <w:szCs w:val="20"/>
      <w:lang w:val="ru-RU" w:eastAsia="ru-RU"/>
    </w:rPr>
  </w:style>
  <w:style w:type="paragraph" w:customStyle="1" w:styleId="37">
    <w:name w:val="Пункт_3"/>
    <w:basedOn w:val="a7"/>
    <w:uiPriority w:val="99"/>
    <w:rsid w:val="00D7732B"/>
    <w:pPr>
      <w:numPr>
        <w:ilvl w:val="2"/>
        <w:numId w:val="34"/>
      </w:numPr>
      <w:spacing w:after="0" w:line="240" w:lineRule="auto"/>
      <w:jc w:val="both"/>
    </w:pPr>
    <w:rPr>
      <w:rFonts w:ascii="Times New Roman" w:hAnsi="Times New Roman"/>
      <w:sz w:val="28"/>
      <w:szCs w:val="28"/>
      <w:lang w:val="ru-RU" w:eastAsia="ru-RU"/>
    </w:rPr>
  </w:style>
  <w:style w:type="paragraph" w:styleId="3f1">
    <w:name w:val="List Bullet 3"/>
    <w:basedOn w:val="a7"/>
    <w:uiPriority w:val="99"/>
    <w:rsid w:val="00D7732B"/>
    <w:pPr>
      <w:tabs>
        <w:tab w:val="num" w:pos="926"/>
      </w:tabs>
      <w:spacing w:after="0" w:line="240" w:lineRule="auto"/>
      <w:ind w:left="926" w:hanging="360"/>
    </w:pPr>
    <w:rPr>
      <w:rFonts w:ascii="Times New Roman" w:hAnsi="Times New Roman"/>
      <w:sz w:val="24"/>
      <w:szCs w:val="24"/>
      <w:lang w:val="ru-RU" w:eastAsia="ru-RU"/>
    </w:rPr>
  </w:style>
  <w:style w:type="paragraph" w:styleId="3f2">
    <w:name w:val="List Number 3"/>
    <w:basedOn w:val="a7"/>
    <w:uiPriority w:val="99"/>
    <w:rsid w:val="00D7732B"/>
    <w:pPr>
      <w:tabs>
        <w:tab w:val="num" w:pos="926"/>
      </w:tabs>
      <w:spacing w:after="0" w:line="240" w:lineRule="auto"/>
      <w:ind w:left="926" w:hanging="360"/>
    </w:pPr>
    <w:rPr>
      <w:rFonts w:ascii="Times New Roman" w:hAnsi="Times New Roman"/>
      <w:sz w:val="24"/>
      <w:szCs w:val="24"/>
      <w:lang w:val="ru-RU" w:eastAsia="ru-RU"/>
    </w:rPr>
  </w:style>
  <w:style w:type="paragraph" w:styleId="afffff2">
    <w:name w:val="List Continue"/>
    <w:basedOn w:val="a7"/>
    <w:uiPriority w:val="99"/>
    <w:rsid w:val="00D7732B"/>
    <w:pPr>
      <w:spacing w:after="120" w:line="240" w:lineRule="auto"/>
      <w:ind w:left="283"/>
    </w:pPr>
    <w:rPr>
      <w:rFonts w:ascii="Times New Roman" w:hAnsi="Times New Roman"/>
      <w:sz w:val="24"/>
      <w:szCs w:val="24"/>
      <w:lang w:val="ru-RU" w:eastAsia="ru-RU"/>
    </w:rPr>
  </w:style>
  <w:style w:type="paragraph" w:styleId="afffff3">
    <w:name w:val="caption"/>
    <w:basedOn w:val="a7"/>
    <w:next w:val="a7"/>
    <w:uiPriority w:val="99"/>
    <w:qFormat/>
    <w:rsid w:val="00D7732B"/>
    <w:pPr>
      <w:pageBreakBefore/>
      <w:suppressAutoHyphens/>
      <w:spacing w:before="120" w:after="120" w:line="240" w:lineRule="auto"/>
      <w:jc w:val="both"/>
    </w:pPr>
    <w:rPr>
      <w:rFonts w:ascii="Times New Roman" w:hAnsi="Times New Roman"/>
      <w:i/>
      <w:sz w:val="24"/>
      <w:lang w:val="ru-RU" w:eastAsia="ru-RU"/>
    </w:rPr>
  </w:style>
  <w:style w:type="paragraph" w:customStyle="1" w:styleId="02statia2">
    <w:name w:val="02statia2"/>
    <w:basedOn w:val="a7"/>
    <w:uiPriority w:val="99"/>
    <w:rsid w:val="00D7732B"/>
    <w:pPr>
      <w:spacing w:before="120" w:after="0" w:line="320" w:lineRule="atLeast"/>
      <w:ind w:left="2020" w:hanging="880"/>
      <w:jc w:val="both"/>
    </w:pPr>
    <w:rPr>
      <w:rFonts w:ascii="GaramondNarrowC" w:hAnsi="GaramondNarrowC"/>
      <w:color w:val="000000"/>
      <w:sz w:val="21"/>
      <w:szCs w:val="21"/>
      <w:lang w:val="ru-RU" w:eastAsia="ru-RU"/>
    </w:rPr>
  </w:style>
  <w:style w:type="paragraph" w:customStyle="1" w:styleId="afffff4">
    <w:name w:val="маркированный"/>
    <w:basedOn w:val="a7"/>
    <w:uiPriority w:val="99"/>
    <w:semiHidden/>
    <w:rsid w:val="00D7732B"/>
    <w:pPr>
      <w:tabs>
        <w:tab w:val="num" w:pos="1701"/>
      </w:tabs>
      <w:spacing w:after="0" w:line="360" w:lineRule="auto"/>
      <w:ind w:left="1701" w:hanging="567"/>
      <w:jc w:val="both"/>
    </w:pPr>
    <w:rPr>
      <w:rFonts w:ascii="Times New Roman" w:hAnsi="Times New Roman"/>
      <w:bCs/>
      <w:lang w:val="ru-RU" w:eastAsia="ru-RU"/>
    </w:rPr>
  </w:style>
  <w:style w:type="paragraph" w:customStyle="1" w:styleId="afffff5">
    <w:name w:val="Ариал"/>
    <w:basedOn w:val="a7"/>
    <w:link w:val="1b"/>
    <w:uiPriority w:val="99"/>
    <w:rsid w:val="00D7732B"/>
    <w:pPr>
      <w:spacing w:before="120" w:after="120" w:line="360" w:lineRule="auto"/>
      <w:ind w:firstLine="851"/>
      <w:jc w:val="both"/>
    </w:pPr>
    <w:rPr>
      <w:rFonts w:ascii="Arial" w:hAnsi="Arial"/>
      <w:sz w:val="24"/>
      <w:szCs w:val="20"/>
      <w:lang/>
    </w:rPr>
  </w:style>
  <w:style w:type="character" w:customStyle="1" w:styleId="1b">
    <w:name w:val="Ариал Знак1"/>
    <w:link w:val="afffff5"/>
    <w:uiPriority w:val="99"/>
    <w:locked/>
    <w:rsid w:val="00D7732B"/>
    <w:rPr>
      <w:rFonts w:ascii="Arial" w:hAnsi="Arial"/>
      <w:sz w:val="24"/>
    </w:rPr>
  </w:style>
  <w:style w:type="paragraph" w:customStyle="1" w:styleId="ConsPlusNonformat">
    <w:name w:val="ConsPlusNonformat"/>
    <w:uiPriority w:val="99"/>
    <w:rsid w:val="00D7732B"/>
    <w:pPr>
      <w:autoSpaceDE w:val="0"/>
      <w:autoSpaceDN w:val="0"/>
      <w:adjustRightInd w:val="0"/>
    </w:pPr>
    <w:rPr>
      <w:rFonts w:ascii="Courier New" w:hAnsi="Courier New" w:cs="Courier New"/>
    </w:rPr>
  </w:style>
  <w:style w:type="character" w:customStyle="1" w:styleId="19">
    <w:name w:val="Обычный1 Знак"/>
    <w:link w:val="18"/>
    <w:uiPriority w:val="99"/>
    <w:locked/>
    <w:rsid w:val="00D7732B"/>
    <w:rPr>
      <w:rFonts w:ascii="Times New Roman" w:hAnsi="Times New Roman"/>
      <w:sz w:val="22"/>
      <w:lang w:bidi="ar-SA"/>
    </w:rPr>
  </w:style>
  <w:style w:type="paragraph" w:customStyle="1" w:styleId="afffff6">
    <w:name w:val="Ариал Таблица"/>
    <w:basedOn w:val="afffff5"/>
    <w:link w:val="afffff7"/>
    <w:uiPriority w:val="99"/>
    <w:rsid w:val="00D7732B"/>
    <w:pPr>
      <w:widowControl w:val="0"/>
      <w:adjustRightInd w:val="0"/>
      <w:spacing w:before="0" w:after="0" w:line="240" w:lineRule="auto"/>
      <w:ind w:firstLine="0"/>
      <w:textAlignment w:val="baseline"/>
    </w:pPr>
  </w:style>
  <w:style w:type="character" w:customStyle="1" w:styleId="afffff7">
    <w:name w:val="Ариал Таблица Знак"/>
    <w:link w:val="afffff6"/>
    <w:uiPriority w:val="99"/>
    <w:locked/>
    <w:rsid w:val="00D7732B"/>
    <w:rPr>
      <w:rFonts w:ascii="Arial" w:hAnsi="Arial"/>
      <w:sz w:val="24"/>
    </w:rPr>
  </w:style>
  <w:style w:type="paragraph" w:customStyle="1" w:styleId="afffff8">
    <w:name w:val="АриалТабл"/>
    <w:basedOn w:val="afffff5"/>
    <w:uiPriority w:val="99"/>
    <w:rsid w:val="00D7732B"/>
    <w:pPr>
      <w:widowControl w:val="0"/>
      <w:adjustRightInd w:val="0"/>
      <w:spacing w:before="0" w:after="0" w:line="240" w:lineRule="auto"/>
      <w:ind w:firstLine="0"/>
      <w:textAlignment w:val="baseline"/>
    </w:pPr>
  </w:style>
  <w:style w:type="paragraph" w:styleId="afffff9">
    <w:name w:val="endnote text"/>
    <w:basedOn w:val="a7"/>
    <w:link w:val="afffffa"/>
    <w:uiPriority w:val="99"/>
    <w:semiHidden/>
    <w:rsid w:val="00D7732B"/>
    <w:pPr>
      <w:spacing w:after="0" w:line="240" w:lineRule="auto"/>
    </w:pPr>
    <w:rPr>
      <w:rFonts w:ascii="Times New Roman" w:hAnsi="Times New Roman"/>
      <w:sz w:val="20"/>
      <w:szCs w:val="20"/>
      <w:lang/>
    </w:rPr>
  </w:style>
  <w:style w:type="character" w:customStyle="1" w:styleId="afffffa">
    <w:name w:val="Текст концевой сноски Знак"/>
    <w:link w:val="afffff9"/>
    <w:uiPriority w:val="99"/>
    <w:semiHidden/>
    <w:locked/>
    <w:rsid w:val="00D7732B"/>
    <w:rPr>
      <w:rFonts w:ascii="Times New Roman" w:hAnsi="Times New Roman" w:cs="Times New Roman"/>
    </w:rPr>
  </w:style>
  <w:style w:type="character" w:customStyle="1" w:styleId="afffffb">
    <w:name w:val="Основной шрифт"/>
    <w:uiPriority w:val="99"/>
    <w:semiHidden/>
    <w:rsid w:val="00D7732B"/>
  </w:style>
  <w:style w:type="character" w:customStyle="1" w:styleId="FontStyle11">
    <w:name w:val="Font Style11"/>
    <w:uiPriority w:val="99"/>
    <w:rsid w:val="00D7732B"/>
    <w:rPr>
      <w:rFonts w:ascii="Times New Roman" w:hAnsi="Times New Roman"/>
      <w:sz w:val="26"/>
    </w:rPr>
  </w:style>
  <w:style w:type="character" w:customStyle="1" w:styleId="Sp1">
    <w:name w:val="Sp1 Знак Знак"/>
    <w:uiPriority w:val="99"/>
    <w:rsid w:val="00D7732B"/>
    <w:rPr>
      <w:b/>
      <w:kern w:val="24"/>
      <w:sz w:val="24"/>
      <w:lang w:val="ru-RU" w:eastAsia="ru-RU"/>
    </w:rPr>
  </w:style>
  <w:style w:type="paragraph" w:customStyle="1" w:styleId="afffffc">
    <w:name w:val="Стиль начало"/>
    <w:basedOn w:val="a7"/>
    <w:uiPriority w:val="99"/>
    <w:rsid w:val="00D7732B"/>
    <w:pPr>
      <w:spacing w:after="0" w:line="264" w:lineRule="auto"/>
    </w:pPr>
    <w:rPr>
      <w:rFonts w:ascii="Times New Roman" w:hAnsi="Times New Roman"/>
      <w:sz w:val="28"/>
      <w:szCs w:val="20"/>
      <w:lang w:val="ru-RU" w:eastAsia="ru-RU"/>
    </w:rPr>
  </w:style>
  <w:style w:type="paragraph" w:customStyle="1" w:styleId="Noeeu14">
    <w:name w:val="Noeeu14"/>
    <w:basedOn w:val="a7"/>
    <w:uiPriority w:val="99"/>
    <w:rsid w:val="00D7732B"/>
    <w:pPr>
      <w:overflowPunct w:val="0"/>
      <w:autoSpaceDE w:val="0"/>
      <w:autoSpaceDN w:val="0"/>
      <w:adjustRightInd w:val="0"/>
      <w:spacing w:after="0" w:line="264" w:lineRule="auto"/>
      <w:ind w:firstLine="720"/>
      <w:jc w:val="both"/>
      <w:textAlignment w:val="baseline"/>
    </w:pPr>
    <w:rPr>
      <w:rFonts w:ascii="Times New Roman" w:hAnsi="Times New Roman"/>
      <w:sz w:val="28"/>
      <w:szCs w:val="20"/>
      <w:lang w:val="ru-RU" w:eastAsia="ru-RU"/>
    </w:rPr>
  </w:style>
  <w:style w:type="character" w:customStyle="1" w:styleId="FontStyle33">
    <w:name w:val="Font Style33"/>
    <w:uiPriority w:val="99"/>
    <w:rsid w:val="00D7732B"/>
    <w:rPr>
      <w:rFonts w:ascii="Times New Roman" w:hAnsi="Times New Roman"/>
      <w:sz w:val="26"/>
    </w:rPr>
  </w:style>
  <w:style w:type="character" w:customStyle="1" w:styleId="FontStyle57">
    <w:name w:val="Font Style57"/>
    <w:uiPriority w:val="99"/>
    <w:rsid w:val="00D7732B"/>
    <w:rPr>
      <w:rFonts w:ascii="Times New Roman" w:hAnsi="Times New Roman"/>
      <w:b/>
      <w:sz w:val="20"/>
    </w:rPr>
  </w:style>
  <w:style w:type="paragraph" w:customStyle="1" w:styleId="Style20">
    <w:name w:val="Style20"/>
    <w:basedOn w:val="a7"/>
    <w:uiPriority w:val="99"/>
    <w:rsid w:val="00D7732B"/>
    <w:pPr>
      <w:widowControl w:val="0"/>
      <w:autoSpaceDE w:val="0"/>
      <w:autoSpaceDN w:val="0"/>
      <w:adjustRightInd w:val="0"/>
      <w:spacing w:after="0" w:line="240" w:lineRule="auto"/>
    </w:pPr>
    <w:rPr>
      <w:rFonts w:ascii="Arial" w:hAnsi="Arial"/>
      <w:sz w:val="24"/>
      <w:szCs w:val="24"/>
      <w:lang w:val="ru-RU" w:eastAsia="ru-RU"/>
    </w:rPr>
  </w:style>
  <w:style w:type="paragraph" w:customStyle="1" w:styleId="u">
    <w:name w:val="u"/>
    <w:basedOn w:val="a7"/>
    <w:uiPriority w:val="99"/>
    <w:rsid w:val="00D7732B"/>
    <w:pPr>
      <w:spacing w:before="100" w:beforeAutospacing="1" w:after="100" w:afterAutospacing="1" w:line="240" w:lineRule="auto"/>
    </w:pPr>
    <w:rPr>
      <w:rFonts w:ascii="Times New Roman" w:hAnsi="Times New Roman"/>
      <w:sz w:val="24"/>
      <w:szCs w:val="24"/>
      <w:lang w:val="ru-RU" w:eastAsia="ru-RU"/>
    </w:rPr>
  </w:style>
  <w:style w:type="paragraph" w:customStyle="1" w:styleId="afffffd">
    <w:name w:val="АриалСписок"/>
    <w:basedOn w:val="a7"/>
    <w:uiPriority w:val="99"/>
    <w:rsid w:val="00D7732B"/>
    <w:pPr>
      <w:widowControl w:val="0"/>
      <w:tabs>
        <w:tab w:val="num" w:pos="1571"/>
      </w:tabs>
      <w:adjustRightInd w:val="0"/>
      <w:spacing w:after="0" w:line="240" w:lineRule="auto"/>
      <w:ind w:left="1571" w:hanging="360"/>
      <w:jc w:val="both"/>
      <w:textAlignment w:val="baseline"/>
    </w:pPr>
    <w:rPr>
      <w:rFonts w:ascii="Arial" w:hAnsi="Arial" w:cs="Arial"/>
      <w:sz w:val="24"/>
      <w:szCs w:val="24"/>
      <w:lang w:val="ru-RU" w:eastAsia="ru-RU"/>
    </w:rPr>
  </w:style>
  <w:style w:type="paragraph" w:customStyle="1" w:styleId="afffffe">
    <w:name w:val="Текст таблицы"/>
    <w:basedOn w:val="a7"/>
    <w:uiPriority w:val="99"/>
    <w:semiHidden/>
    <w:rsid w:val="00D7732B"/>
    <w:pPr>
      <w:spacing w:before="40" w:after="40" w:line="240" w:lineRule="auto"/>
      <w:ind w:left="57" w:right="57"/>
    </w:pPr>
    <w:rPr>
      <w:rFonts w:ascii="Times New Roman" w:hAnsi="Times New Roman"/>
      <w:bCs/>
      <w:sz w:val="24"/>
      <w:szCs w:val="24"/>
      <w:lang w:val="ru-RU" w:eastAsia="ru-RU"/>
    </w:rPr>
  </w:style>
  <w:style w:type="paragraph" w:customStyle="1" w:styleId="affffff">
    <w:name w:val="Подподподпункт"/>
    <w:basedOn w:val="a7"/>
    <w:uiPriority w:val="99"/>
    <w:rsid w:val="00D7732B"/>
    <w:pPr>
      <w:tabs>
        <w:tab w:val="left" w:pos="1134"/>
        <w:tab w:val="num" w:pos="1576"/>
        <w:tab w:val="left" w:pos="1701"/>
      </w:tabs>
      <w:spacing w:after="0" w:line="360" w:lineRule="auto"/>
      <w:ind w:left="1576" w:hanging="1008"/>
      <w:jc w:val="both"/>
    </w:pPr>
    <w:rPr>
      <w:rFonts w:ascii="Times New Roman" w:hAnsi="Times New Roman"/>
      <w:sz w:val="28"/>
      <w:szCs w:val="20"/>
      <w:lang w:val="ru-RU" w:eastAsia="ru-RU"/>
    </w:rPr>
  </w:style>
  <w:style w:type="paragraph" w:customStyle="1" w:styleId="1c">
    <w:name w:val="Пункт1"/>
    <w:basedOn w:val="a7"/>
    <w:uiPriority w:val="99"/>
    <w:rsid w:val="00D7732B"/>
    <w:pPr>
      <w:spacing w:before="240" w:after="0" w:line="360" w:lineRule="auto"/>
      <w:ind w:left="660" w:hanging="660"/>
      <w:jc w:val="center"/>
    </w:pPr>
    <w:rPr>
      <w:rFonts w:ascii="Arial" w:hAnsi="Arial"/>
      <w:b/>
      <w:sz w:val="28"/>
      <w:szCs w:val="28"/>
      <w:lang w:val="ru-RU" w:eastAsia="ru-RU"/>
    </w:rPr>
  </w:style>
  <w:style w:type="paragraph" w:styleId="affffff0">
    <w:name w:val="Revision"/>
    <w:hidden/>
    <w:uiPriority w:val="99"/>
    <w:semiHidden/>
    <w:rsid w:val="00D7732B"/>
    <w:rPr>
      <w:rFonts w:ascii="Times New Roman" w:hAnsi="Times New Roman"/>
      <w:sz w:val="24"/>
      <w:szCs w:val="24"/>
    </w:rPr>
  </w:style>
  <w:style w:type="paragraph" w:customStyle="1" w:styleId="45">
    <w:name w:val="Пункт_4"/>
    <w:basedOn w:val="a7"/>
    <w:link w:val="46"/>
    <w:uiPriority w:val="99"/>
    <w:rsid w:val="00D7732B"/>
    <w:pPr>
      <w:tabs>
        <w:tab w:val="num" w:pos="2880"/>
      </w:tabs>
      <w:spacing w:after="0" w:line="240" w:lineRule="auto"/>
      <w:ind w:left="2880" w:hanging="360"/>
      <w:jc w:val="both"/>
    </w:pPr>
    <w:rPr>
      <w:rFonts w:ascii="Times New Roman" w:hAnsi="Times New Roman"/>
      <w:sz w:val="28"/>
      <w:szCs w:val="20"/>
      <w:lang/>
    </w:rPr>
  </w:style>
  <w:style w:type="character" w:customStyle="1" w:styleId="46">
    <w:name w:val="Пункт_4 Знак"/>
    <w:link w:val="45"/>
    <w:uiPriority w:val="99"/>
    <w:locked/>
    <w:rsid w:val="00D7732B"/>
    <w:rPr>
      <w:rFonts w:ascii="Times New Roman" w:hAnsi="Times New Roman"/>
      <w:sz w:val="28"/>
    </w:rPr>
  </w:style>
  <w:style w:type="paragraph" w:customStyle="1" w:styleId="auiue">
    <w:name w:val="au?iue"/>
    <w:uiPriority w:val="99"/>
    <w:rsid w:val="00D7732B"/>
    <w:pPr>
      <w:widowControl w:val="0"/>
      <w:ind w:firstLine="709"/>
      <w:jc w:val="both"/>
    </w:pPr>
    <w:rPr>
      <w:rFonts w:ascii="Journal" w:hAnsi="Journal"/>
      <w:sz w:val="24"/>
    </w:rPr>
  </w:style>
  <w:style w:type="paragraph" w:customStyle="1" w:styleId="1d">
    <w:name w:val="Без интервала1"/>
    <w:link w:val="NoSpacingChar1"/>
    <w:uiPriority w:val="99"/>
    <w:rsid w:val="00D7732B"/>
    <w:pPr>
      <w:ind w:firstLine="567"/>
      <w:jc w:val="both"/>
    </w:pPr>
    <w:rPr>
      <w:rFonts w:ascii="Times New Roman" w:hAnsi="Times New Roman"/>
      <w:sz w:val="22"/>
    </w:rPr>
  </w:style>
  <w:style w:type="character" w:customStyle="1" w:styleId="NoSpacingChar1">
    <w:name w:val="No Spacing Char1"/>
    <w:link w:val="1d"/>
    <w:uiPriority w:val="99"/>
    <w:locked/>
    <w:rsid w:val="00D7732B"/>
    <w:rPr>
      <w:rFonts w:ascii="Times New Roman" w:hAnsi="Times New Roman"/>
      <w:sz w:val="22"/>
      <w:lang w:bidi="ar-SA"/>
    </w:rPr>
  </w:style>
  <w:style w:type="paragraph" w:customStyle="1" w:styleId="2f5">
    <w:name w:val="Без интервала2"/>
    <w:uiPriority w:val="99"/>
    <w:rsid w:val="00D7732B"/>
    <w:pPr>
      <w:ind w:firstLine="567"/>
      <w:jc w:val="both"/>
    </w:pPr>
    <w:rPr>
      <w:rFonts w:ascii="Times New Roman" w:hAnsi="Times New Roman"/>
      <w:sz w:val="28"/>
    </w:rPr>
  </w:style>
  <w:style w:type="paragraph" w:customStyle="1" w:styleId="Default">
    <w:name w:val="Default"/>
    <w:uiPriority w:val="99"/>
    <w:rsid w:val="00D7732B"/>
    <w:pPr>
      <w:autoSpaceDE w:val="0"/>
      <w:autoSpaceDN w:val="0"/>
      <w:adjustRightInd w:val="0"/>
    </w:pPr>
    <w:rPr>
      <w:rFonts w:ascii="Times New Roman" w:hAnsi="Times New Roman"/>
      <w:color w:val="000000"/>
      <w:sz w:val="24"/>
      <w:szCs w:val="24"/>
      <w:lang w:eastAsia="en-US"/>
    </w:rPr>
  </w:style>
  <w:style w:type="paragraph" w:customStyle="1" w:styleId="BodyTextIndent21">
    <w:name w:val="Body Text Indent 21"/>
    <w:basedOn w:val="a7"/>
    <w:uiPriority w:val="99"/>
    <w:rsid w:val="00D7732B"/>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szCs w:val="20"/>
      <w:lang w:val="ru-RU" w:eastAsia="ru-RU"/>
    </w:rPr>
  </w:style>
  <w:style w:type="paragraph" w:customStyle="1" w:styleId="WW-21">
    <w:name w:val="WW-Основной текст с отступом 21"/>
    <w:basedOn w:val="a7"/>
    <w:uiPriority w:val="99"/>
    <w:rsid w:val="00D7732B"/>
    <w:pPr>
      <w:suppressAutoHyphens/>
      <w:spacing w:before="120" w:after="120" w:line="240" w:lineRule="auto"/>
      <w:ind w:left="709" w:hanging="709"/>
      <w:jc w:val="both"/>
    </w:pPr>
    <w:rPr>
      <w:rFonts w:ascii="Calibri" w:hAnsi="Calibri" w:cs="Calibri"/>
      <w:sz w:val="24"/>
      <w:szCs w:val="24"/>
      <w:lang w:val="ru-RU" w:eastAsia="ar-SA"/>
    </w:rPr>
  </w:style>
  <w:style w:type="paragraph" w:customStyle="1" w:styleId="CharChar">
    <w:name w:val="Char Знак Знак Char Знак Знак Знак Знак Знак Знак Знак Знак Знак Знак Знак Знак Знак Знак Знак Знак"/>
    <w:basedOn w:val="a7"/>
    <w:uiPriority w:val="99"/>
    <w:rsid w:val="00D7732B"/>
    <w:pPr>
      <w:numPr>
        <w:numId w:val="46"/>
      </w:numPr>
      <w:tabs>
        <w:tab w:val="clear" w:pos="1492"/>
      </w:tabs>
      <w:spacing w:after="0" w:line="240" w:lineRule="auto"/>
      <w:ind w:left="0" w:firstLine="0"/>
    </w:pPr>
    <w:rPr>
      <w:rFonts w:ascii="Verdana" w:hAnsi="Verdana" w:cs="Verdana"/>
      <w:sz w:val="20"/>
      <w:szCs w:val="20"/>
    </w:rPr>
  </w:style>
  <w:style w:type="paragraph" w:customStyle="1" w:styleId="affffff1">
    <w:name w:val="Нормальный"/>
    <w:basedOn w:val="a7"/>
    <w:uiPriority w:val="99"/>
    <w:locked/>
    <w:rsid w:val="00D7732B"/>
    <w:pPr>
      <w:tabs>
        <w:tab w:val="left" w:pos="4253"/>
        <w:tab w:val="left" w:pos="5670"/>
        <w:tab w:val="left" w:pos="6804"/>
      </w:tabs>
      <w:spacing w:after="0" w:line="240" w:lineRule="auto"/>
      <w:ind w:firstLine="567"/>
      <w:jc w:val="both"/>
    </w:pPr>
    <w:rPr>
      <w:rFonts w:ascii="Times New Roman" w:hAnsi="Times New Roman"/>
      <w:sz w:val="28"/>
      <w:szCs w:val="20"/>
      <w:lang w:val="ru-RU" w:eastAsia="ru-RU"/>
    </w:rPr>
  </w:style>
  <w:style w:type="paragraph" w:customStyle="1" w:styleId="BodyText21">
    <w:name w:val="Body Text 21"/>
    <w:basedOn w:val="a7"/>
    <w:uiPriority w:val="99"/>
    <w:rsid w:val="00D7732B"/>
    <w:pPr>
      <w:overflowPunct w:val="0"/>
      <w:autoSpaceDE w:val="0"/>
      <w:autoSpaceDN w:val="0"/>
      <w:adjustRightInd w:val="0"/>
      <w:spacing w:after="0" w:line="240" w:lineRule="auto"/>
      <w:jc w:val="both"/>
      <w:textAlignment w:val="baseline"/>
    </w:pPr>
    <w:rPr>
      <w:rFonts w:ascii="Times New Roman" w:hAnsi="Times New Roman"/>
      <w:szCs w:val="20"/>
      <w:lang w:val="ru-RU" w:eastAsia="ru-RU"/>
    </w:rPr>
  </w:style>
  <w:style w:type="paragraph" w:customStyle="1" w:styleId="affffff2">
    <w:name w:val="Абзац договора"/>
    <w:uiPriority w:val="99"/>
    <w:rsid w:val="00D7732B"/>
    <w:pPr>
      <w:widowControl w:val="0"/>
      <w:tabs>
        <w:tab w:val="num" w:pos="432"/>
      </w:tabs>
      <w:suppressAutoHyphens/>
      <w:ind w:left="141" w:hanging="432"/>
      <w:jc w:val="both"/>
    </w:pPr>
    <w:rPr>
      <w:rFonts w:ascii="Times New Roman" w:hAnsi="Times New Roman"/>
      <w:kern w:val="1"/>
      <w:sz w:val="24"/>
      <w:lang w:eastAsia="ar-SA"/>
    </w:rPr>
  </w:style>
  <w:style w:type="paragraph" w:customStyle="1" w:styleId="320">
    <w:name w:val="Основной текст с отступом 32"/>
    <w:basedOn w:val="a7"/>
    <w:uiPriority w:val="99"/>
    <w:rsid w:val="00D7732B"/>
    <w:pPr>
      <w:suppressAutoHyphens/>
      <w:spacing w:after="0" w:line="240" w:lineRule="auto"/>
      <w:ind w:left="426"/>
      <w:jc w:val="both"/>
    </w:pPr>
    <w:rPr>
      <w:rFonts w:ascii="Times New Roman" w:hAnsi="Times New Roman" w:cs="Calibri"/>
      <w:sz w:val="24"/>
      <w:szCs w:val="24"/>
      <w:lang w:val="ru-RU" w:eastAsia="ar-SA"/>
    </w:rPr>
  </w:style>
  <w:style w:type="character" w:customStyle="1" w:styleId="1e">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D7732B"/>
    <w:rPr>
      <w:color w:val="000000"/>
      <w:sz w:val="24"/>
    </w:rPr>
  </w:style>
  <w:style w:type="character" w:customStyle="1" w:styleId="1f">
    <w:name w:val="Текст примечания Знак1"/>
    <w:uiPriority w:val="99"/>
    <w:rsid w:val="00D7732B"/>
    <w:rPr>
      <w:rFonts w:cs="Times New Roman"/>
    </w:rPr>
  </w:style>
  <w:style w:type="character" w:customStyle="1" w:styleId="FontStyle40">
    <w:name w:val="Font Style40"/>
    <w:uiPriority w:val="99"/>
    <w:rsid w:val="00D7732B"/>
    <w:rPr>
      <w:rFonts w:ascii="Times New Roman" w:hAnsi="Times New Roman"/>
      <w:sz w:val="22"/>
    </w:rPr>
  </w:style>
  <w:style w:type="character" w:customStyle="1" w:styleId="1f0">
    <w:name w:val="Основной текст Знак1"/>
    <w:aliases w:val="Основной текст Знак Знак Знак,Body Text Char Знак,Body Text Char Char Знак,B Знак,b Знак"/>
    <w:uiPriority w:val="99"/>
    <w:rsid w:val="00D7732B"/>
    <w:rPr>
      <w:sz w:val="24"/>
    </w:rPr>
  </w:style>
  <w:style w:type="paragraph" w:customStyle="1" w:styleId="Style3">
    <w:name w:val="Style3"/>
    <w:basedOn w:val="a7"/>
    <w:uiPriority w:val="99"/>
    <w:rsid w:val="00D7732B"/>
    <w:pPr>
      <w:widowControl w:val="0"/>
      <w:autoSpaceDE w:val="0"/>
      <w:autoSpaceDN w:val="0"/>
      <w:adjustRightInd w:val="0"/>
      <w:spacing w:after="0" w:line="317" w:lineRule="exact"/>
      <w:jc w:val="both"/>
    </w:pPr>
    <w:rPr>
      <w:rFonts w:ascii="Times New Roman" w:hAnsi="Times New Roman"/>
      <w:sz w:val="24"/>
      <w:szCs w:val="24"/>
      <w:lang w:val="ru-RU" w:eastAsia="ru-RU"/>
    </w:rPr>
  </w:style>
  <w:style w:type="paragraph" w:customStyle="1" w:styleId="Style5">
    <w:name w:val="Style5"/>
    <w:basedOn w:val="a7"/>
    <w:uiPriority w:val="99"/>
    <w:rsid w:val="00D7732B"/>
    <w:pPr>
      <w:widowControl w:val="0"/>
      <w:autoSpaceDE w:val="0"/>
      <w:autoSpaceDN w:val="0"/>
      <w:adjustRightInd w:val="0"/>
      <w:spacing w:after="0" w:line="240" w:lineRule="auto"/>
    </w:pPr>
    <w:rPr>
      <w:rFonts w:ascii="Times New Roman" w:hAnsi="Times New Roman"/>
      <w:sz w:val="24"/>
      <w:szCs w:val="24"/>
      <w:lang w:val="ru-RU" w:eastAsia="ru-RU"/>
    </w:rPr>
  </w:style>
  <w:style w:type="paragraph" w:customStyle="1" w:styleId="Style6">
    <w:name w:val="Style6"/>
    <w:basedOn w:val="a7"/>
    <w:uiPriority w:val="99"/>
    <w:rsid w:val="00D7732B"/>
    <w:pPr>
      <w:widowControl w:val="0"/>
      <w:autoSpaceDE w:val="0"/>
      <w:autoSpaceDN w:val="0"/>
      <w:adjustRightInd w:val="0"/>
      <w:spacing w:after="0" w:line="454" w:lineRule="exact"/>
      <w:jc w:val="both"/>
    </w:pPr>
    <w:rPr>
      <w:rFonts w:ascii="Times New Roman" w:hAnsi="Times New Roman"/>
      <w:sz w:val="24"/>
      <w:szCs w:val="24"/>
      <w:lang w:val="ru-RU" w:eastAsia="ru-RU"/>
    </w:rPr>
  </w:style>
  <w:style w:type="paragraph" w:customStyle="1" w:styleId="Style1">
    <w:name w:val="Style1"/>
    <w:basedOn w:val="a7"/>
    <w:uiPriority w:val="99"/>
    <w:rsid w:val="00D7732B"/>
    <w:pPr>
      <w:widowControl w:val="0"/>
      <w:autoSpaceDE w:val="0"/>
      <w:autoSpaceDN w:val="0"/>
      <w:adjustRightInd w:val="0"/>
      <w:spacing w:after="0" w:line="322" w:lineRule="exact"/>
      <w:ind w:hanging="883"/>
    </w:pPr>
    <w:rPr>
      <w:rFonts w:ascii="Times New Roman" w:hAnsi="Times New Roman"/>
      <w:sz w:val="24"/>
      <w:szCs w:val="24"/>
      <w:lang w:val="ru-RU" w:eastAsia="ru-RU"/>
    </w:rPr>
  </w:style>
  <w:style w:type="paragraph" w:customStyle="1" w:styleId="Style10">
    <w:name w:val="Style10"/>
    <w:basedOn w:val="a7"/>
    <w:uiPriority w:val="99"/>
    <w:rsid w:val="00D7732B"/>
    <w:pPr>
      <w:widowControl w:val="0"/>
      <w:autoSpaceDE w:val="0"/>
      <w:autoSpaceDN w:val="0"/>
      <w:adjustRightInd w:val="0"/>
      <w:spacing w:after="0" w:line="269" w:lineRule="exact"/>
      <w:ind w:firstLine="706"/>
      <w:jc w:val="both"/>
    </w:pPr>
    <w:rPr>
      <w:rFonts w:ascii="Times New Roman" w:hAnsi="Times New Roman"/>
      <w:sz w:val="24"/>
      <w:szCs w:val="24"/>
      <w:lang w:val="ru-RU" w:eastAsia="ru-RU"/>
    </w:rPr>
  </w:style>
  <w:style w:type="character" w:customStyle="1" w:styleId="FontStyle37">
    <w:name w:val="Font Style37"/>
    <w:uiPriority w:val="99"/>
    <w:rsid w:val="00D7732B"/>
    <w:rPr>
      <w:rFonts w:ascii="Franklin Gothic Book" w:hAnsi="Franklin Gothic Book"/>
      <w:sz w:val="30"/>
    </w:rPr>
  </w:style>
  <w:style w:type="character" w:customStyle="1" w:styleId="FontStyle38">
    <w:name w:val="Font Style38"/>
    <w:uiPriority w:val="99"/>
    <w:rsid w:val="00D7732B"/>
    <w:rPr>
      <w:rFonts w:ascii="Times New Roman" w:hAnsi="Times New Roman"/>
      <w:b/>
      <w:sz w:val="22"/>
    </w:rPr>
  </w:style>
  <w:style w:type="character" w:customStyle="1" w:styleId="FontStyle41">
    <w:name w:val="Font Style41"/>
    <w:uiPriority w:val="99"/>
    <w:rsid w:val="00D7732B"/>
    <w:rPr>
      <w:rFonts w:ascii="Times New Roman" w:hAnsi="Times New Roman"/>
      <w:b/>
      <w:spacing w:val="10"/>
      <w:sz w:val="24"/>
    </w:rPr>
  </w:style>
  <w:style w:type="paragraph" w:customStyle="1" w:styleId="Style18">
    <w:name w:val="Style18"/>
    <w:basedOn w:val="a7"/>
    <w:uiPriority w:val="99"/>
    <w:rsid w:val="00D7732B"/>
    <w:pPr>
      <w:widowControl w:val="0"/>
      <w:autoSpaceDE w:val="0"/>
      <w:autoSpaceDN w:val="0"/>
      <w:adjustRightInd w:val="0"/>
      <w:spacing w:after="0" w:line="276" w:lineRule="exact"/>
      <w:ind w:firstLine="749"/>
    </w:pPr>
    <w:rPr>
      <w:rFonts w:ascii="Times New Roman" w:hAnsi="Times New Roman"/>
      <w:sz w:val="24"/>
      <w:szCs w:val="24"/>
      <w:lang w:val="ru-RU" w:eastAsia="ru-RU"/>
    </w:rPr>
  </w:style>
  <w:style w:type="character" w:customStyle="1" w:styleId="FontStyle39">
    <w:name w:val="Font Style39"/>
    <w:uiPriority w:val="99"/>
    <w:rsid w:val="00D7732B"/>
    <w:rPr>
      <w:rFonts w:ascii="Times New Roman" w:hAnsi="Times New Roman"/>
      <w:i/>
      <w:sz w:val="22"/>
    </w:rPr>
  </w:style>
  <w:style w:type="character" w:customStyle="1" w:styleId="FontStyle18">
    <w:name w:val="Font Style18"/>
    <w:uiPriority w:val="99"/>
    <w:rsid w:val="00D7732B"/>
    <w:rPr>
      <w:rFonts w:ascii="Times New Roman" w:hAnsi="Times New Roman"/>
      <w:color w:val="000000"/>
      <w:sz w:val="22"/>
    </w:rPr>
  </w:style>
  <w:style w:type="character" w:customStyle="1" w:styleId="fontstyle27">
    <w:name w:val="fontstyle27"/>
    <w:uiPriority w:val="99"/>
    <w:rsid w:val="00D7732B"/>
    <w:rPr>
      <w:rFonts w:cs="Times New Roman"/>
    </w:rPr>
  </w:style>
  <w:style w:type="paragraph" w:customStyle="1" w:styleId="Tablebodytext">
    <w:name w:val="*Table body text"/>
    <w:basedOn w:val="a7"/>
    <w:uiPriority w:val="99"/>
    <w:rsid w:val="00D7732B"/>
    <w:pPr>
      <w:spacing w:before="120" w:after="120" w:line="240" w:lineRule="exact"/>
    </w:pPr>
    <w:rPr>
      <w:rFonts w:ascii="Verdana" w:hAnsi="Verdana"/>
      <w:sz w:val="18"/>
      <w:szCs w:val="20"/>
    </w:rPr>
  </w:style>
  <w:style w:type="paragraph" w:customStyle="1" w:styleId="rvps3">
    <w:name w:val="rvps3"/>
    <w:basedOn w:val="a7"/>
    <w:uiPriority w:val="99"/>
    <w:rsid w:val="00D7732B"/>
    <w:pPr>
      <w:spacing w:before="100" w:beforeAutospacing="1" w:after="100" w:afterAutospacing="1" w:line="240" w:lineRule="auto"/>
    </w:pPr>
    <w:rPr>
      <w:rFonts w:ascii="Times New Roman" w:hAnsi="Times New Roman"/>
      <w:color w:val="000000"/>
      <w:sz w:val="24"/>
      <w:szCs w:val="24"/>
      <w:lang w:val="ru-RU" w:eastAsia="ru-RU"/>
    </w:rPr>
  </w:style>
  <w:style w:type="paragraph" w:customStyle="1" w:styleId="ListParagraph1">
    <w:name w:val="List Paragraph1"/>
    <w:basedOn w:val="a7"/>
    <w:uiPriority w:val="99"/>
    <w:rsid w:val="00D7732B"/>
    <w:pPr>
      <w:spacing w:before="120" w:after="120" w:line="240" w:lineRule="auto"/>
      <w:ind w:left="720" w:firstLine="567"/>
      <w:contextualSpacing/>
      <w:jc w:val="both"/>
    </w:pPr>
    <w:rPr>
      <w:rFonts w:ascii="Times New Roman" w:hAnsi="Times New Roman"/>
    </w:rPr>
  </w:style>
  <w:style w:type="paragraph" w:customStyle="1" w:styleId="affffff3">
    <w:name w:val="Содержание"/>
    <w:basedOn w:val="a7"/>
    <w:uiPriority w:val="99"/>
    <w:rsid w:val="00D7732B"/>
    <w:pPr>
      <w:spacing w:after="0" w:line="240" w:lineRule="auto"/>
    </w:pPr>
    <w:rPr>
      <w:rFonts w:ascii="Times New Roman" w:hAnsi="Times New Roman"/>
      <w:bCs/>
    </w:rPr>
  </w:style>
  <w:style w:type="character" w:styleId="affffff4">
    <w:name w:val="Placeholder Text"/>
    <w:uiPriority w:val="99"/>
    <w:semiHidden/>
    <w:rsid w:val="00D7732B"/>
    <w:rPr>
      <w:rFonts w:cs="Times New Roman"/>
      <w:color w:val="808080"/>
    </w:rPr>
  </w:style>
  <w:style w:type="paragraph" w:customStyle="1" w:styleId="13">
    <w:name w:val="Гринатом_1"/>
    <w:basedOn w:val="12"/>
    <w:link w:val="1f1"/>
    <w:uiPriority w:val="99"/>
    <w:rsid w:val="00D7732B"/>
    <w:pPr>
      <w:keepNext/>
      <w:numPr>
        <w:numId w:val="51"/>
      </w:numPr>
      <w:tabs>
        <w:tab w:val="left" w:pos="629"/>
        <w:tab w:val="num" w:pos="960"/>
      </w:tabs>
      <w:spacing w:before="240"/>
      <w:contextualSpacing w:val="0"/>
      <w:jc w:val="both"/>
    </w:pPr>
    <w:rPr>
      <w:rFonts w:ascii="Calibri" w:hAnsi="Calibri"/>
      <w:b/>
      <w:bCs/>
      <w:smallCaps w:val="0"/>
      <w:spacing w:val="0"/>
      <w:kern w:val="32"/>
      <w:sz w:val="20"/>
      <w:szCs w:val="32"/>
      <w:lang/>
    </w:rPr>
  </w:style>
  <w:style w:type="paragraph" w:customStyle="1" w:styleId="2f6">
    <w:name w:val="Гринатом_2"/>
    <w:basedOn w:val="afff"/>
    <w:link w:val="2f7"/>
    <w:uiPriority w:val="99"/>
    <w:rsid w:val="00D7732B"/>
    <w:pPr>
      <w:tabs>
        <w:tab w:val="left" w:pos="6297"/>
      </w:tabs>
      <w:spacing w:before="120" w:after="0"/>
      <w:ind w:left="0"/>
      <w:jc w:val="both"/>
    </w:pPr>
    <w:rPr>
      <w:rFonts w:ascii="Calibri" w:hAnsi="Calibri"/>
      <w:lang/>
    </w:rPr>
  </w:style>
  <w:style w:type="character" w:customStyle="1" w:styleId="afff0">
    <w:name w:val="Абзац списка Знак"/>
    <w:link w:val="afff"/>
    <w:uiPriority w:val="99"/>
    <w:locked/>
    <w:rsid w:val="00D7732B"/>
    <w:rPr>
      <w:sz w:val="22"/>
      <w:lang w:val="en-US" w:eastAsia="en-US"/>
    </w:rPr>
  </w:style>
  <w:style w:type="character" w:customStyle="1" w:styleId="1f1">
    <w:name w:val="Гринатом_1 Знак"/>
    <w:link w:val="13"/>
    <w:uiPriority w:val="99"/>
    <w:locked/>
    <w:rsid w:val="00D7732B"/>
    <w:rPr>
      <w:rFonts w:ascii="Calibri" w:hAnsi="Calibri"/>
      <w:b/>
      <w:bCs/>
      <w:kern w:val="32"/>
      <w:sz w:val="20"/>
      <w:szCs w:val="32"/>
      <w:lang w:eastAsia="en-US"/>
    </w:rPr>
  </w:style>
  <w:style w:type="paragraph" w:customStyle="1" w:styleId="36">
    <w:name w:val="Гринатом_3"/>
    <w:basedOn w:val="afff"/>
    <w:link w:val="3f3"/>
    <w:uiPriority w:val="99"/>
    <w:rsid w:val="00D7732B"/>
    <w:pPr>
      <w:numPr>
        <w:numId w:val="52"/>
      </w:numPr>
      <w:tabs>
        <w:tab w:val="left" w:pos="629"/>
      </w:tabs>
      <w:spacing w:before="120" w:after="0"/>
      <w:jc w:val="both"/>
    </w:pPr>
    <w:rPr>
      <w:rFonts w:ascii="Arial" w:hAnsi="Arial"/>
      <w:sz w:val="24"/>
      <w:lang/>
    </w:rPr>
  </w:style>
  <w:style w:type="character" w:customStyle="1" w:styleId="2f7">
    <w:name w:val="Гринатом_2 Знак"/>
    <w:link w:val="2f6"/>
    <w:uiPriority w:val="99"/>
    <w:locked/>
    <w:rsid w:val="00D7732B"/>
    <w:rPr>
      <w:rFonts w:ascii="Calibri" w:hAnsi="Calibri"/>
      <w:sz w:val="22"/>
      <w:lang w:eastAsia="en-US"/>
    </w:rPr>
  </w:style>
  <w:style w:type="paragraph" w:customStyle="1" w:styleId="Version">
    <w:name w:val="Version"/>
    <w:basedOn w:val="affc"/>
    <w:uiPriority w:val="99"/>
    <w:rsid w:val="00D7732B"/>
    <w:pPr>
      <w:spacing w:before="240" w:after="60" w:line="276" w:lineRule="auto"/>
      <w:ind w:firstLine="709"/>
      <w:contextualSpacing w:val="0"/>
      <w:jc w:val="center"/>
      <w:outlineLvl w:val="0"/>
    </w:pPr>
    <w:rPr>
      <w:b/>
      <w:bCs/>
      <w:smallCaps w:val="0"/>
      <w:kern w:val="28"/>
      <w:sz w:val="32"/>
      <w:szCs w:val="32"/>
      <w:lang w:val="ru-RU"/>
    </w:rPr>
  </w:style>
  <w:style w:type="character" w:customStyle="1" w:styleId="3f3">
    <w:name w:val="Гринатом_3 Знак"/>
    <w:link w:val="36"/>
    <w:uiPriority w:val="99"/>
    <w:locked/>
    <w:rsid w:val="00D7732B"/>
    <w:rPr>
      <w:rFonts w:ascii="Arial" w:hAnsi="Arial"/>
      <w:sz w:val="24"/>
      <w:szCs w:val="20"/>
      <w:lang w:eastAsia="en-US"/>
    </w:rPr>
  </w:style>
  <w:style w:type="paragraph" w:customStyle="1" w:styleId="EKCToCHeader">
    <w:name w:val="EKC ToC Header"/>
    <w:basedOn w:val="a7"/>
    <w:uiPriority w:val="99"/>
    <w:rsid w:val="00D7732B"/>
    <w:pPr>
      <w:spacing w:before="240" w:after="60" w:line="240" w:lineRule="auto"/>
      <w:ind w:firstLine="709"/>
      <w:jc w:val="center"/>
    </w:pPr>
    <w:rPr>
      <w:rFonts w:ascii="Times New Roman" w:hAnsi="Times New Roman"/>
      <w:b/>
      <w:sz w:val="40"/>
      <w:lang w:val="en-ZA"/>
    </w:rPr>
  </w:style>
  <w:style w:type="paragraph" w:customStyle="1" w:styleId="TableText">
    <w:name w:val="Table Text"/>
    <w:link w:val="TableText0"/>
    <w:uiPriority w:val="99"/>
    <w:rsid w:val="00D7732B"/>
    <w:rPr>
      <w:rFonts w:ascii="Arial" w:hAnsi="Arial"/>
      <w:color w:val="000000"/>
      <w:sz w:val="22"/>
      <w:lang w:val="en-US" w:eastAsia="en-US"/>
    </w:rPr>
  </w:style>
  <w:style w:type="paragraph" w:customStyle="1" w:styleId="TableHeading">
    <w:name w:val="Table Heading"/>
    <w:basedOn w:val="TableText"/>
    <w:uiPriority w:val="99"/>
    <w:rsid w:val="00D7732B"/>
    <w:pPr>
      <w:keepLines/>
      <w:spacing w:before="120" w:after="120"/>
    </w:pPr>
    <w:rPr>
      <w:rFonts w:ascii="Book Antiqua" w:hAnsi="Book Antiqua"/>
      <w:b/>
      <w:color w:val="auto"/>
      <w:sz w:val="16"/>
      <w:lang w:val="ru-RU"/>
    </w:rPr>
  </w:style>
  <w:style w:type="character" w:customStyle="1" w:styleId="TableText0">
    <w:name w:val="Table Text Знак"/>
    <w:link w:val="TableText"/>
    <w:uiPriority w:val="99"/>
    <w:locked/>
    <w:rsid w:val="00D7732B"/>
    <w:rPr>
      <w:rFonts w:ascii="Arial" w:hAnsi="Arial"/>
      <w:color w:val="000000"/>
      <w:sz w:val="22"/>
      <w:lang w:val="en-US" w:eastAsia="en-US" w:bidi="ar-SA"/>
    </w:rPr>
  </w:style>
  <w:style w:type="paragraph" w:customStyle="1" w:styleId="a">
    <w:name w:val="Подпункт договора"/>
    <w:basedOn w:val="a7"/>
    <w:uiPriority w:val="99"/>
    <w:rsid w:val="00D7732B"/>
    <w:pPr>
      <w:numPr>
        <w:numId w:val="53"/>
      </w:numPr>
      <w:spacing w:before="120" w:after="120"/>
      <w:jc w:val="both"/>
    </w:pPr>
    <w:rPr>
      <w:rFonts w:ascii="Arial" w:hAnsi="Arial"/>
      <w:sz w:val="24"/>
      <w:lang w:val="ru-RU"/>
    </w:rPr>
  </w:style>
  <w:style w:type="paragraph" w:customStyle="1" w:styleId="a0">
    <w:name w:val="Пункт договора"/>
    <w:basedOn w:val="a7"/>
    <w:uiPriority w:val="99"/>
    <w:rsid w:val="00D7732B"/>
    <w:pPr>
      <w:numPr>
        <w:ilvl w:val="1"/>
        <w:numId w:val="53"/>
      </w:numPr>
      <w:spacing w:before="120" w:after="120"/>
      <w:jc w:val="both"/>
    </w:pPr>
    <w:rPr>
      <w:rFonts w:ascii="Arial" w:hAnsi="Arial"/>
      <w:sz w:val="24"/>
      <w:lang w:val="ru-RU"/>
    </w:rPr>
  </w:style>
  <w:style w:type="paragraph" w:customStyle="1" w:styleId="xl121">
    <w:name w:val="xl121"/>
    <w:basedOn w:val="a7"/>
    <w:uiPriority w:val="99"/>
    <w:rsid w:val="00D7732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hAnsi="Arial" w:cs="Arial"/>
      <w:b/>
      <w:bCs/>
      <w:sz w:val="18"/>
      <w:szCs w:val="18"/>
      <w:lang w:val="ru-RU" w:eastAsia="ru-RU"/>
    </w:rPr>
  </w:style>
  <w:style w:type="paragraph" w:customStyle="1" w:styleId="xl122">
    <w:name w:val="xl122"/>
    <w:basedOn w:val="a7"/>
    <w:uiPriority w:val="99"/>
    <w:rsid w:val="00D7732B"/>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23">
    <w:name w:val="xl123"/>
    <w:basedOn w:val="a7"/>
    <w:uiPriority w:val="99"/>
    <w:rsid w:val="00D7732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24">
    <w:name w:val="xl124"/>
    <w:basedOn w:val="a7"/>
    <w:uiPriority w:val="99"/>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25">
    <w:name w:val="xl125"/>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26">
    <w:name w:val="xl126"/>
    <w:basedOn w:val="a7"/>
    <w:uiPriority w:val="99"/>
    <w:rsid w:val="00D773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27">
    <w:name w:val="xl127"/>
    <w:basedOn w:val="a7"/>
    <w:uiPriority w:val="99"/>
    <w:rsid w:val="00D7732B"/>
    <w:pPr>
      <w:pBdr>
        <w:top w:val="single" w:sz="8"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28">
    <w:name w:val="xl128"/>
    <w:basedOn w:val="a7"/>
    <w:uiPriority w:val="99"/>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29">
    <w:name w:val="xl129"/>
    <w:basedOn w:val="a7"/>
    <w:uiPriority w:val="99"/>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30">
    <w:name w:val="xl130"/>
    <w:basedOn w:val="a7"/>
    <w:uiPriority w:val="99"/>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31">
    <w:name w:val="xl131"/>
    <w:basedOn w:val="a7"/>
    <w:uiPriority w:val="99"/>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32">
    <w:name w:val="xl132"/>
    <w:basedOn w:val="a7"/>
    <w:uiPriority w:val="99"/>
    <w:rsid w:val="00D773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33">
    <w:name w:val="xl133"/>
    <w:basedOn w:val="a7"/>
    <w:uiPriority w:val="99"/>
    <w:rsid w:val="00D7732B"/>
    <w:pPr>
      <w:pBdr>
        <w:top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34">
    <w:name w:val="xl134"/>
    <w:basedOn w:val="a7"/>
    <w:uiPriority w:val="99"/>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35">
    <w:name w:val="xl135"/>
    <w:basedOn w:val="a7"/>
    <w:uiPriority w:val="99"/>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36">
    <w:name w:val="xl136"/>
    <w:basedOn w:val="a7"/>
    <w:uiPriority w:val="99"/>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37">
    <w:name w:val="xl137"/>
    <w:basedOn w:val="a7"/>
    <w:uiPriority w:val="99"/>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38">
    <w:name w:val="xl138"/>
    <w:basedOn w:val="a7"/>
    <w:uiPriority w:val="99"/>
    <w:rsid w:val="00D7732B"/>
    <w:pPr>
      <w:pBdr>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39">
    <w:name w:val="xl139"/>
    <w:basedOn w:val="a7"/>
    <w:uiPriority w:val="99"/>
    <w:rsid w:val="00D7732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0">
    <w:name w:val="xl140"/>
    <w:basedOn w:val="a7"/>
    <w:uiPriority w:val="99"/>
    <w:rsid w:val="00D7732B"/>
    <w:pPr>
      <w:pBdr>
        <w:top w:val="single" w:sz="4" w:space="0" w:color="auto"/>
        <w:bottom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41">
    <w:name w:val="xl141"/>
    <w:basedOn w:val="a7"/>
    <w:uiPriority w:val="99"/>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2">
    <w:name w:val="xl142"/>
    <w:basedOn w:val="a7"/>
    <w:uiPriority w:val="99"/>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3">
    <w:name w:val="xl143"/>
    <w:basedOn w:val="a7"/>
    <w:uiPriority w:val="99"/>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44">
    <w:name w:val="xl144"/>
    <w:basedOn w:val="a7"/>
    <w:uiPriority w:val="99"/>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45">
    <w:name w:val="xl145"/>
    <w:basedOn w:val="a7"/>
    <w:uiPriority w:val="99"/>
    <w:rsid w:val="00D7732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6">
    <w:name w:val="xl146"/>
    <w:basedOn w:val="a7"/>
    <w:uiPriority w:val="99"/>
    <w:rsid w:val="00D7732B"/>
    <w:pPr>
      <w:pBdr>
        <w:bottom w:val="single" w:sz="4"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47">
    <w:name w:val="xl147"/>
    <w:basedOn w:val="a7"/>
    <w:uiPriority w:val="99"/>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8">
    <w:name w:val="xl148"/>
    <w:basedOn w:val="a7"/>
    <w:uiPriority w:val="99"/>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49">
    <w:name w:val="xl149"/>
    <w:basedOn w:val="a7"/>
    <w:uiPriority w:val="99"/>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50">
    <w:name w:val="xl150"/>
    <w:basedOn w:val="a7"/>
    <w:uiPriority w:val="99"/>
    <w:rsid w:val="00D7732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51">
    <w:name w:val="xl151"/>
    <w:basedOn w:val="a7"/>
    <w:uiPriority w:val="99"/>
    <w:rsid w:val="00D7732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52">
    <w:name w:val="xl152"/>
    <w:basedOn w:val="a7"/>
    <w:uiPriority w:val="99"/>
    <w:rsid w:val="00D7732B"/>
    <w:pPr>
      <w:pBdr>
        <w:top w:val="single" w:sz="4"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53">
    <w:name w:val="xl153"/>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54">
    <w:name w:val="xl154"/>
    <w:basedOn w:val="a7"/>
    <w:uiPriority w:val="99"/>
    <w:rsid w:val="00D7732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55">
    <w:name w:val="xl155"/>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56">
    <w:name w:val="xl156"/>
    <w:basedOn w:val="a7"/>
    <w:uiPriority w:val="99"/>
    <w:rsid w:val="00D7732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57">
    <w:name w:val="xl157"/>
    <w:basedOn w:val="a7"/>
    <w:uiPriority w:val="99"/>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58">
    <w:name w:val="xl158"/>
    <w:basedOn w:val="a7"/>
    <w:uiPriority w:val="99"/>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59">
    <w:name w:val="xl159"/>
    <w:basedOn w:val="a7"/>
    <w:uiPriority w:val="99"/>
    <w:rsid w:val="00D7732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60">
    <w:name w:val="xl160"/>
    <w:basedOn w:val="a7"/>
    <w:uiPriority w:val="99"/>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61">
    <w:name w:val="xl161"/>
    <w:basedOn w:val="a7"/>
    <w:uiPriority w:val="99"/>
    <w:rsid w:val="00D7732B"/>
    <w:pPr>
      <w:pBdr>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62">
    <w:name w:val="xl162"/>
    <w:basedOn w:val="a7"/>
    <w:uiPriority w:val="99"/>
    <w:rsid w:val="00D7732B"/>
    <w:pP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63">
    <w:name w:val="xl163"/>
    <w:basedOn w:val="a7"/>
    <w:uiPriority w:val="99"/>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64">
    <w:name w:val="xl164"/>
    <w:basedOn w:val="a7"/>
    <w:uiPriority w:val="99"/>
    <w:rsid w:val="00D7732B"/>
    <w:pPr>
      <w:pBdr>
        <w:righ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165">
    <w:name w:val="xl165"/>
    <w:basedOn w:val="a7"/>
    <w:uiPriority w:val="99"/>
    <w:rsid w:val="00D7732B"/>
    <w:pPr>
      <w:pBdr>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166">
    <w:name w:val="xl166"/>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67">
    <w:name w:val="xl167"/>
    <w:basedOn w:val="a7"/>
    <w:uiPriority w:val="99"/>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68">
    <w:name w:val="xl168"/>
    <w:basedOn w:val="a7"/>
    <w:uiPriority w:val="99"/>
    <w:rsid w:val="00D7732B"/>
    <w:pPr>
      <w:pBdr>
        <w:left w:val="single" w:sz="8" w:space="0" w:color="auto"/>
        <w:right w:val="single" w:sz="8" w:space="0" w:color="auto"/>
      </w:pBdr>
      <w:spacing w:before="100" w:beforeAutospacing="1" w:after="100" w:afterAutospacing="1" w:line="240" w:lineRule="auto"/>
    </w:pPr>
    <w:rPr>
      <w:rFonts w:ascii="Arial" w:hAnsi="Arial" w:cs="Arial"/>
      <w:b/>
      <w:bCs/>
      <w:color w:val="FF0000"/>
      <w:sz w:val="18"/>
      <w:szCs w:val="18"/>
      <w:lang w:val="ru-RU" w:eastAsia="ru-RU"/>
    </w:rPr>
  </w:style>
  <w:style w:type="paragraph" w:customStyle="1" w:styleId="xl169">
    <w:name w:val="xl169"/>
    <w:basedOn w:val="a7"/>
    <w:uiPriority w:val="99"/>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b/>
      <w:bCs/>
      <w:color w:val="FF0000"/>
      <w:sz w:val="18"/>
      <w:szCs w:val="18"/>
      <w:lang w:val="ru-RU" w:eastAsia="ru-RU"/>
    </w:rPr>
  </w:style>
  <w:style w:type="paragraph" w:customStyle="1" w:styleId="xl170">
    <w:name w:val="xl170"/>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FF0000"/>
      <w:sz w:val="18"/>
      <w:szCs w:val="18"/>
      <w:lang w:val="ru-RU" w:eastAsia="ru-RU"/>
    </w:rPr>
  </w:style>
  <w:style w:type="paragraph" w:customStyle="1" w:styleId="xl171">
    <w:name w:val="xl171"/>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b/>
      <w:bCs/>
      <w:color w:val="FF0000"/>
      <w:sz w:val="18"/>
      <w:szCs w:val="18"/>
      <w:lang w:val="ru-RU" w:eastAsia="ru-RU"/>
    </w:rPr>
  </w:style>
  <w:style w:type="paragraph" w:customStyle="1" w:styleId="xl172">
    <w:name w:val="xl172"/>
    <w:basedOn w:val="a7"/>
    <w:uiPriority w:val="99"/>
    <w:rsid w:val="00D7732B"/>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73">
    <w:name w:val="xl173"/>
    <w:basedOn w:val="a7"/>
    <w:uiPriority w:val="99"/>
    <w:rsid w:val="00D7732B"/>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74">
    <w:name w:val="xl174"/>
    <w:basedOn w:val="a7"/>
    <w:uiPriority w:val="99"/>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75">
    <w:name w:val="xl175"/>
    <w:basedOn w:val="a7"/>
    <w:uiPriority w:val="99"/>
    <w:rsid w:val="00D7732B"/>
    <w:pPr>
      <w:pBdr>
        <w:top w:val="single" w:sz="8" w:space="0" w:color="auto"/>
        <w:left w:val="single" w:sz="8" w:space="0" w:color="auto"/>
      </w:pBdr>
      <w:shd w:val="clear" w:color="auto" w:fill="C0C0C0"/>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76">
    <w:name w:val="xl176"/>
    <w:basedOn w:val="a7"/>
    <w:uiPriority w:val="99"/>
    <w:rsid w:val="00D773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177">
    <w:name w:val="xl177"/>
    <w:basedOn w:val="a7"/>
    <w:uiPriority w:val="99"/>
    <w:rsid w:val="00D7732B"/>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78">
    <w:name w:val="xl178"/>
    <w:basedOn w:val="a7"/>
    <w:uiPriority w:val="99"/>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79">
    <w:name w:val="xl179"/>
    <w:basedOn w:val="a7"/>
    <w:uiPriority w:val="99"/>
    <w:rsid w:val="00D7732B"/>
    <w:pPr>
      <w:pBdr>
        <w:top w:val="single" w:sz="4" w:space="0" w:color="auto"/>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0">
    <w:name w:val="xl180"/>
    <w:basedOn w:val="a7"/>
    <w:uiPriority w:val="99"/>
    <w:rsid w:val="00D7732B"/>
    <w:pPr>
      <w:pBdr>
        <w:top w:val="single" w:sz="4" w:space="0" w:color="auto"/>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1">
    <w:name w:val="xl181"/>
    <w:basedOn w:val="a7"/>
    <w:uiPriority w:val="99"/>
    <w:rsid w:val="00D7732B"/>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2">
    <w:name w:val="xl182"/>
    <w:basedOn w:val="a7"/>
    <w:uiPriority w:val="99"/>
    <w:rsid w:val="00D7732B"/>
    <w:pPr>
      <w:pBdr>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3">
    <w:name w:val="xl183"/>
    <w:basedOn w:val="a7"/>
    <w:uiPriority w:val="99"/>
    <w:rsid w:val="00D7732B"/>
    <w:pPr>
      <w:pBdr>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4">
    <w:name w:val="xl184"/>
    <w:basedOn w:val="a7"/>
    <w:uiPriority w:val="99"/>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5">
    <w:name w:val="xl185"/>
    <w:basedOn w:val="a7"/>
    <w:uiPriority w:val="99"/>
    <w:rsid w:val="00D7732B"/>
    <w:pPr>
      <w:pBdr>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6">
    <w:name w:val="xl186"/>
    <w:basedOn w:val="a7"/>
    <w:uiPriority w:val="99"/>
    <w:rsid w:val="00D7732B"/>
    <w:pPr>
      <w:pBdr>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7">
    <w:name w:val="xl187"/>
    <w:basedOn w:val="a7"/>
    <w:uiPriority w:val="99"/>
    <w:rsid w:val="00D7732B"/>
    <w:pPr>
      <w:pBdr>
        <w:top w:val="single" w:sz="4" w:space="0" w:color="auto"/>
        <w:bottom w:val="single" w:sz="4" w:space="0" w:color="auto"/>
      </w:pBdr>
      <w:shd w:val="clear" w:color="auto" w:fill="C0C0C0"/>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188">
    <w:name w:val="xl188"/>
    <w:basedOn w:val="a7"/>
    <w:uiPriority w:val="99"/>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89">
    <w:name w:val="xl189"/>
    <w:basedOn w:val="a7"/>
    <w:uiPriority w:val="99"/>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0">
    <w:name w:val="xl190"/>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1">
    <w:name w:val="xl191"/>
    <w:basedOn w:val="a7"/>
    <w:uiPriority w:val="99"/>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2">
    <w:name w:val="xl192"/>
    <w:basedOn w:val="a7"/>
    <w:uiPriority w:val="99"/>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3">
    <w:name w:val="xl193"/>
    <w:basedOn w:val="a7"/>
    <w:uiPriority w:val="99"/>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4">
    <w:name w:val="xl194"/>
    <w:basedOn w:val="a7"/>
    <w:uiPriority w:val="99"/>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5">
    <w:name w:val="xl195"/>
    <w:basedOn w:val="a7"/>
    <w:uiPriority w:val="99"/>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6">
    <w:name w:val="xl196"/>
    <w:basedOn w:val="a7"/>
    <w:uiPriority w:val="99"/>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7">
    <w:name w:val="xl197"/>
    <w:basedOn w:val="a7"/>
    <w:uiPriority w:val="99"/>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8">
    <w:name w:val="xl198"/>
    <w:basedOn w:val="a7"/>
    <w:uiPriority w:val="99"/>
    <w:rsid w:val="00D7732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199">
    <w:name w:val="xl199"/>
    <w:basedOn w:val="a7"/>
    <w:uiPriority w:val="99"/>
    <w:rsid w:val="00D7732B"/>
    <w:pPr>
      <w:pBdr>
        <w:top w:val="single" w:sz="8" w:space="0" w:color="auto"/>
        <w:bottom w:val="single" w:sz="8" w:space="0" w:color="auto"/>
      </w:pBdr>
      <w:spacing w:before="100" w:beforeAutospacing="1" w:after="100" w:afterAutospacing="1" w:line="240" w:lineRule="auto"/>
      <w:textAlignment w:val="center"/>
    </w:pPr>
    <w:rPr>
      <w:rFonts w:ascii="Arial" w:hAnsi="Arial" w:cs="Arial"/>
      <w:sz w:val="18"/>
      <w:szCs w:val="18"/>
      <w:lang w:val="ru-RU" w:eastAsia="ru-RU"/>
    </w:rPr>
  </w:style>
  <w:style w:type="paragraph" w:customStyle="1" w:styleId="xl200">
    <w:name w:val="xl200"/>
    <w:basedOn w:val="a7"/>
    <w:uiPriority w:val="99"/>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1">
    <w:name w:val="xl201"/>
    <w:basedOn w:val="a7"/>
    <w:uiPriority w:val="99"/>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2">
    <w:name w:val="xl202"/>
    <w:basedOn w:val="a7"/>
    <w:uiPriority w:val="99"/>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3">
    <w:name w:val="xl203"/>
    <w:basedOn w:val="a7"/>
    <w:uiPriority w:val="99"/>
    <w:rsid w:val="00D773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4">
    <w:name w:val="xl204"/>
    <w:basedOn w:val="a7"/>
    <w:uiPriority w:val="99"/>
    <w:rsid w:val="00D7732B"/>
    <w:pPr>
      <w:pBdr>
        <w:left w:val="single" w:sz="8"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5">
    <w:name w:val="xl205"/>
    <w:basedOn w:val="a7"/>
    <w:uiPriority w:val="99"/>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rPr>
  </w:style>
  <w:style w:type="paragraph" w:customStyle="1" w:styleId="xl206">
    <w:name w:val="xl206"/>
    <w:basedOn w:val="a7"/>
    <w:uiPriority w:val="99"/>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207">
    <w:name w:val="xl207"/>
    <w:basedOn w:val="a7"/>
    <w:uiPriority w:val="99"/>
    <w:rsid w:val="00D7732B"/>
    <w:pPr>
      <w:pBdr>
        <w:lef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08">
    <w:name w:val="xl208"/>
    <w:basedOn w:val="a7"/>
    <w:uiPriority w:val="99"/>
    <w:rsid w:val="00D7732B"/>
    <w:pPr>
      <w:pBdr>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09">
    <w:name w:val="xl209"/>
    <w:basedOn w:val="a7"/>
    <w:uiPriority w:val="99"/>
    <w:rsid w:val="00D7732B"/>
    <w:pPr>
      <w:pBdr>
        <w:left w:val="single" w:sz="8" w:space="0" w:color="auto"/>
        <w:bottom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10">
    <w:name w:val="xl210"/>
    <w:basedOn w:val="a7"/>
    <w:uiPriority w:val="99"/>
    <w:rsid w:val="00D7732B"/>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11">
    <w:name w:val="xl211"/>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rPr>
  </w:style>
  <w:style w:type="paragraph" w:customStyle="1" w:styleId="xl212">
    <w:name w:val="xl212"/>
    <w:basedOn w:val="a7"/>
    <w:uiPriority w:val="99"/>
    <w:rsid w:val="00D7732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3">
    <w:name w:val="xl213"/>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14">
    <w:name w:val="xl214"/>
    <w:basedOn w:val="a7"/>
    <w:uiPriority w:val="99"/>
    <w:rsid w:val="00D7732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5">
    <w:name w:val="xl215"/>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6">
    <w:name w:val="xl216"/>
    <w:basedOn w:val="a7"/>
    <w:uiPriority w:val="99"/>
    <w:rsid w:val="00D7732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7">
    <w:name w:val="xl217"/>
    <w:basedOn w:val="a7"/>
    <w:uiPriority w:val="99"/>
    <w:rsid w:val="00D7732B"/>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8">
    <w:name w:val="xl218"/>
    <w:basedOn w:val="a7"/>
    <w:uiPriority w:val="99"/>
    <w:rsid w:val="00D7732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rPr>
  </w:style>
  <w:style w:type="paragraph" w:customStyle="1" w:styleId="xl219">
    <w:name w:val="xl219"/>
    <w:basedOn w:val="a7"/>
    <w:uiPriority w:val="99"/>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val="ru-RU" w:eastAsia="ru-RU"/>
    </w:rPr>
  </w:style>
  <w:style w:type="paragraph" w:customStyle="1" w:styleId="xl220">
    <w:name w:val="xl220"/>
    <w:basedOn w:val="a7"/>
    <w:uiPriority w:val="99"/>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221">
    <w:name w:val="xl221"/>
    <w:basedOn w:val="a7"/>
    <w:uiPriority w:val="99"/>
    <w:rsid w:val="00D7732B"/>
    <w:pPr>
      <w:pBdr>
        <w:top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22">
    <w:name w:val="xl222"/>
    <w:basedOn w:val="a7"/>
    <w:uiPriority w:val="99"/>
    <w:rsid w:val="00D7732B"/>
    <w:pPr>
      <w:pBdr>
        <w:left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23">
    <w:name w:val="xl223"/>
    <w:basedOn w:val="a7"/>
    <w:uiPriority w:val="99"/>
    <w:rsid w:val="00D7732B"/>
    <w:pPr>
      <w:pBdr>
        <w:right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24">
    <w:name w:val="xl224"/>
    <w:basedOn w:val="a7"/>
    <w:uiPriority w:val="99"/>
    <w:rsid w:val="00D7732B"/>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25">
    <w:name w:val="xl225"/>
    <w:basedOn w:val="a7"/>
    <w:uiPriority w:val="99"/>
    <w:rsid w:val="00D7732B"/>
    <w:pPr>
      <w:pBdr>
        <w:bottom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226">
    <w:name w:val="xl226"/>
    <w:basedOn w:val="a7"/>
    <w:uiPriority w:val="99"/>
    <w:rsid w:val="00D7732B"/>
    <w:pPr>
      <w:pBdr>
        <w:top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27">
    <w:name w:val="xl227"/>
    <w:basedOn w:val="a7"/>
    <w:uiPriority w:val="99"/>
    <w:rsid w:val="00D7732B"/>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228">
    <w:name w:val="xl228"/>
    <w:basedOn w:val="a7"/>
    <w:uiPriority w:val="99"/>
    <w:rsid w:val="00D7732B"/>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29">
    <w:name w:val="xl229"/>
    <w:basedOn w:val="a7"/>
    <w:uiPriority w:val="99"/>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rPr>
  </w:style>
  <w:style w:type="paragraph" w:customStyle="1" w:styleId="xl230">
    <w:name w:val="xl230"/>
    <w:basedOn w:val="a7"/>
    <w:uiPriority w:val="99"/>
    <w:rsid w:val="00D7732B"/>
    <w:pPr>
      <w:pBdr>
        <w:top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31">
    <w:name w:val="xl231"/>
    <w:basedOn w:val="a7"/>
    <w:uiPriority w:val="99"/>
    <w:rsid w:val="00D7732B"/>
    <w:pPr>
      <w:pBdr>
        <w:lef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32">
    <w:name w:val="xl232"/>
    <w:basedOn w:val="a7"/>
    <w:uiPriority w:val="99"/>
    <w:rsid w:val="00D7732B"/>
    <w:pPr>
      <w:pBdr>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33">
    <w:name w:val="xl233"/>
    <w:basedOn w:val="a7"/>
    <w:uiPriority w:val="99"/>
    <w:rsid w:val="00D7732B"/>
    <w:pPr>
      <w:pBdr>
        <w:left w:val="single" w:sz="8" w:space="0" w:color="auto"/>
        <w:bottom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customStyle="1" w:styleId="xl234">
    <w:name w:val="xl234"/>
    <w:basedOn w:val="a7"/>
    <w:uiPriority w:val="99"/>
    <w:rsid w:val="00D7732B"/>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rPr>
  </w:style>
  <w:style w:type="paragraph" w:styleId="1f2">
    <w:name w:val="index 1"/>
    <w:basedOn w:val="a7"/>
    <w:next w:val="a7"/>
    <w:autoRedefine/>
    <w:uiPriority w:val="99"/>
    <w:semiHidden/>
    <w:rsid w:val="00D7732B"/>
    <w:pPr>
      <w:spacing w:after="120" w:line="240" w:lineRule="auto"/>
      <w:ind w:left="200" w:hanging="200"/>
    </w:pPr>
    <w:rPr>
      <w:rFonts w:ascii="Times New Roman" w:hAnsi="Times New Roman"/>
      <w:color w:val="000000"/>
      <w:kern w:val="3"/>
    </w:rPr>
  </w:style>
  <w:style w:type="paragraph" w:styleId="2f8">
    <w:name w:val="index 2"/>
    <w:basedOn w:val="a7"/>
    <w:next w:val="a7"/>
    <w:autoRedefine/>
    <w:uiPriority w:val="99"/>
    <w:rsid w:val="00D7732B"/>
    <w:pPr>
      <w:spacing w:after="120" w:line="240" w:lineRule="auto"/>
      <w:ind w:left="400" w:hanging="200"/>
    </w:pPr>
    <w:rPr>
      <w:rFonts w:ascii="Times New Roman" w:hAnsi="Times New Roman"/>
      <w:color w:val="000000"/>
      <w:kern w:val="3"/>
    </w:rPr>
  </w:style>
  <w:style w:type="paragraph" w:styleId="3f4">
    <w:name w:val="index 3"/>
    <w:basedOn w:val="a7"/>
    <w:next w:val="a7"/>
    <w:autoRedefine/>
    <w:uiPriority w:val="99"/>
    <w:rsid w:val="00D7732B"/>
    <w:pPr>
      <w:spacing w:after="120" w:line="240" w:lineRule="auto"/>
      <w:ind w:left="600" w:hanging="200"/>
    </w:pPr>
    <w:rPr>
      <w:rFonts w:ascii="Times New Roman" w:hAnsi="Times New Roman"/>
      <w:color w:val="000000"/>
      <w:kern w:val="3"/>
    </w:rPr>
  </w:style>
  <w:style w:type="paragraph" w:styleId="47">
    <w:name w:val="index 4"/>
    <w:basedOn w:val="a7"/>
    <w:next w:val="a7"/>
    <w:autoRedefine/>
    <w:uiPriority w:val="99"/>
    <w:rsid w:val="00D7732B"/>
    <w:pPr>
      <w:spacing w:after="120" w:line="240" w:lineRule="auto"/>
      <w:ind w:left="800" w:hanging="200"/>
    </w:pPr>
    <w:rPr>
      <w:rFonts w:ascii="Times New Roman" w:hAnsi="Times New Roman"/>
      <w:color w:val="000000"/>
      <w:kern w:val="3"/>
    </w:rPr>
  </w:style>
  <w:style w:type="paragraph" w:styleId="54">
    <w:name w:val="index 5"/>
    <w:basedOn w:val="a7"/>
    <w:next w:val="a7"/>
    <w:autoRedefine/>
    <w:uiPriority w:val="99"/>
    <w:rsid w:val="00D7732B"/>
    <w:pPr>
      <w:spacing w:after="120" w:line="240" w:lineRule="auto"/>
      <w:ind w:left="1000" w:hanging="200"/>
    </w:pPr>
    <w:rPr>
      <w:rFonts w:ascii="Times New Roman" w:hAnsi="Times New Roman"/>
      <w:color w:val="000000"/>
      <w:kern w:val="3"/>
    </w:rPr>
  </w:style>
  <w:style w:type="paragraph" w:styleId="63">
    <w:name w:val="index 6"/>
    <w:basedOn w:val="a7"/>
    <w:next w:val="a7"/>
    <w:autoRedefine/>
    <w:uiPriority w:val="99"/>
    <w:rsid w:val="00D7732B"/>
    <w:pPr>
      <w:spacing w:after="120" w:line="240" w:lineRule="auto"/>
      <w:ind w:left="1200" w:hanging="200"/>
    </w:pPr>
    <w:rPr>
      <w:rFonts w:ascii="Times New Roman" w:hAnsi="Times New Roman"/>
      <w:color w:val="000000"/>
      <w:kern w:val="3"/>
    </w:rPr>
  </w:style>
  <w:style w:type="paragraph" w:styleId="73">
    <w:name w:val="index 7"/>
    <w:basedOn w:val="a7"/>
    <w:next w:val="a7"/>
    <w:autoRedefine/>
    <w:uiPriority w:val="99"/>
    <w:rsid w:val="00D7732B"/>
    <w:pPr>
      <w:spacing w:after="120" w:line="240" w:lineRule="auto"/>
      <w:ind w:left="1400" w:hanging="200"/>
    </w:pPr>
    <w:rPr>
      <w:rFonts w:ascii="Times New Roman" w:hAnsi="Times New Roman"/>
      <w:color w:val="000000"/>
      <w:kern w:val="3"/>
    </w:rPr>
  </w:style>
  <w:style w:type="paragraph" w:styleId="83">
    <w:name w:val="index 8"/>
    <w:basedOn w:val="a7"/>
    <w:next w:val="a7"/>
    <w:autoRedefine/>
    <w:uiPriority w:val="99"/>
    <w:rsid w:val="00D7732B"/>
    <w:pPr>
      <w:spacing w:after="120" w:line="240" w:lineRule="auto"/>
      <w:ind w:left="1600" w:hanging="200"/>
    </w:pPr>
    <w:rPr>
      <w:rFonts w:ascii="Times New Roman" w:hAnsi="Times New Roman"/>
      <w:color w:val="000000"/>
      <w:kern w:val="3"/>
    </w:rPr>
  </w:style>
  <w:style w:type="paragraph" w:styleId="93">
    <w:name w:val="index 9"/>
    <w:basedOn w:val="a7"/>
    <w:next w:val="a7"/>
    <w:autoRedefine/>
    <w:uiPriority w:val="99"/>
    <w:rsid w:val="00D7732B"/>
    <w:pPr>
      <w:spacing w:after="120" w:line="240" w:lineRule="auto"/>
      <w:ind w:left="1800" w:hanging="200"/>
    </w:pPr>
    <w:rPr>
      <w:rFonts w:ascii="Times New Roman" w:hAnsi="Times New Roman"/>
      <w:color w:val="000000"/>
      <w:kern w:val="3"/>
    </w:rPr>
  </w:style>
  <w:style w:type="paragraph" w:styleId="affffff5">
    <w:name w:val="index heading"/>
    <w:basedOn w:val="a7"/>
    <w:next w:val="1f2"/>
    <w:uiPriority w:val="99"/>
    <w:semiHidden/>
    <w:rsid w:val="00D7732B"/>
    <w:pPr>
      <w:spacing w:after="120" w:line="240" w:lineRule="auto"/>
    </w:pPr>
    <w:rPr>
      <w:rFonts w:ascii="Times New Roman" w:hAnsi="Times New Roman"/>
      <w:color w:val="000000"/>
      <w:kern w:val="3"/>
    </w:rPr>
  </w:style>
  <w:style w:type="paragraph" w:customStyle="1" w:styleId="Header1">
    <w:name w:val="*Header 1"/>
    <w:next w:val="Body1"/>
    <w:uiPriority w:val="99"/>
    <w:rsid w:val="00D7732B"/>
    <w:pPr>
      <w:numPr>
        <w:numId w:val="55"/>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uiPriority w:val="99"/>
    <w:rsid w:val="00D7732B"/>
    <w:pPr>
      <w:numPr>
        <w:numId w:val="0"/>
      </w:numPr>
      <w:spacing w:after="240" w:line="240" w:lineRule="exact"/>
    </w:pPr>
    <w:rPr>
      <w:b w:val="0"/>
      <w:bCs w:val="0"/>
      <w:sz w:val="24"/>
      <w:szCs w:val="24"/>
    </w:rPr>
  </w:style>
  <w:style w:type="paragraph" w:customStyle="1" w:styleId="Header3">
    <w:name w:val="*Header 3"/>
    <w:next w:val="Body1"/>
    <w:uiPriority w:val="99"/>
    <w:rsid w:val="00D7732B"/>
    <w:pPr>
      <w:numPr>
        <w:numId w:val="54"/>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uiPriority w:val="99"/>
    <w:rsid w:val="00D7732B"/>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uiPriority w:val="99"/>
    <w:rsid w:val="00D7732B"/>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uiPriority w:val="99"/>
    <w:rsid w:val="00D7732B"/>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uiPriority w:val="99"/>
    <w:semiHidden/>
    <w:rsid w:val="00D7732B"/>
    <w:rPr>
      <w:rFonts w:ascii="Arial" w:hAnsi="Arial"/>
      <w:color w:val="auto"/>
      <w:sz w:val="20"/>
    </w:rPr>
  </w:style>
  <w:style w:type="paragraph" w:customStyle="1" w:styleId="AuthorAddress">
    <w:name w:val="*Author Address"/>
    <w:basedOn w:val="Body1"/>
    <w:uiPriority w:val="99"/>
    <w:rsid w:val="00D7732B"/>
    <w:pPr>
      <w:spacing w:after="0"/>
    </w:pPr>
    <w:rPr>
      <w:rFonts w:cs="Times"/>
      <w:noProof w:val="0"/>
      <w:color w:val="000000"/>
      <w:kern w:val="3"/>
    </w:rPr>
  </w:style>
  <w:style w:type="paragraph" w:customStyle="1" w:styleId="AuthorName">
    <w:name w:val="*Author Name"/>
    <w:basedOn w:val="Body1"/>
    <w:uiPriority w:val="99"/>
    <w:rsid w:val="00D7732B"/>
    <w:pPr>
      <w:spacing w:after="0"/>
    </w:pPr>
    <w:rPr>
      <w:rFonts w:cs="Times"/>
      <w:b/>
      <w:bCs/>
      <w:noProof w:val="0"/>
      <w:color w:val="000000"/>
      <w:kern w:val="3"/>
    </w:rPr>
  </w:style>
  <w:style w:type="paragraph" w:customStyle="1" w:styleId="CoverPageInfo">
    <w:name w:val="*Cover Page Info"/>
    <w:basedOn w:val="Header1"/>
    <w:uiPriority w:val="99"/>
    <w:rsid w:val="00D7732B"/>
    <w:pPr>
      <w:spacing w:after="120"/>
      <w:jc w:val="center"/>
    </w:pPr>
    <w:rPr>
      <w:rFonts w:ascii="Times New Roman" w:hAnsi="Times New Roman" w:cs="Times New Roman"/>
      <w:b/>
      <w:bCs/>
      <w:noProof w:val="0"/>
    </w:rPr>
  </w:style>
  <w:style w:type="paragraph" w:customStyle="1" w:styleId="Tableheading0">
    <w:name w:val="Table heading"/>
    <w:basedOn w:val="Body1"/>
    <w:uiPriority w:val="99"/>
    <w:rsid w:val="00D7732B"/>
    <w:pPr>
      <w:spacing w:before="60" w:after="60" w:line="240" w:lineRule="auto"/>
      <w:jc w:val="center"/>
    </w:pPr>
    <w:rPr>
      <w:rFonts w:ascii="Times New Roman" w:hAnsi="Times New Roman"/>
      <w:b/>
      <w:bCs/>
      <w:noProof w:val="0"/>
      <w:color w:val="000000"/>
      <w:kern w:val="3"/>
    </w:rPr>
  </w:style>
  <w:style w:type="paragraph" w:customStyle="1" w:styleId="Tablebullet1">
    <w:name w:val="*Table bullet 1"/>
    <w:basedOn w:val="a7"/>
    <w:uiPriority w:val="99"/>
    <w:rsid w:val="00D7732B"/>
    <w:pPr>
      <w:numPr>
        <w:numId w:val="56"/>
      </w:numPr>
      <w:tabs>
        <w:tab w:val="clear" w:pos="1442"/>
        <w:tab w:val="num" w:pos="282"/>
      </w:tabs>
      <w:spacing w:after="60" w:line="240" w:lineRule="auto"/>
      <w:ind w:left="288" w:hanging="288"/>
    </w:pPr>
    <w:rPr>
      <w:rFonts w:ascii="Times New Roman" w:hAnsi="Times New Roman"/>
      <w:color w:val="000000"/>
      <w:kern w:val="3"/>
      <w:sz w:val="20"/>
      <w:szCs w:val="20"/>
    </w:rPr>
  </w:style>
  <w:style w:type="paragraph" w:customStyle="1" w:styleId="Tablebullet2">
    <w:name w:val="*Table bullet 2"/>
    <w:basedOn w:val="a7"/>
    <w:uiPriority w:val="99"/>
    <w:rsid w:val="00D7732B"/>
    <w:pPr>
      <w:numPr>
        <w:numId w:val="57"/>
      </w:numPr>
      <w:tabs>
        <w:tab w:val="clear" w:pos="440"/>
        <w:tab w:val="left" w:pos="552"/>
      </w:tabs>
      <w:spacing w:after="60" w:line="240" w:lineRule="auto"/>
      <w:ind w:left="562" w:hanging="274"/>
    </w:pPr>
    <w:rPr>
      <w:rFonts w:ascii="Times New Roman" w:hAnsi="Times New Roman"/>
      <w:color w:val="000000"/>
      <w:kern w:val="3"/>
      <w:sz w:val="20"/>
      <w:szCs w:val="20"/>
    </w:rPr>
  </w:style>
  <w:style w:type="paragraph" w:customStyle="1" w:styleId="FigureTableCaption">
    <w:name w:val="*Figure/Table Caption"/>
    <w:basedOn w:val="Body1"/>
    <w:uiPriority w:val="99"/>
    <w:rsid w:val="00D7732B"/>
    <w:pPr>
      <w:spacing w:before="60" w:line="240" w:lineRule="auto"/>
      <w:jc w:val="center"/>
    </w:pPr>
    <w:rPr>
      <w:rFonts w:ascii="Times New Roman" w:hAnsi="Times New Roman"/>
      <w:b/>
      <w:bCs/>
      <w:i/>
      <w:iCs/>
      <w:noProof w:val="0"/>
      <w:color w:val="000000"/>
      <w:kern w:val="3"/>
      <w:sz w:val="20"/>
      <w:szCs w:val="20"/>
    </w:rPr>
  </w:style>
  <w:style w:type="paragraph" w:customStyle="1" w:styleId="500">
    <w:name w:val="Стиль Заголовок 5 + Слева:  0 см Первая строка:  0 см"/>
    <w:basedOn w:val="51"/>
    <w:uiPriority w:val="99"/>
    <w:rsid w:val="00D7732B"/>
    <w:pPr>
      <w:keepNext/>
      <w:numPr>
        <w:ilvl w:val="4"/>
      </w:numPr>
      <w:tabs>
        <w:tab w:val="num" w:pos="432"/>
        <w:tab w:val="num" w:pos="3181"/>
      </w:tabs>
      <w:snapToGrid w:val="0"/>
      <w:spacing w:before="60" w:after="80" w:line="240" w:lineRule="auto"/>
      <w:ind w:left="432" w:hanging="432"/>
    </w:pPr>
    <w:rPr>
      <w:rFonts w:ascii="Times New Roman" w:hAnsi="Times New Roman"/>
      <w:b/>
      <w:bCs/>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7"/>
    <w:uiPriority w:val="99"/>
    <w:rsid w:val="00D7732B"/>
    <w:pPr>
      <w:spacing w:after="160" w:line="240" w:lineRule="auto"/>
    </w:pPr>
    <w:rPr>
      <w:rFonts w:ascii="Arial" w:hAnsi="Arial" w:cs="Arial"/>
      <w:b/>
      <w:bCs/>
      <w:color w:val="FFFFFF"/>
      <w:kern w:val="3"/>
      <w:sz w:val="32"/>
      <w:szCs w:val="32"/>
    </w:rPr>
  </w:style>
  <w:style w:type="paragraph" w:customStyle="1" w:styleId="StyleHeading22H2TopSinglesolidlineAuto075ptLine">
    <w:name w:val="Style Heading 22H2 + Top: (Single solid line Auto  0.75 pt Line..."/>
    <w:basedOn w:val="28"/>
    <w:uiPriority w:val="99"/>
    <w:rsid w:val="00D7732B"/>
    <w:pPr>
      <w:keepNext/>
      <w:keepLines/>
      <w:numPr>
        <w:ilvl w:val="1"/>
      </w:numPr>
      <w:pBdr>
        <w:top w:val="single" w:sz="6" w:space="15" w:color="auto"/>
      </w:pBdr>
      <w:tabs>
        <w:tab w:val="num" w:pos="432"/>
      </w:tabs>
      <w:suppressAutoHyphens/>
      <w:spacing w:before="220" w:after="60" w:line="320" w:lineRule="atLeast"/>
    </w:pPr>
    <w:rPr>
      <w:rFonts w:ascii="Arial" w:hAnsi="Arial" w:cs="Arial"/>
      <w:b/>
      <w:bCs/>
      <w:smallCaps w:val="0"/>
      <w:color w:val="000000"/>
      <w:spacing w:val="-20"/>
      <w:kern w:val="28"/>
      <w:sz w:val="32"/>
      <w:szCs w:val="32"/>
      <w:lang w:val="ru-RU"/>
    </w:rPr>
  </w:style>
  <w:style w:type="paragraph" w:customStyle="1" w:styleId="a4">
    <w:name w:val="Перечисление"/>
    <w:basedOn w:val="a7"/>
    <w:uiPriority w:val="99"/>
    <w:rsid w:val="00D7732B"/>
    <w:pPr>
      <w:widowControl w:val="0"/>
      <w:numPr>
        <w:numId w:val="58"/>
      </w:numPr>
      <w:suppressLineNumbers/>
      <w:suppressAutoHyphens/>
      <w:spacing w:before="80" w:after="40" w:line="240" w:lineRule="auto"/>
    </w:pPr>
    <w:rPr>
      <w:rFonts w:ascii="Times New Roman" w:hAnsi="Times New Roman"/>
      <w:color w:val="000000"/>
      <w:kern w:val="3"/>
      <w:sz w:val="20"/>
      <w:szCs w:val="20"/>
      <w:lang w:val="ru-RU"/>
    </w:rPr>
  </w:style>
  <w:style w:type="paragraph" w:customStyle="1" w:styleId="2f9">
    <w:name w:val="Текстовый2"/>
    <w:uiPriority w:val="99"/>
    <w:rsid w:val="00D7732B"/>
    <w:pPr>
      <w:widowControl w:val="0"/>
      <w:spacing w:line="360" w:lineRule="auto"/>
      <w:jc w:val="both"/>
    </w:pPr>
    <w:rPr>
      <w:rFonts w:ascii="Arial" w:hAnsi="Arial" w:cs="Arial"/>
      <w:color w:val="000000"/>
      <w:kern w:val="3"/>
      <w:sz w:val="22"/>
      <w:szCs w:val="22"/>
    </w:rPr>
  </w:style>
  <w:style w:type="paragraph" w:customStyle="1" w:styleId="affffff6">
    <w:name w:val="Раздел"/>
    <w:basedOn w:val="a7"/>
    <w:next w:val="af6"/>
    <w:autoRedefine/>
    <w:uiPriority w:val="99"/>
    <w:rsid w:val="00D7732B"/>
    <w:pPr>
      <w:keepNext/>
      <w:keepLines/>
      <w:widowControl w:val="0"/>
      <w:tabs>
        <w:tab w:val="num" w:pos="1209"/>
      </w:tabs>
      <w:spacing w:before="240" w:line="360" w:lineRule="auto"/>
      <w:ind w:left="1209" w:hanging="360"/>
    </w:pPr>
    <w:rPr>
      <w:rFonts w:ascii="Arial" w:hAnsi="Arial" w:cs="Arial"/>
      <w:b/>
      <w:bCs/>
      <w:caps/>
      <w:color w:val="000000"/>
      <w:kern w:val="3"/>
      <w:sz w:val="24"/>
      <w:szCs w:val="24"/>
      <w:lang w:val="ru-RU" w:eastAsia="ru-RU"/>
    </w:rPr>
  </w:style>
  <w:style w:type="character" w:customStyle="1" w:styleId="EmailStyle103">
    <w:name w:val="EmailStyle103"/>
    <w:uiPriority w:val="99"/>
    <w:semiHidden/>
    <w:rsid w:val="00D7732B"/>
    <w:rPr>
      <w:rFonts w:ascii="Arial" w:hAnsi="Arial"/>
      <w:color w:val="auto"/>
      <w:sz w:val="20"/>
    </w:rPr>
  </w:style>
  <w:style w:type="paragraph" w:customStyle="1" w:styleId="affffff7">
    <w:name w:val="Внутри списка"/>
    <w:basedOn w:val="a7"/>
    <w:uiPriority w:val="99"/>
    <w:rsid w:val="00D7732B"/>
    <w:pPr>
      <w:spacing w:before="60" w:after="0" w:line="360" w:lineRule="auto"/>
      <w:ind w:left="1134"/>
      <w:jc w:val="both"/>
    </w:pPr>
    <w:rPr>
      <w:rFonts w:ascii="Times New Roman" w:hAnsi="Times New Roman"/>
      <w:color w:val="000000"/>
      <w:kern w:val="3"/>
      <w:sz w:val="24"/>
      <w:szCs w:val="24"/>
      <w:lang w:val="ru-RU" w:eastAsia="ru-RU"/>
    </w:rPr>
  </w:style>
  <w:style w:type="paragraph" w:customStyle="1" w:styleId="PA-">
    <w:name w:val="PA - Основной Текст"/>
    <w:link w:val="PA-Char"/>
    <w:uiPriority w:val="99"/>
    <w:rsid w:val="00D7732B"/>
    <w:pPr>
      <w:spacing w:before="120"/>
      <w:ind w:firstLine="720"/>
      <w:jc w:val="both"/>
    </w:pPr>
    <w:rPr>
      <w:rFonts w:ascii="Times New Roman" w:hAnsi="Times New Roman"/>
      <w:color w:val="000000"/>
      <w:kern w:val="3"/>
      <w:sz w:val="22"/>
    </w:rPr>
  </w:style>
  <w:style w:type="character" w:customStyle="1" w:styleId="PA-Char">
    <w:name w:val="PA - Основной Текст Char"/>
    <w:link w:val="PA-"/>
    <w:uiPriority w:val="99"/>
    <w:locked/>
    <w:rsid w:val="00D7732B"/>
    <w:rPr>
      <w:rFonts w:ascii="Times New Roman" w:hAnsi="Times New Roman"/>
      <w:color w:val="000000"/>
      <w:kern w:val="3"/>
      <w:sz w:val="22"/>
      <w:lang w:bidi="ar-SA"/>
    </w:rPr>
  </w:style>
  <w:style w:type="paragraph" w:customStyle="1" w:styleId="affffff8">
    <w:name w:val="ОТ с отступами до и после"/>
    <w:basedOn w:val="2b"/>
    <w:next w:val="2b"/>
    <w:link w:val="affffff9"/>
    <w:uiPriority w:val="99"/>
    <w:rsid w:val="00D7732B"/>
    <w:pPr>
      <w:widowControl w:val="0"/>
      <w:autoSpaceDE w:val="0"/>
      <w:autoSpaceDN w:val="0"/>
      <w:spacing w:before="120" w:line="240" w:lineRule="auto"/>
      <w:ind w:left="0" w:firstLine="720"/>
      <w:jc w:val="both"/>
    </w:pPr>
    <w:rPr>
      <w:color w:val="000000"/>
      <w:sz w:val="28"/>
      <w:lang/>
    </w:rPr>
  </w:style>
  <w:style w:type="character" w:customStyle="1" w:styleId="affffff9">
    <w:name w:val="ОТ с отступами до и после Знак"/>
    <w:link w:val="affffff8"/>
    <w:uiPriority w:val="99"/>
    <w:locked/>
    <w:rsid w:val="00D7732B"/>
    <w:rPr>
      <w:rFonts w:ascii="Times New Roman" w:hAnsi="Times New Roman"/>
      <w:color w:val="000000"/>
      <w:sz w:val="28"/>
    </w:rPr>
  </w:style>
  <w:style w:type="paragraph" w:customStyle="1" w:styleId="TXT">
    <w:name w:val="TXT основной"/>
    <w:basedOn w:val="a7"/>
    <w:link w:val="TXT0"/>
    <w:autoRedefine/>
    <w:uiPriority w:val="99"/>
    <w:rsid w:val="00D7732B"/>
    <w:pPr>
      <w:spacing w:before="60" w:after="60" w:line="360" w:lineRule="auto"/>
      <w:jc w:val="both"/>
    </w:pPr>
    <w:rPr>
      <w:rFonts w:ascii="Times New Roman" w:hAnsi="Times New Roman"/>
      <w:color w:val="000000"/>
      <w:kern w:val="3"/>
      <w:sz w:val="24"/>
      <w:szCs w:val="20"/>
      <w:lang/>
    </w:rPr>
  </w:style>
  <w:style w:type="paragraph" w:customStyle="1" w:styleId="affffffa">
    <w:name w:val="подзаголовок"/>
    <w:basedOn w:val="aff2"/>
    <w:link w:val="affffffb"/>
    <w:uiPriority w:val="99"/>
    <w:rsid w:val="00D7732B"/>
    <w:pPr>
      <w:keepNext/>
      <w:spacing w:before="120" w:line="240" w:lineRule="auto"/>
      <w:jc w:val="both"/>
    </w:pPr>
    <w:rPr>
      <w:rFonts w:ascii="Tahoma" w:hAnsi="Tahoma"/>
      <w:b/>
      <w:color w:val="000000"/>
      <w:kern w:val="3"/>
      <w:lang/>
    </w:rPr>
  </w:style>
  <w:style w:type="character" w:customStyle="1" w:styleId="TXT0">
    <w:name w:val="TXT основной Знак"/>
    <w:link w:val="TXT"/>
    <w:uiPriority w:val="99"/>
    <w:locked/>
    <w:rsid w:val="00D7732B"/>
    <w:rPr>
      <w:rFonts w:ascii="Times New Roman" w:hAnsi="Times New Roman"/>
      <w:color w:val="000000"/>
      <w:kern w:val="3"/>
      <w:sz w:val="24"/>
    </w:rPr>
  </w:style>
  <w:style w:type="character" w:customStyle="1" w:styleId="affffffb">
    <w:name w:val="подзаголовок Знак"/>
    <w:link w:val="affffffa"/>
    <w:uiPriority w:val="99"/>
    <w:locked/>
    <w:rsid w:val="00D7732B"/>
    <w:rPr>
      <w:rFonts w:ascii="Tahoma" w:hAnsi="Tahoma"/>
      <w:b/>
      <w:color w:val="000000"/>
      <w:kern w:val="3"/>
    </w:rPr>
  </w:style>
  <w:style w:type="paragraph" w:customStyle="1" w:styleId="14">
    <w:name w:val="Маркированный список 1"/>
    <w:basedOn w:val="TXT"/>
    <w:uiPriority w:val="99"/>
    <w:rsid w:val="00D7732B"/>
    <w:pPr>
      <w:numPr>
        <w:numId w:val="59"/>
      </w:numPr>
      <w:tabs>
        <w:tab w:val="clear" w:pos="360"/>
        <w:tab w:val="num" w:pos="720"/>
        <w:tab w:val="num" w:pos="1134"/>
      </w:tabs>
      <w:ind w:left="720" w:hanging="1134"/>
    </w:pPr>
  </w:style>
  <w:style w:type="paragraph" w:customStyle="1" w:styleId="Standard">
    <w:name w:val="Standard"/>
    <w:uiPriority w:val="99"/>
    <w:rsid w:val="00D7732B"/>
    <w:pPr>
      <w:suppressAutoHyphens/>
      <w:autoSpaceDN w:val="0"/>
      <w:spacing w:after="120"/>
      <w:textAlignment w:val="baseline"/>
    </w:pPr>
    <w:rPr>
      <w:rFonts w:ascii="Times New Roman" w:hAnsi="Times New Roman"/>
      <w:color w:val="000000"/>
      <w:kern w:val="3"/>
      <w:sz w:val="22"/>
      <w:szCs w:val="22"/>
      <w:lang w:val="en-US" w:eastAsia="en-US"/>
    </w:rPr>
  </w:style>
  <w:style w:type="paragraph" w:customStyle="1" w:styleId="1f3">
    <w:name w:val="Рецензия1"/>
    <w:hidden/>
    <w:uiPriority w:val="99"/>
    <w:semiHidden/>
    <w:rsid w:val="00D7732B"/>
    <w:rPr>
      <w:rFonts w:ascii="Times New Roman" w:hAnsi="Times New Roman"/>
      <w:color w:val="000000"/>
      <w:kern w:val="3"/>
      <w:sz w:val="22"/>
      <w:szCs w:val="22"/>
      <w:lang w:val="en-US" w:eastAsia="en-US"/>
    </w:rPr>
  </w:style>
  <w:style w:type="paragraph" w:customStyle="1" w:styleId="26">
    <w:name w:val="_Марк_Список_2"/>
    <w:basedOn w:val="a7"/>
    <w:uiPriority w:val="99"/>
    <w:rsid w:val="00D7732B"/>
    <w:pPr>
      <w:numPr>
        <w:ilvl w:val="1"/>
        <w:numId w:val="60"/>
      </w:numPr>
      <w:spacing w:after="0" w:line="240" w:lineRule="auto"/>
    </w:pPr>
    <w:rPr>
      <w:rFonts w:ascii="Arial" w:eastAsia="Arial Unicode MS" w:hAnsi="Arial" w:cs="Arial"/>
      <w:sz w:val="20"/>
      <w:szCs w:val="20"/>
      <w:lang w:val="ru-RU" w:eastAsia="zh-TW"/>
    </w:rPr>
  </w:style>
  <w:style w:type="paragraph" w:customStyle="1" w:styleId="35">
    <w:name w:val="_Марк_Список_3"/>
    <w:basedOn w:val="26"/>
    <w:uiPriority w:val="99"/>
    <w:rsid w:val="00D7732B"/>
    <w:pPr>
      <w:numPr>
        <w:ilvl w:val="2"/>
      </w:numPr>
      <w:tabs>
        <w:tab w:val="num" w:pos="2160"/>
      </w:tabs>
      <w:ind w:hanging="180"/>
    </w:pPr>
  </w:style>
  <w:style w:type="paragraph" w:customStyle="1" w:styleId="4">
    <w:name w:val="_Марк_Список_4"/>
    <w:basedOn w:val="35"/>
    <w:uiPriority w:val="99"/>
    <w:rsid w:val="00D7732B"/>
    <w:pPr>
      <w:numPr>
        <w:ilvl w:val="3"/>
      </w:numPr>
      <w:tabs>
        <w:tab w:val="num" w:pos="2880"/>
      </w:tabs>
    </w:pPr>
  </w:style>
  <w:style w:type="paragraph" w:customStyle="1" w:styleId="50">
    <w:name w:val="_Марк_Список_5"/>
    <w:basedOn w:val="4"/>
    <w:uiPriority w:val="99"/>
    <w:rsid w:val="00D7732B"/>
    <w:pPr>
      <w:numPr>
        <w:ilvl w:val="4"/>
      </w:numPr>
      <w:tabs>
        <w:tab w:val="num" w:pos="3600"/>
      </w:tabs>
    </w:pPr>
  </w:style>
  <w:style w:type="character" w:styleId="affffffc">
    <w:name w:val="line number"/>
    <w:uiPriority w:val="99"/>
    <w:semiHidden/>
    <w:rsid w:val="00D7732B"/>
    <w:rPr>
      <w:rFonts w:cs="Times New Roman"/>
    </w:rPr>
  </w:style>
  <w:style w:type="paragraph" w:customStyle="1" w:styleId="affffffd">
    <w:name w:val="Таблица.Ячейка (слева)"/>
    <w:basedOn w:val="a7"/>
    <w:uiPriority w:val="99"/>
    <w:rsid w:val="00D7732B"/>
    <w:pPr>
      <w:spacing w:before="40" w:after="40" w:line="240" w:lineRule="auto"/>
    </w:pPr>
    <w:rPr>
      <w:rFonts w:ascii="Arial Narrow" w:eastAsia="Batang" w:hAnsi="Arial Narrow"/>
      <w:sz w:val="20"/>
      <w:szCs w:val="24"/>
      <w:lang w:val="ru-RU" w:eastAsia="ko-KR"/>
    </w:rPr>
  </w:style>
  <w:style w:type="paragraph" w:customStyle="1" w:styleId="23">
    <w:name w:val="Пункт [2]"/>
    <w:basedOn w:val="28"/>
    <w:uiPriority w:val="99"/>
    <w:rsid w:val="00D7732B"/>
    <w:pPr>
      <w:keepLines/>
      <w:numPr>
        <w:ilvl w:val="1"/>
        <w:numId w:val="61"/>
      </w:numPr>
      <w:suppressAutoHyphens/>
      <w:spacing w:before="120" w:line="240" w:lineRule="auto"/>
      <w:outlineLvl w:val="9"/>
    </w:pPr>
    <w:rPr>
      <w:rFonts w:ascii="Arial" w:hAnsi="Arial" w:cs="Arial"/>
      <w:bCs/>
      <w:iCs/>
      <w:smallCaps w:val="0"/>
      <w:sz w:val="20"/>
      <w:szCs w:val="20"/>
      <w:lang w:val="ru-RU" w:eastAsia="ru-RU"/>
    </w:rPr>
  </w:style>
  <w:style w:type="paragraph" w:customStyle="1" w:styleId="32">
    <w:name w:val="Пункт [3]"/>
    <w:basedOn w:val="38"/>
    <w:uiPriority w:val="99"/>
    <w:rsid w:val="00D7732B"/>
    <w:pPr>
      <w:keepLines/>
      <w:numPr>
        <w:ilvl w:val="2"/>
        <w:numId w:val="61"/>
      </w:numPr>
      <w:suppressAutoHyphens/>
      <w:spacing w:before="120" w:line="240" w:lineRule="auto"/>
      <w:outlineLvl w:val="9"/>
    </w:pPr>
    <w:rPr>
      <w:rFonts w:ascii="Arial" w:hAnsi="Arial" w:cs="Arial"/>
      <w:bCs/>
      <w:i w:val="0"/>
      <w:iCs w:val="0"/>
      <w:smallCaps w:val="0"/>
      <w:spacing w:val="0"/>
      <w:sz w:val="20"/>
      <w:szCs w:val="20"/>
      <w:lang w:val="ru-RU" w:eastAsia="ru-RU"/>
    </w:rPr>
  </w:style>
  <w:style w:type="paragraph" w:customStyle="1" w:styleId="48">
    <w:name w:val="Пункт [4]"/>
    <w:basedOn w:val="41"/>
    <w:uiPriority w:val="99"/>
    <w:rsid w:val="00D7732B"/>
    <w:pPr>
      <w:keepLines/>
      <w:tabs>
        <w:tab w:val="num" w:pos="1134"/>
      </w:tabs>
      <w:suppressAutoHyphens/>
      <w:spacing w:before="120" w:line="240" w:lineRule="auto"/>
      <w:ind w:left="1134" w:hanging="1134"/>
      <w:outlineLvl w:val="9"/>
    </w:pPr>
    <w:rPr>
      <w:rFonts w:ascii="Arial" w:hAnsi="Arial" w:cs="Arial"/>
      <w:b w:val="0"/>
      <w:spacing w:val="0"/>
      <w:sz w:val="20"/>
      <w:szCs w:val="20"/>
      <w:lang w:val="ru-RU" w:eastAsia="ru-RU"/>
    </w:rPr>
  </w:style>
  <w:style w:type="paragraph" w:customStyle="1" w:styleId="5">
    <w:name w:val="Пункт [5]"/>
    <w:basedOn w:val="51"/>
    <w:uiPriority w:val="99"/>
    <w:rsid w:val="00D7732B"/>
    <w:pPr>
      <w:keepLines/>
      <w:numPr>
        <w:ilvl w:val="4"/>
        <w:numId w:val="61"/>
      </w:numPr>
      <w:suppressAutoHyphens/>
      <w:spacing w:before="120" w:line="240" w:lineRule="auto"/>
      <w:outlineLvl w:val="9"/>
    </w:pPr>
    <w:rPr>
      <w:rFonts w:ascii="Arial" w:hAnsi="Arial"/>
      <w:bCs/>
      <w:i w:val="0"/>
      <w:sz w:val="20"/>
      <w:szCs w:val="20"/>
      <w:lang w:val="ru-RU" w:eastAsia="ru-RU"/>
    </w:rPr>
  </w:style>
  <w:style w:type="paragraph" w:customStyle="1" w:styleId="6">
    <w:name w:val="Пункт [6]"/>
    <w:basedOn w:val="60"/>
    <w:uiPriority w:val="99"/>
    <w:rsid w:val="00D7732B"/>
    <w:pPr>
      <w:numPr>
        <w:ilvl w:val="5"/>
        <w:numId w:val="61"/>
      </w:numPr>
      <w:shd w:val="clear" w:color="auto" w:fill="auto"/>
      <w:tabs>
        <w:tab w:val="clear" w:pos="1701"/>
        <w:tab w:val="num" w:pos="1209"/>
      </w:tabs>
      <w:suppressAutoHyphens/>
      <w:spacing w:before="120" w:line="240" w:lineRule="auto"/>
      <w:ind w:left="1209" w:hanging="360"/>
      <w:outlineLvl w:val="9"/>
    </w:pPr>
    <w:rPr>
      <w:rFonts w:ascii="Arial" w:hAnsi="Arial" w:cs="Arial"/>
      <w:b w:val="0"/>
      <w:color w:val="auto"/>
      <w:spacing w:val="0"/>
      <w:lang w:val="ru-RU" w:eastAsia="ru-RU"/>
    </w:rPr>
  </w:style>
  <w:style w:type="paragraph" w:customStyle="1" w:styleId="7">
    <w:name w:val="Пункт [7]"/>
    <w:basedOn w:val="70"/>
    <w:uiPriority w:val="99"/>
    <w:rsid w:val="00D7732B"/>
    <w:pPr>
      <w:numPr>
        <w:ilvl w:val="6"/>
        <w:numId w:val="61"/>
      </w:numPr>
      <w:tabs>
        <w:tab w:val="clear" w:pos="1985"/>
        <w:tab w:val="num" w:pos="1209"/>
      </w:tabs>
      <w:spacing w:before="120" w:line="240" w:lineRule="auto"/>
      <w:ind w:left="1209" w:hanging="360"/>
      <w:jc w:val="both"/>
      <w:outlineLvl w:val="9"/>
    </w:pPr>
    <w:rPr>
      <w:rFonts w:ascii="Arial" w:hAnsi="Arial" w:cs="Arial"/>
      <w:b w:val="0"/>
      <w:bCs w:val="0"/>
      <w:i w:val="0"/>
      <w:iCs w:val="0"/>
      <w:color w:val="auto"/>
      <w:lang w:val="ru-RU" w:eastAsia="ru-RU"/>
    </w:rPr>
  </w:style>
  <w:style w:type="paragraph" w:customStyle="1" w:styleId="8">
    <w:name w:val="Пункт [8]"/>
    <w:basedOn w:val="80"/>
    <w:uiPriority w:val="99"/>
    <w:rsid w:val="00D7732B"/>
    <w:pPr>
      <w:numPr>
        <w:ilvl w:val="7"/>
        <w:numId w:val="61"/>
      </w:numPr>
      <w:tabs>
        <w:tab w:val="clear" w:pos="2268"/>
        <w:tab w:val="num" w:pos="1209"/>
      </w:tabs>
      <w:suppressAutoHyphens/>
      <w:spacing w:before="120" w:line="240" w:lineRule="auto"/>
      <w:ind w:left="1209" w:hanging="360"/>
      <w:jc w:val="both"/>
      <w:outlineLvl w:val="9"/>
    </w:pPr>
    <w:rPr>
      <w:rFonts w:ascii="Arial" w:hAnsi="Arial" w:cs="Arial"/>
      <w:b w:val="0"/>
      <w:bCs w:val="0"/>
      <w:iCs/>
      <w:color w:val="auto"/>
      <w:lang w:val="ru-RU" w:eastAsia="ru-RU"/>
    </w:rPr>
  </w:style>
  <w:style w:type="paragraph" w:customStyle="1" w:styleId="9">
    <w:name w:val="Пункт [9]"/>
    <w:basedOn w:val="90"/>
    <w:uiPriority w:val="99"/>
    <w:rsid w:val="00D7732B"/>
    <w:pPr>
      <w:numPr>
        <w:ilvl w:val="8"/>
        <w:numId w:val="61"/>
      </w:numPr>
      <w:tabs>
        <w:tab w:val="clear" w:pos="2552"/>
        <w:tab w:val="num" w:pos="1209"/>
      </w:tabs>
      <w:spacing w:before="120" w:line="240" w:lineRule="auto"/>
      <w:ind w:left="1209" w:hanging="360"/>
      <w:jc w:val="both"/>
      <w:outlineLvl w:val="9"/>
    </w:pPr>
    <w:rPr>
      <w:rFonts w:ascii="Arial" w:hAnsi="Arial" w:cs="Arial"/>
      <w:b w:val="0"/>
      <w:bCs w:val="0"/>
      <w:i w:val="0"/>
      <w:iCs w:val="0"/>
      <w:color w:val="auto"/>
      <w:sz w:val="20"/>
      <w:szCs w:val="20"/>
      <w:lang w:val="ru-RU" w:eastAsia="ru-RU"/>
    </w:rPr>
  </w:style>
  <w:style w:type="paragraph" w:customStyle="1" w:styleId="24">
    <w:name w:val="список [2]"/>
    <w:uiPriority w:val="99"/>
    <w:rsid w:val="00D7732B"/>
    <w:pPr>
      <w:numPr>
        <w:numId w:val="62"/>
      </w:numPr>
      <w:spacing w:after="60"/>
    </w:pPr>
    <w:rPr>
      <w:rFonts w:ascii="Arial" w:eastAsia="Batang" w:hAnsi="Arial"/>
      <w:szCs w:val="24"/>
      <w:lang w:eastAsia="ko-KR"/>
    </w:rPr>
  </w:style>
  <w:style w:type="paragraph" w:customStyle="1" w:styleId="affffffe">
    <w:name w:val="Параграф"/>
    <w:basedOn w:val="a7"/>
    <w:uiPriority w:val="99"/>
    <w:rsid w:val="00D7732B"/>
    <w:pPr>
      <w:spacing w:before="120" w:after="0" w:line="288" w:lineRule="auto"/>
      <w:jc w:val="both"/>
    </w:pPr>
    <w:rPr>
      <w:rFonts w:ascii="Arial" w:hAnsi="Arial" w:cs="Arial"/>
      <w:sz w:val="20"/>
      <w:szCs w:val="20"/>
      <w:lang w:val="ru-RU" w:eastAsia="ru-RU"/>
    </w:rPr>
  </w:style>
  <w:style w:type="paragraph" w:customStyle="1" w:styleId="33">
    <w:name w:val="список [3]"/>
    <w:uiPriority w:val="99"/>
    <w:rsid w:val="00D7732B"/>
    <w:pPr>
      <w:numPr>
        <w:numId w:val="63"/>
      </w:numPr>
      <w:spacing w:after="60"/>
    </w:pPr>
    <w:rPr>
      <w:rFonts w:ascii="Arial" w:eastAsia="Batang" w:hAnsi="Arial"/>
      <w:szCs w:val="24"/>
      <w:lang w:eastAsia="ko-KR"/>
    </w:rPr>
  </w:style>
  <w:style w:type="paragraph" w:customStyle="1" w:styleId="afffffff">
    <w:name w:val="Списки"/>
    <w:uiPriority w:val="99"/>
    <w:rsid w:val="00D7732B"/>
    <w:pPr>
      <w:ind w:left="567"/>
      <w:jc w:val="both"/>
    </w:pPr>
    <w:rPr>
      <w:rFonts w:ascii="Times New Roman" w:hAnsi="Times New Roman"/>
      <w:color w:val="000000"/>
      <w:sz w:val="24"/>
    </w:rPr>
  </w:style>
  <w:style w:type="paragraph" w:customStyle="1" w:styleId="1f4">
    <w:name w:val="Абзац списка1"/>
    <w:basedOn w:val="a7"/>
    <w:uiPriority w:val="99"/>
    <w:rsid w:val="00D7732B"/>
    <w:pPr>
      <w:spacing w:after="0" w:line="360" w:lineRule="auto"/>
      <w:ind w:left="720" w:firstLine="567"/>
      <w:contextualSpacing/>
      <w:jc w:val="both"/>
    </w:pPr>
    <w:rPr>
      <w:rFonts w:ascii="Times New Roman" w:hAnsi="Times New Roman"/>
      <w:sz w:val="28"/>
      <w:szCs w:val="20"/>
      <w:lang w:val="ru-RU" w:eastAsia="ru-RU"/>
    </w:rPr>
  </w:style>
  <w:style w:type="paragraph" w:customStyle="1" w:styleId="afffffff0">
    <w:name w:val="Нумерация"/>
    <w:basedOn w:val="a7"/>
    <w:autoRedefine/>
    <w:uiPriority w:val="99"/>
    <w:rsid w:val="00D7732B"/>
    <w:pPr>
      <w:spacing w:after="0" w:line="240" w:lineRule="auto"/>
      <w:jc w:val="both"/>
    </w:pPr>
    <w:rPr>
      <w:rFonts w:ascii="Times New Roman" w:hAnsi="Times New Roman"/>
      <w:color w:val="000000"/>
      <w:sz w:val="24"/>
      <w:szCs w:val="20"/>
      <w:lang w:val="ru-RU" w:eastAsia="ru-RU"/>
    </w:rPr>
  </w:style>
  <w:style w:type="character" w:customStyle="1" w:styleId="Char">
    <w:name w:val="_Основной_текст Char"/>
    <w:link w:val="afffffff1"/>
    <w:uiPriority w:val="99"/>
    <w:locked/>
    <w:rsid w:val="00D7732B"/>
    <w:rPr>
      <w:rFonts w:ascii="Arial" w:hAnsi="Arial"/>
    </w:rPr>
  </w:style>
  <w:style w:type="paragraph" w:customStyle="1" w:styleId="afffffff1">
    <w:name w:val="_Основной_текст"/>
    <w:basedOn w:val="a7"/>
    <w:link w:val="Char"/>
    <w:uiPriority w:val="99"/>
    <w:rsid w:val="00D7732B"/>
    <w:pPr>
      <w:spacing w:before="120" w:after="120" w:line="240" w:lineRule="auto"/>
      <w:jc w:val="both"/>
    </w:pPr>
    <w:rPr>
      <w:rFonts w:ascii="Arial" w:hAnsi="Arial"/>
      <w:sz w:val="20"/>
      <w:szCs w:val="20"/>
      <w:lang/>
    </w:rPr>
  </w:style>
  <w:style w:type="paragraph" w:customStyle="1" w:styleId="afffffff2">
    <w:name w:val="Подписи"/>
    <w:basedOn w:val="a7"/>
    <w:uiPriority w:val="99"/>
    <w:rsid w:val="00D7732B"/>
    <w:pPr>
      <w:spacing w:after="0" w:line="240" w:lineRule="auto"/>
    </w:pPr>
    <w:rPr>
      <w:rFonts w:ascii="Times New Roman" w:hAnsi="Times New Roman"/>
      <w:bCs/>
      <w:sz w:val="24"/>
      <w:szCs w:val="24"/>
      <w:lang w:val="ru-RU" w:eastAsia="ru-RU"/>
    </w:rPr>
  </w:style>
  <w:style w:type="paragraph" w:customStyle="1" w:styleId="List1">
    <w:name w:val="List1"/>
    <w:basedOn w:val="a7"/>
    <w:uiPriority w:val="99"/>
    <w:rsid w:val="00D7732B"/>
    <w:pPr>
      <w:numPr>
        <w:numId w:val="64"/>
      </w:numPr>
      <w:spacing w:after="0" w:line="240" w:lineRule="auto"/>
      <w:jc w:val="both"/>
    </w:pPr>
    <w:rPr>
      <w:rFonts w:ascii="Times New Roman" w:hAnsi="Times New Roman" w:cs="Calibri"/>
      <w:sz w:val="28"/>
      <w:szCs w:val="28"/>
      <w:lang w:val="ru-RU"/>
    </w:rPr>
  </w:style>
  <w:style w:type="paragraph" w:customStyle="1" w:styleId="ABLOCKPARA">
    <w:name w:val="A BLOCK PARA"/>
    <w:basedOn w:val="a7"/>
    <w:uiPriority w:val="99"/>
    <w:rsid w:val="00D7732B"/>
    <w:pPr>
      <w:spacing w:after="0" w:line="240" w:lineRule="auto"/>
    </w:pPr>
    <w:rPr>
      <w:rFonts w:ascii="Book Antiqua" w:hAnsi="Book Antiqua"/>
      <w:szCs w:val="20"/>
      <w:lang w:eastAsia="ru-RU"/>
    </w:rPr>
  </w:style>
  <w:style w:type="paragraph" w:customStyle="1" w:styleId="Bullet">
    <w:name w:val="Bullet"/>
    <w:basedOn w:val="a7"/>
    <w:uiPriority w:val="99"/>
    <w:rsid w:val="00D7732B"/>
    <w:pPr>
      <w:spacing w:after="0" w:line="240" w:lineRule="auto"/>
      <w:ind w:left="360" w:hanging="360"/>
    </w:pPr>
    <w:rPr>
      <w:rFonts w:ascii="Times New Roman" w:hAnsi="Times New Roman"/>
      <w:noProof/>
      <w:sz w:val="20"/>
      <w:szCs w:val="20"/>
      <w:lang w:eastAsia="ru-RU"/>
    </w:rPr>
  </w:style>
  <w:style w:type="paragraph" w:customStyle="1" w:styleId="Other">
    <w:name w:val="Other"/>
    <w:basedOn w:val="a7"/>
    <w:uiPriority w:val="99"/>
    <w:rsid w:val="00D7732B"/>
    <w:pPr>
      <w:widowControl w:val="0"/>
      <w:overflowPunct w:val="0"/>
      <w:autoSpaceDE w:val="0"/>
      <w:autoSpaceDN w:val="0"/>
      <w:adjustRightInd w:val="0"/>
      <w:spacing w:after="240" w:line="240" w:lineRule="auto"/>
      <w:jc w:val="both"/>
      <w:textAlignment w:val="baseline"/>
    </w:pPr>
    <w:rPr>
      <w:rFonts w:ascii="Times New Roman" w:hAnsi="Times New Roman"/>
      <w:b/>
      <w:bCs/>
      <w:szCs w:val="20"/>
    </w:rPr>
  </w:style>
  <w:style w:type="paragraph" w:customStyle="1" w:styleId="BodyText">
    <w:name w:val="BodyText"/>
    <w:basedOn w:val="a7"/>
    <w:uiPriority w:val="99"/>
    <w:rsid w:val="00D7732B"/>
    <w:pPr>
      <w:numPr>
        <w:ilvl w:val="12"/>
      </w:numPr>
      <w:spacing w:before="120" w:after="120" w:line="240" w:lineRule="auto"/>
      <w:jc w:val="both"/>
    </w:pPr>
    <w:rPr>
      <w:rFonts w:ascii="Times New Roman" w:hAnsi="Times New Roman"/>
      <w:szCs w:val="24"/>
      <w:lang w:val="en-GB"/>
    </w:rPr>
  </w:style>
  <w:style w:type="paragraph" w:customStyle="1" w:styleId="afffffff3">
    <w:name w:val="a"/>
    <w:basedOn w:val="a7"/>
    <w:uiPriority w:val="99"/>
    <w:rsid w:val="00D7732B"/>
    <w:pPr>
      <w:autoSpaceDE w:val="0"/>
      <w:autoSpaceDN w:val="0"/>
      <w:spacing w:after="0" w:line="240" w:lineRule="auto"/>
    </w:pPr>
    <w:rPr>
      <w:rFonts w:ascii="Times New Roman" w:hAnsi="Times New Roman"/>
      <w:sz w:val="20"/>
      <w:szCs w:val="20"/>
      <w:lang w:val="ru-RU" w:eastAsia="ru-RU"/>
    </w:rPr>
  </w:style>
  <w:style w:type="character" w:customStyle="1" w:styleId="EgorovaEkaterina">
    <w:name w:val="Egorova Ekaterina"/>
    <w:uiPriority w:val="99"/>
    <w:semiHidden/>
    <w:rsid w:val="00D7732B"/>
    <w:rPr>
      <w:rFonts w:ascii="Arial" w:hAnsi="Arial"/>
      <w:color w:val="000080"/>
      <w:sz w:val="20"/>
    </w:rPr>
  </w:style>
  <w:style w:type="paragraph" w:customStyle="1" w:styleId="Block">
    <w:name w:val="Block"/>
    <w:basedOn w:val="a7"/>
    <w:uiPriority w:val="99"/>
    <w:rsid w:val="00D7732B"/>
    <w:pPr>
      <w:spacing w:before="240" w:after="0" w:line="240" w:lineRule="auto"/>
    </w:pPr>
    <w:rPr>
      <w:rFonts w:ascii="Times New Roman" w:hAnsi="Times New Roman"/>
      <w:sz w:val="24"/>
      <w:szCs w:val="20"/>
    </w:rPr>
  </w:style>
  <w:style w:type="paragraph" w:customStyle="1" w:styleId="SubCategory">
    <w:name w:val="Sub Category"/>
    <w:uiPriority w:val="99"/>
    <w:rsid w:val="00D7732B"/>
    <w:pPr>
      <w:spacing w:before="360"/>
      <w:outlineLvl w:val="3"/>
    </w:pPr>
    <w:rPr>
      <w:rFonts w:ascii="Arial" w:hAnsi="Arial" w:cs="Arial"/>
      <w:b/>
      <w:bCs/>
      <w:caps/>
      <w:sz w:val="24"/>
      <w:szCs w:val="24"/>
      <w:lang w:val="en-US" w:eastAsia="en-US"/>
    </w:rPr>
  </w:style>
  <w:style w:type="character" w:customStyle="1" w:styleId="MariaPeters">
    <w:name w:val="Maria Peters"/>
    <w:aliases w:val="Deloitte"/>
    <w:uiPriority w:val="99"/>
    <w:semiHidden/>
    <w:rsid w:val="00D7732B"/>
    <w:rPr>
      <w:rFonts w:ascii="Arial" w:hAnsi="Arial"/>
      <w:color w:val="000080"/>
      <w:sz w:val="20"/>
    </w:rPr>
  </w:style>
  <w:style w:type="paragraph" w:customStyle="1" w:styleId="2fa">
    <w:name w:val="Обычный2"/>
    <w:uiPriority w:val="99"/>
    <w:rsid w:val="00D7732B"/>
    <w:pPr>
      <w:autoSpaceDE w:val="0"/>
      <w:autoSpaceDN w:val="0"/>
    </w:pPr>
    <w:rPr>
      <w:rFonts w:ascii="Times New Roman" w:hAnsi="Times New Roman"/>
      <w:lang w:val="en-GB" w:eastAsia="en-US"/>
    </w:rPr>
  </w:style>
  <w:style w:type="paragraph" w:customStyle="1" w:styleId="01">
    <w:name w:val="01 Статья"/>
    <w:basedOn w:val="afff"/>
    <w:link w:val="010"/>
    <w:uiPriority w:val="99"/>
    <w:rsid w:val="00D7732B"/>
    <w:pPr>
      <w:numPr>
        <w:numId w:val="66"/>
      </w:numPr>
      <w:tabs>
        <w:tab w:val="left" w:pos="709"/>
      </w:tabs>
      <w:spacing w:before="240" w:after="240" w:line="252" w:lineRule="auto"/>
      <w:contextualSpacing w:val="0"/>
      <w:jc w:val="center"/>
    </w:pPr>
    <w:rPr>
      <w:rFonts w:ascii="Times New Roman" w:hAnsi="Times New Roman"/>
      <w:b/>
      <w:sz w:val="24"/>
      <w:szCs w:val="24"/>
      <w:lang w:eastAsia="de-DE"/>
    </w:rPr>
  </w:style>
  <w:style w:type="character" w:customStyle="1" w:styleId="010">
    <w:name w:val="01 Статья Знак"/>
    <w:link w:val="01"/>
    <w:uiPriority w:val="99"/>
    <w:locked/>
    <w:rsid w:val="00D7732B"/>
    <w:rPr>
      <w:rFonts w:ascii="Times New Roman" w:hAnsi="Times New Roman"/>
      <w:b/>
      <w:sz w:val="24"/>
      <w:szCs w:val="24"/>
      <w:lang w:eastAsia="de-DE"/>
    </w:rPr>
  </w:style>
  <w:style w:type="character" w:customStyle="1" w:styleId="PhilippAmEnde">
    <w:name w:val="Philipp AmEnde"/>
    <w:uiPriority w:val="99"/>
    <w:semiHidden/>
    <w:rsid w:val="00D7732B"/>
    <w:rPr>
      <w:rFonts w:ascii="Arial" w:hAnsi="Arial"/>
      <w:color w:val="auto"/>
      <w:sz w:val="20"/>
    </w:rPr>
  </w:style>
  <w:style w:type="paragraph" w:customStyle="1" w:styleId="default0">
    <w:name w:val="default"/>
    <w:basedOn w:val="a7"/>
    <w:uiPriority w:val="99"/>
    <w:rsid w:val="00D7732B"/>
    <w:pPr>
      <w:autoSpaceDE w:val="0"/>
      <w:autoSpaceDN w:val="0"/>
      <w:spacing w:after="0" w:line="240" w:lineRule="auto"/>
    </w:pPr>
    <w:rPr>
      <w:rFonts w:ascii="Times New Roman" w:hAnsi="Times New Roman"/>
      <w:color w:val="000000"/>
      <w:sz w:val="24"/>
      <w:szCs w:val="24"/>
    </w:rPr>
  </w:style>
  <w:style w:type="character" w:customStyle="1" w:styleId="rvts30">
    <w:name w:val="rvts30"/>
    <w:uiPriority w:val="99"/>
    <w:rsid w:val="00DB2FD6"/>
    <w:rPr>
      <w:rFonts w:ascii="Times New Roman" w:hAnsi="Times New Roman" w:cs="Times New Roman"/>
      <w:sz w:val="22"/>
      <w:szCs w:val="22"/>
    </w:rPr>
  </w:style>
  <w:style w:type="character" w:customStyle="1" w:styleId="rvts36">
    <w:name w:val="rvts36"/>
    <w:uiPriority w:val="99"/>
    <w:rsid w:val="003966BD"/>
    <w:rPr>
      <w:rFonts w:ascii="Times New Roman" w:hAnsi="Times New Roman" w:cs="Times New Roman"/>
      <w:color w:val="000000"/>
      <w:sz w:val="22"/>
      <w:szCs w:val="22"/>
    </w:rPr>
  </w:style>
  <w:style w:type="character" w:customStyle="1" w:styleId="FontStyle128">
    <w:name w:val="Font Style128"/>
    <w:uiPriority w:val="99"/>
    <w:rsid w:val="003966BD"/>
    <w:rPr>
      <w:rFonts w:ascii="Times New Roman" w:hAnsi="Times New Roman" w:cs="Times New Roman"/>
      <w:sz w:val="26"/>
      <w:szCs w:val="26"/>
    </w:rPr>
  </w:style>
  <w:style w:type="character" w:customStyle="1" w:styleId="FontStyle129">
    <w:name w:val="Font Style129"/>
    <w:uiPriority w:val="99"/>
    <w:rsid w:val="003966BD"/>
    <w:rPr>
      <w:rFonts w:ascii="Times New Roman" w:hAnsi="Times New Roman" w:cs="Times New Roman"/>
      <w:b/>
      <w:bCs/>
      <w:i/>
      <w:iCs/>
      <w:sz w:val="22"/>
      <w:szCs w:val="22"/>
    </w:rPr>
  </w:style>
  <w:style w:type="paragraph" w:customStyle="1" w:styleId="Style24">
    <w:name w:val="Style24"/>
    <w:basedOn w:val="a7"/>
    <w:uiPriority w:val="99"/>
    <w:rsid w:val="003966BD"/>
    <w:pPr>
      <w:widowControl w:val="0"/>
      <w:autoSpaceDE w:val="0"/>
      <w:autoSpaceDN w:val="0"/>
      <w:adjustRightInd w:val="0"/>
      <w:spacing w:after="0" w:line="324" w:lineRule="exact"/>
      <w:ind w:firstLine="727"/>
      <w:jc w:val="both"/>
    </w:pPr>
    <w:rPr>
      <w:rFonts w:ascii="Times New Roman" w:hAnsi="Times New Roman"/>
      <w:sz w:val="24"/>
      <w:szCs w:val="24"/>
      <w:lang w:val="ru-RU" w:eastAsia="ru-RU"/>
    </w:rPr>
  </w:style>
  <w:style w:type="paragraph" w:customStyle="1" w:styleId="Style78">
    <w:name w:val="Style78"/>
    <w:basedOn w:val="a7"/>
    <w:uiPriority w:val="99"/>
    <w:rsid w:val="003966BD"/>
    <w:pPr>
      <w:widowControl w:val="0"/>
      <w:autoSpaceDE w:val="0"/>
      <w:autoSpaceDN w:val="0"/>
      <w:adjustRightInd w:val="0"/>
      <w:spacing w:after="0" w:line="274" w:lineRule="exact"/>
    </w:pPr>
    <w:rPr>
      <w:rFonts w:ascii="Times New Roman" w:hAnsi="Times New Roman"/>
      <w:sz w:val="24"/>
      <w:szCs w:val="24"/>
      <w:lang w:val="ru-RU" w:eastAsia="ru-RU"/>
    </w:rPr>
  </w:style>
  <w:style w:type="character" w:customStyle="1" w:styleId="FontStyle132">
    <w:name w:val="Font Style132"/>
    <w:uiPriority w:val="99"/>
    <w:rsid w:val="003966BD"/>
    <w:rPr>
      <w:rFonts w:ascii="Times New Roman" w:hAnsi="Times New Roman" w:cs="Times New Roman"/>
      <w:sz w:val="22"/>
      <w:szCs w:val="22"/>
    </w:rPr>
  </w:style>
  <w:style w:type="paragraph" w:customStyle="1" w:styleId="Style61">
    <w:name w:val="Style61"/>
    <w:basedOn w:val="a7"/>
    <w:uiPriority w:val="99"/>
    <w:rsid w:val="003966BD"/>
    <w:pPr>
      <w:widowControl w:val="0"/>
      <w:autoSpaceDE w:val="0"/>
      <w:autoSpaceDN w:val="0"/>
      <w:adjustRightInd w:val="0"/>
      <w:spacing w:after="0" w:line="281" w:lineRule="exact"/>
      <w:jc w:val="both"/>
    </w:pPr>
    <w:rPr>
      <w:rFonts w:ascii="Times New Roman" w:hAnsi="Times New Roman"/>
      <w:sz w:val="24"/>
      <w:szCs w:val="24"/>
      <w:lang w:val="ru-RU" w:eastAsia="ru-RU"/>
    </w:rPr>
  </w:style>
  <w:style w:type="character" w:customStyle="1" w:styleId="FontStyle138">
    <w:name w:val="Font Style138"/>
    <w:uiPriority w:val="99"/>
    <w:rsid w:val="003966BD"/>
    <w:rPr>
      <w:rFonts w:ascii="Times New Roman" w:hAnsi="Times New Roman" w:cs="Times New Roman"/>
      <w:b/>
      <w:bCs/>
      <w:sz w:val="16"/>
      <w:szCs w:val="16"/>
    </w:rPr>
  </w:style>
  <w:style w:type="paragraph" w:customStyle="1" w:styleId="Style30">
    <w:name w:val="Style30"/>
    <w:basedOn w:val="a7"/>
    <w:uiPriority w:val="99"/>
    <w:rsid w:val="003966BD"/>
    <w:pPr>
      <w:widowControl w:val="0"/>
      <w:autoSpaceDE w:val="0"/>
      <w:autoSpaceDN w:val="0"/>
      <w:adjustRightInd w:val="0"/>
      <w:spacing w:after="0" w:line="278" w:lineRule="exact"/>
      <w:jc w:val="center"/>
    </w:pPr>
    <w:rPr>
      <w:rFonts w:ascii="Times New Roman" w:hAnsi="Times New Roman"/>
      <w:sz w:val="24"/>
      <w:szCs w:val="24"/>
      <w:lang w:val="ru-RU" w:eastAsia="ru-RU"/>
    </w:rPr>
  </w:style>
  <w:style w:type="paragraph" w:customStyle="1" w:styleId="Style62">
    <w:name w:val="Style62"/>
    <w:basedOn w:val="a7"/>
    <w:uiPriority w:val="99"/>
    <w:rsid w:val="003966BD"/>
    <w:pPr>
      <w:widowControl w:val="0"/>
      <w:autoSpaceDE w:val="0"/>
      <w:autoSpaceDN w:val="0"/>
      <w:adjustRightInd w:val="0"/>
      <w:spacing w:after="0" w:line="277" w:lineRule="exact"/>
      <w:jc w:val="center"/>
    </w:pPr>
    <w:rPr>
      <w:rFonts w:ascii="Times New Roman" w:hAnsi="Times New Roman"/>
      <w:sz w:val="24"/>
      <w:szCs w:val="24"/>
      <w:lang w:val="ru-RU" w:eastAsia="ru-RU"/>
    </w:rPr>
  </w:style>
  <w:style w:type="character" w:customStyle="1" w:styleId="FontStyle164">
    <w:name w:val="Font Style164"/>
    <w:uiPriority w:val="99"/>
    <w:rsid w:val="003966BD"/>
    <w:rPr>
      <w:rFonts w:ascii="Times New Roman" w:hAnsi="Times New Roman" w:cs="Times New Roman"/>
      <w:b/>
      <w:bCs/>
      <w:i/>
      <w:iCs/>
      <w:sz w:val="22"/>
      <w:szCs w:val="22"/>
    </w:rPr>
  </w:style>
  <w:style w:type="paragraph" w:customStyle="1" w:styleId="212">
    <w:name w:val="Основной текст 21"/>
    <w:basedOn w:val="a7"/>
    <w:uiPriority w:val="99"/>
    <w:rsid w:val="00E758DE"/>
    <w:pPr>
      <w:tabs>
        <w:tab w:val="left" w:pos="709"/>
      </w:tabs>
      <w:suppressAutoHyphens/>
      <w:spacing w:after="0" w:line="240" w:lineRule="auto"/>
      <w:jc w:val="both"/>
    </w:pPr>
    <w:rPr>
      <w:rFonts w:ascii="Times New Roman" w:hAnsi="Times New Roman" w:cs="Calibri"/>
      <w:lang w:val="ru-RU" w:eastAsia="ar-SA"/>
    </w:rPr>
  </w:style>
  <w:style w:type="paragraph" w:customStyle="1" w:styleId="NoSpacing1">
    <w:name w:val="No Spacing1"/>
    <w:basedOn w:val="a7"/>
    <w:uiPriority w:val="99"/>
    <w:rsid w:val="009761B1"/>
    <w:pPr>
      <w:spacing w:after="0" w:line="240" w:lineRule="auto"/>
    </w:pPr>
    <w:rPr>
      <w:sz w:val="20"/>
      <w:szCs w:val="20"/>
      <w:lang w:val="ru-RU" w:eastAsia="ru-RU"/>
    </w:rPr>
  </w:style>
  <w:style w:type="paragraph" w:customStyle="1" w:styleId="-">
    <w:name w:val="Д-Раздел"/>
    <w:basedOn w:val="a7"/>
    <w:next w:val="-0"/>
    <w:rsid w:val="0096458A"/>
    <w:pPr>
      <w:keepNext/>
      <w:widowControl w:val="0"/>
      <w:numPr>
        <w:numId w:val="83"/>
      </w:numPr>
      <w:suppressAutoHyphens/>
      <w:spacing w:before="360" w:after="120" w:line="240" w:lineRule="auto"/>
      <w:jc w:val="center"/>
    </w:pPr>
    <w:rPr>
      <w:rFonts w:ascii="Times New Roman" w:eastAsia="Arial Unicode MS" w:hAnsi="Times New Roman" w:cs="Mangal"/>
      <w:b/>
      <w:caps/>
      <w:kern w:val="24"/>
      <w:sz w:val="24"/>
      <w:szCs w:val="24"/>
      <w:lang w:val="ru-RU" w:eastAsia="hi-IN" w:bidi="hi-IN"/>
    </w:rPr>
  </w:style>
  <w:style w:type="paragraph" w:customStyle="1" w:styleId="-0">
    <w:name w:val="Д-П"/>
    <w:basedOn w:val="a7"/>
    <w:rsid w:val="0096458A"/>
    <w:pPr>
      <w:numPr>
        <w:ilvl w:val="1"/>
        <w:numId w:val="83"/>
      </w:numPr>
      <w:suppressAutoHyphens/>
      <w:spacing w:before="60" w:after="60" w:line="240" w:lineRule="auto"/>
      <w:jc w:val="both"/>
    </w:pPr>
    <w:rPr>
      <w:rFonts w:ascii="Times New Roman" w:eastAsia="Arial Unicode MS" w:hAnsi="Times New Roman" w:cs="Mangal"/>
      <w:kern w:val="1"/>
      <w:sz w:val="24"/>
      <w:szCs w:val="24"/>
      <w:lang w:val="ru-RU" w:eastAsia="hi-IN" w:bidi="hi-IN"/>
    </w:rPr>
  </w:style>
  <w:style w:type="paragraph" w:customStyle="1" w:styleId="-1">
    <w:name w:val="Д-ПП"/>
    <w:basedOn w:val="a7"/>
    <w:rsid w:val="0096458A"/>
    <w:pPr>
      <w:widowControl w:val="0"/>
      <w:numPr>
        <w:ilvl w:val="2"/>
        <w:numId w:val="83"/>
      </w:numPr>
      <w:suppressAutoHyphens/>
      <w:spacing w:after="60" w:line="240" w:lineRule="auto"/>
      <w:ind w:left="1389" w:hanging="680"/>
      <w:jc w:val="both"/>
    </w:pPr>
    <w:rPr>
      <w:rFonts w:ascii="Times New Roman" w:eastAsia="Arial Unicode MS" w:hAnsi="Times New Roman" w:cs="Mangal"/>
      <w:kern w:val="1"/>
      <w:sz w:val="24"/>
      <w:szCs w:val="24"/>
      <w:lang w:val="ru-RU" w:eastAsia="hi-IN" w:bidi="hi-IN"/>
    </w:rPr>
  </w:style>
  <w:style w:type="numbering" w:customStyle="1" w:styleId="TimesNewRoman12">
    <w:name w:val="Стиль Стиль многоуровневый Times New Roman 12 пт (латиница) полужир..."/>
    <w:rsid w:val="005B102A"/>
    <w:pPr>
      <w:numPr>
        <w:numId w:val="49"/>
      </w:numPr>
    </w:pPr>
  </w:style>
  <w:style w:type="numbering" w:customStyle="1" w:styleId="TimesNewRoman120">
    <w:name w:val="Стиль многоуровневый Times New Roman 12 пт (латиница) полужирный..."/>
    <w:rsid w:val="005B102A"/>
    <w:pPr>
      <w:numPr>
        <w:numId w:val="48"/>
      </w:numPr>
    </w:pPr>
  </w:style>
  <w:style w:type="numbering" w:customStyle="1" w:styleId="SymbolSymbol12">
    <w:name w:val="Стиль маркированный Symbol (Symbol) (латиница) 12 пт Черный Пер..."/>
    <w:rsid w:val="005B102A"/>
    <w:pPr>
      <w:numPr>
        <w:numId w:val="47"/>
      </w:numPr>
    </w:pPr>
  </w:style>
  <w:style w:type="numbering" w:customStyle="1" w:styleId="SpecialLeft02">
    <w:name w:val="Special_Left_02"/>
    <w:rsid w:val="005B102A"/>
    <w:pPr>
      <w:numPr>
        <w:numId w:val="65"/>
      </w:numPr>
    </w:pPr>
  </w:style>
  <w:style w:type="numbering" w:styleId="111111">
    <w:name w:val="Outline List 2"/>
    <w:basedOn w:val="aa"/>
    <w:uiPriority w:val="99"/>
    <w:semiHidden/>
    <w:unhideWhenUsed/>
    <w:locked/>
    <w:rsid w:val="005B102A"/>
    <w:pPr>
      <w:numPr>
        <w:numId w:val="31"/>
      </w:numPr>
    </w:pPr>
  </w:style>
  <w:style w:type="numbering" w:customStyle="1" w:styleId="TimesNewRoman121">
    <w:name w:val="Стиль Стиль Стиль многоуровневый Times New Roman 12 пт (латиница) п..."/>
    <w:rsid w:val="005B102A"/>
    <w:pPr>
      <w:numPr>
        <w:numId w:val="50"/>
      </w:numPr>
    </w:pPr>
  </w:style>
  <w:style w:type="numbering" w:customStyle="1" w:styleId="40">
    <w:name w:val="Стиль4"/>
    <w:rsid w:val="005B102A"/>
    <w:pPr>
      <w:numPr>
        <w:numId w:val="42"/>
      </w:numPr>
    </w:pPr>
  </w:style>
  <w:style w:type="paragraph" w:customStyle="1" w:styleId="-6">
    <w:name w:val="Д-Базовый"/>
    <w:link w:val="-7"/>
    <w:rsid w:val="00603B22"/>
    <w:pPr>
      <w:widowControl w:val="0"/>
      <w:suppressAutoHyphens/>
      <w:jc w:val="both"/>
    </w:pPr>
    <w:rPr>
      <w:rFonts w:ascii="Times New Roman" w:eastAsia="Arial Unicode MS" w:hAnsi="Times New Roman" w:cs="Mangal"/>
      <w:kern w:val="1"/>
      <w:sz w:val="24"/>
      <w:szCs w:val="24"/>
      <w:lang w:eastAsia="hi-IN" w:bidi="hi-IN"/>
    </w:rPr>
  </w:style>
  <w:style w:type="paragraph" w:customStyle="1" w:styleId="-8">
    <w:name w:val="Д-Город&amp;Дата"/>
    <w:basedOn w:val="-6"/>
    <w:rsid w:val="00603B22"/>
    <w:pPr>
      <w:tabs>
        <w:tab w:val="left" w:pos="7370"/>
      </w:tabs>
      <w:spacing w:before="283" w:after="283"/>
    </w:pPr>
  </w:style>
  <w:style w:type="paragraph" w:customStyle="1" w:styleId="-9">
    <w:name w:val="Д-ПриложениеШапка"/>
    <w:basedOn w:val="-6"/>
    <w:rsid w:val="00603B22"/>
    <w:pPr>
      <w:tabs>
        <w:tab w:val="left" w:pos="7370"/>
      </w:tabs>
      <w:ind w:right="566"/>
      <w:jc w:val="right"/>
    </w:pPr>
  </w:style>
  <w:style w:type="character" w:customStyle="1" w:styleId="-7">
    <w:name w:val="Д-Базовый Знак"/>
    <w:link w:val="-6"/>
    <w:rsid w:val="00603B22"/>
    <w:rPr>
      <w:rFonts w:ascii="Times New Roman" w:eastAsia="Arial Unicode MS" w:hAnsi="Times New Roman" w:cs="Mangal"/>
      <w:kern w:val="1"/>
      <w:sz w:val="24"/>
      <w:szCs w:val="24"/>
      <w:lang w:eastAsia="hi-IN" w:bidi="hi-IN"/>
    </w:rPr>
  </w:style>
</w:styles>
</file>

<file path=word/webSettings.xml><?xml version="1.0" encoding="utf-8"?>
<w:webSettings xmlns:r="http://schemas.openxmlformats.org/officeDocument/2006/relationships" xmlns:w="http://schemas.openxmlformats.org/wordprocessingml/2006/main">
  <w:divs>
    <w:div w:id="411203902">
      <w:marLeft w:val="0"/>
      <w:marRight w:val="0"/>
      <w:marTop w:val="0"/>
      <w:marBottom w:val="0"/>
      <w:divBdr>
        <w:top w:val="none" w:sz="0" w:space="0" w:color="auto"/>
        <w:left w:val="none" w:sz="0" w:space="0" w:color="auto"/>
        <w:bottom w:val="none" w:sz="0" w:space="0" w:color="auto"/>
        <w:right w:val="none" w:sz="0" w:space="0" w:color="auto"/>
      </w:divBdr>
    </w:div>
    <w:div w:id="411203903">
      <w:marLeft w:val="0"/>
      <w:marRight w:val="0"/>
      <w:marTop w:val="0"/>
      <w:marBottom w:val="0"/>
      <w:divBdr>
        <w:top w:val="none" w:sz="0" w:space="0" w:color="auto"/>
        <w:left w:val="none" w:sz="0" w:space="0" w:color="auto"/>
        <w:bottom w:val="none" w:sz="0" w:space="0" w:color="auto"/>
        <w:right w:val="none" w:sz="0" w:space="0" w:color="auto"/>
      </w:divBdr>
    </w:div>
    <w:div w:id="411203904">
      <w:marLeft w:val="0"/>
      <w:marRight w:val="0"/>
      <w:marTop w:val="0"/>
      <w:marBottom w:val="0"/>
      <w:divBdr>
        <w:top w:val="none" w:sz="0" w:space="0" w:color="auto"/>
        <w:left w:val="none" w:sz="0" w:space="0" w:color="auto"/>
        <w:bottom w:val="none" w:sz="0" w:space="0" w:color="auto"/>
        <w:right w:val="none" w:sz="0" w:space="0" w:color="auto"/>
      </w:divBdr>
    </w:div>
    <w:div w:id="411203905">
      <w:marLeft w:val="0"/>
      <w:marRight w:val="0"/>
      <w:marTop w:val="0"/>
      <w:marBottom w:val="0"/>
      <w:divBdr>
        <w:top w:val="none" w:sz="0" w:space="0" w:color="auto"/>
        <w:left w:val="none" w:sz="0" w:space="0" w:color="auto"/>
        <w:bottom w:val="none" w:sz="0" w:space="0" w:color="auto"/>
        <w:right w:val="none" w:sz="0" w:space="0" w:color="auto"/>
      </w:divBdr>
    </w:div>
    <w:div w:id="411203906">
      <w:marLeft w:val="0"/>
      <w:marRight w:val="0"/>
      <w:marTop w:val="0"/>
      <w:marBottom w:val="0"/>
      <w:divBdr>
        <w:top w:val="none" w:sz="0" w:space="0" w:color="auto"/>
        <w:left w:val="none" w:sz="0" w:space="0" w:color="auto"/>
        <w:bottom w:val="none" w:sz="0" w:space="0" w:color="auto"/>
        <w:right w:val="none" w:sz="0" w:space="0" w:color="auto"/>
      </w:divBdr>
    </w:div>
    <w:div w:id="411203907">
      <w:marLeft w:val="0"/>
      <w:marRight w:val="0"/>
      <w:marTop w:val="0"/>
      <w:marBottom w:val="0"/>
      <w:divBdr>
        <w:top w:val="none" w:sz="0" w:space="0" w:color="auto"/>
        <w:left w:val="none" w:sz="0" w:space="0" w:color="auto"/>
        <w:bottom w:val="none" w:sz="0" w:space="0" w:color="auto"/>
        <w:right w:val="none" w:sz="0" w:space="0" w:color="auto"/>
      </w:divBdr>
    </w:div>
    <w:div w:id="411203908">
      <w:marLeft w:val="0"/>
      <w:marRight w:val="0"/>
      <w:marTop w:val="0"/>
      <w:marBottom w:val="0"/>
      <w:divBdr>
        <w:top w:val="none" w:sz="0" w:space="0" w:color="auto"/>
        <w:left w:val="none" w:sz="0" w:space="0" w:color="auto"/>
        <w:bottom w:val="none" w:sz="0" w:space="0" w:color="auto"/>
        <w:right w:val="none" w:sz="0" w:space="0" w:color="auto"/>
      </w:divBdr>
    </w:div>
    <w:div w:id="411203909">
      <w:marLeft w:val="0"/>
      <w:marRight w:val="0"/>
      <w:marTop w:val="0"/>
      <w:marBottom w:val="0"/>
      <w:divBdr>
        <w:top w:val="none" w:sz="0" w:space="0" w:color="auto"/>
        <w:left w:val="none" w:sz="0" w:space="0" w:color="auto"/>
        <w:bottom w:val="none" w:sz="0" w:space="0" w:color="auto"/>
        <w:right w:val="none" w:sz="0" w:space="0" w:color="auto"/>
      </w:divBdr>
    </w:div>
    <w:div w:id="411203910">
      <w:marLeft w:val="0"/>
      <w:marRight w:val="0"/>
      <w:marTop w:val="0"/>
      <w:marBottom w:val="0"/>
      <w:divBdr>
        <w:top w:val="none" w:sz="0" w:space="0" w:color="auto"/>
        <w:left w:val="none" w:sz="0" w:space="0" w:color="auto"/>
        <w:bottom w:val="none" w:sz="0" w:space="0" w:color="auto"/>
        <w:right w:val="none" w:sz="0" w:space="0" w:color="auto"/>
      </w:divBdr>
    </w:div>
    <w:div w:id="411203911">
      <w:marLeft w:val="0"/>
      <w:marRight w:val="0"/>
      <w:marTop w:val="0"/>
      <w:marBottom w:val="0"/>
      <w:divBdr>
        <w:top w:val="none" w:sz="0" w:space="0" w:color="auto"/>
        <w:left w:val="none" w:sz="0" w:space="0" w:color="auto"/>
        <w:bottom w:val="none" w:sz="0" w:space="0" w:color="auto"/>
        <w:right w:val="none" w:sz="0" w:space="0" w:color="auto"/>
      </w:divBdr>
    </w:div>
    <w:div w:id="411203912">
      <w:marLeft w:val="0"/>
      <w:marRight w:val="0"/>
      <w:marTop w:val="0"/>
      <w:marBottom w:val="0"/>
      <w:divBdr>
        <w:top w:val="none" w:sz="0" w:space="0" w:color="auto"/>
        <w:left w:val="none" w:sz="0" w:space="0" w:color="auto"/>
        <w:bottom w:val="none" w:sz="0" w:space="0" w:color="auto"/>
        <w:right w:val="none" w:sz="0" w:space="0" w:color="auto"/>
      </w:divBdr>
    </w:div>
    <w:div w:id="411203913">
      <w:marLeft w:val="0"/>
      <w:marRight w:val="0"/>
      <w:marTop w:val="0"/>
      <w:marBottom w:val="0"/>
      <w:divBdr>
        <w:top w:val="none" w:sz="0" w:space="0" w:color="auto"/>
        <w:left w:val="none" w:sz="0" w:space="0" w:color="auto"/>
        <w:bottom w:val="none" w:sz="0" w:space="0" w:color="auto"/>
        <w:right w:val="none" w:sz="0" w:space="0" w:color="auto"/>
      </w:divBdr>
    </w:div>
    <w:div w:id="411203914">
      <w:marLeft w:val="0"/>
      <w:marRight w:val="0"/>
      <w:marTop w:val="0"/>
      <w:marBottom w:val="0"/>
      <w:divBdr>
        <w:top w:val="none" w:sz="0" w:space="0" w:color="auto"/>
        <w:left w:val="none" w:sz="0" w:space="0" w:color="auto"/>
        <w:bottom w:val="none" w:sz="0" w:space="0" w:color="auto"/>
        <w:right w:val="none" w:sz="0" w:space="0" w:color="auto"/>
      </w:divBdr>
    </w:div>
    <w:div w:id="411203915">
      <w:marLeft w:val="0"/>
      <w:marRight w:val="0"/>
      <w:marTop w:val="0"/>
      <w:marBottom w:val="0"/>
      <w:divBdr>
        <w:top w:val="none" w:sz="0" w:space="0" w:color="auto"/>
        <w:left w:val="none" w:sz="0" w:space="0" w:color="auto"/>
        <w:bottom w:val="none" w:sz="0" w:space="0" w:color="auto"/>
        <w:right w:val="none" w:sz="0" w:space="0" w:color="auto"/>
      </w:divBdr>
    </w:div>
    <w:div w:id="411203916">
      <w:marLeft w:val="0"/>
      <w:marRight w:val="0"/>
      <w:marTop w:val="0"/>
      <w:marBottom w:val="0"/>
      <w:divBdr>
        <w:top w:val="none" w:sz="0" w:space="0" w:color="auto"/>
        <w:left w:val="none" w:sz="0" w:space="0" w:color="auto"/>
        <w:bottom w:val="none" w:sz="0" w:space="0" w:color="auto"/>
        <w:right w:val="none" w:sz="0" w:space="0" w:color="auto"/>
      </w:divBdr>
    </w:div>
    <w:div w:id="411203917">
      <w:marLeft w:val="0"/>
      <w:marRight w:val="0"/>
      <w:marTop w:val="0"/>
      <w:marBottom w:val="0"/>
      <w:divBdr>
        <w:top w:val="none" w:sz="0" w:space="0" w:color="auto"/>
        <w:left w:val="none" w:sz="0" w:space="0" w:color="auto"/>
        <w:bottom w:val="none" w:sz="0" w:space="0" w:color="auto"/>
        <w:right w:val="none" w:sz="0" w:space="0" w:color="auto"/>
      </w:divBdr>
    </w:div>
    <w:div w:id="411203918">
      <w:marLeft w:val="0"/>
      <w:marRight w:val="0"/>
      <w:marTop w:val="0"/>
      <w:marBottom w:val="0"/>
      <w:divBdr>
        <w:top w:val="none" w:sz="0" w:space="0" w:color="auto"/>
        <w:left w:val="none" w:sz="0" w:space="0" w:color="auto"/>
        <w:bottom w:val="none" w:sz="0" w:space="0" w:color="auto"/>
        <w:right w:val="none" w:sz="0" w:space="0" w:color="auto"/>
      </w:divBdr>
    </w:div>
    <w:div w:id="411203919">
      <w:marLeft w:val="0"/>
      <w:marRight w:val="0"/>
      <w:marTop w:val="0"/>
      <w:marBottom w:val="0"/>
      <w:divBdr>
        <w:top w:val="none" w:sz="0" w:space="0" w:color="auto"/>
        <w:left w:val="none" w:sz="0" w:space="0" w:color="auto"/>
        <w:bottom w:val="none" w:sz="0" w:space="0" w:color="auto"/>
        <w:right w:val="none" w:sz="0" w:space="0" w:color="auto"/>
      </w:divBdr>
    </w:div>
    <w:div w:id="411203920">
      <w:marLeft w:val="0"/>
      <w:marRight w:val="0"/>
      <w:marTop w:val="0"/>
      <w:marBottom w:val="0"/>
      <w:divBdr>
        <w:top w:val="none" w:sz="0" w:space="0" w:color="auto"/>
        <w:left w:val="none" w:sz="0" w:space="0" w:color="auto"/>
        <w:bottom w:val="none" w:sz="0" w:space="0" w:color="auto"/>
        <w:right w:val="none" w:sz="0" w:space="0" w:color="auto"/>
      </w:divBdr>
    </w:div>
    <w:div w:id="411203921">
      <w:marLeft w:val="0"/>
      <w:marRight w:val="0"/>
      <w:marTop w:val="0"/>
      <w:marBottom w:val="0"/>
      <w:divBdr>
        <w:top w:val="none" w:sz="0" w:space="0" w:color="auto"/>
        <w:left w:val="none" w:sz="0" w:space="0" w:color="auto"/>
        <w:bottom w:val="none" w:sz="0" w:space="0" w:color="auto"/>
        <w:right w:val="none" w:sz="0" w:space="0" w:color="auto"/>
      </w:divBdr>
    </w:div>
    <w:div w:id="411203922">
      <w:marLeft w:val="0"/>
      <w:marRight w:val="0"/>
      <w:marTop w:val="0"/>
      <w:marBottom w:val="0"/>
      <w:divBdr>
        <w:top w:val="none" w:sz="0" w:space="0" w:color="auto"/>
        <w:left w:val="none" w:sz="0" w:space="0" w:color="auto"/>
        <w:bottom w:val="none" w:sz="0" w:space="0" w:color="auto"/>
        <w:right w:val="none" w:sz="0" w:space="0" w:color="auto"/>
      </w:divBdr>
    </w:div>
    <w:div w:id="411203923">
      <w:marLeft w:val="0"/>
      <w:marRight w:val="0"/>
      <w:marTop w:val="0"/>
      <w:marBottom w:val="0"/>
      <w:divBdr>
        <w:top w:val="none" w:sz="0" w:space="0" w:color="auto"/>
        <w:left w:val="none" w:sz="0" w:space="0" w:color="auto"/>
        <w:bottom w:val="none" w:sz="0" w:space="0" w:color="auto"/>
        <w:right w:val="none" w:sz="0" w:space="0" w:color="auto"/>
      </w:divBdr>
    </w:div>
    <w:div w:id="411203924">
      <w:marLeft w:val="0"/>
      <w:marRight w:val="0"/>
      <w:marTop w:val="0"/>
      <w:marBottom w:val="0"/>
      <w:divBdr>
        <w:top w:val="none" w:sz="0" w:space="0" w:color="auto"/>
        <w:left w:val="none" w:sz="0" w:space="0" w:color="auto"/>
        <w:bottom w:val="none" w:sz="0" w:space="0" w:color="auto"/>
        <w:right w:val="none" w:sz="0" w:space="0" w:color="auto"/>
      </w:divBdr>
    </w:div>
    <w:div w:id="411203925">
      <w:marLeft w:val="0"/>
      <w:marRight w:val="0"/>
      <w:marTop w:val="0"/>
      <w:marBottom w:val="0"/>
      <w:divBdr>
        <w:top w:val="none" w:sz="0" w:space="0" w:color="auto"/>
        <w:left w:val="none" w:sz="0" w:space="0" w:color="auto"/>
        <w:bottom w:val="none" w:sz="0" w:space="0" w:color="auto"/>
        <w:right w:val="none" w:sz="0" w:space="0" w:color="auto"/>
      </w:divBdr>
    </w:div>
    <w:div w:id="411203926">
      <w:marLeft w:val="0"/>
      <w:marRight w:val="0"/>
      <w:marTop w:val="0"/>
      <w:marBottom w:val="0"/>
      <w:divBdr>
        <w:top w:val="none" w:sz="0" w:space="0" w:color="auto"/>
        <w:left w:val="none" w:sz="0" w:space="0" w:color="auto"/>
        <w:bottom w:val="none" w:sz="0" w:space="0" w:color="auto"/>
        <w:right w:val="none" w:sz="0" w:space="0" w:color="auto"/>
      </w:divBdr>
    </w:div>
    <w:div w:id="411203927">
      <w:marLeft w:val="0"/>
      <w:marRight w:val="0"/>
      <w:marTop w:val="0"/>
      <w:marBottom w:val="0"/>
      <w:divBdr>
        <w:top w:val="none" w:sz="0" w:space="0" w:color="auto"/>
        <w:left w:val="none" w:sz="0" w:space="0" w:color="auto"/>
        <w:bottom w:val="none" w:sz="0" w:space="0" w:color="auto"/>
        <w:right w:val="none" w:sz="0" w:space="0" w:color="auto"/>
      </w:divBdr>
    </w:div>
    <w:div w:id="411203928">
      <w:marLeft w:val="0"/>
      <w:marRight w:val="0"/>
      <w:marTop w:val="0"/>
      <w:marBottom w:val="0"/>
      <w:divBdr>
        <w:top w:val="none" w:sz="0" w:space="0" w:color="auto"/>
        <w:left w:val="none" w:sz="0" w:space="0" w:color="auto"/>
        <w:bottom w:val="none" w:sz="0" w:space="0" w:color="auto"/>
        <w:right w:val="none" w:sz="0" w:space="0" w:color="auto"/>
      </w:divBdr>
    </w:div>
    <w:div w:id="411203929">
      <w:marLeft w:val="0"/>
      <w:marRight w:val="0"/>
      <w:marTop w:val="0"/>
      <w:marBottom w:val="0"/>
      <w:divBdr>
        <w:top w:val="none" w:sz="0" w:space="0" w:color="auto"/>
        <w:left w:val="none" w:sz="0" w:space="0" w:color="auto"/>
        <w:bottom w:val="none" w:sz="0" w:space="0" w:color="auto"/>
        <w:right w:val="none" w:sz="0" w:space="0" w:color="auto"/>
      </w:divBdr>
    </w:div>
    <w:div w:id="411203930">
      <w:marLeft w:val="0"/>
      <w:marRight w:val="0"/>
      <w:marTop w:val="0"/>
      <w:marBottom w:val="0"/>
      <w:divBdr>
        <w:top w:val="none" w:sz="0" w:space="0" w:color="auto"/>
        <w:left w:val="none" w:sz="0" w:space="0" w:color="auto"/>
        <w:bottom w:val="none" w:sz="0" w:space="0" w:color="auto"/>
        <w:right w:val="none" w:sz="0" w:space="0" w:color="auto"/>
      </w:divBdr>
    </w:div>
    <w:div w:id="411203931">
      <w:marLeft w:val="0"/>
      <w:marRight w:val="0"/>
      <w:marTop w:val="0"/>
      <w:marBottom w:val="0"/>
      <w:divBdr>
        <w:top w:val="none" w:sz="0" w:space="0" w:color="auto"/>
        <w:left w:val="none" w:sz="0" w:space="0" w:color="auto"/>
        <w:bottom w:val="none" w:sz="0" w:space="0" w:color="auto"/>
        <w:right w:val="none" w:sz="0" w:space="0" w:color="auto"/>
      </w:divBdr>
    </w:div>
    <w:div w:id="411203932">
      <w:marLeft w:val="0"/>
      <w:marRight w:val="0"/>
      <w:marTop w:val="0"/>
      <w:marBottom w:val="0"/>
      <w:divBdr>
        <w:top w:val="none" w:sz="0" w:space="0" w:color="auto"/>
        <w:left w:val="none" w:sz="0" w:space="0" w:color="auto"/>
        <w:bottom w:val="none" w:sz="0" w:space="0" w:color="auto"/>
        <w:right w:val="none" w:sz="0" w:space="0" w:color="auto"/>
      </w:divBdr>
    </w:div>
    <w:div w:id="411203933">
      <w:marLeft w:val="0"/>
      <w:marRight w:val="0"/>
      <w:marTop w:val="0"/>
      <w:marBottom w:val="0"/>
      <w:divBdr>
        <w:top w:val="none" w:sz="0" w:space="0" w:color="auto"/>
        <w:left w:val="none" w:sz="0" w:space="0" w:color="auto"/>
        <w:bottom w:val="none" w:sz="0" w:space="0" w:color="auto"/>
        <w:right w:val="none" w:sz="0" w:space="0" w:color="auto"/>
      </w:divBdr>
    </w:div>
    <w:div w:id="411203934">
      <w:marLeft w:val="0"/>
      <w:marRight w:val="0"/>
      <w:marTop w:val="0"/>
      <w:marBottom w:val="0"/>
      <w:divBdr>
        <w:top w:val="none" w:sz="0" w:space="0" w:color="auto"/>
        <w:left w:val="none" w:sz="0" w:space="0" w:color="auto"/>
        <w:bottom w:val="none" w:sz="0" w:space="0" w:color="auto"/>
        <w:right w:val="none" w:sz="0" w:space="0" w:color="auto"/>
      </w:divBdr>
    </w:div>
    <w:div w:id="411203935">
      <w:marLeft w:val="0"/>
      <w:marRight w:val="0"/>
      <w:marTop w:val="0"/>
      <w:marBottom w:val="0"/>
      <w:divBdr>
        <w:top w:val="none" w:sz="0" w:space="0" w:color="auto"/>
        <w:left w:val="none" w:sz="0" w:space="0" w:color="auto"/>
        <w:bottom w:val="none" w:sz="0" w:space="0" w:color="auto"/>
        <w:right w:val="none" w:sz="0" w:space="0" w:color="auto"/>
      </w:divBdr>
    </w:div>
    <w:div w:id="411203936">
      <w:marLeft w:val="0"/>
      <w:marRight w:val="0"/>
      <w:marTop w:val="0"/>
      <w:marBottom w:val="0"/>
      <w:divBdr>
        <w:top w:val="none" w:sz="0" w:space="0" w:color="auto"/>
        <w:left w:val="none" w:sz="0" w:space="0" w:color="auto"/>
        <w:bottom w:val="none" w:sz="0" w:space="0" w:color="auto"/>
        <w:right w:val="none" w:sz="0" w:space="0" w:color="auto"/>
      </w:divBdr>
    </w:div>
    <w:div w:id="411203937">
      <w:marLeft w:val="0"/>
      <w:marRight w:val="0"/>
      <w:marTop w:val="0"/>
      <w:marBottom w:val="0"/>
      <w:divBdr>
        <w:top w:val="none" w:sz="0" w:space="0" w:color="auto"/>
        <w:left w:val="none" w:sz="0" w:space="0" w:color="auto"/>
        <w:bottom w:val="none" w:sz="0" w:space="0" w:color="auto"/>
        <w:right w:val="none" w:sz="0" w:space="0" w:color="auto"/>
      </w:divBdr>
    </w:div>
    <w:div w:id="411203938">
      <w:marLeft w:val="0"/>
      <w:marRight w:val="0"/>
      <w:marTop w:val="0"/>
      <w:marBottom w:val="0"/>
      <w:divBdr>
        <w:top w:val="none" w:sz="0" w:space="0" w:color="auto"/>
        <w:left w:val="none" w:sz="0" w:space="0" w:color="auto"/>
        <w:bottom w:val="none" w:sz="0" w:space="0" w:color="auto"/>
        <w:right w:val="none" w:sz="0" w:space="0" w:color="auto"/>
      </w:divBdr>
    </w:div>
    <w:div w:id="411203939">
      <w:marLeft w:val="0"/>
      <w:marRight w:val="0"/>
      <w:marTop w:val="0"/>
      <w:marBottom w:val="0"/>
      <w:divBdr>
        <w:top w:val="none" w:sz="0" w:space="0" w:color="auto"/>
        <w:left w:val="none" w:sz="0" w:space="0" w:color="auto"/>
        <w:bottom w:val="none" w:sz="0" w:space="0" w:color="auto"/>
        <w:right w:val="none" w:sz="0" w:space="0" w:color="auto"/>
      </w:divBdr>
    </w:div>
    <w:div w:id="411203940">
      <w:marLeft w:val="0"/>
      <w:marRight w:val="0"/>
      <w:marTop w:val="0"/>
      <w:marBottom w:val="0"/>
      <w:divBdr>
        <w:top w:val="none" w:sz="0" w:space="0" w:color="auto"/>
        <w:left w:val="none" w:sz="0" w:space="0" w:color="auto"/>
        <w:bottom w:val="none" w:sz="0" w:space="0" w:color="auto"/>
        <w:right w:val="none" w:sz="0" w:space="0" w:color="auto"/>
      </w:divBdr>
    </w:div>
    <w:div w:id="411203941">
      <w:marLeft w:val="0"/>
      <w:marRight w:val="0"/>
      <w:marTop w:val="0"/>
      <w:marBottom w:val="0"/>
      <w:divBdr>
        <w:top w:val="none" w:sz="0" w:space="0" w:color="auto"/>
        <w:left w:val="none" w:sz="0" w:space="0" w:color="auto"/>
        <w:bottom w:val="none" w:sz="0" w:space="0" w:color="auto"/>
        <w:right w:val="none" w:sz="0" w:space="0" w:color="auto"/>
      </w:divBdr>
    </w:div>
    <w:div w:id="411203942">
      <w:marLeft w:val="0"/>
      <w:marRight w:val="0"/>
      <w:marTop w:val="0"/>
      <w:marBottom w:val="0"/>
      <w:divBdr>
        <w:top w:val="none" w:sz="0" w:space="0" w:color="auto"/>
        <w:left w:val="none" w:sz="0" w:space="0" w:color="auto"/>
        <w:bottom w:val="none" w:sz="0" w:space="0" w:color="auto"/>
        <w:right w:val="none" w:sz="0" w:space="0" w:color="auto"/>
      </w:divBdr>
    </w:div>
    <w:div w:id="411203943">
      <w:marLeft w:val="0"/>
      <w:marRight w:val="0"/>
      <w:marTop w:val="0"/>
      <w:marBottom w:val="0"/>
      <w:divBdr>
        <w:top w:val="none" w:sz="0" w:space="0" w:color="auto"/>
        <w:left w:val="none" w:sz="0" w:space="0" w:color="auto"/>
        <w:bottom w:val="none" w:sz="0" w:space="0" w:color="auto"/>
        <w:right w:val="none" w:sz="0" w:space="0" w:color="auto"/>
      </w:divBdr>
    </w:div>
    <w:div w:id="411203944">
      <w:marLeft w:val="0"/>
      <w:marRight w:val="0"/>
      <w:marTop w:val="0"/>
      <w:marBottom w:val="0"/>
      <w:divBdr>
        <w:top w:val="none" w:sz="0" w:space="0" w:color="auto"/>
        <w:left w:val="none" w:sz="0" w:space="0" w:color="auto"/>
        <w:bottom w:val="none" w:sz="0" w:space="0" w:color="auto"/>
        <w:right w:val="none" w:sz="0" w:space="0" w:color="auto"/>
      </w:divBdr>
    </w:div>
    <w:div w:id="411203945">
      <w:marLeft w:val="0"/>
      <w:marRight w:val="0"/>
      <w:marTop w:val="0"/>
      <w:marBottom w:val="0"/>
      <w:divBdr>
        <w:top w:val="none" w:sz="0" w:space="0" w:color="auto"/>
        <w:left w:val="none" w:sz="0" w:space="0" w:color="auto"/>
        <w:bottom w:val="none" w:sz="0" w:space="0" w:color="auto"/>
        <w:right w:val="none" w:sz="0" w:space="0" w:color="auto"/>
      </w:divBdr>
    </w:div>
    <w:div w:id="4112039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NVDerevyanchenko@Greenatom.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services.fms.gov.ru/info-service.htm?sid=2000" TargetMode="External"/><Relationship Id="rId2" Type="http://schemas.openxmlformats.org/officeDocument/2006/relationships/numbering" Target="numbering.xml"/><Relationship Id="rId16" Type="http://schemas.openxmlformats.org/officeDocument/2006/relationships/hyperlink" Target="http://www.rosatom.ru" TargetMode="External"/><Relationship Id="rId20" Type="http://schemas.openxmlformats.org/officeDocument/2006/relationships/hyperlink" Target="http://www.a-k-d.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0707@rosatom.ru" TargetMode="External"/><Relationship Id="rId28" Type="http://schemas.openxmlformats.org/officeDocument/2006/relationships/hyperlink" Target="http://www.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38829-D01F-497D-B2A7-C813C0CA3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16487</Words>
  <Characters>93979</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«ГРИНАТОМ»</vt:lpstr>
    </vt:vector>
  </TitlesOfParts>
  <Company/>
  <LinksUpToDate>false</LinksUpToDate>
  <CharactersWithSpaces>110246</CharactersWithSpaces>
  <SharedDoc>false</SharedDoc>
  <HLinks>
    <vt:vector size="282" baseType="variant">
      <vt:variant>
        <vt:i4>6684731</vt:i4>
      </vt:variant>
      <vt:variant>
        <vt:i4>150</vt:i4>
      </vt:variant>
      <vt:variant>
        <vt:i4>0</vt:i4>
      </vt:variant>
      <vt:variant>
        <vt:i4>5</vt:i4>
      </vt:variant>
      <vt:variant>
        <vt:lpwstr>http://www.zakupki.rosatom.ru/</vt:lpwstr>
      </vt:variant>
      <vt:variant>
        <vt:lpwstr/>
      </vt:variant>
      <vt:variant>
        <vt:i4>7209066</vt:i4>
      </vt:variant>
      <vt:variant>
        <vt:i4>147</vt:i4>
      </vt:variant>
      <vt:variant>
        <vt:i4>0</vt:i4>
      </vt:variant>
      <vt:variant>
        <vt:i4>5</vt:i4>
      </vt:variant>
      <vt:variant>
        <vt:lpwstr>http://www.rosatom.ru/</vt:lpwstr>
      </vt:variant>
      <vt:variant>
        <vt:lpwstr/>
      </vt:variant>
      <vt:variant>
        <vt:i4>1835087</vt:i4>
      </vt:variant>
      <vt:variant>
        <vt:i4>144</vt:i4>
      </vt:variant>
      <vt:variant>
        <vt:i4>0</vt:i4>
      </vt:variant>
      <vt:variant>
        <vt:i4>5</vt:i4>
      </vt:variant>
      <vt:variant>
        <vt:lpwstr>http://services.fms.gov.ru/info-service.htm?sid=2000</vt:lpwstr>
      </vt:variant>
      <vt:variant>
        <vt:lpwstr/>
      </vt:variant>
      <vt:variant>
        <vt:i4>6684770</vt:i4>
      </vt:variant>
      <vt:variant>
        <vt:i4>141</vt:i4>
      </vt:variant>
      <vt:variant>
        <vt:i4>0</vt:i4>
      </vt:variant>
      <vt:variant>
        <vt:i4>5</vt:i4>
      </vt:variant>
      <vt:variant>
        <vt:lpwstr>http://zakupki.rosatom.ru/</vt:lpwstr>
      </vt:variant>
      <vt:variant>
        <vt:lpwstr/>
      </vt:variant>
      <vt:variant>
        <vt:i4>1572896</vt:i4>
      </vt:variant>
      <vt:variant>
        <vt:i4>138</vt:i4>
      </vt:variant>
      <vt:variant>
        <vt:i4>0</vt:i4>
      </vt:variant>
      <vt:variant>
        <vt:i4>5</vt:i4>
      </vt:variant>
      <vt:variant>
        <vt:lpwstr>mailto:0707@rosatom.ru</vt:lpwstr>
      </vt:variant>
      <vt:variant>
        <vt:lpwstr/>
      </vt:variant>
      <vt:variant>
        <vt:i4>6684770</vt:i4>
      </vt:variant>
      <vt:variant>
        <vt:i4>135</vt:i4>
      </vt:variant>
      <vt:variant>
        <vt:i4>0</vt:i4>
      </vt:variant>
      <vt:variant>
        <vt:i4>5</vt:i4>
      </vt:variant>
      <vt:variant>
        <vt:lpwstr>http://zakupki.rosatom.ru/</vt:lpwstr>
      </vt:variant>
      <vt:variant>
        <vt:lpwstr/>
      </vt:variant>
      <vt:variant>
        <vt:i4>1638455</vt:i4>
      </vt:variant>
      <vt:variant>
        <vt:i4>132</vt:i4>
      </vt:variant>
      <vt:variant>
        <vt:i4>0</vt:i4>
      </vt:variant>
      <vt:variant>
        <vt:i4>5</vt:i4>
      </vt:variant>
      <vt:variant>
        <vt:lpwstr>mailto:arbitration@rosatom.ru</vt:lpwstr>
      </vt:variant>
      <vt:variant>
        <vt:lpwstr/>
      </vt:variant>
      <vt:variant>
        <vt:i4>1572875</vt:i4>
      </vt:variant>
      <vt:variant>
        <vt:i4>129</vt:i4>
      </vt:variant>
      <vt:variant>
        <vt:i4>0</vt:i4>
      </vt:variant>
      <vt:variant>
        <vt:i4>5</vt:i4>
      </vt:variant>
      <vt:variant>
        <vt:lpwstr>http://www.a-k-d.ru/</vt:lpwstr>
      </vt:variant>
      <vt:variant>
        <vt:lpwstr/>
      </vt:variant>
      <vt:variant>
        <vt:i4>1572875</vt:i4>
      </vt:variant>
      <vt:variant>
        <vt:i4>126</vt:i4>
      </vt:variant>
      <vt:variant>
        <vt:i4>0</vt:i4>
      </vt:variant>
      <vt:variant>
        <vt:i4>5</vt:i4>
      </vt:variant>
      <vt:variant>
        <vt:lpwstr>http://www.a-k-d.ru/</vt:lpwstr>
      </vt:variant>
      <vt:variant>
        <vt:lpwstr/>
      </vt:variant>
      <vt:variant>
        <vt:i4>2097196</vt:i4>
      </vt:variant>
      <vt:variant>
        <vt:i4>123</vt:i4>
      </vt:variant>
      <vt:variant>
        <vt:i4>0</vt:i4>
      </vt:variant>
      <vt:variant>
        <vt:i4>5</vt:i4>
      </vt:variant>
      <vt:variant>
        <vt:lpwstr/>
      </vt:variant>
      <vt:variant>
        <vt:lpwstr>_Техническое_предложение_(Форма</vt:lpwstr>
      </vt:variant>
      <vt:variant>
        <vt:i4>70975529</vt:i4>
      </vt:variant>
      <vt:variant>
        <vt:i4>120</vt:i4>
      </vt:variant>
      <vt:variant>
        <vt:i4>0</vt:i4>
      </vt:variant>
      <vt:variant>
        <vt:i4>5</vt:i4>
      </vt:variant>
      <vt:variant>
        <vt:lpwstr/>
      </vt:variant>
      <vt:variant>
        <vt:lpwstr>_Анкета_Участника_процедуры</vt:lpwstr>
      </vt:variant>
      <vt:variant>
        <vt:i4>7930983</vt:i4>
      </vt:variant>
      <vt:variant>
        <vt:i4>117</vt:i4>
      </vt:variant>
      <vt:variant>
        <vt:i4>0</vt:i4>
      </vt:variant>
      <vt:variant>
        <vt:i4>5</vt:i4>
      </vt:variant>
      <vt:variant>
        <vt:lpwstr/>
      </vt:variant>
      <vt:variant>
        <vt:lpwstr>_Письмо_о_подаче</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6422597</vt:i4>
      </vt:variant>
      <vt:variant>
        <vt:i4>108</vt:i4>
      </vt:variant>
      <vt:variant>
        <vt:i4>0</vt:i4>
      </vt:variant>
      <vt:variant>
        <vt:i4>5</vt:i4>
      </vt:variant>
      <vt:variant>
        <vt:lpwstr>mailto:NVDerevyanchenko@Greenatom.ru</vt:lpwstr>
      </vt:variant>
      <vt:variant>
        <vt:lpwstr/>
      </vt:variant>
      <vt:variant>
        <vt:i4>1572875</vt:i4>
      </vt:variant>
      <vt:variant>
        <vt:i4>105</vt:i4>
      </vt:variant>
      <vt:variant>
        <vt:i4>0</vt:i4>
      </vt:variant>
      <vt:variant>
        <vt:i4>5</vt:i4>
      </vt:variant>
      <vt:variant>
        <vt:lpwstr>http://www.a-k-d.ru/</vt:lpwstr>
      </vt:variant>
      <vt:variant>
        <vt:lpwstr/>
      </vt:variant>
      <vt:variant>
        <vt:i4>7209066</vt:i4>
      </vt:variant>
      <vt:variant>
        <vt:i4>102</vt:i4>
      </vt:variant>
      <vt:variant>
        <vt:i4>0</vt:i4>
      </vt:variant>
      <vt:variant>
        <vt:i4>5</vt:i4>
      </vt:variant>
      <vt:variant>
        <vt:lpwstr>http://www.rosatom.ru/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6750264</vt:i4>
      </vt:variant>
      <vt:variant>
        <vt:i4>93</vt:i4>
      </vt:variant>
      <vt:variant>
        <vt:i4>0</vt:i4>
      </vt:variant>
      <vt:variant>
        <vt:i4>5</vt:i4>
      </vt:variant>
      <vt:variant>
        <vt:lpwstr>http://www.altai-gostender.ru/register/</vt:lpwstr>
      </vt:variant>
      <vt:variant>
        <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1507388</vt:i4>
      </vt:variant>
      <vt:variant>
        <vt:i4>80</vt:i4>
      </vt:variant>
      <vt:variant>
        <vt:i4>0</vt:i4>
      </vt:variant>
      <vt:variant>
        <vt:i4>5</vt:i4>
      </vt:variant>
      <vt:variant>
        <vt:lpwstr/>
      </vt:variant>
      <vt:variant>
        <vt:lpwstr>_Toc277610810</vt:lpwstr>
      </vt:variant>
      <vt:variant>
        <vt:i4>1441852</vt:i4>
      </vt:variant>
      <vt:variant>
        <vt:i4>77</vt:i4>
      </vt:variant>
      <vt:variant>
        <vt:i4>0</vt:i4>
      </vt:variant>
      <vt:variant>
        <vt:i4>5</vt:i4>
      </vt:variant>
      <vt:variant>
        <vt:lpwstr/>
      </vt:variant>
      <vt:variant>
        <vt:lpwstr>_Toc277610806</vt:lpwstr>
      </vt:variant>
      <vt:variant>
        <vt:i4>1966131</vt:i4>
      </vt:variant>
      <vt:variant>
        <vt:i4>74</vt:i4>
      </vt:variant>
      <vt:variant>
        <vt:i4>0</vt:i4>
      </vt:variant>
      <vt:variant>
        <vt:i4>5</vt:i4>
      </vt:variant>
      <vt:variant>
        <vt:lpwstr/>
      </vt:variant>
      <vt:variant>
        <vt:lpwstr>_Toc277610781</vt:lpwstr>
      </vt:variant>
      <vt:variant>
        <vt:i4>1966131</vt:i4>
      </vt:variant>
      <vt:variant>
        <vt:i4>71</vt:i4>
      </vt:variant>
      <vt:variant>
        <vt:i4>0</vt:i4>
      </vt:variant>
      <vt:variant>
        <vt:i4>5</vt:i4>
      </vt:variant>
      <vt:variant>
        <vt:lpwstr/>
      </vt:variant>
      <vt:variant>
        <vt:lpwstr>_Toc277610780</vt:lpwstr>
      </vt:variant>
      <vt:variant>
        <vt:i4>1114163</vt:i4>
      </vt:variant>
      <vt:variant>
        <vt:i4>65</vt:i4>
      </vt:variant>
      <vt:variant>
        <vt:i4>0</vt:i4>
      </vt:variant>
      <vt:variant>
        <vt:i4>5</vt:i4>
      </vt:variant>
      <vt:variant>
        <vt:lpwstr/>
      </vt:variant>
      <vt:variant>
        <vt:lpwstr>_Toc277610779</vt:lpwstr>
      </vt:variant>
      <vt:variant>
        <vt:i4>1114163</vt:i4>
      </vt:variant>
      <vt:variant>
        <vt:i4>59</vt:i4>
      </vt:variant>
      <vt:variant>
        <vt:i4>0</vt:i4>
      </vt:variant>
      <vt:variant>
        <vt:i4>5</vt:i4>
      </vt:variant>
      <vt:variant>
        <vt:lpwstr/>
      </vt:variant>
      <vt:variant>
        <vt:lpwstr>_Toc277610778</vt:lpwstr>
      </vt:variant>
      <vt:variant>
        <vt:i4>1114163</vt:i4>
      </vt:variant>
      <vt:variant>
        <vt:i4>56</vt:i4>
      </vt:variant>
      <vt:variant>
        <vt:i4>0</vt:i4>
      </vt:variant>
      <vt:variant>
        <vt:i4>5</vt:i4>
      </vt:variant>
      <vt:variant>
        <vt:lpwstr/>
      </vt:variant>
      <vt:variant>
        <vt:lpwstr>_Toc277610777</vt:lpwstr>
      </vt:variant>
      <vt:variant>
        <vt:i4>1114163</vt:i4>
      </vt:variant>
      <vt:variant>
        <vt:i4>53</vt:i4>
      </vt:variant>
      <vt:variant>
        <vt:i4>0</vt:i4>
      </vt:variant>
      <vt:variant>
        <vt:i4>5</vt:i4>
      </vt:variant>
      <vt:variant>
        <vt:lpwstr/>
      </vt:variant>
      <vt:variant>
        <vt:lpwstr>_Toc277610775</vt:lpwstr>
      </vt:variant>
      <vt:variant>
        <vt:i4>1114163</vt:i4>
      </vt:variant>
      <vt:variant>
        <vt:i4>50</vt:i4>
      </vt:variant>
      <vt:variant>
        <vt:i4>0</vt:i4>
      </vt:variant>
      <vt:variant>
        <vt:i4>5</vt:i4>
      </vt:variant>
      <vt:variant>
        <vt:lpwstr/>
      </vt:variant>
      <vt:variant>
        <vt:lpwstr>_Toc277610774</vt:lpwstr>
      </vt:variant>
      <vt:variant>
        <vt:i4>1114163</vt:i4>
      </vt:variant>
      <vt:variant>
        <vt:i4>47</vt:i4>
      </vt:variant>
      <vt:variant>
        <vt:i4>0</vt:i4>
      </vt:variant>
      <vt:variant>
        <vt:i4>5</vt:i4>
      </vt:variant>
      <vt:variant>
        <vt:lpwstr/>
      </vt:variant>
      <vt:variant>
        <vt:lpwstr>_Toc277610773</vt:lpwstr>
      </vt:variant>
      <vt:variant>
        <vt:i4>1114163</vt:i4>
      </vt:variant>
      <vt:variant>
        <vt:i4>44</vt:i4>
      </vt:variant>
      <vt:variant>
        <vt:i4>0</vt:i4>
      </vt:variant>
      <vt:variant>
        <vt:i4>5</vt:i4>
      </vt:variant>
      <vt:variant>
        <vt:lpwstr/>
      </vt:variant>
      <vt:variant>
        <vt:lpwstr>_Toc277610772</vt:lpwstr>
      </vt:variant>
      <vt:variant>
        <vt:i4>1114163</vt:i4>
      </vt:variant>
      <vt:variant>
        <vt:i4>41</vt:i4>
      </vt:variant>
      <vt:variant>
        <vt:i4>0</vt:i4>
      </vt:variant>
      <vt:variant>
        <vt:i4>5</vt:i4>
      </vt:variant>
      <vt:variant>
        <vt:lpwstr/>
      </vt:variant>
      <vt:variant>
        <vt:lpwstr>_Toc277610771</vt:lpwstr>
      </vt:variant>
      <vt:variant>
        <vt:i4>1114163</vt:i4>
      </vt:variant>
      <vt:variant>
        <vt:i4>38</vt:i4>
      </vt:variant>
      <vt:variant>
        <vt:i4>0</vt:i4>
      </vt:variant>
      <vt:variant>
        <vt:i4>5</vt:i4>
      </vt:variant>
      <vt:variant>
        <vt:lpwstr/>
      </vt:variant>
      <vt:variant>
        <vt:lpwstr>_Toc277610770</vt:lpwstr>
      </vt:variant>
      <vt:variant>
        <vt:i4>1048627</vt:i4>
      </vt:variant>
      <vt:variant>
        <vt:i4>35</vt:i4>
      </vt:variant>
      <vt:variant>
        <vt:i4>0</vt:i4>
      </vt:variant>
      <vt:variant>
        <vt:i4>5</vt:i4>
      </vt:variant>
      <vt:variant>
        <vt:lpwstr/>
      </vt:variant>
      <vt:variant>
        <vt:lpwstr>_Toc277610769</vt:lpwstr>
      </vt:variant>
      <vt:variant>
        <vt:i4>1048627</vt:i4>
      </vt:variant>
      <vt:variant>
        <vt:i4>32</vt:i4>
      </vt:variant>
      <vt:variant>
        <vt:i4>0</vt:i4>
      </vt:variant>
      <vt:variant>
        <vt:i4>5</vt:i4>
      </vt:variant>
      <vt:variant>
        <vt:lpwstr/>
      </vt:variant>
      <vt:variant>
        <vt:lpwstr>_Toc277610767</vt:lpwstr>
      </vt:variant>
      <vt:variant>
        <vt:i4>1048627</vt:i4>
      </vt:variant>
      <vt:variant>
        <vt:i4>29</vt:i4>
      </vt:variant>
      <vt:variant>
        <vt:i4>0</vt:i4>
      </vt:variant>
      <vt:variant>
        <vt:i4>5</vt:i4>
      </vt:variant>
      <vt:variant>
        <vt:lpwstr/>
      </vt:variant>
      <vt:variant>
        <vt:lpwstr>_Toc277610766</vt:lpwstr>
      </vt:variant>
      <vt:variant>
        <vt:i4>1048627</vt:i4>
      </vt:variant>
      <vt:variant>
        <vt:i4>26</vt:i4>
      </vt:variant>
      <vt:variant>
        <vt:i4>0</vt:i4>
      </vt:variant>
      <vt:variant>
        <vt:i4>5</vt:i4>
      </vt:variant>
      <vt:variant>
        <vt:lpwstr/>
      </vt:variant>
      <vt:variant>
        <vt:lpwstr>_Toc277610765</vt:lpwstr>
      </vt:variant>
      <vt:variant>
        <vt:i4>1048627</vt:i4>
      </vt:variant>
      <vt:variant>
        <vt:i4>23</vt:i4>
      </vt:variant>
      <vt:variant>
        <vt:i4>0</vt:i4>
      </vt:variant>
      <vt:variant>
        <vt:i4>5</vt:i4>
      </vt:variant>
      <vt:variant>
        <vt:lpwstr/>
      </vt:variant>
      <vt:variant>
        <vt:lpwstr>_Toc277610764</vt:lpwstr>
      </vt:variant>
      <vt:variant>
        <vt:i4>1048627</vt:i4>
      </vt:variant>
      <vt:variant>
        <vt:i4>20</vt:i4>
      </vt:variant>
      <vt:variant>
        <vt:i4>0</vt:i4>
      </vt:variant>
      <vt:variant>
        <vt:i4>5</vt:i4>
      </vt:variant>
      <vt:variant>
        <vt:lpwstr/>
      </vt:variant>
      <vt:variant>
        <vt:lpwstr>_Toc277610763</vt:lpwstr>
      </vt:variant>
      <vt:variant>
        <vt:i4>1048627</vt:i4>
      </vt:variant>
      <vt:variant>
        <vt:i4>17</vt:i4>
      </vt:variant>
      <vt:variant>
        <vt:i4>0</vt:i4>
      </vt:variant>
      <vt:variant>
        <vt:i4>5</vt:i4>
      </vt:variant>
      <vt:variant>
        <vt:lpwstr/>
      </vt:variant>
      <vt:variant>
        <vt:lpwstr>_Toc277610762</vt:lpwstr>
      </vt:variant>
      <vt:variant>
        <vt:i4>1048627</vt:i4>
      </vt:variant>
      <vt:variant>
        <vt:i4>14</vt:i4>
      </vt:variant>
      <vt:variant>
        <vt:i4>0</vt:i4>
      </vt:variant>
      <vt:variant>
        <vt:i4>5</vt:i4>
      </vt:variant>
      <vt:variant>
        <vt:lpwstr/>
      </vt:variant>
      <vt:variant>
        <vt:lpwstr>_Toc277610761</vt:lpwstr>
      </vt:variant>
      <vt:variant>
        <vt:i4>1048627</vt:i4>
      </vt:variant>
      <vt:variant>
        <vt:i4>8</vt:i4>
      </vt:variant>
      <vt:variant>
        <vt:i4>0</vt:i4>
      </vt:variant>
      <vt:variant>
        <vt:i4>5</vt:i4>
      </vt:variant>
      <vt:variant>
        <vt:lpwstr/>
      </vt:variant>
      <vt:variant>
        <vt:lpwstr>_Toc277610760</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«ГРИНАТОМ»</dc:title>
  <dc:subject/>
  <dc:creator>Samsung</dc:creator>
  <cp:keywords/>
  <cp:lastModifiedBy>Пользователь</cp:lastModifiedBy>
  <cp:revision>2</cp:revision>
  <cp:lastPrinted>2012-03-07T14:28:00Z</cp:lastPrinted>
  <dcterms:created xsi:type="dcterms:W3CDTF">2012-03-27T05:05:00Z</dcterms:created>
  <dcterms:modified xsi:type="dcterms:W3CDTF">2012-03-27T05:05:00Z</dcterms:modified>
</cp:coreProperties>
</file>