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AF7" w:rsidRPr="006D565C" w:rsidRDefault="00AD4AF7" w:rsidP="00AD4AF7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 w:val="20"/>
          <w:szCs w:val="16"/>
        </w:rPr>
      </w:pPr>
      <w:r w:rsidRPr="006D565C">
        <w:rPr>
          <w:rFonts w:ascii="Times New Roman" w:hAnsi="Times New Roman" w:cs="Times New Roman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AD4AF7" w:rsidRPr="006D565C" w:rsidRDefault="00AD4AF7" w:rsidP="00AD4AF7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 w:val="20"/>
          <w:szCs w:val="16"/>
        </w:rPr>
      </w:pPr>
      <w:r w:rsidRPr="006D565C">
        <w:rPr>
          <w:rFonts w:ascii="Times New Roman" w:hAnsi="Times New Roman" w:cs="Times New Roman"/>
          <w:b/>
          <w:color w:val="000000"/>
          <w:sz w:val="20"/>
          <w:szCs w:val="16"/>
        </w:rPr>
        <w:t>ФГУП «АТОМФЛОТ»</w:t>
      </w:r>
    </w:p>
    <w:p w:rsidR="00AD4AF7" w:rsidRPr="006D565C" w:rsidRDefault="00AD4AF7" w:rsidP="00AD4AF7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B56283" id="Прямая соединительная линия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x2WfB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Pr="006D565C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AD4AF7" w:rsidRPr="006D565C" w:rsidTr="00EF5898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4AF7" w:rsidRPr="006D565C" w:rsidRDefault="00AD4AF7" w:rsidP="00EF5898">
            <w:pPr>
              <w:pStyle w:val="a9"/>
              <w:widowControl w:val="0"/>
              <w:spacing w:before="0" w:beforeAutospacing="0" w:after="0" w:afterAutospacing="0" w:line="360" w:lineRule="auto"/>
              <w:rPr>
                <w:color w:val="000000" w:themeColor="text1"/>
              </w:rPr>
            </w:pPr>
            <w:r w:rsidRPr="006D565C">
              <w:rPr>
                <w:b/>
                <w:color w:val="000000" w:themeColor="text1"/>
              </w:rPr>
              <w:t>УТВЕРЖДАЮ</w:t>
            </w:r>
          </w:p>
        </w:tc>
      </w:tr>
      <w:tr w:rsidR="00AD4AF7" w:rsidRPr="006D565C" w:rsidTr="00EF5898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4AF7" w:rsidRPr="006D565C" w:rsidRDefault="00AD4AF7" w:rsidP="00EF589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D565C">
              <w:rPr>
                <w:rFonts w:ascii="Times New Roman" w:hAnsi="Times New Roman" w:cs="Times New Roman"/>
                <w:color w:val="000000"/>
              </w:rPr>
              <w:t>Генеральный директор</w:t>
            </w:r>
          </w:p>
          <w:p w:rsidR="00AD4AF7" w:rsidRPr="006D565C" w:rsidRDefault="00AD4AF7" w:rsidP="00EF589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</w:p>
          <w:p w:rsidR="00AD4AF7" w:rsidRPr="006D565C" w:rsidRDefault="00AD4AF7" w:rsidP="00EF589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D4AF7" w:rsidRPr="006D565C" w:rsidTr="00EF5898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4AF7" w:rsidRPr="006D565C" w:rsidRDefault="00AD4AF7" w:rsidP="00EF5898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6D565C">
              <w:rPr>
                <w:color w:val="000000" w:themeColor="text1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4AF7" w:rsidRPr="006D565C" w:rsidRDefault="00AD4AF7" w:rsidP="00EF5898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6D565C">
              <w:rPr>
                <w:color w:val="000000"/>
              </w:rPr>
              <w:t>В.В. Рукша</w:t>
            </w:r>
          </w:p>
        </w:tc>
      </w:tr>
      <w:tr w:rsidR="00AD4AF7" w:rsidRPr="006D565C" w:rsidTr="00EF5898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4AF7" w:rsidRPr="006D565C" w:rsidRDefault="00AD4AF7" w:rsidP="00EF5898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6D565C">
              <w:rPr>
                <w:color w:val="000000" w:themeColor="text1"/>
              </w:rPr>
              <w:t>«___» ___________.2014 г.</w:t>
            </w:r>
          </w:p>
        </w:tc>
      </w:tr>
    </w:tbl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565C">
        <w:rPr>
          <w:rFonts w:ascii="Times New Roman" w:hAnsi="Times New Roman" w:cs="Times New Roman"/>
          <w:b/>
        </w:rPr>
        <w:t>ТЕХНИЧЕСКОЕ ЗАДАНИЕ</w:t>
      </w:r>
    </w:p>
    <w:p w:rsidR="00AD4AF7" w:rsidRPr="006D565C" w:rsidRDefault="00AD4AF7" w:rsidP="00AD4AF7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6D565C">
        <w:rPr>
          <w:rFonts w:ascii="Times New Roman" w:hAnsi="Times New Roman" w:cs="Times New Roman"/>
        </w:rPr>
        <w:t xml:space="preserve">на </w:t>
      </w:r>
      <w:r w:rsidRPr="00AD4AF7">
        <w:rPr>
          <w:rFonts w:ascii="Times New Roman" w:hAnsi="Times New Roman" w:cs="Times New Roman"/>
          <w:color w:val="000000"/>
        </w:rPr>
        <w:t>выполнение работ по ремонту помещений 2-го этажа здания заводоуправления ФГУП «Атомфлот»</w:t>
      </w: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AD4AF7" w:rsidRDefault="00AD4AF7" w:rsidP="00AD4AF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6D565C">
        <w:rPr>
          <w:rFonts w:ascii="Times New Roman" w:hAnsi="Times New Roman" w:cs="Times New Roman"/>
          <w:color w:val="000000"/>
        </w:rPr>
        <w:t xml:space="preserve">Предмет закупки: право заключения договора на </w:t>
      </w:r>
      <w:r w:rsidRPr="00AD4AF7">
        <w:rPr>
          <w:rFonts w:ascii="Times New Roman" w:hAnsi="Times New Roman" w:cs="Times New Roman"/>
          <w:color w:val="000000"/>
        </w:rPr>
        <w:t>выполнение работ по ремонту помещений 2-го этажа здания заводоуправления ФГУП «Атомфлот»</w:t>
      </w:r>
    </w:p>
    <w:p w:rsidR="00AD4AF7" w:rsidRPr="006D565C" w:rsidRDefault="00AD4AF7" w:rsidP="00AD4AF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D4AF7">
        <w:rPr>
          <w:rFonts w:ascii="Times New Roman" w:hAnsi="Times New Roman" w:cs="Times New Roman"/>
          <w:color w:val="000000"/>
        </w:rPr>
        <w:t>(номенклатурная группа № 6.25 – ремонт и техническое обслуживание зданий и сооружений)</w:t>
      </w: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6D565C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hAnsi="Times New Roman" w:cs="Times New Roman"/>
          <w:b/>
        </w:rPr>
      </w:pPr>
      <w:r w:rsidRPr="006D565C">
        <w:rPr>
          <w:rFonts w:ascii="Times New Roman" w:hAnsi="Times New Roman" w:cs="Times New Roman"/>
          <w:b/>
        </w:rPr>
        <w:t xml:space="preserve">Заказчик и организатор процедуры закупки: </w:t>
      </w:r>
      <w:r w:rsidRPr="006D565C">
        <w:rPr>
          <w:rFonts w:ascii="Times New Roman" w:hAnsi="Times New Roman" w:cs="Times New Roman"/>
        </w:rPr>
        <w:t>Федеральное государственное унитарное предприятие атомного флота (ФГУП «Атомфлот»)</w:t>
      </w: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D4AF7" w:rsidRPr="006D565C" w:rsidRDefault="00AD4AF7" w:rsidP="00AD4A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565C">
        <w:rPr>
          <w:rFonts w:ascii="Times New Roman" w:hAnsi="Times New Roman" w:cs="Times New Roman"/>
          <w:b/>
        </w:rPr>
        <w:t>Мурманск</w:t>
      </w:r>
    </w:p>
    <w:p w:rsidR="00AD4AF7" w:rsidRDefault="00AD4AF7" w:rsidP="00AD4AF7">
      <w:pPr>
        <w:spacing w:after="0" w:line="240" w:lineRule="auto"/>
        <w:jc w:val="center"/>
        <w:rPr>
          <w:ins w:id="0" w:author="Александр С. Мелитонов" w:date="2014-07-07T18:35:00Z"/>
          <w:rFonts w:ascii="Times New Roman" w:hAnsi="Times New Roman" w:cs="Times New Roman"/>
          <w:sz w:val="24"/>
          <w:szCs w:val="24"/>
        </w:rPr>
      </w:pPr>
      <w:r w:rsidRPr="006D565C">
        <w:rPr>
          <w:rFonts w:ascii="Times New Roman" w:hAnsi="Times New Roman" w:cs="Times New Roman"/>
          <w:b/>
        </w:rPr>
        <w:t>2014</w:t>
      </w:r>
    </w:p>
    <w:p w:rsidR="00AD4AF7" w:rsidRDefault="00AD4AF7" w:rsidP="00611825">
      <w:pPr>
        <w:spacing w:after="0" w:line="240" w:lineRule="auto"/>
        <w:ind w:left="6222"/>
        <w:rPr>
          <w:ins w:id="1" w:author="Александр С. Мелитонов" w:date="2014-07-07T18:35:00Z"/>
          <w:rFonts w:ascii="Times New Roman" w:hAnsi="Times New Roman" w:cs="Times New Roman"/>
          <w:sz w:val="24"/>
          <w:szCs w:val="24"/>
        </w:rPr>
        <w:sectPr w:rsidR="00AD4AF7" w:rsidSect="003A26A7">
          <w:headerReference w:type="default" r:id="rId8"/>
          <w:footerReference w:type="even" r:id="rId9"/>
          <w:footerReference w:type="default" r:id="rId10"/>
          <w:pgSz w:w="11907" w:h="16839"/>
          <w:pgMar w:top="568" w:right="708" w:bottom="565" w:left="1134" w:header="426" w:footer="720" w:gutter="0"/>
          <w:cols w:space="720"/>
          <w:noEndnote/>
          <w:titlePg/>
          <w:docGrid w:linePitch="299"/>
        </w:sectPr>
      </w:pPr>
    </w:p>
    <w:tbl>
      <w:tblPr>
        <w:tblW w:w="10490" w:type="dxa"/>
        <w:tblInd w:w="-26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490"/>
      </w:tblGrid>
      <w:tr w:rsidR="00611825" w:rsidRPr="009D6234" w:rsidTr="001C78E0">
        <w:trPr>
          <w:trHeight w:val="1341"/>
        </w:trPr>
        <w:tc>
          <w:tcPr>
            <w:tcW w:w="10490" w:type="dxa"/>
          </w:tcPr>
          <w:p w:rsidR="00611825" w:rsidRPr="00A25007" w:rsidRDefault="00087EE6" w:rsidP="00611825">
            <w:pPr>
              <w:spacing w:after="0" w:line="240" w:lineRule="auto"/>
              <w:ind w:left="622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r w:rsidRPr="00087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№1</w:t>
            </w:r>
          </w:p>
          <w:p w:rsidR="00A25007" w:rsidRDefault="00087EE6" w:rsidP="00611825">
            <w:pPr>
              <w:spacing w:after="0" w:line="240" w:lineRule="auto"/>
              <w:ind w:left="6222"/>
              <w:rPr>
                <w:rFonts w:ascii="Times New Roman" w:hAnsi="Times New Roman" w:cs="Times New Roman"/>
                <w:sz w:val="24"/>
                <w:szCs w:val="24"/>
              </w:rPr>
            </w:pPr>
            <w:r w:rsidRPr="00087EE6">
              <w:rPr>
                <w:rFonts w:ascii="Times New Roman" w:hAnsi="Times New Roman" w:cs="Times New Roman"/>
                <w:sz w:val="24"/>
                <w:szCs w:val="24"/>
              </w:rPr>
              <w:t xml:space="preserve">к  договору подряда №_________  </w:t>
            </w:r>
          </w:p>
          <w:p w:rsidR="00611825" w:rsidRPr="00A25007" w:rsidRDefault="00087EE6" w:rsidP="00611825">
            <w:pPr>
              <w:spacing w:after="0" w:line="240" w:lineRule="auto"/>
              <w:ind w:left="6222"/>
              <w:rPr>
                <w:rFonts w:ascii="Times New Roman" w:hAnsi="Times New Roman" w:cs="Times New Roman"/>
                <w:sz w:val="24"/>
                <w:szCs w:val="24"/>
              </w:rPr>
            </w:pPr>
            <w:r w:rsidRPr="00087EE6">
              <w:rPr>
                <w:rFonts w:ascii="Times New Roman" w:hAnsi="Times New Roman" w:cs="Times New Roman"/>
                <w:sz w:val="24"/>
                <w:szCs w:val="24"/>
              </w:rPr>
              <w:t>от  _______________</w:t>
            </w:r>
          </w:p>
          <w:p w:rsidR="000C2594" w:rsidRDefault="000C2594" w:rsidP="00611825">
            <w:pPr>
              <w:spacing w:after="0" w:line="240" w:lineRule="auto"/>
              <w:ind w:firstLine="579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11825" w:rsidRPr="009D6234" w:rsidRDefault="000C2594" w:rsidP="00611825">
            <w:pPr>
              <w:spacing w:after="0" w:line="240" w:lineRule="auto"/>
              <w:ind w:firstLine="579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Утверждаю</w:t>
            </w:r>
          </w:p>
          <w:tbl>
            <w:tblPr>
              <w:tblW w:w="11212" w:type="dxa"/>
              <w:tblInd w:w="16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1212"/>
            </w:tblGrid>
            <w:tr w:rsidR="00611825" w:rsidRPr="009D6234" w:rsidTr="00611825">
              <w:trPr>
                <w:trHeight w:val="268"/>
              </w:trPr>
              <w:tc>
                <w:tcPr>
                  <w:tcW w:w="112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11825" w:rsidRPr="009D6234" w:rsidRDefault="00611825" w:rsidP="00652CD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Первый зам. </w:t>
                  </w:r>
                  <w:r w:rsidR="00652CD5"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г</w:t>
                  </w: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енерального директора</w:t>
                  </w:r>
                  <w:r w:rsidR="008305CC"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- </w:t>
                  </w:r>
                </w:p>
              </w:tc>
            </w:tr>
            <w:tr w:rsidR="00611825" w:rsidRPr="009D6234" w:rsidTr="00611825">
              <w:trPr>
                <w:trHeight w:val="268"/>
              </w:trPr>
              <w:tc>
                <w:tcPr>
                  <w:tcW w:w="112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11825" w:rsidRPr="009D6234" w:rsidRDefault="00611825" w:rsidP="0061182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главный инженер ФГУП «Атомфлот»</w:t>
                  </w:r>
                </w:p>
                <w:p w:rsidR="00B77545" w:rsidRPr="009D6234" w:rsidRDefault="00B77545" w:rsidP="0061182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11825" w:rsidRPr="009D6234" w:rsidTr="00611825">
              <w:trPr>
                <w:trHeight w:val="268"/>
              </w:trPr>
              <w:tc>
                <w:tcPr>
                  <w:tcW w:w="112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11825" w:rsidRPr="009D6234" w:rsidRDefault="00611825" w:rsidP="0061182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_________________ М. М. Кашка</w:t>
                  </w:r>
                </w:p>
              </w:tc>
            </w:tr>
            <w:tr w:rsidR="00611825" w:rsidRPr="009D6234" w:rsidTr="00611825">
              <w:trPr>
                <w:trHeight w:val="268"/>
              </w:trPr>
              <w:tc>
                <w:tcPr>
                  <w:tcW w:w="112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11825" w:rsidRDefault="00611825" w:rsidP="0061182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812199" w:rsidRPr="009D6234" w:rsidRDefault="00812199" w:rsidP="0061182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96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bookmarkEnd w:id="2"/>
          </w:tbl>
          <w:p w:rsidR="00611825" w:rsidRPr="009D6234" w:rsidRDefault="00611825" w:rsidP="0061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1825" w:rsidRPr="009D6234" w:rsidTr="001C78E0">
        <w:trPr>
          <w:trHeight w:val="268"/>
        </w:trPr>
        <w:tc>
          <w:tcPr>
            <w:tcW w:w="10490" w:type="dxa"/>
          </w:tcPr>
          <w:p w:rsidR="00611825" w:rsidRPr="009D6234" w:rsidRDefault="00611825" w:rsidP="0061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ТЕХНИЧЕСКОЕ  ЗАДАНИЕ</w:t>
            </w:r>
          </w:p>
        </w:tc>
      </w:tr>
      <w:tr w:rsidR="00611825" w:rsidRPr="009D6234" w:rsidTr="001C78E0">
        <w:trPr>
          <w:trHeight w:val="268"/>
        </w:trPr>
        <w:tc>
          <w:tcPr>
            <w:tcW w:w="10490" w:type="dxa"/>
          </w:tcPr>
          <w:p w:rsidR="001C78E0" w:rsidRPr="009D6234" w:rsidRDefault="00D405A0" w:rsidP="008D39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ремонт </w:t>
            </w:r>
            <w:r w:rsidR="009D6234"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помещений </w:t>
            </w:r>
            <w:r w:rsidR="008D3968"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0C259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="008D3968"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 этажа здания заводоуправления</w:t>
            </w:r>
            <w:r w:rsidR="004E485C"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11825" w:rsidRPr="009D6234" w:rsidRDefault="00611825" w:rsidP="0061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"Атомфлот" по адресу: г.Мурманск-17</w:t>
            </w:r>
          </w:p>
          <w:p w:rsidR="00611825" w:rsidRPr="009D6234" w:rsidRDefault="00611825" w:rsidP="001C7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11825" w:rsidRPr="009D6234" w:rsidTr="001C78E0">
        <w:trPr>
          <w:trHeight w:val="268"/>
        </w:trPr>
        <w:tc>
          <w:tcPr>
            <w:tcW w:w="10490" w:type="dxa"/>
          </w:tcPr>
          <w:p w:rsidR="009D6234" w:rsidRDefault="00611825" w:rsidP="0081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Мурманск 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</w:t>
            </w:r>
            <w:r w:rsidR="000C2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19.05.2014г.</w:t>
            </w:r>
          </w:p>
          <w:p w:rsidR="009D6234" w:rsidRDefault="009D6234" w:rsidP="009D6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 w:firstLine="55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019F" w:rsidRPr="009D6234" w:rsidRDefault="000C2594" w:rsidP="000C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Выполнить ремонт помещений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№№1-15,24-38 (нумерация согласно техническому паспорту)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План</w:t>
            </w:r>
            <w:r w:rsidR="00F707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помещений </w:t>
            </w:r>
            <w:r w:rsidR="00F707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(существующих и после перепланировки) 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</w:t>
            </w:r>
            <w:r w:rsidR="00F707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тся.</w:t>
            </w:r>
          </w:p>
          <w:p w:rsidR="006736A0" w:rsidRPr="009D6234" w:rsidRDefault="000C2594" w:rsidP="000C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6736A0" w:rsidRP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Работы выполняются в </w:t>
            </w:r>
            <w:r w:rsidR="009D6234" w:rsidRP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736A0" w:rsidRP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этапа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736A0" w:rsidRPr="009D6234" w:rsidRDefault="006736A0" w:rsidP="000C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36A0" w:rsidRPr="009D6234" w:rsidRDefault="006736A0" w:rsidP="00F7075B">
            <w:pPr>
              <w:pStyle w:val="ab"/>
              <w:numPr>
                <w:ilvl w:val="0"/>
                <w:numId w:val="29"/>
              </w:numPr>
              <w:ind w:right="454"/>
              <w:jc w:val="center"/>
              <w:rPr>
                <w:rStyle w:val="a8"/>
                <w:bCs w:val="0"/>
              </w:rPr>
            </w:pPr>
            <w:r w:rsidRPr="009D6234">
              <w:rPr>
                <w:b/>
                <w:color w:val="000000"/>
              </w:rPr>
              <w:t>этап:</w:t>
            </w:r>
            <w:r w:rsidRPr="009D6234">
              <w:rPr>
                <w:rStyle w:val="a8"/>
                <w:b w:val="0"/>
                <w:bCs w:val="0"/>
              </w:rPr>
              <w:t xml:space="preserve"> </w:t>
            </w:r>
            <w:r w:rsidRPr="009D6234">
              <w:rPr>
                <w:rStyle w:val="a8"/>
                <w:bCs w:val="0"/>
              </w:rPr>
              <w:t>Разработка дизайн</w:t>
            </w:r>
            <w:r w:rsidR="009D6234">
              <w:rPr>
                <w:rStyle w:val="a8"/>
                <w:bCs w:val="0"/>
              </w:rPr>
              <w:t>-</w:t>
            </w:r>
            <w:r w:rsidRPr="009D6234">
              <w:rPr>
                <w:rStyle w:val="a8"/>
                <w:bCs w:val="0"/>
              </w:rPr>
              <w:t>проекта</w:t>
            </w:r>
          </w:p>
          <w:p w:rsidR="006736A0" w:rsidRPr="009D6234" w:rsidRDefault="000C2594" w:rsidP="000C2594">
            <w:pPr>
              <w:pStyle w:val="ab"/>
              <w:ind w:left="0" w:right="454"/>
              <w:jc w:val="both"/>
              <w:rPr>
                <w:rStyle w:val="a8"/>
                <w:b w:val="0"/>
                <w:bCs w:val="0"/>
              </w:rPr>
            </w:pPr>
            <w:r>
              <w:rPr>
                <w:rStyle w:val="a8"/>
                <w:b w:val="0"/>
                <w:bCs w:val="0"/>
              </w:rPr>
              <w:t xml:space="preserve">      </w:t>
            </w:r>
            <w:r w:rsidR="006736A0" w:rsidRPr="009D6234">
              <w:rPr>
                <w:rStyle w:val="a8"/>
                <w:b w:val="0"/>
                <w:bCs w:val="0"/>
              </w:rPr>
              <w:t xml:space="preserve">Разработать </w:t>
            </w:r>
            <w:r w:rsidR="002C743B">
              <w:rPr>
                <w:rStyle w:val="a8"/>
                <w:b w:val="0"/>
                <w:bCs w:val="0"/>
              </w:rPr>
              <w:t>д</w:t>
            </w:r>
            <w:r w:rsidR="006736A0" w:rsidRPr="009D6234">
              <w:rPr>
                <w:rStyle w:val="a8"/>
                <w:b w:val="0"/>
                <w:bCs w:val="0"/>
              </w:rPr>
              <w:t>изайн</w:t>
            </w:r>
            <w:r>
              <w:rPr>
                <w:rStyle w:val="a8"/>
                <w:b w:val="0"/>
                <w:bCs w:val="0"/>
              </w:rPr>
              <w:t>-</w:t>
            </w:r>
            <w:r w:rsidR="006736A0" w:rsidRPr="009D6234">
              <w:rPr>
                <w:rStyle w:val="a8"/>
                <w:b w:val="0"/>
                <w:bCs w:val="0"/>
              </w:rPr>
              <w:t xml:space="preserve">проект </w:t>
            </w:r>
            <w:r w:rsidR="00F7075B">
              <w:rPr>
                <w:rStyle w:val="a8"/>
                <w:b w:val="0"/>
                <w:bCs w:val="0"/>
              </w:rPr>
              <w:t xml:space="preserve">(ДП) </w:t>
            </w:r>
            <w:r w:rsidR="006736A0" w:rsidRPr="009D6234">
              <w:rPr>
                <w:rStyle w:val="a8"/>
                <w:b w:val="0"/>
                <w:bCs w:val="0"/>
              </w:rPr>
              <w:t>помещений конференц-зала и коридора, используя общую концепцию оформления административн</w:t>
            </w:r>
            <w:r w:rsidR="002C743B">
              <w:rPr>
                <w:rStyle w:val="a8"/>
                <w:b w:val="0"/>
                <w:bCs w:val="0"/>
              </w:rPr>
              <w:t>ых</w:t>
            </w:r>
            <w:r w:rsidR="006736A0" w:rsidRPr="009D6234">
              <w:rPr>
                <w:rStyle w:val="a8"/>
                <w:b w:val="0"/>
                <w:bCs w:val="0"/>
              </w:rPr>
              <w:t xml:space="preserve"> </w:t>
            </w:r>
            <w:r w:rsidR="002C743B">
              <w:rPr>
                <w:rStyle w:val="a8"/>
                <w:b w:val="0"/>
                <w:bCs w:val="0"/>
              </w:rPr>
              <w:t>помещений здания</w:t>
            </w:r>
            <w:r w:rsidR="006736A0" w:rsidRPr="009D6234">
              <w:rPr>
                <w:rStyle w:val="a8"/>
                <w:b w:val="0"/>
                <w:bCs w:val="0"/>
              </w:rPr>
              <w:t xml:space="preserve"> </w:t>
            </w:r>
            <w:r>
              <w:rPr>
                <w:rStyle w:val="a8"/>
                <w:b w:val="0"/>
                <w:bCs w:val="0"/>
              </w:rPr>
              <w:t>(</w:t>
            </w:r>
            <w:r w:rsidR="006736A0" w:rsidRPr="009D6234">
              <w:rPr>
                <w:rStyle w:val="a8"/>
                <w:b w:val="0"/>
                <w:bCs w:val="0"/>
              </w:rPr>
              <w:t xml:space="preserve">фирменные цвета, </w:t>
            </w:r>
            <w:r w:rsidR="00A25007">
              <w:rPr>
                <w:rStyle w:val="a8"/>
                <w:b w:val="0"/>
                <w:bCs w:val="0"/>
              </w:rPr>
              <w:t>символика флота</w:t>
            </w:r>
            <w:r>
              <w:rPr>
                <w:rStyle w:val="a8"/>
                <w:b w:val="0"/>
                <w:bCs w:val="0"/>
              </w:rPr>
              <w:t>)</w:t>
            </w:r>
            <w:r w:rsidR="006736A0" w:rsidRPr="009D6234">
              <w:rPr>
                <w:rStyle w:val="a8"/>
                <w:b w:val="0"/>
                <w:bCs w:val="0"/>
              </w:rPr>
              <w:t>. Разработать средства информационно</w:t>
            </w:r>
            <w:r>
              <w:rPr>
                <w:rStyle w:val="a8"/>
                <w:b w:val="0"/>
                <w:bCs w:val="0"/>
              </w:rPr>
              <w:t>-</w:t>
            </w:r>
            <w:r w:rsidR="006736A0" w:rsidRPr="009D6234">
              <w:rPr>
                <w:rStyle w:val="a8"/>
                <w:b w:val="0"/>
                <w:bCs w:val="0"/>
              </w:rPr>
              <w:t>визуальных коммуникаций, отражающих функциональное назначение помещений – указатели, информационные с</w:t>
            </w:r>
            <w:r w:rsidR="002C743B">
              <w:rPr>
                <w:rStyle w:val="a8"/>
                <w:b w:val="0"/>
                <w:bCs w:val="0"/>
              </w:rPr>
              <w:t>тенды.</w:t>
            </w:r>
          </w:p>
          <w:p w:rsidR="00611825" w:rsidRPr="009D6234" w:rsidRDefault="008C52BA" w:rsidP="00AC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 w:firstLine="55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элементы оформления, подбор материалов согласовать с Заказчиком.</w:t>
            </w:r>
          </w:p>
          <w:p w:rsidR="001E07BC" w:rsidRPr="009D6234" w:rsidRDefault="001E07BC" w:rsidP="007F3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C2594" w:rsidRDefault="0043459F" w:rsidP="000C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62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 этап: </w:t>
            </w:r>
            <w:r w:rsidR="000C2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</w:t>
            </w:r>
            <w:r w:rsidRPr="009D62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ыполнение </w:t>
            </w:r>
            <w:r w:rsidR="000C2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ремонтно-строительных </w:t>
            </w:r>
            <w:r w:rsidRPr="009D62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работ</w:t>
            </w:r>
          </w:p>
          <w:p w:rsidR="0043459F" w:rsidRPr="009D6234" w:rsidRDefault="000C2594" w:rsidP="000C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(с учетом согласованных Заказчиком дизайнерских решений)</w:t>
            </w:r>
          </w:p>
          <w:p w:rsidR="00611825" w:rsidRPr="000C2594" w:rsidRDefault="000C2594" w:rsidP="006872C8">
            <w:pPr>
              <w:spacing w:after="0" w:line="240" w:lineRule="auto"/>
              <w:ind w:left="360"/>
              <w:jc w:val="both"/>
              <w:rPr>
                <w:rStyle w:val="a8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0C2594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К</w:t>
            </w:r>
            <w:r w:rsidR="00611825" w:rsidRPr="000C2594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раткое описание объемов работ</w:t>
            </w:r>
            <w:r w:rsidRPr="000C2594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:</w:t>
            </w:r>
          </w:p>
          <w:tbl>
            <w:tblPr>
              <w:tblW w:w="9926" w:type="dxa"/>
              <w:tblInd w:w="26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08"/>
              <w:gridCol w:w="7362"/>
              <w:gridCol w:w="6"/>
              <w:gridCol w:w="984"/>
              <w:gridCol w:w="8"/>
              <w:gridCol w:w="858"/>
            </w:tblGrid>
            <w:tr w:rsidR="00F967DF" w:rsidRPr="009D6234" w:rsidTr="00F7075B">
              <w:trPr>
                <w:trHeight w:val="636"/>
              </w:trPr>
              <w:tc>
                <w:tcPr>
                  <w:tcW w:w="708" w:type="dxa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№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F34134" w:rsidRPr="009D6234" w:rsidRDefault="000C259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="00F34134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аименование работ и затрат</w:t>
                  </w:r>
                </w:p>
              </w:tc>
              <w:tc>
                <w:tcPr>
                  <w:tcW w:w="992" w:type="dxa"/>
                  <w:gridSpan w:val="2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Ед.изм.</w:t>
                  </w:r>
                </w:p>
              </w:tc>
              <w:tc>
                <w:tcPr>
                  <w:tcW w:w="858" w:type="dxa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62157B" w:rsidRPr="009D6234" w:rsidTr="00F7075B">
              <w:trPr>
                <w:trHeight w:val="274"/>
              </w:trPr>
              <w:tc>
                <w:tcPr>
                  <w:tcW w:w="708" w:type="dxa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8" w:type="dxa"/>
                  <w:vAlign w:val="center"/>
                </w:tcPr>
                <w:p w:rsidR="00F34134" w:rsidRPr="009D6234" w:rsidRDefault="00F3413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F34134" w:rsidRPr="009D6234" w:rsidTr="000C2594">
              <w:trPr>
                <w:trHeight w:val="304"/>
              </w:trPr>
              <w:tc>
                <w:tcPr>
                  <w:tcW w:w="9926" w:type="dxa"/>
                  <w:gridSpan w:val="6"/>
                  <w:vAlign w:val="center"/>
                </w:tcPr>
                <w:p w:rsidR="00F34134" w:rsidRPr="009D6234" w:rsidRDefault="00D72405" w:rsidP="00512B28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</w:rPr>
                  </w:pPr>
                  <w:r w:rsidRPr="009D6234">
                    <w:rPr>
                      <w:b/>
                      <w:bCs/>
                      <w:color w:val="000000"/>
                    </w:rPr>
                    <w:t>Д</w:t>
                  </w:r>
                  <w:r w:rsidR="00F34134" w:rsidRPr="009D6234">
                    <w:rPr>
                      <w:b/>
                      <w:bCs/>
                      <w:color w:val="000000"/>
                    </w:rPr>
                    <w:t>емонтажные работы</w:t>
                  </w:r>
                </w:p>
              </w:tc>
            </w:tr>
            <w:tr w:rsidR="00D72405" w:rsidRPr="009D6234" w:rsidTr="000C2594">
              <w:trPr>
                <w:trHeight w:val="271"/>
              </w:trPr>
              <w:tc>
                <w:tcPr>
                  <w:tcW w:w="9926" w:type="dxa"/>
                  <w:gridSpan w:val="6"/>
                  <w:vAlign w:val="center"/>
                </w:tcPr>
                <w:p w:rsidR="00D72405" w:rsidRPr="009D6234" w:rsidRDefault="0062157B" w:rsidP="0062157B">
                  <w:pPr>
                    <w:pStyle w:val="ab"/>
                    <w:widowControl w:val="0"/>
                    <w:autoSpaceDE w:val="0"/>
                    <w:autoSpaceDN w:val="0"/>
                    <w:adjustRightInd w:val="0"/>
                    <w:ind w:left="398"/>
                    <w:jc w:val="center"/>
                    <w:rPr>
                      <w:b/>
                      <w:bCs/>
                      <w:color w:val="000000"/>
                    </w:rPr>
                  </w:pPr>
                  <w:r w:rsidRPr="009D6234">
                    <w:rPr>
                      <w:b/>
                      <w:bCs/>
                      <w:color w:val="000000"/>
                    </w:rPr>
                    <w:t>1.</w:t>
                  </w:r>
                  <w:r w:rsidR="00E868C7" w:rsidRPr="009D6234">
                    <w:rPr>
                      <w:b/>
                      <w:bCs/>
                      <w:color w:val="000000"/>
                    </w:rPr>
                    <w:t>1 Пом. №</w:t>
                  </w:r>
                  <w:r w:rsidR="008C5724" w:rsidRPr="009D6234">
                    <w:rPr>
                      <w:b/>
                      <w:bCs/>
                      <w:color w:val="000000"/>
                    </w:rPr>
                    <w:t>7,6,5,8,9,10,11,12,3,2,30,31,32,24,25,26,27,28,29</w:t>
                  </w:r>
                  <w:r w:rsidR="00F7075B">
                    <w:rPr>
                      <w:b/>
                      <w:bCs/>
                      <w:color w:val="000000"/>
                    </w:rPr>
                    <w:t xml:space="preserve"> (прил.1)</w:t>
                  </w:r>
                </w:p>
              </w:tc>
            </w:tr>
            <w:tr w:rsidR="00976283" w:rsidRPr="009D6234" w:rsidTr="00F7075B">
              <w:trPr>
                <w:trHeight w:val="25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покрытий полов из керамических плиток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75</w:t>
                  </w:r>
                </w:p>
              </w:tc>
            </w:tr>
            <w:tr w:rsidR="00976283" w:rsidRPr="009D6234" w:rsidTr="00F7075B">
              <w:trPr>
                <w:trHeight w:val="30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облицовки стен из керамических глазурованных плиток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7E5898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976283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85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деревянных подвесных потолков из плит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ок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кмигран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покрытий полов из линолеума и релина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перегородок железобетонных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9,2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Демонтаж дверных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блоков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каменных стенах с отбивкой штукатурки в откосах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0C2594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0C2594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Снятие</w:t>
                  </w:r>
                  <w:r w:rsidR="00976283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унитазов и писсуаров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0C2594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Снятие</w:t>
                  </w:r>
                  <w:r w:rsidR="00976283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умывальников и раковин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76283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0C2594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</w:t>
                  </w:r>
                  <w:r w:rsidR="00976283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кабин душевых со стальными поддонами 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EB562C" w:rsidRPr="009D6234" w:rsidTr="00F7075B">
              <w:trPr>
                <w:trHeight w:val="220"/>
              </w:trPr>
              <w:tc>
                <w:tcPr>
                  <w:tcW w:w="708" w:type="dxa"/>
                  <w:vAlign w:val="center"/>
                </w:tcPr>
                <w:p w:rsidR="00EB562C" w:rsidRPr="009D6234" w:rsidRDefault="00EB562C" w:rsidP="00F967DF">
                  <w:pPr>
                    <w:pStyle w:val="ab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B562C" w:rsidRPr="009D6234" w:rsidRDefault="00EB562C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металлоконструкций</w:t>
                  </w:r>
                </w:p>
              </w:tc>
              <w:tc>
                <w:tcPr>
                  <w:tcW w:w="992" w:type="dxa"/>
                  <w:gridSpan w:val="2"/>
                </w:tcPr>
                <w:p w:rsidR="00EB562C" w:rsidRPr="009D6234" w:rsidRDefault="00EB562C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EB562C" w:rsidRPr="009D6234" w:rsidRDefault="00EB562C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E868C7" w:rsidRPr="009D6234" w:rsidTr="000C2594">
              <w:trPr>
                <w:trHeight w:val="257"/>
              </w:trPr>
              <w:tc>
                <w:tcPr>
                  <w:tcW w:w="9926" w:type="dxa"/>
                  <w:gridSpan w:val="6"/>
                  <w:vAlign w:val="center"/>
                </w:tcPr>
                <w:p w:rsidR="00E868C7" w:rsidRPr="009D6234" w:rsidRDefault="00E868C7" w:rsidP="00BD4480">
                  <w:pPr>
                    <w:pStyle w:val="ab"/>
                    <w:widowControl w:val="0"/>
                    <w:numPr>
                      <w:ilvl w:val="1"/>
                      <w:numId w:val="4"/>
                    </w:numPr>
                    <w:autoSpaceDE w:val="0"/>
                    <w:autoSpaceDN w:val="0"/>
                    <w:adjustRightInd w:val="0"/>
                    <w:ind w:right="127"/>
                    <w:jc w:val="center"/>
                    <w:rPr>
                      <w:b/>
                      <w:bCs/>
                      <w:color w:val="000000"/>
                    </w:rPr>
                  </w:pPr>
                  <w:r w:rsidRPr="009D6234">
                    <w:rPr>
                      <w:b/>
                      <w:bCs/>
                      <w:color w:val="000000"/>
                    </w:rPr>
                    <w:t>Пом.№</w:t>
                  </w:r>
                  <w:r w:rsidR="008C5724" w:rsidRPr="009D6234">
                    <w:rPr>
                      <w:b/>
                      <w:bCs/>
                      <w:color w:val="000000"/>
                    </w:rPr>
                    <w:t>34,35,33,36,37,38,13,15,14,1</w:t>
                  </w:r>
                  <w:r w:rsidR="00F7075B">
                    <w:rPr>
                      <w:b/>
                      <w:bCs/>
                      <w:color w:val="000000"/>
                    </w:rPr>
                    <w:t xml:space="preserve"> (прил.1)</w:t>
                  </w:r>
                </w:p>
              </w:tc>
            </w:tr>
            <w:tr w:rsidR="00976283" w:rsidRPr="009D6234" w:rsidTr="00F7075B">
              <w:trPr>
                <w:trHeight w:val="128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обшивки деревянных стен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BD4480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196</w:t>
                  </w:r>
                </w:p>
              </w:tc>
            </w:tr>
            <w:tr w:rsidR="00976283" w:rsidRPr="009D6234" w:rsidTr="00F7075B">
              <w:trPr>
                <w:trHeight w:val="17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Разборка покрытия полов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лаг из досок и брусков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BD4480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976283" w:rsidRPr="009D6234" w:rsidTr="00F7075B">
              <w:trPr>
                <w:trHeight w:val="17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облицовки стен из керамических глазурованных плиток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BD4480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115</w:t>
                  </w:r>
                </w:p>
              </w:tc>
            </w:tr>
            <w:tr w:rsidR="00976283" w:rsidRPr="009D6234" w:rsidTr="00F7075B">
              <w:trPr>
                <w:trHeight w:val="17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покрытий полов из керамических плиток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BD4480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76283" w:rsidRPr="009D6234" w:rsidTr="00F7075B">
              <w:trPr>
                <w:trHeight w:val="17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Разборка перегородок железобетонных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BD4480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976283" w:rsidRPr="009D6234" w:rsidTr="00F7075B">
              <w:trPr>
                <w:trHeight w:val="177"/>
              </w:trPr>
              <w:tc>
                <w:tcPr>
                  <w:tcW w:w="708" w:type="dxa"/>
                  <w:vAlign w:val="center"/>
                </w:tcPr>
                <w:p w:rsidR="00976283" w:rsidRPr="009D6234" w:rsidRDefault="00976283" w:rsidP="00E868C7">
                  <w:pPr>
                    <w:pStyle w:val="ab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7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Демонтаж дверных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блоков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каменных стенах с отбивкой штукатурки в откосах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0C2594" w:rsidP="00BD4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858" w:type="dxa"/>
                </w:tcPr>
                <w:p w:rsidR="00976283" w:rsidRPr="009D6234" w:rsidRDefault="007E5898" w:rsidP="0097628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976283" w:rsidRPr="009D6234" w:rsidTr="000C2594">
              <w:trPr>
                <w:trHeight w:val="304"/>
              </w:trPr>
              <w:tc>
                <w:tcPr>
                  <w:tcW w:w="9926" w:type="dxa"/>
                  <w:gridSpan w:val="6"/>
                  <w:vAlign w:val="center"/>
                </w:tcPr>
                <w:p w:rsidR="00976283" w:rsidRPr="009D6234" w:rsidRDefault="00976283" w:rsidP="00512B28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</w:rPr>
                  </w:pPr>
                  <w:r w:rsidRPr="009D6234">
                    <w:rPr>
                      <w:b/>
                      <w:bCs/>
                      <w:color w:val="000000"/>
                    </w:rPr>
                    <w:lastRenderedPageBreak/>
                    <w:t>Общестроительные работы</w:t>
                  </w:r>
                </w:p>
              </w:tc>
            </w:tr>
            <w:tr w:rsidR="00976283" w:rsidRPr="009D6234" w:rsidTr="000C2594">
              <w:trPr>
                <w:trHeight w:val="304"/>
              </w:trPr>
              <w:tc>
                <w:tcPr>
                  <w:tcW w:w="9926" w:type="dxa"/>
                  <w:gridSpan w:val="6"/>
                  <w:vAlign w:val="center"/>
                </w:tcPr>
                <w:p w:rsidR="00976283" w:rsidRPr="009D6234" w:rsidRDefault="00976283" w:rsidP="00F53A6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2.1 Пом.№2,3,4,5,6,7,8</w:t>
                  </w:r>
                  <w:r w:rsidR="00F53A6B"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,</w:t>
                  </w: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  <w:r w:rsidR="00F7075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(прил.2)</w:t>
                  </w:r>
                </w:p>
              </w:tc>
            </w:tr>
            <w:tr w:rsidR="00976283" w:rsidRPr="009D6234" w:rsidTr="00F7075B">
              <w:trPr>
                <w:trHeight w:val="551"/>
              </w:trPr>
              <w:tc>
                <w:tcPr>
                  <w:tcW w:w="708" w:type="dxa"/>
                </w:tcPr>
                <w:p w:rsidR="00976283" w:rsidRPr="009D6234" w:rsidRDefault="00976283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перегородок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толщ.100мм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 металлическом каркас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е с двухсторонней обшивкой ГКЛ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 один слой с тепло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-шумо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изоляцией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всю толщину перегородки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76283" w:rsidRPr="009D6234" w:rsidRDefault="007E5898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42</w:t>
                  </w:r>
                </w:p>
              </w:tc>
            </w:tr>
            <w:tr w:rsidR="00976283" w:rsidRPr="009D6234" w:rsidTr="00F7075B">
              <w:trPr>
                <w:trHeight w:val="551"/>
              </w:trPr>
              <w:tc>
                <w:tcPr>
                  <w:tcW w:w="708" w:type="dxa"/>
                </w:tcPr>
                <w:p w:rsidR="00976283" w:rsidRPr="009D6234" w:rsidRDefault="00976283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BE483F" w:rsidRDefault="00976283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Заделка дверных проемов </w:t>
                  </w:r>
                  <w:r w:rsidR="000C2594"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 перегородках</w:t>
                  </w:r>
                  <w:r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ГКЛ на металлическом каркасе с двухсторонней обшивкой в один слой с тепло</w:t>
                  </w:r>
                  <w:r w:rsidR="000C2594"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 шумо</w:t>
                  </w:r>
                  <w:r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изоляцией</w:t>
                  </w:r>
                  <w:r w:rsidR="000C2594"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всю толщину перегородки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37348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76283" w:rsidRPr="009D6234" w:rsidRDefault="00F53A6B" w:rsidP="0037348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3,78</w:t>
                  </w:r>
                </w:p>
              </w:tc>
            </w:tr>
            <w:tr w:rsidR="002D56F5" w:rsidRPr="009D6234" w:rsidTr="002D56F5">
              <w:trPr>
                <w:trHeight w:val="298"/>
              </w:trPr>
              <w:tc>
                <w:tcPr>
                  <w:tcW w:w="708" w:type="dxa"/>
                </w:tcPr>
                <w:p w:rsidR="002D56F5" w:rsidRPr="009D6234" w:rsidRDefault="002D56F5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2D56F5" w:rsidRPr="00BE483F" w:rsidRDefault="002D56F5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Закладка оконных проемов кирпичом</w:t>
                  </w:r>
                </w:p>
              </w:tc>
              <w:tc>
                <w:tcPr>
                  <w:tcW w:w="992" w:type="dxa"/>
                  <w:gridSpan w:val="2"/>
                </w:tcPr>
                <w:p w:rsidR="002D56F5" w:rsidRPr="009D6234" w:rsidRDefault="000C04F4" w:rsidP="000C04F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858" w:type="dxa"/>
                </w:tcPr>
                <w:p w:rsidR="002D56F5" w:rsidRPr="009D6234" w:rsidRDefault="002D56F5" w:rsidP="0037348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976283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976283" w:rsidRPr="009D6234" w:rsidRDefault="00976283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76283" w:rsidRPr="009D6234" w:rsidRDefault="00976283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внутренних офисных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дверных блоков в каменных стенах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при площади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проема до 3 м2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 комплектующими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(ручки, петли, замки) 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-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бл.</w:t>
                  </w:r>
                </w:p>
              </w:tc>
              <w:tc>
                <w:tcPr>
                  <w:tcW w:w="992" w:type="dxa"/>
                  <w:gridSpan w:val="2"/>
                </w:tcPr>
                <w:p w:rsidR="00976283" w:rsidRPr="009D6234" w:rsidRDefault="00976283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76283" w:rsidRPr="009D6234" w:rsidRDefault="00976283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3,78</w:t>
                  </w:r>
                </w:p>
              </w:tc>
            </w:tr>
            <w:tr w:rsidR="004E0109" w:rsidRPr="009D6234" w:rsidTr="00F7075B">
              <w:trPr>
                <w:trHeight w:val="167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и крепление наличников с 2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 сторон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</w:tr>
            <w:tr w:rsidR="004E0109" w:rsidRPr="009D6234" w:rsidTr="00F7075B">
              <w:trPr>
                <w:trHeight w:val="45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наружного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дверного блока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металлического 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утепленного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противопожарного с 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двумя замками,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комплектующими и доводчиком – 1блок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1,89</w:t>
                  </w:r>
                </w:p>
              </w:tc>
            </w:tr>
            <w:tr w:rsidR="004E0109" w:rsidRPr="009D6234" w:rsidTr="00F7075B">
              <w:trPr>
                <w:trHeight w:val="22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и крепление наличников с 2х сторон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10,5</w:t>
                  </w:r>
                </w:p>
              </w:tc>
            </w:tr>
            <w:tr w:rsidR="004E0109" w:rsidRPr="009D6234" w:rsidTr="00F7075B">
              <w:trPr>
                <w:trHeight w:val="270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стяжек цементных толщиной 40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</w:tr>
            <w:tr w:rsidR="004E0109" w:rsidRPr="009D6234" w:rsidTr="00F7075B">
              <w:trPr>
                <w:trHeight w:val="254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стяжек из выравнивающей смеси типа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5000, толщиной 5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</w:tr>
            <w:tr w:rsidR="004E0109" w:rsidRPr="009D6234" w:rsidTr="00F7075B">
              <w:trPr>
                <w:trHeight w:val="272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стяжек из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выравнивающей смеси типа 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3000, толщиной 3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</w:tr>
            <w:tr w:rsidR="004E0109" w:rsidRPr="009D6234" w:rsidTr="00F7075B">
              <w:trPr>
                <w:trHeight w:val="262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покрытий из полукоммерческого линолеума на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клею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со свариванием полотнищ в стыках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</w:tr>
            <w:tr w:rsidR="004E0109" w:rsidRPr="009D6234" w:rsidTr="00F7075B">
              <w:trPr>
                <w:trHeight w:val="266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поливинилхлоридных на винтах самонарезающих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375</w:t>
                  </w:r>
                </w:p>
              </w:tc>
            </w:tr>
            <w:tr w:rsidR="004E0109" w:rsidRPr="009D6234" w:rsidTr="00F7075B">
              <w:trPr>
                <w:trHeight w:val="259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Укладка металлического накладного профиля (поро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жных планок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м/п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1,8</w:t>
                  </w:r>
                </w:p>
              </w:tc>
            </w:tr>
            <w:tr w:rsidR="004E0109" w:rsidRPr="009D6234" w:rsidTr="00F7075B">
              <w:trPr>
                <w:trHeight w:val="365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Облицовка стен  по металлическому каркасу гипсокартонными листами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417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Оклейка обоями стен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улучшенными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средней плотности под покраску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417</w:t>
                  </w:r>
                </w:p>
              </w:tc>
            </w:tr>
            <w:tr w:rsidR="004E0109" w:rsidRPr="009D6234" w:rsidTr="00F7075B">
              <w:trPr>
                <w:trHeight w:val="55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Окраска на 2 раза поливинилацетатными водоэмульсионными составами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 обоям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подготовленным под окраску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417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подвесных потолков типа «Армстронг» по каркасу из оцинкованного профиля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высоте не менее 2,80м от пола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</w:tr>
            <w:tr w:rsidR="004E0109" w:rsidRPr="009D6234" w:rsidTr="00F7075B">
              <w:trPr>
                <w:trHeight w:val="183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Замена подоконных досок из ПВХ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шириной 400мм</w:t>
                  </w:r>
                  <w:r w:rsidR="00005A15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 каменных стенах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11,25</w:t>
                  </w:r>
                </w:p>
              </w:tc>
            </w:tr>
            <w:tr w:rsidR="004E0109" w:rsidRPr="009D6234" w:rsidTr="00F7075B">
              <w:trPr>
                <w:trHeight w:val="200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0C259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19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Замена оконных откосов 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 применением декоративного бумажно-слоистого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пластик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или лист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из синтетических материалов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шириной</w:t>
                  </w:r>
                  <w:r w:rsidR="00005A15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4</w:t>
                  </w:r>
                  <w:r w:rsidR="000C259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005A15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32,75</w:t>
                  </w:r>
                </w:p>
              </w:tc>
            </w:tr>
            <w:tr w:rsidR="004E0109" w:rsidRPr="009D6234" w:rsidTr="000C2594">
              <w:trPr>
                <w:trHeight w:val="304"/>
              </w:trPr>
              <w:tc>
                <w:tcPr>
                  <w:tcW w:w="9926" w:type="dxa"/>
                  <w:gridSpan w:val="6"/>
                  <w:vAlign w:val="center"/>
                </w:tcPr>
                <w:p w:rsidR="004E0109" w:rsidRPr="009D6234" w:rsidRDefault="004E0109" w:rsidP="0062157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2.2 Пом.№11,12,31,32</w:t>
                  </w:r>
                  <w:r w:rsidR="00F7075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(прил.2)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дверных блоков в каменных стенах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площад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проема до 3 м2 с комплектующими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Волховец Венге 40170В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)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– 1</w:t>
                  </w:r>
                  <w:r w:rsidR="00131724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 (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ДГ21-9)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131724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79</w:t>
                  </w:r>
                </w:p>
              </w:tc>
            </w:tr>
            <w:tr w:rsidR="00EE5D17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EE5D17" w:rsidRPr="009D6234" w:rsidRDefault="00EE5D17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E5D17" w:rsidRPr="009D6234" w:rsidRDefault="00EE5D17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двупольного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дверн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ого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блок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каменных стенах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площад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проема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лее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3 м2 с комплектующими и доводчик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ом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Волховец Венге 40170В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)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-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1шт. (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ДГ21-16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EE5D17" w:rsidRPr="009D6234" w:rsidRDefault="00EE5D17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EE5D17" w:rsidRPr="009D6234" w:rsidRDefault="00EE5D17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3,36</w:t>
                  </w:r>
                </w:p>
              </w:tc>
            </w:tr>
            <w:tr w:rsidR="004E0109" w:rsidRPr="009D6234" w:rsidTr="00F7075B">
              <w:trPr>
                <w:trHeight w:val="26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и крепление наличников с 2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 сторон, Венге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7E5898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113,6</w:t>
                  </w:r>
                </w:p>
              </w:tc>
            </w:tr>
            <w:tr w:rsidR="004E0109" w:rsidRPr="009D6234" w:rsidTr="00F7075B">
              <w:trPr>
                <w:trHeight w:val="264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стяжек цементных толщиной 40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ек из выравнивающей смеси типа 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5000 толщиной 5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ек из выравнивающей смеси типа 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-3000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толщиной 3 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4E0109" w:rsidRPr="009D6234" w:rsidTr="00F7075B">
              <w:trPr>
                <w:trHeight w:val="30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покрытий из полукоммерческого линолеума на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клею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со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свариванием полотнищ в стыках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4E0109" w:rsidRPr="009D6234" w:rsidTr="00F7075B">
              <w:trPr>
                <w:trHeight w:val="259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поливинилхлоридных на винтах самонарезающих (цвет Венге)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47</w:t>
                  </w:r>
                </w:p>
              </w:tc>
            </w:tr>
            <w:tr w:rsidR="004E0109" w:rsidRPr="009D6234" w:rsidTr="00F7075B">
              <w:trPr>
                <w:trHeight w:val="276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Укладка металлического накладного профиля (поро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жных планок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10,6</w:t>
                  </w:r>
                </w:p>
              </w:tc>
            </w:tr>
            <w:tr w:rsidR="004E0109" w:rsidRPr="009D6234" w:rsidTr="00F7075B">
              <w:trPr>
                <w:trHeight w:val="55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Облицовка стен по металлическому каркасу гипсокартонными листами (с 623) одним слоем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A17B8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153</w:t>
                  </w:r>
                </w:p>
              </w:tc>
            </w:tr>
            <w:tr w:rsidR="004E0109" w:rsidRPr="009D6234" w:rsidTr="00F7075B">
              <w:trPr>
                <w:trHeight w:val="551"/>
              </w:trPr>
              <w:tc>
                <w:tcPr>
                  <w:tcW w:w="708" w:type="dxa"/>
                  <w:shd w:val="clear" w:color="auto" w:fill="auto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  <w:shd w:val="clear" w:color="auto" w:fill="auto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Шпатлевка, окраска поливинилацетатными водоэмульсионными составами улучшенная стен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по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ГКЛ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37348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A17B8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153</w:t>
                  </w:r>
                </w:p>
              </w:tc>
            </w:tr>
            <w:tr w:rsidR="004E0109" w:rsidRPr="009D6234" w:rsidTr="00F7075B">
              <w:trPr>
                <w:trHeight w:val="305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Отделка стен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мультиколорн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ым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покрыти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ем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KRASTON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</w:t>
                  </w:r>
                  <w:r w:rsidR="004E0109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040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A17B8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153</w:t>
                  </w:r>
                </w:p>
              </w:tc>
            </w:tr>
            <w:tr w:rsidR="004E0109" w:rsidRPr="009D6234" w:rsidTr="005B7DF9">
              <w:trPr>
                <w:trHeight w:val="383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Дек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оративные вставки – штукатурка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венециан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ская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коричневого цвета согласно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ДП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4E0109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B94EB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hanging="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подвесных потолков типа «Армстронг» по каркасу из оцинкованного профиля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4E0109" w:rsidRPr="009D6234" w:rsidTr="000C2594">
              <w:trPr>
                <w:trHeight w:val="305"/>
              </w:trPr>
              <w:tc>
                <w:tcPr>
                  <w:tcW w:w="9926" w:type="dxa"/>
                  <w:gridSpan w:val="6"/>
                  <w:vAlign w:val="center"/>
                </w:tcPr>
                <w:p w:rsidR="004E0109" w:rsidRPr="009D6234" w:rsidRDefault="004E0109" w:rsidP="0062157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2.3 Блок санузлов</w:t>
                  </w:r>
                  <w:r w:rsidR="00F7075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(прил.2)</w:t>
                  </w:r>
                </w:p>
              </w:tc>
            </w:tr>
            <w:tr w:rsidR="004E0109" w:rsidRPr="009D6234" w:rsidTr="005B7DF9">
              <w:trPr>
                <w:trHeight w:val="376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дверных блоков в каменных стенах, площадь проема до 3 м2 с комплектующими (финки) – 2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компл.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3,36</w:t>
                  </w:r>
                </w:p>
              </w:tc>
            </w:tr>
            <w:tr w:rsidR="004E0109" w:rsidRPr="009D6234" w:rsidTr="00F7075B">
              <w:trPr>
                <w:trHeight w:val="304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и крепление наличников с 2х сторон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</w:tr>
            <w:tr w:rsidR="004E0109" w:rsidRPr="009D6234" w:rsidTr="00F7075B">
              <w:trPr>
                <w:trHeight w:val="139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стяжек цементных толщиной 40мм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9,8</w:t>
                  </w:r>
                </w:p>
              </w:tc>
            </w:tr>
            <w:tr w:rsidR="004E0109" w:rsidRPr="009D6234" w:rsidTr="00F7075B">
              <w:trPr>
                <w:trHeight w:val="233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покрытий полов из плиток керамических 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9,8</w:t>
                  </w:r>
                </w:p>
              </w:tc>
            </w:tr>
            <w:tr w:rsidR="006C2E86" w:rsidRPr="009D6234" w:rsidTr="00F7075B">
              <w:trPr>
                <w:trHeight w:val="233"/>
              </w:trPr>
              <w:tc>
                <w:tcPr>
                  <w:tcW w:w="708" w:type="dxa"/>
                </w:tcPr>
                <w:p w:rsidR="006C2E86" w:rsidRPr="009D6234" w:rsidRDefault="006C2E86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6C2E86" w:rsidRPr="009D6234" w:rsidRDefault="006C2E86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короб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из ГКЛ на металлическом каркасе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для скрытия водопроводных и канализационных трубопроводов</w:t>
                  </w:r>
                </w:p>
              </w:tc>
              <w:tc>
                <w:tcPr>
                  <w:tcW w:w="992" w:type="dxa"/>
                  <w:gridSpan w:val="2"/>
                </w:tcPr>
                <w:p w:rsidR="006C2E86" w:rsidRPr="009D6234" w:rsidRDefault="006C2E86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6C2E86" w:rsidRPr="009D6234" w:rsidRDefault="006C2E86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5,5</w:t>
                  </w:r>
                </w:p>
              </w:tc>
            </w:tr>
            <w:tr w:rsidR="004E0109" w:rsidRPr="009D6234" w:rsidTr="00F7075B">
              <w:trPr>
                <w:trHeight w:val="266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Гладкая облицовка стен керам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ической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плиткой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66081D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61</w:t>
                  </w:r>
                </w:p>
              </w:tc>
            </w:tr>
            <w:tr w:rsidR="004E0109" w:rsidRPr="009D6234" w:rsidTr="00F7075B">
              <w:trPr>
                <w:trHeight w:val="151"/>
              </w:trPr>
              <w:tc>
                <w:tcPr>
                  <w:tcW w:w="708" w:type="dxa"/>
                </w:tcPr>
                <w:p w:rsidR="004E0109" w:rsidRPr="009D6234" w:rsidRDefault="004E0109" w:rsidP="009F719B">
                  <w:pPr>
                    <w:pStyle w:val="ab"/>
                    <w:widowControl w:val="0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4E0109" w:rsidRPr="009D6234" w:rsidRDefault="004E0109" w:rsidP="0013172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потолков типа «Армстронг» </w:t>
                  </w:r>
                </w:p>
              </w:tc>
              <w:tc>
                <w:tcPr>
                  <w:tcW w:w="992" w:type="dxa"/>
                  <w:gridSpan w:val="2"/>
                </w:tcPr>
                <w:p w:rsidR="004E0109" w:rsidRPr="009D6234" w:rsidRDefault="004E0109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4E0109" w:rsidRPr="009D6234" w:rsidRDefault="004E0109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9,8</w:t>
                  </w:r>
                </w:p>
              </w:tc>
            </w:tr>
            <w:tr w:rsidR="004E0109" w:rsidRPr="009D6234" w:rsidTr="000C2594">
              <w:trPr>
                <w:trHeight w:val="304"/>
              </w:trPr>
              <w:tc>
                <w:tcPr>
                  <w:tcW w:w="9926" w:type="dxa"/>
                  <w:gridSpan w:val="6"/>
                  <w:vAlign w:val="center"/>
                </w:tcPr>
                <w:p w:rsidR="004E0109" w:rsidRPr="009D6234" w:rsidRDefault="004E0109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2.4 Переговорная (конференц</w:t>
                  </w:r>
                  <w:r w:rsidR="00F7075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зал)</w:t>
                  </w:r>
                  <w:r w:rsidR="00F7075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(прил.2)</w:t>
                  </w:r>
                </w:p>
              </w:tc>
            </w:tr>
            <w:tr w:rsidR="009F1850" w:rsidRPr="009D6234" w:rsidTr="00F7075B">
              <w:trPr>
                <w:trHeight w:val="276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Укладка лаг по кирпичным столбикам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9F1850" w:rsidRPr="009D6234" w:rsidTr="005B7DF9">
              <w:trPr>
                <w:trHeight w:val="208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</w:t>
                  </w:r>
                  <w:r w:rsidR="00131832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тройство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зас</w:t>
                  </w:r>
                  <w:r w:rsidR="00131832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ыпки из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керамзитового гравия толщ.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0,5м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E40C56" w:rsidRPr="009D6234" w:rsidTr="00F7075B">
              <w:trPr>
                <w:trHeight w:val="276"/>
              </w:trPr>
              <w:tc>
                <w:tcPr>
                  <w:tcW w:w="708" w:type="dxa"/>
                </w:tcPr>
                <w:p w:rsidR="00E40C56" w:rsidRPr="009D6234" w:rsidRDefault="00E40C56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40C56" w:rsidRPr="009D6234" w:rsidRDefault="00E40C56" w:rsidP="005B7DF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основания пола из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пропитанной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фанеры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5B7D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="005B7DF9" w:rsidRPr="005B7D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=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20мм по лагам</w:t>
                  </w:r>
                </w:p>
              </w:tc>
              <w:tc>
                <w:tcPr>
                  <w:tcW w:w="992" w:type="dxa"/>
                  <w:gridSpan w:val="2"/>
                </w:tcPr>
                <w:p w:rsidR="00E40C56" w:rsidRPr="009D6234" w:rsidRDefault="00E40C56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E40C56" w:rsidRPr="009D6234" w:rsidRDefault="00E40C56" w:rsidP="008A340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9F1850" w:rsidRPr="009D6234" w:rsidTr="00F7075B">
              <w:trPr>
                <w:trHeight w:val="276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стяжек цементных толщиной 40мм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9F1850" w:rsidRPr="009D6234" w:rsidTr="00F7075B">
              <w:trPr>
                <w:trHeight w:val="548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стяжек из выравнивающей смеси типа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5000 толщиной 5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9F1850" w:rsidRPr="009D6234" w:rsidTr="005B7DF9">
              <w:trPr>
                <w:trHeight w:val="231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стяжек из выравнивающей смеси типа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етонит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3000 толщиной 3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25501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м2 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9F1850" w:rsidRPr="009D6234" w:rsidTr="005B7DF9">
              <w:trPr>
                <w:trHeight w:val="381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Устройство покрытия пола из паркетной доски однополосной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(цвет «з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олотой дуб»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9F1850" w:rsidRPr="009D6234" w:rsidTr="00F7075B">
              <w:trPr>
                <w:trHeight w:val="238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поливинилхлоридных с кабель-каналом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57D24" w:rsidRPr="009D6234" w:rsidTr="00F7075B">
              <w:trPr>
                <w:trHeight w:val="238"/>
              </w:trPr>
              <w:tc>
                <w:tcPr>
                  <w:tcW w:w="708" w:type="dxa"/>
                </w:tcPr>
                <w:p w:rsidR="00957D24" w:rsidRPr="00BE483F" w:rsidRDefault="00957D24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57D24" w:rsidRPr="00BE483F" w:rsidRDefault="00957D24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E483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Закладка оконного проема кирпичом</w:t>
                  </w:r>
                </w:p>
              </w:tc>
              <w:tc>
                <w:tcPr>
                  <w:tcW w:w="992" w:type="dxa"/>
                  <w:gridSpan w:val="2"/>
                </w:tcPr>
                <w:p w:rsidR="00957D24" w:rsidRPr="009D6234" w:rsidRDefault="00957D2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858" w:type="dxa"/>
                </w:tcPr>
                <w:p w:rsidR="00957D24" w:rsidRPr="009D6234" w:rsidRDefault="00957D2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1,5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Облицовка стен по металлическому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каркасу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гипсокартонными листами (с 623)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оди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сло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й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93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Шпатлевка стен на 2 раза – подготовка поверхности для нанесения мультиклорного покрытия 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KRASTON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040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93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Нанесение мультик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лорного покрытия 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KRASTON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</w:t>
                  </w:r>
                  <w:r w:rsidR="00F7075B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040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BE483F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63</w:t>
                  </w:r>
                </w:p>
              </w:tc>
            </w:tr>
            <w:tr w:rsidR="009F1850" w:rsidRPr="009D6234" w:rsidTr="005B7DF9">
              <w:trPr>
                <w:trHeight w:val="276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Облицовка стен декоративными панелями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SIBU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3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Q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-10-60-60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Makassar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-1м от чистого пола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30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завершающего профиля М58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5B7DF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2х уровне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 подвесного потолка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– </w:t>
                  </w:r>
                  <w:r w:rsidR="005B7D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ГКЛ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металлокаркас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</w:tr>
            <w:tr w:rsidR="009F1850" w:rsidRPr="009D6234" w:rsidTr="005B7DF9">
              <w:trPr>
                <w:trHeight w:val="509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гипсокартонного короба по периметру потолка 60х60х180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21,6</w:t>
                  </w:r>
                </w:p>
              </w:tc>
            </w:tr>
            <w:tr w:rsidR="009F1850" w:rsidRPr="009D6234" w:rsidTr="005B7DF9">
              <w:trPr>
                <w:trHeight w:val="234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натяжного потолка (безшовного, пр-в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Франци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9,6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галтелей из пол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ур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тана по периметру подвесного и натяжного потолк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согласно ДП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9F1850" w:rsidRPr="009D6234" w:rsidTr="005B7DF9">
              <w:trPr>
                <w:trHeight w:val="315"/>
              </w:trPr>
              <w:tc>
                <w:tcPr>
                  <w:tcW w:w="708" w:type="dxa"/>
                </w:tcPr>
                <w:p w:rsidR="009F1850" w:rsidRPr="009D6234" w:rsidRDefault="009F1850" w:rsidP="009F719B">
                  <w:pPr>
                    <w:pStyle w:val="ab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530E7B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0E7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Изготовление и монтаж фотореалистичной печати на холсте в стиле предприятия в багете</w:t>
                  </w:r>
                  <w:r w:rsidR="00F7075B" w:rsidRPr="00530E7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(согласно ДП)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530E7B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0E7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530E7B" w:rsidRDefault="007926D5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0E7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lastRenderedPageBreak/>
                    <w:t xml:space="preserve">2.5 Ремонт </w:t>
                  </w:r>
                  <w:r w:rsidR="00F7075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наружной </w:t>
                  </w: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лестницы </w:t>
                  </w:r>
                  <w:r w:rsidR="00F7075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запасного</w:t>
                  </w: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выхода</w:t>
                  </w:r>
                </w:p>
              </w:tc>
            </w:tr>
            <w:tr w:rsidR="009F1850" w:rsidRPr="009D6234" w:rsidTr="00363C24">
              <w:trPr>
                <w:trHeight w:val="453"/>
              </w:trPr>
              <w:tc>
                <w:tcPr>
                  <w:tcW w:w="708" w:type="dxa"/>
                </w:tcPr>
                <w:p w:rsidR="009F1850" w:rsidRPr="009D6234" w:rsidRDefault="009F1850" w:rsidP="00806313">
                  <w:pPr>
                    <w:pStyle w:val="ab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Укрепление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(усиление)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каркаса несущего марша металлическими элементами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1,5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806313">
                  <w:pPr>
                    <w:pStyle w:val="ab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Замена металлических конструкций 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ограждени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(квадратная труба,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полоса) с огрунтовкой и окраской за 2 раза в черный цвет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0,6</w:t>
                  </w:r>
                </w:p>
              </w:tc>
            </w:tr>
            <w:tr w:rsidR="009F1850" w:rsidRPr="009D6234" w:rsidTr="00363C24">
              <w:trPr>
                <w:trHeight w:val="327"/>
              </w:trPr>
              <w:tc>
                <w:tcPr>
                  <w:tcW w:w="708" w:type="dxa"/>
                </w:tcPr>
                <w:p w:rsidR="009F1850" w:rsidRPr="009D6234" w:rsidRDefault="009F1850" w:rsidP="00806313">
                  <w:pPr>
                    <w:pStyle w:val="ab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Устройство ступеней и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 готовых проступей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 нескользящей поверхностью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F7075B" w:rsidRPr="009D6234" w:rsidTr="00363C24">
              <w:trPr>
                <w:trHeight w:val="207"/>
              </w:trPr>
              <w:tc>
                <w:tcPr>
                  <w:tcW w:w="708" w:type="dxa"/>
                </w:tcPr>
                <w:p w:rsidR="00F7075B" w:rsidRPr="009D6234" w:rsidRDefault="00F7075B" w:rsidP="00806313">
                  <w:pPr>
                    <w:pStyle w:val="ab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F7075B" w:rsidRPr="009D6234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Окраска несущих металлических конструкций лестницы огнестойкой краской</w:t>
                  </w:r>
                </w:p>
              </w:tc>
              <w:tc>
                <w:tcPr>
                  <w:tcW w:w="992" w:type="dxa"/>
                  <w:gridSpan w:val="2"/>
                </w:tcPr>
                <w:p w:rsidR="00F7075B" w:rsidRPr="009D6234" w:rsidRDefault="00EE5D17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858" w:type="dxa"/>
                </w:tcPr>
                <w:p w:rsidR="00F7075B" w:rsidRPr="009D6234" w:rsidRDefault="00363C2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363C24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363C24" w:rsidRPr="009D6234" w:rsidRDefault="00363C24" w:rsidP="00806313">
                  <w:pPr>
                    <w:pStyle w:val="ab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363C24" w:rsidRDefault="00363C24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 w:hanging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Приобретение керемогранитной фасадной плитки 60х60</w:t>
                  </w:r>
                </w:p>
              </w:tc>
              <w:tc>
                <w:tcPr>
                  <w:tcW w:w="992" w:type="dxa"/>
                  <w:gridSpan w:val="2"/>
                </w:tcPr>
                <w:p w:rsidR="00363C24" w:rsidRDefault="00363C2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363C24" w:rsidRDefault="00363C24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9D6234" w:rsidRDefault="009F1850" w:rsidP="00EF475A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jc w:val="center"/>
                    <w:rPr>
                      <w:b/>
                      <w:color w:val="000000"/>
                    </w:rPr>
                  </w:pPr>
                  <w:r w:rsidRPr="009D6234">
                    <w:rPr>
                      <w:b/>
                      <w:color w:val="000000"/>
                    </w:rPr>
                    <w:t>Сантехнические работы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3.1 Отопление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363C2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Разборка трубопроводов из водогазопроводных труб </w:t>
                  </w:r>
                  <w:r w:rsidR="00363C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Ø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до 100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 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Демонтаж радиаторов весом до 80 кг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Демонтаж ребристых труб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05A1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радиаторов биметаллических</w:t>
                  </w:r>
                </w:p>
                <w:p w:rsidR="009F1850" w:rsidRPr="009D6234" w:rsidRDefault="009F1850" w:rsidP="00B01A5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26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 секций</w:t>
                  </w:r>
                </w:p>
                <w:p w:rsidR="009F1850" w:rsidRPr="009D6234" w:rsidRDefault="009F1850" w:rsidP="00B01A5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26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 секции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клапанов отсечных ½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клапанов отсечных ¾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клапанов терморегулирующих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VALTEC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(либо аналог) с головкой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EE5D17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9F1850" w:rsidRPr="009D6234" w:rsidTr="00F7075B">
              <w:trPr>
                <w:trHeight w:val="297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  <w:tcBorders>
                    <w:bottom w:val="single" w:sz="2" w:space="0" w:color="000000"/>
                  </w:tcBorders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Комплект фут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рок Ø15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EE5D17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  <w:tcBorders>
                    <w:bottom w:val="single" w:sz="4" w:space="0" w:color="auto"/>
                  </w:tcBorders>
                </w:tcPr>
                <w:p w:rsidR="009F1850" w:rsidRPr="009D6234" w:rsidRDefault="00F7075B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Комплект футо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рок Ø20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EE5D17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  <w:tcBorders>
                    <w:top w:val="single" w:sz="4" w:space="0" w:color="auto"/>
                  </w:tcBorders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Переход Ø20нар. *22обжим. медь с гильзой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7B39E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Переход Ø15нар. *18обжим. медь с гильзой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7B39E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трубопроводов отопления из медных труб Ø18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7B39E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трубопроводов отопления из медных труб Ø22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Крепление радиаторов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EE5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D975A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9D6234" w:rsidRDefault="009F1850" w:rsidP="0037348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3.2 Водоснабжение и </w:t>
                  </w:r>
                  <w:r w:rsidR="00F7075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водо</w:t>
                  </w:r>
                  <w:r w:rsidRPr="009D623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отведение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трубопроводов водоснабжения из полипропиленовых труб горячей воды диаметром 25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трубопроводов водоснабжения из полипропиленовых труб горячей воды диаметром 20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Фитинги полипропиленовые Ø25-20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Переход ½ наруж. Ø20 ПП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F1850" w:rsidRPr="009D6234" w:rsidTr="00363C24">
              <w:trPr>
                <w:trHeight w:val="158"/>
              </w:trPr>
              <w:tc>
                <w:tcPr>
                  <w:tcW w:w="708" w:type="dxa"/>
                </w:tcPr>
                <w:p w:rsidR="009F1850" w:rsidRPr="009D6234" w:rsidRDefault="009F1850" w:rsidP="00EE5D17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24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CC5F2D" w:rsidRPr="009D6234" w:rsidRDefault="009F1850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Крепеж ПП труб Ø20-25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унитазов компакт с гарнитуром, крепежом и стульчаком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типа «Самарский-люкс»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F7075B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раковин фаянсовых с крепежами, сифонами и смесителями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F7075B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Гофра соединитель</w:t>
                  </w:r>
                  <w:r w:rsidR="0009380C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ая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водонагревателя накопительного 30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внутренних трубопроводов канализации из полипропиленовых труб диаметром 50мм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Фурнитура Ø50 канализационная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Фурнитура Ø100 канализационная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Клапан отсечной Ø25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Клапан отсечной Ø15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BA342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9D6234" w:rsidRDefault="009F1850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Крепеж канализационных труб Ø50-100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  <w:tcBorders>
                    <w:right w:val="single" w:sz="4" w:space="0" w:color="auto"/>
                  </w:tcBorders>
                </w:tcPr>
                <w:p w:rsidR="009F1850" w:rsidRPr="009D6234" w:rsidRDefault="009F1850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EE5D17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EE5D17" w:rsidRPr="009D6234" w:rsidRDefault="00EE5D17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E5D17" w:rsidRPr="009D6234" w:rsidRDefault="00EE5D17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Врезка в сущ.стояк противопожарного водопровода Д-50мм патрубка для пожарного крана (ПК)</w:t>
                  </w:r>
                </w:p>
              </w:tc>
              <w:tc>
                <w:tcPr>
                  <w:tcW w:w="992" w:type="dxa"/>
                  <w:gridSpan w:val="2"/>
                </w:tcPr>
                <w:p w:rsidR="00EE5D17" w:rsidRPr="009D6234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  <w:tcBorders>
                    <w:right w:val="single" w:sz="4" w:space="0" w:color="auto"/>
                  </w:tcBorders>
                </w:tcPr>
                <w:p w:rsidR="00EE5D17" w:rsidRPr="009D6234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E5D17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EE5D17" w:rsidRPr="009D6234" w:rsidRDefault="00EE5D17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E5D17" w:rsidRDefault="00EE5D17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ПК с гайкой рота</w:t>
                  </w:r>
                </w:p>
              </w:tc>
              <w:tc>
                <w:tcPr>
                  <w:tcW w:w="992" w:type="dxa"/>
                  <w:gridSpan w:val="2"/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  <w:tcBorders>
                    <w:right w:val="single" w:sz="4" w:space="0" w:color="auto"/>
                  </w:tcBorders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E5D17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EE5D17" w:rsidRPr="009D6234" w:rsidRDefault="00EE5D17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E5D17" w:rsidRDefault="00EE5D17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шкафа ПК в комплекте с рукавом, огнетушителем</w:t>
                  </w:r>
                </w:p>
              </w:tc>
              <w:tc>
                <w:tcPr>
                  <w:tcW w:w="992" w:type="dxa"/>
                  <w:gridSpan w:val="2"/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  <w:tcBorders>
                    <w:right w:val="single" w:sz="4" w:space="0" w:color="auto"/>
                  </w:tcBorders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E5D17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EE5D17" w:rsidRPr="009D6234" w:rsidRDefault="00EE5D17" w:rsidP="00A32595">
                  <w:pPr>
                    <w:pStyle w:val="ab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ind w:right="121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EE5D17" w:rsidRDefault="00EE5D17" w:rsidP="00F735D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Промывка, обеззараживание питьевого водопровода</w:t>
                  </w:r>
                </w:p>
              </w:tc>
              <w:tc>
                <w:tcPr>
                  <w:tcW w:w="992" w:type="dxa"/>
                  <w:gridSpan w:val="2"/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  <w:tc>
                <w:tcPr>
                  <w:tcW w:w="858" w:type="dxa"/>
                  <w:tcBorders>
                    <w:right w:val="single" w:sz="4" w:space="0" w:color="auto"/>
                  </w:tcBorders>
                </w:tcPr>
                <w:p w:rsidR="00EE5D17" w:rsidRDefault="00EE5D17" w:rsidP="000948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9926" w:type="dxa"/>
                  <w:gridSpan w:val="6"/>
                  <w:tcBorders>
                    <w:right w:val="single" w:sz="4" w:space="0" w:color="auto"/>
                  </w:tcBorders>
                </w:tcPr>
                <w:p w:rsidR="009F1850" w:rsidRPr="009D6234" w:rsidRDefault="00F7075B" w:rsidP="00D95DD5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Вентиляция</w:t>
                  </w:r>
                </w:p>
              </w:tc>
            </w:tr>
            <w:tr w:rsidR="00F7075B" w:rsidRPr="009D6234" w:rsidTr="00F7075B">
              <w:trPr>
                <w:trHeight w:val="260"/>
              </w:trPr>
              <w:tc>
                <w:tcPr>
                  <w:tcW w:w="708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F7075B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4.1</w:t>
                  </w:r>
                </w:p>
              </w:tc>
              <w:tc>
                <w:tcPr>
                  <w:tcW w:w="73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Выполнить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комплекс работ по ремонту вентиляции (в том числе демонтаж существующих воздуховодов, устройство приточно-вытяжных систем, выполнение строительных, электромонтажных работ, работ по автоматизации) в соответствии с рабочей документацией «Ремонт вентиляции 2-го этажа здания заводоуправления ФГУП «Атомфлот» шифр 07-2014, разработанной ООО «ММ-Норд» (прил.3).</w:t>
                  </w:r>
                </w:p>
                <w:p w:rsidR="00F7075B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Составить по окончании работ инструкции по эксплуатации вентсистем </w:t>
                  </w:r>
                </w:p>
              </w:tc>
              <w:tc>
                <w:tcPr>
                  <w:tcW w:w="990" w:type="dxa"/>
                  <w:gridSpan w:val="2"/>
                  <w:tcBorders>
                    <w:left w:val="single" w:sz="4" w:space="0" w:color="auto"/>
                  </w:tcBorders>
                </w:tcPr>
                <w:p w:rsidR="00F7075B" w:rsidRPr="00F7075B" w:rsidRDefault="00F7075B" w:rsidP="00F7075B">
                  <w:pPr>
                    <w:pStyle w:val="ab"/>
                    <w:widowControl w:val="0"/>
                    <w:autoSpaceDE w:val="0"/>
                    <w:autoSpaceDN w:val="0"/>
                    <w:adjustRightInd w:val="0"/>
                    <w:ind w:left="398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left w:val="single" w:sz="4" w:space="0" w:color="auto"/>
                  </w:tcBorders>
                </w:tcPr>
                <w:p w:rsidR="00F7075B" w:rsidRPr="00F7075B" w:rsidRDefault="00F7075B" w:rsidP="00F7075B">
                  <w:pPr>
                    <w:pStyle w:val="ab"/>
                    <w:widowControl w:val="0"/>
                    <w:autoSpaceDE w:val="0"/>
                    <w:autoSpaceDN w:val="0"/>
                    <w:adjustRightInd w:val="0"/>
                    <w:ind w:left="398"/>
                    <w:rPr>
                      <w:b/>
                      <w:color w:val="000000"/>
                    </w:rPr>
                  </w:pPr>
                </w:p>
              </w:tc>
            </w:tr>
            <w:tr w:rsidR="00F7075B" w:rsidRPr="009D6234" w:rsidTr="003A26A7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F7075B" w:rsidRPr="00F7075B" w:rsidRDefault="00F7075B" w:rsidP="00F7075B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ind w:left="0" w:firstLine="0"/>
                    <w:jc w:val="center"/>
                    <w:rPr>
                      <w:b/>
                      <w:color w:val="000000"/>
                    </w:rPr>
                  </w:pPr>
                  <w:r w:rsidRPr="00F7075B">
                    <w:rPr>
                      <w:b/>
                      <w:color w:val="000000"/>
                    </w:rPr>
                    <w:t>Структурированная кабельная система (СКС)</w:t>
                  </w:r>
                </w:p>
              </w:tc>
            </w:tr>
            <w:tr w:rsidR="009F1850" w:rsidRPr="009D6234" w:rsidTr="00F7075B">
              <w:trPr>
                <w:trHeight w:val="232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5.1.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Плата дополнительная, устанавливаемая на готовом месте стойки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5.2.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Электрическая проверка и регулировка плат разных 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left="128" w:right="127" w:firstLine="42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Коммутатор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24-ports SFP with 4 Combo ports 10/100/1000Base-T/SFP and 2-ports SFP+ L2+ Stackable Management Switch, 19”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6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5.3.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 w:hanging="15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Плата дополнительная, устанавливаемая на готовом месте стойки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5.4.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Электрическая проверка и регулировка плат разных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 w:type="page"/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Коммутатор 48-port 10/100mbps + 2 combo 1000base-t/sfp + 2 100/1000 spf l2 management switch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5.5.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Съемные и выдвижные блоки (модули, ячейки, тэз), масса до 5 кг   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Передатчик  1-port mini-GBIC 1000Base-LX Single-mode Fiber Transceiver (LC, up to 10km, support 3.3V power) 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Крепеж для шкафов (болт, шайба, клипса), 20 шт.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Стяжка нейлоновая 300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Стяжка кабельная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Velcro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19 мм, черная, длина 4,5 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</w:t>
                  </w:r>
                  <w:r w:rsidR="00EE5D1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-т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  <w:p w:rsidR="009F1850" w:rsidRPr="009D6234" w:rsidRDefault="009F1850" w:rsidP="0037364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5.6.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Плата дополнительная, устанавливаемая на готовом месте стойки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Панель 24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45,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DG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+, 19",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KATT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568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powercat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графитового цвета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left="283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5.7.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26A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Кроссировка в шкафу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Кроссовый шнур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45,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многожильный,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powercat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5е, 1 м,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серый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Кроссовый шнур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45,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многожильный,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powercat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5е, 3 м,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серый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F341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  </w:t>
                  </w: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5.8.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Рамка со штифтами на винтах в нарезных отверстиях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панель-органайзер, 19", 2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графитового цвета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панель-органайзер, 19", 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графитового цвета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 5.9.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волоконно-оптических кабелей по свободному каналу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 w:type="page"/>
                  </w:r>
                </w:p>
                <w:p w:rsidR="009F1850" w:rsidRPr="009D6234" w:rsidRDefault="009F1850" w:rsidP="00F7075B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Hyperline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IN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-9-8-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ARM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LSZH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YL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Кабель волоконно-оптический 9/125(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2) одномодовый, 8 волокон, плотное буферное покрытие 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tight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buffer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) 0.6 мм, бронированный, гибкий (мин.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</w:t>
                  </w: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тат.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адиус изгиба 30мм), для внутренней прокладки,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LSZH</w:t>
                  </w: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желтый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5C707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5.10.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Установка, монтаж УССЛК с учетом измерений в процессе монтажа на волоконно-оптическом кабле зоновом с числом волокон 8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ШКОС-С-1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/2-8-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Кросс оптический 19" на 8 портов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со сплайс-пластиной (без пигтейлов и проходных адаптеров)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Hyperline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Проходной адаптер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(для одномодового кабеля),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-тип, корпус металл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Hyperline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FPT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9-9-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UPC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Пигтейл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9/125 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2),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UPC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1 м,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LSZH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lastRenderedPageBreak/>
                    <w:t>Hyperline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FFSPS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-60 Комплект деталей для защиты места сварки, КДЗС (60 мм)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Hyperline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-9-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UPC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-3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Патч-корд волоконно-оптический (шнур)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SM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9/125 (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2),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UPC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UPC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duplex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LSZH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3 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84E6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 xml:space="preserve"> 5.11.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Лоток металлический штампованный по установленным конструкциям, ширина лотка до 400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Лоток перфорированный 3000х300х50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Крышка замковая к лотку 3000х300х15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Угол горизонтальный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CPO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90 к лотку 300х50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Крышка на угол горизонтальный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CPO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90 к лотку 300х50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Перегородка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SEP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высотой 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Винт М6х10 мм 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Гайка специальная М6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0,238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  <w:p w:rsidR="009F1850" w:rsidRPr="009D6234" w:rsidRDefault="009F1850" w:rsidP="009821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5.12.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шпильки в готовые гнезда с заделкой длиной до 1 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Шпилька М8х1000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Винт М8х65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Гайка специальная М8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Латунный разрезной анкер М8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Монтажный профиль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PSL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толщиной 1,5 мм длиной 2 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Пластина соединительная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GTO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боковая, высота=50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Соединительная накладка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CGB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для основания лотка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0,11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35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69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277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104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17</w:t>
                  </w:r>
                </w:p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5.13.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труба ПВХ жёсткая гладкая д.40мм, лёгкая, 2м, цвет серый по установленным конструкциям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5.14.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Труба гибкая, легкая, гофрированная, из композиции ПВХ, самозатухающая, со стальной протяжкой диаметром 32 мм по установленным конструкциям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5.15.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Коробка ответвительная с кабельными вводами, цвет серый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RAL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7035,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DKC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/ ДКС 53800 400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4 100Х100Х50, 6 выводов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max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= 25мм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C4E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5.16.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кабель-канала пластмассового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Внутренний угол к кабель-каналу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Внешний угол к кабель-каналу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Плоский угол к кабель-каналу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Перегородка разделительная высотой 50 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Накладка на стык профиля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Накладка на стык крышки 65мм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Зажим для кабеля</w:t>
                  </w:r>
                </w:p>
                <w:p w:rsidR="009F1850" w:rsidRPr="009D6234" w:rsidRDefault="009F1850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Заглушка торцевая к кабель-каналу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48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96</w:t>
                  </w:r>
                </w:p>
                <w:p w:rsidR="009F1850" w:rsidRPr="009D6234" w:rsidRDefault="009F1850" w:rsidP="00C760A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5.17.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EE5D17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Прокладка кабеля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4 пары,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powercat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5е, (катушка 305м)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3660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5.18.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розеток при скрытой проводке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 w:type="page"/>
                  </w:r>
                </w:p>
                <w:p w:rsidR="009F1850" w:rsidRPr="009D6234" w:rsidRDefault="009F1850" w:rsidP="00F7075B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Информационный модуль в рамку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Mosaic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22,5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45 мм, 1М,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powercat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5е, наклонный, с защитной шторкой, 1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xrj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45, 568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белый</w:t>
                  </w:r>
                </w:p>
                <w:p w:rsidR="009F1850" w:rsidRPr="003A26A7" w:rsidRDefault="009F1850" w:rsidP="003A26A7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Суппорт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Mosaic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2 модуля, для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CC5F2D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CC5F2D" w:rsidRPr="00F7075B" w:rsidRDefault="00CC5F2D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>5.19.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CC5F2D" w:rsidRPr="009D6234" w:rsidRDefault="00CC5F2D" w:rsidP="00CC5F2D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Разделка и включение кабеля и провода пистолетом, емкость кабеля 5х2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"0" (4 - 6 мм)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"1" (4 - 6 мм)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"2" (4 - 6 мм)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"3" (4 - 6 мм)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"4" (4 - 6 мм)</w:t>
                  </w:r>
                </w:p>
                <w:p w:rsidR="00CC5F2D" w:rsidRPr="009D6234" w:rsidRDefault="00CC5F2D" w:rsidP="00CC5F2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"5" (4 - 6 мм)</w:t>
                  </w:r>
                </w:p>
              </w:tc>
              <w:tc>
                <w:tcPr>
                  <w:tcW w:w="992" w:type="dxa"/>
                  <w:gridSpan w:val="2"/>
                  <w:vMerge w:val="restart"/>
                </w:tcPr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концов</w:t>
                  </w:r>
                </w:p>
                <w:p w:rsidR="00CC5F2D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  <w:vMerge w:val="restart"/>
                </w:tcPr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60</w:t>
                  </w:r>
                </w:p>
                <w:p w:rsidR="00CC5F2D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CC5F2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60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120</w:t>
                  </w:r>
                </w:p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CC5F2D" w:rsidRPr="009D6234" w:rsidTr="00CC5F2D">
              <w:trPr>
                <w:trHeight w:val="2012"/>
              </w:trPr>
              <w:tc>
                <w:tcPr>
                  <w:tcW w:w="708" w:type="dxa"/>
                </w:tcPr>
                <w:p w:rsidR="00CC5F2D" w:rsidRPr="00F7075B" w:rsidRDefault="00CC5F2D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"6"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"7"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"8"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Маркировка "9"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Буква маркировочная "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Буква маркировочная "Т" (4 - 6 мм)</w:t>
                  </w:r>
                </w:p>
                <w:p w:rsidR="00CC5F2D" w:rsidRPr="009D6234" w:rsidRDefault="00CC5F2D" w:rsidP="004878ED">
                  <w:pPr>
                    <w:spacing w:after="0" w:line="240" w:lineRule="auto"/>
                    <w:ind w:right="127" w:firstLine="55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Маркировочная лента 9ММ (Картридж 7м)</w:t>
                  </w:r>
                </w:p>
              </w:tc>
              <w:tc>
                <w:tcPr>
                  <w:tcW w:w="992" w:type="dxa"/>
                  <w:gridSpan w:val="2"/>
                  <w:vMerge/>
                </w:tcPr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8" w:type="dxa"/>
                  <w:vMerge/>
                </w:tcPr>
                <w:p w:rsidR="00CC5F2D" w:rsidRPr="009D6234" w:rsidRDefault="00CC5F2D" w:rsidP="00A71FB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F1850" w:rsidRPr="009D6234" w:rsidTr="00F7075B">
              <w:trPr>
                <w:trHeight w:val="1119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 xml:space="preserve"> 5.20.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Установка розеток утопленного типа при скрытой проводке</w:t>
                  </w:r>
                </w:p>
                <w:p w:rsidR="009F1850" w:rsidRPr="009D6234" w:rsidRDefault="009F1850" w:rsidP="00F735D0">
                  <w:pPr>
                    <w:spacing w:after="0" w:line="240" w:lineRule="auto"/>
                    <w:ind w:right="127" w:firstLine="41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Суппорт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Mosaic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4 модуля, для 105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 мм</w:t>
                  </w:r>
                </w:p>
                <w:p w:rsidR="009F1850" w:rsidRPr="009D6234" w:rsidRDefault="009F1850" w:rsidP="00F735D0">
                  <w:pPr>
                    <w:spacing w:after="0" w:line="240" w:lineRule="auto"/>
                    <w:ind w:right="127" w:firstLine="41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Розетка электрическая, 2М, 220В, со штырем заземления</w:t>
                  </w:r>
                </w:p>
                <w:p w:rsidR="009F1850" w:rsidRPr="009D6234" w:rsidRDefault="009F1850" w:rsidP="00F735D0">
                  <w:pPr>
                    <w:spacing w:after="0" w:line="240" w:lineRule="auto"/>
                    <w:ind w:right="127" w:firstLine="41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Розетка электрическая, 2М, 220В, с лапками заземления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F1850" w:rsidRPr="009D6234" w:rsidTr="00F7075B">
              <w:trPr>
                <w:trHeight w:val="1104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5.21.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F7075B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Прокладка к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абел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я 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до 35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КВ</w:t>
                  </w:r>
                  <w:r w:rsidR="009F1850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  <w:p w:rsidR="009F1850" w:rsidRPr="009D6234" w:rsidRDefault="009F1850" w:rsidP="00F735D0">
                  <w:pPr>
                    <w:spacing w:after="0" w:line="240" w:lineRule="auto"/>
                    <w:ind w:right="127" w:firstLine="41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Ввгнг-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 3х2,5</w:t>
                  </w:r>
                </w:p>
                <w:p w:rsidR="009F1850" w:rsidRPr="009D6234" w:rsidRDefault="009F1850" w:rsidP="00F735D0">
                  <w:pPr>
                    <w:spacing w:after="0" w:line="240" w:lineRule="auto"/>
                    <w:ind w:right="127" w:firstLine="41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Capvis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Соед. Красн. 6мм2 (2-5 по 2,5мм2, 2-3 по 4мм2, 2 по 6мм2)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198</w:t>
                  </w:r>
                </w:p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  <w:shd w:val="clear" w:color="auto" w:fill="auto"/>
                </w:tcPr>
                <w:p w:rsidR="009F1850" w:rsidRPr="00F7075B" w:rsidRDefault="009F1850" w:rsidP="00F7075B">
                  <w:pPr>
                    <w:pStyle w:val="ab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ind w:right="121"/>
                    <w:jc w:val="center"/>
                    <w:rPr>
                      <w:b/>
                      <w:color w:val="000000"/>
                    </w:rPr>
                  </w:pPr>
                  <w:r w:rsidRPr="00F7075B">
                    <w:rPr>
                      <w:b/>
                      <w:color w:val="000000"/>
                    </w:rPr>
                    <w:t>Автоматизированная система пожарной сигнализации</w:t>
                  </w:r>
                  <w:r w:rsidR="002C743B" w:rsidRPr="00F7075B">
                    <w:rPr>
                      <w:b/>
                      <w:color w:val="000000"/>
                    </w:rPr>
                    <w:t xml:space="preserve"> (АСПС)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  <w:shd w:val="clear" w:color="auto" w:fill="auto"/>
                </w:tcPr>
                <w:p w:rsidR="009F1850" w:rsidRPr="009D6234" w:rsidRDefault="009F1850" w:rsidP="00F7075B">
                  <w:pPr>
                    <w:pStyle w:val="ab"/>
                    <w:widowControl w:val="0"/>
                    <w:numPr>
                      <w:ilvl w:val="1"/>
                      <w:numId w:val="30"/>
                    </w:numPr>
                    <w:autoSpaceDE w:val="0"/>
                    <w:autoSpaceDN w:val="0"/>
                    <w:adjustRightInd w:val="0"/>
                    <w:ind w:right="121"/>
                    <w:jc w:val="center"/>
                    <w:rPr>
                      <w:b/>
                      <w:color w:val="000000"/>
                    </w:rPr>
                  </w:pPr>
                  <w:r w:rsidRPr="009D6234">
                    <w:rPr>
                      <w:b/>
                      <w:color w:val="000000"/>
                    </w:rPr>
                    <w:t>Демонтажные работы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6.1.1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Демонтаж  извещателей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АС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ПС автоматических дымовых, фотоэлектрических, радиоизотопных, световых в нормальном исполнении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6.1.2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Демонтаж извещателей 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АСПС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автоматических тепловых, дымовых, световых во взрывозащищенном исполнении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right="121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6.1.3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Демонтаж громкоговорителей или звуковых колонок в помещении 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4101C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8" w:right="121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F7075B" w:rsidRDefault="009F1850" w:rsidP="00F7075B">
                  <w:pPr>
                    <w:pStyle w:val="ab"/>
                    <w:widowControl w:val="0"/>
                    <w:numPr>
                      <w:ilvl w:val="1"/>
                      <w:numId w:val="30"/>
                    </w:numPr>
                    <w:autoSpaceDE w:val="0"/>
                    <w:autoSpaceDN w:val="0"/>
                    <w:adjustRightInd w:val="0"/>
                    <w:ind w:right="121"/>
                    <w:jc w:val="center"/>
                    <w:rPr>
                      <w:b/>
                      <w:color w:val="000000"/>
                    </w:rPr>
                  </w:pPr>
                  <w:r w:rsidRPr="00F7075B">
                    <w:rPr>
                      <w:b/>
                      <w:color w:val="000000"/>
                    </w:rPr>
                    <w:t>Оборудование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6.2.1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07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Дымовой оптико-электронный адресно-аналоговый извещатель, питае</w:t>
                  </w:r>
                  <w:r w:rsid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мый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по двухпроводной линии  от «С2000-КДЛ», до 127 адресов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6.2.2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Монтажный комплект для крепления извещателей ДИП-34А и С2000-ИП в подвесной потолок. Крепление пружинными  скобами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F7075B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</w:rPr>
                    <w:t xml:space="preserve"> 6.2.3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WP-06T  ( Код: 202-079) Настенный громкоговоритель 6/3 Вт, широкополосный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F7075B" w:rsidRDefault="009F1850" w:rsidP="00F7075B">
                  <w:pPr>
                    <w:pStyle w:val="ab"/>
                    <w:numPr>
                      <w:ilvl w:val="1"/>
                      <w:numId w:val="30"/>
                    </w:numPr>
                    <w:jc w:val="center"/>
                    <w:rPr>
                      <w:b/>
                      <w:color w:val="000000"/>
                    </w:rPr>
                  </w:pPr>
                  <w:r w:rsidRPr="00F7075B">
                    <w:rPr>
                      <w:b/>
                      <w:color w:val="000000"/>
                    </w:rPr>
                    <w:t>Монтажные работы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F7075B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70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6.3.2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Извещатель ПС автоматический тепловой, дымовой, световой во взрывозащищенном исполнении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8B0E35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6.3.3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6.3.4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Пробивка в кирпичных стенах отверстий круглых диаметром до 50 мм при толщине стен до 25 см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6.3.5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50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6.3.6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6.3.7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Коробка кабельная соединительная или разветвительная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F7075B" w:rsidP="00F7075B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6.3.8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622B43" w:rsidP="00F7075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r w:rsidR="00F7075B" w:rsidRPr="00622B43">
                    <w:rPr>
                      <w:rFonts w:ascii="Times New Roman" w:hAnsi="Times New Roman" w:cs="Times New Roman"/>
                      <w:color w:val="000000"/>
                    </w:rPr>
                    <w:t>6.3.9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622B43" w:rsidRPr="00622B43" w:rsidRDefault="00622B43" w:rsidP="00622B43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6.3.10</w:t>
                  </w:r>
                </w:p>
              </w:tc>
              <w:tc>
                <w:tcPr>
                  <w:tcW w:w="7368" w:type="dxa"/>
                  <w:gridSpan w:val="2"/>
                  <w:vAlign w:val="center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Провод в коробах, сечением до 6 мм2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622B43" w:rsidRDefault="00622B43" w:rsidP="00622B43">
                  <w:pPr>
                    <w:pStyle w:val="ab"/>
                    <w:numPr>
                      <w:ilvl w:val="1"/>
                      <w:numId w:val="30"/>
                    </w:numPr>
                    <w:jc w:val="center"/>
                    <w:rPr>
                      <w:b/>
                      <w:color w:val="000000"/>
                    </w:rPr>
                  </w:pPr>
                  <w:r w:rsidRPr="00622B43">
                    <w:rPr>
                      <w:b/>
                      <w:color w:val="000000"/>
                    </w:rPr>
                    <w:t xml:space="preserve"> </w:t>
                  </w:r>
                  <w:r w:rsidR="009F1850" w:rsidRPr="00622B43">
                    <w:rPr>
                      <w:b/>
                      <w:color w:val="000000"/>
                    </w:rPr>
                    <w:t>Пусконаладочные работы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622B43" w:rsidP="00622B43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6.4.1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622B43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Сбор и реализация сигналов информации устройств защиты, автоматики электрических и технологических режимов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сигнал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622B43" w:rsidP="00622B43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 xml:space="preserve"> 6.4.2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Схема образования участка сигнализации (центральной, технологической, местной, аварийной, предупредительной и др.)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участок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622B43" w:rsidP="00622B43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6.4.3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Функциональная настройка специального программного обеспечения ас, количество функций - 1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функция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622B43" w:rsidRDefault="00622B43" w:rsidP="00622B43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</w:rPr>
                    <w:t xml:space="preserve"> 6.4.4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Приемосдаточные испытания ас i категории сложности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система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C11ADD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622B43" w:rsidRDefault="00622B43" w:rsidP="00622B43">
                  <w:pPr>
                    <w:pStyle w:val="ab"/>
                    <w:numPr>
                      <w:ilvl w:val="1"/>
                      <w:numId w:val="30"/>
                    </w:numPr>
                    <w:jc w:val="center"/>
                    <w:rPr>
                      <w:b/>
                      <w:color w:val="000000"/>
                    </w:rPr>
                  </w:pPr>
                  <w:r w:rsidRPr="00622B43">
                    <w:rPr>
                      <w:b/>
                      <w:color w:val="000000"/>
                    </w:rPr>
                    <w:t xml:space="preserve"> </w:t>
                  </w:r>
                  <w:r w:rsidR="009F1850" w:rsidRPr="00622B43">
                    <w:rPr>
                      <w:b/>
                      <w:color w:val="000000"/>
                    </w:rPr>
                    <w:t>Материалы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622B43" w:rsidP="00622B43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622B43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2B4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Кабель огнестойкий, оболочка из ПВХ с низким дымо- и газовыделением КПСЭнг-FRLS 1х2х0,75       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189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622B43" w:rsidP="00622B43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6.5.2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Кабель огнестойкий, оболочка из ПВХ с низким дымо- и газовыделением КПСЭнг-FRLS 1х2х1,5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56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r w:rsidR="00622B43" w:rsidRPr="002A294F">
                    <w:rPr>
                      <w:rFonts w:ascii="Times New Roman" w:hAnsi="Times New Roman" w:cs="Times New Roman"/>
                      <w:color w:val="000000"/>
                    </w:rPr>
                    <w:t>6.5.3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Труба ПВХ жёсткая гладкая д.50мм, лёгкая, 2м, цвет серый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6.5.4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DKC / ДКС 91916 Труба гибкая гофрированная 16 мм из самозатухающего ПВХ-пластиката, лёгкая со стальной протяжкой, цвет серый (RAL 7035), от -5C до +60С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6.5.5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DKC / ДКС 50816 Муфта для труб гофрированных, IP40, д.16мм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6.5.6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DKC / ДКС 50616 Тройник открывающийся, IP40, д.16мм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6.5.7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DKC / ДКС 54110 190Х140Х70 Коробка ответвительная с гладкими стенками, IP56, цвет серый RAL 7035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6.5.8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Кабель-канал 20x12 мм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6.5.9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Зажим для кабеля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6.5.10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F735D0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Клей Момент-Монтаж 400г суперсильный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2A294F" w:rsidRDefault="002A294F" w:rsidP="002A294F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2A294F">
                    <w:rPr>
                      <w:rFonts w:ascii="Times New Roman" w:hAnsi="Times New Roman" w:cs="Times New Roman"/>
                      <w:color w:val="000000"/>
                    </w:rPr>
                    <w:t xml:space="preserve"> 6.5.11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39168E">
                  <w:pPr>
                    <w:spacing w:after="0" w:line="240" w:lineRule="auto"/>
                    <w:ind w:right="12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Capvis </w:t>
                  </w:r>
                  <w:r w:rsidR="0039168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оед. желт. 4мм2 (2-4 по 1,5мм2, 2-4 по 2,5мм2, 2 по 4мм2)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768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768D0">
                  <w:pPr>
                    <w:spacing w:after="0" w:line="240" w:lineRule="auto"/>
                    <w:ind w:firstLine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highlight w:val="yellow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9F1850" w:rsidRPr="009D6234" w:rsidTr="000C2594">
              <w:trPr>
                <w:trHeight w:val="260"/>
              </w:trPr>
              <w:tc>
                <w:tcPr>
                  <w:tcW w:w="9926" w:type="dxa"/>
                  <w:gridSpan w:val="6"/>
                </w:tcPr>
                <w:p w:rsidR="009F1850" w:rsidRPr="002A294F" w:rsidRDefault="009F1850" w:rsidP="002A294F">
                  <w:pPr>
                    <w:pStyle w:val="ab"/>
                    <w:numPr>
                      <w:ilvl w:val="0"/>
                      <w:numId w:val="4"/>
                    </w:numPr>
                    <w:jc w:val="center"/>
                    <w:rPr>
                      <w:b/>
                      <w:color w:val="000000"/>
                    </w:rPr>
                  </w:pPr>
                  <w:r w:rsidRPr="002A294F">
                    <w:rPr>
                      <w:b/>
                      <w:color w:val="000000"/>
                    </w:rPr>
                    <w:t>Электромонтажные работы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7.1.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Разборка светильников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41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7.2.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Разборка распределительных металлических щитов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 автоматами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7.3.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Разборка кабеля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7.4.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Разборка выключателей и розеток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7.5.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Разборка коробок разветвительных и соединительных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7.6.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0F4832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Установка 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 подключение встраиваемых в потолок «Армстронг» светильников </w:t>
                  </w:r>
                  <w:r w:rsidR="000F4832"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светодиодных офисных 595х595мм (световой поток 4100К-5000К)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48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7.7.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Установка выключателей двойных открытой проводки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8A340D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8A340D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7.8.</w:t>
                  </w:r>
                </w:p>
              </w:tc>
              <w:tc>
                <w:tcPr>
                  <w:tcW w:w="7368" w:type="dxa"/>
                  <w:gridSpan w:val="2"/>
                </w:tcPr>
                <w:p w:rsidR="008A340D" w:rsidRPr="009D6234" w:rsidRDefault="008A340D" w:rsidP="000F4832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Прокладка медного кабеля</w:t>
                  </w:r>
                  <w:r w:rsidR="000F4832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0F4832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NUM</w:t>
                  </w:r>
                  <w:r w:rsidR="000F4832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3х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,5мм2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гофре</w:t>
                  </w:r>
                </w:p>
              </w:tc>
              <w:tc>
                <w:tcPr>
                  <w:tcW w:w="992" w:type="dxa"/>
                  <w:gridSpan w:val="2"/>
                </w:tcPr>
                <w:p w:rsidR="008A340D" w:rsidRPr="009D6234" w:rsidRDefault="008A340D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8A340D" w:rsidRPr="009D6234" w:rsidRDefault="000F4832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305</w:t>
                  </w:r>
                </w:p>
              </w:tc>
            </w:tr>
            <w:tr w:rsidR="009F1850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 xml:space="preserve"> 7.9.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7F376B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Прокладка медного кабеля </w:t>
                  </w:r>
                  <w:r w:rsidR="000F4832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NUM</w:t>
                  </w:r>
                  <w:r w:rsidR="000F4832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3х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,5мм2</w:t>
                  </w:r>
                  <w:r w:rsidRPr="009D62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гофре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9F1850" w:rsidRPr="009D6234" w:rsidRDefault="000F4832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330</w:t>
                  </w:r>
                </w:p>
              </w:tc>
            </w:tr>
            <w:tr w:rsidR="00C80E96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C80E96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>7.10.</w:t>
                  </w:r>
                </w:p>
              </w:tc>
              <w:tc>
                <w:tcPr>
                  <w:tcW w:w="7368" w:type="dxa"/>
                  <w:gridSpan w:val="2"/>
                </w:tcPr>
                <w:p w:rsidR="00C80E96" w:rsidRPr="009D6234" w:rsidRDefault="00C80E96" w:rsidP="007F376B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Прокладка кабеля ВВГ 5х16мм2 (вент.щит)</w:t>
                  </w:r>
                </w:p>
              </w:tc>
              <w:tc>
                <w:tcPr>
                  <w:tcW w:w="992" w:type="dxa"/>
                  <w:gridSpan w:val="2"/>
                </w:tcPr>
                <w:p w:rsidR="00C80E96" w:rsidRPr="009D6234" w:rsidRDefault="00C80E96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C80E96" w:rsidRPr="009D6234" w:rsidRDefault="00C80E9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  <w:tr w:rsidR="00C80E96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C80E96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>7.11.</w:t>
                  </w:r>
                </w:p>
              </w:tc>
              <w:tc>
                <w:tcPr>
                  <w:tcW w:w="7368" w:type="dxa"/>
                  <w:gridSpan w:val="2"/>
                </w:tcPr>
                <w:p w:rsidR="00C80E96" w:rsidRPr="009D6234" w:rsidRDefault="00C80E96" w:rsidP="00C80E96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Прокладка кабеля ВВГ 5х10мм2 (щит №1)</w:t>
                  </w:r>
                </w:p>
              </w:tc>
              <w:tc>
                <w:tcPr>
                  <w:tcW w:w="992" w:type="dxa"/>
                  <w:gridSpan w:val="2"/>
                </w:tcPr>
                <w:p w:rsidR="00C80E96" w:rsidRPr="009D6234" w:rsidRDefault="00C80E96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C80E96" w:rsidRPr="009D6234" w:rsidRDefault="00C80E9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  <w:tr w:rsidR="00C80E96" w:rsidRPr="009D6234" w:rsidTr="00F7075B">
              <w:trPr>
                <w:trHeight w:val="260"/>
              </w:trPr>
              <w:tc>
                <w:tcPr>
                  <w:tcW w:w="708" w:type="dxa"/>
                </w:tcPr>
                <w:p w:rsidR="00C80E96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>7.12.</w:t>
                  </w:r>
                </w:p>
              </w:tc>
              <w:tc>
                <w:tcPr>
                  <w:tcW w:w="7368" w:type="dxa"/>
                  <w:gridSpan w:val="2"/>
                </w:tcPr>
                <w:p w:rsidR="00C80E96" w:rsidRPr="009D6234" w:rsidRDefault="00C80E96" w:rsidP="007F376B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Прокладка гофрированной трубы Ø25</w:t>
                  </w:r>
                </w:p>
              </w:tc>
              <w:tc>
                <w:tcPr>
                  <w:tcW w:w="992" w:type="dxa"/>
                  <w:gridSpan w:val="2"/>
                </w:tcPr>
                <w:p w:rsidR="00C80E96" w:rsidRPr="009D6234" w:rsidRDefault="00C80E96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м/п</w:t>
                  </w:r>
                </w:p>
              </w:tc>
              <w:tc>
                <w:tcPr>
                  <w:tcW w:w="858" w:type="dxa"/>
                </w:tcPr>
                <w:p w:rsidR="00C80E96" w:rsidRPr="009D6234" w:rsidRDefault="00C80E9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  <w:tr w:rsidR="009F1850" w:rsidRPr="009D6234" w:rsidTr="00F7075B">
              <w:trPr>
                <w:trHeight w:val="230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>7.13.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3A26A7" w:rsidRDefault="00603D46" w:rsidP="00074066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Установка электрощита (30групп)</w:t>
                  </w:r>
                </w:p>
                <w:p w:rsidR="00170C13" w:rsidRPr="009D6234" w:rsidRDefault="00170C13" w:rsidP="00170C13">
                  <w:pPr>
                    <w:spacing w:after="0" w:line="240" w:lineRule="auto"/>
                    <w:ind w:right="127" w:firstLine="41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- ввод </w:t>
                  </w:r>
                  <w:r w:rsidR="00224548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х фазный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н-</w:t>
                  </w:r>
                  <w:r w:rsidR="00603D46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</w:p>
                <w:p w:rsidR="00170C13" w:rsidRPr="009D6234" w:rsidRDefault="00170C13" w:rsidP="00170C13">
                  <w:pPr>
                    <w:spacing w:after="0" w:line="240" w:lineRule="auto"/>
                    <w:ind w:right="127" w:firstLine="41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- однофаз. </w:t>
                  </w:r>
                  <w:r w:rsidR="00224548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вт</w:t>
                  </w:r>
                  <w:r w:rsidR="00224548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оматический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выключатель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н-</w:t>
                  </w:r>
                  <w:r w:rsidR="00603D46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</w:p>
                <w:p w:rsidR="000F4832" w:rsidRPr="009D6234" w:rsidRDefault="00603D46" w:rsidP="00603D46">
                  <w:pPr>
                    <w:spacing w:after="0" w:line="240" w:lineRule="auto"/>
                    <w:ind w:right="127" w:firstLine="41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- однофаз. автоматический выключатель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н-25А</w:t>
                  </w:r>
                </w:p>
                <w:p w:rsidR="001945F3" w:rsidRPr="009D6234" w:rsidRDefault="001945F3" w:rsidP="001945F3">
                  <w:pPr>
                    <w:spacing w:after="0" w:line="240" w:lineRule="auto"/>
                    <w:ind w:right="127" w:firstLine="41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- однофаз. автоматический выключатель 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н-6А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170C13" w:rsidRPr="009D6234" w:rsidRDefault="00603D4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170C13" w:rsidRPr="009D6234" w:rsidRDefault="00170C13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170C13" w:rsidRPr="009D6234" w:rsidRDefault="00170C13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1945F3" w:rsidRPr="009D6234" w:rsidRDefault="001945F3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8" w:type="dxa"/>
                </w:tcPr>
                <w:p w:rsidR="009F1850" w:rsidRPr="009D6234" w:rsidRDefault="00603D4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  <w:p w:rsidR="00603D46" w:rsidRPr="009D6234" w:rsidRDefault="00603D4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  <w:p w:rsidR="00170C13" w:rsidRPr="009D6234" w:rsidRDefault="00603D46" w:rsidP="006367EC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  <w:p w:rsidR="00224548" w:rsidRPr="009D6234" w:rsidRDefault="00224548" w:rsidP="00603D46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603D46"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  <w:p w:rsidR="001945F3" w:rsidRPr="009D6234" w:rsidRDefault="001945F3" w:rsidP="00603D46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9F1850" w:rsidRPr="009D6234" w:rsidTr="00F7075B">
              <w:trPr>
                <w:trHeight w:val="291"/>
              </w:trPr>
              <w:tc>
                <w:tcPr>
                  <w:tcW w:w="708" w:type="dxa"/>
                </w:tcPr>
                <w:p w:rsidR="009F1850" w:rsidRPr="00EE5D17" w:rsidRDefault="002A294F" w:rsidP="002A294F">
                  <w:pPr>
                    <w:spacing w:after="0"/>
                    <w:ind w:right="127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E5D17">
                    <w:rPr>
                      <w:rFonts w:ascii="Times New Roman" w:hAnsi="Times New Roman" w:cs="Times New Roman"/>
                      <w:color w:val="000000"/>
                    </w:rPr>
                    <w:t>7.14.</w:t>
                  </w:r>
                </w:p>
              </w:tc>
              <w:tc>
                <w:tcPr>
                  <w:tcW w:w="7368" w:type="dxa"/>
                  <w:gridSpan w:val="2"/>
                </w:tcPr>
                <w:p w:rsidR="009F1850" w:rsidRPr="009D6234" w:rsidRDefault="009F1850" w:rsidP="00D729E1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D62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Выполнить комплекс электротехнических измерений</w:t>
                  </w:r>
                </w:p>
              </w:tc>
              <w:tc>
                <w:tcPr>
                  <w:tcW w:w="992" w:type="dxa"/>
                  <w:gridSpan w:val="2"/>
                </w:tcPr>
                <w:p w:rsidR="009F1850" w:rsidRPr="009D6234" w:rsidRDefault="009F1850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8" w:type="dxa"/>
                </w:tcPr>
                <w:p w:rsidR="009F1850" w:rsidRPr="009D6234" w:rsidRDefault="009F1850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926D5" w:rsidRPr="009D6234" w:rsidTr="00A25007">
              <w:trPr>
                <w:trHeight w:val="291"/>
              </w:trPr>
              <w:tc>
                <w:tcPr>
                  <w:tcW w:w="9926" w:type="dxa"/>
                  <w:gridSpan w:val="6"/>
                </w:tcPr>
                <w:p w:rsidR="007926D5" w:rsidRPr="007926D5" w:rsidRDefault="007926D5" w:rsidP="007926D5">
                  <w:pPr>
                    <w:pStyle w:val="ab"/>
                    <w:numPr>
                      <w:ilvl w:val="0"/>
                      <w:numId w:val="4"/>
                    </w:numPr>
                    <w:ind w:right="127"/>
                    <w:jc w:val="center"/>
                    <w:rPr>
                      <w:b/>
                      <w:color w:val="000000"/>
                    </w:rPr>
                  </w:pPr>
                  <w:r w:rsidRPr="007926D5">
                    <w:rPr>
                      <w:b/>
                      <w:color w:val="000000"/>
                    </w:rPr>
                    <w:t>Прочие работы</w:t>
                  </w:r>
                </w:p>
              </w:tc>
            </w:tr>
            <w:tr w:rsidR="007926D5" w:rsidRPr="009D6234" w:rsidTr="00F7075B">
              <w:trPr>
                <w:trHeight w:val="291"/>
              </w:trPr>
              <w:tc>
                <w:tcPr>
                  <w:tcW w:w="708" w:type="dxa"/>
                </w:tcPr>
                <w:p w:rsidR="007926D5" w:rsidRPr="007926D5" w:rsidRDefault="007926D5" w:rsidP="007926D5">
                  <w:pPr>
                    <w:pStyle w:val="ab"/>
                    <w:numPr>
                      <w:ilvl w:val="0"/>
                      <w:numId w:val="31"/>
                    </w:numPr>
                    <w:ind w:right="127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Погрузка вручную строительного мусора</w:t>
                  </w:r>
                </w:p>
              </w:tc>
              <w:tc>
                <w:tcPr>
                  <w:tcW w:w="992" w:type="dxa"/>
                  <w:gridSpan w:val="2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7926D5" w:rsidRPr="009D6234" w:rsidTr="00F7075B">
              <w:trPr>
                <w:trHeight w:val="291"/>
              </w:trPr>
              <w:tc>
                <w:tcPr>
                  <w:tcW w:w="708" w:type="dxa"/>
                </w:tcPr>
                <w:p w:rsidR="007926D5" w:rsidRPr="007926D5" w:rsidRDefault="007926D5" w:rsidP="007926D5">
                  <w:pPr>
                    <w:pStyle w:val="ab"/>
                    <w:numPr>
                      <w:ilvl w:val="0"/>
                      <w:numId w:val="31"/>
                    </w:numPr>
                    <w:ind w:right="127"/>
                    <w:rPr>
                      <w:color w:val="000000"/>
                    </w:rPr>
                  </w:pPr>
                </w:p>
              </w:tc>
              <w:tc>
                <w:tcPr>
                  <w:tcW w:w="7368" w:type="dxa"/>
                  <w:gridSpan w:val="2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Вывоз строительного мусора на расстояние до 25км</w:t>
                  </w:r>
                </w:p>
              </w:tc>
              <w:tc>
                <w:tcPr>
                  <w:tcW w:w="992" w:type="dxa"/>
                  <w:gridSpan w:val="2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58" w:type="dxa"/>
                </w:tcPr>
                <w:p w:rsidR="007926D5" w:rsidRPr="009D6234" w:rsidRDefault="007926D5" w:rsidP="00D729E1">
                  <w:pPr>
                    <w:spacing w:after="0" w:line="240" w:lineRule="auto"/>
                    <w:ind w:right="127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B3714F" w:rsidRPr="009D6234" w:rsidRDefault="00B3714F" w:rsidP="00B3714F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260BA" w:rsidRPr="00F7075B" w:rsidRDefault="006260BA" w:rsidP="00EE5D17">
      <w:pPr>
        <w:spacing w:after="0" w:line="240" w:lineRule="auto"/>
        <w:ind w:right="454"/>
        <w:jc w:val="both"/>
        <w:rPr>
          <w:rStyle w:val="a8"/>
          <w:rFonts w:ascii="Times New Roman" w:hAnsi="Times New Roman"/>
          <w:b w:val="0"/>
          <w:bCs w:val="0"/>
          <w:sz w:val="24"/>
          <w:szCs w:val="24"/>
        </w:rPr>
      </w:pPr>
      <w:r w:rsidRPr="00F7075B">
        <w:rPr>
          <w:rStyle w:val="a8"/>
          <w:rFonts w:ascii="Times New Roman" w:hAnsi="Times New Roman"/>
          <w:b w:val="0"/>
          <w:bCs w:val="0"/>
          <w:sz w:val="24"/>
          <w:szCs w:val="24"/>
        </w:rPr>
        <w:lastRenderedPageBreak/>
        <w:t>Приложение:</w:t>
      </w:r>
    </w:p>
    <w:p w:rsidR="004C32F2" w:rsidRPr="009D6234" w:rsidRDefault="00F7075B" w:rsidP="00F7075B">
      <w:pPr>
        <w:pStyle w:val="ab"/>
        <w:ind w:right="454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>1</w:t>
      </w:r>
      <w:r w:rsidR="004C32F2" w:rsidRPr="00F7075B">
        <w:rPr>
          <w:rStyle w:val="a8"/>
          <w:b w:val="0"/>
          <w:bCs w:val="0"/>
        </w:rPr>
        <w:t xml:space="preserve">.  </w:t>
      </w:r>
      <w:r>
        <w:rPr>
          <w:rStyle w:val="a8"/>
          <w:b w:val="0"/>
          <w:bCs w:val="0"/>
        </w:rPr>
        <w:t>П</w:t>
      </w:r>
      <w:r w:rsidR="004C32F2" w:rsidRPr="00F7075B">
        <w:rPr>
          <w:rStyle w:val="a8"/>
          <w:b w:val="0"/>
          <w:bCs w:val="0"/>
        </w:rPr>
        <w:t>лан</w:t>
      </w:r>
      <w:r w:rsidR="004C32F2" w:rsidRPr="009D6234">
        <w:rPr>
          <w:rStyle w:val="a8"/>
          <w:b w:val="0"/>
          <w:bCs w:val="0"/>
        </w:rPr>
        <w:t xml:space="preserve"> </w:t>
      </w:r>
      <w:r>
        <w:rPr>
          <w:rStyle w:val="a8"/>
          <w:b w:val="0"/>
          <w:bCs w:val="0"/>
        </w:rPr>
        <w:t xml:space="preserve">существующих помещений </w:t>
      </w:r>
      <w:r w:rsidR="004C32F2" w:rsidRPr="009D6234">
        <w:rPr>
          <w:rStyle w:val="a8"/>
          <w:b w:val="0"/>
          <w:bCs w:val="0"/>
        </w:rPr>
        <w:t>2-го этажа</w:t>
      </w:r>
      <w:r>
        <w:rPr>
          <w:rStyle w:val="a8"/>
          <w:b w:val="0"/>
          <w:bCs w:val="0"/>
        </w:rPr>
        <w:t>.</w:t>
      </w:r>
      <w:r w:rsidR="004C32F2" w:rsidRPr="009D6234">
        <w:rPr>
          <w:rStyle w:val="a8"/>
          <w:b w:val="0"/>
          <w:bCs w:val="0"/>
        </w:rPr>
        <w:t xml:space="preserve"> </w:t>
      </w:r>
    </w:p>
    <w:p w:rsidR="004C32F2" w:rsidRDefault="00F7075B" w:rsidP="00F7075B">
      <w:pPr>
        <w:pStyle w:val="ab"/>
        <w:ind w:right="454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>2</w:t>
      </w:r>
      <w:r w:rsidR="004C32F2" w:rsidRPr="009D6234">
        <w:rPr>
          <w:rStyle w:val="a8"/>
          <w:b w:val="0"/>
          <w:bCs w:val="0"/>
        </w:rPr>
        <w:t xml:space="preserve">. </w:t>
      </w:r>
      <w:r w:rsidR="00BF54C9" w:rsidRPr="009D6234">
        <w:rPr>
          <w:rStyle w:val="a8"/>
          <w:b w:val="0"/>
          <w:bCs w:val="0"/>
        </w:rPr>
        <w:t xml:space="preserve"> </w:t>
      </w:r>
      <w:r>
        <w:rPr>
          <w:rStyle w:val="a8"/>
          <w:b w:val="0"/>
          <w:bCs w:val="0"/>
        </w:rPr>
        <w:t>П</w:t>
      </w:r>
      <w:r w:rsidR="004C32F2" w:rsidRPr="009D6234">
        <w:rPr>
          <w:rStyle w:val="a8"/>
          <w:b w:val="0"/>
          <w:bCs w:val="0"/>
        </w:rPr>
        <w:t xml:space="preserve">лан </w:t>
      </w:r>
      <w:r>
        <w:rPr>
          <w:rStyle w:val="a8"/>
          <w:b w:val="0"/>
          <w:bCs w:val="0"/>
        </w:rPr>
        <w:t xml:space="preserve">помещений </w:t>
      </w:r>
      <w:r w:rsidR="004C32F2" w:rsidRPr="009D6234">
        <w:rPr>
          <w:rStyle w:val="a8"/>
          <w:b w:val="0"/>
          <w:bCs w:val="0"/>
        </w:rPr>
        <w:t xml:space="preserve">2-го этажа после </w:t>
      </w:r>
      <w:r>
        <w:rPr>
          <w:rStyle w:val="a8"/>
          <w:b w:val="0"/>
          <w:bCs w:val="0"/>
        </w:rPr>
        <w:t>ремонта.</w:t>
      </w:r>
    </w:p>
    <w:p w:rsidR="00F7075B" w:rsidRPr="009D6234" w:rsidRDefault="00F7075B" w:rsidP="00F7075B">
      <w:pPr>
        <w:pStyle w:val="ab"/>
        <w:ind w:right="454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>3.  Рабочая документация «Ремонт вентиляции 2-го этажа здания заводоуправления ФГУП «Атомфлот»</w:t>
      </w:r>
      <w:r w:rsidR="00EE5D17">
        <w:rPr>
          <w:rStyle w:val="a8"/>
          <w:b w:val="0"/>
          <w:bCs w:val="0"/>
        </w:rPr>
        <w:t xml:space="preserve"> шифр 07-2014 ООО «МГМ-Норд»</w:t>
      </w:r>
      <w:r>
        <w:rPr>
          <w:rStyle w:val="a8"/>
          <w:b w:val="0"/>
          <w:bCs w:val="0"/>
        </w:rPr>
        <w:t>.</w:t>
      </w:r>
    </w:p>
    <w:p w:rsidR="006F678B" w:rsidRPr="009D6234" w:rsidRDefault="006F678B" w:rsidP="00F7075B">
      <w:pPr>
        <w:pStyle w:val="ab"/>
        <w:ind w:left="709" w:right="454"/>
        <w:jc w:val="both"/>
        <w:rPr>
          <w:rStyle w:val="a8"/>
          <w:bCs w:val="0"/>
          <w:u w:val="single"/>
        </w:rPr>
      </w:pPr>
      <w:r w:rsidRPr="009D6234">
        <w:rPr>
          <w:rStyle w:val="a8"/>
        </w:rPr>
        <w:lastRenderedPageBreak/>
        <w:t>Основные технические требования</w:t>
      </w:r>
      <w:r w:rsidR="00953CDD" w:rsidRPr="00953CDD">
        <w:rPr>
          <w:rStyle w:val="a8"/>
          <w:bCs w:val="0"/>
        </w:rPr>
        <w:t>.</w:t>
      </w:r>
    </w:p>
    <w:p w:rsidR="006F678B" w:rsidRPr="009D6234" w:rsidRDefault="006F678B" w:rsidP="00741B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Работы должны осуществляться в соответствии с требованиями СНиП</w:t>
      </w:r>
      <w:r w:rsidR="00741BE6" w:rsidRPr="009D6234">
        <w:rPr>
          <w:rFonts w:ascii="Times New Roman" w:hAnsi="Times New Roman" w:cs="Times New Roman"/>
          <w:sz w:val="24"/>
          <w:szCs w:val="24"/>
        </w:rPr>
        <w:t xml:space="preserve">, ГОСТ, в т.ч. </w:t>
      </w:r>
      <w:r w:rsidR="00741BE6" w:rsidRPr="009D6234">
        <w:rPr>
          <w:rFonts w:ascii="Times New Roman" w:eastAsia="Times New Roman" w:hAnsi="Times New Roman" w:cs="Times New Roman"/>
          <w:sz w:val="24"/>
          <w:szCs w:val="24"/>
        </w:rPr>
        <w:t>СНиП 41-01-2003 «Отопление</w:t>
      </w:r>
      <w:r w:rsidR="00EE5D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41BE6" w:rsidRPr="009D6234">
        <w:rPr>
          <w:rFonts w:ascii="Times New Roman" w:eastAsia="Times New Roman" w:hAnsi="Times New Roman" w:cs="Times New Roman"/>
          <w:sz w:val="24"/>
          <w:szCs w:val="24"/>
        </w:rPr>
        <w:t>вентиляция и кондиционирование»</w:t>
      </w:r>
      <w:r w:rsidR="00741BE6" w:rsidRPr="009D6234">
        <w:rPr>
          <w:rFonts w:ascii="Times New Roman" w:hAnsi="Times New Roman" w:cs="Times New Roman"/>
          <w:sz w:val="24"/>
          <w:szCs w:val="24"/>
        </w:rPr>
        <w:t>,</w:t>
      </w:r>
      <w:r w:rsidR="00EE5D17">
        <w:rPr>
          <w:rFonts w:ascii="Times New Roman" w:hAnsi="Times New Roman" w:cs="Times New Roman"/>
          <w:sz w:val="24"/>
          <w:szCs w:val="24"/>
        </w:rPr>
        <w:t xml:space="preserve"> </w:t>
      </w:r>
      <w:r w:rsidR="00741BE6" w:rsidRPr="009D6234">
        <w:rPr>
          <w:rFonts w:ascii="Times New Roman" w:eastAsia="Times New Roman" w:hAnsi="Times New Roman" w:cs="Times New Roman"/>
          <w:sz w:val="24"/>
          <w:szCs w:val="24"/>
        </w:rPr>
        <w:t>ГОСТ 12.1.005-88* «Общие санитарно-гигиенические требования к воздуху рабочей зоны».</w:t>
      </w:r>
      <w:r w:rsidR="00EE5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234">
        <w:rPr>
          <w:rFonts w:ascii="Times New Roman" w:hAnsi="Times New Roman" w:cs="Times New Roman"/>
          <w:sz w:val="24"/>
          <w:szCs w:val="24"/>
        </w:rPr>
        <w:t xml:space="preserve">Используемые материалы должны быть сертифицированы для применения на территории Российской Федерации. </w:t>
      </w:r>
    </w:p>
    <w:p w:rsidR="006F678B" w:rsidRPr="009D6234" w:rsidRDefault="00F7075B" w:rsidP="00F7075B">
      <w:pPr>
        <w:spacing w:after="0" w:line="240" w:lineRule="auto"/>
        <w:ind w:left="425" w:right="851"/>
        <w:jc w:val="both"/>
        <w:rPr>
          <w:rStyle w:val="a8"/>
          <w:rFonts w:ascii="Times New Roman" w:hAnsi="Times New Roman"/>
          <w:bCs w:val="0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 </w:t>
      </w:r>
      <w:r w:rsidR="006F678B" w:rsidRPr="009D6234">
        <w:rPr>
          <w:rStyle w:val="a8"/>
          <w:rFonts w:ascii="Times New Roman" w:hAnsi="Times New Roman"/>
          <w:sz w:val="24"/>
          <w:szCs w:val="24"/>
        </w:rPr>
        <w:t>Правила контроля и приемки работ.</w:t>
      </w:r>
    </w:p>
    <w:p w:rsidR="006F678B" w:rsidRPr="009D6234" w:rsidRDefault="006F678B" w:rsidP="00977F6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Приемка выполненных объемов работ осуществляется представителем Заказчика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  <w:r w:rsidRPr="009D62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F678B" w:rsidRPr="009D6234" w:rsidRDefault="00F7075B" w:rsidP="00F7075B">
      <w:pPr>
        <w:pStyle w:val="a9"/>
        <w:spacing w:before="0" w:beforeAutospacing="0" w:after="0" w:afterAutospacing="0"/>
        <w:ind w:left="425" w:right="849"/>
        <w:jc w:val="both"/>
        <w:rPr>
          <w:b/>
        </w:rPr>
      </w:pPr>
      <w:r>
        <w:rPr>
          <w:b/>
          <w:bCs/>
        </w:rPr>
        <w:t xml:space="preserve"> </w:t>
      </w:r>
      <w:r w:rsidR="006F678B" w:rsidRPr="009D6234">
        <w:rPr>
          <w:b/>
          <w:bCs/>
        </w:rPr>
        <w:t>Условия комплектации материалами и оборудованием.</w:t>
      </w:r>
    </w:p>
    <w:p w:rsidR="006F678B" w:rsidRPr="009D6234" w:rsidRDefault="006F678B" w:rsidP="00977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 xml:space="preserve">Поставка материалов осуществляется Подрядчиком в объеме 100%. </w:t>
      </w:r>
      <w:r w:rsidR="007A09A5" w:rsidRPr="009D6234">
        <w:rPr>
          <w:rFonts w:ascii="Times New Roman" w:hAnsi="Times New Roman" w:cs="Times New Roman"/>
          <w:sz w:val="24"/>
          <w:szCs w:val="24"/>
        </w:rPr>
        <w:t>Поставляем</w:t>
      </w:r>
      <w:r w:rsidR="007A09A5">
        <w:rPr>
          <w:rFonts w:ascii="Times New Roman" w:hAnsi="Times New Roman" w:cs="Times New Roman"/>
          <w:sz w:val="24"/>
          <w:szCs w:val="24"/>
        </w:rPr>
        <w:t>ые</w:t>
      </w:r>
      <w:r w:rsidR="007A09A5" w:rsidRPr="009D6234">
        <w:rPr>
          <w:rFonts w:ascii="Times New Roman" w:hAnsi="Times New Roman" w:cs="Times New Roman"/>
          <w:sz w:val="24"/>
          <w:szCs w:val="24"/>
        </w:rPr>
        <w:t xml:space="preserve"> </w:t>
      </w:r>
      <w:r w:rsidR="007A09A5">
        <w:rPr>
          <w:rFonts w:ascii="Times New Roman" w:hAnsi="Times New Roman" w:cs="Times New Roman"/>
          <w:sz w:val="24"/>
          <w:szCs w:val="24"/>
        </w:rPr>
        <w:t>материалы</w:t>
      </w:r>
      <w:r w:rsidRPr="009D6234">
        <w:rPr>
          <w:rFonts w:ascii="Times New Roman" w:hAnsi="Times New Roman" w:cs="Times New Roman"/>
          <w:sz w:val="24"/>
          <w:szCs w:val="24"/>
        </w:rPr>
        <w:t xml:space="preserve"> по своему качеству должн</w:t>
      </w:r>
      <w:r w:rsidR="007A09A5">
        <w:rPr>
          <w:rFonts w:ascii="Times New Roman" w:hAnsi="Times New Roman" w:cs="Times New Roman"/>
          <w:sz w:val="24"/>
          <w:szCs w:val="24"/>
        </w:rPr>
        <w:t>ы</w:t>
      </w:r>
      <w:r w:rsidRPr="009D6234">
        <w:rPr>
          <w:rFonts w:ascii="Times New Roman" w:hAnsi="Times New Roman" w:cs="Times New Roman"/>
          <w:sz w:val="24"/>
          <w:szCs w:val="24"/>
        </w:rPr>
        <w:t xml:space="preserve"> соответствовать требованиям законодательства Российской Федерации, а также положениям ГОСТ, ТУ,</w:t>
      </w:r>
      <w:r w:rsidR="00ED1EDC">
        <w:rPr>
          <w:rFonts w:ascii="Times New Roman" w:hAnsi="Times New Roman" w:cs="Times New Roman"/>
          <w:sz w:val="24"/>
          <w:szCs w:val="24"/>
        </w:rPr>
        <w:t xml:space="preserve"> пожарной безопасности,</w:t>
      </w:r>
      <w:r w:rsidRPr="009D6234">
        <w:rPr>
          <w:rFonts w:ascii="Times New Roman" w:hAnsi="Times New Roman" w:cs="Times New Roman"/>
          <w:sz w:val="24"/>
          <w:szCs w:val="24"/>
        </w:rPr>
        <w:t xml:space="preserve"> сертификата соответствия завода-изготовителя. </w:t>
      </w:r>
      <w:r w:rsidR="00ED1EDC">
        <w:rPr>
          <w:rFonts w:ascii="Times New Roman" w:hAnsi="Times New Roman" w:cs="Times New Roman"/>
          <w:sz w:val="24"/>
          <w:szCs w:val="24"/>
        </w:rPr>
        <w:t>Подрядчик обязан предоставить д</w:t>
      </w:r>
      <w:r w:rsidRPr="009D6234">
        <w:rPr>
          <w:rFonts w:ascii="Times New Roman" w:hAnsi="Times New Roman" w:cs="Times New Roman"/>
          <w:sz w:val="24"/>
          <w:szCs w:val="24"/>
        </w:rPr>
        <w:t xml:space="preserve">окументы, подтверждающие качество </w:t>
      </w:r>
      <w:r w:rsidR="007A09A5">
        <w:rPr>
          <w:rFonts w:ascii="Times New Roman" w:hAnsi="Times New Roman" w:cs="Times New Roman"/>
          <w:sz w:val="24"/>
          <w:szCs w:val="24"/>
        </w:rPr>
        <w:t>материалов</w:t>
      </w:r>
      <w:r w:rsidR="00ED1EDC">
        <w:rPr>
          <w:rFonts w:ascii="Times New Roman" w:hAnsi="Times New Roman" w:cs="Times New Roman"/>
          <w:sz w:val="24"/>
          <w:szCs w:val="24"/>
        </w:rPr>
        <w:t xml:space="preserve"> заранее, до начала выполнения работ.</w:t>
      </w:r>
    </w:p>
    <w:p w:rsidR="006F678B" w:rsidRPr="009D6234" w:rsidRDefault="006F678B" w:rsidP="00F7075B">
      <w:pPr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234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</w:t>
      </w:r>
      <w:r w:rsidR="00F7075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F678B" w:rsidRPr="009D6234" w:rsidRDefault="006F678B" w:rsidP="00977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 xml:space="preserve">В стоимость </w:t>
      </w:r>
      <w:r w:rsidR="007A09A5">
        <w:rPr>
          <w:rFonts w:ascii="Times New Roman" w:hAnsi="Times New Roman" w:cs="Times New Roman"/>
          <w:sz w:val="24"/>
          <w:szCs w:val="24"/>
        </w:rPr>
        <w:t>Договора</w:t>
      </w:r>
      <w:r w:rsidR="007A09A5" w:rsidRPr="009D6234">
        <w:rPr>
          <w:rFonts w:ascii="Times New Roman" w:hAnsi="Times New Roman" w:cs="Times New Roman"/>
          <w:sz w:val="24"/>
          <w:szCs w:val="24"/>
        </w:rPr>
        <w:t xml:space="preserve"> </w:t>
      </w:r>
      <w:r w:rsidRPr="009D6234">
        <w:rPr>
          <w:rFonts w:ascii="Times New Roman" w:hAnsi="Times New Roman" w:cs="Times New Roman"/>
          <w:sz w:val="24"/>
          <w:szCs w:val="24"/>
        </w:rPr>
        <w:t>включена стоимость материалов, работ, упаковки, транспортные и иные расходы П</w:t>
      </w:r>
      <w:r w:rsidR="00721615" w:rsidRPr="009D6234">
        <w:rPr>
          <w:rFonts w:ascii="Times New Roman" w:hAnsi="Times New Roman" w:cs="Times New Roman"/>
          <w:sz w:val="24"/>
          <w:szCs w:val="24"/>
        </w:rPr>
        <w:t>одрядчика</w:t>
      </w:r>
      <w:r w:rsidRPr="009D6234">
        <w:rPr>
          <w:rFonts w:ascii="Times New Roman" w:hAnsi="Times New Roman" w:cs="Times New Roman"/>
          <w:sz w:val="24"/>
          <w:szCs w:val="24"/>
        </w:rPr>
        <w:t>.</w:t>
      </w:r>
    </w:p>
    <w:p w:rsidR="006F678B" w:rsidRPr="009D6234" w:rsidRDefault="006F678B" w:rsidP="00F7075B">
      <w:pPr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234">
        <w:rPr>
          <w:rFonts w:ascii="Times New Roman" w:hAnsi="Times New Roman" w:cs="Times New Roman"/>
          <w:b/>
          <w:bCs/>
          <w:sz w:val="24"/>
          <w:szCs w:val="24"/>
        </w:rPr>
        <w:t>Форма, сроки и порядок оплаты работ</w:t>
      </w:r>
      <w:r w:rsidR="00F7075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F678B" w:rsidRPr="009D6234" w:rsidRDefault="006F678B" w:rsidP="00977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 xml:space="preserve">Заказчик производит оплату </w:t>
      </w:r>
      <w:r w:rsidR="007A09A5">
        <w:rPr>
          <w:rFonts w:ascii="Times New Roman" w:hAnsi="Times New Roman" w:cs="Times New Roman"/>
          <w:sz w:val="24"/>
          <w:szCs w:val="24"/>
        </w:rPr>
        <w:t>выполненных работ в соответствии с условиями Договора.</w:t>
      </w:r>
      <w:r w:rsidRPr="009D62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75B" w:rsidRDefault="00F7075B" w:rsidP="00882D53">
      <w:pPr>
        <w:ind w:right="850"/>
        <w:rPr>
          <w:rFonts w:ascii="Times New Roman" w:hAnsi="Times New Roman" w:cs="Times New Roman"/>
          <w:b/>
          <w:sz w:val="24"/>
          <w:szCs w:val="24"/>
        </w:rPr>
      </w:pPr>
    </w:p>
    <w:p w:rsidR="00F7075B" w:rsidRDefault="006919E4" w:rsidP="00622B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D6234">
        <w:rPr>
          <w:rFonts w:ascii="Times New Roman" w:hAnsi="Times New Roman" w:cs="Times New Roman"/>
          <w:b/>
          <w:sz w:val="24"/>
          <w:szCs w:val="24"/>
        </w:rPr>
        <w:t>Составил:</w:t>
      </w:r>
    </w:p>
    <w:p w:rsidR="006F678B" w:rsidRPr="009D6234" w:rsidRDefault="00812199" w:rsidP="00622B43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И</w:t>
      </w:r>
      <w:r w:rsidR="006F678B" w:rsidRPr="009D6234">
        <w:rPr>
          <w:rFonts w:ascii="Times New Roman" w:hAnsi="Times New Roman" w:cs="Times New Roman"/>
          <w:sz w:val="24"/>
          <w:szCs w:val="24"/>
        </w:rPr>
        <w:t>нженер ОКС</w:t>
      </w:r>
      <w:r w:rsidR="00F7075B">
        <w:rPr>
          <w:rFonts w:ascii="Times New Roman" w:hAnsi="Times New Roman" w:cs="Times New Roman"/>
          <w:sz w:val="24"/>
          <w:szCs w:val="24"/>
        </w:rPr>
        <w:t xml:space="preserve"> ФГУП «Атомфлот» </w:t>
      </w:r>
      <w:r w:rsidR="006F678B" w:rsidRPr="009D6234">
        <w:rPr>
          <w:rFonts w:ascii="Times New Roman" w:hAnsi="Times New Roman" w:cs="Times New Roman"/>
          <w:sz w:val="24"/>
          <w:szCs w:val="24"/>
        </w:rPr>
        <w:tab/>
      </w:r>
      <w:r w:rsidR="006F678B" w:rsidRPr="009D6234">
        <w:rPr>
          <w:rFonts w:ascii="Times New Roman" w:hAnsi="Times New Roman" w:cs="Times New Roman"/>
          <w:sz w:val="24"/>
          <w:szCs w:val="24"/>
        </w:rPr>
        <w:tab/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C90227" w:rsidRPr="009D6234">
        <w:rPr>
          <w:rFonts w:ascii="Times New Roman" w:hAnsi="Times New Roman" w:cs="Times New Roman"/>
          <w:sz w:val="24"/>
          <w:szCs w:val="24"/>
        </w:rPr>
        <w:t xml:space="preserve"> </w:t>
      </w:r>
      <w:r w:rsidR="002B66A0" w:rsidRPr="009D6234">
        <w:rPr>
          <w:rFonts w:ascii="Times New Roman" w:hAnsi="Times New Roman" w:cs="Times New Roman"/>
          <w:sz w:val="24"/>
          <w:szCs w:val="24"/>
        </w:rPr>
        <w:tab/>
      </w:r>
      <w:r w:rsidR="00622B43">
        <w:rPr>
          <w:rFonts w:ascii="Times New Roman" w:hAnsi="Times New Roman" w:cs="Times New Roman"/>
          <w:sz w:val="24"/>
          <w:szCs w:val="24"/>
        </w:rPr>
        <w:t xml:space="preserve">       </w:t>
      </w:r>
      <w:r w:rsidR="00535348" w:rsidRPr="009D6234">
        <w:rPr>
          <w:rFonts w:ascii="Times New Roman" w:hAnsi="Times New Roman" w:cs="Times New Roman"/>
          <w:sz w:val="24"/>
          <w:szCs w:val="24"/>
        </w:rPr>
        <w:t>Ю.О.</w:t>
      </w:r>
      <w:r w:rsidR="006F678B" w:rsidRPr="009D6234">
        <w:rPr>
          <w:rFonts w:ascii="Times New Roman" w:hAnsi="Times New Roman" w:cs="Times New Roman"/>
          <w:sz w:val="24"/>
          <w:szCs w:val="24"/>
        </w:rPr>
        <w:t>Медунецкая</w:t>
      </w:r>
    </w:p>
    <w:p w:rsidR="006919E4" w:rsidRPr="009D6234" w:rsidRDefault="006919E4" w:rsidP="00F7075B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6234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9A6B86" w:rsidRPr="009D6234" w:rsidRDefault="00274DA7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 xml:space="preserve">Главный энергетик </w:t>
      </w:r>
      <w:r w:rsidR="00F7075B">
        <w:rPr>
          <w:rFonts w:ascii="Times New Roman" w:hAnsi="Times New Roman" w:cs="Times New Roman"/>
          <w:sz w:val="24"/>
          <w:szCs w:val="24"/>
        </w:rPr>
        <w:t xml:space="preserve">ФГУП «Атомфлот»   </w:t>
      </w:r>
      <w:r w:rsidR="00E650AC" w:rsidRPr="009D6234">
        <w:rPr>
          <w:rFonts w:ascii="Times New Roman" w:hAnsi="Times New Roman" w:cs="Times New Roman"/>
          <w:sz w:val="24"/>
          <w:szCs w:val="24"/>
        </w:rPr>
        <w:tab/>
      </w:r>
      <w:r w:rsidR="00E650AC" w:rsidRPr="009D6234">
        <w:rPr>
          <w:rFonts w:ascii="Times New Roman" w:hAnsi="Times New Roman" w:cs="Times New Roman"/>
          <w:sz w:val="24"/>
          <w:szCs w:val="24"/>
        </w:rPr>
        <w:tab/>
      </w:r>
      <w:r w:rsidR="00E650AC" w:rsidRPr="009D6234">
        <w:rPr>
          <w:rFonts w:ascii="Times New Roman" w:hAnsi="Times New Roman" w:cs="Times New Roman"/>
          <w:sz w:val="24"/>
          <w:szCs w:val="24"/>
        </w:rPr>
        <w:tab/>
      </w:r>
      <w:r w:rsidR="002B66A0" w:rsidRPr="009D6234">
        <w:rPr>
          <w:rFonts w:ascii="Times New Roman" w:hAnsi="Times New Roman" w:cs="Times New Roman"/>
          <w:sz w:val="24"/>
          <w:szCs w:val="24"/>
        </w:rPr>
        <w:tab/>
      </w:r>
      <w:r w:rsidR="00622B43">
        <w:rPr>
          <w:rFonts w:ascii="Times New Roman" w:hAnsi="Times New Roman" w:cs="Times New Roman"/>
          <w:sz w:val="24"/>
          <w:szCs w:val="24"/>
        </w:rPr>
        <w:t xml:space="preserve">       </w:t>
      </w:r>
      <w:r w:rsidR="0001453E" w:rsidRPr="009D6234">
        <w:rPr>
          <w:rFonts w:ascii="Times New Roman" w:hAnsi="Times New Roman" w:cs="Times New Roman"/>
          <w:sz w:val="24"/>
          <w:szCs w:val="24"/>
        </w:rPr>
        <w:t>Д.В.Шурупов</w:t>
      </w:r>
    </w:p>
    <w:p w:rsidR="00E650AC" w:rsidRPr="009D6234" w:rsidRDefault="00E650AC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</w:p>
    <w:p w:rsidR="006F678B" w:rsidRPr="009D6234" w:rsidRDefault="006F678B" w:rsidP="00882D53">
      <w:pPr>
        <w:spacing w:line="288" w:lineRule="auto"/>
        <w:ind w:right="70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Начальник ОКС</w:t>
      </w:r>
      <w:r w:rsidR="00F7075B" w:rsidRPr="00F7075B">
        <w:rPr>
          <w:rFonts w:ascii="Times New Roman" w:hAnsi="Times New Roman" w:cs="Times New Roman"/>
          <w:sz w:val="24"/>
          <w:szCs w:val="24"/>
        </w:rPr>
        <w:t xml:space="preserve"> </w:t>
      </w:r>
      <w:r w:rsidR="00F7075B">
        <w:rPr>
          <w:rFonts w:ascii="Times New Roman" w:hAnsi="Times New Roman" w:cs="Times New Roman"/>
          <w:sz w:val="24"/>
          <w:szCs w:val="24"/>
        </w:rPr>
        <w:t>ФГУП «Атомфлот»</w:t>
      </w:r>
      <w:r w:rsidRPr="009D6234">
        <w:rPr>
          <w:rFonts w:ascii="Times New Roman" w:hAnsi="Times New Roman" w:cs="Times New Roman"/>
          <w:sz w:val="24"/>
          <w:szCs w:val="24"/>
        </w:rPr>
        <w:tab/>
      </w:r>
      <w:r w:rsidRPr="009D6234">
        <w:rPr>
          <w:rFonts w:ascii="Times New Roman" w:hAnsi="Times New Roman" w:cs="Times New Roman"/>
          <w:sz w:val="24"/>
          <w:szCs w:val="24"/>
        </w:rPr>
        <w:tab/>
      </w:r>
      <w:r w:rsidR="00213310" w:rsidRPr="009D6234">
        <w:rPr>
          <w:rFonts w:ascii="Times New Roman" w:hAnsi="Times New Roman" w:cs="Times New Roman"/>
          <w:sz w:val="24"/>
          <w:szCs w:val="24"/>
        </w:rPr>
        <w:tab/>
      </w:r>
      <w:r w:rsidR="00213310" w:rsidRPr="009D6234">
        <w:rPr>
          <w:rFonts w:ascii="Times New Roman" w:hAnsi="Times New Roman" w:cs="Times New Roman"/>
          <w:sz w:val="24"/>
          <w:szCs w:val="24"/>
        </w:rPr>
        <w:tab/>
      </w:r>
      <w:r w:rsidR="002B66A0" w:rsidRPr="009D6234">
        <w:rPr>
          <w:rFonts w:ascii="Times New Roman" w:hAnsi="Times New Roman" w:cs="Times New Roman"/>
          <w:sz w:val="24"/>
          <w:szCs w:val="24"/>
        </w:rPr>
        <w:tab/>
      </w:r>
      <w:r w:rsidR="00622B43">
        <w:rPr>
          <w:rFonts w:ascii="Times New Roman" w:hAnsi="Times New Roman" w:cs="Times New Roman"/>
          <w:sz w:val="24"/>
          <w:szCs w:val="24"/>
        </w:rPr>
        <w:t xml:space="preserve">       </w:t>
      </w:r>
      <w:r w:rsidRPr="009D6234">
        <w:rPr>
          <w:rFonts w:ascii="Times New Roman" w:hAnsi="Times New Roman" w:cs="Times New Roman"/>
          <w:sz w:val="24"/>
          <w:szCs w:val="24"/>
        </w:rPr>
        <w:t>А.Л. Коротких</w:t>
      </w:r>
    </w:p>
    <w:p w:rsidR="00535348" w:rsidRPr="009D6234" w:rsidRDefault="00535348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Главный метролог –</w:t>
      </w:r>
      <w:r w:rsidR="00F7075B">
        <w:rPr>
          <w:rFonts w:ascii="Times New Roman" w:hAnsi="Times New Roman" w:cs="Times New Roman"/>
          <w:sz w:val="24"/>
          <w:szCs w:val="24"/>
        </w:rPr>
        <w:t xml:space="preserve"> начальник</w:t>
      </w:r>
    </w:p>
    <w:p w:rsidR="00AF2612" w:rsidRPr="009D6234" w:rsidRDefault="00882D53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отдела КИПиА</w:t>
      </w:r>
      <w:r w:rsidR="00F7075B" w:rsidRPr="00F7075B">
        <w:rPr>
          <w:rFonts w:ascii="Times New Roman" w:hAnsi="Times New Roman" w:cs="Times New Roman"/>
          <w:sz w:val="24"/>
          <w:szCs w:val="24"/>
        </w:rPr>
        <w:t xml:space="preserve"> </w:t>
      </w:r>
      <w:r w:rsidR="00F7075B">
        <w:rPr>
          <w:rFonts w:ascii="Times New Roman" w:hAnsi="Times New Roman" w:cs="Times New Roman"/>
          <w:sz w:val="24"/>
          <w:szCs w:val="24"/>
        </w:rPr>
        <w:t>ФГУП «Атомфлот»</w:t>
      </w:r>
      <w:r w:rsidR="00F7075B">
        <w:rPr>
          <w:rFonts w:ascii="Times New Roman" w:hAnsi="Times New Roman" w:cs="Times New Roman"/>
          <w:sz w:val="24"/>
          <w:szCs w:val="24"/>
        </w:rPr>
        <w:tab/>
      </w:r>
      <w:r w:rsidR="00F7075B">
        <w:rPr>
          <w:rFonts w:ascii="Times New Roman" w:hAnsi="Times New Roman" w:cs="Times New Roman"/>
          <w:sz w:val="24"/>
          <w:szCs w:val="24"/>
        </w:rPr>
        <w:tab/>
      </w:r>
      <w:r w:rsidR="00F7075B">
        <w:rPr>
          <w:rFonts w:ascii="Times New Roman" w:hAnsi="Times New Roman" w:cs="Times New Roman"/>
          <w:sz w:val="24"/>
          <w:szCs w:val="24"/>
        </w:rPr>
        <w:tab/>
      </w:r>
      <w:r w:rsidR="00F7075B">
        <w:rPr>
          <w:rFonts w:ascii="Times New Roman" w:hAnsi="Times New Roman" w:cs="Times New Roman"/>
          <w:sz w:val="24"/>
          <w:szCs w:val="24"/>
        </w:rPr>
        <w:tab/>
      </w:r>
      <w:r w:rsidR="001A4A80" w:rsidRPr="009D6234">
        <w:rPr>
          <w:rFonts w:ascii="Times New Roman" w:hAnsi="Times New Roman" w:cs="Times New Roman"/>
          <w:sz w:val="24"/>
          <w:szCs w:val="24"/>
        </w:rPr>
        <w:tab/>
      </w:r>
      <w:r w:rsidR="00622B43">
        <w:rPr>
          <w:rFonts w:ascii="Times New Roman" w:hAnsi="Times New Roman" w:cs="Times New Roman"/>
          <w:sz w:val="24"/>
          <w:szCs w:val="24"/>
        </w:rPr>
        <w:t xml:space="preserve">       </w:t>
      </w:r>
      <w:r w:rsidR="00535348" w:rsidRPr="009D6234">
        <w:rPr>
          <w:rFonts w:ascii="Times New Roman" w:hAnsi="Times New Roman" w:cs="Times New Roman"/>
          <w:sz w:val="24"/>
          <w:szCs w:val="24"/>
        </w:rPr>
        <w:t>И.В.Тулешов</w:t>
      </w:r>
    </w:p>
    <w:p w:rsidR="00AF2612" w:rsidRPr="009D6234" w:rsidRDefault="00AF2612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</w:p>
    <w:p w:rsidR="00F7075B" w:rsidRDefault="00AF2612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Начальник участка ИС и ОС ЭМС</w:t>
      </w:r>
      <w:r w:rsidRPr="009D6234">
        <w:rPr>
          <w:rFonts w:ascii="Times New Roman" w:hAnsi="Times New Roman" w:cs="Times New Roman"/>
          <w:sz w:val="24"/>
          <w:szCs w:val="24"/>
        </w:rPr>
        <w:tab/>
      </w:r>
    </w:p>
    <w:p w:rsidR="00AF2612" w:rsidRPr="009D6234" w:rsidRDefault="00F7075B" w:rsidP="00882D53">
      <w:pPr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ФГУП «Атомфлот»                 </w:t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AF2612" w:rsidRPr="009D6234">
        <w:rPr>
          <w:rFonts w:ascii="Times New Roman" w:hAnsi="Times New Roman" w:cs="Times New Roman"/>
          <w:sz w:val="24"/>
          <w:szCs w:val="24"/>
        </w:rPr>
        <w:tab/>
      </w:r>
      <w:r w:rsidR="002B66A0" w:rsidRPr="009D6234">
        <w:rPr>
          <w:rFonts w:ascii="Times New Roman" w:hAnsi="Times New Roman" w:cs="Times New Roman"/>
          <w:sz w:val="24"/>
          <w:szCs w:val="24"/>
        </w:rPr>
        <w:tab/>
      </w:r>
      <w:r w:rsidR="00622B43">
        <w:rPr>
          <w:rFonts w:ascii="Times New Roman" w:hAnsi="Times New Roman" w:cs="Times New Roman"/>
          <w:sz w:val="24"/>
          <w:szCs w:val="24"/>
        </w:rPr>
        <w:t xml:space="preserve">       </w:t>
      </w:r>
      <w:r w:rsidR="00AF2612" w:rsidRPr="009D6234">
        <w:rPr>
          <w:rFonts w:ascii="Times New Roman" w:hAnsi="Times New Roman" w:cs="Times New Roman"/>
          <w:sz w:val="24"/>
          <w:szCs w:val="24"/>
        </w:rPr>
        <w:t>Е.В.Шейкин</w:t>
      </w:r>
    </w:p>
    <w:p w:rsidR="00AF2612" w:rsidRPr="009D6234" w:rsidRDefault="00AF26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622B43" w:rsidRDefault="006919E4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  <w:r w:rsidRPr="009D6234">
        <w:rPr>
          <w:rFonts w:ascii="Times New Roman" w:hAnsi="Times New Roman" w:cs="Times New Roman"/>
          <w:sz w:val="24"/>
          <w:szCs w:val="24"/>
        </w:rPr>
        <w:t>Н</w:t>
      </w:r>
      <w:r w:rsidR="006F678B" w:rsidRPr="009D6234">
        <w:rPr>
          <w:rFonts w:ascii="Times New Roman" w:hAnsi="Times New Roman" w:cs="Times New Roman"/>
          <w:sz w:val="24"/>
          <w:szCs w:val="24"/>
        </w:rPr>
        <w:t xml:space="preserve">ачальник </w:t>
      </w:r>
      <w:r w:rsidRPr="009D6234">
        <w:rPr>
          <w:rFonts w:ascii="Times New Roman" w:hAnsi="Times New Roman" w:cs="Times New Roman"/>
          <w:sz w:val="24"/>
          <w:szCs w:val="24"/>
        </w:rPr>
        <w:t>у</w:t>
      </w:r>
      <w:r w:rsidR="006F678B" w:rsidRPr="009D6234">
        <w:rPr>
          <w:rFonts w:ascii="Times New Roman" w:hAnsi="Times New Roman" w:cs="Times New Roman"/>
          <w:sz w:val="24"/>
          <w:szCs w:val="24"/>
        </w:rPr>
        <w:t>правления</w:t>
      </w:r>
      <w:r w:rsidR="00213310" w:rsidRPr="009D6234">
        <w:rPr>
          <w:rFonts w:ascii="Times New Roman" w:hAnsi="Times New Roman" w:cs="Times New Roman"/>
          <w:sz w:val="24"/>
          <w:szCs w:val="24"/>
        </w:rPr>
        <w:t xml:space="preserve"> </w:t>
      </w:r>
      <w:r w:rsidR="006F678B" w:rsidRPr="009D6234">
        <w:rPr>
          <w:rFonts w:ascii="Times New Roman" w:hAnsi="Times New Roman" w:cs="Times New Roman"/>
          <w:sz w:val="24"/>
          <w:szCs w:val="24"/>
        </w:rPr>
        <w:t>по базированию</w:t>
      </w:r>
    </w:p>
    <w:p w:rsidR="005E4E5E" w:rsidRDefault="00622B43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ФГУП «Атомфлот»                           </w:t>
      </w:r>
      <w:r w:rsidR="006919E4" w:rsidRPr="009D6234">
        <w:rPr>
          <w:rFonts w:ascii="Times New Roman" w:hAnsi="Times New Roman" w:cs="Times New Roman"/>
          <w:sz w:val="24"/>
          <w:szCs w:val="24"/>
        </w:rPr>
        <w:tab/>
      </w:r>
      <w:r w:rsidR="006F678B" w:rsidRPr="009D6234">
        <w:rPr>
          <w:rFonts w:ascii="Times New Roman" w:hAnsi="Times New Roman" w:cs="Times New Roman"/>
          <w:sz w:val="24"/>
          <w:szCs w:val="24"/>
        </w:rPr>
        <w:tab/>
      </w:r>
      <w:r w:rsidR="006F678B" w:rsidRPr="009D6234">
        <w:rPr>
          <w:rFonts w:ascii="Times New Roman" w:hAnsi="Times New Roman" w:cs="Times New Roman"/>
          <w:sz w:val="24"/>
          <w:szCs w:val="24"/>
        </w:rPr>
        <w:tab/>
      </w:r>
      <w:r w:rsidR="00DE797F" w:rsidRPr="009D6234">
        <w:rPr>
          <w:rFonts w:ascii="Times New Roman" w:hAnsi="Times New Roman" w:cs="Times New Roman"/>
          <w:sz w:val="24"/>
          <w:szCs w:val="24"/>
        </w:rPr>
        <w:tab/>
      </w:r>
      <w:r w:rsidR="002B66A0" w:rsidRPr="009D6234">
        <w:rPr>
          <w:rFonts w:ascii="Times New Roman" w:hAnsi="Times New Roman" w:cs="Times New Roman"/>
          <w:sz w:val="24"/>
          <w:szCs w:val="24"/>
        </w:rPr>
        <w:tab/>
      </w:r>
      <w:r w:rsidR="00535348" w:rsidRPr="009D6234">
        <w:rPr>
          <w:rFonts w:ascii="Times New Roman" w:hAnsi="Times New Roman" w:cs="Times New Roman"/>
          <w:sz w:val="24"/>
          <w:szCs w:val="24"/>
        </w:rPr>
        <w:t>С.Д.</w:t>
      </w:r>
      <w:r w:rsidR="006F678B" w:rsidRPr="009D6234">
        <w:rPr>
          <w:rFonts w:ascii="Times New Roman" w:hAnsi="Times New Roman" w:cs="Times New Roman"/>
          <w:sz w:val="24"/>
          <w:szCs w:val="24"/>
        </w:rPr>
        <w:t>Попович</w:t>
      </w: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0B29EB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службы безопасности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А.В.Ткаченко</w:t>
      </w:r>
    </w:p>
    <w:p w:rsidR="000B29EB" w:rsidRDefault="000B29EB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ФГУП «Атомфлот»                           </w:t>
      </w:r>
    </w:p>
    <w:p w:rsidR="000B29EB" w:rsidRDefault="000B29EB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0B29EB" w:rsidRPr="000B29EB" w:rsidRDefault="000B29EB" w:rsidP="00882D53">
      <w:pPr>
        <w:spacing w:after="0" w:line="240" w:lineRule="auto"/>
        <w:ind w:right="-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Комендант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А.В.Барышев</w:t>
      </w:r>
    </w:p>
    <w:p w:rsidR="000B29EB" w:rsidRDefault="000B29EB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3E38A3" w:rsidRDefault="003E38A3" w:rsidP="003E38A3">
      <w:pPr>
        <w:spacing w:after="0" w:line="240" w:lineRule="auto"/>
        <w:ind w:right="-7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619760</wp:posOffset>
            </wp:positionV>
            <wp:extent cx="5751195" cy="8724900"/>
            <wp:effectExtent l="1905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Приложение №1 к Техническому заданию от 19.05.2014г.</w:t>
      </w:r>
    </w:p>
    <w:p w:rsidR="00CE6312" w:rsidRDefault="00CE6312" w:rsidP="003E38A3">
      <w:pPr>
        <w:spacing w:after="0" w:line="240" w:lineRule="auto"/>
        <w:ind w:right="-72"/>
        <w:jc w:val="right"/>
        <w:rPr>
          <w:rFonts w:ascii="Times New Roman" w:hAnsi="Times New Roman" w:cs="Times New Roman"/>
          <w:sz w:val="24"/>
          <w:szCs w:val="24"/>
        </w:rPr>
      </w:pPr>
    </w:p>
    <w:p w:rsidR="00CE6312" w:rsidRDefault="00CE6312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2132F1">
      <w:pPr>
        <w:spacing w:after="0" w:line="240" w:lineRule="auto"/>
        <w:ind w:right="-7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 к Техническому заданию от 19.05.2014г.</w:t>
      </w: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2132F1" w:rsidRDefault="002132F1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</w:p>
    <w:p w:rsidR="003E38A3" w:rsidRPr="009D6234" w:rsidRDefault="00E8785F" w:rsidP="00882D53">
      <w:pPr>
        <w:spacing w:after="0" w:line="240" w:lineRule="auto"/>
        <w:ind w:right="-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55889" cy="85915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889" cy="859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38A3" w:rsidRPr="009D6234" w:rsidSect="003A26A7">
      <w:pgSz w:w="11907" w:h="16839"/>
      <w:pgMar w:top="568" w:right="708" w:bottom="565" w:left="1134" w:header="426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01C" w:rsidRDefault="009A201C">
      <w:pPr>
        <w:spacing w:after="0" w:line="240" w:lineRule="auto"/>
      </w:pPr>
      <w:r>
        <w:separator/>
      </w:r>
    </w:p>
  </w:endnote>
  <w:endnote w:type="continuationSeparator" w:id="0">
    <w:p w:rsidR="009A201C" w:rsidRDefault="009A2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83F" w:rsidRDefault="00CD0022" w:rsidP="0037348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E483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E483F" w:rsidRDefault="00BE483F" w:rsidP="00EA482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83F" w:rsidRPr="00EA4822" w:rsidRDefault="00BE483F" w:rsidP="00812199">
    <w:pPr>
      <w:widowControl w:val="0"/>
      <w:autoSpaceDE w:val="0"/>
      <w:autoSpaceDN w:val="0"/>
      <w:adjustRightInd w:val="0"/>
      <w:spacing w:after="0" w:line="240" w:lineRule="auto"/>
      <w:ind w:right="360"/>
      <w:jc w:val="right"/>
      <w:rPr>
        <w:rFonts w:ascii="Arial" w:hAnsi="Arial" w:cs="Arial"/>
        <w:sz w:val="16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01C" w:rsidRDefault="009A201C">
      <w:pPr>
        <w:spacing w:after="0" w:line="240" w:lineRule="auto"/>
      </w:pPr>
      <w:r>
        <w:separator/>
      </w:r>
    </w:p>
  </w:footnote>
  <w:footnote w:type="continuationSeparator" w:id="0">
    <w:p w:rsidR="009A201C" w:rsidRDefault="009A2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83F" w:rsidRDefault="00BE483F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0AF9"/>
    <w:multiLevelType w:val="hybridMultilevel"/>
    <w:tmpl w:val="FBE08C1A"/>
    <w:lvl w:ilvl="0" w:tplc="24DED1AA">
      <w:start w:val="1"/>
      <w:numFmt w:val="decimal"/>
      <w:lvlText w:val="3.1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">
    <w:nsid w:val="057D3921"/>
    <w:multiLevelType w:val="hybridMultilevel"/>
    <w:tmpl w:val="E6141840"/>
    <w:lvl w:ilvl="0" w:tplc="0CDCA9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AA474EB"/>
    <w:multiLevelType w:val="hybridMultilevel"/>
    <w:tmpl w:val="4B3CABE4"/>
    <w:lvl w:ilvl="0" w:tplc="A71EDDB6">
      <w:start w:val="1"/>
      <w:numFmt w:val="decimal"/>
      <w:lvlText w:val="5.1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A0543"/>
    <w:multiLevelType w:val="hybridMultilevel"/>
    <w:tmpl w:val="1D78EFB0"/>
    <w:lvl w:ilvl="0" w:tplc="C9AAF45C">
      <w:start w:val="1"/>
      <w:numFmt w:val="decimal"/>
      <w:lvlText w:val="5.4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C2AC2"/>
    <w:multiLevelType w:val="hybridMultilevel"/>
    <w:tmpl w:val="9C666FBA"/>
    <w:lvl w:ilvl="0" w:tplc="F704EB0A">
      <w:start w:val="1"/>
      <w:numFmt w:val="decimal"/>
      <w:lvlText w:val="3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5">
    <w:nsid w:val="10204A18"/>
    <w:multiLevelType w:val="hybridMultilevel"/>
    <w:tmpl w:val="FEE66EBC"/>
    <w:lvl w:ilvl="0" w:tplc="A058D828">
      <w:start w:val="1"/>
      <w:numFmt w:val="decimal"/>
      <w:lvlText w:val="%1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34D32BC"/>
    <w:multiLevelType w:val="hybridMultilevel"/>
    <w:tmpl w:val="39781A44"/>
    <w:lvl w:ilvl="0" w:tplc="5F4A2306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5254B6"/>
    <w:multiLevelType w:val="hybridMultilevel"/>
    <w:tmpl w:val="2D963C92"/>
    <w:lvl w:ilvl="0" w:tplc="0290AD92">
      <w:start w:val="1"/>
      <w:numFmt w:val="decimal"/>
      <w:lvlText w:val="2.1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1CD846FB"/>
    <w:multiLevelType w:val="hybridMultilevel"/>
    <w:tmpl w:val="77D004F6"/>
    <w:lvl w:ilvl="0" w:tplc="01BC03C6">
      <w:start w:val="1"/>
      <w:numFmt w:val="decimal"/>
      <w:lvlText w:val="5.%1."/>
      <w:lvlJc w:val="left"/>
      <w:pPr>
        <w:ind w:left="67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A6147"/>
    <w:multiLevelType w:val="multilevel"/>
    <w:tmpl w:val="6D8ACE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E9E4953"/>
    <w:multiLevelType w:val="hybridMultilevel"/>
    <w:tmpl w:val="A02C38FC"/>
    <w:lvl w:ilvl="0" w:tplc="6B66CAD0">
      <w:start w:val="1"/>
      <w:numFmt w:val="decimal"/>
      <w:lvlText w:val="1.1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30CF3386"/>
    <w:multiLevelType w:val="hybridMultilevel"/>
    <w:tmpl w:val="5388D984"/>
    <w:lvl w:ilvl="0" w:tplc="A32444B6">
      <w:start w:val="1"/>
      <w:numFmt w:val="decimal"/>
      <w:lvlText w:val="4.%1."/>
      <w:lvlJc w:val="left"/>
      <w:pPr>
        <w:ind w:left="67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2">
    <w:nsid w:val="363009E3"/>
    <w:multiLevelType w:val="multilevel"/>
    <w:tmpl w:val="18140C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24" w:hanging="1440"/>
      </w:pPr>
      <w:rPr>
        <w:rFonts w:hint="default"/>
      </w:rPr>
    </w:lvl>
  </w:abstractNum>
  <w:abstractNum w:abstractNumId="13">
    <w:nsid w:val="3C676CCA"/>
    <w:multiLevelType w:val="hybridMultilevel"/>
    <w:tmpl w:val="88744BD4"/>
    <w:lvl w:ilvl="0" w:tplc="74A66D82">
      <w:start w:val="1"/>
      <w:numFmt w:val="decimal"/>
      <w:lvlText w:val="5.5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6B3FB6"/>
    <w:multiLevelType w:val="hybridMultilevel"/>
    <w:tmpl w:val="E42AD6D2"/>
    <w:lvl w:ilvl="0" w:tplc="2EFCDE52">
      <w:start w:val="1"/>
      <w:numFmt w:val="decimal"/>
      <w:lvlText w:val="1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5">
    <w:nsid w:val="490A376D"/>
    <w:multiLevelType w:val="hybridMultilevel"/>
    <w:tmpl w:val="32E4BE3C"/>
    <w:lvl w:ilvl="0" w:tplc="8EE08ABC">
      <w:start w:val="1"/>
      <w:numFmt w:val="decimal"/>
      <w:lvlText w:val="2.4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6">
    <w:nsid w:val="4C1A34DE"/>
    <w:multiLevelType w:val="hybridMultilevel"/>
    <w:tmpl w:val="CE38B4EE"/>
    <w:lvl w:ilvl="0" w:tplc="AD7A8B6A">
      <w:start w:val="1"/>
      <w:numFmt w:val="decimal"/>
      <w:lvlText w:val="2.5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7">
    <w:nsid w:val="4FB81648"/>
    <w:multiLevelType w:val="multilevel"/>
    <w:tmpl w:val="2DB034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8" w:hanging="1800"/>
      </w:pPr>
      <w:rPr>
        <w:rFonts w:hint="default"/>
      </w:rPr>
    </w:lvl>
  </w:abstractNum>
  <w:abstractNum w:abstractNumId="18">
    <w:nsid w:val="51225BEC"/>
    <w:multiLevelType w:val="hybridMultilevel"/>
    <w:tmpl w:val="6D1E85A4"/>
    <w:lvl w:ilvl="0" w:tplc="5DC27986">
      <w:start w:val="1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213303"/>
    <w:multiLevelType w:val="hybridMultilevel"/>
    <w:tmpl w:val="56E87BB6"/>
    <w:lvl w:ilvl="0" w:tplc="C6CCF2BC">
      <w:start w:val="1"/>
      <w:numFmt w:val="decimal"/>
      <w:lvlText w:val="6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DA0A0D"/>
    <w:multiLevelType w:val="hybridMultilevel"/>
    <w:tmpl w:val="E7F65536"/>
    <w:lvl w:ilvl="0" w:tplc="5AB43988">
      <w:start w:val="1"/>
      <w:numFmt w:val="decimal"/>
      <w:lvlText w:val="2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1">
    <w:nsid w:val="69EA7263"/>
    <w:multiLevelType w:val="hybridMultilevel"/>
    <w:tmpl w:val="BDAC0F22"/>
    <w:lvl w:ilvl="0" w:tplc="1924E3C6">
      <w:start w:val="1"/>
      <w:numFmt w:val="decimal"/>
      <w:lvlText w:val="4.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2">
    <w:nsid w:val="6B1D09C8"/>
    <w:multiLevelType w:val="hybridMultilevel"/>
    <w:tmpl w:val="B8BEE7C2"/>
    <w:lvl w:ilvl="0" w:tplc="E1004E86">
      <w:start w:val="1"/>
      <w:numFmt w:val="decimal"/>
      <w:lvlText w:val="5.3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18057F"/>
    <w:multiLevelType w:val="multilevel"/>
    <w:tmpl w:val="6F964B92"/>
    <w:lvl w:ilvl="0">
      <w:start w:val="1"/>
      <w:numFmt w:val="decimal"/>
      <w:lvlText w:val="%1."/>
      <w:lvlJc w:val="left"/>
      <w:pPr>
        <w:ind w:left="622" w:hanging="360"/>
      </w:pPr>
      <w:rPr>
        <w:rFonts w:cs="Times New Roman" w:hint="default"/>
        <w:sz w:val="25"/>
      </w:rPr>
    </w:lvl>
    <w:lvl w:ilvl="1">
      <w:start w:val="1"/>
      <w:numFmt w:val="decimal"/>
      <w:isLgl/>
      <w:lvlText w:val="%1.%2"/>
      <w:lvlJc w:val="left"/>
      <w:pPr>
        <w:ind w:left="3905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0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11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18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89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96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6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750" w:hanging="1800"/>
      </w:pPr>
      <w:rPr>
        <w:rFonts w:cs="Times New Roman" w:hint="default"/>
      </w:rPr>
    </w:lvl>
  </w:abstractNum>
  <w:abstractNum w:abstractNumId="24">
    <w:nsid w:val="6E6D1463"/>
    <w:multiLevelType w:val="hybridMultilevel"/>
    <w:tmpl w:val="BF8AC4B6"/>
    <w:lvl w:ilvl="0" w:tplc="70784A54">
      <w:start w:val="1"/>
      <w:numFmt w:val="decimal"/>
      <w:lvlText w:val="4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5">
    <w:nsid w:val="72CE1397"/>
    <w:multiLevelType w:val="hybridMultilevel"/>
    <w:tmpl w:val="67D6F72C"/>
    <w:lvl w:ilvl="0" w:tplc="C6B48BE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8A3894"/>
    <w:multiLevelType w:val="hybridMultilevel"/>
    <w:tmpl w:val="1BE81086"/>
    <w:lvl w:ilvl="0" w:tplc="6AC2F740">
      <w:start w:val="1"/>
      <w:numFmt w:val="decimal"/>
      <w:lvlText w:val="%1."/>
      <w:lvlJc w:val="left"/>
      <w:pPr>
        <w:ind w:left="1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27">
    <w:nsid w:val="7889682E"/>
    <w:multiLevelType w:val="hybridMultilevel"/>
    <w:tmpl w:val="1400BD40"/>
    <w:lvl w:ilvl="0" w:tplc="CD944F8A">
      <w:start w:val="1"/>
      <w:numFmt w:val="decimal"/>
      <w:lvlText w:val="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28">
    <w:nsid w:val="79A464EB"/>
    <w:multiLevelType w:val="hybridMultilevel"/>
    <w:tmpl w:val="AC0A9652"/>
    <w:lvl w:ilvl="0" w:tplc="56FEBBB8">
      <w:start w:val="1"/>
      <w:numFmt w:val="decimal"/>
      <w:lvlText w:val="5.2.%1."/>
      <w:lvlJc w:val="lef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722356"/>
    <w:multiLevelType w:val="hybridMultilevel"/>
    <w:tmpl w:val="05F25008"/>
    <w:lvl w:ilvl="0" w:tplc="CEF2B6DC">
      <w:start w:val="1"/>
      <w:numFmt w:val="decimal"/>
      <w:lvlText w:val="2.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0">
    <w:nsid w:val="7ED8791E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0"/>
  </w:num>
  <w:num w:numId="3">
    <w:abstractNumId w:val="1"/>
  </w:num>
  <w:num w:numId="4">
    <w:abstractNumId w:val="17"/>
  </w:num>
  <w:num w:numId="5">
    <w:abstractNumId w:val="7"/>
  </w:num>
  <w:num w:numId="6">
    <w:abstractNumId w:val="20"/>
  </w:num>
  <w:num w:numId="7">
    <w:abstractNumId w:val="29"/>
  </w:num>
  <w:num w:numId="8">
    <w:abstractNumId w:val="15"/>
  </w:num>
  <w:num w:numId="9">
    <w:abstractNumId w:val="10"/>
  </w:num>
  <w:num w:numId="10">
    <w:abstractNumId w:val="16"/>
  </w:num>
  <w:num w:numId="11">
    <w:abstractNumId w:val="27"/>
  </w:num>
  <w:num w:numId="12">
    <w:abstractNumId w:val="21"/>
  </w:num>
  <w:num w:numId="13">
    <w:abstractNumId w:val="14"/>
  </w:num>
  <w:num w:numId="14">
    <w:abstractNumId w:val="11"/>
  </w:num>
  <w:num w:numId="15">
    <w:abstractNumId w:val="23"/>
  </w:num>
  <w:num w:numId="16">
    <w:abstractNumId w:val="25"/>
  </w:num>
  <w:num w:numId="17">
    <w:abstractNumId w:val="0"/>
  </w:num>
  <w:num w:numId="18">
    <w:abstractNumId w:val="4"/>
  </w:num>
  <w:num w:numId="19">
    <w:abstractNumId w:val="8"/>
  </w:num>
  <w:num w:numId="20">
    <w:abstractNumId w:val="24"/>
  </w:num>
  <w:num w:numId="21">
    <w:abstractNumId w:val="2"/>
  </w:num>
  <w:num w:numId="22">
    <w:abstractNumId w:val="28"/>
  </w:num>
  <w:num w:numId="23">
    <w:abstractNumId w:val="22"/>
  </w:num>
  <w:num w:numId="24">
    <w:abstractNumId w:val="3"/>
  </w:num>
  <w:num w:numId="25">
    <w:abstractNumId w:val="13"/>
  </w:num>
  <w:num w:numId="26">
    <w:abstractNumId w:val="19"/>
  </w:num>
  <w:num w:numId="27">
    <w:abstractNumId w:val="26"/>
  </w:num>
  <w:num w:numId="28">
    <w:abstractNumId w:val="18"/>
  </w:num>
  <w:num w:numId="29">
    <w:abstractNumId w:val="5"/>
  </w:num>
  <w:num w:numId="30">
    <w:abstractNumId w:val="12"/>
  </w:num>
  <w:num w:numId="31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С. Мелитонов">
    <w15:presenceInfo w15:providerId="AD" w15:userId="S-1-5-21-463297088-11807277-117268590-31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22"/>
    <w:rsid w:val="00004DC1"/>
    <w:rsid w:val="00005A15"/>
    <w:rsid w:val="000102A8"/>
    <w:rsid w:val="0001453E"/>
    <w:rsid w:val="00021DEC"/>
    <w:rsid w:val="000228F4"/>
    <w:rsid w:val="000449E2"/>
    <w:rsid w:val="00074066"/>
    <w:rsid w:val="00087EE6"/>
    <w:rsid w:val="0009380C"/>
    <w:rsid w:val="0009482D"/>
    <w:rsid w:val="000964C2"/>
    <w:rsid w:val="000B29EB"/>
    <w:rsid w:val="000C04F4"/>
    <w:rsid w:val="000C2594"/>
    <w:rsid w:val="000C41CE"/>
    <w:rsid w:val="000C56CE"/>
    <w:rsid w:val="000C7736"/>
    <w:rsid w:val="000F00E9"/>
    <w:rsid w:val="000F4832"/>
    <w:rsid w:val="000F7C9A"/>
    <w:rsid w:val="00103900"/>
    <w:rsid w:val="00107D79"/>
    <w:rsid w:val="0012128F"/>
    <w:rsid w:val="00124457"/>
    <w:rsid w:val="00131724"/>
    <w:rsid w:val="00131832"/>
    <w:rsid w:val="00132D48"/>
    <w:rsid w:val="0015668E"/>
    <w:rsid w:val="00170C13"/>
    <w:rsid w:val="00172D21"/>
    <w:rsid w:val="00192D62"/>
    <w:rsid w:val="001945F3"/>
    <w:rsid w:val="001A4A80"/>
    <w:rsid w:val="001B6E3F"/>
    <w:rsid w:val="001C7018"/>
    <w:rsid w:val="001C78E0"/>
    <w:rsid w:val="001D2898"/>
    <w:rsid w:val="001D3827"/>
    <w:rsid w:val="001E07BC"/>
    <w:rsid w:val="001F2C49"/>
    <w:rsid w:val="001F40FE"/>
    <w:rsid w:val="002132F1"/>
    <w:rsid w:val="00213310"/>
    <w:rsid w:val="00224548"/>
    <w:rsid w:val="00226FBC"/>
    <w:rsid w:val="0025501A"/>
    <w:rsid w:val="002639CE"/>
    <w:rsid w:val="00265AB2"/>
    <w:rsid w:val="00274DA7"/>
    <w:rsid w:val="002A294F"/>
    <w:rsid w:val="002B66A0"/>
    <w:rsid w:val="002B700C"/>
    <w:rsid w:val="002C3F53"/>
    <w:rsid w:val="002C743B"/>
    <w:rsid w:val="002D56F5"/>
    <w:rsid w:val="002E269B"/>
    <w:rsid w:val="00300584"/>
    <w:rsid w:val="00303F87"/>
    <w:rsid w:val="0030659E"/>
    <w:rsid w:val="003306F1"/>
    <w:rsid w:val="0035052E"/>
    <w:rsid w:val="00353D79"/>
    <w:rsid w:val="00361983"/>
    <w:rsid w:val="00363C24"/>
    <w:rsid w:val="0036423E"/>
    <w:rsid w:val="003643F9"/>
    <w:rsid w:val="00373489"/>
    <w:rsid w:val="00373646"/>
    <w:rsid w:val="003752D6"/>
    <w:rsid w:val="003755BC"/>
    <w:rsid w:val="00381327"/>
    <w:rsid w:val="0039168E"/>
    <w:rsid w:val="003A192F"/>
    <w:rsid w:val="003A26A7"/>
    <w:rsid w:val="003A4E15"/>
    <w:rsid w:val="003A6CA7"/>
    <w:rsid w:val="003A7654"/>
    <w:rsid w:val="003B690D"/>
    <w:rsid w:val="003C4A8B"/>
    <w:rsid w:val="003E38A3"/>
    <w:rsid w:val="003F25AF"/>
    <w:rsid w:val="004101C5"/>
    <w:rsid w:val="004142A9"/>
    <w:rsid w:val="0043459F"/>
    <w:rsid w:val="00440722"/>
    <w:rsid w:val="00442C91"/>
    <w:rsid w:val="00456AFE"/>
    <w:rsid w:val="00464E85"/>
    <w:rsid w:val="004809BB"/>
    <w:rsid w:val="00481B14"/>
    <w:rsid w:val="0048449B"/>
    <w:rsid w:val="004878ED"/>
    <w:rsid w:val="004913BC"/>
    <w:rsid w:val="004976F7"/>
    <w:rsid w:val="004A2E80"/>
    <w:rsid w:val="004C2CDA"/>
    <w:rsid w:val="004C32F2"/>
    <w:rsid w:val="004D37AB"/>
    <w:rsid w:val="004E0109"/>
    <w:rsid w:val="004E18A3"/>
    <w:rsid w:val="004E485C"/>
    <w:rsid w:val="004F4ED3"/>
    <w:rsid w:val="00501D2A"/>
    <w:rsid w:val="00504D7A"/>
    <w:rsid w:val="005121DD"/>
    <w:rsid w:val="00512B28"/>
    <w:rsid w:val="00524F9A"/>
    <w:rsid w:val="00530E7B"/>
    <w:rsid w:val="00535348"/>
    <w:rsid w:val="005473B3"/>
    <w:rsid w:val="00554A45"/>
    <w:rsid w:val="0055774D"/>
    <w:rsid w:val="00571FC4"/>
    <w:rsid w:val="005837FF"/>
    <w:rsid w:val="0059549B"/>
    <w:rsid w:val="005B7DF9"/>
    <w:rsid w:val="005C1A4A"/>
    <w:rsid w:val="005C37EA"/>
    <w:rsid w:val="005C7072"/>
    <w:rsid w:val="005D3F59"/>
    <w:rsid w:val="005E1566"/>
    <w:rsid w:val="005E303D"/>
    <w:rsid w:val="005E4E5E"/>
    <w:rsid w:val="00603D46"/>
    <w:rsid w:val="00611825"/>
    <w:rsid w:val="00612C8F"/>
    <w:rsid w:val="0062157B"/>
    <w:rsid w:val="00622B43"/>
    <w:rsid w:val="0062426E"/>
    <w:rsid w:val="006260BA"/>
    <w:rsid w:val="00630681"/>
    <w:rsid w:val="006367EC"/>
    <w:rsid w:val="00647A21"/>
    <w:rsid w:val="00651A44"/>
    <w:rsid w:val="00652CD5"/>
    <w:rsid w:val="0066081D"/>
    <w:rsid w:val="00666625"/>
    <w:rsid w:val="006736A0"/>
    <w:rsid w:val="006768D0"/>
    <w:rsid w:val="006872C8"/>
    <w:rsid w:val="00690CF3"/>
    <w:rsid w:val="006919E4"/>
    <w:rsid w:val="00696547"/>
    <w:rsid w:val="00697DB9"/>
    <w:rsid w:val="006A7096"/>
    <w:rsid w:val="006B143C"/>
    <w:rsid w:val="006B38AF"/>
    <w:rsid w:val="006C2E86"/>
    <w:rsid w:val="006D64FC"/>
    <w:rsid w:val="006F678B"/>
    <w:rsid w:val="00716A64"/>
    <w:rsid w:val="0072010D"/>
    <w:rsid w:val="00721615"/>
    <w:rsid w:val="0073027C"/>
    <w:rsid w:val="00741AF0"/>
    <w:rsid w:val="00741BE6"/>
    <w:rsid w:val="00742A67"/>
    <w:rsid w:val="007447BC"/>
    <w:rsid w:val="00744D78"/>
    <w:rsid w:val="00753770"/>
    <w:rsid w:val="00754B3F"/>
    <w:rsid w:val="00777A42"/>
    <w:rsid w:val="00786488"/>
    <w:rsid w:val="007926D5"/>
    <w:rsid w:val="00796734"/>
    <w:rsid w:val="007A09A5"/>
    <w:rsid w:val="007A7716"/>
    <w:rsid w:val="007B13B7"/>
    <w:rsid w:val="007B39E7"/>
    <w:rsid w:val="007C580F"/>
    <w:rsid w:val="007C765A"/>
    <w:rsid w:val="007D24E8"/>
    <w:rsid w:val="007E0E61"/>
    <w:rsid w:val="007E5898"/>
    <w:rsid w:val="007E5976"/>
    <w:rsid w:val="007F376B"/>
    <w:rsid w:val="007F3E7F"/>
    <w:rsid w:val="00806313"/>
    <w:rsid w:val="00812199"/>
    <w:rsid w:val="0082670B"/>
    <w:rsid w:val="008305CC"/>
    <w:rsid w:val="00837FA5"/>
    <w:rsid w:val="008462BB"/>
    <w:rsid w:val="00850715"/>
    <w:rsid w:val="00871FBF"/>
    <w:rsid w:val="008733B0"/>
    <w:rsid w:val="00875FA9"/>
    <w:rsid w:val="00882431"/>
    <w:rsid w:val="00882D53"/>
    <w:rsid w:val="008A340D"/>
    <w:rsid w:val="008A662F"/>
    <w:rsid w:val="008B0E35"/>
    <w:rsid w:val="008C2187"/>
    <w:rsid w:val="008C52BA"/>
    <w:rsid w:val="008C5724"/>
    <w:rsid w:val="008D3968"/>
    <w:rsid w:val="009000FA"/>
    <w:rsid w:val="0090657B"/>
    <w:rsid w:val="00906C0D"/>
    <w:rsid w:val="009130E0"/>
    <w:rsid w:val="00916B49"/>
    <w:rsid w:val="009333B0"/>
    <w:rsid w:val="0095129B"/>
    <w:rsid w:val="00953CDD"/>
    <w:rsid w:val="00957D24"/>
    <w:rsid w:val="00964A98"/>
    <w:rsid w:val="009702B9"/>
    <w:rsid w:val="00971D51"/>
    <w:rsid w:val="00976283"/>
    <w:rsid w:val="009774BF"/>
    <w:rsid w:val="00977F6A"/>
    <w:rsid w:val="009821E9"/>
    <w:rsid w:val="00990540"/>
    <w:rsid w:val="0099229E"/>
    <w:rsid w:val="009A201C"/>
    <w:rsid w:val="009A6B86"/>
    <w:rsid w:val="009B4E24"/>
    <w:rsid w:val="009D040D"/>
    <w:rsid w:val="009D3AB8"/>
    <w:rsid w:val="009D4D4A"/>
    <w:rsid w:val="009D6234"/>
    <w:rsid w:val="009E0C4F"/>
    <w:rsid w:val="009E5507"/>
    <w:rsid w:val="009F1850"/>
    <w:rsid w:val="009F719B"/>
    <w:rsid w:val="00A075A7"/>
    <w:rsid w:val="00A17B8A"/>
    <w:rsid w:val="00A25007"/>
    <w:rsid w:val="00A32595"/>
    <w:rsid w:val="00A33D58"/>
    <w:rsid w:val="00A3619C"/>
    <w:rsid w:val="00A43EE3"/>
    <w:rsid w:val="00A57BD0"/>
    <w:rsid w:val="00A71FB1"/>
    <w:rsid w:val="00A73A2D"/>
    <w:rsid w:val="00A84E63"/>
    <w:rsid w:val="00A86EF0"/>
    <w:rsid w:val="00A96866"/>
    <w:rsid w:val="00AB1CDF"/>
    <w:rsid w:val="00AC0D83"/>
    <w:rsid w:val="00AC1760"/>
    <w:rsid w:val="00AC4EA5"/>
    <w:rsid w:val="00AD4AF7"/>
    <w:rsid w:val="00AD5A2E"/>
    <w:rsid w:val="00AF2612"/>
    <w:rsid w:val="00B01A52"/>
    <w:rsid w:val="00B04ACC"/>
    <w:rsid w:val="00B3714F"/>
    <w:rsid w:val="00B45A93"/>
    <w:rsid w:val="00B61B6B"/>
    <w:rsid w:val="00B664D8"/>
    <w:rsid w:val="00B77545"/>
    <w:rsid w:val="00B86D2C"/>
    <w:rsid w:val="00B94531"/>
    <w:rsid w:val="00B94EB9"/>
    <w:rsid w:val="00BA3420"/>
    <w:rsid w:val="00BA3DFB"/>
    <w:rsid w:val="00BD4480"/>
    <w:rsid w:val="00BE483F"/>
    <w:rsid w:val="00BF544C"/>
    <w:rsid w:val="00BF54C9"/>
    <w:rsid w:val="00BF76F4"/>
    <w:rsid w:val="00C05184"/>
    <w:rsid w:val="00C05A4E"/>
    <w:rsid w:val="00C05AF9"/>
    <w:rsid w:val="00C06148"/>
    <w:rsid w:val="00C076F2"/>
    <w:rsid w:val="00C11ADD"/>
    <w:rsid w:val="00C305CC"/>
    <w:rsid w:val="00C35A37"/>
    <w:rsid w:val="00C40929"/>
    <w:rsid w:val="00C42C12"/>
    <w:rsid w:val="00C51D4E"/>
    <w:rsid w:val="00C55625"/>
    <w:rsid w:val="00C6237F"/>
    <w:rsid w:val="00C760AB"/>
    <w:rsid w:val="00C80E96"/>
    <w:rsid w:val="00C90227"/>
    <w:rsid w:val="00CB3282"/>
    <w:rsid w:val="00CC2608"/>
    <w:rsid w:val="00CC5F2D"/>
    <w:rsid w:val="00CC722E"/>
    <w:rsid w:val="00CD0022"/>
    <w:rsid w:val="00CD5701"/>
    <w:rsid w:val="00CE019F"/>
    <w:rsid w:val="00CE2A83"/>
    <w:rsid w:val="00CE6312"/>
    <w:rsid w:val="00CF38EB"/>
    <w:rsid w:val="00D060A8"/>
    <w:rsid w:val="00D3007F"/>
    <w:rsid w:val="00D405A0"/>
    <w:rsid w:val="00D51794"/>
    <w:rsid w:val="00D64F52"/>
    <w:rsid w:val="00D674E3"/>
    <w:rsid w:val="00D72405"/>
    <w:rsid w:val="00D729E1"/>
    <w:rsid w:val="00D815D4"/>
    <w:rsid w:val="00D87A39"/>
    <w:rsid w:val="00D921EB"/>
    <w:rsid w:val="00D95DD5"/>
    <w:rsid w:val="00D975A7"/>
    <w:rsid w:val="00DE5A4D"/>
    <w:rsid w:val="00DE797F"/>
    <w:rsid w:val="00DF5FC0"/>
    <w:rsid w:val="00DF7002"/>
    <w:rsid w:val="00E0069E"/>
    <w:rsid w:val="00E22EE6"/>
    <w:rsid w:val="00E35844"/>
    <w:rsid w:val="00E40C56"/>
    <w:rsid w:val="00E47C46"/>
    <w:rsid w:val="00E56A35"/>
    <w:rsid w:val="00E650AC"/>
    <w:rsid w:val="00E65131"/>
    <w:rsid w:val="00E829E6"/>
    <w:rsid w:val="00E857B7"/>
    <w:rsid w:val="00E85DFF"/>
    <w:rsid w:val="00E868C7"/>
    <w:rsid w:val="00E86A42"/>
    <w:rsid w:val="00E8785F"/>
    <w:rsid w:val="00E92B05"/>
    <w:rsid w:val="00E933EE"/>
    <w:rsid w:val="00EA0FE7"/>
    <w:rsid w:val="00EA4822"/>
    <w:rsid w:val="00EB562C"/>
    <w:rsid w:val="00EC71A3"/>
    <w:rsid w:val="00ED0F15"/>
    <w:rsid w:val="00ED1EDC"/>
    <w:rsid w:val="00EE379F"/>
    <w:rsid w:val="00EE5D17"/>
    <w:rsid w:val="00EF475A"/>
    <w:rsid w:val="00F012D3"/>
    <w:rsid w:val="00F12D00"/>
    <w:rsid w:val="00F253EA"/>
    <w:rsid w:val="00F32089"/>
    <w:rsid w:val="00F34134"/>
    <w:rsid w:val="00F50C00"/>
    <w:rsid w:val="00F53A6B"/>
    <w:rsid w:val="00F7075B"/>
    <w:rsid w:val="00F735D0"/>
    <w:rsid w:val="00F967DF"/>
    <w:rsid w:val="00F976FB"/>
    <w:rsid w:val="00FB7EAE"/>
    <w:rsid w:val="00FC6B92"/>
    <w:rsid w:val="00FD29D0"/>
    <w:rsid w:val="00FD7C81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463729C-9888-447A-B7E4-46733439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48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A4822"/>
  </w:style>
  <w:style w:type="paragraph" w:styleId="a5">
    <w:name w:val="footer"/>
    <w:basedOn w:val="a"/>
    <w:link w:val="a6"/>
    <w:uiPriority w:val="99"/>
    <w:semiHidden/>
    <w:unhideWhenUsed/>
    <w:rsid w:val="00EA48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A4822"/>
  </w:style>
  <w:style w:type="character" w:styleId="a7">
    <w:name w:val="page number"/>
    <w:basedOn w:val="a0"/>
    <w:uiPriority w:val="99"/>
    <w:semiHidden/>
    <w:unhideWhenUsed/>
    <w:rsid w:val="00EA4822"/>
  </w:style>
  <w:style w:type="character" w:styleId="a8">
    <w:name w:val="Strong"/>
    <w:basedOn w:val="a0"/>
    <w:uiPriority w:val="22"/>
    <w:qFormat/>
    <w:rsid w:val="00611825"/>
    <w:rPr>
      <w:rFonts w:cs="Times New Roman"/>
      <w:b/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rsid w:val="006F6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6F67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6F678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6F678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F7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F76F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A2500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2500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2500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2500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250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FF728-3B57-4142-95FC-FFE9CF77C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3393</Words>
  <Characters>19341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 (4 графы)</vt:lpstr>
    </vt:vector>
  </TitlesOfParts>
  <Company>ФГУП "Атомфлот"</Company>
  <LinksUpToDate>false</LinksUpToDate>
  <CharactersWithSpaces>22689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 (4 графы)</dc:title>
  <dc:creator>FastReport</dc:creator>
  <cp:lastModifiedBy>Александр С. Мелитонов</cp:lastModifiedBy>
  <cp:revision>2</cp:revision>
  <cp:lastPrinted>2014-06-09T10:34:00Z</cp:lastPrinted>
  <dcterms:created xsi:type="dcterms:W3CDTF">2014-07-07T14:38:00Z</dcterms:created>
  <dcterms:modified xsi:type="dcterms:W3CDTF">2014-07-07T14:38:00Z</dcterms:modified>
</cp:coreProperties>
</file>