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DB5E19"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D370E7" w:rsidRDefault="00D370E7" w:rsidP="009A332E">
      <w:pPr>
        <w:spacing w:before="120"/>
        <w:ind w:firstLine="6237"/>
        <w:jc w:val="both"/>
      </w:pPr>
      <w:r>
        <w:t>Заместитель н</w:t>
      </w:r>
      <w:r w:rsidR="00431602">
        <w:t>ачальник</w:t>
      </w:r>
      <w:r>
        <w:t>а</w:t>
      </w:r>
    </w:p>
    <w:p w:rsidR="00431602" w:rsidRDefault="00A838B3" w:rsidP="009A332E">
      <w:pPr>
        <w:ind w:firstLine="6237"/>
        <w:jc w:val="both"/>
      </w:pPr>
      <w:r>
        <w:t>Управления</w:t>
      </w:r>
      <w:r w:rsidR="00D370E7">
        <w:t xml:space="preserve"> </w:t>
      </w:r>
      <w:r w:rsidR="00431602">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D370E7">
        <w:t>А</w:t>
      </w:r>
      <w:r w:rsidRPr="00E074ED">
        <w:t>.А.</w:t>
      </w:r>
      <w:r w:rsidR="00C257F9">
        <w:t xml:space="preserve"> </w:t>
      </w:r>
      <w:r w:rsidR="00D370E7">
        <w:t>Майоров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D370E7" w:rsidP="009A332E">
      <w:pPr>
        <w:pStyle w:val="af2"/>
        <w:spacing w:before="0" w:beforeAutospacing="0" w:after="0" w:afterAutospacing="0"/>
        <w:jc w:val="center"/>
        <w:rPr>
          <w:b/>
          <w:caps/>
          <w:sz w:val="28"/>
          <w:szCs w:val="28"/>
        </w:rPr>
      </w:pPr>
      <w:r w:rsidRPr="00D370E7">
        <w:rPr>
          <w:b/>
          <w:sz w:val="28"/>
          <w:szCs w:val="28"/>
        </w:rPr>
        <w:t>ТЕХНИЧЕСКОЕ ОБСЛУЖИВАНИЕ ПОЖАРНОЙ СИГНАЛИЗАЦИИ В ГАРАЖЕ КИРПИЧНОМ НА 5 БОКСОВ И ПХРО САМАРСКОГО ОТДЕЛЕНИЯ ФИЛИАЛА «ПРИВОЛЖСКИЙ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w:t>
        </w:r>
        <w:proofErr w:type="spellEnd"/>
        <w:r>
          <w:rPr>
            <w:rStyle w:val="ac"/>
            <w:b/>
            <w:lang w:val="en-US"/>
          </w:rPr>
          <w:t>u</w:t>
        </w:r>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DB5E19">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6B7EBB">
        <w:rPr>
          <w:webHidden/>
        </w:rPr>
        <w:t>3</w:t>
      </w:r>
      <w:r>
        <w:rPr>
          <w:webHidden/>
        </w:rPr>
        <w:fldChar w:fldCharType="end"/>
      </w:r>
      <w:r w:rsidRPr="00522579">
        <w:rPr>
          <w:rStyle w:val="ac"/>
        </w:rPr>
        <w:fldChar w:fldCharType="end"/>
      </w:r>
    </w:p>
    <w:p w:rsidR="00CA47B1" w:rsidRDefault="00DB5E19">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6B7EBB">
          <w:rPr>
            <w:webHidden/>
          </w:rPr>
          <w:t>6</w:t>
        </w:r>
        <w:r>
          <w:rPr>
            <w:webHidden/>
          </w:rPr>
          <w:fldChar w:fldCharType="end"/>
        </w:r>
      </w:hyperlink>
    </w:p>
    <w:p w:rsidR="00CA47B1" w:rsidRDefault="00DB5E19">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6B7EBB">
          <w:rPr>
            <w:webHidden/>
          </w:rPr>
          <w:t>6</w:t>
        </w:r>
        <w:r>
          <w:rPr>
            <w:webHidden/>
          </w:rPr>
          <w:fldChar w:fldCharType="end"/>
        </w:r>
      </w:hyperlink>
    </w:p>
    <w:p w:rsidR="00CA47B1" w:rsidRDefault="00DB5E19">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6B7EBB">
          <w:rPr>
            <w:webHidden/>
          </w:rPr>
          <w:t>8</w:t>
        </w:r>
        <w:r>
          <w:rPr>
            <w:webHidden/>
          </w:rPr>
          <w:fldChar w:fldCharType="end"/>
        </w:r>
      </w:hyperlink>
    </w:p>
    <w:p w:rsidR="00CA47B1" w:rsidRDefault="00DB5E19">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6B7EBB">
          <w:rPr>
            <w:webHidden/>
          </w:rPr>
          <w:t>10</w:t>
        </w:r>
        <w:r>
          <w:rPr>
            <w:webHidden/>
          </w:rPr>
          <w:fldChar w:fldCharType="end"/>
        </w:r>
      </w:hyperlink>
    </w:p>
    <w:p w:rsidR="00CA47B1" w:rsidRDefault="00DB5E19">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6B7EBB">
          <w:rPr>
            <w:webHidden/>
          </w:rPr>
          <w:t>17</w:t>
        </w:r>
        <w:r>
          <w:rPr>
            <w:webHidden/>
          </w:rPr>
          <w:fldChar w:fldCharType="end"/>
        </w:r>
      </w:hyperlink>
    </w:p>
    <w:p w:rsidR="00CA47B1" w:rsidRDefault="00DB5E19">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6B7EBB">
          <w:rPr>
            <w:webHidden/>
          </w:rPr>
          <w:t>25</w:t>
        </w:r>
        <w:r>
          <w:rPr>
            <w:webHidden/>
          </w:rPr>
          <w:fldChar w:fldCharType="end"/>
        </w:r>
      </w:hyperlink>
    </w:p>
    <w:p w:rsidR="00CA47B1" w:rsidRPr="00CA47B1" w:rsidRDefault="00DB5E19">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6B7EBB">
          <w:rPr>
            <w:b w:val="0"/>
            <w:webHidden/>
          </w:rPr>
          <w:t>25</w:t>
        </w:r>
        <w:r w:rsidRPr="00CA47B1">
          <w:rPr>
            <w:b w:val="0"/>
            <w:webHidden/>
          </w:rPr>
          <w:fldChar w:fldCharType="end"/>
        </w:r>
      </w:hyperlink>
    </w:p>
    <w:p w:rsidR="00CA47B1" w:rsidRPr="00CA47B1" w:rsidRDefault="00DB5E19">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6B7EBB">
          <w:rPr>
            <w:b w:val="0"/>
            <w:webHidden/>
          </w:rPr>
          <w:t>28</w:t>
        </w:r>
        <w:r w:rsidRPr="00CA47B1">
          <w:rPr>
            <w:b w:val="0"/>
            <w:webHidden/>
          </w:rPr>
          <w:fldChar w:fldCharType="end"/>
        </w:r>
      </w:hyperlink>
    </w:p>
    <w:p w:rsidR="00CA47B1" w:rsidRPr="00CA47B1" w:rsidRDefault="00DB5E19">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6B7EBB">
          <w:rPr>
            <w:b w:val="0"/>
            <w:webHidden/>
          </w:rPr>
          <w:t>34</w:t>
        </w:r>
        <w:r w:rsidRPr="00CA47B1">
          <w:rPr>
            <w:b w:val="0"/>
            <w:webHidden/>
          </w:rPr>
          <w:fldChar w:fldCharType="end"/>
        </w:r>
      </w:hyperlink>
    </w:p>
    <w:p w:rsidR="00CA47B1" w:rsidRDefault="00DB5E19">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6B7EBB">
          <w:rPr>
            <w:webHidden/>
          </w:rPr>
          <w:t>35</w:t>
        </w:r>
        <w:r>
          <w:rPr>
            <w:webHidden/>
          </w:rPr>
          <w:fldChar w:fldCharType="end"/>
        </w:r>
      </w:hyperlink>
    </w:p>
    <w:p w:rsidR="00D56811" w:rsidRPr="00F45187" w:rsidRDefault="00DB5E19"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D370E7" w:rsidRPr="00D370E7">
        <w:rPr>
          <w:rFonts w:ascii="Times New Roman" w:hAnsi="Times New Roman"/>
          <w:sz w:val="24"/>
          <w:szCs w:val="24"/>
        </w:rPr>
        <w:t>техническое обслуживание пожарной сигнализации в гараже кирпичном на 5 боксов и ПХРО Самарского отделения филиала «Приволжский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87372F" w:rsidRPr="0087372F">
        <w:rPr>
          <w:rStyle w:val="rvts30"/>
          <w:color w:val="000000"/>
          <w:sz w:val="24"/>
          <w:szCs w:val="24"/>
        </w:rPr>
        <w:t xml:space="preserve">по </w:t>
      </w:r>
      <w:proofErr w:type="gramStart"/>
      <w:r w:rsidR="0087372F" w:rsidRPr="0087372F">
        <w:rPr>
          <w:rStyle w:val="rvts30"/>
          <w:color w:val="000000"/>
          <w:sz w:val="24"/>
          <w:szCs w:val="24"/>
        </w:rPr>
        <w:t>истечении</w:t>
      </w:r>
      <w:proofErr w:type="gramEnd"/>
      <w:r w:rsidR="0087372F" w:rsidRPr="0087372F">
        <w:rPr>
          <w:rStyle w:val="rvts30"/>
          <w:color w:val="000000"/>
          <w:sz w:val="24"/>
          <w:szCs w:val="24"/>
        </w:rPr>
        <w:t xml:space="preserve"> 12 месяцев</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067658" w:rsidRDefault="00067658" w:rsidP="00711632">
      <w:pPr>
        <w:ind w:left="142" w:firstLine="1276"/>
        <w:jc w:val="both"/>
        <w:rPr>
          <w:rStyle w:val="rvts30"/>
          <w:color w:val="000000"/>
          <w:sz w:val="24"/>
          <w:szCs w:val="24"/>
        </w:rPr>
      </w:pPr>
      <w:r w:rsidRPr="00067658">
        <w:rPr>
          <w:rStyle w:val="rvts30"/>
          <w:color w:val="000000"/>
          <w:sz w:val="24"/>
          <w:szCs w:val="24"/>
        </w:rPr>
        <w:t xml:space="preserve">- </w:t>
      </w:r>
      <w:proofErr w:type="gramStart"/>
      <w:r w:rsidR="007C6447" w:rsidRPr="007C6447">
        <w:rPr>
          <w:rStyle w:val="rvts30"/>
          <w:color w:val="000000"/>
          <w:sz w:val="24"/>
          <w:szCs w:val="24"/>
        </w:rPr>
        <w:t>г</w:t>
      </w:r>
      <w:proofErr w:type="gramEnd"/>
      <w:r w:rsidR="007C6447" w:rsidRPr="007C6447">
        <w:rPr>
          <w:rStyle w:val="rvts30"/>
          <w:color w:val="000000"/>
          <w:sz w:val="24"/>
          <w:szCs w:val="24"/>
        </w:rPr>
        <w:t>. Самара, Промышленный район, ул. Береговая, д. 12</w:t>
      </w:r>
      <w:r w:rsidRPr="00067658">
        <w:rPr>
          <w:rStyle w:val="rvts30"/>
          <w:color w:val="000000"/>
          <w:sz w:val="24"/>
          <w:szCs w:val="24"/>
        </w:rPr>
        <w:t>;</w:t>
      </w:r>
    </w:p>
    <w:p w:rsidR="009B2CF5" w:rsidRPr="00B513BC" w:rsidRDefault="00067658" w:rsidP="007C6447">
      <w:pPr>
        <w:ind w:left="142" w:firstLine="1276"/>
        <w:jc w:val="both"/>
        <w:rPr>
          <w:rStyle w:val="rvts30"/>
          <w:color w:val="000000"/>
          <w:sz w:val="24"/>
          <w:szCs w:val="24"/>
        </w:rPr>
      </w:pPr>
      <w:r w:rsidRPr="00067658">
        <w:rPr>
          <w:rStyle w:val="rvts30"/>
          <w:color w:val="000000"/>
          <w:sz w:val="24"/>
          <w:szCs w:val="24"/>
        </w:rPr>
        <w:t xml:space="preserve">- </w:t>
      </w:r>
      <w:r w:rsidR="007C6447" w:rsidRPr="007C6447">
        <w:rPr>
          <w:rStyle w:val="rvts30"/>
          <w:color w:val="000000"/>
          <w:sz w:val="24"/>
          <w:szCs w:val="24"/>
        </w:rPr>
        <w:t>Самарская область, Волжский район, с. Дубовый Умет</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7C6447" w:rsidRPr="007C6447">
        <w:rPr>
          <w:rFonts w:ascii="Times New Roman" w:eastAsia="Times New Roman" w:hAnsi="Times New Roman"/>
          <w:sz w:val="24"/>
          <w:szCs w:val="24"/>
          <w:lang w:eastAsia="ru-RU"/>
        </w:rPr>
        <w:t>282</w:t>
      </w:r>
      <w:r w:rsidR="007C6447">
        <w:rPr>
          <w:rFonts w:ascii="Times New Roman" w:eastAsia="Times New Roman" w:hAnsi="Times New Roman"/>
          <w:sz w:val="24"/>
          <w:szCs w:val="24"/>
          <w:lang w:eastAsia="ru-RU"/>
        </w:rPr>
        <w:t> </w:t>
      </w:r>
      <w:r w:rsidR="007C6447" w:rsidRPr="007C6447">
        <w:rPr>
          <w:rFonts w:ascii="Times New Roman" w:eastAsia="Times New Roman" w:hAnsi="Times New Roman"/>
          <w:sz w:val="24"/>
          <w:szCs w:val="24"/>
          <w:lang w:eastAsia="ru-RU"/>
        </w:rPr>
        <w:t>648</w:t>
      </w:r>
      <w:r w:rsidR="007C6447">
        <w:rPr>
          <w:rFonts w:ascii="Times New Roman" w:eastAsia="Times New Roman" w:hAnsi="Times New Roman"/>
          <w:sz w:val="24"/>
          <w:szCs w:val="24"/>
          <w:lang w:eastAsia="ru-RU"/>
        </w:rPr>
        <w:t>,94</w:t>
      </w:r>
      <w:r w:rsidR="007C6447" w:rsidRPr="007C6447">
        <w:rPr>
          <w:rFonts w:ascii="Times New Roman" w:eastAsia="Times New Roman" w:hAnsi="Times New Roman"/>
          <w:sz w:val="24"/>
          <w:szCs w:val="24"/>
          <w:lang w:eastAsia="ru-RU"/>
        </w:rPr>
        <w:t xml:space="preserve"> (Двести восемьдесят две тысячи шестьсот сорок восемь) рублей 94 копейки, включая НДС. Цена договора включает в себя: услуги, в том числе налоги, сборы и другие обязательные платежи</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7C6447">
        <w:rPr>
          <w:rFonts w:ascii="Times New Roman" w:hAnsi="Times New Roman"/>
          <w:sz w:val="24"/>
          <w:szCs w:val="24"/>
        </w:rPr>
        <w:t>20</w:t>
      </w:r>
      <w:r w:rsidR="00915E75" w:rsidRPr="00915E75">
        <w:rPr>
          <w:rFonts w:ascii="Times New Roman" w:hAnsi="Times New Roman"/>
          <w:sz w:val="24"/>
          <w:szCs w:val="24"/>
        </w:rPr>
        <w:t xml:space="preserve">» </w:t>
      </w:r>
      <w:r w:rsidR="00A838B3">
        <w:rPr>
          <w:rFonts w:ascii="Times New Roman" w:hAnsi="Times New Roman"/>
          <w:sz w:val="24"/>
          <w:szCs w:val="24"/>
        </w:rPr>
        <w:t>Февраля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7C6447">
        <w:rPr>
          <w:rFonts w:ascii="Times New Roman" w:hAnsi="Times New Roman"/>
          <w:sz w:val="24"/>
          <w:szCs w:val="24"/>
        </w:rPr>
        <w:t>26</w:t>
      </w:r>
      <w:r w:rsidR="00915E75" w:rsidRPr="00915E75">
        <w:rPr>
          <w:rFonts w:ascii="Times New Roman" w:hAnsi="Times New Roman"/>
          <w:sz w:val="24"/>
          <w:szCs w:val="24"/>
        </w:rPr>
        <w:t xml:space="preserve">» </w:t>
      </w:r>
      <w:r w:rsidR="00A838B3" w:rsidRPr="00A838B3">
        <w:rPr>
          <w:rFonts w:ascii="Times New Roman" w:hAnsi="Times New Roman"/>
          <w:sz w:val="24"/>
          <w:szCs w:val="24"/>
        </w:rPr>
        <w:t>Февраля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A838B3"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781F2D">
        <w:rPr>
          <w:rFonts w:ascii="Times New Roman" w:hAnsi="Times New Roman"/>
          <w:sz w:val="24"/>
          <w:szCs w:val="24"/>
        </w:rPr>
        <w:t>Остальные</w:t>
      </w:r>
      <w:r w:rsidR="00C257F9" w:rsidRPr="00781F2D">
        <w:rPr>
          <w:rFonts w:ascii="Times New Roman" w:hAnsi="Times New Roman"/>
          <w:sz w:val="24"/>
          <w:szCs w:val="24"/>
        </w:rPr>
        <w:t xml:space="preserve"> </w:t>
      </w:r>
      <w:r w:rsidRPr="00781F2D">
        <w:rPr>
          <w:rFonts w:ascii="Times New Roman" w:hAnsi="Times New Roman"/>
          <w:sz w:val="24"/>
          <w:szCs w:val="24"/>
        </w:rPr>
        <w:t>и</w:t>
      </w:r>
      <w:r w:rsidR="00C257F9" w:rsidRPr="00781F2D">
        <w:rPr>
          <w:rFonts w:ascii="Times New Roman" w:hAnsi="Times New Roman"/>
          <w:sz w:val="24"/>
          <w:szCs w:val="24"/>
        </w:rPr>
        <w:t xml:space="preserve"> </w:t>
      </w:r>
      <w:r w:rsidRPr="00781F2D">
        <w:rPr>
          <w:rFonts w:ascii="Times New Roman" w:hAnsi="Times New Roman"/>
          <w:sz w:val="24"/>
          <w:szCs w:val="24"/>
        </w:rPr>
        <w:t>более</w:t>
      </w:r>
      <w:r w:rsidR="00C257F9" w:rsidRPr="00781F2D">
        <w:rPr>
          <w:rFonts w:ascii="Times New Roman" w:hAnsi="Times New Roman"/>
          <w:sz w:val="24"/>
          <w:szCs w:val="24"/>
        </w:rPr>
        <w:t xml:space="preserve"> </w:t>
      </w:r>
      <w:r w:rsidRPr="00781F2D">
        <w:rPr>
          <w:rFonts w:ascii="Times New Roman" w:hAnsi="Times New Roman"/>
          <w:sz w:val="24"/>
          <w:szCs w:val="24"/>
        </w:rPr>
        <w:t>подробные</w:t>
      </w:r>
      <w:r w:rsidR="00C257F9" w:rsidRPr="00781F2D">
        <w:rPr>
          <w:rFonts w:ascii="Times New Roman" w:hAnsi="Times New Roman"/>
          <w:sz w:val="24"/>
          <w:szCs w:val="24"/>
        </w:rPr>
        <w:t xml:space="preserve"> </w:t>
      </w:r>
      <w:r w:rsidRPr="00781F2D">
        <w:rPr>
          <w:rFonts w:ascii="Times New Roman" w:hAnsi="Times New Roman"/>
          <w:sz w:val="24"/>
          <w:szCs w:val="24"/>
        </w:rPr>
        <w:t>условия</w:t>
      </w:r>
      <w:r w:rsidR="00C257F9" w:rsidRPr="00781F2D">
        <w:rPr>
          <w:rFonts w:ascii="Times New Roman" w:hAnsi="Times New Roman"/>
          <w:sz w:val="24"/>
          <w:szCs w:val="24"/>
        </w:rPr>
        <w:t xml:space="preserve"> </w:t>
      </w:r>
      <w:r w:rsidR="00D61E71" w:rsidRPr="00781F2D">
        <w:rPr>
          <w:rFonts w:ascii="Times New Roman" w:hAnsi="Times New Roman"/>
          <w:sz w:val="24"/>
          <w:szCs w:val="24"/>
        </w:rPr>
        <w:t>запроса цен</w:t>
      </w:r>
      <w:r w:rsidR="00C257F9" w:rsidRPr="00781F2D">
        <w:rPr>
          <w:rFonts w:ascii="Times New Roman" w:hAnsi="Times New Roman"/>
          <w:sz w:val="24"/>
          <w:szCs w:val="24"/>
        </w:rPr>
        <w:t xml:space="preserve"> </w:t>
      </w:r>
      <w:r w:rsidR="00C87330" w:rsidRPr="00781F2D">
        <w:rPr>
          <w:rFonts w:ascii="Times New Roman" w:hAnsi="Times New Roman"/>
          <w:sz w:val="24"/>
          <w:szCs w:val="24"/>
        </w:rPr>
        <w:t>содержатся</w:t>
      </w:r>
      <w:r w:rsidR="00C257F9" w:rsidRPr="00781F2D">
        <w:rPr>
          <w:rFonts w:ascii="Times New Roman" w:hAnsi="Times New Roman"/>
          <w:sz w:val="24"/>
          <w:szCs w:val="24"/>
        </w:rPr>
        <w:t xml:space="preserve"> </w:t>
      </w:r>
      <w:r w:rsidRPr="00781F2D">
        <w:rPr>
          <w:rFonts w:ascii="Times New Roman" w:hAnsi="Times New Roman"/>
          <w:sz w:val="24"/>
          <w:szCs w:val="24"/>
        </w:rPr>
        <w:t>в</w:t>
      </w:r>
      <w:r w:rsidR="00C257F9" w:rsidRPr="00781F2D">
        <w:rPr>
          <w:rFonts w:ascii="Times New Roman" w:hAnsi="Times New Roman"/>
          <w:sz w:val="24"/>
          <w:szCs w:val="24"/>
        </w:rPr>
        <w:t xml:space="preserve"> </w:t>
      </w:r>
      <w:r w:rsidRPr="00781F2D">
        <w:rPr>
          <w:rFonts w:ascii="Times New Roman" w:hAnsi="Times New Roman"/>
          <w:sz w:val="24"/>
          <w:szCs w:val="24"/>
        </w:rPr>
        <w:t>документации</w:t>
      </w:r>
      <w:r w:rsidR="00D61E71" w:rsidRPr="00781F2D">
        <w:rPr>
          <w:rFonts w:ascii="Times New Roman" w:hAnsi="Times New Roman"/>
          <w:sz w:val="24"/>
          <w:szCs w:val="24"/>
        </w:rPr>
        <w:t xml:space="preserve"> по запросу цен</w:t>
      </w:r>
      <w:r w:rsidRPr="00781F2D">
        <w:rPr>
          <w:rFonts w:ascii="Times New Roman" w:hAnsi="Times New Roman"/>
          <w:sz w:val="24"/>
          <w:szCs w:val="24"/>
        </w:rPr>
        <w:t>,</w:t>
      </w:r>
      <w:r w:rsidR="00C257F9" w:rsidRPr="00781F2D">
        <w:rPr>
          <w:rFonts w:ascii="Times New Roman" w:hAnsi="Times New Roman"/>
          <w:sz w:val="24"/>
          <w:szCs w:val="24"/>
        </w:rPr>
        <w:t xml:space="preserve"> </w:t>
      </w:r>
      <w:r w:rsidRPr="00781F2D">
        <w:rPr>
          <w:rFonts w:ascii="Times New Roman" w:hAnsi="Times New Roman"/>
          <w:sz w:val="24"/>
          <w:szCs w:val="24"/>
        </w:rPr>
        <w:t>являющейся</w:t>
      </w:r>
      <w:r w:rsidR="00C257F9" w:rsidRPr="00781F2D">
        <w:rPr>
          <w:rFonts w:ascii="Times New Roman" w:hAnsi="Times New Roman"/>
          <w:sz w:val="24"/>
          <w:szCs w:val="24"/>
        </w:rPr>
        <w:t xml:space="preserve"> </w:t>
      </w:r>
      <w:r w:rsidRPr="00781F2D">
        <w:rPr>
          <w:rFonts w:ascii="Times New Roman" w:hAnsi="Times New Roman"/>
          <w:sz w:val="24"/>
          <w:szCs w:val="24"/>
        </w:rPr>
        <w:t>неотъемлемым</w:t>
      </w:r>
      <w:r w:rsidR="00C257F9" w:rsidRPr="00781F2D">
        <w:rPr>
          <w:rFonts w:ascii="Times New Roman" w:hAnsi="Times New Roman"/>
          <w:sz w:val="24"/>
          <w:szCs w:val="24"/>
        </w:rPr>
        <w:t xml:space="preserve"> </w:t>
      </w:r>
      <w:r w:rsidRPr="00781F2D">
        <w:rPr>
          <w:rFonts w:ascii="Times New Roman" w:hAnsi="Times New Roman"/>
          <w:sz w:val="24"/>
          <w:szCs w:val="24"/>
        </w:rPr>
        <w:t>приложением</w:t>
      </w:r>
      <w:r w:rsidR="00C257F9" w:rsidRPr="00781F2D">
        <w:rPr>
          <w:rFonts w:ascii="Times New Roman" w:hAnsi="Times New Roman"/>
          <w:sz w:val="24"/>
          <w:szCs w:val="24"/>
        </w:rPr>
        <w:t xml:space="preserve"> </w:t>
      </w:r>
      <w:r w:rsidRPr="00781F2D">
        <w:rPr>
          <w:rFonts w:ascii="Times New Roman" w:hAnsi="Times New Roman"/>
          <w:sz w:val="24"/>
          <w:szCs w:val="24"/>
        </w:rPr>
        <w:t>к</w:t>
      </w:r>
      <w:r w:rsidR="00C257F9" w:rsidRPr="00781F2D">
        <w:rPr>
          <w:rFonts w:ascii="Times New Roman" w:hAnsi="Times New Roman"/>
          <w:sz w:val="24"/>
          <w:szCs w:val="24"/>
        </w:rPr>
        <w:t xml:space="preserve"> </w:t>
      </w:r>
      <w:r w:rsidRPr="00781F2D">
        <w:rPr>
          <w:rFonts w:ascii="Times New Roman" w:hAnsi="Times New Roman"/>
          <w:sz w:val="24"/>
          <w:szCs w:val="24"/>
        </w:rPr>
        <w:t>данному</w:t>
      </w:r>
      <w:r w:rsidR="00C257F9" w:rsidRPr="00781F2D">
        <w:rPr>
          <w:rFonts w:ascii="Times New Roman" w:hAnsi="Times New Roman"/>
          <w:sz w:val="24"/>
          <w:szCs w:val="24"/>
        </w:rPr>
        <w:t xml:space="preserve"> </w:t>
      </w:r>
      <w:r w:rsidRPr="00781F2D">
        <w:rPr>
          <w:rFonts w:ascii="Times New Roman" w:hAnsi="Times New Roman"/>
          <w:sz w:val="24"/>
          <w:szCs w:val="24"/>
        </w:rPr>
        <w:t>извещению</w:t>
      </w:r>
      <w:r w:rsidR="00AF633B" w:rsidRPr="00781F2D">
        <w:rPr>
          <w:rFonts w:ascii="Times New Roman" w:hAnsi="Times New Roman"/>
          <w:sz w:val="24"/>
          <w:szCs w:val="24"/>
        </w:rPr>
        <w:t>.</w:t>
      </w:r>
      <w:bookmarkStart w:id="12" w:name="_Toc326685846"/>
      <w:bookmarkEnd w:id="12"/>
    </w:p>
    <w:p w:rsidR="00FB3967" w:rsidRPr="00781F2D" w:rsidRDefault="00FB3967"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781F2D">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7C6447">
              <w:rPr>
                <w:bCs/>
                <w:sz w:val="22"/>
                <w:szCs w:val="22"/>
              </w:rPr>
              <w:br/>
            </w:r>
            <w:r w:rsidR="00594061">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7C6447" w:rsidRPr="007C6447">
              <w:rPr>
                <w:bCs/>
                <w:color w:val="000000"/>
                <w:sz w:val="22"/>
                <w:szCs w:val="22"/>
              </w:rPr>
              <w:t>техническое обслуживание пожарной сигнализации в гараже кирпичном на 5 боксов и ПХРО Самарского отделения филиала «Приволжский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87372F" w:rsidRPr="0087372F">
              <w:rPr>
                <w:bCs/>
                <w:sz w:val="22"/>
                <w:szCs w:val="22"/>
              </w:rPr>
              <w:t xml:space="preserve">по </w:t>
            </w:r>
            <w:proofErr w:type="gramStart"/>
            <w:r w:rsidR="0087372F" w:rsidRPr="0087372F">
              <w:rPr>
                <w:bCs/>
                <w:sz w:val="22"/>
                <w:szCs w:val="22"/>
              </w:rPr>
              <w:t>истечении</w:t>
            </w:r>
            <w:proofErr w:type="gramEnd"/>
            <w:r w:rsidR="0087372F" w:rsidRPr="0087372F">
              <w:rPr>
                <w:bCs/>
                <w:sz w:val="22"/>
                <w:szCs w:val="22"/>
              </w:rPr>
              <w:t xml:space="preserve"> 12 месяцев</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7C6447" w:rsidRDefault="00DE7F87" w:rsidP="002827B6">
            <w:pPr>
              <w:spacing w:before="60" w:after="60"/>
              <w:jc w:val="both"/>
              <w:rPr>
                <w:bCs/>
                <w:sz w:val="22"/>
                <w:szCs w:val="22"/>
              </w:rPr>
            </w:pPr>
            <w:proofErr w:type="gramStart"/>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B814DA" w:rsidRPr="00B814DA">
              <w:rPr>
                <w:bCs/>
                <w:sz w:val="22"/>
                <w:szCs w:val="22"/>
              </w:rPr>
              <w:t xml:space="preserve">- </w:t>
            </w:r>
            <w:r w:rsidR="007C6447" w:rsidRPr="007C6447">
              <w:rPr>
                <w:bCs/>
                <w:sz w:val="22"/>
                <w:szCs w:val="22"/>
              </w:rPr>
              <w:t>г. Самара, Промышленный район, ул. Береговая, д. 12</w:t>
            </w:r>
            <w:r w:rsidR="00B814DA" w:rsidRPr="00B814DA">
              <w:rPr>
                <w:bCs/>
                <w:sz w:val="22"/>
                <w:szCs w:val="22"/>
              </w:rPr>
              <w:t>;</w:t>
            </w:r>
            <w:r w:rsidR="00B814DA">
              <w:rPr>
                <w:bCs/>
                <w:sz w:val="22"/>
                <w:szCs w:val="22"/>
              </w:rPr>
              <w:tab/>
            </w:r>
            <w:r w:rsidR="00B814DA">
              <w:rPr>
                <w:bCs/>
                <w:sz w:val="22"/>
                <w:szCs w:val="22"/>
              </w:rPr>
              <w:br/>
            </w:r>
            <w:r w:rsidR="00B814DA" w:rsidRPr="00B814DA">
              <w:rPr>
                <w:bCs/>
                <w:sz w:val="22"/>
                <w:szCs w:val="22"/>
              </w:rPr>
              <w:t xml:space="preserve">- </w:t>
            </w:r>
            <w:r w:rsidR="007C6447" w:rsidRPr="007C6447">
              <w:rPr>
                <w:bCs/>
                <w:sz w:val="22"/>
                <w:szCs w:val="22"/>
              </w:rPr>
              <w:t>Самарская область, Волжский район, с. Дубовый Умет</w:t>
            </w:r>
            <w:r w:rsidR="007C6447">
              <w:rPr>
                <w:bCs/>
                <w:sz w:val="22"/>
                <w:szCs w:val="22"/>
              </w:rPr>
              <w:t>.</w:t>
            </w:r>
            <w:proofErr w:type="gramEnd"/>
          </w:p>
          <w:p w:rsidR="007C6447" w:rsidRDefault="007C644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w:t>
            </w:r>
            <w:r w:rsidRPr="00FF7939">
              <w:rPr>
                <w:sz w:val="22"/>
                <w:szCs w:val="22"/>
              </w:rPr>
              <w:lastRenderedPageBreak/>
              <w:t>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04683B">
            <w:pPr>
              <w:spacing w:before="60" w:after="60"/>
              <w:ind w:right="68"/>
              <w:jc w:val="both"/>
              <w:rPr>
                <w:bCs/>
                <w:sz w:val="22"/>
                <w:szCs w:val="22"/>
              </w:rPr>
            </w:pPr>
            <w:r w:rsidRPr="003B29AA">
              <w:rPr>
                <w:sz w:val="22"/>
                <w:szCs w:val="22"/>
              </w:rPr>
              <w:t>«</w:t>
            </w:r>
            <w:r w:rsidR="007C6447">
              <w:rPr>
                <w:sz w:val="22"/>
                <w:szCs w:val="22"/>
              </w:rPr>
              <w:t>1</w:t>
            </w:r>
            <w:r w:rsidR="0004683B">
              <w:rPr>
                <w:sz w:val="22"/>
                <w:szCs w:val="22"/>
              </w:rPr>
              <w:t>3</w:t>
            </w:r>
            <w:r w:rsidR="00493733" w:rsidRPr="003B29AA">
              <w:rPr>
                <w:sz w:val="22"/>
                <w:szCs w:val="22"/>
              </w:rPr>
              <w:t>»</w:t>
            </w:r>
            <w:r w:rsidR="00C257F9" w:rsidRPr="003B29AA">
              <w:rPr>
                <w:sz w:val="22"/>
                <w:szCs w:val="22"/>
              </w:rPr>
              <w:t xml:space="preserve"> </w:t>
            </w:r>
            <w:r w:rsidR="00A838B3">
              <w:rPr>
                <w:sz w:val="22"/>
                <w:szCs w:val="22"/>
              </w:rPr>
              <w:t>Февраля</w:t>
            </w:r>
            <w:r w:rsidR="00C257F9" w:rsidRPr="003B29AA">
              <w:rPr>
                <w:sz w:val="22"/>
                <w:szCs w:val="22"/>
              </w:rPr>
              <w:t xml:space="preserve"> </w:t>
            </w:r>
            <w:r w:rsidR="000F1BEB" w:rsidRPr="003B29AA">
              <w:rPr>
                <w:sz w:val="22"/>
                <w:szCs w:val="22"/>
              </w:rPr>
              <w:t>201</w:t>
            </w:r>
            <w:r w:rsidR="00A838B3">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sidR="00C039BB">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DE7F87" w:rsidRDefault="007C6447" w:rsidP="006C615F">
            <w:pPr>
              <w:spacing w:before="60" w:after="60"/>
              <w:jc w:val="both"/>
              <w:rPr>
                <w:bCs/>
                <w:sz w:val="22"/>
                <w:szCs w:val="22"/>
              </w:rPr>
            </w:pPr>
            <w:r w:rsidRPr="007C6447">
              <w:rPr>
                <w:bCs/>
                <w:sz w:val="22"/>
                <w:szCs w:val="22"/>
              </w:rPr>
              <w:t>282 648 (Двести восемьдесят две тысячи шестьсот сорок восемь) рублей 94 копейки, включая НДС. Цена договора включает в себя: услуги, в том числе налоги, сборы и другие обязательные платежи</w:t>
            </w:r>
            <w:r w:rsidR="006C615F" w:rsidRPr="006C615F">
              <w:rPr>
                <w:bCs/>
                <w:sz w:val="22"/>
                <w:szCs w:val="22"/>
              </w:rPr>
              <w:t>.</w:t>
            </w:r>
            <w:r>
              <w:rPr>
                <w:bCs/>
                <w:sz w:val="22"/>
                <w:szCs w:val="22"/>
              </w:rPr>
              <w:br/>
            </w:r>
          </w:p>
          <w:p w:rsidR="006C615F" w:rsidRPr="009F3689" w:rsidRDefault="006C615F" w:rsidP="002827B6">
            <w:pPr>
              <w:spacing w:before="60" w:after="60"/>
              <w:jc w:val="both"/>
              <w:rPr>
                <w:bCs/>
                <w:sz w:val="22"/>
                <w:szCs w:val="22"/>
              </w:rPr>
            </w:pPr>
          </w:p>
          <w:p w:rsidR="00DE7F87" w:rsidRDefault="007C6447" w:rsidP="002827B6">
            <w:pPr>
              <w:spacing w:before="60" w:after="60"/>
              <w:jc w:val="both"/>
              <w:rPr>
                <w:bCs/>
                <w:sz w:val="22"/>
                <w:szCs w:val="22"/>
              </w:rPr>
            </w:pPr>
            <w:r w:rsidRPr="007C6447">
              <w:rPr>
                <w:bCs/>
                <w:sz w:val="22"/>
                <w:szCs w:val="22"/>
              </w:rPr>
              <w:t>Безналичный расчет. Расчеты за услуги производятся Заказчиком ежемесячно в течение 10 банковских дней после подписания акта о приемке оказанных услуг, на основании полученных Заказчиком платежных документов</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w:t>
            </w:r>
            <w:r w:rsidRPr="005F33C0">
              <w:rPr>
                <w:sz w:val="22"/>
                <w:szCs w:val="22"/>
              </w:rPr>
              <w:lastRenderedPageBreak/>
              <w:t>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B2196" w:rsidRDefault="005F33C0"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CC6304" w:rsidRDefault="00CC6304"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sidRPr="00CC6304">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6304">
              <w:rPr>
                <w:sz w:val="22"/>
                <w:szCs w:val="22"/>
              </w:rPr>
              <w:t>право</w:t>
            </w:r>
            <w:proofErr w:type="gramEnd"/>
            <w:r w:rsidRPr="00CC6304">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C74852" w:rsidRDefault="007C6447" w:rsidP="00CC6304">
            <w:pPr>
              <w:widowControl w:val="0"/>
              <w:numPr>
                <w:ilvl w:val="2"/>
                <w:numId w:val="10"/>
              </w:numPr>
              <w:tabs>
                <w:tab w:val="left" w:pos="790"/>
              </w:tabs>
              <w:adjustRightInd w:val="0"/>
              <w:spacing w:before="30"/>
              <w:ind w:left="221" w:right="68" w:hanging="142"/>
              <w:jc w:val="both"/>
              <w:textAlignment w:val="baseline"/>
              <w:rPr>
                <w:sz w:val="22"/>
                <w:szCs w:val="22"/>
              </w:rPr>
            </w:pPr>
            <w:r w:rsidRPr="007C6447">
              <w:rPr>
                <w:sz w:val="22"/>
                <w:szCs w:val="22"/>
              </w:rPr>
              <w:t>Лицензия МЧС России на производство работ по монтажу, ремонту и обслуживанию средств обеспечения пожарной безопасности зданий и сооружений</w:t>
            </w:r>
            <w:r w:rsidR="00CC6304">
              <w:rPr>
                <w:sz w:val="22"/>
                <w:szCs w:val="22"/>
              </w:rPr>
              <w:t>.</w:t>
            </w:r>
          </w:p>
          <w:p w:rsidR="00C039BB" w:rsidRPr="00CC6304" w:rsidRDefault="007C6447" w:rsidP="00CC6304">
            <w:pPr>
              <w:widowControl w:val="0"/>
              <w:numPr>
                <w:ilvl w:val="2"/>
                <w:numId w:val="10"/>
              </w:numPr>
              <w:tabs>
                <w:tab w:val="left" w:pos="790"/>
              </w:tabs>
              <w:adjustRightInd w:val="0"/>
              <w:spacing w:before="30"/>
              <w:ind w:left="221" w:right="68" w:hanging="142"/>
              <w:jc w:val="both"/>
              <w:textAlignment w:val="baseline"/>
              <w:rPr>
                <w:sz w:val="22"/>
                <w:szCs w:val="22"/>
              </w:rPr>
            </w:pPr>
            <w:r w:rsidRPr="007C6447">
              <w:rPr>
                <w:sz w:val="22"/>
                <w:szCs w:val="22"/>
              </w:rPr>
              <w:t>Наличие у обслуживающего персонала удостоверений, дающих право обслуживать системы пожарной сигнализации</w:t>
            </w:r>
            <w:r w:rsidR="00C039BB">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A42EFA" w:rsidRDefault="007C6447"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7C6447">
              <w:rPr>
                <w:sz w:val="22"/>
                <w:szCs w:val="22"/>
              </w:rPr>
              <w:t>На материалы и компоненты, используемые при оказании услуг, должны быть представлены сертификаты соответствия, если сертификация предусмотрена действующим законодательством Российской Федерации. Документы должны быть представлены на русском языке</w:t>
            </w:r>
            <w:r w:rsidR="00A42EFA">
              <w:rPr>
                <w:sz w:val="22"/>
                <w:szCs w:val="22"/>
              </w:rPr>
              <w:t>;</w:t>
            </w:r>
          </w:p>
          <w:p w:rsidR="00A42EFA" w:rsidRDefault="007C6447"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7C6447">
              <w:rPr>
                <w:sz w:val="22"/>
                <w:szCs w:val="22"/>
              </w:rPr>
              <w:t>Выезд специалиста на место оказания услуг, стоимость и доставка материалов и компонентов, используемых для оказания услуг, производится силами Исполнителя и за счет Исполнителя (Участника процедуры закупки)</w:t>
            </w:r>
            <w:r w:rsidR="00CC6304">
              <w:rPr>
                <w:sz w:val="22"/>
                <w:szCs w:val="22"/>
              </w:rPr>
              <w:t>.</w:t>
            </w:r>
          </w:p>
          <w:p w:rsidR="00A42EFA" w:rsidRPr="00594061" w:rsidRDefault="007C6447" w:rsidP="00C039BB">
            <w:pPr>
              <w:widowControl w:val="0"/>
              <w:numPr>
                <w:ilvl w:val="1"/>
                <w:numId w:val="10"/>
              </w:numPr>
              <w:tabs>
                <w:tab w:val="left" w:pos="636"/>
              </w:tabs>
              <w:adjustRightInd w:val="0"/>
              <w:spacing w:before="60" w:after="60"/>
              <w:ind w:left="0" w:right="68" w:firstLine="0"/>
              <w:jc w:val="both"/>
              <w:textAlignment w:val="baseline"/>
              <w:rPr>
                <w:sz w:val="22"/>
                <w:szCs w:val="22"/>
              </w:rPr>
            </w:pPr>
            <w:r w:rsidRPr="007C6447">
              <w:rPr>
                <w:sz w:val="22"/>
                <w:szCs w:val="22"/>
              </w:rPr>
              <w:t>Срок гарантии качества услуг, оказанных Исполнителем, должен быть не менее 6 месяцев, считая от даты оформления Сторонами акта сдачи-приемки оказанных услуг. Гарантийный срок качества на вновь замененные элементы (приборы) в течение 12 (двенадцати) месяцев со дня подписания соответствующего акта</w:t>
            </w:r>
            <w:r w:rsidR="00C039BB">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соответствие требованиям, предъявляемым </w:t>
            </w:r>
            <w:r w:rsidRPr="000F376F">
              <w:rPr>
                <w:bCs/>
                <w:sz w:val="22"/>
                <w:szCs w:val="22"/>
              </w:rPr>
              <w:lastRenderedPageBreak/>
              <w:t>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005244A3"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w:t>
            </w:r>
            <w:r w:rsidR="005244A3" w:rsidRPr="000F376F">
              <w:rPr>
                <w:sz w:val="22"/>
                <w:szCs w:val="22"/>
              </w:rPr>
              <w:lastRenderedPageBreak/>
              <w:t>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7E3D66">
              <w:rPr>
                <w:sz w:val="22"/>
                <w:szCs w:val="22"/>
              </w:rPr>
              <w:lastRenderedPageBreak/>
              <w:t>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lastRenderedPageBreak/>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7C6447">
              <w:rPr>
                <w:sz w:val="22"/>
              </w:rPr>
              <w:t>20</w:t>
            </w:r>
            <w:r w:rsidRPr="00C03D4B">
              <w:rPr>
                <w:sz w:val="22"/>
              </w:rPr>
              <w:t xml:space="preserve">» </w:t>
            </w:r>
            <w:r w:rsidR="00EA12E3">
              <w:rPr>
                <w:sz w:val="22"/>
              </w:rPr>
              <w:t>Февраля</w:t>
            </w:r>
            <w:r w:rsidRPr="00C03D4B">
              <w:rPr>
                <w:sz w:val="22"/>
              </w:rPr>
              <w:t xml:space="preserve"> 201</w:t>
            </w:r>
            <w:r w:rsidR="00A838B3">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w:t>
            </w:r>
            <w:r w:rsidR="00A838B3">
              <w:rPr>
                <w:sz w:val="22"/>
              </w:rPr>
              <w:t>Управление</w:t>
            </w:r>
            <w:r w:rsidRPr="00FC0EC3">
              <w:rPr>
                <w:sz w:val="22"/>
              </w:rPr>
              <w:t xml:space="preserve">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7C6447">
              <w:rPr>
                <w:sz w:val="22"/>
              </w:rPr>
              <w:t>26</w:t>
            </w:r>
            <w:r w:rsidR="00FC0EC3" w:rsidRPr="00FC0EC3">
              <w:rPr>
                <w:sz w:val="22"/>
              </w:rPr>
              <w:t xml:space="preserve">» </w:t>
            </w:r>
            <w:r w:rsidR="00EA12E3" w:rsidRPr="00EA12E3">
              <w:rPr>
                <w:sz w:val="22"/>
              </w:rPr>
              <w:t>Февраля</w:t>
            </w:r>
            <w:r w:rsidR="00FC0EC3" w:rsidRPr="00FC0EC3">
              <w:rPr>
                <w:sz w:val="22"/>
              </w:rPr>
              <w:t xml:space="preserve"> 201</w:t>
            </w:r>
            <w:r w:rsidR="00A838B3">
              <w:rPr>
                <w:sz w:val="22"/>
              </w:rPr>
              <w:t>3</w:t>
            </w:r>
            <w:r w:rsidR="00FC0EC3" w:rsidRPr="00FC0EC3">
              <w:rPr>
                <w:sz w:val="22"/>
              </w:rPr>
              <w:t xml:space="preserve"> г</w:t>
            </w:r>
            <w:r w:rsidR="00686193" w:rsidRPr="003B29AA">
              <w:rPr>
                <w:sz w:val="22"/>
              </w:rPr>
              <w:t>.</w:t>
            </w:r>
          </w:p>
          <w:p w:rsidR="005244A3" w:rsidRPr="003B29AA" w:rsidRDefault="00530919" w:rsidP="007C6447">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7C6447">
              <w:rPr>
                <w:sz w:val="22"/>
              </w:rPr>
              <w:t>26</w:t>
            </w:r>
            <w:r w:rsidR="00FC0EC3" w:rsidRPr="00FC0EC3">
              <w:rPr>
                <w:sz w:val="22"/>
              </w:rPr>
              <w:t xml:space="preserve">» </w:t>
            </w:r>
            <w:r w:rsidR="00EA12E3" w:rsidRPr="00EA12E3">
              <w:rPr>
                <w:sz w:val="22"/>
              </w:rPr>
              <w:t>Февраля</w:t>
            </w:r>
            <w:r w:rsidR="00FC0EC3" w:rsidRPr="00FC0EC3">
              <w:rPr>
                <w:sz w:val="22"/>
              </w:rPr>
              <w:t xml:space="preserve"> 201</w:t>
            </w:r>
            <w:r w:rsidR="00A838B3">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 xml:space="preserve">Обеспечение </w:t>
            </w:r>
            <w:r w:rsidRPr="00097550">
              <w:rPr>
                <w:sz w:val="22"/>
              </w:rPr>
              <w:lastRenderedPageBreak/>
              <w:t>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lastRenderedPageBreak/>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 xml:space="preserve">Каналы связи, по которым можно сообщить о фактах злоупотребления при </w:t>
            </w:r>
            <w:r w:rsidRPr="00410CDB">
              <w:rPr>
                <w:sz w:val="22"/>
              </w:rPr>
              <w:lastRenderedPageBreak/>
              <w:t>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lastRenderedPageBreak/>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 xml:space="preserve">Телефон «горячей линии»: 8-800-100-07-07 (многоканальный, </w:t>
            </w:r>
            <w:r w:rsidRPr="008A548A">
              <w:rPr>
                <w:sz w:val="22"/>
                <w:szCs w:val="22"/>
              </w:rPr>
              <w:lastRenderedPageBreak/>
              <w:t>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Макарычева Мария Сергеевна" w:date="1902-05-00T02:04: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DB5E19" w:rsidRDefault="00DB5E19" w:rsidP="00DB5E19">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DB5E19" w:rsidRDefault="00DB5E19" w:rsidP="00DB5E19">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054-13-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710" w:rsidRDefault="00260710">
      <w:r>
        <w:separator/>
      </w:r>
    </w:p>
  </w:endnote>
  <w:endnote w:type="continuationSeparator" w:id="0">
    <w:p w:rsidR="00260710" w:rsidRDefault="002607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710" w:rsidRDefault="00260710">
    <w:pPr>
      <w:pStyle w:val="af4"/>
      <w:framePr w:wrap="around" w:vAnchor="text" w:hAnchor="margin" w:xAlign="center" w:y="1"/>
      <w:rPr>
        <w:ins w:id="183" w:author="Макарычева Мария Сергеевна" w:date="2012-07-31T14:38:00Z"/>
        <w:rStyle w:val="af5"/>
      </w:rPr>
    </w:pPr>
  </w:p>
  <w:p w:rsidR="00260710" w:rsidRDefault="00260710">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260710" w:rsidRPr="004A2DFE" w:rsidRDefault="00DB5E19">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260710"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04683B">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260710" w:rsidRPr="00555BFE" w:rsidRDefault="00260710"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5454F" w:rsidRPr="0095454F" w:rsidRDefault="00260710"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00D370E7" w:rsidRPr="0049176D">
      <w:rPr>
        <w:sz w:val="20"/>
        <w:szCs w:val="20"/>
      </w:rPr>
      <w:t>техническое обслуживание пожарной сигнализации в гараже кирпичном на 5 боксов и ПХРО Самарского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710" w:rsidRDefault="00260710">
      <w:r>
        <w:separator/>
      </w:r>
    </w:p>
  </w:footnote>
  <w:footnote w:type="continuationSeparator" w:id="0">
    <w:p w:rsidR="00260710" w:rsidRDefault="002607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7987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20F3AA-718A-4C4F-A899-12DA3F9D0BB7}">
  <ds:schemaRefs>
    <ds:schemaRef ds:uri="http://schemas.openxmlformats.org/officeDocument/2006/bibliography"/>
  </ds:schemaRefs>
</ds:datastoreItem>
</file>

<file path=customXml/itemProps2.xml><?xml version="1.0" encoding="utf-8"?>
<ds:datastoreItem xmlns:ds="http://schemas.openxmlformats.org/officeDocument/2006/customXml" ds:itemID="{DE537F13-37B8-4530-BFEE-871A33ADB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2204</TotalTime>
  <Pages>34</Pages>
  <Words>10273</Words>
  <Characters>68912</Characters>
  <Application>Microsoft Office Word</Application>
  <DocSecurity>0</DocSecurity>
  <Lines>574</Lines>
  <Paragraphs>158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480</cp:revision>
  <cp:lastPrinted>2012-12-21T09:33:00Z</cp:lastPrinted>
  <dcterms:created xsi:type="dcterms:W3CDTF">2012-03-23T07:01:00Z</dcterms:created>
  <dcterms:modified xsi:type="dcterms:W3CDTF">2013-02-13T11:31:00Z</dcterms:modified>
</cp:coreProperties>
</file>