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Default="0030315B" w:rsidP="00DC224A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ПО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ЗАПРОСУ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ЦЕН</w:t>
      </w:r>
    </w:p>
    <w:p w:rsidR="0030315B" w:rsidRPr="00723913" w:rsidRDefault="0030315B" w:rsidP="00DC224A">
      <w:pPr>
        <w:widowControl w:val="0"/>
        <w:jc w:val="center"/>
        <w:outlineLvl w:val="0"/>
        <w:rPr>
          <w:bCs/>
        </w:rPr>
      </w:pPr>
    </w:p>
    <w:p w:rsidR="0030315B" w:rsidRPr="00723913" w:rsidRDefault="0030315B" w:rsidP="00DC224A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открытый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запрос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цен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в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электронной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форме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на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право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заключения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договора</w:t>
      </w:r>
      <w:r>
        <w:rPr>
          <w:b/>
          <w:sz w:val="28"/>
          <w:szCs w:val="28"/>
          <w:lang w:val="ru-RU"/>
        </w:rPr>
        <w:t xml:space="preserve"> </w:t>
      </w:r>
    </w:p>
    <w:p w:rsidR="0030315B" w:rsidRPr="00723913" w:rsidRDefault="0030315B" w:rsidP="00DC224A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на</w:t>
      </w:r>
      <w:r>
        <w:rPr>
          <w:b/>
          <w:sz w:val="28"/>
          <w:szCs w:val="28"/>
          <w:lang w:val="ru-RU"/>
        </w:rPr>
        <w:t xml:space="preserve"> </w:t>
      </w:r>
      <w:r w:rsidR="004A529B" w:rsidRPr="004A529B">
        <w:rPr>
          <w:b/>
          <w:sz w:val="28"/>
          <w:szCs w:val="28"/>
          <w:lang w:val="ru-RU"/>
        </w:rPr>
        <w:t>оказание услуг по созданию структурированной кабельной сети для нужд аппарата управления филиала «Приволжский территориальный округ» ФГУП «РосРАО»</w:t>
      </w:r>
      <w:bookmarkStart w:id="0" w:name="_GoBack"/>
      <w:bookmarkEnd w:id="0"/>
    </w:p>
    <w:p w:rsidR="0030315B" w:rsidRPr="00723913" w:rsidRDefault="0030315B" w:rsidP="00DC224A">
      <w:pPr>
        <w:widowControl w:val="0"/>
        <w:jc w:val="center"/>
      </w:pPr>
    </w:p>
    <w:p w:rsidR="0030315B" w:rsidRPr="00270579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270579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DC224A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E84C6B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DC224A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a"/>
            <w:b/>
          </w:rPr>
          <w:t>http://a-k-d.ru/</w:t>
        </w:r>
      </w:hyperlink>
      <w:r>
        <w:rPr>
          <w:b/>
        </w:rPr>
        <w:t xml:space="preserve"> </w:t>
      </w: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723913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723913" w:rsidRDefault="0030315B" w:rsidP="00DC224A">
      <w:pPr>
        <w:widowControl w:val="0"/>
        <w:jc w:val="center"/>
      </w:pPr>
    </w:p>
    <w:p w:rsidR="0030315B" w:rsidRPr="00723913" w:rsidRDefault="0030315B" w:rsidP="00DC224A">
      <w:pPr>
        <w:widowControl w:val="0"/>
        <w:jc w:val="center"/>
      </w:pPr>
    </w:p>
    <w:p w:rsidR="0030315B" w:rsidRPr="00270579" w:rsidRDefault="0030315B" w:rsidP="00DC224A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>
        <w:rPr>
          <w:rFonts w:ascii="Times New Roman" w:hAnsi="Times New Roman" w:cs="Times New Roman"/>
          <w:b/>
          <w:sz w:val="24"/>
          <w:szCs w:val="24"/>
        </w:rPr>
        <w:t xml:space="preserve"> 2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30315B" w:rsidRPr="00723913" w:rsidRDefault="0030315B" w:rsidP="00DC224A">
      <w:pPr>
        <w:widowControl w:val="0"/>
        <w:jc w:val="center"/>
      </w:pPr>
    </w:p>
    <w:p w:rsidR="0030315B" w:rsidRDefault="0030315B" w:rsidP="00DC224A">
      <w:r>
        <w:br w:type="page"/>
      </w:r>
    </w:p>
    <w:p w:rsidR="0084041D" w:rsidRPr="001A5A45" w:rsidRDefault="0084041D" w:rsidP="00DC224A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1A5A45">
        <w:rPr>
          <w:caps/>
        </w:rPr>
        <w:lastRenderedPageBreak/>
        <w:t xml:space="preserve">Техническое задание </w:t>
      </w:r>
    </w:p>
    <w:p w:rsidR="0084041D" w:rsidRDefault="0084041D" w:rsidP="00DC224A">
      <w:pPr>
        <w:jc w:val="center"/>
      </w:pPr>
    </w:p>
    <w:p w:rsidR="003B3967" w:rsidRPr="00CF0BE7" w:rsidRDefault="003B3967" w:rsidP="00DC224A">
      <w:pPr>
        <w:jc w:val="center"/>
      </w:pPr>
    </w:p>
    <w:p w:rsidR="0084041D" w:rsidRPr="007277BC" w:rsidRDefault="0084041D" w:rsidP="00DC224A">
      <w:pPr>
        <w:jc w:val="center"/>
      </w:pPr>
    </w:p>
    <w:p w:rsidR="005E5BA5" w:rsidRPr="005E5BA5" w:rsidRDefault="005E5BA5" w:rsidP="005E5BA5">
      <w:pPr>
        <w:jc w:val="center"/>
      </w:pPr>
      <w:r w:rsidRPr="005E5BA5">
        <w:t>СОДЕРЖАНИЕ</w:t>
      </w:r>
    </w:p>
    <w:p w:rsidR="005E5BA5" w:rsidRPr="005E5BA5" w:rsidRDefault="005E5BA5" w:rsidP="005E5BA5">
      <w:pPr>
        <w:jc w:val="center"/>
      </w:pPr>
    </w:p>
    <w:p w:rsidR="005E5BA5" w:rsidRPr="005E5BA5" w:rsidRDefault="005E5BA5" w:rsidP="005E5BA5"/>
    <w:p w:rsidR="005E5BA5" w:rsidRPr="005E5BA5" w:rsidRDefault="005E5BA5" w:rsidP="005E5BA5">
      <w:r w:rsidRPr="005E5BA5">
        <w:t>РАЗДЕЛ 1. НАИМЕНОВАНИЕ УСЛУГИ</w:t>
      </w:r>
    </w:p>
    <w:p w:rsidR="005E5BA5" w:rsidRPr="005E5BA5" w:rsidRDefault="005E5BA5" w:rsidP="005E5BA5">
      <w:r w:rsidRPr="005E5BA5">
        <w:t>РАЗДЕЛ 2. ОПИСАНИЕ УСЛУГ</w:t>
      </w:r>
    </w:p>
    <w:p w:rsidR="005E5BA5" w:rsidRPr="005E5BA5" w:rsidRDefault="005E5BA5" w:rsidP="005E5BA5">
      <w:pPr>
        <w:ind w:left="851"/>
      </w:pPr>
      <w:r w:rsidRPr="005E5BA5">
        <w:t>Подраздел 2.1 Состав (перечень) оказываемых услуг</w:t>
      </w:r>
    </w:p>
    <w:p w:rsidR="005E5BA5" w:rsidRPr="005E5BA5" w:rsidRDefault="005E5BA5" w:rsidP="005E5BA5">
      <w:pPr>
        <w:ind w:left="851"/>
      </w:pPr>
      <w:r w:rsidRPr="005E5BA5">
        <w:t>Подраздел 2.2 Описание оказываемых услуг</w:t>
      </w:r>
    </w:p>
    <w:p w:rsidR="005E5BA5" w:rsidRPr="005E5BA5" w:rsidRDefault="005E5BA5" w:rsidP="005E5BA5">
      <w:r w:rsidRPr="005E5BA5">
        <w:t>РАЗДЕЛ 3. ТРЕБОВАНИЯ К УСЛУГАМ</w:t>
      </w:r>
    </w:p>
    <w:p w:rsidR="005E5BA5" w:rsidRPr="005E5BA5" w:rsidRDefault="005E5BA5" w:rsidP="005E5BA5">
      <w:pPr>
        <w:ind w:left="851"/>
      </w:pPr>
      <w:r w:rsidRPr="005E5BA5">
        <w:t>Подраздел 3.1 Общие требования</w:t>
      </w:r>
    </w:p>
    <w:p w:rsidR="005E5BA5" w:rsidRPr="005E5BA5" w:rsidRDefault="005E5BA5" w:rsidP="005E5BA5">
      <w:pPr>
        <w:ind w:left="851"/>
      </w:pPr>
      <w:r w:rsidRPr="005E5BA5">
        <w:t>Подраздел 3.2 Требования к качеству оказываемых услуг</w:t>
      </w:r>
    </w:p>
    <w:p w:rsidR="005E5BA5" w:rsidRPr="005E5BA5" w:rsidRDefault="005E5BA5" w:rsidP="005E5BA5">
      <w:pPr>
        <w:ind w:left="2552" w:hanging="1701"/>
      </w:pPr>
      <w:r w:rsidRPr="005E5BA5">
        <w:t>Подраздел 3.3 Требования к гарантийным обязательствам оказываемых услуг</w:t>
      </w:r>
    </w:p>
    <w:p w:rsidR="005E5BA5" w:rsidRPr="005E5BA5" w:rsidRDefault="005E5BA5" w:rsidP="005E5BA5">
      <w:pPr>
        <w:ind w:left="851"/>
      </w:pPr>
      <w:r w:rsidRPr="005E5BA5">
        <w:t>Подраздел 3.4 Требования к конфиденциальности</w:t>
      </w:r>
    </w:p>
    <w:p w:rsidR="005E5BA5" w:rsidRPr="005E5BA5" w:rsidRDefault="005E5BA5" w:rsidP="005E5BA5">
      <w:pPr>
        <w:ind w:left="851"/>
      </w:pPr>
      <w:r w:rsidRPr="005E5BA5">
        <w:t>Подраздел 3.5 Требования к безопасности оказания услуг и безопасности результата оказанных услуг</w:t>
      </w:r>
    </w:p>
    <w:p w:rsidR="005E5BA5" w:rsidRPr="005E5BA5" w:rsidRDefault="005E5BA5" w:rsidP="005E5BA5">
      <w:pPr>
        <w:ind w:left="851"/>
      </w:pPr>
      <w:r w:rsidRPr="005E5BA5">
        <w:t>Подраздел 3.6 Специальные требования</w:t>
      </w:r>
    </w:p>
    <w:p w:rsidR="005E5BA5" w:rsidRPr="005E5BA5" w:rsidRDefault="005E5BA5" w:rsidP="005E5BA5">
      <w:r w:rsidRPr="005E5BA5">
        <w:t>РАЗДЕЛ 4. РЕЗУЛЬТАТ ОКАЗАННЫХ УСЛУГ</w:t>
      </w:r>
    </w:p>
    <w:p w:rsidR="005E5BA5" w:rsidRPr="005E5BA5" w:rsidRDefault="005E5BA5" w:rsidP="005E5BA5">
      <w:pPr>
        <w:ind w:left="851"/>
      </w:pPr>
      <w:r w:rsidRPr="005E5BA5">
        <w:t>Подраздел 4.1 Описание конечного результата оказанных услуг</w:t>
      </w:r>
    </w:p>
    <w:p w:rsidR="005E5BA5" w:rsidRPr="005E5BA5" w:rsidRDefault="005E5BA5" w:rsidP="005E5BA5">
      <w:pPr>
        <w:ind w:left="851"/>
        <w:rPr>
          <w:highlight w:val="yellow"/>
        </w:rPr>
      </w:pPr>
      <w:r w:rsidRPr="005E5BA5">
        <w:t>Подраздел 4.2 Требования по приемке услуг</w:t>
      </w:r>
    </w:p>
    <w:p w:rsidR="005E5BA5" w:rsidRPr="005E5BA5" w:rsidRDefault="005E5BA5" w:rsidP="005E5BA5">
      <w:pPr>
        <w:ind w:left="851"/>
      </w:pPr>
      <w:r w:rsidRPr="005E5BA5"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38003B" w:rsidRPr="005E5BA5" w:rsidRDefault="005E5BA5" w:rsidP="005E5BA5">
      <w:pPr>
        <w:jc w:val="both"/>
      </w:pPr>
      <w:r w:rsidRPr="005E5BA5">
        <w:t>РАЗДЕЛ 5. ПЕРЕЧЕНЬ ПРИНЯТЫХ СОКРАЩЕНИЙ</w:t>
      </w:r>
    </w:p>
    <w:p w:rsidR="00956C45" w:rsidRPr="003B3967" w:rsidRDefault="00956C45" w:rsidP="003B3967"/>
    <w:p w:rsidR="00D61DBB" w:rsidRPr="003B3967" w:rsidRDefault="00D61DBB" w:rsidP="003B3967">
      <w:pPr>
        <w:rPr>
          <w:i/>
        </w:rPr>
      </w:pPr>
    </w:p>
    <w:p w:rsidR="00D61DBB" w:rsidRPr="003B3967" w:rsidRDefault="00D61DBB" w:rsidP="003B3967">
      <w:pPr>
        <w:jc w:val="center"/>
        <w:rPr>
          <w:i/>
        </w:rPr>
        <w:sectPr w:rsidR="00D61DBB" w:rsidRPr="003B3967" w:rsidSect="003B3967">
          <w:footerReference w:type="even" r:id="rId12"/>
          <w:footerReference w:type="default" r:id="rId13"/>
          <w:headerReference w:type="first" r:id="rId14"/>
          <w:footerReference w:type="first" r:id="rId15"/>
          <w:pgSz w:w="11907" w:h="16840" w:code="9"/>
          <w:pgMar w:top="1134" w:right="567" w:bottom="1134" w:left="1418" w:header="709" w:footer="274" w:gutter="0"/>
          <w:cols w:space="708"/>
          <w:titlePg/>
          <w:docGrid w:linePitch="360"/>
        </w:sectPr>
      </w:pPr>
    </w:p>
    <w:p w:rsidR="005E5BA5" w:rsidRDefault="005E5BA5" w:rsidP="005E5BA5">
      <w:pPr>
        <w:jc w:val="center"/>
      </w:pPr>
      <w:bookmarkStart w:id="4" w:name="_Toc341885286"/>
      <w:r w:rsidRPr="005E5BA5">
        <w:lastRenderedPageBreak/>
        <w:t>РАЗДЕЛ 1. НАИМЕНОВАНИЕ УСЛУГИ</w:t>
      </w:r>
    </w:p>
    <w:p w:rsidR="005E5BA5" w:rsidRPr="005E5BA5" w:rsidRDefault="005E5BA5" w:rsidP="005E5BA5">
      <w:pPr>
        <w:jc w:val="center"/>
      </w:pPr>
    </w:p>
    <w:p w:rsidR="005E5BA5" w:rsidRPr="005E5BA5" w:rsidRDefault="005E5BA5" w:rsidP="005E5BA5">
      <w:pPr>
        <w:jc w:val="both"/>
      </w:pPr>
      <w:r w:rsidRPr="005E5BA5">
        <w:t>Услуги по созданию структурированной кабельной сети.</w:t>
      </w:r>
    </w:p>
    <w:p w:rsidR="005E5BA5" w:rsidRDefault="005E5BA5" w:rsidP="005E5BA5">
      <w:pPr>
        <w:jc w:val="both"/>
      </w:pPr>
    </w:p>
    <w:p w:rsidR="005E5BA5" w:rsidRPr="005E5BA5" w:rsidRDefault="005E5BA5" w:rsidP="005E5BA5">
      <w:pPr>
        <w:jc w:val="both"/>
      </w:pPr>
    </w:p>
    <w:bookmarkEnd w:id="4"/>
    <w:p w:rsidR="005E5BA5" w:rsidRDefault="005E5BA5" w:rsidP="005E5BA5">
      <w:pPr>
        <w:jc w:val="center"/>
      </w:pPr>
      <w:r w:rsidRPr="005E5BA5">
        <w:t>РАЗДЕЛ 2. ОПИСАНИЕ УСЛУГИ</w:t>
      </w:r>
    </w:p>
    <w:p w:rsidR="005E5BA5" w:rsidRPr="005E5BA5" w:rsidRDefault="005E5BA5" w:rsidP="005E5BA5">
      <w:pPr>
        <w:jc w:val="center"/>
      </w:pPr>
    </w:p>
    <w:p w:rsidR="005E5BA5" w:rsidRPr="005E5BA5" w:rsidRDefault="005E5BA5" w:rsidP="005E5BA5">
      <w:pPr>
        <w:jc w:val="center"/>
      </w:pPr>
      <w:r w:rsidRPr="005E5BA5">
        <w:t>Подраздел 2.1 Состав (перечень) оказываемых услуг</w:t>
      </w:r>
    </w:p>
    <w:p w:rsidR="005E5BA5" w:rsidRPr="005E5BA5" w:rsidRDefault="005E5BA5" w:rsidP="005E5BA5">
      <w:pPr>
        <w:pStyle w:val="affe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5E5BA5">
        <w:rPr>
          <w:rFonts w:ascii="Times New Roman" w:hAnsi="Times New Roman"/>
          <w:sz w:val="24"/>
          <w:szCs w:val="24"/>
          <w:shd w:val="clear" w:color="auto" w:fill="FFFFFF"/>
        </w:rPr>
        <w:t>- Создание СКС на 130 парных портов (65 рабочих мест) с 2-я электрическими розетками 220В на каждом парном порту.</w:t>
      </w:r>
    </w:p>
    <w:p w:rsidR="005E5BA5" w:rsidRPr="005E5BA5" w:rsidRDefault="005E5BA5" w:rsidP="005E5BA5">
      <w:pPr>
        <w:pStyle w:val="affe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5E5BA5">
        <w:rPr>
          <w:rFonts w:ascii="Times New Roman" w:hAnsi="Times New Roman"/>
          <w:sz w:val="24"/>
          <w:szCs w:val="24"/>
          <w:shd w:val="clear" w:color="auto" w:fill="FFFFFF"/>
        </w:rPr>
        <w:t xml:space="preserve">- Прокладка силового кабеля 5кВт в </w:t>
      </w:r>
      <w:proofErr w:type="gramStart"/>
      <w:r w:rsidRPr="005E5BA5">
        <w:rPr>
          <w:rFonts w:ascii="Times New Roman" w:hAnsi="Times New Roman"/>
          <w:sz w:val="24"/>
          <w:szCs w:val="24"/>
          <w:shd w:val="clear" w:color="auto" w:fill="FFFFFF"/>
        </w:rPr>
        <w:t>серверную</w:t>
      </w:r>
      <w:proofErr w:type="gramEnd"/>
      <w:r w:rsidRPr="005E5BA5">
        <w:rPr>
          <w:rFonts w:ascii="Times New Roman" w:hAnsi="Times New Roman"/>
          <w:sz w:val="24"/>
          <w:szCs w:val="24"/>
          <w:shd w:val="clear" w:color="auto" w:fill="FFFFFF"/>
        </w:rPr>
        <w:t xml:space="preserve">. </w:t>
      </w:r>
    </w:p>
    <w:p w:rsidR="005E5BA5" w:rsidRPr="005E5BA5" w:rsidRDefault="005E5BA5" w:rsidP="005E5BA5">
      <w:pPr>
        <w:pStyle w:val="affe"/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5E5BA5" w:rsidRPr="005E5BA5" w:rsidRDefault="005E5BA5" w:rsidP="005E5BA5">
      <w:pPr>
        <w:pStyle w:val="affe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E5BA5">
        <w:rPr>
          <w:rFonts w:ascii="Times New Roman" w:hAnsi="Times New Roman"/>
          <w:sz w:val="24"/>
          <w:szCs w:val="24"/>
        </w:rPr>
        <w:t>Подраздел 2.2 Описание оказываемых услуг</w:t>
      </w:r>
    </w:p>
    <w:p w:rsidR="005E5BA5" w:rsidRPr="005E5BA5" w:rsidRDefault="005E5BA5" w:rsidP="005E5BA5">
      <w:pPr>
        <w:widowControl w:val="0"/>
        <w:tabs>
          <w:tab w:val="left" w:pos="0"/>
        </w:tabs>
        <w:autoSpaceDE w:val="0"/>
        <w:autoSpaceDN w:val="0"/>
        <w:adjustRightInd w:val="0"/>
        <w:jc w:val="center"/>
        <w:rPr>
          <w:bCs/>
          <w:spacing w:val="2"/>
        </w:rPr>
      </w:pPr>
      <w:r w:rsidRPr="005E5BA5">
        <w:rPr>
          <w:bCs/>
          <w:spacing w:val="2"/>
        </w:rPr>
        <w:t>Перечень услуг и материалов, используемых для создания структурированной кабельной сети, приведен в таблице №1.</w:t>
      </w:r>
    </w:p>
    <w:p w:rsidR="005E5BA5" w:rsidRPr="005E5BA5" w:rsidRDefault="005E5BA5" w:rsidP="005E5BA5">
      <w:pPr>
        <w:ind w:firstLine="708"/>
        <w:jc w:val="right"/>
        <w:rPr>
          <w:bCs/>
          <w:spacing w:val="2"/>
        </w:rPr>
      </w:pPr>
      <w:r w:rsidRPr="005E5BA5">
        <w:rPr>
          <w:bCs/>
          <w:spacing w:val="2"/>
        </w:rPr>
        <w:t>Таблица №1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5954"/>
        <w:gridCol w:w="1701"/>
        <w:gridCol w:w="1525"/>
      </w:tblGrid>
      <w:tr w:rsidR="005E5BA5" w:rsidRPr="005E5BA5" w:rsidTr="00CE158B">
        <w:tc>
          <w:tcPr>
            <w:tcW w:w="817" w:type="dxa"/>
          </w:tcPr>
          <w:p w:rsidR="005E5BA5" w:rsidRPr="005E5BA5" w:rsidRDefault="005E5BA5" w:rsidP="005E5BA5">
            <w:pPr>
              <w:jc w:val="center"/>
              <w:rPr>
                <w:bCs/>
                <w:spacing w:val="2"/>
              </w:rPr>
            </w:pPr>
            <w:r w:rsidRPr="005E5BA5">
              <w:rPr>
                <w:bCs/>
                <w:spacing w:val="2"/>
              </w:rPr>
              <w:t xml:space="preserve">№ </w:t>
            </w:r>
            <w:proofErr w:type="gramStart"/>
            <w:r w:rsidRPr="005E5BA5">
              <w:rPr>
                <w:bCs/>
                <w:spacing w:val="2"/>
              </w:rPr>
              <w:t>п</w:t>
            </w:r>
            <w:proofErr w:type="gramEnd"/>
            <w:r w:rsidRPr="005E5BA5">
              <w:rPr>
                <w:bCs/>
                <w:spacing w:val="2"/>
              </w:rPr>
              <w:t>/п</w:t>
            </w:r>
          </w:p>
        </w:tc>
        <w:tc>
          <w:tcPr>
            <w:tcW w:w="5954" w:type="dxa"/>
          </w:tcPr>
          <w:p w:rsidR="005E5BA5" w:rsidRPr="005E5BA5" w:rsidRDefault="005E5BA5" w:rsidP="005E5BA5">
            <w:pPr>
              <w:jc w:val="center"/>
              <w:rPr>
                <w:bCs/>
                <w:spacing w:val="2"/>
              </w:rPr>
            </w:pPr>
            <w:r w:rsidRPr="005E5BA5">
              <w:rPr>
                <w:bCs/>
                <w:spacing w:val="2"/>
              </w:rPr>
              <w:t>Наименование услуги</w:t>
            </w:r>
          </w:p>
        </w:tc>
        <w:tc>
          <w:tcPr>
            <w:tcW w:w="1701" w:type="dxa"/>
          </w:tcPr>
          <w:p w:rsidR="005E5BA5" w:rsidRPr="005E5BA5" w:rsidRDefault="005E5BA5" w:rsidP="005E5BA5">
            <w:pPr>
              <w:jc w:val="center"/>
              <w:rPr>
                <w:bCs/>
                <w:spacing w:val="2"/>
              </w:rPr>
            </w:pPr>
            <w:r w:rsidRPr="005E5BA5">
              <w:rPr>
                <w:bCs/>
                <w:spacing w:val="2"/>
              </w:rPr>
              <w:t>Единица измерения</w:t>
            </w:r>
          </w:p>
        </w:tc>
        <w:tc>
          <w:tcPr>
            <w:tcW w:w="1525" w:type="dxa"/>
          </w:tcPr>
          <w:p w:rsidR="005E5BA5" w:rsidRPr="005E5BA5" w:rsidRDefault="005E5BA5" w:rsidP="005E5BA5">
            <w:pPr>
              <w:jc w:val="right"/>
              <w:rPr>
                <w:bCs/>
                <w:spacing w:val="2"/>
              </w:rPr>
            </w:pPr>
            <w:r w:rsidRPr="005E5BA5">
              <w:rPr>
                <w:bCs/>
                <w:spacing w:val="2"/>
              </w:rPr>
              <w:t>Количество</w:t>
            </w:r>
          </w:p>
        </w:tc>
      </w:tr>
      <w:tr w:rsidR="005E5BA5" w:rsidRPr="005E5BA5" w:rsidTr="00CE158B">
        <w:tc>
          <w:tcPr>
            <w:tcW w:w="817" w:type="dxa"/>
          </w:tcPr>
          <w:p w:rsidR="005E5BA5" w:rsidRPr="005E5BA5" w:rsidRDefault="005E5BA5" w:rsidP="005E5BA5">
            <w:pPr>
              <w:jc w:val="center"/>
              <w:rPr>
                <w:bCs/>
                <w:spacing w:val="2"/>
              </w:rPr>
            </w:pPr>
            <w:r w:rsidRPr="005E5BA5">
              <w:rPr>
                <w:bCs/>
                <w:spacing w:val="2"/>
              </w:rPr>
              <w:t>1</w:t>
            </w:r>
          </w:p>
        </w:tc>
        <w:tc>
          <w:tcPr>
            <w:tcW w:w="5954" w:type="dxa"/>
            <w:vAlign w:val="center"/>
          </w:tcPr>
          <w:p w:rsidR="005E5BA5" w:rsidRPr="005E5BA5" w:rsidRDefault="005E5BA5" w:rsidP="005E5BA5">
            <w:r w:rsidRPr="005E5BA5">
              <w:t xml:space="preserve">Подготовка кабеля за </w:t>
            </w:r>
            <w:smartTag w:uri="urn:schemas-microsoft-com:office:smarttags" w:element="metricconverter">
              <w:smartTagPr>
                <w:attr w:name="ProductID" w:val="1 м"/>
              </w:smartTagPr>
              <w:r w:rsidRPr="005E5BA5">
                <w:t>1 м</w:t>
              </w:r>
            </w:smartTag>
            <w:r w:rsidRPr="005E5BA5">
              <w:t xml:space="preserve"> (размотка, маркировка, </w:t>
            </w:r>
            <w:proofErr w:type="spellStart"/>
            <w:r w:rsidRPr="005E5BA5">
              <w:t>отмерение</w:t>
            </w:r>
            <w:proofErr w:type="spellEnd"/>
            <w:r w:rsidRPr="005E5BA5">
              <w:t xml:space="preserve"> длины, нарезка)</w:t>
            </w:r>
          </w:p>
        </w:tc>
        <w:tc>
          <w:tcPr>
            <w:tcW w:w="1701" w:type="dxa"/>
            <w:vAlign w:val="center"/>
          </w:tcPr>
          <w:p w:rsidR="005E5BA5" w:rsidRPr="005E5BA5" w:rsidRDefault="005E5BA5" w:rsidP="005E5BA5">
            <w:pPr>
              <w:jc w:val="center"/>
            </w:pPr>
            <w:r w:rsidRPr="005E5BA5">
              <w:t>м</w:t>
            </w:r>
          </w:p>
        </w:tc>
        <w:tc>
          <w:tcPr>
            <w:tcW w:w="1525" w:type="dxa"/>
            <w:vAlign w:val="center"/>
          </w:tcPr>
          <w:p w:rsidR="005E5BA5" w:rsidRPr="005E5BA5" w:rsidRDefault="005E5BA5" w:rsidP="005E5BA5">
            <w:pPr>
              <w:jc w:val="center"/>
            </w:pPr>
            <w:r w:rsidRPr="005E5BA5">
              <w:t>9100</w:t>
            </w:r>
          </w:p>
        </w:tc>
      </w:tr>
      <w:tr w:rsidR="005E5BA5" w:rsidRPr="005E5BA5" w:rsidTr="00CE158B">
        <w:tc>
          <w:tcPr>
            <w:tcW w:w="817" w:type="dxa"/>
          </w:tcPr>
          <w:p w:rsidR="005E5BA5" w:rsidRPr="005E5BA5" w:rsidRDefault="005E5BA5" w:rsidP="005E5BA5">
            <w:pPr>
              <w:jc w:val="center"/>
              <w:rPr>
                <w:bCs/>
                <w:spacing w:val="2"/>
              </w:rPr>
            </w:pPr>
            <w:r w:rsidRPr="005E5BA5">
              <w:rPr>
                <w:bCs/>
                <w:spacing w:val="2"/>
              </w:rPr>
              <w:t>2</w:t>
            </w:r>
          </w:p>
        </w:tc>
        <w:tc>
          <w:tcPr>
            <w:tcW w:w="5954" w:type="dxa"/>
            <w:vAlign w:val="center"/>
          </w:tcPr>
          <w:p w:rsidR="005E5BA5" w:rsidRPr="005E5BA5" w:rsidRDefault="005E5BA5" w:rsidP="005E5BA5">
            <w:r w:rsidRPr="005E5BA5">
              <w:t>Укладка кабеля UTP в подготовленную трассу</w:t>
            </w:r>
          </w:p>
        </w:tc>
        <w:tc>
          <w:tcPr>
            <w:tcW w:w="1701" w:type="dxa"/>
            <w:vAlign w:val="center"/>
          </w:tcPr>
          <w:p w:rsidR="005E5BA5" w:rsidRPr="005E5BA5" w:rsidRDefault="005E5BA5" w:rsidP="005E5BA5">
            <w:pPr>
              <w:jc w:val="center"/>
            </w:pPr>
            <w:r w:rsidRPr="005E5BA5">
              <w:t>м</w:t>
            </w:r>
          </w:p>
        </w:tc>
        <w:tc>
          <w:tcPr>
            <w:tcW w:w="1525" w:type="dxa"/>
            <w:vAlign w:val="center"/>
          </w:tcPr>
          <w:p w:rsidR="005E5BA5" w:rsidRPr="005E5BA5" w:rsidRDefault="005E5BA5" w:rsidP="005E5BA5">
            <w:pPr>
              <w:jc w:val="center"/>
            </w:pPr>
            <w:r w:rsidRPr="005E5BA5">
              <w:t>9100</w:t>
            </w:r>
          </w:p>
        </w:tc>
      </w:tr>
      <w:tr w:rsidR="005E5BA5" w:rsidRPr="005E5BA5" w:rsidTr="00CE158B">
        <w:tc>
          <w:tcPr>
            <w:tcW w:w="817" w:type="dxa"/>
          </w:tcPr>
          <w:p w:rsidR="005E5BA5" w:rsidRPr="005E5BA5" w:rsidRDefault="005E5BA5" w:rsidP="005E5BA5">
            <w:pPr>
              <w:jc w:val="center"/>
              <w:rPr>
                <w:bCs/>
                <w:spacing w:val="2"/>
              </w:rPr>
            </w:pPr>
            <w:r w:rsidRPr="005E5BA5">
              <w:rPr>
                <w:bCs/>
                <w:spacing w:val="2"/>
              </w:rPr>
              <w:t>3</w:t>
            </w:r>
          </w:p>
        </w:tc>
        <w:tc>
          <w:tcPr>
            <w:tcW w:w="5954" w:type="dxa"/>
            <w:vAlign w:val="center"/>
          </w:tcPr>
          <w:p w:rsidR="005E5BA5" w:rsidRPr="005E5BA5" w:rsidRDefault="005E5BA5" w:rsidP="005E5BA5">
            <w:r w:rsidRPr="005E5BA5">
              <w:t>Укладка кабеля силового в подготовленную трассу</w:t>
            </w:r>
          </w:p>
        </w:tc>
        <w:tc>
          <w:tcPr>
            <w:tcW w:w="1701" w:type="dxa"/>
            <w:vAlign w:val="center"/>
          </w:tcPr>
          <w:p w:rsidR="005E5BA5" w:rsidRPr="005E5BA5" w:rsidRDefault="005E5BA5" w:rsidP="005E5BA5">
            <w:pPr>
              <w:jc w:val="center"/>
            </w:pPr>
            <w:r w:rsidRPr="005E5BA5">
              <w:t>м</w:t>
            </w:r>
          </w:p>
        </w:tc>
        <w:tc>
          <w:tcPr>
            <w:tcW w:w="1525" w:type="dxa"/>
            <w:vAlign w:val="center"/>
          </w:tcPr>
          <w:p w:rsidR="005E5BA5" w:rsidRPr="005E5BA5" w:rsidRDefault="005E5BA5" w:rsidP="005E5BA5">
            <w:pPr>
              <w:jc w:val="center"/>
            </w:pPr>
            <w:r w:rsidRPr="005E5BA5">
              <w:t>1500</w:t>
            </w:r>
          </w:p>
        </w:tc>
      </w:tr>
      <w:tr w:rsidR="005E5BA5" w:rsidRPr="005E5BA5" w:rsidTr="00CE158B">
        <w:tc>
          <w:tcPr>
            <w:tcW w:w="817" w:type="dxa"/>
          </w:tcPr>
          <w:p w:rsidR="005E5BA5" w:rsidRPr="005E5BA5" w:rsidRDefault="005E5BA5" w:rsidP="005E5BA5">
            <w:pPr>
              <w:jc w:val="center"/>
              <w:rPr>
                <w:bCs/>
                <w:spacing w:val="2"/>
              </w:rPr>
            </w:pPr>
            <w:r w:rsidRPr="005E5BA5">
              <w:rPr>
                <w:bCs/>
                <w:spacing w:val="2"/>
              </w:rPr>
              <w:t>4</w:t>
            </w:r>
          </w:p>
        </w:tc>
        <w:tc>
          <w:tcPr>
            <w:tcW w:w="5954" w:type="dxa"/>
            <w:vAlign w:val="center"/>
          </w:tcPr>
          <w:p w:rsidR="005E5BA5" w:rsidRPr="005E5BA5" w:rsidRDefault="005E5BA5" w:rsidP="005E5BA5">
            <w:proofErr w:type="spellStart"/>
            <w:r w:rsidRPr="005E5BA5">
              <w:t>Кроссировка</w:t>
            </w:r>
            <w:proofErr w:type="spellEnd"/>
            <w:r w:rsidRPr="005E5BA5">
              <w:t xml:space="preserve"> информационных портов кат.5е</w:t>
            </w:r>
          </w:p>
        </w:tc>
        <w:tc>
          <w:tcPr>
            <w:tcW w:w="1701" w:type="dxa"/>
            <w:vAlign w:val="center"/>
          </w:tcPr>
          <w:p w:rsidR="005E5BA5" w:rsidRPr="005E5BA5" w:rsidRDefault="005E5BA5" w:rsidP="005E5BA5">
            <w:pPr>
              <w:jc w:val="center"/>
            </w:pPr>
            <w:r w:rsidRPr="005E5BA5">
              <w:t>шт.</w:t>
            </w:r>
          </w:p>
        </w:tc>
        <w:tc>
          <w:tcPr>
            <w:tcW w:w="1525" w:type="dxa"/>
            <w:vAlign w:val="center"/>
          </w:tcPr>
          <w:p w:rsidR="005E5BA5" w:rsidRPr="005E5BA5" w:rsidRDefault="005E5BA5" w:rsidP="005E5BA5">
            <w:pPr>
              <w:jc w:val="center"/>
            </w:pPr>
            <w:r w:rsidRPr="005E5BA5">
              <w:t>130</w:t>
            </w:r>
          </w:p>
        </w:tc>
      </w:tr>
      <w:tr w:rsidR="005E5BA5" w:rsidRPr="005E5BA5" w:rsidTr="00CE158B">
        <w:tc>
          <w:tcPr>
            <w:tcW w:w="817" w:type="dxa"/>
          </w:tcPr>
          <w:p w:rsidR="005E5BA5" w:rsidRPr="005E5BA5" w:rsidRDefault="005E5BA5" w:rsidP="005E5BA5">
            <w:pPr>
              <w:jc w:val="center"/>
              <w:rPr>
                <w:bCs/>
                <w:spacing w:val="2"/>
              </w:rPr>
            </w:pPr>
            <w:r w:rsidRPr="005E5BA5">
              <w:rPr>
                <w:bCs/>
                <w:spacing w:val="2"/>
              </w:rPr>
              <w:t>5</w:t>
            </w:r>
          </w:p>
        </w:tc>
        <w:tc>
          <w:tcPr>
            <w:tcW w:w="5954" w:type="dxa"/>
            <w:vAlign w:val="center"/>
          </w:tcPr>
          <w:p w:rsidR="005E5BA5" w:rsidRPr="005E5BA5" w:rsidRDefault="005E5BA5" w:rsidP="005E5BA5">
            <w:proofErr w:type="spellStart"/>
            <w:r w:rsidRPr="005E5BA5">
              <w:t>Кроссировка</w:t>
            </w:r>
            <w:proofErr w:type="spellEnd"/>
            <w:r w:rsidRPr="005E5BA5">
              <w:t xml:space="preserve"> </w:t>
            </w:r>
            <w:proofErr w:type="spellStart"/>
            <w:r w:rsidRPr="005E5BA5">
              <w:t>патч</w:t>
            </w:r>
            <w:proofErr w:type="spellEnd"/>
            <w:r w:rsidRPr="005E5BA5">
              <w:t>/кросс  панелей за порт</w:t>
            </w:r>
          </w:p>
        </w:tc>
        <w:tc>
          <w:tcPr>
            <w:tcW w:w="1701" w:type="dxa"/>
            <w:vAlign w:val="center"/>
          </w:tcPr>
          <w:p w:rsidR="005E5BA5" w:rsidRPr="005E5BA5" w:rsidRDefault="005E5BA5" w:rsidP="005E5BA5">
            <w:pPr>
              <w:jc w:val="center"/>
            </w:pPr>
            <w:r w:rsidRPr="005E5BA5">
              <w:t>шт.</w:t>
            </w:r>
          </w:p>
        </w:tc>
        <w:tc>
          <w:tcPr>
            <w:tcW w:w="1525" w:type="dxa"/>
            <w:vAlign w:val="center"/>
          </w:tcPr>
          <w:p w:rsidR="005E5BA5" w:rsidRPr="005E5BA5" w:rsidRDefault="005E5BA5" w:rsidP="005E5BA5">
            <w:pPr>
              <w:jc w:val="center"/>
            </w:pPr>
            <w:r w:rsidRPr="005E5BA5">
              <w:t>130</w:t>
            </w:r>
          </w:p>
        </w:tc>
      </w:tr>
      <w:tr w:rsidR="005E5BA5" w:rsidRPr="005E5BA5" w:rsidTr="00CE158B">
        <w:tc>
          <w:tcPr>
            <w:tcW w:w="817" w:type="dxa"/>
          </w:tcPr>
          <w:p w:rsidR="005E5BA5" w:rsidRPr="005E5BA5" w:rsidRDefault="005E5BA5" w:rsidP="005E5BA5">
            <w:pPr>
              <w:jc w:val="center"/>
              <w:rPr>
                <w:bCs/>
                <w:spacing w:val="2"/>
              </w:rPr>
            </w:pPr>
            <w:r w:rsidRPr="005E5BA5">
              <w:rPr>
                <w:bCs/>
                <w:spacing w:val="2"/>
              </w:rPr>
              <w:t>6</w:t>
            </w:r>
          </w:p>
        </w:tc>
        <w:tc>
          <w:tcPr>
            <w:tcW w:w="5954" w:type="dxa"/>
            <w:vAlign w:val="center"/>
          </w:tcPr>
          <w:p w:rsidR="005E5BA5" w:rsidRPr="005E5BA5" w:rsidRDefault="005E5BA5" w:rsidP="005E5BA5">
            <w:r w:rsidRPr="005E5BA5">
              <w:t xml:space="preserve">Маркировка кабеля, </w:t>
            </w:r>
            <w:proofErr w:type="gramStart"/>
            <w:r w:rsidRPr="005E5BA5">
              <w:t>п</w:t>
            </w:r>
            <w:proofErr w:type="gramEnd"/>
            <w:r w:rsidRPr="005E5BA5">
              <w:t>/п, розеток за порт</w:t>
            </w:r>
          </w:p>
        </w:tc>
        <w:tc>
          <w:tcPr>
            <w:tcW w:w="1701" w:type="dxa"/>
            <w:vAlign w:val="center"/>
          </w:tcPr>
          <w:p w:rsidR="005E5BA5" w:rsidRPr="005E5BA5" w:rsidRDefault="005E5BA5" w:rsidP="005E5BA5">
            <w:pPr>
              <w:jc w:val="center"/>
            </w:pPr>
            <w:r w:rsidRPr="005E5BA5">
              <w:t>шт.</w:t>
            </w:r>
          </w:p>
        </w:tc>
        <w:tc>
          <w:tcPr>
            <w:tcW w:w="1525" w:type="dxa"/>
            <w:vAlign w:val="center"/>
          </w:tcPr>
          <w:p w:rsidR="005E5BA5" w:rsidRPr="005E5BA5" w:rsidRDefault="005E5BA5" w:rsidP="005E5BA5">
            <w:pPr>
              <w:jc w:val="center"/>
            </w:pPr>
            <w:r w:rsidRPr="005E5BA5">
              <w:t>130</w:t>
            </w:r>
          </w:p>
        </w:tc>
      </w:tr>
      <w:tr w:rsidR="005E5BA5" w:rsidRPr="005E5BA5" w:rsidTr="00CE158B">
        <w:tc>
          <w:tcPr>
            <w:tcW w:w="817" w:type="dxa"/>
          </w:tcPr>
          <w:p w:rsidR="005E5BA5" w:rsidRPr="005E5BA5" w:rsidRDefault="005E5BA5" w:rsidP="005E5BA5">
            <w:pPr>
              <w:jc w:val="center"/>
              <w:rPr>
                <w:bCs/>
                <w:spacing w:val="2"/>
              </w:rPr>
            </w:pPr>
            <w:r w:rsidRPr="005E5BA5">
              <w:rPr>
                <w:bCs/>
                <w:spacing w:val="2"/>
              </w:rPr>
              <w:t>7</w:t>
            </w:r>
          </w:p>
        </w:tc>
        <w:tc>
          <w:tcPr>
            <w:tcW w:w="5954" w:type="dxa"/>
            <w:vAlign w:val="center"/>
          </w:tcPr>
          <w:p w:rsidR="005E5BA5" w:rsidRPr="005E5BA5" w:rsidRDefault="005E5BA5" w:rsidP="005E5BA5">
            <w:r w:rsidRPr="005E5BA5">
              <w:t xml:space="preserve">Тестирование кабельной системы кат.5 </w:t>
            </w:r>
            <w:proofErr w:type="spellStart"/>
            <w:r w:rsidRPr="005E5BA5">
              <w:t>Fluke</w:t>
            </w:r>
            <w:proofErr w:type="spellEnd"/>
            <w:r w:rsidRPr="005E5BA5">
              <w:t xml:space="preserve"> DTX 1800</w:t>
            </w:r>
          </w:p>
        </w:tc>
        <w:tc>
          <w:tcPr>
            <w:tcW w:w="1701" w:type="dxa"/>
            <w:vAlign w:val="center"/>
          </w:tcPr>
          <w:p w:rsidR="005E5BA5" w:rsidRPr="005E5BA5" w:rsidRDefault="005E5BA5" w:rsidP="005E5BA5">
            <w:pPr>
              <w:jc w:val="center"/>
            </w:pPr>
            <w:r w:rsidRPr="005E5BA5">
              <w:t>шт.</w:t>
            </w:r>
          </w:p>
        </w:tc>
        <w:tc>
          <w:tcPr>
            <w:tcW w:w="1525" w:type="dxa"/>
            <w:vAlign w:val="center"/>
          </w:tcPr>
          <w:p w:rsidR="005E5BA5" w:rsidRPr="005E5BA5" w:rsidRDefault="005E5BA5" w:rsidP="005E5BA5">
            <w:pPr>
              <w:jc w:val="center"/>
            </w:pPr>
            <w:r w:rsidRPr="005E5BA5">
              <w:t>130</w:t>
            </w:r>
          </w:p>
        </w:tc>
      </w:tr>
      <w:tr w:rsidR="005E5BA5" w:rsidRPr="005E5BA5" w:rsidTr="00CE158B">
        <w:tc>
          <w:tcPr>
            <w:tcW w:w="817" w:type="dxa"/>
          </w:tcPr>
          <w:p w:rsidR="005E5BA5" w:rsidRPr="005E5BA5" w:rsidRDefault="005E5BA5" w:rsidP="005E5BA5">
            <w:pPr>
              <w:jc w:val="center"/>
              <w:rPr>
                <w:bCs/>
                <w:spacing w:val="2"/>
              </w:rPr>
            </w:pPr>
            <w:r w:rsidRPr="005E5BA5">
              <w:rPr>
                <w:bCs/>
                <w:spacing w:val="2"/>
              </w:rPr>
              <w:t>8</w:t>
            </w:r>
          </w:p>
        </w:tc>
        <w:tc>
          <w:tcPr>
            <w:tcW w:w="5954" w:type="dxa"/>
            <w:vAlign w:val="center"/>
          </w:tcPr>
          <w:p w:rsidR="005E5BA5" w:rsidRPr="005E5BA5" w:rsidRDefault="005E5BA5" w:rsidP="005E5BA5">
            <w:r w:rsidRPr="005E5BA5">
              <w:t xml:space="preserve">Монтаж </w:t>
            </w:r>
            <w:proofErr w:type="gramStart"/>
            <w:r w:rsidRPr="005E5BA5">
              <w:t>настенного</w:t>
            </w:r>
            <w:proofErr w:type="gramEnd"/>
            <w:r w:rsidRPr="005E5BA5">
              <w:t xml:space="preserve"> кабель-канала</w:t>
            </w:r>
          </w:p>
        </w:tc>
        <w:tc>
          <w:tcPr>
            <w:tcW w:w="1701" w:type="dxa"/>
            <w:vAlign w:val="center"/>
          </w:tcPr>
          <w:p w:rsidR="005E5BA5" w:rsidRPr="005E5BA5" w:rsidRDefault="005E5BA5" w:rsidP="005E5BA5">
            <w:pPr>
              <w:jc w:val="center"/>
            </w:pPr>
            <w:r w:rsidRPr="005E5BA5">
              <w:t>м</w:t>
            </w:r>
          </w:p>
        </w:tc>
        <w:tc>
          <w:tcPr>
            <w:tcW w:w="1525" w:type="dxa"/>
            <w:vAlign w:val="center"/>
          </w:tcPr>
          <w:p w:rsidR="005E5BA5" w:rsidRPr="005E5BA5" w:rsidRDefault="005E5BA5" w:rsidP="005E5BA5">
            <w:pPr>
              <w:jc w:val="center"/>
            </w:pPr>
            <w:r w:rsidRPr="005E5BA5">
              <w:t>196</w:t>
            </w:r>
          </w:p>
        </w:tc>
      </w:tr>
      <w:tr w:rsidR="005E5BA5" w:rsidRPr="005E5BA5" w:rsidTr="00CE158B">
        <w:tc>
          <w:tcPr>
            <w:tcW w:w="817" w:type="dxa"/>
          </w:tcPr>
          <w:p w:rsidR="005E5BA5" w:rsidRPr="005E5BA5" w:rsidRDefault="005E5BA5" w:rsidP="005E5BA5">
            <w:pPr>
              <w:jc w:val="center"/>
              <w:rPr>
                <w:bCs/>
                <w:spacing w:val="2"/>
              </w:rPr>
            </w:pPr>
            <w:r w:rsidRPr="005E5BA5">
              <w:rPr>
                <w:bCs/>
                <w:spacing w:val="2"/>
              </w:rPr>
              <w:t>9</w:t>
            </w:r>
          </w:p>
        </w:tc>
        <w:tc>
          <w:tcPr>
            <w:tcW w:w="5954" w:type="dxa"/>
            <w:vAlign w:val="center"/>
          </w:tcPr>
          <w:p w:rsidR="005E5BA5" w:rsidRPr="005E5BA5" w:rsidRDefault="005E5BA5" w:rsidP="005E5BA5">
            <w:r w:rsidRPr="005E5BA5">
              <w:t>Монтаж, подключение розетки силовой</w:t>
            </w:r>
          </w:p>
        </w:tc>
        <w:tc>
          <w:tcPr>
            <w:tcW w:w="1701" w:type="dxa"/>
            <w:vAlign w:val="center"/>
          </w:tcPr>
          <w:p w:rsidR="005E5BA5" w:rsidRPr="005E5BA5" w:rsidRDefault="005E5BA5" w:rsidP="005E5BA5">
            <w:pPr>
              <w:jc w:val="center"/>
            </w:pPr>
            <w:r w:rsidRPr="005E5BA5">
              <w:t>шт.</w:t>
            </w:r>
          </w:p>
        </w:tc>
        <w:tc>
          <w:tcPr>
            <w:tcW w:w="1525" w:type="dxa"/>
            <w:vAlign w:val="center"/>
          </w:tcPr>
          <w:p w:rsidR="005E5BA5" w:rsidRPr="005E5BA5" w:rsidRDefault="005E5BA5" w:rsidP="005E5BA5">
            <w:pPr>
              <w:jc w:val="center"/>
            </w:pPr>
            <w:r w:rsidRPr="005E5BA5">
              <w:t>65</w:t>
            </w:r>
          </w:p>
        </w:tc>
      </w:tr>
      <w:tr w:rsidR="005E5BA5" w:rsidRPr="005E5BA5" w:rsidTr="00CE158B">
        <w:tc>
          <w:tcPr>
            <w:tcW w:w="817" w:type="dxa"/>
          </w:tcPr>
          <w:p w:rsidR="005E5BA5" w:rsidRPr="005E5BA5" w:rsidRDefault="005E5BA5" w:rsidP="005E5BA5">
            <w:pPr>
              <w:jc w:val="center"/>
              <w:rPr>
                <w:bCs/>
                <w:spacing w:val="2"/>
              </w:rPr>
            </w:pPr>
            <w:r w:rsidRPr="005E5BA5">
              <w:rPr>
                <w:bCs/>
                <w:spacing w:val="2"/>
              </w:rPr>
              <w:t xml:space="preserve">№ </w:t>
            </w:r>
            <w:proofErr w:type="gramStart"/>
            <w:r w:rsidRPr="005E5BA5">
              <w:rPr>
                <w:bCs/>
                <w:spacing w:val="2"/>
              </w:rPr>
              <w:t>п</w:t>
            </w:r>
            <w:proofErr w:type="gramEnd"/>
            <w:r w:rsidRPr="005E5BA5">
              <w:rPr>
                <w:bCs/>
                <w:spacing w:val="2"/>
              </w:rPr>
              <w:t>/п</w:t>
            </w:r>
          </w:p>
        </w:tc>
        <w:tc>
          <w:tcPr>
            <w:tcW w:w="5954" w:type="dxa"/>
          </w:tcPr>
          <w:p w:rsidR="005E5BA5" w:rsidRPr="005E5BA5" w:rsidRDefault="005E5BA5" w:rsidP="005E5BA5">
            <w:pPr>
              <w:jc w:val="center"/>
              <w:rPr>
                <w:bCs/>
                <w:spacing w:val="2"/>
              </w:rPr>
            </w:pPr>
            <w:r w:rsidRPr="005E5BA5">
              <w:rPr>
                <w:bCs/>
                <w:spacing w:val="2"/>
              </w:rPr>
              <w:t>Наименование продукции</w:t>
            </w:r>
          </w:p>
        </w:tc>
        <w:tc>
          <w:tcPr>
            <w:tcW w:w="1701" w:type="dxa"/>
          </w:tcPr>
          <w:p w:rsidR="005E5BA5" w:rsidRPr="005E5BA5" w:rsidRDefault="005E5BA5" w:rsidP="005E5BA5">
            <w:pPr>
              <w:jc w:val="center"/>
              <w:rPr>
                <w:bCs/>
                <w:spacing w:val="2"/>
              </w:rPr>
            </w:pPr>
            <w:r w:rsidRPr="005E5BA5">
              <w:rPr>
                <w:bCs/>
                <w:spacing w:val="2"/>
              </w:rPr>
              <w:t>Единица измерения</w:t>
            </w:r>
          </w:p>
        </w:tc>
        <w:tc>
          <w:tcPr>
            <w:tcW w:w="1525" w:type="dxa"/>
          </w:tcPr>
          <w:p w:rsidR="005E5BA5" w:rsidRPr="005E5BA5" w:rsidRDefault="005E5BA5" w:rsidP="005E5BA5">
            <w:pPr>
              <w:jc w:val="right"/>
              <w:rPr>
                <w:bCs/>
                <w:spacing w:val="2"/>
              </w:rPr>
            </w:pPr>
            <w:r w:rsidRPr="005E5BA5">
              <w:rPr>
                <w:bCs/>
                <w:spacing w:val="2"/>
              </w:rPr>
              <w:t>Количество</w:t>
            </w:r>
          </w:p>
        </w:tc>
      </w:tr>
      <w:tr w:rsidR="005E5BA5" w:rsidRPr="005E5BA5" w:rsidTr="00CE158B">
        <w:tc>
          <w:tcPr>
            <w:tcW w:w="817" w:type="dxa"/>
          </w:tcPr>
          <w:p w:rsidR="005E5BA5" w:rsidRPr="005E5BA5" w:rsidRDefault="005E5BA5" w:rsidP="005E5BA5">
            <w:pPr>
              <w:jc w:val="center"/>
              <w:rPr>
                <w:bCs/>
                <w:spacing w:val="2"/>
              </w:rPr>
            </w:pPr>
            <w:r w:rsidRPr="005E5BA5">
              <w:rPr>
                <w:bCs/>
                <w:spacing w:val="2"/>
              </w:rPr>
              <w:t>1</w:t>
            </w:r>
          </w:p>
        </w:tc>
        <w:tc>
          <w:tcPr>
            <w:tcW w:w="5954" w:type="dxa"/>
          </w:tcPr>
          <w:p w:rsidR="005E5BA5" w:rsidRPr="005E5BA5" w:rsidRDefault="005E5BA5" w:rsidP="005E5BA5">
            <w:pPr>
              <w:jc w:val="both"/>
              <w:rPr>
                <w:bCs/>
                <w:spacing w:val="2"/>
              </w:rPr>
            </w:pPr>
            <w:r w:rsidRPr="005E5BA5">
              <w:t xml:space="preserve">Розетка компьютерная RJ-45(8P8C), категория 5e, двойная, внешняя, </w:t>
            </w:r>
            <w:proofErr w:type="spellStart"/>
            <w:r w:rsidRPr="005E5BA5">
              <w:t>Dual</w:t>
            </w:r>
            <w:proofErr w:type="spellEnd"/>
            <w:r w:rsidRPr="005E5BA5">
              <w:t xml:space="preserve"> IDC. </w:t>
            </w:r>
            <w:proofErr w:type="spellStart"/>
            <w:r w:rsidRPr="005E5BA5">
              <w:rPr>
                <w:lang w:val="en-US"/>
              </w:rPr>
              <w:t>Hyperline</w:t>
            </w:r>
            <w:proofErr w:type="spellEnd"/>
            <w:r w:rsidRPr="005E5BA5">
              <w:rPr>
                <w:lang w:val="en-US"/>
              </w:rPr>
              <w:t xml:space="preserve"> SB2-2-8P8C-C5e-WH</w:t>
            </w:r>
            <w:r w:rsidRPr="005E5BA5">
              <w:t xml:space="preserve"> (или аналог)</w:t>
            </w:r>
          </w:p>
        </w:tc>
        <w:tc>
          <w:tcPr>
            <w:tcW w:w="1701" w:type="dxa"/>
          </w:tcPr>
          <w:p w:rsidR="005E5BA5" w:rsidRPr="005E5BA5" w:rsidRDefault="005E5BA5" w:rsidP="005E5BA5">
            <w:pPr>
              <w:jc w:val="center"/>
              <w:rPr>
                <w:bCs/>
                <w:spacing w:val="2"/>
              </w:rPr>
            </w:pPr>
            <w:r w:rsidRPr="005E5BA5">
              <w:t>шт.</w:t>
            </w:r>
          </w:p>
        </w:tc>
        <w:tc>
          <w:tcPr>
            <w:tcW w:w="1525" w:type="dxa"/>
          </w:tcPr>
          <w:p w:rsidR="005E5BA5" w:rsidRPr="005E5BA5" w:rsidRDefault="005E5BA5" w:rsidP="005E5BA5">
            <w:pPr>
              <w:jc w:val="center"/>
              <w:rPr>
                <w:bCs/>
                <w:spacing w:val="2"/>
              </w:rPr>
            </w:pPr>
            <w:r w:rsidRPr="005E5BA5">
              <w:t>65</w:t>
            </w:r>
          </w:p>
        </w:tc>
      </w:tr>
      <w:tr w:rsidR="005E5BA5" w:rsidRPr="005E5BA5" w:rsidTr="00CE158B">
        <w:tc>
          <w:tcPr>
            <w:tcW w:w="817" w:type="dxa"/>
          </w:tcPr>
          <w:p w:rsidR="005E5BA5" w:rsidRPr="005E5BA5" w:rsidRDefault="005E5BA5" w:rsidP="005E5BA5">
            <w:pPr>
              <w:jc w:val="center"/>
              <w:rPr>
                <w:bCs/>
                <w:spacing w:val="2"/>
              </w:rPr>
            </w:pPr>
            <w:r w:rsidRPr="005E5BA5">
              <w:rPr>
                <w:bCs/>
                <w:spacing w:val="2"/>
              </w:rPr>
              <w:t>2</w:t>
            </w:r>
          </w:p>
        </w:tc>
        <w:tc>
          <w:tcPr>
            <w:tcW w:w="5954" w:type="dxa"/>
          </w:tcPr>
          <w:p w:rsidR="005E5BA5" w:rsidRPr="005E5BA5" w:rsidRDefault="005E5BA5" w:rsidP="005E5BA5">
            <w:pPr>
              <w:jc w:val="both"/>
              <w:rPr>
                <w:bCs/>
                <w:spacing w:val="2"/>
              </w:rPr>
            </w:pPr>
            <w:r w:rsidRPr="005E5BA5">
              <w:t>Розетка евро двухместная белая</w:t>
            </w:r>
          </w:p>
        </w:tc>
        <w:tc>
          <w:tcPr>
            <w:tcW w:w="1701" w:type="dxa"/>
          </w:tcPr>
          <w:p w:rsidR="005E5BA5" w:rsidRPr="005E5BA5" w:rsidRDefault="005E5BA5" w:rsidP="005E5BA5">
            <w:pPr>
              <w:jc w:val="center"/>
              <w:rPr>
                <w:bCs/>
                <w:spacing w:val="2"/>
              </w:rPr>
            </w:pPr>
            <w:r w:rsidRPr="005E5BA5">
              <w:t>шт.</w:t>
            </w:r>
          </w:p>
        </w:tc>
        <w:tc>
          <w:tcPr>
            <w:tcW w:w="1525" w:type="dxa"/>
          </w:tcPr>
          <w:p w:rsidR="005E5BA5" w:rsidRPr="005E5BA5" w:rsidRDefault="005E5BA5" w:rsidP="005E5BA5">
            <w:pPr>
              <w:jc w:val="center"/>
              <w:rPr>
                <w:bCs/>
                <w:spacing w:val="2"/>
              </w:rPr>
            </w:pPr>
            <w:r w:rsidRPr="005E5BA5">
              <w:t>65</w:t>
            </w:r>
          </w:p>
        </w:tc>
      </w:tr>
      <w:tr w:rsidR="005E5BA5" w:rsidRPr="005E5BA5" w:rsidTr="00CE158B">
        <w:tc>
          <w:tcPr>
            <w:tcW w:w="817" w:type="dxa"/>
          </w:tcPr>
          <w:p w:rsidR="005E5BA5" w:rsidRPr="005E5BA5" w:rsidRDefault="005E5BA5" w:rsidP="005E5BA5">
            <w:pPr>
              <w:jc w:val="center"/>
              <w:rPr>
                <w:bCs/>
                <w:spacing w:val="2"/>
              </w:rPr>
            </w:pPr>
            <w:r w:rsidRPr="005E5BA5">
              <w:rPr>
                <w:bCs/>
                <w:spacing w:val="2"/>
              </w:rPr>
              <w:t>3</w:t>
            </w:r>
          </w:p>
        </w:tc>
        <w:tc>
          <w:tcPr>
            <w:tcW w:w="5954" w:type="dxa"/>
          </w:tcPr>
          <w:p w:rsidR="005E5BA5" w:rsidRPr="005E5BA5" w:rsidRDefault="005E5BA5" w:rsidP="005E5BA5">
            <w:pPr>
              <w:jc w:val="both"/>
              <w:rPr>
                <w:bCs/>
                <w:spacing w:val="2"/>
              </w:rPr>
            </w:pPr>
            <w:r w:rsidRPr="005E5BA5">
              <w:t xml:space="preserve">Кабельный канал </w:t>
            </w:r>
            <w:proofErr w:type="spellStart"/>
            <w:r w:rsidRPr="005E5BA5">
              <w:t>Элекор</w:t>
            </w:r>
            <w:proofErr w:type="spellEnd"/>
            <w:r w:rsidRPr="005E5BA5">
              <w:t xml:space="preserve"> (или аналог) 25x16</w:t>
            </w:r>
          </w:p>
        </w:tc>
        <w:tc>
          <w:tcPr>
            <w:tcW w:w="1701" w:type="dxa"/>
          </w:tcPr>
          <w:p w:rsidR="005E5BA5" w:rsidRPr="005E5BA5" w:rsidRDefault="005E5BA5" w:rsidP="005E5BA5">
            <w:pPr>
              <w:jc w:val="center"/>
              <w:rPr>
                <w:bCs/>
                <w:spacing w:val="2"/>
              </w:rPr>
            </w:pPr>
            <w:r w:rsidRPr="005E5BA5">
              <w:t>м</w:t>
            </w:r>
          </w:p>
        </w:tc>
        <w:tc>
          <w:tcPr>
            <w:tcW w:w="1525" w:type="dxa"/>
          </w:tcPr>
          <w:p w:rsidR="005E5BA5" w:rsidRPr="005E5BA5" w:rsidRDefault="005E5BA5" w:rsidP="005E5BA5">
            <w:pPr>
              <w:jc w:val="center"/>
              <w:rPr>
                <w:bCs/>
                <w:spacing w:val="2"/>
              </w:rPr>
            </w:pPr>
            <w:r w:rsidRPr="005E5BA5">
              <w:t>196</w:t>
            </w:r>
          </w:p>
        </w:tc>
      </w:tr>
      <w:tr w:rsidR="005E5BA5" w:rsidRPr="005E5BA5" w:rsidTr="00CE158B">
        <w:tc>
          <w:tcPr>
            <w:tcW w:w="817" w:type="dxa"/>
          </w:tcPr>
          <w:p w:rsidR="005E5BA5" w:rsidRPr="005E5BA5" w:rsidRDefault="005E5BA5" w:rsidP="005E5BA5">
            <w:pPr>
              <w:jc w:val="center"/>
              <w:rPr>
                <w:bCs/>
                <w:spacing w:val="2"/>
              </w:rPr>
            </w:pPr>
            <w:r w:rsidRPr="005E5BA5">
              <w:rPr>
                <w:bCs/>
                <w:spacing w:val="2"/>
              </w:rPr>
              <w:t>4</w:t>
            </w:r>
          </w:p>
        </w:tc>
        <w:tc>
          <w:tcPr>
            <w:tcW w:w="5954" w:type="dxa"/>
            <w:vAlign w:val="center"/>
          </w:tcPr>
          <w:p w:rsidR="005E5BA5" w:rsidRPr="005E5BA5" w:rsidRDefault="005E5BA5" w:rsidP="005E5BA5">
            <w:r w:rsidRPr="005E5BA5">
              <w:t xml:space="preserve">Кабель витая пара </w:t>
            </w:r>
            <w:r w:rsidRPr="005E5BA5">
              <w:rPr>
                <w:lang w:val="en-US"/>
              </w:rPr>
              <w:t>UTP</w:t>
            </w:r>
            <w:r w:rsidRPr="005E5BA5">
              <w:t xml:space="preserve"> (</w:t>
            </w:r>
            <w:r w:rsidRPr="005E5BA5">
              <w:rPr>
                <w:lang w:val="en-US"/>
              </w:rPr>
              <w:t>U</w:t>
            </w:r>
            <w:r w:rsidRPr="005E5BA5">
              <w:t>/</w:t>
            </w:r>
            <w:r w:rsidRPr="005E5BA5">
              <w:rPr>
                <w:lang w:val="en-US"/>
              </w:rPr>
              <w:t>UTP</w:t>
            </w:r>
            <w:r w:rsidRPr="005E5BA5">
              <w:t>), категория 5</w:t>
            </w:r>
            <w:r w:rsidRPr="005E5BA5">
              <w:rPr>
                <w:lang w:val="en-US"/>
              </w:rPr>
              <w:t>e</w:t>
            </w:r>
            <w:r w:rsidRPr="005E5BA5">
              <w:t xml:space="preserve">, 4 пары (24 </w:t>
            </w:r>
            <w:r w:rsidRPr="005E5BA5">
              <w:rPr>
                <w:lang w:val="en-US"/>
              </w:rPr>
              <w:t>AWG</w:t>
            </w:r>
            <w:r w:rsidRPr="005E5BA5">
              <w:t>), одножильный (</w:t>
            </w:r>
            <w:r w:rsidRPr="005E5BA5">
              <w:rPr>
                <w:lang w:val="en-US"/>
              </w:rPr>
              <w:t>solid</w:t>
            </w:r>
            <w:r w:rsidRPr="005E5BA5">
              <w:t xml:space="preserve">), </w:t>
            </w:r>
            <w:r w:rsidRPr="005E5BA5">
              <w:rPr>
                <w:lang w:val="en-US"/>
              </w:rPr>
              <w:t>LSZH</w:t>
            </w:r>
            <w:r w:rsidRPr="005E5BA5">
              <w:t xml:space="preserve"> (</w:t>
            </w:r>
            <w:r w:rsidRPr="005E5BA5">
              <w:rPr>
                <w:lang w:val="en-US"/>
              </w:rPr>
              <w:t>Low</w:t>
            </w:r>
            <w:r w:rsidRPr="005E5BA5">
              <w:t xml:space="preserve"> </w:t>
            </w:r>
            <w:r w:rsidRPr="005E5BA5">
              <w:rPr>
                <w:lang w:val="en-US"/>
              </w:rPr>
              <w:t>Smoke</w:t>
            </w:r>
            <w:r w:rsidRPr="005E5BA5">
              <w:t xml:space="preserve"> </w:t>
            </w:r>
            <w:r w:rsidRPr="005E5BA5">
              <w:rPr>
                <w:lang w:val="en-US"/>
              </w:rPr>
              <w:t>Zero</w:t>
            </w:r>
            <w:r w:rsidRPr="005E5BA5">
              <w:t xml:space="preserve"> </w:t>
            </w:r>
            <w:r w:rsidRPr="005E5BA5">
              <w:rPr>
                <w:lang w:val="en-US"/>
              </w:rPr>
              <w:t>Halogen</w:t>
            </w:r>
            <w:r w:rsidRPr="005E5BA5">
              <w:t>) (</w:t>
            </w:r>
            <w:smartTag w:uri="urn:schemas-microsoft-com:office:smarttags" w:element="metricconverter">
              <w:smartTagPr>
                <w:attr w:name="ProductID" w:val="305 м"/>
              </w:smartTagPr>
              <w:r w:rsidRPr="005E5BA5">
                <w:t>305 м</w:t>
              </w:r>
            </w:smartTag>
            <w:r w:rsidRPr="005E5BA5">
              <w:t xml:space="preserve">), серый.  </w:t>
            </w:r>
            <w:proofErr w:type="spellStart"/>
            <w:r w:rsidRPr="005E5BA5">
              <w:rPr>
                <w:lang w:val="en-US"/>
              </w:rPr>
              <w:t>Hyperline</w:t>
            </w:r>
            <w:proofErr w:type="spellEnd"/>
            <w:r w:rsidRPr="005E5BA5">
              <w:rPr>
                <w:lang w:val="en-US"/>
              </w:rPr>
              <w:t xml:space="preserve"> UTP4-C5E-SOLID-LSZH-GY-305</w:t>
            </w:r>
            <w:r w:rsidRPr="005E5BA5">
              <w:t xml:space="preserve"> (или аналог)</w:t>
            </w:r>
          </w:p>
        </w:tc>
        <w:tc>
          <w:tcPr>
            <w:tcW w:w="1701" w:type="dxa"/>
          </w:tcPr>
          <w:p w:rsidR="005E5BA5" w:rsidRPr="005E5BA5" w:rsidRDefault="005E5BA5" w:rsidP="005E5BA5">
            <w:pPr>
              <w:jc w:val="center"/>
              <w:rPr>
                <w:bCs/>
                <w:spacing w:val="2"/>
              </w:rPr>
            </w:pPr>
            <w:r w:rsidRPr="005E5BA5">
              <w:t>шт.</w:t>
            </w:r>
          </w:p>
        </w:tc>
        <w:tc>
          <w:tcPr>
            <w:tcW w:w="1525" w:type="dxa"/>
          </w:tcPr>
          <w:p w:rsidR="005E5BA5" w:rsidRPr="005E5BA5" w:rsidRDefault="005E5BA5" w:rsidP="005E5BA5">
            <w:pPr>
              <w:jc w:val="center"/>
              <w:rPr>
                <w:bCs/>
                <w:spacing w:val="2"/>
              </w:rPr>
            </w:pPr>
            <w:r w:rsidRPr="005E5BA5">
              <w:t>34</w:t>
            </w:r>
          </w:p>
        </w:tc>
      </w:tr>
      <w:tr w:rsidR="005E5BA5" w:rsidRPr="005E5BA5" w:rsidTr="00CE158B">
        <w:tc>
          <w:tcPr>
            <w:tcW w:w="817" w:type="dxa"/>
          </w:tcPr>
          <w:p w:rsidR="005E5BA5" w:rsidRPr="005E5BA5" w:rsidRDefault="005E5BA5" w:rsidP="005E5BA5">
            <w:pPr>
              <w:jc w:val="center"/>
              <w:rPr>
                <w:bCs/>
                <w:spacing w:val="2"/>
              </w:rPr>
            </w:pPr>
            <w:r w:rsidRPr="005E5BA5">
              <w:rPr>
                <w:bCs/>
                <w:spacing w:val="2"/>
              </w:rPr>
              <w:t>5</w:t>
            </w:r>
          </w:p>
        </w:tc>
        <w:tc>
          <w:tcPr>
            <w:tcW w:w="5954" w:type="dxa"/>
          </w:tcPr>
          <w:p w:rsidR="005E5BA5" w:rsidRPr="005E5BA5" w:rsidRDefault="005E5BA5" w:rsidP="005E5BA5">
            <w:pPr>
              <w:jc w:val="both"/>
              <w:rPr>
                <w:bCs/>
                <w:spacing w:val="2"/>
              </w:rPr>
            </w:pPr>
            <w:r w:rsidRPr="005E5BA5">
              <w:t>Дифференциальный автоматический выключатель IEK АВДТ32 С25 2P 25А 30мА</w:t>
            </w:r>
          </w:p>
        </w:tc>
        <w:tc>
          <w:tcPr>
            <w:tcW w:w="1701" w:type="dxa"/>
          </w:tcPr>
          <w:p w:rsidR="005E5BA5" w:rsidRPr="005E5BA5" w:rsidRDefault="005E5BA5" w:rsidP="005E5BA5">
            <w:pPr>
              <w:jc w:val="center"/>
              <w:rPr>
                <w:bCs/>
                <w:spacing w:val="2"/>
              </w:rPr>
            </w:pPr>
            <w:r w:rsidRPr="005E5BA5">
              <w:t>шт.</w:t>
            </w:r>
          </w:p>
        </w:tc>
        <w:tc>
          <w:tcPr>
            <w:tcW w:w="1525" w:type="dxa"/>
          </w:tcPr>
          <w:p w:rsidR="005E5BA5" w:rsidRPr="005E5BA5" w:rsidRDefault="005E5BA5" w:rsidP="005E5BA5">
            <w:pPr>
              <w:jc w:val="center"/>
              <w:rPr>
                <w:bCs/>
                <w:spacing w:val="2"/>
              </w:rPr>
            </w:pPr>
            <w:r w:rsidRPr="005E5BA5">
              <w:t>10</w:t>
            </w:r>
          </w:p>
        </w:tc>
      </w:tr>
      <w:tr w:rsidR="005E5BA5" w:rsidRPr="005E5BA5" w:rsidTr="00CE158B">
        <w:tc>
          <w:tcPr>
            <w:tcW w:w="817" w:type="dxa"/>
          </w:tcPr>
          <w:p w:rsidR="005E5BA5" w:rsidRPr="005E5BA5" w:rsidRDefault="005E5BA5" w:rsidP="005E5BA5">
            <w:pPr>
              <w:jc w:val="center"/>
              <w:rPr>
                <w:bCs/>
                <w:spacing w:val="2"/>
              </w:rPr>
            </w:pPr>
            <w:r w:rsidRPr="005E5BA5">
              <w:rPr>
                <w:bCs/>
                <w:spacing w:val="2"/>
              </w:rPr>
              <w:t>6</w:t>
            </w:r>
          </w:p>
        </w:tc>
        <w:tc>
          <w:tcPr>
            <w:tcW w:w="5954" w:type="dxa"/>
          </w:tcPr>
          <w:p w:rsidR="005E5BA5" w:rsidRPr="005E5BA5" w:rsidRDefault="005E5BA5" w:rsidP="005E5BA5">
            <w:pPr>
              <w:jc w:val="both"/>
              <w:rPr>
                <w:bCs/>
                <w:spacing w:val="2"/>
              </w:rPr>
            </w:pPr>
            <w:r w:rsidRPr="005E5BA5">
              <w:t>Кабель ВВГнг 3x2.5 плоский</w:t>
            </w:r>
          </w:p>
        </w:tc>
        <w:tc>
          <w:tcPr>
            <w:tcW w:w="1701" w:type="dxa"/>
          </w:tcPr>
          <w:p w:rsidR="005E5BA5" w:rsidRPr="005E5BA5" w:rsidRDefault="005E5BA5" w:rsidP="005E5BA5">
            <w:pPr>
              <w:jc w:val="center"/>
              <w:rPr>
                <w:bCs/>
                <w:spacing w:val="2"/>
              </w:rPr>
            </w:pPr>
            <w:r w:rsidRPr="005E5BA5">
              <w:t>м</w:t>
            </w:r>
          </w:p>
        </w:tc>
        <w:tc>
          <w:tcPr>
            <w:tcW w:w="1525" w:type="dxa"/>
          </w:tcPr>
          <w:p w:rsidR="005E5BA5" w:rsidRPr="005E5BA5" w:rsidRDefault="005E5BA5" w:rsidP="005E5BA5">
            <w:pPr>
              <w:jc w:val="center"/>
              <w:rPr>
                <w:bCs/>
                <w:spacing w:val="2"/>
              </w:rPr>
            </w:pPr>
            <w:r w:rsidRPr="005E5BA5">
              <w:t>1600</w:t>
            </w:r>
          </w:p>
        </w:tc>
      </w:tr>
      <w:tr w:rsidR="005E5BA5" w:rsidRPr="005E5BA5" w:rsidTr="00CE158B">
        <w:tc>
          <w:tcPr>
            <w:tcW w:w="817" w:type="dxa"/>
          </w:tcPr>
          <w:p w:rsidR="005E5BA5" w:rsidRPr="005E5BA5" w:rsidRDefault="005E5BA5" w:rsidP="005E5BA5">
            <w:pPr>
              <w:jc w:val="center"/>
              <w:rPr>
                <w:bCs/>
                <w:spacing w:val="2"/>
              </w:rPr>
            </w:pPr>
            <w:r w:rsidRPr="005E5BA5">
              <w:rPr>
                <w:bCs/>
                <w:spacing w:val="2"/>
              </w:rPr>
              <w:t>7</w:t>
            </w:r>
          </w:p>
        </w:tc>
        <w:tc>
          <w:tcPr>
            <w:tcW w:w="5954" w:type="dxa"/>
          </w:tcPr>
          <w:p w:rsidR="005E5BA5" w:rsidRPr="005E5BA5" w:rsidRDefault="005E5BA5" w:rsidP="005E5BA5">
            <w:pPr>
              <w:jc w:val="both"/>
              <w:rPr>
                <w:bCs/>
                <w:spacing w:val="2"/>
              </w:rPr>
            </w:pPr>
            <w:r w:rsidRPr="005E5BA5">
              <w:t xml:space="preserve">Щит навесной IEK ЩРН-П 36 модулей IP40 с </w:t>
            </w:r>
            <w:proofErr w:type="gramStart"/>
            <w:r w:rsidRPr="005E5BA5">
              <w:t>комплектующими</w:t>
            </w:r>
            <w:proofErr w:type="gramEnd"/>
          </w:p>
        </w:tc>
        <w:tc>
          <w:tcPr>
            <w:tcW w:w="1701" w:type="dxa"/>
          </w:tcPr>
          <w:p w:rsidR="005E5BA5" w:rsidRPr="005E5BA5" w:rsidRDefault="005E5BA5" w:rsidP="005E5BA5">
            <w:pPr>
              <w:jc w:val="center"/>
              <w:rPr>
                <w:bCs/>
                <w:spacing w:val="2"/>
              </w:rPr>
            </w:pPr>
            <w:r w:rsidRPr="005E5BA5">
              <w:t>шт.</w:t>
            </w:r>
          </w:p>
        </w:tc>
        <w:tc>
          <w:tcPr>
            <w:tcW w:w="1525" w:type="dxa"/>
          </w:tcPr>
          <w:p w:rsidR="005E5BA5" w:rsidRPr="005E5BA5" w:rsidRDefault="005E5BA5" w:rsidP="005E5BA5">
            <w:pPr>
              <w:jc w:val="center"/>
              <w:rPr>
                <w:bCs/>
                <w:spacing w:val="2"/>
              </w:rPr>
            </w:pPr>
            <w:r w:rsidRPr="005E5BA5">
              <w:t>1</w:t>
            </w:r>
          </w:p>
        </w:tc>
      </w:tr>
      <w:tr w:rsidR="005E5BA5" w:rsidRPr="005E5BA5" w:rsidTr="00CE158B">
        <w:tc>
          <w:tcPr>
            <w:tcW w:w="817" w:type="dxa"/>
          </w:tcPr>
          <w:p w:rsidR="005E5BA5" w:rsidRPr="005E5BA5" w:rsidRDefault="005E5BA5" w:rsidP="005E5BA5">
            <w:pPr>
              <w:jc w:val="center"/>
              <w:rPr>
                <w:bCs/>
                <w:spacing w:val="2"/>
              </w:rPr>
            </w:pPr>
            <w:r w:rsidRPr="005E5BA5">
              <w:rPr>
                <w:bCs/>
                <w:spacing w:val="2"/>
              </w:rPr>
              <w:t>8</w:t>
            </w:r>
          </w:p>
        </w:tc>
        <w:tc>
          <w:tcPr>
            <w:tcW w:w="5954" w:type="dxa"/>
          </w:tcPr>
          <w:p w:rsidR="005E5BA5" w:rsidRPr="005E5BA5" w:rsidRDefault="005E5BA5" w:rsidP="005E5BA5">
            <w:pPr>
              <w:jc w:val="both"/>
              <w:rPr>
                <w:bCs/>
                <w:spacing w:val="2"/>
              </w:rPr>
            </w:pPr>
            <w:r w:rsidRPr="005E5BA5">
              <w:t>Кабель ВВГнг 3x6 плоский</w:t>
            </w:r>
          </w:p>
        </w:tc>
        <w:tc>
          <w:tcPr>
            <w:tcW w:w="1701" w:type="dxa"/>
          </w:tcPr>
          <w:p w:rsidR="005E5BA5" w:rsidRPr="005E5BA5" w:rsidRDefault="005E5BA5" w:rsidP="005E5BA5">
            <w:pPr>
              <w:jc w:val="center"/>
              <w:rPr>
                <w:bCs/>
                <w:spacing w:val="2"/>
              </w:rPr>
            </w:pPr>
            <w:r w:rsidRPr="005E5BA5">
              <w:t>м</w:t>
            </w:r>
          </w:p>
        </w:tc>
        <w:tc>
          <w:tcPr>
            <w:tcW w:w="1525" w:type="dxa"/>
          </w:tcPr>
          <w:p w:rsidR="005E5BA5" w:rsidRPr="005E5BA5" w:rsidRDefault="005E5BA5" w:rsidP="005E5BA5">
            <w:pPr>
              <w:jc w:val="center"/>
              <w:rPr>
                <w:bCs/>
                <w:spacing w:val="2"/>
              </w:rPr>
            </w:pPr>
            <w:r w:rsidRPr="005E5BA5">
              <w:t>80</w:t>
            </w:r>
          </w:p>
        </w:tc>
      </w:tr>
      <w:tr w:rsidR="005E5BA5" w:rsidRPr="005E5BA5" w:rsidTr="00CE158B">
        <w:tc>
          <w:tcPr>
            <w:tcW w:w="817" w:type="dxa"/>
          </w:tcPr>
          <w:p w:rsidR="005E5BA5" w:rsidRPr="005E5BA5" w:rsidRDefault="005E5BA5" w:rsidP="005E5BA5">
            <w:pPr>
              <w:jc w:val="center"/>
              <w:rPr>
                <w:bCs/>
                <w:spacing w:val="2"/>
              </w:rPr>
            </w:pPr>
            <w:r w:rsidRPr="005E5BA5">
              <w:rPr>
                <w:bCs/>
                <w:spacing w:val="2"/>
              </w:rPr>
              <w:t>9</w:t>
            </w:r>
          </w:p>
        </w:tc>
        <w:tc>
          <w:tcPr>
            <w:tcW w:w="5954" w:type="dxa"/>
          </w:tcPr>
          <w:p w:rsidR="005E5BA5" w:rsidRPr="005E5BA5" w:rsidRDefault="005E5BA5" w:rsidP="005E5BA5">
            <w:pPr>
              <w:jc w:val="both"/>
              <w:rPr>
                <w:bCs/>
                <w:spacing w:val="2"/>
              </w:rPr>
            </w:pPr>
            <w:r w:rsidRPr="005E5BA5">
              <w:t>Автоматический выключатель Домовой ВА63 2P 40А (или аналог)</w:t>
            </w:r>
          </w:p>
        </w:tc>
        <w:tc>
          <w:tcPr>
            <w:tcW w:w="1701" w:type="dxa"/>
          </w:tcPr>
          <w:p w:rsidR="005E5BA5" w:rsidRPr="005E5BA5" w:rsidRDefault="005E5BA5" w:rsidP="005E5BA5">
            <w:pPr>
              <w:jc w:val="center"/>
              <w:rPr>
                <w:bCs/>
                <w:spacing w:val="2"/>
              </w:rPr>
            </w:pPr>
            <w:r w:rsidRPr="005E5BA5">
              <w:t>шт.</w:t>
            </w:r>
          </w:p>
        </w:tc>
        <w:tc>
          <w:tcPr>
            <w:tcW w:w="1525" w:type="dxa"/>
          </w:tcPr>
          <w:p w:rsidR="005E5BA5" w:rsidRPr="005E5BA5" w:rsidRDefault="005E5BA5" w:rsidP="005E5BA5">
            <w:pPr>
              <w:jc w:val="center"/>
              <w:rPr>
                <w:bCs/>
                <w:spacing w:val="2"/>
              </w:rPr>
            </w:pPr>
            <w:r w:rsidRPr="005E5BA5">
              <w:t>2</w:t>
            </w:r>
          </w:p>
        </w:tc>
      </w:tr>
      <w:tr w:rsidR="005E5BA5" w:rsidRPr="005E5BA5" w:rsidTr="00CE158B">
        <w:tc>
          <w:tcPr>
            <w:tcW w:w="817" w:type="dxa"/>
          </w:tcPr>
          <w:p w:rsidR="005E5BA5" w:rsidRPr="005E5BA5" w:rsidRDefault="005E5BA5" w:rsidP="005E5BA5">
            <w:pPr>
              <w:jc w:val="center"/>
              <w:rPr>
                <w:bCs/>
                <w:spacing w:val="2"/>
              </w:rPr>
            </w:pPr>
            <w:r w:rsidRPr="005E5BA5">
              <w:rPr>
                <w:bCs/>
                <w:spacing w:val="2"/>
              </w:rPr>
              <w:t>10</w:t>
            </w:r>
          </w:p>
        </w:tc>
        <w:tc>
          <w:tcPr>
            <w:tcW w:w="5954" w:type="dxa"/>
            <w:vAlign w:val="center"/>
          </w:tcPr>
          <w:p w:rsidR="005E5BA5" w:rsidRPr="005E5BA5" w:rsidRDefault="005E5BA5" w:rsidP="005E5BA5">
            <w:proofErr w:type="spellStart"/>
            <w:r w:rsidRPr="005E5BA5">
              <w:t>Патч</w:t>
            </w:r>
            <w:proofErr w:type="spellEnd"/>
            <w:r w:rsidRPr="005E5BA5">
              <w:t>-панель 19", 24 порта RJ–45, категория 5e. PP2-19-24-8P8C-C5e-110D (или аналог)</w:t>
            </w:r>
          </w:p>
        </w:tc>
        <w:tc>
          <w:tcPr>
            <w:tcW w:w="1701" w:type="dxa"/>
          </w:tcPr>
          <w:p w:rsidR="005E5BA5" w:rsidRPr="005E5BA5" w:rsidRDefault="005E5BA5" w:rsidP="005E5BA5">
            <w:pPr>
              <w:jc w:val="center"/>
              <w:rPr>
                <w:bCs/>
                <w:spacing w:val="2"/>
              </w:rPr>
            </w:pPr>
            <w:r w:rsidRPr="005E5BA5">
              <w:t>шт.</w:t>
            </w:r>
          </w:p>
        </w:tc>
        <w:tc>
          <w:tcPr>
            <w:tcW w:w="1525" w:type="dxa"/>
          </w:tcPr>
          <w:p w:rsidR="005E5BA5" w:rsidRPr="005E5BA5" w:rsidRDefault="005E5BA5" w:rsidP="005E5BA5">
            <w:pPr>
              <w:jc w:val="center"/>
              <w:rPr>
                <w:bCs/>
                <w:spacing w:val="2"/>
              </w:rPr>
            </w:pPr>
            <w:r w:rsidRPr="005E5BA5">
              <w:t>6</w:t>
            </w:r>
          </w:p>
        </w:tc>
      </w:tr>
      <w:tr w:rsidR="005E5BA5" w:rsidRPr="005E5BA5" w:rsidTr="00CE158B">
        <w:tc>
          <w:tcPr>
            <w:tcW w:w="817" w:type="dxa"/>
          </w:tcPr>
          <w:p w:rsidR="005E5BA5" w:rsidRPr="005E5BA5" w:rsidRDefault="005E5BA5" w:rsidP="005E5BA5">
            <w:pPr>
              <w:jc w:val="center"/>
              <w:rPr>
                <w:bCs/>
                <w:spacing w:val="2"/>
              </w:rPr>
            </w:pPr>
            <w:r w:rsidRPr="005E5BA5">
              <w:rPr>
                <w:bCs/>
                <w:spacing w:val="2"/>
              </w:rPr>
              <w:t>11</w:t>
            </w:r>
          </w:p>
        </w:tc>
        <w:tc>
          <w:tcPr>
            <w:tcW w:w="5954" w:type="dxa"/>
          </w:tcPr>
          <w:p w:rsidR="005E5BA5" w:rsidRPr="005E5BA5" w:rsidRDefault="005E5BA5" w:rsidP="005E5BA5">
            <w:pPr>
              <w:jc w:val="both"/>
              <w:rPr>
                <w:bCs/>
                <w:spacing w:val="2"/>
              </w:rPr>
            </w:pPr>
            <w:r w:rsidRPr="005E5BA5">
              <w:t xml:space="preserve">Кабельный организатор с пластиковыми кольцами, 19", </w:t>
            </w:r>
            <w:r w:rsidRPr="005E5BA5">
              <w:lastRenderedPageBreak/>
              <w:t xml:space="preserve">1U. </w:t>
            </w:r>
            <w:proofErr w:type="spellStart"/>
            <w:r w:rsidRPr="005E5BA5">
              <w:t>Hyperline</w:t>
            </w:r>
            <w:proofErr w:type="spellEnd"/>
            <w:r w:rsidRPr="005E5BA5">
              <w:t xml:space="preserve"> CM-1U-PL (или аналог)</w:t>
            </w:r>
          </w:p>
        </w:tc>
        <w:tc>
          <w:tcPr>
            <w:tcW w:w="1701" w:type="dxa"/>
          </w:tcPr>
          <w:p w:rsidR="005E5BA5" w:rsidRPr="005E5BA5" w:rsidRDefault="005E5BA5" w:rsidP="005E5BA5">
            <w:pPr>
              <w:jc w:val="center"/>
              <w:rPr>
                <w:bCs/>
                <w:spacing w:val="2"/>
              </w:rPr>
            </w:pPr>
            <w:r w:rsidRPr="005E5BA5">
              <w:lastRenderedPageBreak/>
              <w:t>шт.</w:t>
            </w:r>
          </w:p>
        </w:tc>
        <w:tc>
          <w:tcPr>
            <w:tcW w:w="1525" w:type="dxa"/>
          </w:tcPr>
          <w:p w:rsidR="005E5BA5" w:rsidRPr="005E5BA5" w:rsidRDefault="005E5BA5" w:rsidP="005E5BA5">
            <w:pPr>
              <w:jc w:val="center"/>
              <w:rPr>
                <w:bCs/>
                <w:spacing w:val="2"/>
              </w:rPr>
            </w:pPr>
            <w:r w:rsidRPr="005E5BA5">
              <w:t>6</w:t>
            </w:r>
          </w:p>
        </w:tc>
      </w:tr>
      <w:tr w:rsidR="005E5BA5" w:rsidRPr="005E5BA5" w:rsidTr="00CE158B">
        <w:tc>
          <w:tcPr>
            <w:tcW w:w="817" w:type="dxa"/>
          </w:tcPr>
          <w:p w:rsidR="005E5BA5" w:rsidRPr="005E5BA5" w:rsidRDefault="005E5BA5" w:rsidP="005E5BA5">
            <w:pPr>
              <w:jc w:val="center"/>
              <w:rPr>
                <w:bCs/>
                <w:spacing w:val="2"/>
              </w:rPr>
            </w:pPr>
            <w:r w:rsidRPr="005E5BA5">
              <w:rPr>
                <w:bCs/>
                <w:spacing w:val="2"/>
              </w:rPr>
              <w:lastRenderedPageBreak/>
              <w:t>12</w:t>
            </w:r>
          </w:p>
        </w:tc>
        <w:tc>
          <w:tcPr>
            <w:tcW w:w="5954" w:type="dxa"/>
          </w:tcPr>
          <w:p w:rsidR="005E5BA5" w:rsidRPr="005E5BA5" w:rsidRDefault="005E5BA5" w:rsidP="005E5BA5">
            <w:pPr>
              <w:jc w:val="both"/>
              <w:rPr>
                <w:bCs/>
                <w:spacing w:val="2"/>
              </w:rPr>
            </w:pPr>
            <w:proofErr w:type="spellStart"/>
            <w:r w:rsidRPr="005E5BA5">
              <w:t>Патч</w:t>
            </w:r>
            <w:proofErr w:type="spellEnd"/>
            <w:r w:rsidRPr="005E5BA5">
              <w:t xml:space="preserve">-корд телефонный, </w:t>
            </w:r>
            <w:smartTag w:uri="urn:schemas-microsoft-com:office:smarttags" w:element="metricconverter">
              <w:smartTagPr>
                <w:attr w:name="ProductID" w:val="3 м"/>
              </w:smartTagPr>
              <w:r w:rsidRPr="005E5BA5">
                <w:t>3 м</w:t>
              </w:r>
            </w:smartTag>
            <w:r w:rsidRPr="005E5BA5">
              <w:t xml:space="preserve">, </w:t>
            </w:r>
            <w:proofErr w:type="spellStart"/>
            <w:r w:rsidRPr="005E5BA5">
              <w:t>molded</w:t>
            </w:r>
            <w:proofErr w:type="spellEnd"/>
            <w:r w:rsidRPr="005E5BA5">
              <w:t xml:space="preserve"> (литой).  </w:t>
            </w:r>
            <w:proofErr w:type="spellStart"/>
            <w:r w:rsidRPr="005E5BA5">
              <w:rPr>
                <w:lang w:val="en-US"/>
              </w:rPr>
              <w:t>Hyperline</w:t>
            </w:r>
            <w:proofErr w:type="spellEnd"/>
            <w:r w:rsidRPr="005E5BA5">
              <w:t xml:space="preserve"> </w:t>
            </w:r>
            <w:r w:rsidRPr="005E5BA5">
              <w:rPr>
                <w:lang w:val="en-US"/>
              </w:rPr>
              <w:t>PCM</w:t>
            </w:r>
            <w:r w:rsidRPr="005E5BA5">
              <w:t>-</w:t>
            </w:r>
            <w:r w:rsidRPr="005E5BA5">
              <w:rPr>
                <w:lang w:val="en-US"/>
              </w:rPr>
              <w:t>RJ</w:t>
            </w:r>
            <w:r w:rsidRPr="005E5BA5">
              <w:t>12-</w:t>
            </w:r>
            <w:r w:rsidRPr="005E5BA5">
              <w:rPr>
                <w:lang w:val="en-US"/>
              </w:rPr>
              <w:t>RJ</w:t>
            </w:r>
            <w:r w:rsidRPr="005E5BA5">
              <w:t>12-3</w:t>
            </w:r>
            <w:r w:rsidRPr="005E5BA5">
              <w:rPr>
                <w:lang w:val="en-US"/>
              </w:rPr>
              <w:t>M</w:t>
            </w:r>
            <w:r w:rsidRPr="005E5BA5">
              <w:t>-</w:t>
            </w:r>
            <w:r w:rsidRPr="005E5BA5">
              <w:rPr>
                <w:lang w:val="en-US"/>
              </w:rPr>
              <w:t>WH</w:t>
            </w:r>
            <w:r w:rsidRPr="005E5BA5">
              <w:t xml:space="preserve"> (или аналог)</w:t>
            </w:r>
          </w:p>
        </w:tc>
        <w:tc>
          <w:tcPr>
            <w:tcW w:w="1701" w:type="dxa"/>
          </w:tcPr>
          <w:p w:rsidR="005E5BA5" w:rsidRPr="005E5BA5" w:rsidRDefault="005E5BA5" w:rsidP="005E5BA5">
            <w:pPr>
              <w:jc w:val="center"/>
              <w:rPr>
                <w:bCs/>
                <w:spacing w:val="2"/>
              </w:rPr>
            </w:pPr>
            <w:r w:rsidRPr="005E5BA5">
              <w:t>шт.</w:t>
            </w:r>
          </w:p>
        </w:tc>
        <w:tc>
          <w:tcPr>
            <w:tcW w:w="1525" w:type="dxa"/>
          </w:tcPr>
          <w:p w:rsidR="005E5BA5" w:rsidRPr="005E5BA5" w:rsidRDefault="005E5BA5" w:rsidP="005E5BA5">
            <w:pPr>
              <w:jc w:val="center"/>
              <w:rPr>
                <w:bCs/>
                <w:spacing w:val="2"/>
              </w:rPr>
            </w:pPr>
            <w:r w:rsidRPr="005E5BA5">
              <w:t>65</w:t>
            </w:r>
          </w:p>
        </w:tc>
      </w:tr>
      <w:tr w:rsidR="005E5BA5" w:rsidRPr="005E5BA5" w:rsidTr="00CE158B">
        <w:tc>
          <w:tcPr>
            <w:tcW w:w="817" w:type="dxa"/>
          </w:tcPr>
          <w:p w:rsidR="005E5BA5" w:rsidRPr="005E5BA5" w:rsidRDefault="005E5BA5" w:rsidP="005E5BA5">
            <w:pPr>
              <w:jc w:val="center"/>
              <w:rPr>
                <w:bCs/>
                <w:spacing w:val="2"/>
              </w:rPr>
            </w:pPr>
            <w:r w:rsidRPr="005E5BA5">
              <w:rPr>
                <w:bCs/>
                <w:spacing w:val="2"/>
              </w:rPr>
              <w:t>13</w:t>
            </w:r>
          </w:p>
        </w:tc>
        <w:tc>
          <w:tcPr>
            <w:tcW w:w="5954" w:type="dxa"/>
          </w:tcPr>
          <w:p w:rsidR="005E5BA5" w:rsidRPr="005E5BA5" w:rsidRDefault="005E5BA5" w:rsidP="005E5BA5">
            <w:pPr>
              <w:jc w:val="both"/>
              <w:rPr>
                <w:bCs/>
                <w:spacing w:val="2"/>
              </w:rPr>
            </w:pPr>
            <w:proofErr w:type="spellStart"/>
            <w:r w:rsidRPr="005E5BA5">
              <w:t>Патч</w:t>
            </w:r>
            <w:proofErr w:type="spellEnd"/>
            <w:r w:rsidRPr="005E5BA5">
              <w:t xml:space="preserve">-корд </w:t>
            </w:r>
            <w:r w:rsidRPr="005E5BA5">
              <w:rPr>
                <w:lang w:val="en-US"/>
              </w:rPr>
              <w:t>UTP</w:t>
            </w:r>
            <w:r w:rsidRPr="005E5BA5">
              <w:t xml:space="preserve">, </w:t>
            </w:r>
            <w:r w:rsidRPr="005E5BA5">
              <w:rPr>
                <w:lang w:val="en-US"/>
              </w:rPr>
              <w:t>Cat</w:t>
            </w:r>
            <w:r w:rsidRPr="005E5BA5">
              <w:t>.5</w:t>
            </w:r>
            <w:r w:rsidRPr="005E5BA5">
              <w:rPr>
                <w:lang w:val="en-US"/>
              </w:rPr>
              <w:t>e</w:t>
            </w:r>
            <w:r w:rsidRPr="005E5BA5">
              <w:t xml:space="preserve">, </w:t>
            </w:r>
            <w:r w:rsidRPr="005E5BA5">
              <w:rPr>
                <w:lang w:val="en-US"/>
              </w:rPr>
              <w:t>LSZH</w:t>
            </w:r>
            <w:r w:rsidRPr="005E5BA5">
              <w:t xml:space="preserve">, </w:t>
            </w:r>
            <w:smartTag w:uri="urn:schemas-microsoft-com:office:smarttags" w:element="metricconverter">
              <w:smartTagPr>
                <w:attr w:name="ProductID" w:val="3 м"/>
              </w:smartTagPr>
              <w:r w:rsidRPr="005E5BA5">
                <w:t>3 м</w:t>
              </w:r>
            </w:smartTag>
            <w:r w:rsidRPr="005E5BA5">
              <w:t xml:space="preserve">, серый. </w:t>
            </w:r>
            <w:proofErr w:type="spellStart"/>
            <w:r w:rsidRPr="005E5BA5">
              <w:rPr>
                <w:lang w:val="en-US"/>
              </w:rPr>
              <w:t>Hyperline</w:t>
            </w:r>
            <w:proofErr w:type="spellEnd"/>
            <w:r w:rsidRPr="005E5BA5">
              <w:t xml:space="preserve"> </w:t>
            </w:r>
            <w:r w:rsidRPr="005E5BA5">
              <w:rPr>
                <w:lang w:val="en-US"/>
              </w:rPr>
              <w:t>PC</w:t>
            </w:r>
            <w:r w:rsidRPr="005E5BA5">
              <w:t>-</w:t>
            </w:r>
            <w:r w:rsidRPr="005E5BA5">
              <w:rPr>
                <w:lang w:val="en-US"/>
              </w:rPr>
              <w:t>LPM</w:t>
            </w:r>
            <w:r w:rsidRPr="005E5BA5">
              <w:t>-</w:t>
            </w:r>
            <w:r w:rsidRPr="005E5BA5">
              <w:rPr>
                <w:lang w:val="en-US"/>
              </w:rPr>
              <w:t>UTP</w:t>
            </w:r>
            <w:r w:rsidRPr="005E5BA5">
              <w:t>-</w:t>
            </w:r>
            <w:r w:rsidRPr="005E5BA5">
              <w:rPr>
                <w:lang w:val="en-US"/>
              </w:rPr>
              <w:t>RJ</w:t>
            </w:r>
            <w:r w:rsidRPr="005E5BA5">
              <w:t>45-</w:t>
            </w:r>
            <w:r w:rsidRPr="005E5BA5">
              <w:rPr>
                <w:lang w:val="en-US"/>
              </w:rPr>
              <w:t>RJ</w:t>
            </w:r>
            <w:r w:rsidRPr="005E5BA5">
              <w:t>45-</w:t>
            </w:r>
            <w:r w:rsidRPr="005E5BA5">
              <w:rPr>
                <w:lang w:val="en-US"/>
              </w:rPr>
              <w:t>C</w:t>
            </w:r>
            <w:r w:rsidRPr="005E5BA5">
              <w:t>5</w:t>
            </w:r>
            <w:r w:rsidRPr="005E5BA5">
              <w:rPr>
                <w:lang w:val="en-US"/>
              </w:rPr>
              <w:t>e</w:t>
            </w:r>
            <w:r w:rsidRPr="005E5BA5">
              <w:t>-3</w:t>
            </w:r>
            <w:r w:rsidRPr="005E5BA5">
              <w:rPr>
                <w:lang w:val="en-US"/>
              </w:rPr>
              <w:t>M</w:t>
            </w:r>
            <w:r w:rsidRPr="005E5BA5">
              <w:t>-</w:t>
            </w:r>
            <w:r w:rsidRPr="005E5BA5">
              <w:rPr>
                <w:lang w:val="en-US"/>
              </w:rPr>
              <w:t>LSZH</w:t>
            </w:r>
            <w:r w:rsidRPr="005E5BA5">
              <w:t>-</w:t>
            </w:r>
            <w:r w:rsidRPr="005E5BA5">
              <w:rPr>
                <w:lang w:val="en-US"/>
              </w:rPr>
              <w:t>GY</w:t>
            </w:r>
            <w:r w:rsidRPr="005E5BA5">
              <w:t xml:space="preserve"> (или аналог)</w:t>
            </w:r>
          </w:p>
        </w:tc>
        <w:tc>
          <w:tcPr>
            <w:tcW w:w="1701" w:type="dxa"/>
          </w:tcPr>
          <w:p w:rsidR="005E5BA5" w:rsidRPr="005E5BA5" w:rsidRDefault="005E5BA5" w:rsidP="005E5BA5">
            <w:pPr>
              <w:jc w:val="center"/>
              <w:rPr>
                <w:bCs/>
                <w:spacing w:val="2"/>
              </w:rPr>
            </w:pPr>
            <w:r w:rsidRPr="005E5BA5">
              <w:t>шт.</w:t>
            </w:r>
          </w:p>
        </w:tc>
        <w:tc>
          <w:tcPr>
            <w:tcW w:w="1525" w:type="dxa"/>
          </w:tcPr>
          <w:p w:rsidR="005E5BA5" w:rsidRPr="005E5BA5" w:rsidRDefault="005E5BA5" w:rsidP="005E5BA5">
            <w:pPr>
              <w:jc w:val="center"/>
              <w:rPr>
                <w:bCs/>
                <w:spacing w:val="2"/>
              </w:rPr>
            </w:pPr>
            <w:r w:rsidRPr="005E5BA5">
              <w:t>65</w:t>
            </w:r>
          </w:p>
        </w:tc>
      </w:tr>
      <w:tr w:rsidR="005E5BA5" w:rsidRPr="005E5BA5" w:rsidTr="00CE158B">
        <w:tc>
          <w:tcPr>
            <w:tcW w:w="817" w:type="dxa"/>
          </w:tcPr>
          <w:p w:rsidR="005E5BA5" w:rsidRPr="005E5BA5" w:rsidRDefault="005E5BA5" w:rsidP="005E5BA5">
            <w:pPr>
              <w:jc w:val="center"/>
              <w:rPr>
                <w:bCs/>
                <w:spacing w:val="2"/>
              </w:rPr>
            </w:pPr>
            <w:r w:rsidRPr="005E5BA5">
              <w:rPr>
                <w:bCs/>
                <w:spacing w:val="2"/>
              </w:rPr>
              <w:t>14</w:t>
            </w:r>
          </w:p>
        </w:tc>
        <w:tc>
          <w:tcPr>
            <w:tcW w:w="5954" w:type="dxa"/>
          </w:tcPr>
          <w:p w:rsidR="005E5BA5" w:rsidRPr="005E5BA5" w:rsidRDefault="005E5BA5" w:rsidP="005E5BA5">
            <w:pPr>
              <w:jc w:val="both"/>
              <w:rPr>
                <w:bCs/>
                <w:spacing w:val="2"/>
              </w:rPr>
            </w:pPr>
            <w:proofErr w:type="spellStart"/>
            <w:r w:rsidRPr="005E5BA5">
              <w:t>Патч</w:t>
            </w:r>
            <w:proofErr w:type="spellEnd"/>
            <w:r w:rsidRPr="005E5BA5">
              <w:t xml:space="preserve">-корд телефонный, </w:t>
            </w:r>
            <w:smartTag w:uri="urn:schemas-microsoft-com:office:smarttags" w:element="metricconverter">
              <w:smartTagPr>
                <w:attr w:name="ProductID" w:val="1.5 м"/>
              </w:smartTagPr>
              <w:r w:rsidRPr="005E5BA5">
                <w:t>1.5 м</w:t>
              </w:r>
            </w:smartTag>
            <w:r w:rsidRPr="005E5BA5">
              <w:t xml:space="preserve">, </w:t>
            </w:r>
            <w:proofErr w:type="spellStart"/>
            <w:r w:rsidRPr="005E5BA5">
              <w:t>molded</w:t>
            </w:r>
            <w:proofErr w:type="spellEnd"/>
            <w:r w:rsidRPr="005E5BA5">
              <w:t xml:space="preserve"> (литой).  </w:t>
            </w:r>
            <w:proofErr w:type="spellStart"/>
            <w:r w:rsidRPr="005E5BA5">
              <w:rPr>
                <w:lang w:val="en-US"/>
              </w:rPr>
              <w:t>Hyperline</w:t>
            </w:r>
            <w:proofErr w:type="spellEnd"/>
            <w:r w:rsidRPr="005E5BA5">
              <w:t xml:space="preserve"> </w:t>
            </w:r>
            <w:r w:rsidRPr="005E5BA5">
              <w:rPr>
                <w:lang w:val="en-US"/>
              </w:rPr>
              <w:t>PCM</w:t>
            </w:r>
            <w:r w:rsidRPr="005E5BA5">
              <w:t>-</w:t>
            </w:r>
            <w:r w:rsidRPr="005E5BA5">
              <w:rPr>
                <w:lang w:val="en-US"/>
              </w:rPr>
              <w:t>RJ</w:t>
            </w:r>
            <w:r w:rsidRPr="005E5BA5">
              <w:t>12-</w:t>
            </w:r>
            <w:r w:rsidRPr="005E5BA5">
              <w:rPr>
                <w:lang w:val="en-US"/>
              </w:rPr>
              <w:t>RJ</w:t>
            </w:r>
            <w:r w:rsidRPr="005E5BA5">
              <w:t>12-1.5</w:t>
            </w:r>
            <w:r w:rsidRPr="005E5BA5">
              <w:rPr>
                <w:lang w:val="en-US"/>
              </w:rPr>
              <w:t>M</w:t>
            </w:r>
            <w:r w:rsidRPr="005E5BA5">
              <w:t>-</w:t>
            </w:r>
            <w:r w:rsidRPr="005E5BA5">
              <w:rPr>
                <w:lang w:val="en-US"/>
              </w:rPr>
              <w:t>WH</w:t>
            </w:r>
            <w:r w:rsidRPr="005E5BA5">
              <w:t xml:space="preserve"> (или аналог)</w:t>
            </w:r>
          </w:p>
        </w:tc>
        <w:tc>
          <w:tcPr>
            <w:tcW w:w="1701" w:type="dxa"/>
          </w:tcPr>
          <w:p w:rsidR="005E5BA5" w:rsidRPr="005E5BA5" w:rsidRDefault="005E5BA5" w:rsidP="005E5BA5">
            <w:pPr>
              <w:jc w:val="center"/>
              <w:rPr>
                <w:bCs/>
                <w:spacing w:val="2"/>
              </w:rPr>
            </w:pPr>
            <w:r w:rsidRPr="005E5BA5">
              <w:t>шт.</w:t>
            </w:r>
          </w:p>
        </w:tc>
        <w:tc>
          <w:tcPr>
            <w:tcW w:w="1525" w:type="dxa"/>
          </w:tcPr>
          <w:p w:rsidR="005E5BA5" w:rsidRPr="005E5BA5" w:rsidRDefault="005E5BA5" w:rsidP="005E5BA5">
            <w:pPr>
              <w:jc w:val="center"/>
              <w:rPr>
                <w:bCs/>
                <w:spacing w:val="2"/>
              </w:rPr>
            </w:pPr>
            <w:r w:rsidRPr="005E5BA5">
              <w:t>65</w:t>
            </w:r>
          </w:p>
        </w:tc>
      </w:tr>
      <w:tr w:rsidR="005E5BA5" w:rsidRPr="005E5BA5" w:rsidTr="00CE158B">
        <w:tc>
          <w:tcPr>
            <w:tcW w:w="817" w:type="dxa"/>
          </w:tcPr>
          <w:p w:rsidR="005E5BA5" w:rsidRPr="005E5BA5" w:rsidRDefault="005E5BA5" w:rsidP="005E5BA5">
            <w:pPr>
              <w:jc w:val="center"/>
              <w:rPr>
                <w:bCs/>
                <w:spacing w:val="2"/>
              </w:rPr>
            </w:pPr>
            <w:r w:rsidRPr="005E5BA5">
              <w:rPr>
                <w:bCs/>
                <w:spacing w:val="2"/>
              </w:rPr>
              <w:t>15</w:t>
            </w:r>
          </w:p>
        </w:tc>
        <w:tc>
          <w:tcPr>
            <w:tcW w:w="5954" w:type="dxa"/>
          </w:tcPr>
          <w:p w:rsidR="005E5BA5" w:rsidRPr="005E5BA5" w:rsidRDefault="005E5BA5" w:rsidP="005E5BA5">
            <w:pPr>
              <w:jc w:val="both"/>
              <w:rPr>
                <w:bCs/>
                <w:spacing w:val="2"/>
              </w:rPr>
            </w:pPr>
            <w:proofErr w:type="spellStart"/>
            <w:r w:rsidRPr="005E5BA5">
              <w:t>Патч</w:t>
            </w:r>
            <w:proofErr w:type="spellEnd"/>
            <w:r w:rsidRPr="005E5BA5">
              <w:t xml:space="preserve">-корд </w:t>
            </w:r>
            <w:r w:rsidRPr="005E5BA5">
              <w:rPr>
                <w:lang w:val="en-US"/>
              </w:rPr>
              <w:t>UTP</w:t>
            </w:r>
            <w:r w:rsidRPr="005E5BA5">
              <w:t xml:space="preserve">, </w:t>
            </w:r>
            <w:r w:rsidRPr="005E5BA5">
              <w:rPr>
                <w:lang w:val="en-US"/>
              </w:rPr>
              <w:t>Cat</w:t>
            </w:r>
            <w:r w:rsidRPr="005E5BA5">
              <w:t>.5</w:t>
            </w:r>
            <w:r w:rsidRPr="005E5BA5">
              <w:rPr>
                <w:lang w:val="en-US"/>
              </w:rPr>
              <w:t>e</w:t>
            </w:r>
            <w:r w:rsidRPr="005E5BA5">
              <w:t xml:space="preserve">, </w:t>
            </w:r>
            <w:r w:rsidRPr="005E5BA5">
              <w:rPr>
                <w:lang w:val="en-US"/>
              </w:rPr>
              <w:t>LSZH</w:t>
            </w:r>
            <w:r w:rsidRPr="005E5BA5">
              <w:t xml:space="preserve">, </w:t>
            </w:r>
            <w:smartTag w:uri="urn:schemas-microsoft-com:office:smarttags" w:element="metricconverter">
              <w:smartTagPr>
                <w:attr w:name="ProductID" w:val="1.5 м"/>
              </w:smartTagPr>
              <w:r w:rsidRPr="005E5BA5">
                <w:t>1.5 м</w:t>
              </w:r>
            </w:smartTag>
            <w:r w:rsidRPr="005E5BA5">
              <w:t xml:space="preserve">, серый. </w:t>
            </w:r>
            <w:proofErr w:type="spellStart"/>
            <w:r w:rsidRPr="005E5BA5">
              <w:rPr>
                <w:lang w:val="en-US"/>
              </w:rPr>
              <w:t>Hyperline</w:t>
            </w:r>
            <w:proofErr w:type="spellEnd"/>
            <w:r w:rsidRPr="005E5BA5">
              <w:t xml:space="preserve"> </w:t>
            </w:r>
            <w:r w:rsidRPr="005E5BA5">
              <w:rPr>
                <w:lang w:val="en-US"/>
              </w:rPr>
              <w:t>PC</w:t>
            </w:r>
            <w:r w:rsidRPr="005E5BA5">
              <w:t>-</w:t>
            </w:r>
            <w:r w:rsidRPr="005E5BA5">
              <w:rPr>
                <w:lang w:val="en-US"/>
              </w:rPr>
              <w:t>LPM</w:t>
            </w:r>
            <w:r w:rsidRPr="005E5BA5">
              <w:t>-</w:t>
            </w:r>
            <w:r w:rsidRPr="005E5BA5">
              <w:rPr>
                <w:lang w:val="en-US"/>
              </w:rPr>
              <w:t>UTP</w:t>
            </w:r>
            <w:r w:rsidRPr="005E5BA5">
              <w:t>-</w:t>
            </w:r>
            <w:r w:rsidRPr="005E5BA5">
              <w:rPr>
                <w:lang w:val="en-US"/>
              </w:rPr>
              <w:t>RJ</w:t>
            </w:r>
            <w:r w:rsidRPr="005E5BA5">
              <w:t>45-</w:t>
            </w:r>
            <w:r w:rsidRPr="005E5BA5">
              <w:rPr>
                <w:lang w:val="en-US"/>
              </w:rPr>
              <w:t>RJ</w:t>
            </w:r>
            <w:r w:rsidRPr="005E5BA5">
              <w:t>45-</w:t>
            </w:r>
            <w:r w:rsidRPr="005E5BA5">
              <w:rPr>
                <w:lang w:val="en-US"/>
              </w:rPr>
              <w:t>C</w:t>
            </w:r>
            <w:r w:rsidRPr="005E5BA5">
              <w:t>5</w:t>
            </w:r>
            <w:r w:rsidRPr="005E5BA5">
              <w:rPr>
                <w:lang w:val="en-US"/>
              </w:rPr>
              <w:t>e</w:t>
            </w:r>
            <w:r w:rsidRPr="005E5BA5">
              <w:t>-1.5</w:t>
            </w:r>
            <w:r w:rsidRPr="005E5BA5">
              <w:rPr>
                <w:lang w:val="en-US"/>
              </w:rPr>
              <w:t>M</w:t>
            </w:r>
            <w:r w:rsidRPr="005E5BA5">
              <w:t>-</w:t>
            </w:r>
            <w:r w:rsidRPr="005E5BA5">
              <w:rPr>
                <w:lang w:val="en-US"/>
              </w:rPr>
              <w:t>LSZH</w:t>
            </w:r>
            <w:r w:rsidRPr="005E5BA5">
              <w:t>-</w:t>
            </w:r>
            <w:r w:rsidRPr="005E5BA5">
              <w:rPr>
                <w:lang w:val="en-US"/>
              </w:rPr>
              <w:t>GY</w:t>
            </w:r>
            <w:r w:rsidRPr="005E5BA5">
              <w:t xml:space="preserve"> (или аналог)</w:t>
            </w:r>
          </w:p>
        </w:tc>
        <w:tc>
          <w:tcPr>
            <w:tcW w:w="1701" w:type="dxa"/>
          </w:tcPr>
          <w:p w:rsidR="005E5BA5" w:rsidRPr="005E5BA5" w:rsidRDefault="005E5BA5" w:rsidP="005E5BA5">
            <w:pPr>
              <w:jc w:val="center"/>
              <w:rPr>
                <w:bCs/>
                <w:spacing w:val="2"/>
              </w:rPr>
            </w:pPr>
            <w:r w:rsidRPr="005E5BA5">
              <w:t>шт.</w:t>
            </w:r>
          </w:p>
        </w:tc>
        <w:tc>
          <w:tcPr>
            <w:tcW w:w="1525" w:type="dxa"/>
          </w:tcPr>
          <w:p w:rsidR="005E5BA5" w:rsidRPr="005E5BA5" w:rsidRDefault="005E5BA5" w:rsidP="005E5BA5">
            <w:pPr>
              <w:jc w:val="center"/>
              <w:rPr>
                <w:bCs/>
                <w:spacing w:val="2"/>
              </w:rPr>
            </w:pPr>
            <w:r w:rsidRPr="005E5BA5">
              <w:t>65</w:t>
            </w:r>
          </w:p>
        </w:tc>
      </w:tr>
      <w:tr w:rsidR="005E5BA5" w:rsidRPr="005E5BA5" w:rsidTr="00CE158B">
        <w:tc>
          <w:tcPr>
            <w:tcW w:w="817" w:type="dxa"/>
          </w:tcPr>
          <w:p w:rsidR="005E5BA5" w:rsidRPr="005E5BA5" w:rsidRDefault="005E5BA5" w:rsidP="005E5BA5">
            <w:pPr>
              <w:jc w:val="center"/>
              <w:rPr>
                <w:bCs/>
                <w:spacing w:val="2"/>
              </w:rPr>
            </w:pPr>
            <w:r w:rsidRPr="005E5BA5">
              <w:rPr>
                <w:bCs/>
                <w:spacing w:val="2"/>
              </w:rPr>
              <w:t>16</w:t>
            </w:r>
          </w:p>
        </w:tc>
        <w:tc>
          <w:tcPr>
            <w:tcW w:w="5954" w:type="dxa"/>
          </w:tcPr>
          <w:p w:rsidR="005E5BA5" w:rsidRPr="005E5BA5" w:rsidRDefault="005E5BA5" w:rsidP="005E5BA5">
            <w:pPr>
              <w:rPr>
                <w:bCs/>
                <w:spacing w:val="2"/>
              </w:rPr>
            </w:pPr>
            <w:proofErr w:type="spellStart"/>
            <w:r w:rsidRPr="005E5BA5">
              <w:t>Шурупы+дюбели</w:t>
            </w:r>
            <w:proofErr w:type="spellEnd"/>
          </w:p>
        </w:tc>
        <w:tc>
          <w:tcPr>
            <w:tcW w:w="1701" w:type="dxa"/>
          </w:tcPr>
          <w:p w:rsidR="005E5BA5" w:rsidRPr="005E5BA5" w:rsidRDefault="005E5BA5" w:rsidP="005E5BA5">
            <w:pPr>
              <w:jc w:val="center"/>
              <w:rPr>
                <w:bCs/>
                <w:spacing w:val="2"/>
              </w:rPr>
            </w:pPr>
            <w:r w:rsidRPr="005E5BA5">
              <w:t>шт.</w:t>
            </w:r>
          </w:p>
        </w:tc>
        <w:tc>
          <w:tcPr>
            <w:tcW w:w="1525" w:type="dxa"/>
          </w:tcPr>
          <w:p w:rsidR="005E5BA5" w:rsidRPr="005E5BA5" w:rsidRDefault="005E5BA5" w:rsidP="005E5BA5">
            <w:pPr>
              <w:jc w:val="center"/>
              <w:rPr>
                <w:bCs/>
                <w:spacing w:val="2"/>
              </w:rPr>
            </w:pPr>
            <w:r w:rsidRPr="005E5BA5">
              <w:t>600</w:t>
            </w:r>
          </w:p>
        </w:tc>
      </w:tr>
      <w:tr w:rsidR="005E5BA5" w:rsidRPr="005E5BA5" w:rsidTr="00CE158B">
        <w:tc>
          <w:tcPr>
            <w:tcW w:w="817" w:type="dxa"/>
          </w:tcPr>
          <w:p w:rsidR="005E5BA5" w:rsidRPr="005E5BA5" w:rsidRDefault="005E5BA5" w:rsidP="005E5BA5">
            <w:pPr>
              <w:jc w:val="center"/>
              <w:rPr>
                <w:bCs/>
                <w:spacing w:val="2"/>
              </w:rPr>
            </w:pPr>
            <w:r w:rsidRPr="005E5BA5">
              <w:rPr>
                <w:bCs/>
                <w:spacing w:val="2"/>
              </w:rPr>
              <w:t>17</w:t>
            </w:r>
          </w:p>
        </w:tc>
        <w:tc>
          <w:tcPr>
            <w:tcW w:w="5954" w:type="dxa"/>
          </w:tcPr>
          <w:p w:rsidR="005E5BA5" w:rsidRPr="005E5BA5" w:rsidRDefault="005E5BA5" w:rsidP="005E5BA5">
            <w:pPr>
              <w:jc w:val="both"/>
              <w:rPr>
                <w:bCs/>
                <w:spacing w:val="2"/>
              </w:rPr>
            </w:pPr>
            <w:r w:rsidRPr="005E5BA5">
              <w:t xml:space="preserve">Дополнительный крепёж (держатели, стяжки, площадки, </w:t>
            </w:r>
            <w:proofErr w:type="spellStart"/>
            <w:r w:rsidRPr="005E5BA5">
              <w:t>клеммные</w:t>
            </w:r>
            <w:proofErr w:type="spellEnd"/>
            <w:r w:rsidRPr="005E5BA5">
              <w:t xml:space="preserve"> колодки </w:t>
            </w:r>
            <w:proofErr w:type="spellStart"/>
            <w:r w:rsidRPr="005E5BA5">
              <w:t>Wago</w:t>
            </w:r>
            <w:proofErr w:type="spellEnd"/>
            <w:r w:rsidRPr="005E5BA5">
              <w:t xml:space="preserve"> и т.д.)</w:t>
            </w:r>
          </w:p>
        </w:tc>
        <w:tc>
          <w:tcPr>
            <w:tcW w:w="1701" w:type="dxa"/>
          </w:tcPr>
          <w:p w:rsidR="005E5BA5" w:rsidRPr="005E5BA5" w:rsidRDefault="005E5BA5" w:rsidP="005E5BA5">
            <w:pPr>
              <w:jc w:val="center"/>
              <w:rPr>
                <w:bCs/>
                <w:spacing w:val="2"/>
              </w:rPr>
            </w:pPr>
            <w:proofErr w:type="spellStart"/>
            <w:r w:rsidRPr="005E5BA5">
              <w:t>упак</w:t>
            </w:r>
            <w:proofErr w:type="spellEnd"/>
          </w:p>
        </w:tc>
        <w:tc>
          <w:tcPr>
            <w:tcW w:w="1525" w:type="dxa"/>
          </w:tcPr>
          <w:p w:rsidR="005E5BA5" w:rsidRPr="005E5BA5" w:rsidRDefault="005E5BA5" w:rsidP="005E5BA5">
            <w:pPr>
              <w:jc w:val="center"/>
              <w:rPr>
                <w:bCs/>
                <w:spacing w:val="2"/>
              </w:rPr>
            </w:pPr>
            <w:r w:rsidRPr="005E5BA5">
              <w:t>50</w:t>
            </w:r>
          </w:p>
        </w:tc>
      </w:tr>
    </w:tbl>
    <w:p w:rsidR="005E5BA5" w:rsidRPr="005E5BA5" w:rsidRDefault="005E5BA5" w:rsidP="005E5BA5">
      <w:pPr>
        <w:ind w:firstLine="708"/>
        <w:jc w:val="right"/>
        <w:rPr>
          <w:bCs/>
          <w:spacing w:val="2"/>
        </w:rPr>
      </w:pPr>
    </w:p>
    <w:p w:rsidR="005E5BA5" w:rsidRPr="005E5BA5" w:rsidRDefault="005E5BA5" w:rsidP="005E5BA5">
      <w:pPr>
        <w:pStyle w:val="affe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5E5BA5" w:rsidRDefault="005E5BA5" w:rsidP="005E5BA5">
      <w:pPr>
        <w:jc w:val="center"/>
      </w:pPr>
      <w:r w:rsidRPr="005E5BA5">
        <w:t>РАЗДЕЛ 3. ТРЕБОВАНИЯ К УСЛУГАМ</w:t>
      </w:r>
    </w:p>
    <w:p w:rsidR="005E5BA5" w:rsidRPr="005E5BA5" w:rsidRDefault="005E5BA5" w:rsidP="005E5BA5">
      <w:pPr>
        <w:jc w:val="center"/>
      </w:pPr>
    </w:p>
    <w:p w:rsidR="005E5BA5" w:rsidRPr="005E5BA5" w:rsidRDefault="005E5BA5" w:rsidP="005E5BA5">
      <w:pPr>
        <w:pStyle w:val="affe"/>
        <w:spacing w:after="0" w:line="240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5E5BA5">
        <w:rPr>
          <w:rFonts w:ascii="Times New Roman" w:hAnsi="Times New Roman"/>
          <w:sz w:val="24"/>
          <w:szCs w:val="24"/>
        </w:rPr>
        <w:t>Подраздел 3.1 Общие требования</w:t>
      </w:r>
    </w:p>
    <w:p w:rsidR="005E5BA5" w:rsidRPr="005E5BA5" w:rsidRDefault="005E5BA5" w:rsidP="005E5BA5">
      <w:pPr>
        <w:jc w:val="both"/>
        <w:rPr>
          <w:u w:val="single"/>
        </w:rPr>
      </w:pPr>
      <w:r w:rsidRPr="005E5BA5">
        <w:rPr>
          <w:u w:val="single"/>
        </w:rPr>
        <w:t>Место оказания услуг:</w:t>
      </w:r>
    </w:p>
    <w:p w:rsidR="005E5BA5" w:rsidRPr="005E5BA5" w:rsidRDefault="005E5BA5" w:rsidP="005E5BA5">
      <w:pPr>
        <w:shd w:val="clear" w:color="auto" w:fill="FFFFFF"/>
        <w:jc w:val="both"/>
        <w:rPr>
          <w:bCs/>
        </w:rPr>
      </w:pPr>
      <w:smartTag w:uri="urn:schemas-microsoft-com:office:smarttags" w:element="metricconverter">
        <w:smartTagPr>
          <w:attr w:name="ProductID" w:val="603950, г"/>
        </w:smartTagPr>
        <w:r w:rsidRPr="005E5BA5">
          <w:rPr>
            <w:bCs/>
          </w:rPr>
          <w:t>603950, г</w:t>
        </w:r>
      </w:smartTag>
      <w:r w:rsidRPr="005E5BA5">
        <w:rPr>
          <w:bCs/>
        </w:rPr>
        <w:t>. Нижний Новгород, Московское шоссе, д. 302а (Нижегородское отделение филиала «Приволжский территориальный округ» ФГУП «РосРАО»).</w:t>
      </w:r>
    </w:p>
    <w:p w:rsidR="005E5BA5" w:rsidRPr="005E5BA5" w:rsidRDefault="005E5BA5" w:rsidP="005E5BA5">
      <w:pPr>
        <w:jc w:val="both"/>
      </w:pPr>
      <w:r w:rsidRPr="005E5BA5">
        <w:rPr>
          <w:u w:val="single"/>
        </w:rPr>
        <w:t>Сроки и график оказания услуг:</w:t>
      </w:r>
    </w:p>
    <w:p w:rsidR="005E5BA5" w:rsidRPr="005E5BA5" w:rsidRDefault="005E5BA5" w:rsidP="005E5BA5">
      <w:pPr>
        <w:jc w:val="both"/>
        <w:rPr>
          <w:bCs/>
        </w:rPr>
      </w:pPr>
      <w:r w:rsidRPr="005E5BA5">
        <w:rPr>
          <w:bCs/>
        </w:rPr>
        <w:t>Дата начала оказания услуг – дата подписания договора;</w:t>
      </w:r>
    </w:p>
    <w:p w:rsidR="005E5BA5" w:rsidRPr="005E5BA5" w:rsidRDefault="005E5BA5" w:rsidP="005E5BA5">
      <w:pPr>
        <w:jc w:val="both"/>
        <w:rPr>
          <w:u w:val="single"/>
        </w:rPr>
      </w:pPr>
      <w:r w:rsidRPr="005E5BA5">
        <w:rPr>
          <w:bCs/>
        </w:rPr>
        <w:t xml:space="preserve">дата окончания оказания услуг  – по </w:t>
      </w:r>
      <w:proofErr w:type="gramStart"/>
      <w:r w:rsidRPr="005E5BA5">
        <w:rPr>
          <w:bCs/>
        </w:rPr>
        <w:t>истечении</w:t>
      </w:r>
      <w:proofErr w:type="gramEnd"/>
      <w:r w:rsidRPr="005E5BA5">
        <w:rPr>
          <w:bCs/>
        </w:rPr>
        <w:t xml:space="preserve"> 15 рабочих дней с момента подписания договора.</w:t>
      </w:r>
    </w:p>
    <w:p w:rsidR="005E5BA5" w:rsidRPr="005E5BA5" w:rsidRDefault="005E5BA5" w:rsidP="005E5BA5">
      <w:pPr>
        <w:jc w:val="both"/>
        <w:rPr>
          <w:u w:val="single"/>
        </w:rPr>
      </w:pPr>
    </w:p>
    <w:p w:rsidR="005E5BA5" w:rsidRPr="005E5BA5" w:rsidRDefault="005E5BA5" w:rsidP="005E5BA5">
      <w:pPr>
        <w:jc w:val="both"/>
        <w:rPr>
          <w:vertAlign w:val="superscript"/>
        </w:rPr>
      </w:pPr>
      <w:r w:rsidRPr="005E5BA5">
        <w:rPr>
          <w:u w:val="single"/>
        </w:rPr>
        <w:t xml:space="preserve">График работы Исполнителя </w:t>
      </w:r>
      <w:r w:rsidRPr="005E5BA5">
        <w:t>– по графику работы организации Заказчика.</w:t>
      </w:r>
    </w:p>
    <w:p w:rsidR="005E5BA5" w:rsidRPr="005E5BA5" w:rsidRDefault="005E5BA5" w:rsidP="005E5BA5">
      <w:pPr>
        <w:jc w:val="center"/>
      </w:pPr>
    </w:p>
    <w:p w:rsidR="005E5BA5" w:rsidRPr="005E5BA5" w:rsidRDefault="005E5BA5" w:rsidP="005E5BA5">
      <w:pPr>
        <w:jc w:val="center"/>
      </w:pPr>
      <w:r w:rsidRPr="005E5BA5">
        <w:t>Подраздел 3.2 Требования к качеству оказываемых услуг</w:t>
      </w:r>
    </w:p>
    <w:p w:rsidR="005E5BA5" w:rsidRPr="005E5BA5" w:rsidRDefault="005E5BA5" w:rsidP="005E5BA5">
      <w:pPr>
        <w:rPr>
          <w:u w:val="single"/>
        </w:rPr>
      </w:pPr>
      <w:r w:rsidRPr="005E5BA5">
        <w:rPr>
          <w:u w:val="single"/>
        </w:rPr>
        <w:t>Услуги должны соответствовать требованиям нормативных документов:</w:t>
      </w:r>
    </w:p>
    <w:p w:rsidR="005E5BA5" w:rsidRPr="005E5BA5" w:rsidRDefault="005E5BA5" w:rsidP="005E5BA5">
      <w:pPr>
        <w:pStyle w:val="affe"/>
        <w:numPr>
          <w:ilvl w:val="0"/>
          <w:numId w:val="47"/>
        </w:numPr>
        <w:suppressAutoHyphens/>
        <w:spacing w:after="0" w:line="240" w:lineRule="auto"/>
        <w:ind w:left="993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E5BA5">
        <w:rPr>
          <w:rFonts w:ascii="Times New Roman" w:hAnsi="Times New Roman"/>
          <w:sz w:val="24"/>
          <w:szCs w:val="24"/>
        </w:rPr>
        <w:t>Федеральный закон РФ от 27.07.2006 № 149-ФЗ «Об информации, информационных технологиях и о защите информации».</w:t>
      </w:r>
    </w:p>
    <w:p w:rsidR="005E5BA5" w:rsidRPr="005E5BA5" w:rsidRDefault="005E5BA5" w:rsidP="005E5BA5">
      <w:pPr>
        <w:pStyle w:val="affe"/>
        <w:numPr>
          <w:ilvl w:val="0"/>
          <w:numId w:val="47"/>
        </w:numPr>
        <w:suppressAutoHyphens/>
        <w:spacing w:after="0" w:line="240" w:lineRule="auto"/>
        <w:ind w:left="993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E5BA5">
        <w:rPr>
          <w:rFonts w:ascii="Times New Roman" w:hAnsi="Times New Roman"/>
          <w:sz w:val="24"/>
          <w:szCs w:val="24"/>
        </w:rPr>
        <w:t>ГОСТ 34.603-92 «Информационная технология. Виды испытаний автоматизированных систем».</w:t>
      </w:r>
    </w:p>
    <w:p w:rsidR="005E5BA5" w:rsidRPr="005E5BA5" w:rsidRDefault="005E5BA5" w:rsidP="005E5BA5">
      <w:pPr>
        <w:pStyle w:val="affe"/>
        <w:numPr>
          <w:ilvl w:val="0"/>
          <w:numId w:val="47"/>
        </w:numPr>
        <w:suppressAutoHyphens/>
        <w:spacing w:after="0" w:line="240" w:lineRule="auto"/>
        <w:ind w:left="993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E5BA5">
        <w:rPr>
          <w:rFonts w:ascii="Times New Roman" w:hAnsi="Times New Roman"/>
          <w:sz w:val="24"/>
          <w:szCs w:val="24"/>
        </w:rPr>
        <w:t xml:space="preserve">ГОСТ </w:t>
      </w:r>
      <w:proofErr w:type="gramStart"/>
      <w:r w:rsidRPr="005E5BA5">
        <w:rPr>
          <w:rFonts w:ascii="Times New Roman" w:hAnsi="Times New Roman"/>
          <w:sz w:val="24"/>
          <w:szCs w:val="24"/>
        </w:rPr>
        <w:t>Р</w:t>
      </w:r>
      <w:proofErr w:type="gramEnd"/>
      <w:r w:rsidRPr="005E5BA5">
        <w:rPr>
          <w:rFonts w:ascii="Times New Roman" w:hAnsi="Times New Roman"/>
          <w:sz w:val="24"/>
          <w:szCs w:val="24"/>
        </w:rPr>
        <w:t xml:space="preserve"> 53246-2008 Информационные технологии. Системы кабельные структурированные. Проектирование основных узлов системы. Общие требования.</w:t>
      </w:r>
    </w:p>
    <w:p w:rsidR="005E5BA5" w:rsidRPr="005E5BA5" w:rsidRDefault="005E5BA5" w:rsidP="005E5BA5">
      <w:pPr>
        <w:jc w:val="center"/>
      </w:pPr>
    </w:p>
    <w:p w:rsidR="005E5BA5" w:rsidRPr="005E5BA5" w:rsidRDefault="005E5BA5" w:rsidP="005E5BA5">
      <w:pPr>
        <w:jc w:val="center"/>
      </w:pPr>
      <w:r w:rsidRPr="005E5BA5">
        <w:t>Подраздел 3.3 Требования к гарантийным обязательствам оказываемых услуг</w:t>
      </w:r>
    </w:p>
    <w:p w:rsidR="005E5BA5" w:rsidRPr="005E5BA5" w:rsidRDefault="005E5BA5" w:rsidP="005E5BA5">
      <w:pPr>
        <w:jc w:val="both"/>
      </w:pPr>
      <w:r w:rsidRPr="005E5BA5">
        <w:t>Гарантийный срок на услуги – 1 год с момента принятия оказанных услуг.</w:t>
      </w:r>
    </w:p>
    <w:p w:rsidR="005E5BA5" w:rsidRPr="005E5BA5" w:rsidRDefault="005E5BA5" w:rsidP="005E5BA5">
      <w:pPr>
        <w:jc w:val="both"/>
      </w:pPr>
    </w:p>
    <w:p w:rsidR="005E5BA5" w:rsidRPr="005E5BA5" w:rsidRDefault="005E5BA5" w:rsidP="005E5BA5">
      <w:pPr>
        <w:jc w:val="center"/>
      </w:pPr>
      <w:r w:rsidRPr="005E5BA5">
        <w:t>Подраздел 3.4 Требования к конфиденциальности</w:t>
      </w:r>
    </w:p>
    <w:p w:rsidR="005E5BA5" w:rsidRPr="005E5BA5" w:rsidRDefault="005E5BA5" w:rsidP="005E5BA5">
      <w:pPr>
        <w:pStyle w:val="-"/>
        <w:numPr>
          <w:ilvl w:val="0"/>
          <w:numId w:val="0"/>
        </w:numPr>
      </w:pPr>
      <w:r w:rsidRPr="005E5BA5">
        <w:t>Отношения между Сторонами регламентируются Федеральным законом от 29.07.2004 № 98-ФЗ «О коммерческой тайне» (с последующими изменениями) и иных нормативных правовых актов в данной области. Ни одна из Сторон не имеет право полностью (частично) передавать (опубликовать, разглашать) информацию, составляющую коммерческую тайну, любым третьим лицам или использовать каким-либо иным способом с участием третьих лиц без предварительного письменного согласия другой Стороны.</w:t>
      </w:r>
      <w:r w:rsidRPr="005E5BA5">
        <w:rPr>
          <w:lang w:eastAsia="ar-SA"/>
        </w:rPr>
        <w:t xml:space="preserve"> </w:t>
      </w:r>
      <w:r w:rsidRPr="005E5BA5">
        <w:t xml:space="preserve">Стороны должны сохранять информацию, составляющую коммерческую тайну, строго конфиденциальной. Данное условие имеет силу во время исполнения Договора, после его исполнения и после прекращения </w:t>
      </w:r>
      <w:r w:rsidRPr="005E5BA5">
        <w:lastRenderedPageBreak/>
        <w:t xml:space="preserve">действия настоящего Договора по любой причине в течение 3 (трех) лет со дня прекращения действия настоящего Договора. </w:t>
      </w:r>
    </w:p>
    <w:p w:rsidR="005E5BA5" w:rsidRPr="005E5BA5" w:rsidRDefault="005E5BA5" w:rsidP="005E5BA5">
      <w:pPr>
        <w:jc w:val="center"/>
      </w:pPr>
    </w:p>
    <w:p w:rsidR="005E5BA5" w:rsidRPr="005E5BA5" w:rsidRDefault="005E5BA5" w:rsidP="005E5BA5">
      <w:pPr>
        <w:jc w:val="center"/>
      </w:pPr>
      <w:r w:rsidRPr="005E5BA5">
        <w:t>Подраздел 3.5 Требования к безопасности оказания услуг и безопасности результата оказанных услуг</w:t>
      </w:r>
    </w:p>
    <w:p w:rsidR="005E5BA5" w:rsidRPr="005E5BA5" w:rsidRDefault="005E5BA5" w:rsidP="005E5BA5">
      <w:pPr>
        <w:jc w:val="both"/>
      </w:pPr>
      <w:r w:rsidRPr="005E5BA5">
        <w:t>- Исполнитель самостоятельно за свой счет обеспечивает охрану труда своих сотрудников.</w:t>
      </w:r>
    </w:p>
    <w:p w:rsidR="005E5BA5" w:rsidRPr="005E5BA5" w:rsidRDefault="005E5BA5" w:rsidP="005E5BA5">
      <w:pPr>
        <w:tabs>
          <w:tab w:val="left" w:pos="993"/>
        </w:tabs>
        <w:jc w:val="both"/>
      </w:pPr>
      <w:r w:rsidRPr="005E5BA5">
        <w:t>- Исполнитель обеспечивает выполнение необходимых мероприятий по технике безопасности, противопожарной безопасности, а также иные требования действующего законодательства Российской Федерации во время оказания услуг.</w:t>
      </w:r>
    </w:p>
    <w:p w:rsidR="005E5BA5" w:rsidRPr="005E5BA5" w:rsidRDefault="005E5BA5" w:rsidP="005E5BA5">
      <w:pPr>
        <w:jc w:val="both"/>
      </w:pPr>
      <w:r w:rsidRPr="005E5BA5">
        <w:t>- Исполнитель информирует Персонал о правилах и нормах поведения при выполнении услуг на объекте Заказчика.</w:t>
      </w:r>
    </w:p>
    <w:p w:rsidR="005E5BA5" w:rsidRPr="005E5BA5" w:rsidRDefault="005E5BA5" w:rsidP="005E5BA5">
      <w:pPr>
        <w:jc w:val="both"/>
      </w:pPr>
    </w:p>
    <w:p w:rsidR="005E5BA5" w:rsidRPr="005E5BA5" w:rsidRDefault="005E5BA5" w:rsidP="005E5BA5">
      <w:pPr>
        <w:jc w:val="center"/>
      </w:pPr>
      <w:r w:rsidRPr="005E5BA5">
        <w:t>Подраздел 3.6 Специальные требования</w:t>
      </w:r>
    </w:p>
    <w:p w:rsidR="005E5BA5" w:rsidRPr="005E5BA5" w:rsidRDefault="005E5BA5" w:rsidP="005E5BA5">
      <w:pPr>
        <w:jc w:val="both"/>
      </w:pPr>
      <w:r w:rsidRPr="005E5BA5">
        <w:t>Исполнитель назначает сотрудника, который будет осуществлять надзор за выполнением услуг и отвечать за контакты с Заказчиком. Данный сотрудник являются для Заказчика уполномоченным представителем Исполнителя. Исполнитель информирует Заказчика о таком сотруднике, его заместителях и техническом персонале не позднее 3 (трех) рабочих дней с начала работы данных сотрудников.</w:t>
      </w:r>
    </w:p>
    <w:p w:rsidR="005E5BA5" w:rsidRPr="005E5BA5" w:rsidRDefault="005E5BA5" w:rsidP="005E5BA5">
      <w:pPr>
        <w:jc w:val="both"/>
      </w:pPr>
    </w:p>
    <w:p w:rsidR="005E5BA5" w:rsidRPr="005E5BA5" w:rsidRDefault="005E5BA5" w:rsidP="005E5BA5">
      <w:pPr>
        <w:jc w:val="center"/>
      </w:pPr>
    </w:p>
    <w:p w:rsidR="005E5BA5" w:rsidRDefault="005E5BA5" w:rsidP="005E5BA5">
      <w:pPr>
        <w:jc w:val="center"/>
      </w:pPr>
      <w:r w:rsidRPr="005E5BA5">
        <w:t>РАЗДЕЛ 4. РЕЗУЛЬТАТ ОКАЗАННЫХ УСЛУГ</w:t>
      </w:r>
    </w:p>
    <w:p w:rsidR="005E5BA5" w:rsidRPr="005E5BA5" w:rsidRDefault="005E5BA5" w:rsidP="005E5BA5">
      <w:pPr>
        <w:jc w:val="center"/>
      </w:pPr>
    </w:p>
    <w:p w:rsidR="005E5BA5" w:rsidRPr="005E5BA5" w:rsidRDefault="005E5BA5" w:rsidP="005E5BA5">
      <w:pPr>
        <w:jc w:val="center"/>
      </w:pPr>
      <w:r w:rsidRPr="005E5BA5">
        <w:t>Подраздел 4.1 Описание конечного результата оказанных услуг</w:t>
      </w:r>
    </w:p>
    <w:p w:rsidR="005E5BA5" w:rsidRPr="005E5BA5" w:rsidRDefault="005E5BA5" w:rsidP="005E5BA5">
      <w:pPr>
        <w:pStyle w:val="affe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5E5BA5">
        <w:rPr>
          <w:rFonts w:ascii="Times New Roman" w:hAnsi="Times New Roman"/>
          <w:sz w:val="24"/>
          <w:szCs w:val="24"/>
          <w:shd w:val="clear" w:color="auto" w:fill="FFFFFF"/>
        </w:rPr>
        <w:t>Структурированная кабельная сеть на 130 парных портов (65 рабочих мест) с 2-я электрическими розетками 220В.</w:t>
      </w:r>
    </w:p>
    <w:p w:rsidR="005E5BA5" w:rsidRPr="005E5BA5" w:rsidRDefault="005E5BA5" w:rsidP="005E5BA5">
      <w:pPr>
        <w:pStyle w:val="affe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5E5BA5">
        <w:rPr>
          <w:rFonts w:ascii="Times New Roman" w:hAnsi="Times New Roman"/>
          <w:sz w:val="24"/>
          <w:szCs w:val="24"/>
          <w:shd w:val="clear" w:color="auto" w:fill="FFFFFF"/>
        </w:rPr>
        <w:t>Подача электропитания в серверном помещении 5кВт.</w:t>
      </w:r>
    </w:p>
    <w:p w:rsidR="005E5BA5" w:rsidRPr="005E5BA5" w:rsidRDefault="005E5BA5" w:rsidP="005E5BA5">
      <w:pPr>
        <w:pStyle w:val="affe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5E5BA5">
        <w:rPr>
          <w:rFonts w:ascii="Times New Roman" w:hAnsi="Times New Roman"/>
          <w:sz w:val="24"/>
          <w:szCs w:val="24"/>
          <w:shd w:val="clear" w:color="auto" w:fill="FFFFFF"/>
        </w:rPr>
        <w:t>Топологическая схема расположение структурированной кабельной сети.</w:t>
      </w:r>
    </w:p>
    <w:p w:rsidR="005E5BA5" w:rsidRPr="005E5BA5" w:rsidRDefault="005E5BA5" w:rsidP="005E5BA5">
      <w:pPr>
        <w:jc w:val="both"/>
      </w:pPr>
    </w:p>
    <w:p w:rsidR="005E5BA5" w:rsidRPr="005E5BA5" w:rsidRDefault="005E5BA5" w:rsidP="005E5BA5">
      <w:pPr>
        <w:jc w:val="center"/>
      </w:pPr>
      <w:r w:rsidRPr="005E5BA5">
        <w:t>Подраздел 4.2 Требования по приемке услуг</w:t>
      </w:r>
    </w:p>
    <w:p w:rsidR="005E5BA5" w:rsidRPr="005E5BA5" w:rsidRDefault="005E5BA5" w:rsidP="005E5BA5">
      <w:pPr>
        <w:jc w:val="both"/>
      </w:pPr>
      <w:r w:rsidRPr="005E5BA5">
        <w:t>Сдача-приёмка оказанных услуг производится путём подписания сторонами акта сдачи-приемки оказанных услуг.</w:t>
      </w:r>
    </w:p>
    <w:p w:rsidR="005E5BA5" w:rsidRPr="005E5BA5" w:rsidRDefault="005E5BA5" w:rsidP="005E5BA5">
      <w:pPr>
        <w:ind w:firstLine="567"/>
        <w:jc w:val="both"/>
      </w:pPr>
    </w:p>
    <w:p w:rsidR="005E5BA5" w:rsidRPr="005E5BA5" w:rsidRDefault="005E5BA5" w:rsidP="005E5BA5">
      <w:pPr>
        <w:ind w:firstLine="567"/>
        <w:jc w:val="both"/>
      </w:pPr>
    </w:p>
    <w:p w:rsidR="005E5BA5" w:rsidRPr="005E5BA5" w:rsidRDefault="005E5BA5" w:rsidP="005E5BA5">
      <w:pPr>
        <w:ind w:firstLine="567"/>
        <w:jc w:val="center"/>
      </w:pPr>
      <w:r w:rsidRPr="005E5BA5"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5E5BA5" w:rsidRPr="005E5BA5" w:rsidRDefault="005E5BA5" w:rsidP="005E5BA5">
      <w:pPr>
        <w:ind w:firstLine="567"/>
        <w:jc w:val="both"/>
      </w:pPr>
      <w:r w:rsidRPr="005E5BA5">
        <w:t xml:space="preserve">Исполнитель по </w:t>
      </w:r>
      <w:proofErr w:type="gramStart"/>
      <w:r w:rsidRPr="005E5BA5">
        <w:t>окончании</w:t>
      </w:r>
      <w:proofErr w:type="gramEnd"/>
      <w:r w:rsidRPr="005E5BA5">
        <w:t xml:space="preserve"> оказания услуг направляет в адрес Заказчика акт сдачи-приемки оказанных услуг. Заказчик в течение 5-ти дней со дня получения акта сдачи - приемки услуг обязан направить Исполнителю подписанный акт сдачи - приемки оказанных услуг или мотивированный отказ от приемки услуг, в противном случае услуги считаются принятыми.</w:t>
      </w:r>
    </w:p>
    <w:p w:rsidR="005E5BA5" w:rsidRPr="005E5BA5" w:rsidRDefault="005E5BA5" w:rsidP="005E5BA5">
      <w:pPr>
        <w:ind w:firstLine="567"/>
        <w:jc w:val="both"/>
      </w:pPr>
      <w:r w:rsidRPr="005E5BA5">
        <w:rPr>
          <w:shd w:val="clear" w:color="auto" w:fill="FFFFFF"/>
        </w:rPr>
        <w:t xml:space="preserve">Топологическая схема расположения структурированной кабельной сети </w:t>
      </w:r>
      <w:r w:rsidRPr="005E5BA5">
        <w:t>подписывается представителем Исполнителя с одной стороны и Заказчиком с другой стороны.</w:t>
      </w:r>
    </w:p>
    <w:p w:rsidR="005E5BA5" w:rsidRPr="005E5BA5" w:rsidRDefault="005E5BA5" w:rsidP="005E5BA5">
      <w:pPr>
        <w:jc w:val="both"/>
      </w:pPr>
    </w:p>
    <w:p w:rsidR="005E5BA5" w:rsidRPr="005E5BA5" w:rsidRDefault="005E5BA5" w:rsidP="005E5BA5">
      <w:pPr>
        <w:jc w:val="center"/>
      </w:pPr>
    </w:p>
    <w:p w:rsidR="005E5BA5" w:rsidRPr="005E5BA5" w:rsidRDefault="005E5BA5" w:rsidP="005E5BA5">
      <w:pPr>
        <w:jc w:val="center"/>
      </w:pPr>
      <w:r w:rsidRPr="005E5BA5">
        <w:t>РАЗДЕЛ 5. ПЕРЕЧЕНЬ ПРИНЯТЫХ СОКРАЩЕНИЙ</w:t>
      </w:r>
    </w:p>
    <w:p w:rsidR="005E5BA5" w:rsidRPr="005E5BA5" w:rsidRDefault="005E5BA5" w:rsidP="005E5BA5">
      <w:pPr>
        <w:ind w:firstLine="567"/>
        <w:jc w:val="both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2410"/>
        <w:gridCol w:w="6520"/>
      </w:tblGrid>
      <w:tr w:rsidR="005E5BA5" w:rsidRPr="005E5BA5" w:rsidTr="00CE158B">
        <w:trPr>
          <w:trHeight w:val="399"/>
        </w:trPr>
        <w:tc>
          <w:tcPr>
            <w:tcW w:w="709" w:type="dxa"/>
            <w:vAlign w:val="center"/>
          </w:tcPr>
          <w:p w:rsidR="005E5BA5" w:rsidRPr="005E5BA5" w:rsidRDefault="005E5BA5" w:rsidP="005E5BA5">
            <w:pPr>
              <w:jc w:val="center"/>
            </w:pPr>
            <w:r w:rsidRPr="005E5BA5">
              <w:t xml:space="preserve">№ </w:t>
            </w:r>
            <w:proofErr w:type="gramStart"/>
            <w:r w:rsidRPr="005E5BA5">
              <w:t>п</w:t>
            </w:r>
            <w:proofErr w:type="gramEnd"/>
            <w:r w:rsidRPr="005E5BA5">
              <w:t>/п</w:t>
            </w:r>
          </w:p>
        </w:tc>
        <w:tc>
          <w:tcPr>
            <w:tcW w:w="2410" w:type="dxa"/>
            <w:vAlign w:val="center"/>
          </w:tcPr>
          <w:p w:rsidR="005E5BA5" w:rsidRPr="005E5BA5" w:rsidRDefault="005E5BA5" w:rsidP="005E5BA5">
            <w:pPr>
              <w:autoSpaceDE w:val="0"/>
              <w:autoSpaceDN w:val="0"/>
              <w:adjustRightInd w:val="0"/>
              <w:jc w:val="center"/>
            </w:pPr>
            <w:r w:rsidRPr="005E5BA5">
              <w:t>Сокращение</w:t>
            </w:r>
          </w:p>
        </w:tc>
        <w:tc>
          <w:tcPr>
            <w:tcW w:w="6520" w:type="dxa"/>
            <w:vAlign w:val="center"/>
          </w:tcPr>
          <w:p w:rsidR="005E5BA5" w:rsidRPr="005E5BA5" w:rsidRDefault="005E5BA5" w:rsidP="005E5BA5">
            <w:pPr>
              <w:jc w:val="center"/>
            </w:pPr>
            <w:r w:rsidRPr="005E5BA5">
              <w:t>Расшифровка сокращения</w:t>
            </w:r>
          </w:p>
        </w:tc>
      </w:tr>
      <w:tr w:rsidR="005E5BA5" w:rsidRPr="005E5BA5" w:rsidTr="00CE158B">
        <w:trPr>
          <w:trHeight w:val="399"/>
        </w:trPr>
        <w:tc>
          <w:tcPr>
            <w:tcW w:w="709" w:type="dxa"/>
          </w:tcPr>
          <w:p w:rsidR="005E5BA5" w:rsidRPr="005E5BA5" w:rsidRDefault="005E5BA5" w:rsidP="005E5BA5">
            <w:pPr>
              <w:jc w:val="both"/>
            </w:pPr>
            <w:r w:rsidRPr="005E5BA5">
              <w:t>1</w:t>
            </w:r>
          </w:p>
        </w:tc>
        <w:tc>
          <w:tcPr>
            <w:tcW w:w="2410" w:type="dxa"/>
          </w:tcPr>
          <w:p w:rsidR="005E5BA5" w:rsidRPr="005E5BA5" w:rsidRDefault="005E5BA5" w:rsidP="005E5BA5">
            <w:pPr>
              <w:autoSpaceDE w:val="0"/>
              <w:autoSpaceDN w:val="0"/>
              <w:adjustRightInd w:val="0"/>
            </w:pPr>
            <w:r w:rsidRPr="005E5BA5">
              <w:rPr>
                <w:shd w:val="clear" w:color="auto" w:fill="FFFFFF"/>
              </w:rPr>
              <w:t>ФГУП</w:t>
            </w:r>
          </w:p>
        </w:tc>
        <w:tc>
          <w:tcPr>
            <w:tcW w:w="6520" w:type="dxa"/>
          </w:tcPr>
          <w:p w:rsidR="005E5BA5" w:rsidRPr="005E5BA5" w:rsidRDefault="005E5BA5" w:rsidP="005E5BA5">
            <w:pPr>
              <w:jc w:val="both"/>
              <w:rPr>
                <w:i/>
              </w:rPr>
            </w:pPr>
            <w:r w:rsidRPr="005E5BA5">
              <w:rPr>
                <w:i/>
              </w:rPr>
              <w:t>Федеральное государственное унитарное предприятие</w:t>
            </w:r>
          </w:p>
        </w:tc>
      </w:tr>
      <w:tr w:rsidR="005E5BA5" w:rsidRPr="005E5BA5" w:rsidTr="00CE158B">
        <w:trPr>
          <w:trHeight w:val="399"/>
        </w:trPr>
        <w:tc>
          <w:tcPr>
            <w:tcW w:w="709" w:type="dxa"/>
          </w:tcPr>
          <w:p w:rsidR="005E5BA5" w:rsidRPr="005E5BA5" w:rsidRDefault="005E5BA5" w:rsidP="005E5BA5">
            <w:pPr>
              <w:jc w:val="both"/>
            </w:pPr>
            <w:r w:rsidRPr="005E5BA5">
              <w:t>2</w:t>
            </w:r>
          </w:p>
        </w:tc>
        <w:tc>
          <w:tcPr>
            <w:tcW w:w="2410" w:type="dxa"/>
          </w:tcPr>
          <w:p w:rsidR="005E5BA5" w:rsidRPr="005E5BA5" w:rsidRDefault="005E5BA5" w:rsidP="005E5BA5">
            <w:pPr>
              <w:autoSpaceDE w:val="0"/>
              <w:autoSpaceDN w:val="0"/>
              <w:adjustRightInd w:val="0"/>
            </w:pPr>
            <w:r w:rsidRPr="005E5BA5">
              <w:t>ПЭВМ</w:t>
            </w:r>
          </w:p>
        </w:tc>
        <w:tc>
          <w:tcPr>
            <w:tcW w:w="6520" w:type="dxa"/>
          </w:tcPr>
          <w:p w:rsidR="005E5BA5" w:rsidRPr="005E5BA5" w:rsidRDefault="005E5BA5" w:rsidP="005E5BA5">
            <w:pPr>
              <w:jc w:val="both"/>
              <w:rPr>
                <w:i/>
              </w:rPr>
            </w:pPr>
            <w:r w:rsidRPr="005E5BA5">
              <w:rPr>
                <w:i/>
              </w:rPr>
              <w:t>Персональная электронно-вычислительная машина</w:t>
            </w:r>
          </w:p>
        </w:tc>
      </w:tr>
      <w:tr w:rsidR="005E5BA5" w:rsidRPr="005E5BA5" w:rsidTr="00CE158B">
        <w:trPr>
          <w:trHeight w:val="399"/>
        </w:trPr>
        <w:tc>
          <w:tcPr>
            <w:tcW w:w="709" w:type="dxa"/>
          </w:tcPr>
          <w:p w:rsidR="005E5BA5" w:rsidRPr="005E5BA5" w:rsidRDefault="005E5BA5" w:rsidP="005E5BA5">
            <w:pPr>
              <w:jc w:val="both"/>
            </w:pPr>
            <w:r w:rsidRPr="005E5BA5">
              <w:t>3</w:t>
            </w:r>
          </w:p>
        </w:tc>
        <w:tc>
          <w:tcPr>
            <w:tcW w:w="2410" w:type="dxa"/>
          </w:tcPr>
          <w:p w:rsidR="005E5BA5" w:rsidRPr="005E5BA5" w:rsidRDefault="005E5BA5" w:rsidP="005E5BA5">
            <w:pPr>
              <w:autoSpaceDE w:val="0"/>
              <w:autoSpaceDN w:val="0"/>
              <w:adjustRightInd w:val="0"/>
            </w:pPr>
            <w:r w:rsidRPr="005E5BA5">
              <w:t>ГОСТ</w:t>
            </w:r>
          </w:p>
        </w:tc>
        <w:tc>
          <w:tcPr>
            <w:tcW w:w="6520" w:type="dxa"/>
          </w:tcPr>
          <w:p w:rsidR="005E5BA5" w:rsidRPr="005E5BA5" w:rsidRDefault="005E5BA5" w:rsidP="005E5BA5">
            <w:pPr>
              <w:jc w:val="both"/>
              <w:rPr>
                <w:i/>
              </w:rPr>
            </w:pPr>
            <w:r w:rsidRPr="005E5BA5">
              <w:rPr>
                <w:i/>
              </w:rPr>
              <w:t>Государственный отраслевой стандарт</w:t>
            </w:r>
          </w:p>
        </w:tc>
      </w:tr>
      <w:tr w:rsidR="005E5BA5" w:rsidRPr="005E5BA5" w:rsidTr="00CE158B">
        <w:trPr>
          <w:trHeight w:val="399"/>
        </w:trPr>
        <w:tc>
          <w:tcPr>
            <w:tcW w:w="709" w:type="dxa"/>
          </w:tcPr>
          <w:p w:rsidR="005E5BA5" w:rsidRPr="005E5BA5" w:rsidRDefault="005E5BA5" w:rsidP="005E5BA5">
            <w:pPr>
              <w:jc w:val="both"/>
            </w:pPr>
            <w:r w:rsidRPr="005E5BA5">
              <w:lastRenderedPageBreak/>
              <w:t>4</w:t>
            </w:r>
          </w:p>
        </w:tc>
        <w:tc>
          <w:tcPr>
            <w:tcW w:w="2410" w:type="dxa"/>
          </w:tcPr>
          <w:p w:rsidR="005E5BA5" w:rsidRPr="005E5BA5" w:rsidRDefault="005E5BA5" w:rsidP="005E5BA5">
            <w:pPr>
              <w:autoSpaceDE w:val="0"/>
              <w:autoSpaceDN w:val="0"/>
              <w:adjustRightInd w:val="0"/>
            </w:pPr>
            <w:r w:rsidRPr="005E5BA5">
              <w:t>ЛВС</w:t>
            </w:r>
          </w:p>
        </w:tc>
        <w:tc>
          <w:tcPr>
            <w:tcW w:w="6520" w:type="dxa"/>
          </w:tcPr>
          <w:p w:rsidR="005E5BA5" w:rsidRPr="005E5BA5" w:rsidRDefault="005E5BA5" w:rsidP="005E5BA5">
            <w:pPr>
              <w:jc w:val="both"/>
              <w:rPr>
                <w:i/>
              </w:rPr>
            </w:pPr>
            <w:r w:rsidRPr="005E5BA5">
              <w:rPr>
                <w:i/>
              </w:rPr>
              <w:t>Локально-вычислительная сеть</w:t>
            </w:r>
          </w:p>
        </w:tc>
      </w:tr>
      <w:tr w:rsidR="005E5BA5" w:rsidRPr="005E5BA5" w:rsidTr="00CE158B">
        <w:trPr>
          <w:trHeight w:val="399"/>
        </w:trPr>
        <w:tc>
          <w:tcPr>
            <w:tcW w:w="709" w:type="dxa"/>
          </w:tcPr>
          <w:p w:rsidR="005E5BA5" w:rsidRPr="005E5BA5" w:rsidRDefault="005E5BA5" w:rsidP="005E5BA5">
            <w:pPr>
              <w:jc w:val="both"/>
            </w:pPr>
            <w:r w:rsidRPr="005E5BA5">
              <w:t>5</w:t>
            </w:r>
          </w:p>
        </w:tc>
        <w:tc>
          <w:tcPr>
            <w:tcW w:w="2410" w:type="dxa"/>
          </w:tcPr>
          <w:p w:rsidR="005E5BA5" w:rsidRPr="005E5BA5" w:rsidRDefault="005E5BA5" w:rsidP="005E5BA5">
            <w:pPr>
              <w:autoSpaceDE w:val="0"/>
              <w:autoSpaceDN w:val="0"/>
              <w:adjustRightInd w:val="0"/>
            </w:pPr>
            <w:r w:rsidRPr="005E5BA5">
              <w:t>СКС</w:t>
            </w:r>
          </w:p>
        </w:tc>
        <w:tc>
          <w:tcPr>
            <w:tcW w:w="6520" w:type="dxa"/>
          </w:tcPr>
          <w:p w:rsidR="005E5BA5" w:rsidRPr="005E5BA5" w:rsidRDefault="005E5BA5" w:rsidP="005E5BA5">
            <w:pPr>
              <w:jc w:val="both"/>
              <w:rPr>
                <w:i/>
              </w:rPr>
            </w:pPr>
            <w:r w:rsidRPr="005E5BA5">
              <w:rPr>
                <w:i/>
              </w:rPr>
              <w:t>Структурированная кабельная сеть</w:t>
            </w:r>
          </w:p>
        </w:tc>
      </w:tr>
    </w:tbl>
    <w:p w:rsidR="0030315B" w:rsidRPr="002A5C8C" w:rsidRDefault="0030315B" w:rsidP="003B3967"/>
    <w:sectPr w:rsidR="0030315B" w:rsidRPr="002A5C8C" w:rsidSect="003B3967">
      <w:pgSz w:w="11907" w:h="16840" w:code="9"/>
      <w:pgMar w:top="1134" w:right="567" w:bottom="709" w:left="1418" w:header="709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90F" w:rsidRDefault="00ED490F">
      <w:r>
        <w:separator/>
      </w:r>
    </w:p>
  </w:endnote>
  <w:endnote w:type="continuationSeparator" w:id="0">
    <w:p w:rsidR="00ED490F" w:rsidRDefault="00ED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490F" w:rsidRDefault="00ED490F">
    <w:pPr>
      <w:pStyle w:val="a8"/>
      <w:framePr w:wrap="around" w:vAnchor="text" w:hAnchor="margin" w:xAlign="center" w:y="1"/>
      <w:rPr>
        <w:ins w:id="1" w:author="Макарычева Мария Сергеевна" w:date="2012-07-31T14:38:00Z"/>
        <w:rStyle w:val="aa"/>
      </w:rPr>
    </w:pPr>
  </w:p>
  <w:p w:rsidR="00ED490F" w:rsidRDefault="00ED490F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490F" w:rsidRPr="0030315B" w:rsidRDefault="004A529B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2116659536"/>
        <w:docPartObj>
          <w:docPartGallery w:val="Page Numbers (Top of Page)"/>
          <w:docPartUnique/>
        </w:docPartObj>
      </w:sdtPr>
      <w:sdtEndPr/>
      <w:sdtContent>
        <w:r w:rsidR="00ED490F" w:rsidRPr="0030315B">
          <w:rPr>
            <w:rFonts w:ascii="Times New Roman" w:hAnsi="Times New Roman"/>
          </w:rPr>
          <w:t xml:space="preserve">Страница </w:t>
        </w:r>
        <w:r w:rsidR="00ED490F" w:rsidRPr="0030315B">
          <w:rPr>
            <w:rFonts w:ascii="Times New Roman" w:hAnsi="Times New Roman"/>
          </w:rPr>
          <w:fldChar w:fldCharType="begin"/>
        </w:r>
        <w:r w:rsidR="00ED490F" w:rsidRPr="0030315B">
          <w:rPr>
            <w:rFonts w:ascii="Times New Roman" w:hAnsi="Times New Roman"/>
          </w:rPr>
          <w:instrText>PAGE</w:instrText>
        </w:r>
        <w:r w:rsidR="00ED490F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</w:t>
        </w:r>
        <w:r w:rsidR="00ED490F" w:rsidRPr="0030315B">
          <w:rPr>
            <w:rFonts w:ascii="Times New Roman" w:hAnsi="Times New Roman"/>
          </w:rPr>
          <w:fldChar w:fldCharType="end"/>
        </w:r>
        <w:r w:rsidR="00ED490F" w:rsidRPr="0030315B">
          <w:rPr>
            <w:rFonts w:ascii="Times New Roman" w:hAnsi="Times New Roman"/>
          </w:rPr>
          <w:t xml:space="preserve"> из </w:t>
        </w:r>
        <w:r w:rsidR="00ED490F" w:rsidRPr="0030315B">
          <w:rPr>
            <w:rFonts w:ascii="Times New Roman" w:hAnsi="Times New Roman"/>
          </w:rPr>
          <w:fldChar w:fldCharType="begin"/>
        </w:r>
        <w:r w:rsidR="00ED490F" w:rsidRPr="0030315B">
          <w:rPr>
            <w:rFonts w:ascii="Times New Roman" w:hAnsi="Times New Roman"/>
          </w:rPr>
          <w:instrText>NUMPAGES</w:instrText>
        </w:r>
        <w:r w:rsidR="00ED490F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6</w:t>
        </w:r>
        <w:r w:rsidR="00ED490F" w:rsidRPr="0030315B">
          <w:rPr>
            <w:rFonts w:ascii="Times New Roman" w:hAnsi="Times New Roman"/>
          </w:rPr>
          <w:fldChar w:fldCharType="end"/>
        </w:r>
      </w:sdtContent>
    </w:sdt>
    <w:r w:rsidR="00ED490F" w:rsidRPr="0030315B">
      <w:rPr>
        <w:rFonts w:ascii="Times New Roman" w:hAnsi="Times New Roman" w:cs="Times New Roman"/>
      </w:rPr>
      <w:t xml:space="preserve"> </w:t>
    </w:r>
  </w:p>
  <w:p w:rsidR="00ED490F" w:rsidRPr="0030315B" w:rsidRDefault="00ED490F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ED490F" w:rsidRPr="0030315B" w:rsidRDefault="00ED490F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Открытый запрос цен в электронной форме на право заключения договора на </w:t>
    </w:r>
    <w:r w:rsidR="004A529B" w:rsidRPr="004A529B">
      <w:rPr>
        <w:rFonts w:ascii="Times New Roman" w:hAnsi="Times New Roman" w:cs="Times New Roman"/>
      </w:rPr>
      <w:t>оказание услуг по созданию структурированной кабельной сети для нужд аппарата управления филиала «Приволжский территориальный округ»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490F" w:rsidRDefault="00ED490F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ED490F" w:rsidRDefault="00ED490F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ED490F" w:rsidRDefault="00ED490F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ED490F" w:rsidRDefault="00ED490F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ED490F" w:rsidRDefault="00ED490F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ED490F" w:rsidRPr="0030315B" w:rsidRDefault="00ED490F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90F" w:rsidRDefault="00ED490F">
      <w:r>
        <w:separator/>
      </w:r>
    </w:p>
  </w:footnote>
  <w:footnote w:type="continuationSeparator" w:id="0">
    <w:p w:rsidR="00ED490F" w:rsidRDefault="00ED49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490F" w:rsidRPr="00723913" w:rsidRDefault="00ED490F" w:rsidP="0030315B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ED490F" w:rsidRPr="00723913" w:rsidRDefault="00ED490F" w:rsidP="0030315B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ED490F" w:rsidRPr="00723913" w:rsidRDefault="00ED490F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9777820" wp14:editId="67483B70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A6D1639"/>
    <w:multiLevelType w:val="multilevel"/>
    <w:tmpl w:val="9230A332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bCs w:val="0"/>
        <w:i/>
        <w:iCs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9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1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2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3">
    <w:nsid w:val="1EB23975"/>
    <w:multiLevelType w:val="hybridMultilevel"/>
    <w:tmpl w:val="EFA40EEC"/>
    <w:lvl w:ilvl="0" w:tplc="B16E763A">
      <w:numFmt w:val="bullet"/>
      <w:lvlText w:val="–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29A83AD7"/>
    <w:multiLevelType w:val="multilevel"/>
    <w:tmpl w:val="E2E0570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6">
    <w:nsid w:val="29EE42DE"/>
    <w:multiLevelType w:val="hybridMultilevel"/>
    <w:tmpl w:val="ABA8C4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73F7C56"/>
    <w:multiLevelType w:val="hybridMultilevel"/>
    <w:tmpl w:val="883CEFB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5593424C"/>
    <w:multiLevelType w:val="hybridMultilevel"/>
    <w:tmpl w:val="3C68ACCE"/>
    <w:lvl w:ilvl="0" w:tplc="0BE243A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5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63615D5B"/>
    <w:multiLevelType w:val="hybridMultilevel"/>
    <w:tmpl w:val="8996E51E"/>
    <w:lvl w:ilvl="0" w:tplc="B16E763A"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0">
    <w:nsid w:val="68E9747B"/>
    <w:multiLevelType w:val="hybridMultilevel"/>
    <w:tmpl w:val="DABE34EA"/>
    <w:lvl w:ilvl="0" w:tplc="B16E763A"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2">
    <w:nsid w:val="6D94241C"/>
    <w:multiLevelType w:val="hybridMultilevel"/>
    <w:tmpl w:val="3D2AD9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7C66DB"/>
    <w:multiLevelType w:val="hybridMultilevel"/>
    <w:tmpl w:val="2CE018CE"/>
    <w:lvl w:ilvl="0" w:tplc="0419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5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abstractNum w:abstractNumId="34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71D53DC"/>
    <w:multiLevelType w:val="hybridMultilevel"/>
    <w:tmpl w:val="26D2B0BC"/>
    <w:lvl w:ilvl="0" w:tplc="9190C98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FE96CA8"/>
    <w:multiLevelType w:val="hybridMultilevel"/>
    <w:tmpl w:val="9732EF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25"/>
  </w:num>
  <w:num w:numId="3">
    <w:abstractNumId w:val="22"/>
  </w:num>
  <w:num w:numId="4">
    <w:abstractNumId w:val="1"/>
  </w:num>
  <w:num w:numId="5">
    <w:abstractNumId w:val="0"/>
  </w:num>
  <w:num w:numId="6">
    <w:abstractNumId w:val="20"/>
  </w:num>
  <w:num w:numId="7">
    <w:abstractNumId w:val="3"/>
  </w:num>
  <w:num w:numId="8">
    <w:abstractNumId w:val="17"/>
  </w:num>
  <w:num w:numId="9">
    <w:abstractNumId w:val="2"/>
  </w:num>
  <w:num w:numId="10">
    <w:abstractNumId w:val="18"/>
  </w:num>
  <w:num w:numId="11">
    <w:abstractNumId w:val="31"/>
  </w:num>
  <w:num w:numId="12">
    <w:abstractNumId w:val="9"/>
  </w:num>
  <w:num w:numId="13">
    <w:abstractNumId w:val="24"/>
  </w:num>
  <w:num w:numId="14">
    <w:abstractNumId w:val="14"/>
  </w:num>
  <w:num w:numId="15">
    <w:abstractNumId w:val="6"/>
  </w:num>
  <w:num w:numId="16">
    <w:abstractNumId w:val="12"/>
  </w:num>
  <w:num w:numId="17">
    <w:abstractNumId w:val="11"/>
  </w:num>
  <w:num w:numId="18">
    <w:abstractNumId w:val="9"/>
    <w:lvlOverride w:ilvl="0">
      <w:startOverride w:val="1"/>
    </w:lvlOverride>
  </w:num>
  <w:num w:numId="19">
    <w:abstractNumId w:val="14"/>
    <w:lvlOverride w:ilvl="0">
      <w:startOverride w:val="1"/>
    </w:lvlOverride>
  </w:num>
  <w:num w:numId="20">
    <w:abstractNumId w:val="6"/>
    <w:lvlOverride w:ilvl="0">
      <w:startOverride w:val="1"/>
    </w:lvlOverride>
  </w:num>
  <w:num w:numId="21">
    <w:abstractNumId w:val="9"/>
    <w:lvlOverride w:ilvl="0">
      <w:startOverride w:val="1"/>
    </w:lvlOverride>
  </w:num>
  <w:num w:numId="22">
    <w:abstractNumId w:val="24"/>
    <w:lvlOverride w:ilvl="0">
      <w:startOverride w:val="1"/>
    </w:lvlOverride>
  </w:num>
  <w:num w:numId="23">
    <w:abstractNumId w:val="14"/>
    <w:lvlOverride w:ilvl="0">
      <w:startOverride w:val="1"/>
    </w:lvlOverride>
  </w:num>
  <w:num w:numId="24">
    <w:abstractNumId w:val="24"/>
    <w:lvlOverride w:ilvl="0">
      <w:startOverride w:val="1"/>
    </w:lvlOverride>
  </w:num>
  <w:num w:numId="25">
    <w:abstractNumId w:val="6"/>
    <w:lvlOverride w:ilvl="0">
      <w:startOverride w:val="1"/>
    </w:lvlOverride>
  </w:num>
  <w:num w:numId="26">
    <w:abstractNumId w:val="27"/>
  </w:num>
  <w:num w:numId="27">
    <w:abstractNumId w:val="32"/>
  </w:num>
  <w:num w:numId="28">
    <w:abstractNumId w:val="16"/>
  </w:num>
  <w:num w:numId="29">
    <w:abstractNumId w:val="15"/>
  </w:num>
  <w:num w:numId="30">
    <w:abstractNumId w:val="30"/>
  </w:num>
  <w:num w:numId="31">
    <w:abstractNumId w:val="28"/>
  </w:num>
  <w:num w:numId="32">
    <w:abstractNumId w:val="13"/>
  </w:num>
  <w:num w:numId="33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7"/>
  </w:num>
  <w:num w:numId="35">
    <w:abstractNumId w:val="35"/>
  </w:num>
  <w:num w:numId="36">
    <w:abstractNumId w:val="36"/>
  </w:num>
  <w:num w:numId="37">
    <w:abstractNumId w:val="4"/>
  </w:num>
  <w:num w:numId="38">
    <w:abstractNumId w:val="5"/>
  </w:num>
  <w:num w:numId="39">
    <w:abstractNumId w:val="8"/>
  </w:num>
  <w:num w:numId="40">
    <w:abstractNumId w:val="29"/>
  </w:num>
  <w:num w:numId="41">
    <w:abstractNumId w:val="26"/>
  </w:num>
  <w:num w:numId="42">
    <w:abstractNumId w:val="10"/>
  </w:num>
  <w:num w:numId="43">
    <w:abstractNumId w:val="19"/>
  </w:num>
  <w:num w:numId="44">
    <w:abstractNumId w:val="7"/>
  </w:num>
  <w:num w:numId="4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3"/>
  </w:num>
  <w:num w:numId="47">
    <w:abstractNumId w:val="33"/>
  </w:num>
  <w:num w:numId="48">
    <w:abstractNumId w:val="21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29B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BA5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675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uiPriority w:val="99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uiPriority w:val="99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c">
    <w:name w:val="No Spacing"/>
    <w:link w:val="afffd"/>
    <w:uiPriority w:val="1"/>
    <w:qFormat/>
    <w:rsid w:val="003D1936"/>
    <w:rPr>
      <w:sz w:val="24"/>
      <w:szCs w:val="24"/>
    </w:rPr>
  </w:style>
  <w:style w:type="character" w:customStyle="1" w:styleId="afffd">
    <w:name w:val="Без интервала Знак"/>
    <w:link w:val="afffc"/>
    <w:uiPriority w:val="1"/>
    <w:locked/>
    <w:rsid w:val="003D1936"/>
    <w:rPr>
      <w:sz w:val="24"/>
      <w:szCs w:val="24"/>
    </w:rPr>
  </w:style>
  <w:style w:type="character" w:customStyle="1" w:styleId="afffe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e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0">
    <w:name w:val="Основной текст + Не полужирный"/>
    <w:basedOn w:val="affff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f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1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2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3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4">
    <w:name w:val="Заголовок таблицы"/>
    <w:basedOn w:val="affff3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afff">
    <w:name w:val="Абзац списка Знак"/>
    <w:basedOn w:val="a3"/>
    <w:link w:val="affe"/>
    <w:uiPriority w:val="99"/>
    <w:locked/>
    <w:rsid w:val="005E5BA5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uiPriority w:val="99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uiPriority w:val="99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c">
    <w:name w:val="No Spacing"/>
    <w:link w:val="afffd"/>
    <w:uiPriority w:val="1"/>
    <w:qFormat/>
    <w:rsid w:val="003D1936"/>
    <w:rPr>
      <w:sz w:val="24"/>
      <w:szCs w:val="24"/>
    </w:rPr>
  </w:style>
  <w:style w:type="character" w:customStyle="1" w:styleId="afffd">
    <w:name w:val="Без интервала Знак"/>
    <w:link w:val="afffc"/>
    <w:uiPriority w:val="1"/>
    <w:locked/>
    <w:rsid w:val="003D1936"/>
    <w:rPr>
      <w:sz w:val="24"/>
      <w:szCs w:val="24"/>
    </w:rPr>
  </w:style>
  <w:style w:type="character" w:customStyle="1" w:styleId="afffe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e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0">
    <w:name w:val="Основной текст + Не полужирный"/>
    <w:basedOn w:val="affff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f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1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2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3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4">
    <w:name w:val="Заголовок таблицы"/>
    <w:basedOn w:val="affff3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afff">
    <w:name w:val="Абзац списка Знак"/>
    <w:basedOn w:val="a3"/>
    <w:link w:val="affe"/>
    <w:uiPriority w:val="99"/>
    <w:locked/>
    <w:rsid w:val="005E5BA5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42810ECF-C982-4EF1-AE54-CBD8BA7664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314</TotalTime>
  <Pages>6</Pages>
  <Words>1059</Words>
  <Characters>7330</Characters>
  <Application>Microsoft Office Word</Application>
  <DocSecurity>0</DocSecurity>
  <Lines>61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8373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kamalovar</cp:lastModifiedBy>
  <cp:revision>73</cp:revision>
  <cp:lastPrinted>2013-05-13T10:31:00Z</cp:lastPrinted>
  <dcterms:created xsi:type="dcterms:W3CDTF">2013-12-04T11:06:00Z</dcterms:created>
  <dcterms:modified xsi:type="dcterms:W3CDTF">2014-08-19T09:54:00Z</dcterms:modified>
</cp:coreProperties>
</file>