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«Государственный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AC6BE9">
        <w:t>14</w:t>
      </w:r>
      <w:r w:rsidRPr="00E074ED">
        <w:t>»</w:t>
      </w:r>
      <w:r w:rsidR="00C257F9">
        <w:t xml:space="preserve"> </w:t>
      </w:r>
      <w:r w:rsidR="00EA57B9">
        <w:t>дека</w:t>
      </w:r>
      <w:r w:rsidR="00AC6BE9">
        <w:t>бря</w:t>
      </w:r>
      <w:r w:rsidR="00C257F9">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7601F1" w:rsidRPr="007601F1" w:rsidRDefault="007601F1" w:rsidP="007601F1">
      <w:pPr>
        <w:jc w:val="center"/>
        <w:rPr>
          <w:u w:val="single"/>
        </w:rPr>
      </w:pPr>
      <w:r w:rsidRPr="007601F1">
        <w:rPr>
          <w:b/>
          <w:sz w:val="28"/>
        </w:rPr>
        <w:t xml:space="preserve">в электронной форме на право заключения договора </w:t>
      </w:r>
      <w:r w:rsidR="00DF2934">
        <w:rPr>
          <w:b/>
          <w:sz w:val="28"/>
        </w:rPr>
        <w:t>п</w:t>
      </w:r>
      <w:r w:rsidR="00DF2934" w:rsidRPr="00DF2934">
        <w:rPr>
          <w:b/>
          <w:sz w:val="28"/>
        </w:rPr>
        <w:t>оставк</w:t>
      </w:r>
      <w:r w:rsidR="00DF2934">
        <w:rPr>
          <w:b/>
          <w:sz w:val="28"/>
        </w:rPr>
        <w:t>и</w:t>
      </w:r>
      <w:r w:rsidR="00DF2934" w:rsidRPr="00DF2934">
        <w:rPr>
          <w:b/>
          <w:sz w:val="28"/>
        </w:rPr>
        <w:t xml:space="preserve"> сервера и системного блока компьютера</w:t>
      </w:r>
      <w:r w:rsidRPr="007601F1">
        <w:rPr>
          <w:b/>
          <w:sz w:val="28"/>
          <w:szCs w:val="28"/>
        </w:rPr>
        <w:t>.</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r w:rsidRPr="007601F1">
          <w:rPr>
            <w:b/>
            <w:color w:val="0000FF"/>
            <w:u w:val="single"/>
            <w:lang w:val="en-US"/>
          </w:rPr>
          <w:t>zakupki</w:t>
        </w:r>
        <w:r w:rsidRPr="007601F1">
          <w:rPr>
            <w:b/>
            <w:color w:val="0000FF"/>
            <w:u w:val="single"/>
          </w:rPr>
          <w:t>.</w:t>
        </w:r>
        <w:r w:rsidRPr="007601F1">
          <w:rPr>
            <w:b/>
            <w:color w:val="0000FF"/>
            <w:u w:val="single"/>
            <w:lang w:val="en-US"/>
          </w:rPr>
          <w:t>gov</w:t>
        </w:r>
        <w:r w:rsidRPr="007601F1">
          <w:rPr>
            <w:b/>
            <w:color w:val="0000FF"/>
            <w:u w:val="single"/>
          </w:rPr>
          <w:t>.</w:t>
        </w:r>
        <w:r w:rsidRPr="007601F1">
          <w:rPr>
            <w:b/>
            <w:color w:val="0000FF"/>
            <w:u w:val="single"/>
            <w:lang w:val="en-US"/>
          </w:rPr>
          <w:t>ru</w:t>
        </w:r>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«14» декабря 2012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r w:rsidRPr="007601F1">
          <w:rPr>
            <w:b/>
            <w:color w:val="0000FF"/>
            <w:u w:val="single"/>
            <w:lang w:val="en-US"/>
          </w:rPr>
          <w:t>ru</w:t>
        </w:r>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«14» декабря 2012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054B0D" w:rsidRDefault="00FD7A15">
      <w:pPr>
        <w:pStyle w:val="19"/>
        <w:rPr>
          <w:rFonts w:eastAsiaTheme="minorEastAsia"/>
          <w:szCs w:val="24"/>
        </w:rPr>
      </w:pPr>
      <w:r w:rsidRPr="00054B0D">
        <w:rPr>
          <w:sz w:val="18"/>
          <w:szCs w:val="18"/>
        </w:rPr>
        <w:fldChar w:fldCharType="begin"/>
      </w:r>
      <w:r w:rsidR="000A3B14" w:rsidRPr="00054B0D">
        <w:rPr>
          <w:sz w:val="18"/>
          <w:szCs w:val="18"/>
        </w:rPr>
        <w:instrText xml:space="preserve"> TOC \o "1-3" \h \z \u </w:instrText>
      </w:r>
      <w:r w:rsidRPr="00054B0D">
        <w:rPr>
          <w:sz w:val="18"/>
          <w:szCs w:val="18"/>
        </w:rPr>
        <w:fldChar w:fldCharType="separate"/>
      </w:r>
      <w:bookmarkStart w:id="4" w:name="_Hlt233081633"/>
      <w:bookmarkStart w:id="5" w:name="_Hlt233081780"/>
      <w:bookmarkEnd w:id="4"/>
      <w:bookmarkEnd w:id="5"/>
      <w:r w:rsidRPr="00054B0D">
        <w:rPr>
          <w:rStyle w:val="ac"/>
          <w:szCs w:val="24"/>
        </w:rPr>
        <w:fldChar w:fldCharType="begin"/>
      </w:r>
      <w:r w:rsidR="00CA47B1" w:rsidRPr="00054B0D">
        <w:rPr>
          <w:rStyle w:val="ac"/>
          <w:szCs w:val="24"/>
        </w:rPr>
        <w:instrText xml:space="preserve"> </w:instrText>
      </w:r>
      <w:r w:rsidR="00CA47B1" w:rsidRPr="00054B0D">
        <w:rPr>
          <w:szCs w:val="24"/>
        </w:rPr>
        <w:instrText>HYPERLINK \l "_Toc336588743"</w:instrText>
      </w:r>
      <w:r w:rsidR="00CA47B1" w:rsidRPr="00054B0D">
        <w:rPr>
          <w:rStyle w:val="ac"/>
          <w:szCs w:val="24"/>
        </w:rPr>
        <w:instrText xml:space="preserve"> </w:instrText>
      </w:r>
      <w:r w:rsidRPr="00054B0D">
        <w:rPr>
          <w:rStyle w:val="ac"/>
          <w:szCs w:val="24"/>
        </w:rPr>
        <w:fldChar w:fldCharType="separate"/>
      </w:r>
      <w:r w:rsidR="00CA47B1" w:rsidRPr="00054B0D">
        <w:rPr>
          <w:rStyle w:val="ac"/>
          <w:b/>
          <w:szCs w:val="24"/>
        </w:rPr>
        <w:t>ИЗВЕЩЕНИЕ О ПРОВЕДЕНИИ ЗАПРОСА ЦЕН В ЭЛЕКТРОННОЙ ФОРМЕ</w:t>
      </w:r>
      <w:r w:rsidR="00CA47B1" w:rsidRPr="00054B0D">
        <w:rPr>
          <w:webHidden/>
          <w:szCs w:val="24"/>
        </w:rPr>
        <w:tab/>
      </w:r>
      <w:r w:rsidRPr="00054B0D">
        <w:rPr>
          <w:webHidden/>
          <w:szCs w:val="24"/>
        </w:rPr>
        <w:fldChar w:fldCharType="begin"/>
      </w:r>
      <w:r w:rsidR="00CA47B1" w:rsidRPr="00054B0D">
        <w:rPr>
          <w:webHidden/>
          <w:szCs w:val="24"/>
        </w:rPr>
        <w:instrText xml:space="preserve"> PAGEREF _Toc336588743 \h </w:instrText>
      </w:r>
      <w:r w:rsidRPr="00054B0D">
        <w:rPr>
          <w:webHidden/>
          <w:szCs w:val="24"/>
        </w:rPr>
      </w:r>
      <w:r w:rsidRPr="00054B0D">
        <w:rPr>
          <w:webHidden/>
          <w:szCs w:val="24"/>
        </w:rPr>
        <w:fldChar w:fldCharType="separate"/>
      </w:r>
      <w:r w:rsidR="00441023">
        <w:rPr>
          <w:webHidden/>
          <w:szCs w:val="24"/>
        </w:rPr>
        <w:t>3</w:t>
      </w:r>
      <w:r w:rsidRPr="00054B0D">
        <w:rPr>
          <w:webHidden/>
          <w:szCs w:val="24"/>
        </w:rPr>
        <w:fldChar w:fldCharType="end"/>
      </w:r>
      <w:r w:rsidRPr="00054B0D">
        <w:rPr>
          <w:rStyle w:val="ac"/>
          <w:szCs w:val="24"/>
        </w:rPr>
        <w:fldChar w:fldCharType="end"/>
      </w:r>
    </w:p>
    <w:p w:rsidR="00CA47B1" w:rsidRPr="00054B0D" w:rsidRDefault="00441023">
      <w:pPr>
        <w:pStyle w:val="19"/>
        <w:rPr>
          <w:rFonts w:eastAsiaTheme="minorEastAsia"/>
          <w:szCs w:val="24"/>
        </w:rPr>
      </w:pPr>
      <w:hyperlink w:anchor="_Toc336588744" w:history="1">
        <w:r w:rsidR="00CA47B1" w:rsidRPr="00054B0D">
          <w:rPr>
            <w:rStyle w:val="ac"/>
            <w:b/>
            <w:szCs w:val="24"/>
          </w:rPr>
          <w:t>ЧАСТЬ 1.</w:t>
        </w:r>
        <w:r w:rsidR="00CA47B1" w:rsidRPr="00054B0D">
          <w:rPr>
            <w:webHidden/>
            <w:szCs w:val="24"/>
          </w:rPr>
          <w:tab/>
        </w:r>
        <w:r w:rsidR="00FD7A15" w:rsidRPr="00054B0D">
          <w:rPr>
            <w:webHidden/>
            <w:szCs w:val="24"/>
          </w:rPr>
          <w:fldChar w:fldCharType="begin"/>
        </w:r>
        <w:r w:rsidR="00CA47B1" w:rsidRPr="00054B0D">
          <w:rPr>
            <w:webHidden/>
            <w:szCs w:val="24"/>
          </w:rPr>
          <w:instrText xml:space="preserve"> PAGEREF _Toc336588744 \h </w:instrText>
        </w:r>
        <w:r w:rsidR="00FD7A15" w:rsidRPr="00054B0D">
          <w:rPr>
            <w:webHidden/>
            <w:szCs w:val="24"/>
          </w:rPr>
        </w:r>
        <w:r w:rsidR="00FD7A15" w:rsidRPr="00054B0D">
          <w:rPr>
            <w:webHidden/>
            <w:szCs w:val="24"/>
          </w:rPr>
          <w:fldChar w:fldCharType="separate"/>
        </w:r>
        <w:r>
          <w:rPr>
            <w:webHidden/>
            <w:szCs w:val="24"/>
          </w:rPr>
          <w:t>5</w:t>
        </w:r>
        <w:r w:rsidR="00FD7A15" w:rsidRPr="00054B0D">
          <w:rPr>
            <w:webHidden/>
            <w:szCs w:val="24"/>
          </w:rPr>
          <w:fldChar w:fldCharType="end"/>
        </w:r>
      </w:hyperlink>
    </w:p>
    <w:p w:rsidR="00CA47B1" w:rsidRPr="00054B0D" w:rsidRDefault="00441023">
      <w:pPr>
        <w:pStyle w:val="19"/>
        <w:tabs>
          <w:tab w:val="left" w:pos="1200"/>
        </w:tabs>
        <w:rPr>
          <w:rFonts w:eastAsiaTheme="minorEastAsia"/>
          <w:szCs w:val="24"/>
        </w:rPr>
      </w:pPr>
      <w:hyperlink w:anchor="_Toc336588745" w:history="1">
        <w:r w:rsidR="00CA47B1" w:rsidRPr="00054B0D">
          <w:rPr>
            <w:rStyle w:val="ac"/>
            <w:b/>
            <w:szCs w:val="24"/>
          </w:rPr>
          <w:t>Раздел 1.</w:t>
        </w:r>
        <w:r w:rsidR="00CA47B1" w:rsidRPr="00054B0D">
          <w:rPr>
            <w:rFonts w:eastAsiaTheme="minorEastAsia"/>
            <w:szCs w:val="24"/>
          </w:rPr>
          <w:tab/>
        </w:r>
        <w:r w:rsidR="00CA47B1" w:rsidRPr="00054B0D">
          <w:rPr>
            <w:rStyle w:val="ac"/>
            <w:b/>
            <w:szCs w:val="24"/>
          </w:rPr>
          <w:t>«ТЕРМИНЫ И ОПРЕДЕЛЕНИЯ»</w:t>
        </w:r>
        <w:r w:rsidR="00CA47B1" w:rsidRPr="00054B0D">
          <w:rPr>
            <w:webHidden/>
            <w:szCs w:val="24"/>
          </w:rPr>
          <w:tab/>
        </w:r>
        <w:r w:rsidR="00FD7A15" w:rsidRPr="00054B0D">
          <w:rPr>
            <w:webHidden/>
            <w:szCs w:val="24"/>
          </w:rPr>
          <w:fldChar w:fldCharType="begin"/>
        </w:r>
        <w:r w:rsidR="00CA47B1" w:rsidRPr="00054B0D">
          <w:rPr>
            <w:webHidden/>
            <w:szCs w:val="24"/>
          </w:rPr>
          <w:instrText xml:space="preserve"> PAGEREF _Toc336588745 \h </w:instrText>
        </w:r>
        <w:r w:rsidR="00FD7A15" w:rsidRPr="00054B0D">
          <w:rPr>
            <w:webHidden/>
            <w:szCs w:val="24"/>
          </w:rPr>
        </w:r>
        <w:r w:rsidR="00FD7A15" w:rsidRPr="00054B0D">
          <w:rPr>
            <w:webHidden/>
            <w:szCs w:val="24"/>
          </w:rPr>
          <w:fldChar w:fldCharType="separate"/>
        </w:r>
        <w:r>
          <w:rPr>
            <w:webHidden/>
            <w:szCs w:val="24"/>
          </w:rPr>
          <w:t>5</w:t>
        </w:r>
        <w:r w:rsidR="00FD7A15" w:rsidRPr="00054B0D">
          <w:rPr>
            <w:webHidden/>
            <w:szCs w:val="24"/>
          </w:rPr>
          <w:fldChar w:fldCharType="end"/>
        </w:r>
      </w:hyperlink>
    </w:p>
    <w:p w:rsidR="00CA47B1" w:rsidRPr="00054B0D" w:rsidRDefault="00441023">
      <w:pPr>
        <w:pStyle w:val="19"/>
        <w:tabs>
          <w:tab w:val="left" w:pos="1200"/>
        </w:tabs>
        <w:rPr>
          <w:rFonts w:eastAsiaTheme="minorEastAsia"/>
          <w:szCs w:val="24"/>
        </w:rPr>
      </w:pPr>
      <w:hyperlink w:anchor="_Toc336588746" w:history="1">
        <w:r w:rsidR="00CA47B1" w:rsidRPr="00054B0D">
          <w:rPr>
            <w:rStyle w:val="ac"/>
            <w:b/>
            <w:szCs w:val="24"/>
          </w:rPr>
          <w:t>Раздел 2.</w:t>
        </w:r>
        <w:r w:rsidR="00CA47B1" w:rsidRPr="00054B0D">
          <w:rPr>
            <w:rFonts w:eastAsiaTheme="minorEastAsia"/>
            <w:szCs w:val="24"/>
          </w:rPr>
          <w:tab/>
        </w:r>
        <w:r w:rsidR="00CA47B1" w:rsidRPr="00054B0D">
          <w:rPr>
            <w:rStyle w:val="ac"/>
            <w:b/>
            <w:szCs w:val="24"/>
          </w:rPr>
          <w:t>«ОБЩИЕ ПОЛОЖЕНИЯ»</w:t>
        </w:r>
        <w:r w:rsidR="00CA47B1" w:rsidRPr="00054B0D">
          <w:rPr>
            <w:webHidden/>
            <w:szCs w:val="24"/>
          </w:rPr>
          <w:tab/>
        </w:r>
        <w:r w:rsidR="00FD7A15" w:rsidRPr="00054B0D">
          <w:rPr>
            <w:webHidden/>
            <w:szCs w:val="24"/>
          </w:rPr>
          <w:fldChar w:fldCharType="begin"/>
        </w:r>
        <w:r w:rsidR="00CA47B1" w:rsidRPr="00054B0D">
          <w:rPr>
            <w:webHidden/>
            <w:szCs w:val="24"/>
          </w:rPr>
          <w:instrText xml:space="preserve"> PAGEREF _Toc336588746 \h </w:instrText>
        </w:r>
        <w:r w:rsidR="00FD7A15" w:rsidRPr="00054B0D">
          <w:rPr>
            <w:webHidden/>
            <w:szCs w:val="24"/>
          </w:rPr>
        </w:r>
        <w:r w:rsidR="00FD7A15" w:rsidRPr="00054B0D">
          <w:rPr>
            <w:webHidden/>
            <w:szCs w:val="24"/>
          </w:rPr>
          <w:fldChar w:fldCharType="separate"/>
        </w:r>
        <w:r>
          <w:rPr>
            <w:webHidden/>
            <w:szCs w:val="24"/>
          </w:rPr>
          <w:t>7</w:t>
        </w:r>
        <w:r w:rsidR="00FD7A15" w:rsidRPr="00054B0D">
          <w:rPr>
            <w:webHidden/>
            <w:szCs w:val="24"/>
          </w:rPr>
          <w:fldChar w:fldCharType="end"/>
        </w:r>
      </w:hyperlink>
    </w:p>
    <w:p w:rsidR="00CA47B1" w:rsidRPr="00054B0D" w:rsidRDefault="00441023">
      <w:pPr>
        <w:pStyle w:val="19"/>
        <w:tabs>
          <w:tab w:val="left" w:pos="1200"/>
        </w:tabs>
        <w:rPr>
          <w:rFonts w:eastAsiaTheme="minorEastAsia"/>
          <w:szCs w:val="24"/>
        </w:rPr>
      </w:pPr>
      <w:hyperlink w:anchor="_Toc336588747" w:history="1">
        <w:r w:rsidR="00CA47B1" w:rsidRPr="00054B0D">
          <w:rPr>
            <w:rStyle w:val="ac"/>
            <w:b/>
            <w:szCs w:val="24"/>
          </w:rPr>
          <w:t>Раздел 3.</w:t>
        </w:r>
        <w:r w:rsidR="00CA47B1" w:rsidRPr="00054B0D">
          <w:rPr>
            <w:rFonts w:eastAsiaTheme="minorEastAsia"/>
            <w:szCs w:val="24"/>
          </w:rPr>
          <w:tab/>
        </w:r>
        <w:r w:rsidR="00CA47B1" w:rsidRPr="00054B0D">
          <w:rPr>
            <w:rStyle w:val="ac"/>
            <w:b/>
            <w:szCs w:val="24"/>
          </w:rPr>
          <w:t>«ПОРЯДОК ПРОВЕДЕНИЯ ЗАПРОСА ЦЕН»</w:t>
        </w:r>
        <w:r w:rsidR="00CA47B1" w:rsidRPr="00054B0D">
          <w:rPr>
            <w:webHidden/>
            <w:szCs w:val="24"/>
          </w:rPr>
          <w:tab/>
        </w:r>
        <w:r w:rsidR="00CE5A19" w:rsidRPr="00054B0D">
          <w:rPr>
            <w:webHidden/>
            <w:szCs w:val="24"/>
          </w:rPr>
          <w:t>8</w:t>
        </w:r>
      </w:hyperlink>
    </w:p>
    <w:p w:rsidR="00CA47B1" w:rsidRPr="00054B0D" w:rsidRDefault="00441023">
      <w:pPr>
        <w:pStyle w:val="19"/>
        <w:tabs>
          <w:tab w:val="left" w:pos="1200"/>
        </w:tabs>
        <w:rPr>
          <w:rFonts w:eastAsiaTheme="minorEastAsia"/>
          <w:szCs w:val="24"/>
        </w:rPr>
      </w:pPr>
      <w:hyperlink w:anchor="_Toc336588748" w:history="1">
        <w:r w:rsidR="00CA47B1" w:rsidRPr="00054B0D">
          <w:rPr>
            <w:rStyle w:val="ac"/>
            <w:b/>
            <w:szCs w:val="24"/>
          </w:rPr>
          <w:t>Раздел 4.</w:t>
        </w:r>
        <w:r w:rsidR="00CA47B1" w:rsidRPr="00054B0D">
          <w:rPr>
            <w:rFonts w:eastAsiaTheme="minorEastAsia"/>
            <w:szCs w:val="24"/>
          </w:rPr>
          <w:tab/>
        </w:r>
        <w:r w:rsidR="00CA47B1" w:rsidRPr="00054B0D">
          <w:rPr>
            <w:rStyle w:val="ac"/>
            <w:b/>
            <w:szCs w:val="24"/>
          </w:rPr>
          <w:t>«ИНФОРМАЦИОННАЯ КАРТА ЗАПРОСА ЦЕН»</w:t>
        </w:r>
        <w:r w:rsidR="00CA47B1" w:rsidRPr="00054B0D">
          <w:rPr>
            <w:webHidden/>
            <w:szCs w:val="24"/>
          </w:rPr>
          <w:tab/>
        </w:r>
        <w:r w:rsidR="00FD7A15" w:rsidRPr="00054B0D">
          <w:rPr>
            <w:webHidden/>
            <w:szCs w:val="24"/>
          </w:rPr>
          <w:fldChar w:fldCharType="begin"/>
        </w:r>
        <w:r w:rsidR="00CA47B1" w:rsidRPr="00054B0D">
          <w:rPr>
            <w:webHidden/>
            <w:szCs w:val="24"/>
          </w:rPr>
          <w:instrText xml:space="preserve"> PAGEREF _Toc336588748 \h </w:instrText>
        </w:r>
        <w:r w:rsidR="00FD7A15" w:rsidRPr="00054B0D">
          <w:rPr>
            <w:webHidden/>
            <w:szCs w:val="24"/>
          </w:rPr>
        </w:r>
        <w:r w:rsidR="00FD7A15" w:rsidRPr="00054B0D">
          <w:rPr>
            <w:webHidden/>
            <w:szCs w:val="24"/>
          </w:rPr>
          <w:fldChar w:fldCharType="separate"/>
        </w:r>
        <w:r>
          <w:rPr>
            <w:webHidden/>
            <w:szCs w:val="24"/>
          </w:rPr>
          <w:t>5</w:t>
        </w:r>
        <w:r w:rsidR="00FD7A15" w:rsidRPr="00054B0D">
          <w:rPr>
            <w:webHidden/>
            <w:szCs w:val="24"/>
          </w:rPr>
          <w:fldChar w:fldCharType="end"/>
        </w:r>
      </w:hyperlink>
      <w:r w:rsidR="00054B0D">
        <w:rPr>
          <w:szCs w:val="24"/>
        </w:rPr>
        <w:t>4</w:t>
      </w:r>
    </w:p>
    <w:p w:rsidR="00CA47B1" w:rsidRPr="00054B0D" w:rsidRDefault="00441023">
      <w:pPr>
        <w:pStyle w:val="19"/>
        <w:tabs>
          <w:tab w:val="left" w:pos="1200"/>
        </w:tabs>
        <w:rPr>
          <w:rFonts w:eastAsiaTheme="minorEastAsia"/>
          <w:szCs w:val="24"/>
        </w:rPr>
      </w:pPr>
      <w:hyperlink w:anchor="_Toc336588749" w:history="1">
        <w:r w:rsidR="00CA47B1" w:rsidRPr="00054B0D">
          <w:rPr>
            <w:rStyle w:val="ac"/>
            <w:b/>
            <w:szCs w:val="24"/>
          </w:rPr>
          <w:t>Раздел 5.</w:t>
        </w:r>
        <w:r w:rsidR="00CA47B1" w:rsidRPr="00054B0D">
          <w:rPr>
            <w:rFonts w:eastAsiaTheme="minorEastAsia"/>
            <w:szCs w:val="24"/>
          </w:rPr>
          <w:tab/>
        </w:r>
        <w:r w:rsidR="00CA47B1" w:rsidRPr="00054B0D">
          <w:rPr>
            <w:rStyle w:val="ac"/>
            <w:b/>
            <w:szCs w:val="24"/>
          </w:rPr>
          <w:t>«ОБРАЗЦЫ ФОРМ ОСНОВНЫХ ДОКУМЕНТОВ, ВКЛЮЧАЕМЫХ В ЗАЯВКУ НА УЧАСТИЕ В ЗАПРОСЕ ЦЕН»</w:t>
        </w:r>
        <w:r w:rsidR="00CA47B1" w:rsidRPr="00054B0D">
          <w:rPr>
            <w:webHidden/>
            <w:szCs w:val="24"/>
          </w:rPr>
          <w:tab/>
        </w:r>
      </w:hyperlink>
      <w:r w:rsidR="00054B0D">
        <w:rPr>
          <w:szCs w:val="24"/>
        </w:rPr>
        <w:t>20</w:t>
      </w:r>
    </w:p>
    <w:p w:rsidR="00CA47B1" w:rsidRPr="00054B0D" w:rsidRDefault="00441023">
      <w:pPr>
        <w:pStyle w:val="29"/>
        <w:rPr>
          <w:rFonts w:ascii="Times New Roman" w:eastAsiaTheme="minorEastAsia" w:hAnsi="Times New Roman" w:cs="Times New Roman"/>
          <w:b w:val="0"/>
          <w:bCs w:val="0"/>
          <w:sz w:val="24"/>
          <w:szCs w:val="24"/>
        </w:rPr>
      </w:pPr>
      <w:hyperlink w:anchor="_Toc336588750" w:history="1">
        <w:r w:rsidR="00CA47B1" w:rsidRPr="00054B0D">
          <w:rPr>
            <w:rStyle w:val="ac"/>
            <w:rFonts w:ascii="Times New Roman" w:hAnsi="Times New Roman" w:cs="Times New Roman"/>
            <w:b w:val="0"/>
            <w:sz w:val="24"/>
            <w:szCs w:val="24"/>
          </w:rPr>
          <w:t>5.1.</w:t>
        </w:r>
        <w:r w:rsidR="00CA47B1" w:rsidRPr="00054B0D">
          <w:rPr>
            <w:rFonts w:ascii="Times New Roman" w:eastAsiaTheme="minorEastAsia" w:hAnsi="Times New Roman" w:cs="Times New Roman"/>
            <w:b w:val="0"/>
            <w:bCs w:val="0"/>
            <w:sz w:val="24"/>
            <w:szCs w:val="24"/>
          </w:rPr>
          <w:tab/>
        </w:r>
        <w:r w:rsidR="00CA47B1" w:rsidRPr="00054B0D">
          <w:rPr>
            <w:rStyle w:val="ac"/>
            <w:rFonts w:ascii="Times New Roman" w:hAnsi="Times New Roman" w:cs="Times New Roman"/>
            <w:b w:val="0"/>
            <w:sz w:val="24"/>
            <w:szCs w:val="24"/>
          </w:rPr>
          <w:t>ЗАЯВКА НА УЧАСТИЕ В ЗАПРОСЕ ЦЕН В ЭЛЕКТРОННОЙ ФОРМЕ (Форма1)</w:t>
        </w:r>
        <w:r w:rsidR="00CA47B1" w:rsidRPr="00054B0D">
          <w:rPr>
            <w:rFonts w:ascii="Times New Roman" w:hAnsi="Times New Roman" w:cs="Times New Roman"/>
            <w:b w:val="0"/>
            <w:webHidden/>
            <w:sz w:val="24"/>
            <w:szCs w:val="24"/>
          </w:rPr>
          <w:tab/>
        </w:r>
      </w:hyperlink>
      <w:r w:rsidR="00054B0D">
        <w:rPr>
          <w:rFonts w:ascii="Times New Roman" w:hAnsi="Times New Roman" w:cs="Times New Roman"/>
          <w:b w:val="0"/>
          <w:sz w:val="24"/>
          <w:szCs w:val="24"/>
        </w:rPr>
        <w:t>20</w:t>
      </w:r>
    </w:p>
    <w:p w:rsidR="00CA47B1" w:rsidRPr="00054B0D" w:rsidRDefault="00441023">
      <w:pPr>
        <w:pStyle w:val="29"/>
        <w:rPr>
          <w:rFonts w:ascii="Times New Roman" w:eastAsiaTheme="minorEastAsia" w:hAnsi="Times New Roman" w:cs="Times New Roman"/>
          <w:b w:val="0"/>
          <w:bCs w:val="0"/>
          <w:sz w:val="24"/>
          <w:szCs w:val="24"/>
        </w:rPr>
      </w:pPr>
      <w:hyperlink w:anchor="_Toc336588751" w:history="1">
        <w:r w:rsidR="00CA47B1" w:rsidRPr="00054B0D">
          <w:rPr>
            <w:rStyle w:val="ac"/>
            <w:rFonts w:ascii="Times New Roman" w:hAnsi="Times New Roman" w:cs="Times New Roman"/>
            <w:b w:val="0"/>
            <w:sz w:val="24"/>
            <w:szCs w:val="24"/>
          </w:rPr>
          <w:t>5.2.</w:t>
        </w:r>
        <w:r w:rsidR="00CA47B1" w:rsidRPr="00054B0D">
          <w:rPr>
            <w:rFonts w:ascii="Times New Roman" w:eastAsiaTheme="minorEastAsia" w:hAnsi="Times New Roman" w:cs="Times New Roman"/>
            <w:b w:val="0"/>
            <w:bCs w:val="0"/>
            <w:sz w:val="24"/>
            <w:szCs w:val="24"/>
          </w:rPr>
          <w:tab/>
        </w:r>
        <w:r w:rsidR="00CA47B1" w:rsidRPr="00054B0D">
          <w:rPr>
            <w:rStyle w:val="ac"/>
            <w:rFonts w:ascii="Times New Roman" w:hAnsi="Times New Roman" w:cs="Times New Roman"/>
            <w:b w:val="0"/>
            <w:sz w:val="24"/>
            <w:szCs w:val="24"/>
          </w:rPr>
          <w:t>АНКЕТА УЧАСТНИКА ПРОЦЕДУРЫ ЗАКУПКИ (Форма 2)</w:t>
        </w:r>
        <w:r w:rsidR="00CA47B1" w:rsidRPr="00054B0D">
          <w:rPr>
            <w:rFonts w:ascii="Times New Roman" w:hAnsi="Times New Roman" w:cs="Times New Roman"/>
            <w:b w:val="0"/>
            <w:webHidden/>
            <w:sz w:val="24"/>
            <w:szCs w:val="24"/>
          </w:rPr>
          <w:tab/>
        </w:r>
        <w:r w:rsidR="006C04D0" w:rsidRPr="00054B0D">
          <w:rPr>
            <w:rFonts w:ascii="Times New Roman" w:hAnsi="Times New Roman" w:cs="Times New Roman"/>
            <w:b w:val="0"/>
            <w:webHidden/>
            <w:sz w:val="24"/>
            <w:szCs w:val="24"/>
          </w:rPr>
          <w:t>2</w:t>
        </w:r>
      </w:hyperlink>
      <w:r w:rsidR="00054B0D">
        <w:rPr>
          <w:rFonts w:ascii="Times New Roman" w:hAnsi="Times New Roman" w:cs="Times New Roman"/>
          <w:b w:val="0"/>
          <w:sz w:val="24"/>
          <w:szCs w:val="24"/>
        </w:rPr>
        <w:t>3</w:t>
      </w:r>
    </w:p>
    <w:p w:rsidR="00CA47B1" w:rsidRPr="00054B0D" w:rsidRDefault="00441023">
      <w:pPr>
        <w:pStyle w:val="29"/>
        <w:rPr>
          <w:rFonts w:ascii="Times New Roman" w:eastAsiaTheme="minorEastAsia" w:hAnsi="Times New Roman" w:cs="Times New Roman"/>
          <w:b w:val="0"/>
          <w:bCs w:val="0"/>
          <w:sz w:val="24"/>
          <w:szCs w:val="24"/>
        </w:rPr>
      </w:pPr>
      <w:hyperlink w:anchor="_Toc336588752" w:history="1">
        <w:r w:rsidR="00CA47B1" w:rsidRPr="00054B0D">
          <w:rPr>
            <w:rStyle w:val="ac"/>
            <w:rFonts w:ascii="Times New Roman" w:hAnsi="Times New Roman" w:cs="Times New Roman"/>
            <w:b w:val="0"/>
            <w:sz w:val="24"/>
            <w:szCs w:val="24"/>
          </w:rPr>
          <w:t>5.3.</w:t>
        </w:r>
        <w:r w:rsidR="00CA47B1" w:rsidRPr="00054B0D">
          <w:rPr>
            <w:rFonts w:ascii="Times New Roman" w:eastAsiaTheme="minorEastAsia" w:hAnsi="Times New Roman" w:cs="Times New Roman"/>
            <w:b w:val="0"/>
            <w:bCs w:val="0"/>
            <w:sz w:val="24"/>
            <w:szCs w:val="24"/>
          </w:rPr>
          <w:tab/>
        </w:r>
        <w:r w:rsidR="00CA47B1" w:rsidRPr="00054B0D">
          <w:rPr>
            <w:rStyle w:val="ac"/>
            <w:rFonts w:ascii="Times New Roman" w:hAnsi="Times New Roman" w:cs="Times New Roman"/>
            <w:b w:val="0"/>
            <w:sz w:val="24"/>
            <w:szCs w:val="24"/>
          </w:rPr>
          <w:t>ТЕХНИЧЕСКОЕ ПРЕДЛОЖЕНИЕ (Форма 3)</w:t>
        </w:r>
        <w:r w:rsidR="00CA47B1" w:rsidRPr="00054B0D">
          <w:rPr>
            <w:rFonts w:ascii="Times New Roman" w:hAnsi="Times New Roman" w:cs="Times New Roman"/>
            <w:b w:val="0"/>
            <w:webHidden/>
            <w:sz w:val="24"/>
            <w:szCs w:val="24"/>
          </w:rPr>
          <w:tab/>
        </w:r>
        <w:r w:rsidR="006C04D0" w:rsidRPr="00054B0D">
          <w:rPr>
            <w:rFonts w:ascii="Times New Roman" w:hAnsi="Times New Roman" w:cs="Times New Roman"/>
            <w:b w:val="0"/>
            <w:webHidden/>
            <w:sz w:val="24"/>
            <w:szCs w:val="24"/>
          </w:rPr>
          <w:t>2</w:t>
        </w:r>
      </w:hyperlink>
      <w:r w:rsidR="00054B0D">
        <w:rPr>
          <w:rFonts w:ascii="Times New Roman" w:hAnsi="Times New Roman" w:cs="Times New Roman"/>
          <w:b w:val="0"/>
          <w:sz w:val="24"/>
          <w:szCs w:val="24"/>
        </w:rPr>
        <w:t>4</w:t>
      </w:r>
    </w:p>
    <w:p w:rsidR="00CA47B1" w:rsidRPr="00054B0D" w:rsidRDefault="00441023">
      <w:pPr>
        <w:pStyle w:val="19"/>
        <w:tabs>
          <w:tab w:val="left" w:pos="1440"/>
        </w:tabs>
        <w:rPr>
          <w:rFonts w:asciiTheme="minorHAnsi" w:eastAsiaTheme="minorEastAsia" w:hAnsiTheme="minorHAnsi" w:cstheme="minorBidi"/>
          <w:sz w:val="22"/>
          <w:szCs w:val="22"/>
        </w:rPr>
      </w:pPr>
      <w:hyperlink w:anchor="_Toc336588753" w:history="1">
        <w:r w:rsidR="00CA47B1" w:rsidRPr="00054B0D">
          <w:rPr>
            <w:rStyle w:val="ac"/>
            <w:b/>
          </w:rPr>
          <w:t>ЧАСТЬ 2.</w:t>
        </w:r>
        <w:r w:rsidR="00CA47B1" w:rsidRPr="00054B0D">
          <w:rPr>
            <w:rFonts w:asciiTheme="minorHAnsi" w:eastAsiaTheme="minorEastAsia" w:hAnsiTheme="minorHAnsi" w:cstheme="minorBidi"/>
            <w:sz w:val="22"/>
            <w:szCs w:val="22"/>
          </w:rPr>
          <w:tab/>
        </w:r>
        <w:r w:rsidR="00CA47B1" w:rsidRPr="00054B0D">
          <w:rPr>
            <w:rStyle w:val="ac"/>
            <w:b/>
          </w:rPr>
          <w:t>«ПРОЕКТ ДОГОВОРА»</w:t>
        </w:r>
        <w:r w:rsidR="00CA47B1" w:rsidRPr="00054B0D">
          <w:rPr>
            <w:webHidden/>
          </w:rPr>
          <w:tab/>
        </w:r>
        <w:r w:rsidR="006C04D0" w:rsidRPr="00054B0D">
          <w:rPr>
            <w:webHidden/>
          </w:rPr>
          <w:t>2</w:t>
        </w:r>
      </w:hyperlink>
      <w:r w:rsidR="00054B0D">
        <w:t>5</w:t>
      </w:r>
    </w:p>
    <w:p w:rsidR="00D56811" w:rsidRPr="00F45187" w:rsidRDefault="00FD7A15" w:rsidP="00C87330">
      <w:pPr>
        <w:rPr>
          <w:b/>
          <w:bCs/>
          <w:sz w:val="18"/>
          <w:szCs w:val="18"/>
        </w:rPr>
      </w:pPr>
      <w:r w:rsidRPr="00054B0D">
        <w:rPr>
          <w:sz w:val="18"/>
          <w:szCs w:val="18"/>
        </w:rPr>
        <w:fldChar w:fldCharType="end"/>
      </w:r>
      <w:bookmarkStart w:id="6" w:name="_Hlt232599659"/>
      <w:bookmarkStart w:id="7" w:name="_Hlt234930228"/>
      <w:bookmarkEnd w:id="6"/>
      <w:bookmarkEnd w:id="7"/>
      <w:r w:rsidR="000A3B14" w:rsidRPr="00F45187">
        <w:rPr>
          <w:sz w:val="18"/>
          <w:szCs w:val="18"/>
        </w:rPr>
        <w:br w:type="page"/>
      </w:r>
      <w:bookmarkStart w:id="8" w:name="_GoBack"/>
      <w:bookmarkEnd w:id="8"/>
    </w:p>
    <w:p w:rsidR="00470162" w:rsidRPr="009A34E9" w:rsidRDefault="00470162" w:rsidP="009A34E9">
      <w:pPr>
        <w:spacing w:before="360" w:after="240"/>
        <w:jc w:val="center"/>
        <w:outlineLvl w:val="0"/>
        <w:rPr>
          <w:b/>
          <w:sz w:val="28"/>
          <w:szCs w:val="28"/>
        </w:rPr>
      </w:pPr>
      <w:bookmarkStart w:id="9" w:name="_Toc326685845"/>
      <w:bookmarkStart w:id="10"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9"/>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r w:rsidR="00EB4781">
        <w:rPr>
          <w:b/>
          <w:sz w:val="28"/>
          <w:szCs w:val="28"/>
        </w:rPr>
        <w:t>.</w:t>
      </w:r>
    </w:p>
    <w:p w:rsidR="00470162" w:rsidRPr="00240D9B" w:rsidRDefault="00470162" w:rsidP="004059C1">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4059C1">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0015DF">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0015DF">
      <w:pPr>
        <w:pStyle w:val="af2"/>
        <w:spacing w:before="0" w:beforeAutospacing="0" w:after="0" w:afterAutospacing="0"/>
        <w:ind w:firstLine="1276"/>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4059C1">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AA0977">
      <w:pPr>
        <w:pStyle w:val="af2"/>
        <w:spacing w:before="0" w:beforeAutospacing="0" w:after="0" w:afterAutospacing="0"/>
        <w:ind w:left="1276"/>
        <w:jc w:val="both"/>
      </w:pPr>
      <w:r w:rsidRPr="00240D9B">
        <w:t xml:space="preserve">Место нахождения: </w:t>
      </w:r>
      <w:r w:rsidRPr="000015DF">
        <w:t>107076,  г. Москва, ул. Богородский вал, д.3</w:t>
      </w:r>
    </w:p>
    <w:p w:rsidR="00AA0977" w:rsidRDefault="00AA0977" w:rsidP="00AA0977">
      <w:pPr>
        <w:pStyle w:val="af2"/>
        <w:spacing w:before="0" w:beforeAutospacing="0" w:after="0" w:afterAutospacing="0"/>
        <w:ind w:left="1276"/>
        <w:jc w:val="both"/>
      </w:pPr>
      <w:r w:rsidRPr="00240D9B">
        <w:t xml:space="preserve">Почтовый адрес: </w:t>
      </w:r>
      <w:r w:rsidRPr="000015DF">
        <w:t>107076,  г. Москва, ул. Богородский вал, д.3</w:t>
      </w:r>
    </w:p>
    <w:p w:rsidR="00AA0977" w:rsidRPr="00240D9B" w:rsidRDefault="00AA0977" w:rsidP="00AA0977">
      <w:pPr>
        <w:pStyle w:val="af2"/>
        <w:spacing w:before="0" w:beforeAutospacing="0" w:after="0" w:afterAutospacing="0"/>
        <w:ind w:left="1276"/>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4059C1">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851A85">
      <w:pPr>
        <w:pStyle w:val="afff1"/>
        <w:tabs>
          <w:tab w:val="left" w:pos="1276"/>
        </w:tabs>
        <w:spacing w:before="120" w:after="0" w:line="240" w:lineRule="auto"/>
        <w:ind w:left="709"/>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П</w:t>
      </w:r>
      <w:r w:rsidRPr="00240D9B">
        <w:rPr>
          <w:rFonts w:ascii="Times New Roman" w:hAnsi="Times New Roman"/>
          <w:sz w:val="24"/>
          <w:szCs w:val="24"/>
        </w:rPr>
        <w:t>очта</w:t>
      </w:r>
      <w:r w:rsidR="00605E01" w:rsidRPr="00240D9B">
        <w:rPr>
          <w:rFonts w:ascii="Times New Roman" w:hAnsi="Times New Roman"/>
          <w:sz w:val="24"/>
          <w:szCs w:val="24"/>
        </w:rPr>
        <w:t xml:space="preserve">: </w:t>
      </w:r>
      <w:r w:rsidR="00851A85" w:rsidRPr="00851A85">
        <w:rPr>
          <w:rFonts w:ascii="Times New Roman" w:hAnsi="Times New Roman"/>
          <w:sz w:val="24"/>
          <w:szCs w:val="24"/>
          <w:lang w:val="en-US"/>
        </w:rPr>
        <w:t>irea</w:t>
      </w:r>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4059C1">
      <w:pPr>
        <w:pStyle w:val="afff1"/>
        <w:numPr>
          <w:ilvl w:val="0"/>
          <w:numId w:val="20"/>
        </w:numPr>
        <w:tabs>
          <w:tab w:val="left" w:pos="1276"/>
        </w:tabs>
        <w:spacing w:before="120" w:after="0" w:line="240" w:lineRule="auto"/>
        <w:ind w:left="709" w:hanging="294"/>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r w:rsidR="007601F1">
        <w:rPr>
          <w:rFonts w:ascii="Times New Roman" w:hAnsi="Times New Roman"/>
          <w:sz w:val="24"/>
          <w:szCs w:val="24"/>
        </w:rPr>
        <w:t>сервера</w:t>
      </w:r>
      <w:r w:rsidR="00AA0977" w:rsidRPr="00AA0977">
        <w:rPr>
          <w:rFonts w:ascii="Times New Roman" w:hAnsi="Times New Roman"/>
          <w:sz w:val="24"/>
          <w:szCs w:val="24"/>
        </w:rPr>
        <w:t xml:space="preserve"> и системн</w:t>
      </w:r>
      <w:r w:rsidR="007601F1">
        <w:rPr>
          <w:rFonts w:ascii="Times New Roman" w:hAnsi="Times New Roman"/>
          <w:sz w:val="24"/>
          <w:szCs w:val="24"/>
        </w:rPr>
        <w:t>ого</w:t>
      </w:r>
      <w:r w:rsidR="00AA0977" w:rsidRPr="00AA0977">
        <w:rPr>
          <w:rFonts w:ascii="Times New Roman" w:hAnsi="Times New Roman"/>
          <w:sz w:val="24"/>
          <w:szCs w:val="24"/>
        </w:rPr>
        <w:t xml:space="preserve"> блок</w:t>
      </w:r>
      <w:r w:rsidR="007601F1">
        <w:rPr>
          <w:rFonts w:ascii="Times New Roman" w:hAnsi="Times New Roman"/>
          <w:sz w:val="24"/>
          <w:szCs w:val="24"/>
        </w:rPr>
        <w:t>а компьютера</w:t>
      </w:r>
      <w:r w:rsidR="00AA0977">
        <w:rPr>
          <w:rFonts w:ascii="Times New Roman" w:hAnsi="Times New Roman"/>
          <w:sz w:val="24"/>
          <w:szCs w:val="24"/>
        </w:rPr>
        <w:t>.</w:t>
      </w:r>
    </w:p>
    <w:p w:rsidR="000F2AB4"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p>
    <w:p w:rsidR="009B2CF5" w:rsidRPr="00BB59CD" w:rsidRDefault="009B2CF5" w:rsidP="009B2CF5">
      <w:pPr>
        <w:ind w:firstLine="1276"/>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2767CA">
        <w:rPr>
          <w:rStyle w:val="rvts30"/>
          <w:color w:val="000000"/>
          <w:sz w:val="24"/>
          <w:szCs w:val="24"/>
        </w:rPr>
        <w:t>14</w:t>
      </w:r>
      <w:r w:rsidR="00851A85">
        <w:rPr>
          <w:rStyle w:val="rvts30"/>
          <w:color w:val="000000"/>
          <w:sz w:val="24"/>
          <w:szCs w:val="24"/>
        </w:rPr>
        <w:t xml:space="preserve"> </w:t>
      </w:r>
      <w:r w:rsidR="002767CA">
        <w:rPr>
          <w:rStyle w:val="rvts30"/>
          <w:color w:val="000000"/>
          <w:sz w:val="24"/>
          <w:szCs w:val="24"/>
        </w:rPr>
        <w:t>янва</w:t>
      </w:r>
      <w:r>
        <w:rPr>
          <w:rStyle w:val="rvts30"/>
          <w:color w:val="000000"/>
          <w:sz w:val="24"/>
          <w:szCs w:val="24"/>
        </w:rPr>
        <w:t>ря</w:t>
      </w:r>
      <w:r w:rsidR="002767CA">
        <w:rPr>
          <w:rStyle w:val="rvts30"/>
          <w:color w:val="000000"/>
          <w:sz w:val="24"/>
          <w:szCs w:val="24"/>
        </w:rPr>
        <w:t xml:space="preserve"> 2013</w:t>
      </w:r>
      <w:r w:rsidR="00851A85">
        <w:rPr>
          <w:rStyle w:val="rvts30"/>
          <w:color w:val="000000"/>
          <w:sz w:val="24"/>
          <w:szCs w:val="24"/>
        </w:rPr>
        <w:t xml:space="preserve"> г</w:t>
      </w:r>
      <w:r>
        <w:rPr>
          <w:rStyle w:val="rvts30"/>
          <w:color w:val="000000"/>
          <w:sz w:val="24"/>
          <w:szCs w:val="24"/>
        </w:rPr>
        <w:t>.</w:t>
      </w:r>
    </w:p>
    <w:p w:rsidR="005C38DD" w:rsidRPr="00BB59CD" w:rsidRDefault="005C38DD" w:rsidP="004059C1">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bookmarkStart w:id="11" w:name="_Toc326685846"/>
      <w:bookmarkEnd w:id="11"/>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5C38DD" w:rsidRPr="00DB7EFF" w:rsidRDefault="005C38DD" w:rsidP="005C38DD">
      <w:pPr>
        <w:ind w:firstLine="1276"/>
        <w:jc w:val="both"/>
        <w:rPr>
          <w:rStyle w:val="rvts30"/>
          <w:sz w:val="24"/>
          <w:szCs w:val="24"/>
        </w:rPr>
      </w:pPr>
      <w:r w:rsidRPr="000015DF">
        <w:t>107076,  г. Москва, ул. Богородский вал, д.3</w:t>
      </w:r>
      <w:r w:rsidRPr="00BB59CD">
        <w:rPr>
          <w:rStyle w:val="rvts30"/>
          <w:color w:val="000000"/>
          <w:sz w:val="24"/>
          <w:szCs w:val="24"/>
        </w:rPr>
        <w:t xml:space="preserve">. </w:t>
      </w:r>
    </w:p>
    <w:p w:rsidR="004059C1" w:rsidRDefault="005C38DD" w:rsidP="004059C1">
      <w:pPr>
        <w:pStyle w:val="afff1"/>
        <w:numPr>
          <w:ilvl w:val="0"/>
          <w:numId w:val="28"/>
        </w:numPr>
        <w:tabs>
          <w:tab w:val="left" w:pos="1276"/>
        </w:tabs>
        <w:spacing w:before="120" w:after="0" w:line="240" w:lineRule="auto"/>
        <w:ind w:left="0" w:firstLine="426"/>
        <w:jc w:val="both"/>
        <w:rPr>
          <w:rFonts w:ascii="Times New Roman" w:eastAsia="Times New Roman" w:hAnsi="Times New Roman"/>
          <w:color w:val="000000"/>
          <w:sz w:val="24"/>
          <w:szCs w:val="24"/>
          <w:lang w:eastAsia="ru-RU"/>
        </w:rPr>
      </w:pPr>
      <w:r w:rsidRPr="004059C1">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4059C1">
        <w:rPr>
          <w:rFonts w:ascii="Times New Roman" w:hAnsi="Times New Roman"/>
          <w:sz w:val="24"/>
          <w:szCs w:val="24"/>
        </w:rPr>
        <w:t xml:space="preserve"> </w:t>
      </w:r>
      <w:r w:rsidR="004059C1">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4059C1">
          <w:rPr>
            <w:rStyle w:val="ac"/>
            <w:rFonts w:ascii="Times New Roman" w:eastAsia="Times New Roman" w:hAnsi="Times New Roman"/>
            <w:sz w:val="24"/>
            <w:szCs w:val="24"/>
            <w:lang w:eastAsia="ru-RU"/>
          </w:rPr>
          <w:t>http://www.a-k-d.ru</w:t>
        </w:r>
      </w:hyperlink>
      <w:r w:rsidR="004059C1">
        <w:rPr>
          <w:rFonts w:ascii="Times New Roman" w:eastAsia="Times New Roman" w:hAnsi="Times New Roman"/>
          <w:color w:val="000000"/>
          <w:sz w:val="24"/>
          <w:szCs w:val="24"/>
          <w:lang w:eastAsia="ru-RU"/>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4059C1" w:rsidRDefault="005C38DD" w:rsidP="004059C1">
      <w:pPr>
        <w:pStyle w:val="afff1"/>
        <w:numPr>
          <w:ilvl w:val="0"/>
          <w:numId w:val="28"/>
        </w:numPr>
        <w:tabs>
          <w:tab w:val="left" w:pos="1276"/>
        </w:tabs>
        <w:spacing w:before="120"/>
        <w:ind w:left="0" w:firstLine="426"/>
        <w:jc w:val="both"/>
        <w:rPr>
          <w:rFonts w:ascii="Times New Roman" w:eastAsia="Times New Roman" w:hAnsi="Times New Roman"/>
          <w:sz w:val="24"/>
          <w:szCs w:val="24"/>
          <w:lang w:eastAsia="ru-RU"/>
        </w:rPr>
      </w:pPr>
      <w:r w:rsidRPr="004059C1">
        <w:rPr>
          <w:rFonts w:ascii="Times New Roman" w:hAnsi="Times New Roman"/>
          <w:b/>
          <w:sz w:val="24"/>
          <w:szCs w:val="24"/>
        </w:rPr>
        <w:t>Начальная (максимальная) цена договора:</w:t>
      </w:r>
      <w:r w:rsidRPr="004059C1">
        <w:rPr>
          <w:rFonts w:ascii="Times New Roman" w:eastAsia="Times New Roman" w:hAnsi="Times New Roman"/>
          <w:sz w:val="24"/>
          <w:szCs w:val="24"/>
          <w:lang w:eastAsia="ru-RU"/>
        </w:rPr>
        <w:t xml:space="preserve"> </w:t>
      </w:r>
      <w:r w:rsidR="002C037F" w:rsidRPr="004059C1">
        <w:rPr>
          <w:rFonts w:ascii="Times New Roman" w:eastAsia="Times New Roman" w:hAnsi="Times New Roman"/>
          <w:sz w:val="24"/>
          <w:szCs w:val="24"/>
          <w:lang w:eastAsia="ru-RU"/>
        </w:rPr>
        <w:t>228 722,</w:t>
      </w:r>
      <w:r w:rsidR="004059C1" w:rsidRPr="004059C1">
        <w:rPr>
          <w:rFonts w:ascii="Times New Roman" w:eastAsia="Times New Roman" w:hAnsi="Times New Roman"/>
          <w:sz w:val="24"/>
          <w:szCs w:val="24"/>
          <w:lang w:eastAsia="ru-RU"/>
        </w:rPr>
        <w:t>00</w:t>
      </w:r>
      <w:r w:rsidRPr="004059C1">
        <w:rPr>
          <w:rFonts w:ascii="Times New Roman" w:eastAsia="Times New Roman" w:hAnsi="Times New Roman"/>
          <w:sz w:val="24"/>
          <w:szCs w:val="24"/>
          <w:lang w:eastAsia="ru-RU"/>
        </w:rPr>
        <w:t xml:space="preserve"> (</w:t>
      </w:r>
      <w:r w:rsidR="00A424A8" w:rsidRPr="004059C1">
        <w:rPr>
          <w:rFonts w:ascii="Times New Roman" w:eastAsia="Times New Roman" w:hAnsi="Times New Roman"/>
          <w:sz w:val="24"/>
          <w:szCs w:val="24"/>
          <w:lang w:eastAsia="ru-RU"/>
        </w:rPr>
        <w:t xml:space="preserve">двести </w:t>
      </w:r>
      <w:r w:rsidR="002C037F" w:rsidRPr="004059C1">
        <w:rPr>
          <w:rFonts w:ascii="Times New Roman" w:eastAsia="Times New Roman" w:hAnsi="Times New Roman"/>
          <w:sz w:val="24"/>
          <w:szCs w:val="24"/>
          <w:lang w:eastAsia="ru-RU"/>
        </w:rPr>
        <w:t>двадцать восемь тысяч семьсот двадцать два</w:t>
      </w:r>
      <w:r w:rsidRPr="004059C1">
        <w:rPr>
          <w:rFonts w:ascii="Times New Roman" w:eastAsia="Times New Roman" w:hAnsi="Times New Roman"/>
          <w:sz w:val="24"/>
          <w:szCs w:val="24"/>
          <w:lang w:eastAsia="ru-RU"/>
        </w:rPr>
        <w:t>) российских рубл</w:t>
      </w:r>
      <w:r w:rsidR="002C037F" w:rsidRPr="004059C1">
        <w:rPr>
          <w:rFonts w:ascii="Times New Roman" w:eastAsia="Times New Roman" w:hAnsi="Times New Roman"/>
          <w:sz w:val="24"/>
          <w:szCs w:val="24"/>
          <w:lang w:eastAsia="ru-RU"/>
        </w:rPr>
        <w:t>я</w:t>
      </w:r>
      <w:r w:rsidRPr="004059C1">
        <w:rPr>
          <w:rFonts w:ascii="Times New Roman" w:eastAsia="Times New Roman" w:hAnsi="Times New Roman"/>
          <w:sz w:val="24"/>
          <w:szCs w:val="24"/>
          <w:lang w:eastAsia="ru-RU"/>
        </w:rPr>
        <w:t xml:space="preserve"> 00 копейки. </w:t>
      </w:r>
      <w:r w:rsidR="004059C1">
        <w:rPr>
          <w:rFonts w:ascii="Times New Roman" w:eastAsia="Times New Roman" w:hAnsi="Times New Roman"/>
          <w:sz w:val="24"/>
          <w:szCs w:val="24"/>
          <w:lang w:eastAsia="ru-RU"/>
        </w:rPr>
        <w:t xml:space="preserve">Цена договора включает в себя: все налоги, сборы (в том числе таможенные), расходы на транспортировку до места поставки,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
    <w:p w:rsidR="004059C1" w:rsidRDefault="004059C1" w:rsidP="004059C1">
      <w:pPr>
        <w:pStyle w:val="afff1"/>
        <w:tabs>
          <w:tab w:val="left" w:pos="1276"/>
        </w:tabs>
        <w:spacing w:before="120"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4059C1" w:rsidRDefault="005C38DD" w:rsidP="004059C1">
      <w:pPr>
        <w:pStyle w:val="afff1"/>
        <w:numPr>
          <w:ilvl w:val="0"/>
          <w:numId w:val="20"/>
        </w:numPr>
        <w:tabs>
          <w:tab w:val="left" w:pos="709"/>
        </w:tabs>
        <w:spacing w:before="120" w:after="0" w:line="240" w:lineRule="auto"/>
        <w:ind w:left="0" w:firstLine="426"/>
        <w:contextualSpacing w:val="0"/>
        <w:jc w:val="both"/>
        <w:rPr>
          <w:rFonts w:ascii="Times New Roman" w:hAnsi="Times New Roman"/>
          <w:b/>
          <w:sz w:val="24"/>
          <w:szCs w:val="24"/>
        </w:rPr>
      </w:pPr>
      <w:r w:rsidRPr="004059C1">
        <w:rPr>
          <w:rFonts w:ascii="Times New Roman" w:hAnsi="Times New Roman"/>
          <w:b/>
          <w:sz w:val="24"/>
          <w:szCs w:val="24"/>
        </w:rPr>
        <w:lastRenderedPageBreak/>
        <w:t>Место и порядок предоставления документации по запросу цен:</w:t>
      </w:r>
    </w:p>
    <w:p w:rsidR="005C38DD" w:rsidRPr="00240D9B" w:rsidRDefault="005C38DD" w:rsidP="005C38DD">
      <w:pPr>
        <w:ind w:firstLine="709"/>
        <w:jc w:val="both"/>
      </w:pPr>
      <w:r w:rsidRPr="00240D9B">
        <w:t xml:space="preserve">Документация по запросу цен </w:t>
      </w:r>
      <w:r>
        <w:t>размещается</w:t>
      </w:r>
      <w:r w:rsidRPr="00240D9B">
        <w:t xml:space="preserve"> на офици</w:t>
      </w:r>
      <w:bookmarkStart w:id="12" w:name="_Hlt301262921"/>
      <w:bookmarkStart w:id="13" w:name="_Hlt301262922"/>
      <w:r w:rsidRPr="00240D9B">
        <w:t>а</w:t>
      </w:r>
      <w:bookmarkEnd w:id="12"/>
      <w:bookmarkEnd w:id="13"/>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4059C1">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4059C1">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системы ООО «Аукционный Конкурсный Дом».</w:t>
      </w:r>
    </w:p>
    <w:p w:rsidR="005C38DD" w:rsidRPr="00240D9B" w:rsidRDefault="005C38DD" w:rsidP="004059C1">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5C38DD" w:rsidRPr="00240D9B" w:rsidRDefault="005C38DD" w:rsidP="004059C1">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4059C1">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40D9B" w:rsidRDefault="005C38DD" w:rsidP="004059C1">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11:00 (время московское) «</w:t>
      </w:r>
      <w:r>
        <w:rPr>
          <w:rFonts w:ascii="Times New Roman" w:hAnsi="Times New Roman"/>
          <w:sz w:val="24"/>
          <w:szCs w:val="24"/>
        </w:rPr>
        <w:t>2</w:t>
      </w:r>
      <w:r w:rsidR="002767CA">
        <w:rPr>
          <w:rFonts w:ascii="Times New Roman" w:hAnsi="Times New Roman"/>
          <w:sz w:val="24"/>
          <w:szCs w:val="24"/>
        </w:rPr>
        <w:t>4</w:t>
      </w:r>
      <w:r w:rsidRPr="00240D9B">
        <w:rPr>
          <w:rFonts w:ascii="Times New Roman" w:hAnsi="Times New Roman"/>
          <w:sz w:val="24"/>
          <w:szCs w:val="24"/>
        </w:rPr>
        <w:t xml:space="preserve">» </w:t>
      </w:r>
      <w:r w:rsidR="002767CA">
        <w:rPr>
          <w:rFonts w:ascii="Times New Roman" w:hAnsi="Times New Roman"/>
          <w:sz w:val="24"/>
          <w:szCs w:val="24"/>
        </w:rPr>
        <w:t>дека</w:t>
      </w:r>
      <w:r>
        <w:rPr>
          <w:rFonts w:ascii="Times New Roman" w:hAnsi="Times New Roman"/>
          <w:sz w:val="24"/>
          <w:szCs w:val="24"/>
        </w:rPr>
        <w:t>бря</w:t>
      </w:r>
      <w:r w:rsidRPr="00240D9B">
        <w:rPr>
          <w:rFonts w:ascii="Times New Roman" w:hAnsi="Times New Roman"/>
          <w:sz w:val="24"/>
          <w:szCs w:val="24"/>
        </w:rPr>
        <w:t xml:space="preserve"> 2012 года.</w:t>
      </w:r>
    </w:p>
    <w:p w:rsidR="005C38DD" w:rsidRDefault="005C38DD" w:rsidP="004059C1">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r w:rsidRPr="00240D9B">
        <w:rPr>
          <w:rFonts w:ascii="Times New Roman" w:hAnsi="Times New Roman"/>
          <w:sz w:val="24"/>
          <w:szCs w:val="24"/>
        </w:rPr>
        <w:t xml:space="preserve"> </w:t>
      </w:r>
    </w:p>
    <w:p w:rsidR="005C38DD" w:rsidRPr="00240D9B" w:rsidRDefault="002767CA" w:rsidP="005F67B8">
      <w:pPr>
        <w:pStyle w:val="afff1"/>
        <w:tabs>
          <w:tab w:val="left" w:pos="1276"/>
        </w:tabs>
        <w:spacing w:before="120"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Pr>
          <w:rFonts w:ascii="Times New Roman" w:hAnsi="Times New Roman"/>
          <w:sz w:val="24"/>
          <w:szCs w:val="24"/>
        </w:rPr>
        <w:t>25</w:t>
      </w:r>
      <w:r w:rsidRPr="00240D9B">
        <w:rPr>
          <w:rFonts w:ascii="Times New Roman" w:hAnsi="Times New Roman"/>
          <w:sz w:val="24"/>
          <w:szCs w:val="24"/>
        </w:rPr>
        <w:t xml:space="preserve">» </w:t>
      </w:r>
      <w:r>
        <w:rPr>
          <w:rFonts w:ascii="Times New Roman" w:hAnsi="Times New Roman"/>
          <w:sz w:val="24"/>
          <w:szCs w:val="24"/>
        </w:rPr>
        <w:t>декабря</w:t>
      </w:r>
      <w:r w:rsidRPr="00240D9B">
        <w:rPr>
          <w:rFonts w:ascii="Times New Roman" w:hAnsi="Times New Roman"/>
          <w:sz w:val="24"/>
          <w:szCs w:val="24"/>
        </w:rPr>
        <w:t xml:space="preserve"> 2012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4059C1" w:rsidRDefault="005C38DD" w:rsidP="004059C1">
      <w:pPr>
        <w:pStyle w:val="afff1"/>
        <w:numPr>
          <w:ilvl w:val="0"/>
          <w:numId w:val="28"/>
        </w:numPr>
        <w:tabs>
          <w:tab w:val="left" w:pos="1276"/>
        </w:tabs>
        <w:spacing w:after="0" w:line="240" w:lineRule="auto"/>
        <w:ind w:left="0" w:firstLine="426"/>
        <w:jc w:val="both"/>
        <w:rPr>
          <w:rFonts w:ascii="Times New Roman" w:hAnsi="Times New Roman"/>
          <w:sz w:val="24"/>
          <w:szCs w:val="24"/>
        </w:rPr>
      </w:pPr>
      <w:r w:rsidRPr="00240D9B">
        <w:rPr>
          <w:rFonts w:ascii="Times New Roman" w:hAnsi="Times New Roman"/>
          <w:b/>
          <w:sz w:val="24"/>
          <w:szCs w:val="24"/>
        </w:rPr>
        <w:t xml:space="preserve">Срок заключения договора: </w:t>
      </w:r>
      <w:r w:rsidR="004059C1">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4059C1" w:rsidRDefault="004059C1" w:rsidP="004059C1">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4059C1" w:rsidRDefault="004059C1" w:rsidP="004059C1">
      <w:pPr>
        <w:pStyle w:val="afff1"/>
        <w:numPr>
          <w:ilvl w:val="0"/>
          <w:numId w:val="28"/>
        </w:numPr>
        <w:tabs>
          <w:tab w:val="left" w:pos="1276"/>
        </w:tabs>
        <w:spacing w:after="0" w:line="240" w:lineRule="auto"/>
        <w:ind w:left="0" w:firstLine="426"/>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4059C1" w:rsidRDefault="004059C1" w:rsidP="004059C1">
      <w:pPr>
        <w:pStyle w:val="afff1"/>
        <w:numPr>
          <w:ilvl w:val="0"/>
          <w:numId w:val="28"/>
        </w:numPr>
        <w:tabs>
          <w:tab w:val="left" w:pos="1276"/>
        </w:tabs>
        <w:spacing w:after="0" w:line="240" w:lineRule="auto"/>
        <w:ind w:left="0" w:firstLine="426"/>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059C1" w:rsidRDefault="004059C1" w:rsidP="004059C1">
      <w:pPr>
        <w:pStyle w:val="afff1"/>
        <w:numPr>
          <w:ilvl w:val="0"/>
          <w:numId w:val="28"/>
        </w:numPr>
        <w:tabs>
          <w:tab w:val="left" w:pos="1276"/>
        </w:tabs>
        <w:spacing w:after="0" w:line="240" w:lineRule="auto"/>
        <w:ind w:left="0" w:firstLine="426"/>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B3967" w:rsidRPr="004059C1" w:rsidRDefault="004059C1" w:rsidP="004059C1">
      <w:pPr>
        <w:pStyle w:val="afff1"/>
        <w:numPr>
          <w:ilvl w:val="0"/>
          <w:numId w:val="20"/>
        </w:numPr>
        <w:tabs>
          <w:tab w:val="left" w:pos="1276"/>
        </w:tabs>
        <w:spacing w:before="120" w:after="0" w:line="240" w:lineRule="auto"/>
        <w:ind w:left="0" w:firstLine="426"/>
        <w:contextualSpacing w:val="0"/>
        <w:jc w:val="both"/>
        <w:rPr>
          <w:b/>
          <w:bCs/>
          <w:iCs/>
        </w:rPr>
      </w:pPr>
      <w:r w:rsidRPr="004059C1">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005C38DD" w:rsidRPr="004059C1">
        <w:rPr>
          <w:i/>
        </w:rPr>
        <w:br w:type="page"/>
      </w:r>
    </w:p>
    <w:p w:rsidR="00F1326B" w:rsidRPr="00F1326B" w:rsidRDefault="00F1326B" w:rsidP="004059C1">
      <w:pPr>
        <w:pStyle w:val="10"/>
        <w:numPr>
          <w:ilvl w:val="0"/>
          <w:numId w:val="19"/>
        </w:numPr>
        <w:jc w:val="center"/>
      </w:pPr>
      <w:bookmarkStart w:id="14" w:name="_Toc336588744"/>
      <w:bookmarkEnd w:id="14"/>
    </w:p>
    <w:p w:rsidR="00C53734" w:rsidRPr="00240D9B" w:rsidRDefault="00C53734" w:rsidP="004059C1">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bookmarkStart w:id="16" w:name="_Toc281558275"/>
      <w:bookmarkStart w:id="17" w:name="_Toc336588748"/>
      <w:r w:rsidRPr="00240D9B">
        <w:rPr>
          <w:rFonts w:ascii="Times New Roman" w:hAnsi="Times New Roman"/>
          <w:b/>
          <w:sz w:val="24"/>
          <w:szCs w:val="24"/>
        </w:rPr>
        <w:t>«</w:t>
      </w:r>
      <w:bookmarkStart w:id="18" w:name="_Ref317259002"/>
      <w:bookmarkStart w:id="19" w:name="_Toc326685847"/>
      <w:r w:rsidRPr="00240D9B">
        <w:rPr>
          <w:rFonts w:ascii="Times New Roman" w:hAnsi="Times New Roman"/>
          <w:b/>
          <w:sz w:val="24"/>
          <w:szCs w:val="24"/>
        </w:rPr>
        <w:t>ТЕРМИНЫ И ОПРЕДЕЛЕНИЯ</w:t>
      </w:r>
      <w:bookmarkEnd w:id="18"/>
      <w:bookmarkEnd w:id="19"/>
      <w:r w:rsidRPr="00240D9B">
        <w:rPr>
          <w:rFonts w:ascii="Times New Roman" w:hAnsi="Times New Roman"/>
          <w:b/>
          <w:sz w:val="24"/>
          <w:szCs w:val="24"/>
        </w:rPr>
        <w:t>»</w:t>
      </w:r>
      <w:bookmarkEnd w:id="15"/>
    </w:p>
    <w:p w:rsidR="004059C1" w:rsidRDefault="004059C1" w:rsidP="004059C1">
      <w:pPr>
        <w:spacing w:before="120"/>
        <w:ind w:firstLine="709"/>
        <w:jc w:val="both"/>
      </w:pPr>
      <w:r>
        <w:rPr>
          <w:b/>
        </w:rPr>
        <w:t>Заказчик</w:t>
      </w:r>
      <w:r>
        <w:t xml:space="preserve"> – организация, указанная в </w:t>
      </w:r>
      <w:r>
        <w:rPr>
          <w:u w:val="single"/>
        </w:rPr>
        <w:t xml:space="preserve">пункте </w:t>
      </w:r>
      <w:bookmarkStart w:id="20" w:name="_Hlt317250101"/>
      <w:bookmarkStart w:id="21" w:name="_Hlt317250110"/>
      <w:r>
        <w:rPr>
          <w:u w:val="single"/>
        </w:rPr>
        <w:t>5 Р</w:t>
      </w:r>
      <w:bookmarkEnd w:id="20"/>
      <w:r>
        <w:rPr>
          <w:u w:val="single"/>
        </w:rPr>
        <w:t xml:space="preserve">аздела 4 </w:t>
      </w:r>
      <w:bookmarkEnd w:id="21"/>
      <w:r>
        <w:rPr>
          <w:u w:val="single"/>
        </w:rPr>
        <w:t>«ИНФОРМАЦИОННАЯ КАРТА ЗАПРОСА ЦЕН»</w:t>
      </w:r>
      <w: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059C1" w:rsidRDefault="004059C1" w:rsidP="004059C1">
      <w:pPr>
        <w:spacing w:before="120"/>
        <w:ind w:firstLine="709"/>
        <w:jc w:val="both"/>
      </w:pPr>
      <w:r>
        <w:rPr>
          <w:b/>
        </w:rPr>
        <w:t>Организатор запроса цен</w:t>
      </w:r>
      <w:r>
        <w:t xml:space="preserve"> – организация, указанная в </w:t>
      </w:r>
      <w:r>
        <w:rPr>
          <w:u w:val="single"/>
        </w:rPr>
        <w:t>пункте 6 Раздела 4 «ИНФОРМАЦИОННАЯ КАРТА ЗАПРОСА ЦЕН»</w:t>
      </w:r>
      <w:r>
        <w:t>, непосредственно выполняющая действия по проведению запроса цен.</w:t>
      </w:r>
    </w:p>
    <w:p w:rsidR="004059C1" w:rsidRDefault="004059C1" w:rsidP="004059C1">
      <w:pPr>
        <w:spacing w:before="120"/>
        <w:ind w:firstLine="709"/>
        <w:jc w:val="both"/>
      </w:pPr>
      <w:r>
        <w:rPr>
          <w:b/>
        </w:rPr>
        <w:t>Тендерная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4059C1" w:rsidRDefault="004059C1" w:rsidP="004059C1">
      <w:pPr>
        <w:spacing w:before="120"/>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059C1" w:rsidRDefault="004059C1" w:rsidP="004059C1">
      <w:pPr>
        <w:spacing w:before="120"/>
        <w:ind w:firstLine="709"/>
        <w:jc w:val="both"/>
      </w:pPr>
      <w:r>
        <w:rPr>
          <w:b/>
        </w:rPr>
        <w:t>Начальная (максимальная) цена договора [цена лота]</w:t>
      </w:r>
      <w:r>
        <w:t xml:space="preserve"> – указанная в </w:t>
      </w:r>
      <w:r>
        <w:rPr>
          <w:u w:val="single"/>
        </w:rPr>
        <w:t>пункте 9 Раздела 4 «ИНФОРМАЦИОННАЯ КАРТА ЗАПРОСА ЦЕН»</w:t>
      </w:r>
      <w:r>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Положением о закупке ФГУП «ИРЕА».</w:t>
      </w:r>
    </w:p>
    <w:p w:rsidR="004059C1" w:rsidRDefault="004059C1" w:rsidP="004059C1">
      <w:pPr>
        <w:spacing w:before="120"/>
        <w:ind w:firstLine="709"/>
        <w:jc w:val="both"/>
      </w:pPr>
      <w:r>
        <w:rPr>
          <w:b/>
        </w:rPr>
        <w:t>Оператор электронной торговой площадки</w:t>
      </w:r>
      <w: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059C1" w:rsidRDefault="004059C1" w:rsidP="004059C1">
      <w:pPr>
        <w:spacing w:before="12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8" w:history="1">
        <w:r>
          <w:rPr>
            <w:rStyle w:val="ac"/>
          </w:rPr>
          <w:t>www.zakupki.</w:t>
        </w:r>
        <w:r>
          <w:rPr>
            <w:rStyle w:val="ac"/>
            <w:lang w:val="en-US"/>
          </w:rPr>
          <w:t>gov</w:t>
        </w:r>
        <w:r>
          <w:rPr>
            <w:rStyle w:val="ac"/>
          </w:rPr>
          <w:t>.ru</w:t>
        </w:r>
      </w:hyperlink>
      <w:r>
        <w:t>, предназначенный для публикации информации о закупках.</w:t>
      </w:r>
    </w:p>
    <w:p w:rsidR="004059C1" w:rsidRDefault="004059C1" w:rsidP="004059C1">
      <w:pPr>
        <w:spacing w:before="120"/>
        <w:ind w:firstLine="709"/>
        <w:jc w:val="both"/>
      </w:pPr>
      <w:r>
        <w:rPr>
          <w:b/>
        </w:rPr>
        <w:t>Переторжка</w:t>
      </w:r>
      <w: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059C1" w:rsidRDefault="004059C1" w:rsidP="004059C1">
      <w:pPr>
        <w:spacing w:before="120"/>
        <w:ind w:firstLine="709"/>
        <w:jc w:val="both"/>
      </w:pPr>
      <w:r>
        <w:rPr>
          <w:b/>
        </w:rPr>
        <w:t>Победитель запроса цен</w:t>
      </w:r>
      <w:r>
        <w:t xml:space="preserve"> –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w:t>
      </w:r>
    </w:p>
    <w:p w:rsidR="004059C1" w:rsidRDefault="004059C1" w:rsidP="004059C1">
      <w:pPr>
        <w:spacing w:before="120"/>
        <w:ind w:firstLine="709"/>
        <w:jc w:val="both"/>
      </w:pPr>
      <w:r>
        <w:rPr>
          <w:b/>
        </w:rPr>
        <w:t>Поставщик товара /подрядчик /исполнитель</w:t>
      </w:r>
      <w: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4059C1" w:rsidRDefault="004059C1" w:rsidP="004059C1">
      <w:pPr>
        <w:spacing w:before="120"/>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4059C1" w:rsidRDefault="004059C1" w:rsidP="004059C1">
      <w:pPr>
        <w:spacing w:before="120"/>
        <w:ind w:firstLine="709"/>
        <w:jc w:val="both"/>
      </w:pPr>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w:t>
      </w:r>
      <w:r>
        <w:lastRenderedPageBreak/>
        <w:t>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4059C1" w:rsidRDefault="004059C1" w:rsidP="004059C1">
      <w:pPr>
        <w:spacing w:before="120"/>
        <w:ind w:firstLine="709"/>
        <w:jc w:val="both"/>
      </w:pPr>
      <w:bookmarkStart w:id="22" w:name="_Ref93141687"/>
      <w:r>
        <w:rPr>
          <w:b/>
        </w:rPr>
        <w:t>Эксперт</w:t>
      </w:r>
      <w: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2"/>
    <w:p w:rsidR="004059C1" w:rsidRDefault="004059C1" w:rsidP="004059C1">
      <w:pPr>
        <w:spacing w:before="120"/>
        <w:ind w:firstLine="709"/>
        <w:jc w:val="both"/>
      </w:pPr>
      <w:r>
        <w:rPr>
          <w:b/>
        </w:rPr>
        <w:t>Электронная торговая площадка (ЭТП)</w:t>
      </w:r>
      <w: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059C1" w:rsidRDefault="004059C1" w:rsidP="004059C1">
      <w:pPr>
        <w:spacing w:before="120"/>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4059C1" w:rsidRDefault="004059C1" w:rsidP="004059C1">
      <w:pPr>
        <w:spacing w:before="120"/>
        <w:ind w:firstLine="709"/>
        <w:jc w:val="both"/>
      </w:pPr>
      <w:r>
        <w:rPr>
          <w:b/>
        </w:rPr>
        <w:t>Электронный документ</w:t>
      </w:r>
      <w: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059C1" w:rsidRDefault="004059C1" w:rsidP="004059C1">
      <w:pPr>
        <w:spacing w:before="120"/>
        <w:ind w:firstLine="709"/>
        <w:jc w:val="both"/>
        <w:rPr>
          <w:b/>
        </w:rPr>
      </w:pPr>
      <w:bookmarkStart w:id="23" w:name="_Toc326685848"/>
      <w:bookmarkStart w:id="24" w:name="_Toc314731698"/>
      <w:r>
        <w:rPr>
          <w:b/>
        </w:rPr>
        <w:t>СОКРАЩЕНИЯ</w:t>
      </w:r>
      <w:bookmarkEnd w:id="23"/>
      <w:bookmarkEnd w:id="24"/>
    </w:p>
    <w:p w:rsidR="004059C1" w:rsidRDefault="004059C1" w:rsidP="004059C1">
      <w:pPr>
        <w:ind w:firstLine="709"/>
        <w:jc w:val="both"/>
      </w:pPr>
      <w:r>
        <w:t>НДС – налог на добавленную стоимость.</w:t>
      </w:r>
    </w:p>
    <w:p w:rsidR="004059C1" w:rsidRDefault="004059C1" w:rsidP="004059C1">
      <w:pPr>
        <w:ind w:firstLine="709"/>
        <w:jc w:val="both"/>
      </w:pPr>
      <w:r>
        <w:t>ЭТП – электронная торговая площадка.</w:t>
      </w:r>
    </w:p>
    <w:p w:rsidR="004059C1" w:rsidRDefault="004059C1" w:rsidP="004059C1">
      <w:pPr>
        <w:ind w:firstLine="709"/>
        <w:jc w:val="both"/>
      </w:pPr>
      <w:r>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4059C1">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 w:name="_Toc336588746"/>
      <w:r w:rsidRPr="00C7147F">
        <w:rPr>
          <w:rFonts w:ascii="Times New Roman" w:hAnsi="Times New Roman"/>
          <w:b/>
          <w:sz w:val="24"/>
          <w:szCs w:val="24"/>
        </w:rPr>
        <w:lastRenderedPageBreak/>
        <w:t>«</w:t>
      </w:r>
      <w:bookmarkStart w:id="26" w:name="_Toc326685849"/>
      <w:r w:rsidRPr="00DA3F10">
        <w:rPr>
          <w:rFonts w:ascii="Times New Roman" w:hAnsi="Times New Roman"/>
          <w:b/>
          <w:sz w:val="24"/>
          <w:szCs w:val="24"/>
        </w:rPr>
        <w:t>ОБЩИЕ ПОЛОЖЕНИЯ</w:t>
      </w:r>
      <w:bookmarkEnd w:id="26"/>
      <w:r w:rsidRPr="00C7147F">
        <w:rPr>
          <w:rFonts w:ascii="Times New Roman" w:hAnsi="Times New Roman"/>
          <w:b/>
          <w:sz w:val="24"/>
          <w:szCs w:val="24"/>
        </w:rPr>
        <w:t>»</w:t>
      </w:r>
      <w:bookmarkEnd w:id="25"/>
    </w:p>
    <w:p w:rsidR="002B58C7" w:rsidRDefault="002B58C7" w:rsidP="002B58C7">
      <w:pPr>
        <w:pStyle w:val="afff1"/>
        <w:numPr>
          <w:ilvl w:val="1"/>
          <w:numId w:val="29"/>
        </w:numPr>
        <w:tabs>
          <w:tab w:val="left" w:pos="1560"/>
        </w:tabs>
        <w:spacing w:before="180" w:after="120" w:line="240" w:lineRule="auto"/>
        <w:ind w:left="0" w:firstLine="709"/>
        <w:jc w:val="both"/>
        <w:rPr>
          <w:rFonts w:ascii="Times New Roman" w:hAnsi="Times New Roman"/>
          <w:sz w:val="24"/>
          <w:szCs w:val="24"/>
        </w:rPr>
      </w:pPr>
      <w:bookmarkStart w:id="27" w:name="_Ref126000848"/>
      <w:bookmarkStart w:id="28" w:name="_Toc336588747"/>
      <w:r>
        <w:rPr>
          <w:rFonts w:ascii="Times New Roman" w:hAnsi="Times New Roman"/>
          <w:sz w:val="24"/>
          <w:szCs w:val="24"/>
        </w:rPr>
        <w:t xml:space="preserve">Запрос цен </w:t>
      </w:r>
      <w:bookmarkEnd w:id="27"/>
      <w:r>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2B58C7" w:rsidRDefault="002B58C7" w:rsidP="002B58C7">
      <w:pPr>
        <w:pStyle w:val="Times12"/>
        <w:ind w:firstLine="709"/>
        <w:rPr>
          <w:szCs w:val="24"/>
          <w:u w:val="single"/>
        </w:rPr>
      </w:pPr>
      <w:r>
        <w:rPr>
          <w:szCs w:val="24"/>
        </w:rPr>
        <w:t xml:space="preserve">Настоящий запрос цен проводится в соответствии с правилами и с использованием функционала ЭТП, указанными в </w:t>
      </w:r>
      <w:r>
        <w:rPr>
          <w:szCs w:val="24"/>
          <w:u w:val="single"/>
        </w:rPr>
        <w:t>пункте</w:t>
      </w:r>
      <w:bookmarkStart w:id="29" w:name="_Hlt317270021"/>
      <w:r>
        <w:rPr>
          <w:szCs w:val="24"/>
          <w:u w:val="single"/>
        </w:rPr>
        <w:t xml:space="preserve"> 7 </w:t>
      </w:r>
      <w:bookmarkEnd w:id="29"/>
      <w:r>
        <w:rPr>
          <w:szCs w:val="24"/>
          <w:u w:val="single"/>
        </w:rPr>
        <w:t>Раздела 4 «ИНФОРМАЦИОННАЯ КАРТА ЗАПРОСА ЦЕН».</w:t>
      </w:r>
    </w:p>
    <w:p w:rsidR="002B58C7" w:rsidRDefault="002B58C7" w:rsidP="002B58C7">
      <w:pPr>
        <w:pStyle w:val="afff1"/>
        <w:numPr>
          <w:ilvl w:val="1"/>
          <w:numId w:val="29"/>
        </w:numPr>
        <w:tabs>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w:t>
      </w:r>
      <w:r>
        <w:rPr>
          <w:rFonts w:ascii="Times New Roman" w:hAnsi="Times New Roman"/>
          <w:sz w:val="24"/>
          <w:szCs w:val="24"/>
          <w:u w:val="single"/>
        </w:rPr>
        <w:t>ТОМЕ 2 «ТЕХНИЧЕСКАЯ ЧАСТЬ»</w:t>
      </w:r>
      <w:r>
        <w:rPr>
          <w:rFonts w:ascii="Times New Roman" w:hAnsi="Times New Roman"/>
          <w:sz w:val="24"/>
          <w:szCs w:val="24"/>
        </w:rPr>
        <w:t xml:space="preserve">. Проект договора, который будет заключен по результатам запроса цен, приведен в </w:t>
      </w:r>
      <w:r>
        <w:rPr>
          <w:rFonts w:ascii="Times New Roman" w:hAnsi="Times New Roman"/>
          <w:sz w:val="24"/>
          <w:szCs w:val="24"/>
          <w:u w:val="single"/>
        </w:rPr>
        <w:t>ЧАСТИ 2 ТОМА 1 «ОБЩАЯ И КОММЕРЧЕСКАЯ ЧАСТИ»</w:t>
      </w:r>
      <w:r>
        <w:rPr>
          <w:rFonts w:ascii="Times New Roman" w:hAnsi="Times New Roman"/>
          <w:sz w:val="24"/>
          <w:szCs w:val="24"/>
        </w:rPr>
        <w:t>.</w:t>
      </w:r>
    </w:p>
    <w:p w:rsidR="002B58C7" w:rsidRDefault="002B58C7" w:rsidP="002B58C7">
      <w:pPr>
        <w:pStyle w:val="afff1"/>
        <w:numPr>
          <w:ilvl w:val="1"/>
          <w:numId w:val="29"/>
        </w:numPr>
        <w:tabs>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Для участия в процедуре запроса цен участник запроса цен должен быть зарегистрирован и аккредитован на ЭТП.</w:t>
      </w:r>
    </w:p>
    <w:p w:rsidR="002B58C7" w:rsidRDefault="002B58C7" w:rsidP="002B58C7">
      <w:pPr>
        <w:pStyle w:val="afff1"/>
        <w:numPr>
          <w:ilvl w:val="1"/>
          <w:numId w:val="29"/>
        </w:numPr>
        <w:tabs>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B58C7" w:rsidRDefault="002B58C7" w:rsidP="002B58C7">
      <w:pPr>
        <w:pStyle w:val="afff1"/>
        <w:numPr>
          <w:ilvl w:val="1"/>
          <w:numId w:val="29"/>
        </w:numPr>
        <w:tabs>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B58C7" w:rsidRDefault="002B58C7" w:rsidP="002B58C7">
      <w:pPr>
        <w:pStyle w:val="Times12"/>
        <w:ind w:firstLine="709"/>
        <w:rPr>
          <w:szCs w:val="24"/>
        </w:rPr>
      </w:pPr>
      <w:r>
        <w:rPr>
          <w:szCs w:val="24"/>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bookmarkStart w:id="30" w:name="_Hlt299395182"/>
      <w:bookmarkStart w:id="31" w:name="_Toc331516393"/>
      <w:bookmarkStart w:id="32" w:name="_Toc331516394"/>
      <w:bookmarkEnd w:id="30"/>
      <w:bookmarkEnd w:id="31"/>
      <w:bookmarkEnd w:id="32"/>
    </w:p>
    <w:p w:rsidR="00C53734" w:rsidRDefault="00C53734" w:rsidP="00C53734">
      <w:pPr>
        <w:pStyle w:val="Times12"/>
        <w:ind w:firstLine="709"/>
        <w:rPr>
          <w:b/>
          <w:szCs w:val="24"/>
        </w:rPr>
      </w:pPr>
      <w:r>
        <w:rPr>
          <w:b/>
          <w:szCs w:val="24"/>
        </w:rPr>
        <w:br w:type="page"/>
      </w:r>
    </w:p>
    <w:bookmarkEnd w:id="28"/>
    <w:p w:rsidR="00A761B2" w:rsidRDefault="00A761B2" w:rsidP="00A761B2">
      <w:pPr>
        <w:pStyle w:val="Times12"/>
        <w:ind w:firstLine="709"/>
        <w:rPr>
          <w:b/>
          <w:szCs w:val="24"/>
        </w:rPr>
      </w:pPr>
      <w:r>
        <w:rPr>
          <w:b/>
          <w:szCs w:val="24"/>
        </w:rPr>
        <w:lastRenderedPageBreak/>
        <w:t>Раздел 3.</w:t>
      </w:r>
      <w:r>
        <w:rPr>
          <w:b/>
          <w:szCs w:val="24"/>
        </w:rPr>
        <w:tab/>
        <w:t>«</w:t>
      </w:r>
      <w:bookmarkStart w:id="33" w:name="_Toc326685850"/>
      <w:bookmarkStart w:id="34" w:name="_Ref317259044"/>
      <w:r>
        <w:rPr>
          <w:b/>
          <w:szCs w:val="24"/>
        </w:rPr>
        <w:t>ПОРЯДОК ПРОВЕДЕНИЯ ЗАПРОСА ЦЕН</w:t>
      </w:r>
      <w:bookmarkEnd w:id="33"/>
      <w:bookmarkEnd w:id="34"/>
      <w:r>
        <w:rPr>
          <w:b/>
          <w:szCs w:val="24"/>
        </w:rPr>
        <w:t>»</w:t>
      </w:r>
    </w:p>
    <w:p w:rsidR="00A761B2" w:rsidRDefault="00A761B2" w:rsidP="00A761B2">
      <w:pPr>
        <w:pStyle w:val="Times12"/>
        <w:ind w:firstLine="709"/>
        <w:rPr>
          <w:szCs w:val="24"/>
        </w:rPr>
      </w:pPr>
      <w:r>
        <w:rPr>
          <w:szCs w:val="24"/>
        </w:rPr>
        <w:t>3.1.</w:t>
      </w:r>
      <w:r>
        <w:rPr>
          <w:szCs w:val="24"/>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A761B2" w:rsidRDefault="00A761B2" w:rsidP="00A761B2">
      <w:pPr>
        <w:pStyle w:val="Times12"/>
        <w:ind w:firstLine="709"/>
        <w:rPr>
          <w:szCs w:val="24"/>
        </w:rPr>
      </w:pPr>
      <w:r>
        <w:rPr>
          <w:szCs w:val="24"/>
        </w:rPr>
        <w:t>3.2.</w:t>
      </w:r>
      <w:r>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A761B2" w:rsidRDefault="00A761B2" w:rsidP="00A761B2">
      <w:pPr>
        <w:pStyle w:val="Times12"/>
        <w:ind w:firstLine="709"/>
        <w:rPr>
          <w:szCs w:val="24"/>
        </w:rPr>
      </w:pPr>
      <w:r>
        <w:rPr>
          <w:szCs w:val="24"/>
        </w:rPr>
        <w:t>3.3.</w:t>
      </w:r>
      <w:r>
        <w:rPr>
          <w:szCs w:val="24"/>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w:t>
      </w:r>
    </w:p>
    <w:p w:rsidR="00A761B2" w:rsidRDefault="00A761B2" w:rsidP="00A761B2">
      <w:pPr>
        <w:pStyle w:val="Times12"/>
        <w:ind w:firstLine="709"/>
        <w:rPr>
          <w:szCs w:val="24"/>
        </w:rPr>
      </w:pPr>
      <w:r>
        <w:rPr>
          <w:szCs w:val="24"/>
        </w:rPr>
        <w:t>3.4.</w:t>
      </w:r>
      <w:r>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A761B2" w:rsidRDefault="00A761B2" w:rsidP="00A761B2">
      <w:pPr>
        <w:pStyle w:val="Times12"/>
        <w:ind w:firstLine="709"/>
        <w:rPr>
          <w:szCs w:val="24"/>
        </w:rPr>
      </w:pPr>
      <w:r>
        <w:rPr>
          <w:szCs w:val="24"/>
        </w:rPr>
        <w:t>3.5.</w:t>
      </w:r>
      <w:r>
        <w:rPr>
          <w:szCs w:val="24"/>
        </w:rPr>
        <w:tab/>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 В последнем случае доверенность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A761B2" w:rsidRDefault="00A761B2" w:rsidP="00A761B2">
      <w:pPr>
        <w:pStyle w:val="Times12"/>
        <w:ind w:firstLine="709"/>
        <w:rPr>
          <w:szCs w:val="24"/>
        </w:rPr>
      </w:pPr>
      <w:r>
        <w:rPr>
          <w:szCs w:val="24"/>
        </w:rPr>
        <w:t>3.6.</w:t>
      </w:r>
      <w:r>
        <w:rPr>
          <w:szCs w:val="24"/>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A761B2" w:rsidRDefault="00A761B2" w:rsidP="00A761B2">
      <w:pPr>
        <w:pStyle w:val="Times12"/>
        <w:ind w:firstLine="709"/>
        <w:rPr>
          <w:szCs w:val="24"/>
        </w:rPr>
      </w:pPr>
      <w:r>
        <w:rPr>
          <w:szCs w:val="24"/>
        </w:rPr>
        <w:t>3.7.</w:t>
      </w:r>
      <w:r>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761B2" w:rsidRDefault="00A761B2" w:rsidP="00A761B2">
      <w:pPr>
        <w:pStyle w:val="Times12"/>
        <w:ind w:firstLine="709"/>
        <w:rPr>
          <w:szCs w:val="24"/>
        </w:rPr>
      </w:pPr>
      <w:r>
        <w:rPr>
          <w:szCs w:val="24"/>
        </w:rPr>
        <w:t>3.8.</w:t>
      </w:r>
      <w:r>
        <w:rPr>
          <w:szCs w:val="24"/>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A761B2" w:rsidRDefault="00A761B2" w:rsidP="00A761B2">
      <w:pPr>
        <w:pStyle w:val="Times12"/>
        <w:ind w:firstLine="709"/>
        <w:rPr>
          <w:szCs w:val="24"/>
        </w:rPr>
      </w:pPr>
      <w:r>
        <w:rPr>
          <w:szCs w:val="24"/>
        </w:rPr>
        <w:t>3.9.</w:t>
      </w:r>
      <w:r>
        <w:rPr>
          <w:szCs w:val="24"/>
        </w:rPr>
        <w:tab/>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w:t>
      </w:r>
      <w:r>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A761B2" w:rsidRDefault="00A761B2" w:rsidP="00A761B2">
      <w:pPr>
        <w:pStyle w:val="Times12"/>
        <w:ind w:firstLine="709"/>
        <w:rPr>
          <w:szCs w:val="24"/>
        </w:rPr>
      </w:pPr>
      <w:r>
        <w:rPr>
          <w:szCs w:val="24"/>
        </w:rPr>
        <w:t>3.10.</w:t>
      </w:r>
      <w:r>
        <w:rPr>
          <w:szCs w:val="24"/>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A761B2" w:rsidRDefault="00A761B2" w:rsidP="00A761B2">
      <w:pPr>
        <w:pStyle w:val="Times12"/>
        <w:ind w:firstLine="709"/>
        <w:rPr>
          <w:szCs w:val="24"/>
        </w:rPr>
      </w:pPr>
      <w:r>
        <w:rPr>
          <w:szCs w:val="24"/>
        </w:rPr>
        <w:t>3.11.</w:t>
      </w:r>
      <w:r>
        <w:rPr>
          <w:szCs w:val="24"/>
        </w:rPr>
        <w:tab/>
        <w:t>Заказчик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761B2" w:rsidRDefault="00A761B2" w:rsidP="00A761B2">
      <w:pPr>
        <w:pStyle w:val="Times12"/>
        <w:ind w:firstLine="709"/>
        <w:rPr>
          <w:szCs w:val="24"/>
        </w:rPr>
      </w:pPr>
      <w:r>
        <w:rPr>
          <w:szCs w:val="24"/>
        </w:rPr>
        <w:t>3.12.</w:t>
      </w:r>
      <w:r>
        <w:rPr>
          <w:szCs w:val="24"/>
        </w:rPr>
        <w:tab/>
        <w:t>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A761B2" w:rsidRDefault="00A761B2" w:rsidP="00A761B2">
      <w:pPr>
        <w:pStyle w:val="Times12"/>
        <w:ind w:firstLine="709"/>
        <w:rPr>
          <w:szCs w:val="24"/>
        </w:rPr>
      </w:pPr>
      <w:r>
        <w:rPr>
          <w:szCs w:val="24"/>
        </w:rPr>
        <w:t>3.13.</w:t>
      </w:r>
      <w:r>
        <w:rPr>
          <w:szCs w:val="24"/>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761B2" w:rsidRDefault="00A761B2" w:rsidP="00A761B2">
      <w:pPr>
        <w:pStyle w:val="Times12"/>
        <w:ind w:firstLine="709"/>
        <w:rPr>
          <w:szCs w:val="24"/>
        </w:rPr>
      </w:pPr>
      <w:r>
        <w:rPr>
          <w:szCs w:val="24"/>
        </w:rPr>
        <w:t>3.14.</w:t>
      </w:r>
      <w:r>
        <w:rPr>
          <w:szCs w:val="24"/>
        </w:rPr>
        <w:tab/>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
    <w:p w:rsidR="00A761B2" w:rsidRDefault="00A761B2" w:rsidP="00A761B2">
      <w:pPr>
        <w:pStyle w:val="Times12"/>
        <w:ind w:firstLine="709"/>
        <w:rPr>
          <w:szCs w:val="24"/>
        </w:rPr>
      </w:pPr>
      <w:r>
        <w:rPr>
          <w:szCs w:val="24"/>
        </w:rPr>
        <w:t>3.15.</w:t>
      </w:r>
      <w:r>
        <w:rPr>
          <w:szCs w:val="24"/>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A761B2" w:rsidRDefault="00A761B2" w:rsidP="00A761B2">
      <w:pPr>
        <w:pStyle w:val="Times12"/>
        <w:ind w:firstLine="709"/>
        <w:rPr>
          <w:szCs w:val="24"/>
        </w:rPr>
      </w:pPr>
      <w:r>
        <w:rPr>
          <w:szCs w:val="24"/>
        </w:rPr>
        <w:t>3.16.</w:t>
      </w:r>
      <w:r>
        <w:rPr>
          <w:szCs w:val="24"/>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A761B2" w:rsidRDefault="00A761B2" w:rsidP="00A761B2">
      <w:pPr>
        <w:pStyle w:val="Times12"/>
        <w:ind w:firstLine="709"/>
        <w:rPr>
          <w:szCs w:val="24"/>
        </w:rPr>
      </w:pPr>
      <w:r>
        <w:rPr>
          <w:szCs w:val="24"/>
        </w:rPr>
        <w:t>3.17.</w:t>
      </w:r>
      <w:r>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тендерная комиссия в том же протоколе определяет итоги запроса цен. </w:t>
      </w:r>
    </w:p>
    <w:p w:rsidR="00A761B2" w:rsidRDefault="00A761B2" w:rsidP="00A761B2">
      <w:pPr>
        <w:pStyle w:val="Times12"/>
        <w:ind w:firstLine="709"/>
        <w:rPr>
          <w:szCs w:val="24"/>
        </w:rPr>
      </w:pPr>
      <w:r>
        <w:rPr>
          <w:szCs w:val="24"/>
        </w:rPr>
        <w:t>3.18.</w:t>
      </w:r>
      <w:r>
        <w:rPr>
          <w:szCs w:val="24"/>
        </w:rPr>
        <w:tab/>
        <w:t>Переторжка</w:t>
      </w:r>
    </w:p>
    <w:p w:rsidR="00A761B2" w:rsidRDefault="00A761B2" w:rsidP="00A761B2">
      <w:pPr>
        <w:pStyle w:val="Times12"/>
        <w:ind w:firstLine="709"/>
        <w:rPr>
          <w:szCs w:val="24"/>
        </w:rPr>
      </w:pPr>
      <w:r>
        <w:rPr>
          <w:szCs w:val="24"/>
        </w:rPr>
        <w:t>3.18.1.</w:t>
      </w:r>
      <w:r>
        <w:rPr>
          <w:szCs w:val="24"/>
        </w:rPr>
        <w:tab/>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           3.18.2.</w:t>
      </w:r>
      <w:r>
        <w:rPr>
          <w:szCs w:val="24"/>
        </w:rPr>
        <w:tab/>
        <w:t xml:space="preserve">Форма и порядок проведения переторжки, определенные закупочной комиссией, сроки и порядок подачи новых ценовых предложений [в </w:t>
      </w:r>
      <w:r>
        <w:rPr>
          <w:szCs w:val="24"/>
        </w:rPr>
        <w:lastRenderedPageBreak/>
        <w:t>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A761B2" w:rsidRDefault="00A761B2" w:rsidP="00A761B2">
      <w:pPr>
        <w:pStyle w:val="Times12"/>
        <w:ind w:firstLine="709"/>
        <w:rPr>
          <w:szCs w:val="24"/>
        </w:rPr>
      </w:pPr>
      <w:r>
        <w:rPr>
          <w:szCs w:val="24"/>
        </w:rPr>
        <w:t>3.18.3.</w:t>
      </w:r>
      <w:r>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A761B2" w:rsidRDefault="00A761B2" w:rsidP="00A761B2">
      <w:pPr>
        <w:pStyle w:val="Times12"/>
        <w:ind w:firstLine="709"/>
        <w:rPr>
          <w:szCs w:val="24"/>
        </w:rPr>
      </w:pPr>
      <w:r>
        <w:rPr>
          <w:szCs w:val="24"/>
        </w:rPr>
        <w:t>3.18.4.</w:t>
      </w:r>
      <w:r>
        <w:rPr>
          <w:szCs w:val="24"/>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A761B2" w:rsidRDefault="00A761B2" w:rsidP="00A761B2">
      <w:pPr>
        <w:pStyle w:val="Times12"/>
        <w:ind w:firstLine="709"/>
        <w:rPr>
          <w:szCs w:val="24"/>
        </w:rPr>
      </w:pPr>
      <w:r>
        <w:rPr>
          <w:szCs w:val="24"/>
        </w:rPr>
        <w:t>3.18.5.</w:t>
      </w:r>
      <w:r>
        <w:rPr>
          <w:szCs w:val="24"/>
        </w:rPr>
        <w:tab/>
        <w:t>Переторжка может проводиться в режиме реального времени или иметь заочную форму.</w:t>
      </w:r>
    </w:p>
    <w:p w:rsidR="00A761B2" w:rsidRDefault="00A761B2" w:rsidP="00A761B2">
      <w:pPr>
        <w:pStyle w:val="Times12"/>
        <w:ind w:firstLine="709"/>
        <w:rPr>
          <w:szCs w:val="24"/>
        </w:rPr>
      </w:pPr>
      <w:r>
        <w:rPr>
          <w:szCs w:val="24"/>
        </w:rPr>
        <w:t>3.19.</w:t>
      </w:r>
      <w:r>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A761B2" w:rsidRDefault="00A761B2" w:rsidP="00A761B2">
      <w:pPr>
        <w:pStyle w:val="Times12"/>
        <w:ind w:firstLine="709"/>
        <w:rPr>
          <w:szCs w:val="24"/>
        </w:rPr>
      </w:pPr>
      <w:r>
        <w:rPr>
          <w:szCs w:val="24"/>
        </w:rPr>
        <w:t>3.20.</w:t>
      </w:r>
      <w:r>
        <w:rPr>
          <w:szCs w:val="24"/>
        </w:rPr>
        <w:tab/>
        <w:t>Протокол/ы заседания закупочной комиссии размещается/ются на официальном сайте в течение 1 (одного) рабочего дня, следующего после дня подписания указанного/ых протокола/ов.</w:t>
      </w:r>
    </w:p>
    <w:p w:rsidR="00A761B2" w:rsidRDefault="00A761B2" w:rsidP="00A761B2">
      <w:pPr>
        <w:pStyle w:val="Times12"/>
        <w:ind w:firstLine="709"/>
        <w:rPr>
          <w:szCs w:val="24"/>
        </w:rPr>
      </w:pPr>
      <w:r>
        <w:rPr>
          <w:szCs w:val="24"/>
        </w:rPr>
        <w:t>3.21.</w:t>
      </w:r>
      <w:r>
        <w:rPr>
          <w:szCs w:val="24"/>
        </w:rPr>
        <w:tab/>
        <w:t>Запрос цен признается несостоявшимся, если по окончании срока подачи заявок:</w:t>
      </w:r>
    </w:p>
    <w:p w:rsidR="00A761B2" w:rsidRDefault="00A761B2" w:rsidP="00A761B2">
      <w:pPr>
        <w:pStyle w:val="Times12"/>
        <w:ind w:firstLine="426"/>
        <w:rPr>
          <w:szCs w:val="24"/>
        </w:rPr>
      </w:pPr>
      <w:r>
        <w:rPr>
          <w:szCs w:val="24"/>
        </w:rPr>
        <w:t>а)</w:t>
      </w:r>
      <w:r>
        <w:rPr>
          <w:szCs w:val="24"/>
        </w:rPr>
        <w:tab/>
        <w:t>подана только одна заявка от одного участника (с учетом отозванных заявок);</w:t>
      </w:r>
    </w:p>
    <w:p w:rsidR="00A761B2" w:rsidRDefault="00A761B2" w:rsidP="00A761B2">
      <w:pPr>
        <w:pStyle w:val="Times12"/>
        <w:ind w:firstLine="426"/>
        <w:rPr>
          <w:szCs w:val="24"/>
        </w:rPr>
      </w:pPr>
      <w:r>
        <w:rPr>
          <w:szCs w:val="24"/>
        </w:rPr>
        <w:t>б)</w:t>
      </w:r>
      <w:r>
        <w:rPr>
          <w:szCs w:val="24"/>
        </w:rPr>
        <w:tab/>
        <w:t>не подана ни одна заявка (с учетом отозванных участником заявок).</w:t>
      </w:r>
    </w:p>
    <w:p w:rsidR="00A761B2" w:rsidRDefault="00A761B2" w:rsidP="00A761B2">
      <w:pPr>
        <w:pStyle w:val="Times12"/>
        <w:ind w:firstLine="426"/>
        <w:rPr>
          <w:szCs w:val="24"/>
        </w:rPr>
      </w:pPr>
      <w:r>
        <w:rPr>
          <w:szCs w:val="24"/>
        </w:rPr>
        <w:t>в)</w:t>
      </w:r>
      <w:r>
        <w:rPr>
          <w:szCs w:val="24"/>
        </w:rPr>
        <w:tab/>
        <w:t>принято решение об отказе в допуске всем участникам запроса цен, подавшим заявки;</w:t>
      </w:r>
    </w:p>
    <w:p w:rsidR="00A761B2" w:rsidRDefault="00A761B2" w:rsidP="00A761B2">
      <w:pPr>
        <w:pStyle w:val="Times12"/>
        <w:ind w:firstLine="426"/>
        <w:rPr>
          <w:szCs w:val="24"/>
        </w:rPr>
      </w:pPr>
      <w:r>
        <w:rPr>
          <w:szCs w:val="24"/>
        </w:rPr>
        <w:t>г)</w:t>
      </w:r>
      <w:r>
        <w:rPr>
          <w:szCs w:val="24"/>
        </w:rPr>
        <w:tab/>
        <w:t>принято решение о допуске только одного участника запроса цен.</w:t>
      </w:r>
    </w:p>
    <w:p w:rsidR="00A761B2" w:rsidRDefault="00A761B2" w:rsidP="00A761B2">
      <w:pPr>
        <w:pStyle w:val="Times12"/>
        <w:ind w:firstLine="709"/>
        <w:rPr>
          <w:szCs w:val="24"/>
        </w:rPr>
      </w:pPr>
      <w:r>
        <w:rPr>
          <w:szCs w:val="24"/>
        </w:rPr>
        <w:t>3.22.</w:t>
      </w:r>
      <w:r>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A761B2" w:rsidRDefault="00A761B2" w:rsidP="00A761B2">
      <w:pPr>
        <w:pStyle w:val="Times12"/>
        <w:ind w:firstLine="709"/>
        <w:rPr>
          <w:szCs w:val="24"/>
        </w:rPr>
      </w:pPr>
      <w:r>
        <w:rPr>
          <w:szCs w:val="24"/>
        </w:rPr>
        <w:t>3.23.</w:t>
      </w:r>
      <w:r>
        <w:rPr>
          <w:szCs w:val="24"/>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A761B2" w:rsidRDefault="00A761B2" w:rsidP="00A761B2">
      <w:pPr>
        <w:pStyle w:val="Times12"/>
        <w:ind w:firstLine="426"/>
        <w:rPr>
          <w:szCs w:val="24"/>
        </w:rPr>
      </w:pPr>
      <w:r>
        <w:rPr>
          <w:szCs w:val="24"/>
        </w:rPr>
        <w:t>1)</w:t>
      </w:r>
      <w:r>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A761B2" w:rsidRDefault="00A761B2" w:rsidP="00A761B2">
      <w:pPr>
        <w:pStyle w:val="Times12"/>
        <w:ind w:firstLine="426"/>
        <w:rPr>
          <w:szCs w:val="24"/>
        </w:rPr>
      </w:pPr>
      <w:r>
        <w:rPr>
          <w:szCs w:val="24"/>
        </w:rPr>
        <w:t>2)</w:t>
      </w:r>
      <w:r>
        <w:rPr>
          <w:szCs w:val="24"/>
        </w:rPr>
        <w:tab/>
        <w:t>Рекомендовать заказчику не заключать договор.</w:t>
      </w:r>
    </w:p>
    <w:p w:rsidR="00A761B2" w:rsidRDefault="00A761B2" w:rsidP="00A761B2">
      <w:pPr>
        <w:pStyle w:val="Times12"/>
        <w:ind w:firstLine="426"/>
        <w:rPr>
          <w:szCs w:val="24"/>
        </w:rPr>
      </w:pPr>
      <w:r>
        <w:rPr>
          <w:szCs w:val="24"/>
        </w:rPr>
        <w:t>Рекомендация тендерной комиссии с обоснованием приводится в соответствующем протоколе ее заседания.</w:t>
      </w:r>
    </w:p>
    <w:p w:rsidR="00A761B2" w:rsidRDefault="00A761B2" w:rsidP="00A761B2">
      <w:pPr>
        <w:pStyle w:val="Times12"/>
        <w:ind w:firstLine="709"/>
        <w:rPr>
          <w:szCs w:val="24"/>
        </w:rPr>
      </w:pPr>
      <w:r>
        <w:rPr>
          <w:szCs w:val="24"/>
        </w:rPr>
        <w:t>3.24.</w:t>
      </w:r>
      <w:r>
        <w:rPr>
          <w:szCs w:val="24"/>
        </w:rPr>
        <w:tab/>
        <w:t>Заказчик при наличии рекомендации тендерной или центральной комиссии о заключении договора вправе принять решение о заключении (либо незаключении) договора с единственным участником запроса цен, либо принять решение о проведении повторной закупки.</w:t>
      </w:r>
    </w:p>
    <w:p w:rsidR="00A761B2" w:rsidRDefault="00A761B2" w:rsidP="00A761B2">
      <w:pPr>
        <w:pStyle w:val="Times12"/>
        <w:ind w:firstLine="709"/>
        <w:rPr>
          <w:szCs w:val="24"/>
        </w:rPr>
      </w:pPr>
      <w:r>
        <w:rPr>
          <w:szCs w:val="24"/>
        </w:rPr>
        <w:t>3.25.</w:t>
      </w:r>
      <w:r>
        <w:rPr>
          <w:szCs w:val="24"/>
        </w:rPr>
        <w:tab/>
        <w:t xml:space="preserve">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 в запросе цен. Победитель запроса цен или участник запроса цен, с </w:t>
      </w:r>
      <w:r>
        <w:rPr>
          <w:szCs w:val="24"/>
        </w:rPr>
        <w:lastRenderedPageBreak/>
        <w:t xml:space="preserve">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w:t>
      </w:r>
      <w:r>
        <w:rPr>
          <w:i/>
          <w:szCs w:val="24"/>
        </w:rPr>
        <w:t>справку об отсутствии изменений</w:t>
      </w:r>
      <w:r>
        <w:rPr>
          <w:szCs w:val="24"/>
        </w:rPr>
        <w:t>. Дата подписания справки, подтверждающей актуальность информации – не ранее 5 (пяти) дней до заключения договора (с двух сторон).</w:t>
      </w:r>
    </w:p>
    <w:p w:rsidR="00A761B2" w:rsidRDefault="00A761B2" w:rsidP="00A761B2">
      <w:pPr>
        <w:pStyle w:val="Times12"/>
        <w:ind w:firstLine="709"/>
        <w:rPr>
          <w:szCs w:val="24"/>
        </w:rPr>
      </w:pPr>
      <w:r>
        <w:rPr>
          <w:szCs w:val="24"/>
        </w:rPr>
        <w:t>3.26.</w:t>
      </w:r>
      <w:r>
        <w:rPr>
          <w:szCs w:val="24"/>
        </w:rPr>
        <w:tab/>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761B2" w:rsidRDefault="00A761B2" w:rsidP="00A761B2">
      <w:pPr>
        <w:pStyle w:val="Times12"/>
        <w:ind w:firstLine="709"/>
        <w:rPr>
          <w:szCs w:val="24"/>
        </w:rPr>
      </w:pPr>
      <w:r>
        <w:rPr>
          <w:szCs w:val="24"/>
        </w:rPr>
        <w:t>3.27.</w:t>
      </w:r>
      <w:r>
        <w:rPr>
          <w:szCs w:val="24"/>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761B2" w:rsidRDefault="00A761B2" w:rsidP="00A761B2">
      <w:pPr>
        <w:pStyle w:val="Times12"/>
        <w:ind w:firstLine="709"/>
        <w:rPr>
          <w:szCs w:val="24"/>
        </w:rPr>
      </w:pPr>
      <w:r>
        <w:rPr>
          <w:szCs w:val="24"/>
        </w:rPr>
        <w:t>3.28.</w:t>
      </w:r>
      <w:r>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761B2" w:rsidRDefault="00A761B2" w:rsidP="00A761B2">
      <w:pPr>
        <w:pStyle w:val="Times12"/>
        <w:ind w:firstLine="709"/>
        <w:rPr>
          <w:szCs w:val="24"/>
        </w:rPr>
      </w:pPr>
      <w:r>
        <w:rPr>
          <w:szCs w:val="24"/>
        </w:rPr>
        <w:t>3.29.</w:t>
      </w:r>
      <w:r>
        <w:rPr>
          <w:szCs w:val="24"/>
        </w:rPr>
        <w:tab/>
        <w:t>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A761B2" w:rsidRDefault="00A761B2" w:rsidP="00A761B2">
      <w:pPr>
        <w:pStyle w:val="Times12"/>
        <w:ind w:firstLine="426"/>
        <w:rPr>
          <w:szCs w:val="24"/>
        </w:rPr>
      </w:pPr>
      <w:r>
        <w:rPr>
          <w:szCs w:val="24"/>
        </w:rPr>
        <w:t>а)</w:t>
      </w:r>
      <w:r>
        <w:rPr>
          <w:szCs w:val="24"/>
        </w:rPr>
        <w:tab/>
        <w:t>прямой письменный отказ от подписания договора;</w:t>
      </w:r>
    </w:p>
    <w:p w:rsidR="00A761B2" w:rsidRDefault="00A761B2" w:rsidP="00A761B2">
      <w:pPr>
        <w:pStyle w:val="Times12"/>
        <w:ind w:firstLine="426"/>
        <w:rPr>
          <w:szCs w:val="24"/>
        </w:rPr>
      </w:pPr>
      <w:r>
        <w:rPr>
          <w:szCs w:val="24"/>
        </w:rPr>
        <w:t>б)</w:t>
      </w:r>
      <w:r>
        <w:rPr>
          <w:szCs w:val="24"/>
        </w:rPr>
        <w:tab/>
        <w:t>не подписание участником проекта договора в срок в соответствии с пунктом 3.25;</w:t>
      </w:r>
    </w:p>
    <w:p w:rsidR="00A761B2" w:rsidRDefault="00A761B2" w:rsidP="00A761B2">
      <w:pPr>
        <w:pStyle w:val="Times12"/>
        <w:ind w:firstLine="426"/>
        <w:rPr>
          <w:szCs w:val="24"/>
        </w:rPr>
      </w:pPr>
      <w:r>
        <w:rPr>
          <w:szCs w:val="24"/>
        </w:rPr>
        <w:t>в)</w:t>
      </w:r>
      <w:r>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A761B2" w:rsidRDefault="00A761B2" w:rsidP="00A761B2">
      <w:pPr>
        <w:pStyle w:val="Times12"/>
        <w:ind w:firstLine="426"/>
        <w:rPr>
          <w:szCs w:val="24"/>
        </w:rPr>
      </w:pPr>
      <w:r>
        <w:rPr>
          <w:szCs w:val="24"/>
        </w:rPr>
        <w:t>г)</w:t>
      </w:r>
      <w:r>
        <w:rPr>
          <w:szCs w:val="24"/>
        </w:rPr>
        <w:ta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761B2" w:rsidRDefault="00A761B2" w:rsidP="00A761B2">
      <w:pPr>
        <w:pStyle w:val="Times12"/>
        <w:ind w:firstLine="709"/>
        <w:rPr>
          <w:szCs w:val="24"/>
        </w:rPr>
      </w:pPr>
      <w:r>
        <w:rPr>
          <w:szCs w:val="24"/>
        </w:rPr>
        <w:t>3.30.</w:t>
      </w:r>
      <w:r>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A761B2" w:rsidRDefault="00A761B2" w:rsidP="00A761B2">
      <w:pPr>
        <w:pStyle w:val="Times12"/>
        <w:ind w:firstLine="426"/>
        <w:rPr>
          <w:szCs w:val="24"/>
        </w:rPr>
      </w:pPr>
      <w:r>
        <w:rPr>
          <w:szCs w:val="24"/>
        </w:rPr>
        <w:t>а)</w:t>
      </w:r>
      <w:r>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A761B2" w:rsidRDefault="00A761B2" w:rsidP="00A761B2">
      <w:pPr>
        <w:pStyle w:val="Times12"/>
        <w:ind w:firstLine="426"/>
        <w:rPr>
          <w:szCs w:val="24"/>
        </w:rPr>
      </w:pPr>
      <w:r>
        <w:rPr>
          <w:szCs w:val="24"/>
        </w:rPr>
        <w:t>б)</w:t>
      </w:r>
      <w:r>
        <w:rPr>
          <w:szCs w:val="24"/>
        </w:rPr>
        <w:tab/>
        <w:t>провести повторную процедуру закупки;</w:t>
      </w:r>
    </w:p>
    <w:p w:rsidR="00A761B2" w:rsidRDefault="00A761B2" w:rsidP="00A761B2">
      <w:pPr>
        <w:pStyle w:val="Times12"/>
        <w:ind w:firstLine="426"/>
        <w:rPr>
          <w:szCs w:val="24"/>
        </w:rPr>
      </w:pPr>
      <w:r>
        <w:rPr>
          <w:szCs w:val="24"/>
        </w:rPr>
        <w:t>в)</w:t>
      </w:r>
      <w:r>
        <w:rPr>
          <w:szCs w:val="24"/>
        </w:rPr>
        <w:tab/>
        <w:t>отказаться от заключения договора и прекратить процедуру запроса цен.</w:t>
      </w:r>
    </w:p>
    <w:p w:rsidR="00A761B2" w:rsidRDefault="00A761B2" w:rsidP="00A761B2">
      <w:pPr>
        <w:pStyle w:val="Times12"/>
        <w:ind w:firstLine="709"/>
        <w:rPr>
          <w:szCs w:val="24"/>
        </w:rPr>
      </w:pPr>
      <w:r>
        <w:rPr>
          <w:szCs w:val="24"/>
        </w:rPr>
        <w:t>3.31.</w:t>
      </w:r>
      <w:r>
        <w:rPr>
          <w:szCs w:val="24"/>
        </w:rPr>
        <w:tab/>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w:t>
      </w:r>
      <w:r>
        <w:rPr>
          <w:szCs w:val="24"/>
        </w:rPr>
        <w:lastRenderedPageBreak/>
        <w:t>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761B2" w:rsidRDefault="00A761B2" w:rsidP="00A761B2">
      <w:pPr>
        <w:pStyle w:val="Times12"/>
        <w:ind w:firstLine="709"/>
        <w:rPr>
          <w:szCs w:val="24"/>
        </w:rPr>
      </w:pPr>
      <w:r>
        <w:rPr>
          <w:szCs w:val="24"/>
        </w:rPr>
        <w:t>3.32.</w:t>
      </w:r>
      <w:r>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761B2" w:rsidRDefault="00A761B2" w:rsidP="00A761B2">
      <w:pPr>
        <w:pStyle w:val="Times12"/>
        <w:ind w:firstLine="709"/>
        <w:rPr>
          <w:szCs w:val="24"/>
        </w:rPr>
      </w:pPr>
      <w:r>
        <w:rPr>
          <w:szCs w:val="24"/>
        </w:rPr>
        <w:t>а)</w:t>
      </w:r>
      <w:r>
        <w:rPr>
          <w:szCs w:val="24"/>
        </w:rPr>
        <w:tab/>
        <w:t>если такой участник запроса цен:</w:t>
      </w:r>
    </w:p>
    <w:p w:rsidR="00A761B2" w:rsidRDefault="00A761B2" w:rsidP="00A761B2">
      <w:pPr>
        <w:pStyle w:val="Times12"/>
        <w:ind w:firstLine="709"/>
        <w:rPr>
          <w:szCs w:val="24"/>
        </w:rPr>
      </w:pPr>
      <w:r>
        <w:rPr>
          <w:szCs w:val="24"/>
        </w:rPr>
        <w:tab/>
        <w:t>будучи признанным победителем запроса цен [по какому-либо лоту] уклонился от заключения договора;</w:t>
      </w:r>
    </w:p>
    <w:p w:rsidR="00A761B2" w:rsidRDefault="00A761B2" w:rsidP="00A761B2">
      <w:pPr>
        <w:pStyle w:val="Times12"/>
        <w:ind w:firstLine="709"/>
        <w:rPr>
          <w:szCs w:val="24"/>
        </w:rPr>
      </w:pPr>
      <w:r>
        <w:rPr>
          <w:szCs w:val="24"/>
        </w:rPr>
        <w:tab/>
        <w:t>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A761B2" w:rsidRDefault="00A761B2" w:rsidP="00A761B2">
      <w:pPr>
        <w:pStyle w:val="Times12"/>
        <w:ind w:firstLine="709"/>
        <w:rPr>
          <w:szCs w:val="24"/>
        </w:rPr>
      </w:pPr>
      <w:r>
        <w:rPr>
          <w:szCs w:val="24"/>
        </w:rPr>
        <w:tab/>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761B2" w:rsidRDefault="00A761B2" w:rsidP="00A761B2">
      <w:pPr>
        <w:pStyle w:val="Times12"/>
        <w:ind w:firstLine="709"/>
        <w:rPr>
          <w:szCs w:val="24"/>
        </w:rPr>
      </w:pPr>
      <w:r>
        <w:rPr>
          <w:szCs w:val="24"/>
        </w:rPr>
        <w:t>б)</w:t>
      </w:r>
      <w:r>
        <w:rPr>
          <w:szCs w:val="24"/>
        </w:rPr>
        <w:tab/>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761B2" w:rsidRDefault="00A761B2" w:rsidP="00A761B2">
      <w:pPr>
        <w:pStyle w:val="Times12"/>
        <w:ind w:firstLine="709"/>
        <w:rPr>
          <w:szCs w:val="24"/>
        </w:rPr>
      </w:pPr>
      <w:r>
        <w:rPr>
          <w:szCs w:val="24"/>
        </w:rPr>
        <w:t>3.33.</w:t>
      </w:r>
      <w:r>
        <w:rPr>
          <w:szCs w:val="24"/>
        </w:rPr>
        <w:tab/>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A761B2" w:rsidRDefault="00A761B2" w:rsidP="00A761B2">
      <w:pPr>
        <w:pStyle w:val="Times12"/>
        <w:ind w:firstLine="709"/>
        <w:rPr>
          <w:szCs w:val="24"/>
        </w:rPr>
      </w:pPr>
      <w:r>
        <w:rPr>
          <w:szCs w:val="24"/>
        </w:rPr>
        <w:t>3.33.1.</w:t>
      </w:r>
      <w:r>
        <w:rPr>
          <w:szCs w:val="24"/>
        </w:rPr>
        <w:tab/>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
    <w:p w:rsidR="00A761B2" w:rsidRDefault="00A761B2" w:rsidP="00A761B2">
      <w:pPr>
        <w:pStyle w:val="Times12"/>
        <w:ind w:firstLine="709"/>
        <w:rPr>
          <w:szCs w:val="24"/>
        </w:rPr>
      </w:pPr>
      <w:r>
        <w:rPr>
          <w:szCs w:val="24"/>
        </w:rPr>
        <w:t>3.33.2.</w:t>
      </w:r>
      <w:r>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761B2" w:rsidRDefault="00A761B2" w:rsidP="00A761B2">
      <w:pPr>
        <w:pStyle w:val="Times12"/>
        <w:ind w:firstLine="709"/>
        <w:rPr>
          <w:szCs w:val="24"/>
        </w:rPr>
      </w:pPr>
      <w:r>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761B2" w:rsidRDefault="00A761B2" w:rsidP="00A761B2">
      <w:pPr>
        <w:pStyle w:val="Times12"/>
        <w:ind w:firstLine="709"/>
        <w:rPr>
          <w:szCs w:val="24"/>
        </w:rPr>
      </w:pPr>
      <w:r>
        <w:rPr>
          <w:szCs w:val="24"/>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A761B2" w:rsidRDefault="00A761B2" w:rsidP="00A761B2">
      <w:pPr>
        <w:pStyle w:val="Times12"/>
        <w:ind w:firstLine="709"/>
        <w:rPr>
          <w:szCs w:val="24"/>
        </w:rPr>
      </w:pPr>
      <w:r>
        <w:rPr>
          <w:szCs w:val="24"/>
        </w:rPr>
        <w:t>3.34.</w:t>
      </w:r>
      <w:r>
        <w:rPr>
          <w:szCs w:val="24"/>
        </w:rPr>
        <w:tab/>
        <w:t xml:space="preserve">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w:t>
      </w:r>
      <w:r>
        <w:rPr>
          <w:szCs w:val="24"/>
        </w:rPr>
        <w:lastRenderedPageBreak/>
        <w:t>привлечения поставщиков/субподрядчиков/соисполнителей указана в пункте 12.3 раздела 4 «ИНФОРМАЦИОННАЯ КАРТА ЗАПРОСА ЦЕН».</w:t>
      </w:r>
    </w:p>
    <w:p w:rsidR="00A761B2" w:rsidRDefault="00A761B2" w:rsidP="00A761B2">
      <w:pPr>
        <w:pStyle w:val="Times12"/>
        <w:ind w:firstLine="709"/>
        <w:rPr>
          <w:szCs w:val="24"/>
        </w:rPr>
      </w:pPr>
      <w:r>
        <w:rPr>
          <w:szCs w:val="24"/>
        </w:rPr>
        <w:t>3.35.</w:t>
      </w:r>
      <w:r>
        <w:rPr>
          <w:szCs w:val="24"/>
        </w:rPr>
        <w:tab/>
        <w:t>Привлечение поставщиков/субподрядчиков/соисполнителей</w:t>
      </w:r>
    </w:p>
    <w:p w:rsidR="00A761B2" w:rsidRDefault="00A761B2" w:rsidP="00A761B2">
      <w:pPr>
        <w:pStyle w:val="Times12"/>
        <w:ind w:firstLine="709"/>
        <w:rPr>
          <w:szCs w:val="24"/>
        </w:rPr>
      </w:pPr>
      <w:r>
        <w:rPr>
          <w:szCs w:val="24"/>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A761B2" w:rsidRDefault="00A761B2" w:rsidP="00A761B2">
      <w:pPr>
        <w:pStyle w:val="Times12"/>
        <w:ind w:firstLine="709"/>
        <w:rPr>
          <w:szCs w:val="24"/>
        </w:rPr>
      </w:pPr>
      <w:r>
        <w:rPr>
          <w:szCs w:val="24"/>
        </w:rPr>
        <w:t>3.35.1.</w:t>
      </w:r>
      <w:r>
        <w:rPr>
          <w:szCs w:val="24"/>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w:t>
      </w:r>
      <w:r>
        <w:rPr>
          <w:bCs w:val="0"/>
          <w:spacing w:val="-6"/>
          <w:szCs w:val="24"/>
        </w:rPr>
        <w:t xml:space="preserve">10 % от общего объема услуг по договору, </w:t>
      </w:r>
      <w:r>
        <w:rPr>
          <w:szCs w:val="24"/>
        </w:rPr>
        <w:t xml:space="preserve">должен </w:t>
      </w:r>
      <w:r>
        <w:rPr>
          <w:bCs w:val="0"/>
          <w:spacing w:val="-6"/>
          <w:szCs w:val="24"/>
        </w:rPr>
        <w:t>подтвердить о соисполнителях следующее</w:t>
      </w:r>
      <w:r>
        <w:rPr>
          <w:szCs w:val="24"/>
        </w:rPr>
        <w:t>:</w:t>
      </w:r>
    </w:p>
    <w:p w:rsidR="00A761B2" w:rsidRDefault="00A761B2" w:rsidP="00A761B2">
      <w:pPr>
        <w:pStyle w:val="Times12"/>
        <w:ind w:firstLine="709"/>
        <w:rPr>
          <w:szCs w:val="24"/>
        </w:rPr>
      </w:pPr>
      <w:r>
        <w:rPr>
          <w:szCs w:val="24"/>
        </w:rPr>
        <w:t>а)</w:t>
      </w:r>
      <w:r>
        <w:rPr>
          <w:szCs w:val="24"/>
        </w:rPr>
        <w:tab/>
        <w:t>осведомление о привлечении его/их в качестве поставщика/ субподрядчика/ соисполнителя;</w:t>
      </w:r>
    </w:p>
    <w:p w:rsidR="00A761B2" w:rsidRDefault="00A761B2" w:rsidP="00A761B2">
      <w:pPr>
        <w:pStyle w:val="Times12"/>
        <w:ind w:firstLine="709"/>
        <w:rPr>
          <w:szCs w:val="24"/>
        </w:rPr>
      </w:pPr>
      <w:r>
        <w:rPr>
          <w:szCs w:val="24"/>
        </w:rPr>
        <w:t>б)</w:t>
      </w:r>
      <w:r>
        <w:rPr>
          <w:szCs w:val="24"/>
        </w:rPr>
        <w:tab/>
        <w:t>согласен с выделяемым ему/им перечнем, объемами и сроками поставки товара/выполнения работ/оказания услуг;</w:t>
      </w:r>
    </w:p>
    <w:p w:rsidR="00A761B2" w:rsidRDefault="00A761B2" w:rsidP="00A761B2">
      <w:pPr>
        <w:pStyle w:val="Times12"/>
        <w:ind w:firstLine="709"/>
        <w:rPr>
          <w:szCs w:val="24"/>
        </w:rPr>
      </w:pPr>
      <w:r>
        <w:rPr>
          <w:szCs w:val="24"/>
        </w:rPr>
        <w:t>в)</w:t>
      </w:r>
      <w:r>
        <w:rPr>
          <w:szCs w:val="24"/>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p>
    <w:p w:rsidR="00A761B2" w:rsidRDefault="00A761B2">
      <w:pPr>
        <w:rPr>
          <w:bCs/>
        </w:rPr>
      </w:pPr>
      <w:r>
        <w:br w:type="page"/>
      </w:r>
    </w:p>
    <w:p w:rsidR="007B1448" w:rsidRPr="00944E22" w:rsidRDefault="00C53734" w:rsidP="004059C1">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r w:rsidR="00893854" w:rsidRPr="00C7147F">
        <w:rPr>
          <w:rFonts w:ascii="Times New Roman" w:hAnsi="Times New Roman"/>
          <w:b/>
          <w:sz w:val="24"/>
          <w:szCs w:val="24"/>
        </w:rPr>
        <w:t>«</w:t>
      </w:r>
      <w:bookmarkStart w:id="35" w:name="_Hlt325383874"/>
      <w:bookmarkStart w:id="36" w:name="_Ref317249938"/>
      <w:bookmarkStart w:id="37" w:name="_Ref317250097"/>
      <w:bookmarkStart w:id="38" w:name="_Ref317250449"/>
      <w:bookmarkStart w:id="39" w:name="_Ref317250478"/>
      <w:bookmarkStart w:id="40" w:name="_Ref317250543"/>
      <w:bookmarkStart w:id="41" w:name="_Ref317250574"/>
      <w:bookmarkStart w:id="42" w:name="_Ref317250613"/>
      <w:bookmarkStart w:id="43" w:name="_Ref317250658"/>
      <w:bookmarkStart w:id="44" w:name="_Ref317250794"/>
      <w:bookmarkStart w:id="45" w:name="_Ref317250824"/>
      <w:bookmarkStart w:id="46" w:name="_Ref317250960"/>
      <w:bookmarkStart w:id="47" w:name="_Ref317251687"/>
      <w:bookmarkStart w:id="48" w:name="_Ref317251859"/>
      <w:bookmarkStart w:id="49" w:name="_Ref317251922"/>
      <w:bookmarkStart w:id="50" w:name="_Ref317252010"/>
      <w:bookmarkStart w:id="51" w:name="_Ref317252139"/>
      <w:bookmarkStart w:id="52" w:name="_Ref317252218"/>
      <w:bookmarkStart w:id="53" w:name="_Ref317252248"/>
      <w:bookmarkStart w:id="54" w:name="_Ref317252368"/>
      <w:bookmarkStart w:id="55" w:name="_Ref317252507"/>
      <w:bookmarkStart w:id="56" w:name="_Ref317252621"/>
      <w:bookmarkStart w:id="57" w:name="_Ref317252703"/>
      <w:bookmarkStart w:id="58" w:name="_Ref317252728"/>
      <w:bookmarkStart w:id="59" w:name="_Ref317252748"/>
      <w:bookmarkStart w:id="60" w:name="_Ref317253259"/>
      <w:bookmarkStart w:id="61" w:name="_Ref317253402"/>
      <w:bookmarkStart w:id="62" w:name="_Ref317253410"/>
      <w:bookmarkStart w:id="63" w:name="_Ref317253440"/>
      <w:bookmarkStart w:id="64" w:name="_Ref317253501"/>
      <w:bookmarkStart w:id="65" w:name="_Ref317253520"/>
      <w:bookmarkStart w:id="66" w:name="_Ref317253546"/>
      <w:bookmarkStart w:id="67" w:name="_Ref317253575"/>
      <w:bookmarkStart w:id="68" w:name="_Ref317253625"/>
      <w:bookmarkStart w:id="69" w:name="_Ref317253730"/>
      <w:bookmarkStart w:id="70" w:name="_Ref317253746"/>
      <w:bookmarkStart w:id="71" w:name="_Ref317253837"/>
      <w:bookmarkStart w:id="72" w:name="_Ref317253860"/>
      <w:bookmarkStart w:id="73" w:name="_Ref317253928"/>
      <w:bookmarkStart w:id="74" w:name="_Ref317253950"/>
      <w:bookmarkStart w:id="75" w:name="_Ref317254150"/>
      <w:bookmarkStart w:id="76" w:name="_Ref317254376"/>
      <w:bookmarkStart w:id="77" w:name="_Ref317254587"/>
      <w:bookmarkStart w:id="78" w:name="_Ref317254624"/>
      <w:bookmarkStart w:id="79" w:name="_Ref317254668"/>
      <w:bookmarkStart w:id="80" w:name="_Ref317254811"/>
      <w:bookmarkStart w:id="81" w:name="_Ref317254962"/>
      <w:bookmarkStart w:id="82" w:name="_Ref317254984"/>
      <w:bookmarkStart w:id="83" w:name="_Ref317255052"/>
      <w:bookmarkStart w:id="84" w:name="_Ref317255067"/>
      <w:bookmarkStart w:id="85" w:name="_Ref317255152"/>
      <w:bookmarkStart w:id="86" w:name="_Ref317255544"/>
      <w:bookmarkStart w:id="87" w:name="_Ref317255710"/>
      <w:bookmarkStart w:id="88" w:name="_Ref317255807"/>
      <w:bookmarkStart w:id="89" w:name="_Ref317256048"/>
      <w:bookmarkStart w:id="90" w:name="_Ref317256158"/>
      <w:bookmarkStart w:id="91" w:name="_Ref317256294"/>
      <w:bookmarkStart w:id="92" w:name="_Ref317256304"/>
      <w:bookmarkStart w:id="93" w:name="_Ref317256340"/>
      <w:bookmarkStart w:id="94" w:name="_Ref317256731"/>
      <w:bookmarkStart w:id="95" w:name="_Ref317257275"/>
      <w:bookmarkStart w:id="96" w:name="_Ref317257316"/>
      <w:bookmarkStart w:id="97" w:name="_Ref317257380"/>
      <w:bookmarkStart w:id="98" w:name="_Ref317257480"/>
      <w:bookmarkStart w:id="99" w:name="_Ref317257622"/>
      <w:bookmarkStart w:id="100" w:name="_Ref317257653"/>
      <w:bookmarkStart w:id="101" w:name="_Ref317257798"/>
      <w:bookmarkStart w:id="102" w:name="_Ref317257810"/>
      <w:bookmarkStart w:id="103" w:name="_Ref317257897"/>
      <w:bookmarkStart w:id="104" w:name="_Ref317258036"/>
      <w:bookmarkStart w:id="105" w:name="_Toc326685851"/>
      <w:bookmarkEnd w:id="35"/>
      <w:r w:rsidR="00CC201A" w:rsidRPr="00C7147F">
        <w:rPr>
          <w:rFonts w:ascii="Times New Roman" w:hAnsi="Times New Roman"/>
          <w:b/>
          <w:sz w:val="24"/>
          <w:szCs w:val="24"/>
        </w:rPr>
        <w:t xml:space="preserve">ИНФОРМАЦИОННАЯ </w:t>
      </w:r>
      <w:bookmarkEnd w:id="16"/>
      <w:r w:rsidR="00CC201A" w:rsidRPr="00C7147F">
        <w:rPr>
          <w:rFonts w:ascii="Times New Roman" w:hAnsi="Times New Roman"/>
          <w:b/>
          <w:sz w:val="24"/>
          <w:szCs w:val="24"/>
        </w:rPr>
        <w:t>КАРТА ЗАПРОСА ЦЕН</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00483428" w:rsidRPr="00C7147F">
        <w:rPr>
          <w:rFonts w:ascii="Times New Roman" w:hAnsi="Times New Roman"/>
          <w:b/>
          <w:sz w:val="24"/>
          <w:szCs w:val="24"/>
        </w:rPr>
        <w:t>»</w:t>
      </w:r>
      <w:bookmarkEnd w:id="17"/>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2767CA" w:rsidRPr="002767CA" w:rsidRDefault="002767CA" w:rsidP="002767CA">
            <w:pPr>
              <w:spacing w:before="60" w:after="60"/>
              <w:jc w:val="both"/>
              <w:rPr>
                <w:sz w:val="22"/>
                <w:szCs w:val="22"/>
              </w:rPr>
            </w:pPr>
            <w:r w:rsidRPr="007601F1">
              <w:rPr>
                <w:sz w:val="22"/>
                <w:szCs w:val="22"/>
              </w:rPr>
              <w:t xml:space="preserve">право заключения договора </w:t>
            </w:r>
            <w:r w:rsidRPr="002767CA">
              <w:rPr>
                <w:sz w:val="22"/>
                <w:szCs w:val="22"/>
              </w:rPr>
              <w:t>поставки сервера и системного блока компьютера.</w:t>
            </w: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F415BD">
              <w:rPr>
                <w:b/>
                <w:bCs/>
                <w:sz w:val="22"/>
                <w:szCs w:val="22"/>
              </w:rPr>
              <w:t xml:space="preserve">не позднее </w:t>
            </w:r>
            <w:r w:rsidR="002767CA">
              <w:rPr>
                <w:b/>
                <w:bCs/>
                <w:sz w:val="22"/>
                <w:szCs w:val="22"/>
              </w:rPr>
              <w:t>14</w:t>
            </w:r>
            <w:r w:rsidR="00F415BD" w:rsidRPr="00F415BD">
              <w:rPr>
                <w:b/>
                <w:bCs/>
                <w:sz w:val="22"/>
                <w:szCs w:val="22"/>
              </w:rPr>
              <w:t xml:space="preserve"> </w:t>
            </w:r>
            <w:r w:rsidR="002767CA">
              <w:rPr>
                <w:b/>
                <w:bCs/>
                <w:sz w:val="22"/>
                <w:szCs w:val="22"/>
              </w:rPr>
              <w:t>янва</w:t>
            </w:r>
            <w:r w:rsidRPr="00F415BD">
              <w:rPr>
                <w:b/>
                <w:bCs/>
                <w:sz w:val="22"/>
                <w:szCs w:val="22"/>
              </w:rPr>
              <w:t>ря 201</w:t>
            </w:r>
            <w:r w:rsidR="008345B1">
              <w:rPr>
                <w:b/>
                <w:bCs/>
                <w:sz w:val="22"/>
                <w:szCs w:val="22"/>
              </w:rPr>
              <w:t>3</w:t>
            </w:r>
            <w:r w:rsidR="006A7D0D" w:rsidRPr="00F415BD">
              <w:rPr>
                <w:b/>
                <w:bCs/>
                <w:sz w:val="22"/>
                <w:szCs w:val="22"/>
              </w:rPr>
              <w:t xml:space="preserve"> г</w:t>
            </w:r>
            <w:r w:rsidR="008345B1">
              <w:rPr>
                <w:b/>
                <w:bCs/>
                <w:sz w:val="22"/>
                <w:szCs w:val="22"/>
              </w:rPr>
              <w:t>.</w:t>
            </w: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Default="005366C2" w:rsidP="00CF73EF">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Default="005366C2" w:rsidP="002767CA">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366C2" w:rsidP="002767CA">
            <w:pPr>
              <w:spacing w:before="60" w:after="60"/>
              <w:rPr>
                <w:bCs/>
                <w:sz w:val="22"/>
                <w:szCs w:val="22"/>
              </w:rPr>
            </w:pPr>
            <w:r w:rsidRPr="003B29AA">
              <w:rPr>
                <w:sz w:val="22"/>
                <w:szCs w:val="22"/>
              </w:rPr>
              <w:t xml:space="preserve">Место нахождения: </w:t>
            </w:r>
            <w:r w:rsidRPr="000015DF">
              <w:t>107076,  г. Москва, ул. Богородский вал, д.3</w:t>
            </w:r>
            <w:r w:rsidRPr="00BB59CD">
              <w:rPr>
                <w:rStyle w:val="rvts30"/>
                <w:color w:val="000000"/>
                <w:sz w:val="24"/>
                <w:szCs w:val="24"/>
              </w:rPr>
              <w:t>.</w:t>
            </w:r>
          </w:p>
          <w:p w:rsidR="005366C2" w:rsidRPr="009F3689" w:rsidRDefault="005366C2" w:rsidP="002767CA">
            <w:pPr>
              <w:spacing w:before="60" w:after="60"/>
              <w:rPr>
                <w:bCs/>
                <w:sz w:val="22"/>
                <w:szCs w:val="22"/>
              </w:rPr>
            </w:pPr>
            <w:r w:rsidRPr="003B29AA">
              <w:rPr>
                <w:sz w:val="22"/>
                <w:szCs w:val="22"/>
              </w:rPr>
              <w:t xml:space="preserve">Почтовый адрес: </w:t>
            </w:r>
            <w:r w:rsidRPr="000015DF">
              <w:t>107076,  г. Москва, ул. Богородский вал, д.3</w:t>
            </w:r>
            <w:r w:rsidRPr="00BB59CD">
              <w:rPr>
                <w:rStyle w:val="rvts30"/>
                <w:color w:val="000000"/>
                <w:sz w:val="24"/>
                <w:szCs w:val="24"/>
              </w:rPr>
              <w:t>.</w:t>
            </w:r>
          </w:p>
          <w:p w:rsidR="005366C2" w:rsidRDefault="005366C2" w:rsidP="002767CA">
            <w:pPr>
              <w:pStyle w:val="af2"/>
              <w:spacing w:before="60" w:beforeAutospacing="0" w:after="60" w:afterAutospacing="0"/>
              <w:ind w:right="68"/>
              <w:jc w:val="both"/>
              <w:rPr>
                <w:sz w:val="22"/>
                <w:szCs w:val="22"/>
              </w:rPr>
            </w:pPr>
            <w:r w:rsidRPr="003B29AA">
              <w:rPr>
                <w:sz w:val="22"/>
                <w:szCs w:val="22"/>
              </w:rPr>
              <w:t xml:space="preserve">Тел.: (495) </w:t>
            </w:r>
            <w:r>
              <w:rPr>
                <w:sz w:val="22"/>
                <w:szCs w:val="22"/>
              </w:rPr>
              <w:t>963</w:t>
            </w:r>
            <w:r w:rsidRPr="003B29AA">
              <w:rPr>
                <w:sz w:val="22"/>
                <w:szCs w:val="22"/>
              </w:rPr>
              <w:t>-7</w:t>
            </w:r>
            <w:r>
              <w:rPr>
                <w:sz w:val="22"/>
                <w:szCs w:val="22"/>
              </w:rPr>
              <w:t>0</w:t>
            </w:r>
            <w:r w:rsidRPr="003B29AA">
              <w:rPr>
                <w:sz w:val="22"/>
                <w:szCs w:val="22"/>
              </w:rPr>
              <w:t>-</w:t>
            </w:r>
            <w:r>
              <w:rPr>
                <w:sz w:val="22"/>
                <w:szCs w:val="22"/>
              </w:rPr>
              <w:t>70</w:t>
            </w:r>
            <w:r w:rsidRPr="003B29AA">
              <w:rPr>
                <w:sz w:val="22"/>
                <w:szCs w:val="22"/>
              </w:rPr>
              <w:t xml:space="preserve">; факс: (495) </w:t>
            </w:r>
            <w:r>
              <w:rPr>
                <w:sz w:val="22"/>
                <w:szCs w:val="22"/>
              </w:rPr>
              <w:t>963</w:t>
            </w:r>
            <w:r w:rsidRPr="003B29AA">
              <w:rPr>
                <w:sz w:val="22"/>
                <w:szCs w:val="22"/>
              </w:rPr>
              <w:t>-7</w:t>
            </w:r>
            <w:r>
              <w:rPr>
                <w:sz w:val="22"/>
                <w:szCs w:val="22"/>
              </w:rPr>
              <w:t>0</w:t>
            </w:r>
            <w:r w:rsidRPr="003B29AA">
              <w:rPr>
                <w:sz w:val="22"/>
                <w:szCs w:val="22"/>
              </w:rPr>
              <w:t>-</w:t>
            </w:r>
            <w:r>
              <w:rPr>
                <w:sz w:val="22"/>
                <w:szCs w:val="22"/>
              </w:rPr>
              <w:t>71</w:t>
            </w:r>
            <w:r w:rsidRPr="003B29AA">
              <w:rPr>
                <w:sz w:val="22"/>
                <w:szCs w:val="22"/>
              </w:rPr>
              <w:t>.</w:t>
            </w:r>
          </w:p>
          <w:p w:rsidR="00A31EB9" w:rsidRPr="003B29AA" w:rsidRDefault="00A31EB9" w:rsidP="002767CA">
            <w:pPr>
              <w:pStyle w:val="af2"/>
              <w:spacing w:before="60" w:beforeAutospacing="0" w:after="60" w:afterAutospacing="0"/>
              <w:ind w:right="68"/>
              <w:jc w:val="both"/>
              <w:rPr>
                <w:sz w:val="22"/>
                <w:szCs w:val="22"/>
              </w:rPr>
            </w:pPr>
            <w:r>
              <w:rPr>
                <w:sz w:val="22"/>
                <w:szCs w:val="22"/>
              </w:rPr>
              <w:t>Контактное лицо: Кудрявцев Александр Васильевич; тел.: (495) 963-70-98; эл. почта: irea_zakupki@bk.ru.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lastRenderedPageBreak/>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8345B1">
            <w:pPr>
              <w:spacing w:before="60" w:after="60"/>
              <w:ind w:right="68"/>
              <w:jc w:val="both"/>
              <w:rPr>
                <w:bCs/>
                <w:sz w:val="22"/>
                <w:szCs w:val="22"/>
              </w:rPr>
            </w:pPr>
            <w:r w:rsidRPr="003B29AA">
              <w:rPr>
                <w:sz w:val="22"/>
                <w:szCs w:val="22"/>
              </w:rPr>
              <w:lastRenderedPageBreak/>
              <w:t>«</w:t>
            </w:r>
            <w:r w:rsidR="008345B1">
              <w:rPr>
                <w:sz w:val="22"/>
                <w:szCs w:val="22"/>
              </w:rPr>
              <w:t>14</w:t>
            </w:r>
            <w:r w:rsidR="00493733" w:rsidRPr="003B29AA">
              <w:rPr>
                <w:sz w:val="22"/>
                <w:szCs w:val="22"/>
              </w:rPr>
              <w:t>»</w:t>
            </w:r>
            <w:r w:rsidR="00C257F9" w:rsidRPr="003B29AA">
              <w:rPr>
                <w:sz w:val="22"/>
                <w:szCs w:val="22"/>
              </w:rPr>
              <w:t xml:space="preserve"> </w:t>
            </w:r>
            <w:r w:rsidR="008345B1">
              <w:rPr>
                <w:sz w:val="22"/>
                <w:szCs w:val="22"/>
              </w:rPr>
              <w:t>дека</w:t>
            </w:r>
            <w:r w:rsidR="00F360CF">
              <w:rPr>
                <w:sz w:val="22"/>
                <w:szCs w:val="22"/>
              </w:rPr>
              <w:t>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A31EB9" w:rsidRDefault="00A31EB9" w:rsidP="00FA7AA6">
            <w:pPr>
              <w:spacing w:before="60" w:after="60"/>
              <w:ind w:right="153"/>
              <w:rPr>
                <w:bCs/>
                <w:sz w:val="22"/>
                <w:szCs w:val="22"/>
              </w:rPr>
            </w:pPr>
          </w:p>
          <w:p w:rsidR="00A31EB9" w:rsidRDefault="00A31EB9" w:rsidP="00FA7AA6">
            <w:pPr>
              <w:spacing w:before="60" w:after="60"/>
              <w:ind w:right="153"/>
              <w:rPr>
                <w:bCs/>
                <w:sz w:val="22"/>
                <w:szCs w:val="22"/>
              </w:rPr>
            </w:pPr>
          </w:p>
          <w:p w:rsidR="00A31EB9" w:rsidRDefault="00A31EB9" w:rsidP="00FA7AA6">
            <w:pPr>
              <w:spacing w:before="60" w:after="60"/>
              <w:ind w:right="153"/>
              <w:rPr>
                <w:bCs/>
                <w:sz w:val="22"/>
                <w:szCs w:val="22"/>
              </w:rPr>
            </w:pPr>
          </w:p>
          <w:p w:rsidR="00A31EB9" w:rsidRDefault="00A31EB9" w:rsidP="00FA7AA6">
            <w:pPr>
              <w:spacing w:before="60" w:after="60"/>
              <w:ind w:right="153"/>
              <w:rPr>
                <w:bCs/>
                <w:sz w:val="22"/>
                <w:szCs w:val="22"/>
              </w:rPr>
            </w:pPr>
          </w:p>
          <w:p w:rsidR="00A31EB9" w:rsidRDefault="00A31EB9" w:rsidP="00FA7AA6">
            <w:pPr>
              <w:spacing w:before="60" w:after="60"/>
              <w:ind w:right="153"/>
              <w:rPr>
                <w:bCs/>
                <w:sz w:val="22"/>
                <w:szCs w:val="22"/>
              </w:rPr>
            </w:pPr>
          </w:p>
          <w:p w:rsidR="00A31EB9" w:rsidRDefault="00A31EB9" w:rsidP="00FA7AA6">
            <w:pPr>
              <w:spacing w:before="60" w:after="60"/>
              <w:ind w:right="153"/>
              <w:rPr>
                <w:bCs/>
                <w:sz w:val="22"/>
                <w:szCs w:val="22"/>
              </w:rPr>
            </w:pPr>
          </w:p>
          <w:p w:rsidR="00A31EB9" w:rsidRDefault="00A31EB9" w:rsidP="00FA7AA6">
            <w:pPr>
              <w:spacing w:before="60" w:after="60"/>
              <w:ind w:right="153"/>
              <w:rPr>
                <w:bCs/>
                <w:sz w:val="22"/>
                <w:szCs w:val="22"/>
              </w:rPr>
            </w:pPr>
          </w:p>
          <w:p w:rsidR="00DE7F87" w:rsidRDefault="00DE7F87" w:rsidP="00FA7AA6">
            <w:pPr>
              <w:spacing w:before="60" w:after="60"/>
              <w:ind w:right="153"/>
              <w:rPr>
                <w:bCs/>
                <w:sz w:val="22"/>
                <w:szCs w:val="22"/>
              </w:rPr>
            </w:pPr>
            <w:r w:rsidRPr="00FA7AA6">
              <w:rPr>
                <w:bCs/>
                <w:sz w:val="22"/>
                <w:szCs w:val="22"/>
              </w:rPr>
              <w:t>Условия оплаты</w:t>
            </w:r>
          </w:p>
          <w:p w:rsidR="00A31EB9" w:rsidRPr="00FA7AA6" w:rsidRDefault="00A31EB9" w:rsidP="00FA7AA6">
            <w:pPr>
              <w:spacing w:before="60" w:after="60"/>
              <w:ind w:right="153"/>
              <w:rPr>
                <w:bCs/>
                <w:sz w:val="22"/>
                <w:szCs w:val="22"/>
              </w:rPr>
            </w:pPr>
          </w:p>
          <w:p w:rsidR="00A31EB9" w:rsidRDefault="00A31EB9"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A31EB9" w:rsidRDefault="00A31EB9" w:rsidP="00A31EB9">
            <w:pPr>
              <w:spacing w:before="60" w:after="60"/>
              <w:jc w:val="both"/>
              <w:rPr>
                <w:bCs/>
                <w:sz w:val="22"/>
                <w:szCs w:val="22"/>
              </w:rPr>
            </w:pPr>
            <w:r>
              <w:rPr>
                <w:sz w:val="22"/>
                <w:szCs w:val="22"/>
              </w:rPr>
              <w:t>228 722,00</w:t>
            </w:r>
            <w:r w:rsidR="00A02AF4" w:rsidRPr="00A02AF4">
              <w:rPr>
                <w:sz w:val="22"/>
                <w:szCs w:val="22"/>
              </w:rPr>
              <w:t xml:space="preserve"> (двести двадцать восемь тысяч семьсот двадцать два) российских рубля 00 копейки</w:t>
            </w:r>
            <w:r w:rsidR="00904FB5" w:rsidRPr="00A02AF4">
              <w:rPr>
                <w:bCs/>
                <w:sz w:val="22"/>
                <w:szCs w:val="22"/>
              </w:rPr>
              <w:t xml:space="preserve">. </w:t>
            </w:r>
            <w:r>
              <w:rPr>
                <w:bCs/>
                <w:sz w:val="22"/>
                <w:szCs w:val="22"/>
              </w:rPr>
              <w:t xml:space="preserve">Цена договора включает в себя: все налоги, сборы (в том числе таможенные), расходы на транспортировку до места поставки,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
          <w:p w:rsidR="00A31EB9" w:rsidRDefault="00A31EB9" w:rsidP="00A31EB9">
            <w:pPr>
              <w:spacing w:before="60" w:after="60"/>
              <w:jc w:val="both"/>
              <w:rPr>
                <w:bCs/>
                <w:sz w:val="22"/>
                <w:szCs w:val="22"/>
              </w:rPr>
            </w:pPr>
            <w:r>
              <w:rPr>
                <w:bCs/>
                <w:sz w:val="22"/>
                <w:szCs w:val="22"/>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DE7F87" w:rsidRPr="00A02AF4" w:rsidRDefault="00DE7F87" w:rsidP="002827B6">
            <w:pPr>
              <w:spacing w:before="60" w:after="60"/>
              <w:jc w:val="both"/>
              <w:rPr>
                <w:bCs/>
                <w:sz w:val="22"/>
                <w:szCs w:val="22"/>
              </w:rPr>
            </w:pPr>
          </w:p>
          <w:p w:rsidR="00DE7F87" w:rsidRPr="00A02AF4" w:rsidRDefault="00904FB5" w:rsidP="002827B6">
            <w:pPr>
              <w:spacing w:before="60" w:after="60"/>
              <w:jc w:val="both"/>
              <w:rPr>
                <w:bCs/>
                <w:sz w:val="22"/>
                <w:szCs w:val="22"/>
              </w:rPr>
            </w:pPr>
            <w:r w:rsidRPr="00A02AF4">
              <w:rPr>
                <w:bCs/>
                <w:sz w:val="22"/>
                <w:szCs w:val="22"/>
              </w:rPr>
              <w:t xml:space="preserve">Безналичный расчет. </w:t>
            </w:r>
            <w:r w:rsidR="00A31EB9">
              <w:rPr>
                <w:bCs/>
                <w:sz w:val="22"/>
                <w:szCs w:val="22"/>
              </w:rPr>
              <w:t>100% о</w:t>
            </w:r>
            <w:r w:rsidRPr="00A02AF4">
              <w:rPr>
                <w:bCs/>
                <w:sz w:val="22"/>
                <w:szCs w:val="22"/>
              </w:rPr>
              <w:t xml:space="preserve">плата производится после подписания </w:t>
            </w:r>
            <w:r w:rsidR="00C512B0" w:rsidRPr="00A02AF4">
              <w:rPr>
                <w:bCs/>
                <w:sz w:val="22"/>
                <w:szCs w:val="22"/>
              </w:rPr>
              <w:t>договора</w:t>
            </w:r>
            <w:r w:rsidRPr="00A02AF4">
              <w:rPr>
                <w:bCs/>
                <w:sz w:val="22"/>
                <w:szCs w:val="22"/>
              </w:rPr>
              <w:t xml:space="preserve"> </w:t>
            </w:r>
            <w:r w:rsidR="007A620B" w:rsidRPr="00A02AF4">
              <w:rPr>
                <w:bCs/>
                <w:sz w:val="22"/>
                <w:szCs w:val="22"/>
              </w:rPr>
              <w:t xml:space="preserve">и выставления счета, </w:t>
            </w:r>
            <w:r w:rsidRPr="00A02AF4">
              <w:rPr>
                <w:bCs/>
                <w:sz w:val="22"/>
                <w:szCs w:val="22"/>
              </w:rPr>
              <w:t xml:space="preserve">в течение </w:t>
            </w:r>
            <w:r w:rsidR="00BB5169" w:rsidRPr="00A02AF4">
              <w:rPr>
                <w:bCs/>
                <w:sz w:val="22"/>
                <w:szCs w:val="22"/>
              </w:rPr>
              <w:t>5</w:t>
            </w:r>
            <w:r w:rsidRPr="00A02AF4">
              <w:rPr>
                <w:bCs/>
                <w:sz w:val="22"/>
                <w:szCs w:val="22"/>
              </w:rPr>
              <w:t xml:space="preserve"> (</w:t>
            </w:r>
            <w:r w:rsidR="00BB5169" w:rsidRPr="00A02AF4">
              <w:rPr>
                <w:bCs/>
                <w:sz w:val="22"/>
                <w:szCs w:val="22"/>
              </w:rPr>
              <w:t>пяти</w:t>
            </w:r>
            <w:r w:rsidRPr="00A02AF4">
              <w:rPr>
                <w:bCs/>
                <w:sz w:val="22"/>
                <w:szCs w:val="22"/>
              </w:rPr>
              <w:t>) банковских дней путем перечисления денежных средств на расчетный счет Поставщика</w:t>
            </w:r>
            <w:r w:rsidR="00DE7F87" w:rsidRPr="00A02AF4">
              <w:rPr>
                <w:bCs/>
                <w:sz w:val="22"/>
                <w:szCs w:val="22"/>
              </w:rPr>
              <w:t>.</w:t>
            </w:r>
          </w:p>
          <w:p w:rsidR="00DE7F87" w:rsidRPr="00A02AF4" w:rsidRDefault="00DE7F87" w:rsidP="002827B6">
            <w:pPr>
              <w:spacing w:before="60" w:after="60"/>
              <w:ind w:right="153"/>
              <w:jc w:val="both"/>
              <w:rPr>
                <w:b/>
                <w:i/>
                <w:sz w:val="22"/>
                <w:szCs w:val="22"/>
              </w:rPr>
            </w:pPr>
            <w:r w:rsidRPr="00A02AF4">
              <w:rPr>
                <w:bCs/>
                <w:sz w:val="22"/>
                <w:szCs w:val="22"/>
              </w:rPr>
              <w:t>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A31EB9" w:rsidRDefault="00A31EB9" w:rsidP="00A31EB9">
            <w:pPr>
              <w:widowControl w:val="0"/>
              <w:numPr>
                <w:ilvl w:val="1"/>
                <w:numId w:val="30"/>
              </w:numPr>
              <w:tabs>
                <w:tab w:val="left" w:pos="636"/>
              </w:tabs>
              <w:adjustRightInd w:val="0"/>
              <w:spacing w:before="60" w:after="60"/>
              <w:ind w:left="0" w:right="68" w:firstLine="0"/>
              <w:jc w:val="both"/>
              <w:textAlignment w:val="baseline"/>
              <w:rPr>
                <w:sz w:val="22"/>
                <w:szCs w:val="22"/>
              </w:rPr>
            </w:pPr>
            <w:r>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31EB9" w:rsidRDefault="00A31EB9" w:rsidP="00A31EB9">
            <w:pPr>
              <w:widowControl w:val="0"/>
              <w:numPr>
                <w:ilvl w:val="1"/>
                <w:numId w:val="30"/>
              </w:numPr>
              <w:tabs>
                <w:tab w:val="left" w:pos="636"/>
              </w:tabs>
              <w:adjustRightInd w:val="0"/>
              <w:spacing w:before="60" w:after="60"/>
              <w:ind w:left="0" w:right="68" w:firstLine="0"/>
              <w:jc w:val="both"/>
              <w:textAlignment w:val="baseline"/>
              <w:rPr>
                <w:sz w:val="22"/>
                <w:szCs w:val="22"/>
              </w:rPr>
            </w:pPr>
            <w:r>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31EB9" w:rsidRDefault="00A31EB9" w:rsidP="00A31EB9">
            <w:pPr>
              <w:widowControl w:val="0"/>
              <w:numPr>
                <w:ilvl w:val="1"/>
                <w:numId w:val="30"/>
              </w:numPr>
              <w:tabs>
                <w:tab w:val="left" w:pos="636"/>
              </w:tabs>
              <w:adjustRightInd w:val="0"/>
              <w:spacing w:before="60" w:after="60"/>
              <w:ind w:left="0" w:right="68" w:firstLine="0"/>
              <w:jc w:val="both"/>
              <w:textAlignment w:val="baseline"/>
              <w:rPr>
                <w:sz w:val="22"/>
                <w:szCs w:val="22"/>
              </w:rPr>
            </w:pPr>
            <w:r>
              <w:rPr>
                <w:sz w:val="22"/>
                <w:szCs w:val="20"/>
              </w:rPr>
              <w:t>Участник не вправе привлекать для исполнения договора соисполнителей (субпоставщиков)</w:t>
            </w:r>
          </w:p>
          <w:p w:rsidR="00A31EB9" w:rsidRDefault="00A31EB9" w:rsidP="00A31EB9">
            <w:pPr>
              <w:jc w:val="both"/>
              <w:rPr>
                <w:sz w:val="22"/>
                <w:szCs w:val="20"/>
              </w:rPr>
            </w:pPr>
            <w:r>
              <w:rPr>
                <w:sz w:val="22"/>
                <w:szCs w:val="20"/>
              </w:rPr>
              <w:t xml:space="preserve">12.4 Участник закупочной процедуры должен соответствовать следующим </w:t>
            </w:r>
            <w:r w:rsidRPr="00A31EB9">
              <w:rPr>
                <w:i/>
                <w:sz w:val="22"/>
                <w:szCs w:val="20"/>
              </w:rPr>
              <w:t>обязательным</w:t>
            </w:r>
            <w:r>
              <w:rPr>
                <w:sz w:val="22"/>
                <w:szCs w:val="20"/>
              </w:rPr>
              <w:t xml:space="preserve"> требованиям:</w:t>
            </w:r>
          </w:p>
          <w:p w:rsidR="00A31EB9" w:rsidRDefault="00A31EB9" w:rsidP="00A31EB9">
            <w:pPr>
              <w:keepNext/>
              <w:suppressAutoHyphens/>
              <w:ind w:left="-72"/>
              <w:jc w:val="both"/>
              <w:outlineLvl w:val="2"/>
              <w:rPr>
                <w:snapToGrid w:val="0"/>
                <w:sz w:val="22"/>
                <w:szCs w:val="22"/>
              </w:rPr>
            </w:pPr>
            <w:r>
              <w:rPr>
                <w:snapToGrid w:val="0"/>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
          <w:p w:rsidR="00A31EB9" w:rsidRDefault="00A31EB9" w:rsidP="00A31EB9">
            <w:pPr>
              <w:keepNext/>
              <w:tabs>
                <w:tab w:val="right" w:pos="0"/>
              </w:tabs>
              <w:suppressAutoHyphens/>
              <w:ind w:left="-72"/>
              <w:jc w:val="both"/>
              <w:outlineLvl w:val="2"/>
              <w:rPr>
                <w:snapToGrid w:val="0"/>
                <w:sz w:val="22"/>
                <w:szCs w:val="22"/>
              </w:rPr>
            </w:pPr>
            <w:r>
              <w:rPr>
                <w:snapToGrid w:val="0"/>
                <w:sz w:val="22"/>
                <w:szCs w:val="22"/>
              </w:rPr>
              <w:t xml:space="preserve">12.4.2 непроведение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w:t>
            </w:r>
            <w:r>
              <w:rPr>
                <w:snapToGrid w:val="0"/>
                <w:sz w:val="22"/>
                <w:szCs w:val="22"/>
              </w:rPr>
              <w:lastRenderedPageBreak/>
              <w:t>конкурсного производства;</w:t>
            </w:r>
          </w:p>
          <w:p w:rsidR="00A31EB9" w:rsidRDefault="00A31EB9" w:rsidP="00A31EB9">
            <w:pPr>
              <w:keepNext/>
              <w:tabs>
                <w:tab w:val="right" w:pos="0"/>
              </w:tabs>
              <w:suppressAutoHyphens/>
              <w:ind w:left="-72"/>
              <w:jc w:val="both"/>
              <w:outlineLvl w:val="2"/>
              <w:rPr>
                <w:snapToGrid w:val="0"/>
                <w:sz w:val="22"/>
                <w:szCs w:val="22"/>
              </w:rPr>
            </w:pPr>
            <w:r>
              <w:rPr>
                <w:snapToGrid w:val="0"/>
                <w:sz w:val="22"/>
                <w:szCs w:val="22"/>
              </w:rPr>
              <w:t>12.4.3 неприостановление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A31EB9" w:rsidRDefault="00A31EB9" w:rsidP="00A31EB9">
            <w:pPr>
              <w:keepNext/>
              <w:tabs>
                <w:tab w:val="right" w:pos="0"/>
              </w:tabs>
              <w:suppressAutoHyphens/>
              <w:ind w:left="-72"/>
              <w:jc w:val="both"/>
              <w:outlineLvl w:val="2"/>
              <w:rPr>
                <w:snapToGrid w:val="0"/>
                <w:sz w:val="22"/>
                <w:szCs w:val="22"/>
              </w:rPr>
            </w:pPr>
            <w:r>
              <w:rPr>
                <w:snapToGrid w:val="0"/>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A31EB9" w:rsidRDefault="00A31EB9" w:rsidP="00A31EB9">
            <w:pPr>
              <w:keepNext/>
              <w:tabs>
                <w:tab w:val="right" w:pos="0"/>
              </w:tabs>
              <w:suppressAutoHyphens/>
              <w:ind w:left="-72"/>
              <w:jc w:val="both"/>
              <w:outlineLvl w:val="2"/>
              <w:rPr>
                <w:rFonts w:eastAsia="Calibri"/>
                <w:snapToGrid w:val="0"/>
                <w:sz w:val="22"/>
                <w:szCs w:val="22"/>
                <w:lang w:eastAsia="en-US"/>
              </w:rPr>
            </w:pPr>
            <w:r>
              <w:rPr>
                <w:rFonts w:eastAsia="Calibri"/>
                <w:snapToGrid w:val="0"/>
                <w:sz w:val="22"/>
                <w:szCs w:val="22"/>
                <w:lang w:eastAsia="en-US"/>
              </w:rPr>
              <w:t>12.4.5 обладать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A31EB9" w:rsidRDefault="00A31EB9" w:rsidP="00A31EB9">
            <w:pPr>
              <w:keepNext/>
              <w:tabs>
                <w:tab w:val="right" w:pos="0"/>
              </w:tabs>
              <w:suppressAutoHyphens/>
              <w:ind w:left="-72"/>
              <w:jc w:val="both"/>
              <w:outlineLvl w:val="2"/>
              <w:rPr>
                <w:snapToGrid w:val="0"/>
                <w:sz w:val="22"/>
                <w:szCs w:val="22"/>
              </w:rPr>
            </w:pPr>
            <w:r>
              <w:rPr>
                <w:snapToGrid w:val="0"/>
                <w:sz w:val="22"/>
                <w:szCs w:val="22"/>
              </w:rPr>
              <w:t>12.4.6 Наличие свидетельства, лицензии и разрешительных документов на данный вид деятельности (если деятельность лицензируется).</w:t>
            </w:r>
          </w:p>
          <w:p w:rsidR="00A31EB9" w:rsidRDefault="00A31EB9" w:rsidP="00A31EB9">
            <w:pPr>
              <w:numPr>
                <w:ilvl w:val="1"/>
                <w:numId w:val="31"/>
              </w:numPr>
              <w:ind w:left="-72"/>
              <w:jc w:val="both"/>
              <w:rPr>
                <w:sz w:val="22"/>
                <w:szCs w:val="22"/>
              </w:rPr>
            </w:pPr>
            <w:bookmarkStart w:id="106" w:name="_Ref314165160"/>
            <w:r>
              <w:rPr>
                <w:sz w:val="22"/>
                <w:szCs w:val="22"/>
              </w:rPr>
              <w:t xml:space="preserve">12.5 Участник закупочной процедуры должен соответствовать следующим </w:t>
            </w:r>
            <w:r w:rsidRPr="00A31EB9">
              <w:rPr>
                <w:i/>
                <w:sz w:val="22"/>
                <w:szCs w:val="22"/>
              </w:rPr>
              <w:t>дополнительным</w:t>
            </w:r>
            <w:r>
              <w:rPr>
                <w:sz w:val="22"/>
                <w:szCs w:val="22"/>
              </w:rPr>
              <w:t xml:space="preserve"> требования к участникам закупочной процедуры:</w:t>
            </w:r>
            <w:bookmarkEnd w:id="106"/>
          </w:p>
          <w:p w:rsidR="00A31EB9" w:rsidRDefault="00A31EB9" w:rsidP="00A31EB9">
            <w:pPr>
              <w:keepNext/>
              <w:numPr>
                <w:ilvl w:val="2"/>
                <w:numId w:val="31"/>
              </w:numPr>
              <w:tabs>
                <w:tab w:val="left" w:pos="636"/>
              </w:tabs>
              <w:suppressAutoHyphens/>
              <w:ind w:left="-72"/>
              <w:jc w:val="both"/>
              <w:outlineLvl w:val="2"/>
              <w:rPr>
                <w:snapToGrid w:val="0"/>
                <w:sz w:val="22"/>
                <w:szCs w:val="22"/>
              </w:rPr>
            </w:pPr>
            <w:r>
              <w:rPr>
                <w:snapToGrid w:val="0"/>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A31EB9" w:rsidRDefault="00A31EB9" w:rsidP="00A31EB9">
            <w:pPr>
              <w:keepNext/>
              <w:numPr>
                <w:ilvl w:val="2"/>
                <w:numId w:val="31"/>
              </w:numPr>
              <w:tabs>
                <w:tab w:val="left" w:pos="636"/>
              </w:tabs>
              <w:suppressAutoHyphens/>
              <w:ind w:left="-72"/>
              <w:jc w:val="both"/>
              <w:outlineLvl w:val="2"/>
              <w:rPr>
                <w:snapToGrid w:val="0"/>
                <w:sz w:val="22"/>
                <w:szCs w:val="22"/>
              </w:rPr>
            </w:pPr>
            <w:r>
              <w:rPr>
                <w:snapToGrid w:val="0"/>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A31EB9" w:rsidRDefault="00A31EB9" w:rsidP="00A31EB9">
            <w:pPr>
              <w:keepNext/>
              <w:suppressAutoHyphens/>
              <w:ind w:left="-72"/>
              <w:jc w:val="both"/>
              <w:outlineLvl w:val="2"/>
              <w:rPr>
                <w:snapToGrid w:val="0"/>
                <w:sz w:val="22"/>
                <w:szCs w:val="22"/>
              </w:rPr>
            </w:pPr>
            <w:r>
              <w:rPr>
                <w:rFonts w:eastAsia="Calibri"/>
                <w:snapToGrid w:val="0"/>
                <w:sz w:val="22"/>
                <w:szCs w:val="22"/>
                <w:lang w:eastAsia="en-US"/>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
          <w:p w:rsidR="0091451D" w:rsidRPr="00D42C58" w:rsidRDefault="00A31EB9" w:rsidP="00A31EB9">
            <w:pPr>
              <w:widowControl w:val="0"/>
              <w:tabs>
                <w:tab w:val="left" w:pos="636"/>
              </w:tabs>
              <w:adjustRightInd w:val="0"/>
              <w:spacing w:before="60" w:after="60"/>
              <w:ind w:right="68"/>
              <w:jc w:val="both"/>
              <w:textAlignment w:val="baseline"/>
              <w:rPr>
                <w:sz w:val="22"/>
                <w:szCs w:val="22"/>
              </w:rPr>
            </w:pPr>
            <w:r>
              <w:rPr>
                <w:snapToGrid w:val="0"/>
                <w:sz w:val="22"/>
                <w:szCs w:val="22"/>
              </w:rPr>
              <w:t>12.7 Наличие опыта поставок оборудования и материалов, аналогичных предмету закупки за последние пять лет</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512B0" w:rsidRPr="00C512B0" w:rsidRDefault="00723CBE"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Pr>
                <w:bCs/>
                <w:color w:val="000000"/>
                <w:sz w:val="22"/>
                <w:szCs w:val="22"/>
              </w:rPr>
              <w:t>Гарантийный срок:</w:t>
            </w:r>
            <w:r w:rsidR="00D42C58" w:rsidRPr="00D42C58">
              <w:rPr>
                <w:bCs/>
                <w:color w:val="000000"/>
                <w:sz w:val="22"/>
                <w:szCs w:val="22"/>
              </w:rPr>
              <w:t xml:space="preserve"> </w:t>
            </w:r>
          </w:p>
          <w:p w:rsidR="00723CBE" w:rsidRPr="00723CBE" w:rsidRDefault="00723CBE" w:rsidP="00723CBE">
            <w:pPr>
              <w:widowControl w:val="0"/>
              <w:tabs>
                <w:tab w:val="left" w:pos="636"/>
              </w:tabs>
              <w:adjustRightInd w:val="0"/>
              <w:spacing w:before="60" w:after="60"/>
              <w:ind w:right="68"/>
              <w:jc w:val="both"/>
              <w:textAlignment w:val="baseline"/>
              <w:rPr>
                <w:bCs/>
                <w:color w:val="000000"/>
                <w:sz w:val="22"/>
                <w:szCs w:val="22"/>
              </w:rPr>
            </w:pPr>
            <w:r w:rsidRPr="00723CBE">
              <w:rPr>
                <w:bCs/>
                <w:color w:val="000000"/>
                <w:sz w:val="22"/>
                <w:szCs w:val="22"/>
              </w:rPr>
              <w:t>- на системный блок – 12 (Двенадцать) месяцев, с момента передачи Товара  Покупателю и подписания товарной накладной на складе Покупателя;</w:t>
            </w:r>
          </w:p>
          <w:p w:rsidR="00723CBE" w:rsidRPr="00723CBE" w:rsidRDefault="00723CBE" w:rsidP="00723CBE">
            <w:pPr>
              <w:widowControl w:val="0"/>
              <w:tabs>
                <w:tab w:val="left" w:pos="636"/>
              </w:tabs>
              <w:adjustRightInd w:val="0"/>
              <w:spacing w:before="60" w:after="60"/>
              <w:ind w:right="68"/>
              <w:jc w:val="both"/>
              <w:textAlignment w:val="baseline"/>
              <w:rPr>
                <w:bCs/>
                <w:color w:val="000000"/>
                <w:sz w:val="22"/>
                <w:szCs w:val="22"/>
              </w:rPr>
            </w:pPr>
            <w:r w:rsidRPr="00723CBE">
              <w:rPr>
                <w:bCs/>
                <w:color w:val="000000"/>
                <w:sz w:val="22"/>
                <w:szCs w:val="22"/>
              </w:rPr>
              <w:t xml:space="preserve">- на сервер – 36 (Тридцать шесть) месяцев, с момента передачи Товара  Покупателю и подписания товарной накладной на складе Покупателя. </w:t>
            </w:r>
          </w:p>
          <w:p w:rsidR="00723CBE" w:rsidRPr="00723CBE" w:rsidRDefault="00723CBE" w:rsidP="00723CBE">
            <w:pPr>
              <w:widowControl w:val="0"/>
              <w:tabs>
                <w:tab w:val="left" w:pos="636"/>
              </w:tabs>
              <w:adjustRightInd w:val="0"/>
              <w:spacing w:before="60" w:after="60"/>
              <w:ind w:right="68"/>
              <w:jc w:val="both"/>
              <w:textAlignment w:val="baseline"/>
              <w:rPr>
                <w:bCs/>
                <w:color w:val="000000"/>
                <w:sz w:val="22"/>
                <w:szCs w:val="22"/>
              </w:rPr>
            </w:pPr>
            <w:r w:rsidRPr="00723CBE">
              <w:rPr>
                <w:bCs/>
                <w:color w:val="000000"/>
                <w:sz w:val="22"/>
                <w:szCs w:val="22"/>
              </w:rPr>
              <w:t xml:space="preserve">При необходимости отправки оборудования в сервисный центр, </w:t>
            </w:r>
            <w:r w:rsidRPr="00723CBE">
              <w:rPr>
                <w:bCs/>
                <w:color w:val="000000"/>
                <w:sz w:val="22"/>
                <w:szCs w:val="22"/>
              </w:rPr>
              <w:lastRenderedPageBreak/>
              <w:t>доставка осуществляется за счёт поставщика.</w:t>
            </w:r>
          </w:p>
          <w:p w:rsidR="00CA0698" w:rsidRPr="00ED0705" w:rsidRDefault="00723CBE" w:rsidP="00723CBE">
            <w:pPr>
              <w:widowControl w:val="0"/>
              <w:numPr>
                <w:ilvl w:val="1"/>
                <w:numId w:val="10"/>
              </w:numPr>
              <w:tabs>
                <w:tab w:val="left" w:pos="636"/>
              </w:tabs>
              <w:adjustRightInd w:val="0"/>
              <w:spacing w:before="60" w:after="60"/>
              <w:ind w:left="0" w:right="68" w:firstLine="0"/>
              <w:jc w:val="both"/>
              <w:textAlignment w:val="baseline"/>
              <w:rPr>
                <w:sz w:val="22"/>
                <w:szCs w:val="22"/>
              </w:rPr>
            </w:pPr>
            <w:r w:rsidRPr="00723CBE">
              <w:rPr>
                <w:bCs/>
                <w:color w:val="000000"/>
                <w:sz w:val="22"/>
                <w:szCs w:val="22"/>
              </w:rPr>
              <w:t>Срок гарантийного ремонта – не более двух недель, в случае превышения срока ремонта Поставщиком производится замена оборудования на аналогичное (подменный фонд).</w:t>
            </w:r>
            <w:r w:rsidR="00D42C58" w:rsidRPr="00D42C58">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920FE6" w:rsidRPr="003B29AA" w:rsidRDefault="00920FE6" w:rsidP="00920FE6">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12250C">
              <w:rPr>
                <w:sz w:val="22"/>
                <w:szCs w:val="22"/>
              </w:rPr>
              <w:t>о</w:t>
            </w:r>
            <w:r w:rsidR="0012250C" w:rsidRPr="000F376F">
              <w:rPr>
                <w:sz w:val="22"/>
                <w:szCs w:val="22"/>
              </w:rPr>
              <w:t>тсканированный оригинал</w:t>
            </w:r>
            <w:r w:rsidRPr="000F376F">
              <w:rPr>
                <w:sz w:val="22"/>
                <w:szCs w:val="22"/>
              </w:rPr>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w:t>
            </w:r>
            <w:r w:rsidRPr="000F376F">
              <w:rPr>
                <w:sz w:val="22"/>
                <w:szCs w:val="22"/>
              </w:rPr>
              <w:lastRenderedPageBreak/>
              <w:t>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П</w:t>
            </w:r>
            <w:r w:rsidRPr="008F236E">
              <w:rPr>
                <w:sz w:val="22"/>
                <w:szCs w:val="22"/>
              </w:rPr>
              <w:t>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5244A3" w:rsidRPr="00A31EB9"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A31EB9" w:rsidRDefault="00A31EB9" w:rsidP="00A31EB9">
            <w:pPr>
              <w:widowControl w:val="0"/>
              <w:numPr>
                <w:ilvl w:val="1"/>
                <w:numId w:val="30"/>
              </w:numPr>
              <w:tabs>
                <w:tab w:val="left" w:pos="636"/>
              </w:tabs>
              <w:adjustRightInd w:val="0"/>
              <w:spacing w:before="60" w:after="60"/>
              <w:ind w:left="0" w:right="68" w:firstLine="0"/>
              <w:jc w:val="both"/>
              <w:textAlignment w:val="baseline"/>
              <w:rPr>
                <w:sz w:val="22"/>
                <w:szCs w:val="22"/>
              </w:rPr>
            </w:pPr>
            <w:r>
              <w:rPr>
                <w:sz w:val="22"/>
                <w:szCs w:val="22"/>
              </w:rPr>
              <w:t>Заявка на участие в запросе цен по форме и в соответствии с инструкциями, приведенными в настоящей документации по запросу цен (</w:t>
            </w:r>
            <w:r>
              <w:rPr>
                <w:sz w:val="22"/>
                <w:szCs w:val="22"/>
                <w:u w:val="single"/>
              </w:rPr>
              <w:t>Раздел 5, Форма 1</w:t>
            </w:r>
            <w:r>
              <w:rPr>
                <w:sz w:val="22"/>
                <w:szCs w:val="22"/>
              </w:rPr>
              <w:t>).</w:t>
            </w:r>
          </w:p>
          <w:p w:rsidR="00A31EB9" w:rsidRDefault="00A31EB9" w:rsidP="00A31EB9">
            <w:pPr>
              <w:widowControl w:val="0"/>
              <w:numPr>
                <w:ilvl w:val="1"/>
                <w:numId w:val="30"/>
              </w:numPr>
              <w:tabs>
                <w:tab w:val="left" w:pos="636"/>
              </w:tabs>
              <w:adjustRightInd w:val="0"/>
              <w:spacing w:before="60" w:after="60"/>
              <w:ind w:left="0" w:right="68" w:firstLine="0"/>
              <w:jc w:val="both"/>
              <w:textAlignment w:val="baseline"/>
              <w:rPr>
                <w:sz w:val="22"/>
                <w:szCs w:val="22"/>
              </w:rPr>
            </w:pPr>
            <w:r>
              <w:rPr>
                <w:sz w:val="22"/>
                <w:szCs w:val="22"/>
              </w:rPr>
              <w:t xml:space="preserve">Документы, указанные в </w:t>
            </w:r>
            <w:r>
              <w:rPr>
                <w:sz w:val="22"/>
                <w:szCs w:val="22"/>
                <w:u w:val="single"/>
              </w:rPr>
              <w:t>пункте 14 Раздела 4 «ИНФОРМАЦИОННАЯ КАРТА ЗАПРОСА ЦЕН»</w:t>
            </w:r>
            <w:r>
              <w:rPr>
                <w:sz w:val="22"/>
                <w:szCs w:val="22"/>
              </w:rPr>
              <w:t>, подтверждающие соответствие участника запроса цен установленным требованиям;</w:t>
            </w:r>
          </w:p>
          <w:p w:rsidR="00A31EB9" w:rsidRDefault="00A31EB9" w:rsidP="00A31EB9">
            <w:pPr>
              <w:widowControl w:val="0"/>
              <w:numPr>
                <w:ilvl w:val="1"/>
                <w:numId w:val="30"/>
              </w:numPr>
              <w:tabs>
                <w:tab w:val="left" w:pos="636"/>
              </w:tabs>
              <w:adjustRightInd w:val="0"/>
              <w:spacing w:before="60" w:after="60"/>
              <w:ind w:left="0" w:right="68" w:firstLine="0"/>
              <w:jc w:val="both"/>
              <w:textAlignment w:val="baseline"/>
              <w:rPr>
                <w:sz w:val="22"/>
                <w:szCs w:val="22"/>
              </w:rPr>
            </w:pPr>
            <w:r>
              <w:rPr>
                <w:sz w:val="22"/>
                <w:szCs w:val="22"/>
              </w:rPr>
              <w:t>Техническое предложение в соответствии с инструкциями, приведенными в настоящей документации по запросу цен (</w:t>
            </w:r>
            <w:r>
              <w:rPr>
                <w:sz w:val="22"/>
                <w:szCs w:val="22"/>
                <w:u w:val="single"/>
              </w:rPr>
              <w:t>Раздел 5, Форма 3</w:t>
            </w:r>
            <w:r>
              <w:rPr>
                <w:sz w:val="22"/>
                <w:szCs w:val="22"/>
              </w:rPr>
              <w:t>), в том числе содержащее [указывается в соответствии с требованиями к описанию технического предложения]:</w:t>
            </w:r>
          </w:p>
          <w:p w:rsidR="00A31EB9" w:rsidRDefault="00A31EB9" w:rsidP="00A31EB9">
            <w:pPr>
              <w:tabs>
                <w:tab w:val="left" w:pos="626"/>
              </w:tabs>
              <w:ind w:right="68" w:firstLine="352"/>
              <w:jc w:val="both"/>
              <w:rPr>
                <w:sz w:val="22"/>
                <w:szCs w:val="22"/>
              </w:rPr>
            </w:pPr>
            <w:r>
              <w:rPr>
                <w:sz w:val="22"/>
                <w:szCs w:val="22"/>
              </w:rPr>
              <w:softHyphen/>
            </w:r>
            <w:r>
              <w:rPr>
                <w:sz w:val="22"/>
                <w:szCs w:val="22"/>
              </w:rPr>
              <w:tab/>
              <w:t>описание предлагаемых функциональных характеристик (потребительских свойств) товара, его количественных и качественных характеристик;</w:t>
            </w:r>
          </w:p>
          <w:p w:rsidR="00A31EB9" w:rsidRDefault="00A31EB9" w:rsidP="00A31EB9">
            <w:pPr>
              <w:tabs>
                <w:tab w:val="left" w:pos="626"/>
              </w:tabs>
              <w:ind w:right="68" w:firstLine="352"/>
              <w:jc w:val="both"/>
              <w:rPr>
                <w:sz w:val="22"/>
                <w:szCs w:val="22"/>
              </w:rPr>
            </w:pPr>
            <w:r>
              <w:rPr>
                <w:sz w:val="22"/>
                <w:szCs w:val="22"/>
              </w:rPr>
              <w:softHyphen/>
            </w:r>
            <w:r>
              <w:rPr>
                <w:sz w:val="22"/>
                <w:szCs w:val="22"/>
              </w:rPr>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31EB9" w:rsidRDefault="00A31EB9" w:rsidP="00A31EB9">
            <w:pPr>
              <w:tabs>
                <w:tab w:val="left" w:pos="626"/>
              </w:tabs>
              <w:ind w:right="68" w:firstLine="352"/>
              <w:jc w:val="both"/>
              <w:rPr>
                <w:sz w:val="22"/>
                <w:szCs w:val="22"/>
              </w:rPr>
            </w:pPr>
            <w:r>
              <w:rPr>
                <w:sz w:val="22"/>
                <w:szCs w:val="22"/>
              </w:rPr>
              <w:softHyphen/>
            </w:r>
            <w:r>
              <w:rPr>
                <w:sz w:val="22"/>
                <w:szCs w:val="22"/>
              </w:rPr>
              <w:tab/>
              <w:t>указание производителя и страны происхождения предлагаемого товара;</w:t>
            </w:r>
          </w:p>
          <w:p w:rsidR="00A31EB9" w:rsidRDefault="00A31EB9" w:rsidP="00A31EB9">
            <w:pPr>
              <w:tabs>
                <w:tab w:val="left" w:pos="626"/>
              </w:tabs>
              <w:ind w:right="68" w:firstLine="352"/>
              <w:jc w:val="both"/>
              <w:rPr>
                <w:sz w:val="22"/>
                <w:szCs w:val="22"/>
              </w:rPr>
            </w:pPr>
            <w:r>
              <w:rPr>
                <w:sz w:val="22"/>
                <w:szCs w:val="22"/>
              </w:rPr>
              <w:lastRenderedPageBreak/>
              <w:softHyphen/>
            </w:r>
            <w:r>
              <w:rPr>
                <w:sz w:val="22"/>
                <w:szCs w:val="22"/>
              </w:rPr>
              <w:tab/>
              <w:t>описание комплектации предлагаемого товара;</w:t>
            </w:r>
          </w:p>
          <w:p w:rsidR="00A31EB9" w:rsidRDefault="00A31EB9" w:rsidP="00A31EB9">
            <w:pPr>
              <w:tabs>
                <w:tab w:val="left" w:pos="626"/>
              </w:tabs>
              <w:ind w:right="68" w:firstLine="352"/>
              <w:jc w:val="both"/>
              <w:rPr>
                <w:sz w:val="22"/>
                <w:szCs w:val="22"/>
              </w:rPr>
            </w:pPr>
            <w:r>
              <w:rPr>
                <w:sz w:val="22"/>
                <w:szCs w:val="22"/>
              </w:rPr>
              <w:t>-</w:t>
            </w:r>
            <w:r>
              <w:rPr>
                <w:sz w:val="22"/>
                <w:szCs w:val="22"/>
              </w:rPr>
              <w:tab/>
            </w:r>
            <w:r>
              <w:rPr>
                <w:sz w:val="22"/>
                <w:szCs w:val="22"/>
              </w:rPr>
              <w:softHyphen/>
            </w:r>
            <w:r>
              <w:rPr>
                <w:sz w:val="22"/>
                <w:szCs w:val="22"/>
              </w:rPr>
              <w:tab/>
              <w:t>указание количества предлагаемого товара, объема работ или услуг или порядка его определения.</w:t>
            </w:r>
          </w:p>
          <w:p w:rsidR="005244A3" w:rsidRPr="003B29AA" w:rsidRDefault="00A31EB9" w:rsidP="00A31EB9">
            <w:pPr>
              <w:widowControl w:val="0"/>
              <w:tabs>
                <w:tab w:val="left" w:pos="636"/>
              </w:tabs>
              <w:adjustRightInd w:val="0"/>
              <w:spacing w:before="60" w:after="60"/>
              <w:ind w:right="68"/>
              <w:jc w:val="both"/>
              <w:textAlignment w:val="baseline"/>
              <w:rPr>
                <w:sz w:val="22"/>
                <w:szCs w:val="22"/>
              </w:rPr>
            </w:pPr>
            <w:r>
              <w:rPr>
                <w:sz w:val="22"/>
                <w:szCs w:val="22"/>
              </w:rPr>
              <w:t xml:space="preserve">Остальные формы </w:t>
            </w:r>
            <w:r>
              <w:rPr>
                <w:sz w:val="22"/>
                <w:szCs w:val="22"/>
                <w:u w:val="single"/>
              </w:rPr>
              <w:t>Раздела 5</w:t>
            </w:r>
            <w:r>
              <w:rPr>
                <w:sz w:val="22"/>
                <w:szCs w:val="22"/>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EB76E2">
              <w:rPr>
                <w:sz w:val="22"/>
              </w:rPr>
              <w:t>2</w:t>
            </w:r>
            <w:r w:rsidR="008345B1">
              <w:rPr>
                <w:sz w:val="22"/>
              </w:rPr>
              <w:t>4</w:t>
            </w:r>
            <w:r w:rsidRPr="00C03D4B">
              <w:rPr>
                <w:sz w:val="22"/>
              </w:rPr>
              <w:t xml:space="preserve">» </w:t>
            </w:r>
            <w:r w:rsidR="008345B1">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8345B1" w:rsidRPr="00C03D4B">
              <w:rPr>
                <w:sz w:val="22"/>
              </w:rPr>
              <w:t>«</w:t>
            </w:r>
            <w:r w:rsidR="008345B1">
              <w:rPr>
                <w:sz w:val="22"/>
              </w:rPr>
              <w:t>24</w:t>
            </w:r>
            <w:r w:rsidR="008345B1" w:rsidRPr="00C03D4B">
              <w:rPr>
                <w:sz w:val="22"/>
              </w:rPr>
              <w:t xml:space="preserve">» </w:t>
            </w:r>
            <w:r w:rsidR="008345B1">
              <w:rPr>
                <w:sz w:val="22"/>
              </w:rPr>
              <w:t>декабря</w:t>
            </w:r>
            <w:r w:rsidR="008345B1" w:rsidRPr="00C03D4B">
              <w:rPr>
                <w:sz w:val="22"/>
              </w:rPr>
              <w:t xml:space="preserve"> 2012 г.</w:t>
            </w:r>
          </w:p>
          <w:p w:rsidR="005244A3" w:rsidRPr="003B29AA" w:rsidRDefault="00530919" w:rsidP="008345B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345B1" w:rsidRPr="00C03D4B">
              <w:rPr>
                <w:sz w:val="22"/>
              </w:rPr>
              <w:t>«</w:t>
            </w:r>
            <w:r w:rsidR="008345B1">
              <w:rPr>
                <w:sz w:val="22"/>
              </w:rPr>
              <w:t>25</w:t>
            </w:r>
            <w:r w:rsidR="008345B1" w:rsidRPr="00C03D4B">
              <w:rPr>
                <w:sz w:val="22"/>
              </w:rPr>
              <w:t xml:space="preserve">» </w:t>
            </w:r>
            <w:r w:rsidR="008345B1">
              <w:rPr>
                <w:sz w:val="22"/>
              </w:rPr>
              <w:t>декабря</w:t>
            </w:r>
            <w:r w:rsidR="008345B1" w:rsidRPr="00C03D4B">
              <w:rPr>
                <w:sz w:val="22"/>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A31EB9" w:rsidRDefault="00A31EB9" w:rsidP="00A31EB9">
            <w:pPr>
              <w:pStyle w:val="Times12"/>
              <w:spacing w:before="60" w:after="60"/>
              <w:ind w:right="68" w:firstLine="0"/>
              <w:rPr>
                <w:sz w:val="22"/>
              </w:rPr>
            </w:pPr>
            <w:r>
              <w:rPr>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A31EB9" w:rsidP="00A31EB9">
            <w:pPr>
              <w:pStyle w:val="Times12"/>
              <w:spacing w:before="60" w:after="60"/>
              <w:ind w:right="68" w:firstLine="0"/>
              <w:rPr>
                <w:bCs w:val="0"/>
                <w:sz w:val="22"/>
              </w:rPr>
            </w:pPr>
            <w:r>
              <w:rPr>
                <w:sz w:val="22"/>
              </w:rPr>
              <w:t xml:space="preserve">[В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 </w:t>
            </w:r>
            <w:r w:rsidR="006D126A"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006D126A"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07"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9" w:name="_Toc331516397"/>
      <w:bookmarkStart w:id="110" w:name="_Toc336588749"/>
      <w:bookmarkEnd w:id="109"/>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11" w:name="_Ref317252392"/>
      <w:bookmarkStart w:id="112" w:name="_Ref317252770"/>
      <w:bookmarkStart w:id="113" w:name="_Ref317258826"/>
      <w:bookmarkStart w:id="114" w:name="_Ref317258847"/>
      <w:bookmarkStart w:id="115" w:name="_Ref317258884"/>
      <w:bookmarkStart w:id="116" w:name="_Ref317259078"/>
      <w:bookmarkStart w:id="117" w:name="_Ref317259086"/>
      <w:bookmarkStart w:id="118" w:name="_Ref317259097"/>
      <w:bookmarkStart w:id="119" w:name="_Ref317259107"/>
      <w:bookmarkStart w:id="120" w:name="_Ref317259121"/>
      <w:bookmarkStart w:id="121" w:name="_Ref317259138"/>
      <w:bookmarkStart w:id="122" w:name="_Ref317259149"/>
      <w:bookmarkStart w:id="123" w:name="_Ref317259167"/>
      <w:bookmarkStart w:id="124" w:name="_Ref317259176"/>
      <w:bookmarkStart w:id="125" w:name="_Ref317259188"/>
      <w:bookmarkStart w:id="126" w:name="_Ref317259197"/>
      <w:bookmarkStart w:id="127" w:name="_Ref317259206"/>
      <w:bookmarkStart w:id="128" w:name="_Ref317259217"/>
      <w:bookmarkStart w:id="129" w:name="_Ref317259233"/>
      <w:bookmarkStart w:id="130" w:name="_Toc326685852"/>
      <w:bookmarkStart w:id="131"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EA1BB6">
        <w:rPr>
          <w:rFonts w:ascii="Times New Roman" w:hAnsi="Times New Roman"/>
          <w:b/>
          <w:sz w:val="24"/>
          <w:szCs w:val="24"/>
        </w:rPr>
        <w:t>»</w:t>
      </w:r>
      <w:bookmarkEnd w:id="110"/>
    </w:p>
    <w:p w:rsidR="00920FE6" w:rsidRPr="00D9403B" w:rsidRDefault="00920FE6" w:rsidP="00920FE6">
      <w:pPr>
        <w:pStyle w:val="Times12"/>
        <w:ind w:firstLine="0"/>
        <w:rPr>
          <w:szCs w:val="24"/>
        </w:rPr>
      </w:pPr>
      <w:bookmarkStart w:id="132" w:name="_Toc98251753"/>
      <w:bookmarkEnd w:id="131"/>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A31EB9" w:rsidP="00920FE6">
      <w:pPr>
        <w:widowControl w:val="0"/>
        <w:tabs>
          <w:tab w:val="left" w:pos="1560"/>
        </w:tabs>
        <w:adjustRightInd w:val="0"/>
        <w:spacing w:before="180" w:after="120"/>
        <w:jc w:val="both"/>
        <w:textAlignment w:val="baseline"/>
        <w:outlineLvl w:val="1"/>
        <w:rPr>
          <w:b/>
        </w:rPr>
      </w:pPr>
      <w:bookmarkStart w:id="133" w:name="_Заявка_на_участие"/>
      <w:bookmarkStart w:id="134" w:name="_Письмо_о_подаче"/>
      <w:bookmarkStart w:id="135" w:name="_Toc308092768"/>
      <w:bookmarkStart w:id="136" w:name="_Toc255987071"/>
      <w:bookmarkStart w:id="137" w:name="_Toc272505461"/>
      <w:bookmarkStart w:id="138" w:name="_Toc326685853"/>
      <w:bookmarkStart w:id="139" w:name="_Toc336588750"/>
      <w:bookmarkEnd w:id="133"/>
      <w:bookmarkEnd w:id="134"/>
      <w:r>
        <w:rPr>
          <w:b/>
        </w:rPr>
        <w:t xml:space="preserve">5.1 </w:t>
      </w:r>
      <w:r w:rsidR="00920FE6">
        <w:rPr>
          <w:b/>
        </w:rPr>
        <w:t xml:space="preserve">Форма 1. </w:t>
      </w:r>
      <w:r w:rsidR="00920FE6" w:rsidRPr="00B1296B">
        <w:rPr>
          <w:b/>
        </w:rPr>
        <w:t xml:space="preserve">ЗАЯВКА НА УЧАСТИЕ В ЗАПРОСЕ ЦЕН В ЭЛЕКТРОННОЙ ФОРМЕ </w:t>
      </w:r>
      <w:bookmarkEnd w:id="135"/>
      <w:bookmarkEnd w:id="136"/>
      <w:bookmarkEnd w:id="137"/>
      <w:bookmarkEnd w:id="138"/>
      <w:bookmarkEnd w:id="139"/>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r w:rsidRPr="006E2377">
          <w:rPr>
            <w:rStyle w:val="ac"/>
            <w:lang w:val="en-US"/>
          </w:rPr>
          <w:t>ru</w:t>
        </w:r>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r w:rsidRPr="008734B0">
        <w:t>зарегистрированное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 ____________________</w:t>
      </w:r>
      <w:r w:rsidRPr="00901440">
        <w:t>;</w:t>
      </w:r>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против </w:t>
      </w:r>
      <w:r w:rsidRPr="007B43DA">
        <w:rPr>
          <w:b/>
        </w:rPr>
        <w:t xml:space="preserve">_________________________________________________________ </w:t>
      </w:r>
      <w:r w:rsidRPr="007B43DA">
        <w:rPr>
          <w:highlight w:val="yellow"/>
        </w:rPr>
        <w:t>(наименование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r w:rsidRPr="007B43DA">
        <w:t>Настоящим даем свое согласие и подтверждаем</w:t>
      </w:r>
      <w:r>
        <w:t xml:space="preserve"> согласие</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r w:rsidRPr="00B52384">
        <w:rPr>
          <w:u w:val="single"/>
        </w:rPr>
        <w:t xml:space="preserve"> Раздела 4 «ИНФОРМАЦИОННАЯ КАРТА ЗАПРОСА ЦЕН»</w:t>
      </w:r>
      <w:r w:rsidRPr="00B52384">
        <w:t xml:space="preserve"> документации по запросу цен]</w:t>
      </w:r>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4059C1">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4059C1">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4059C1">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4059C1">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4059C1">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4059C1">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4059C1">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4059C1">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4059C1">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4059C1">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32"/>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4059C1">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4059C1">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40"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41" w:name="_Ref55335821"/>
      <w:bookmarkStart w:id="142" w:name="_Ref55336345"/>
      <w:bookmarkStart w:id="143" w:name="_Toc57314674"/>
      <w:bookmarkStart w:id="144" w:name="_Toc69728988"/>
      <w:bookmarkStart w:id="145" w:name="_Toc98251754"/>
    </w:p>
    <w:bookmarkEnd w:id="141"/>
    <w:bookmarkEnd w:id="142"/>
    <w:bookmarkEnd w:id="143"/>
    <w:bookmarkEnd w:id="144"/>
    <w:bookmarkEnd w:id="145"/>
    <w:p w:rsidR="00920FE6" w:rsidRPr="00A31EB9" w:rsidRDefault="00920FE6" w:rsidP="00920FE6">
      <w:pPr>
        <w:pStyle w:val="Times12"/>
        <w:ind w:firstLine="0"/>
        <w:jc w:val="right"/>
        <w:rPr>
          <w:sz w:val="20"/>
          <w:szCs w:val="24"/>
        </w:rPr>
      </w:pPr>
      <w:r w:rsidRPr="00A31EB9">
        <w:rPr>
          <w:sz w:val="20"/>
          <w:szCs w:val="24"/>
        </w:rPr>
        <w:lastRenderedPageBreak/>
        <w:t>Приложение №1 к заявке на участие в запросе цен</w:t>
      </w:r>
    </w:p>
    <w:p w:rsidR="00920FE6" w:rsidRPr="00A31EB9" w:rsidRDefault="00920FE6" w:rsidP="00920FE6">
      <w:pPr>
        <w:pStyle w:val="Times12"/>
        <w:ind w:firstLine="0"/>
        <w:jc w:val="right"/>
        <w:rPr>
          <w:sz w:val="20"/>
          <w:szCs w:val="24"/>
        </w:rPr>
      </w:pPr>
      <w:r w:rsidRPr="00A31EB9">
        <w:rPr>
          <w:sz w:val="20"/>
          <w:szCs w:val="24"/>
        </w:rPr>
        <w:t>от «___» _________ 20___ г. № ______</w:t>
      </w:r>
    </w:p>
    <w:p w:rsidR="00920FE6" w:rsidRPr="00BB6314" w:rsidRDefault="00920FE6" w:rsidP="004059C1">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6" w:name="_Анкета_участника_процедуры_1"/>
      <w:bookmarkStart w:id="147" w:name="_Toc308092769"/>
      <w:bookmarkStart w:id="148" w:name="_Toc331516316"/>
      <w:bookmarkStart w:id="149" w:name="_Toc331516340"/>
      <w:bookmarkStart w:id="150" w:name="_Toc336588751"/>
      <w:bookmarkEnd w:id="146"/>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47"/>
      <w:bookmarkEnd w:id="148"/>
      <w:bookmarkEnd w:id="149"/>
      <w:bookmarkEnd w:id="150"/>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51" w:name="_Анкета_Претендента_на"/>
      <w:bookmarkStart w:id="152" w:name="_Анкета_Участника_процедуры"/>
      <w:bookmarkEnd w:id="151"/>
      <w:bookmarkEnd w:id="152"/>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53"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Банковские реквизиты (наименование и адрес банка, номер р</w:t>
            </w:r>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4059C1">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54"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54"/>
    </w:p>
    <w:p w:rsidR="00920FE6" w:rsidRPr="00DF35F4" w:rsidRDefault="00920FE6" w:rsidP="004059C1">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4059C1">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20FE6" w:rsidRPr="00DF35F4" w:rsidRDefault="00920FE6" w:rsidP="004059C1">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указывает свое фирменное наименование (в т.ч. организационно-правовую форму).</w:t>
      </w:r>
    </w:p>
    <w:p w:rsidR="00920FE6" w:rsidRPr="00DF35F4" w:rsidRDefault="00920FE6" w:rsidP="004059C1">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4059C1">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55"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Pr="00A31EB9" w:rsidRDefault="00920FE6" w:rsidP="00920FE6">
      <w:pPr>
        <w:pStyle w:val="Times12"/>
        <w:ind w:firstLine="0"/>
        <w:jc w:val="right"/>
        <w:rPr>
          <w:sz w:val="20"/>
          <w:szCs w:val="24"/>
        </w:rPr>
      </w:pPr>
      <w:r w:rsidRPr="00A31EB9">
        <w:rPr>
          <w:sz w:val="20"/>
          <w:szCs w:val="24"/>
        </w:rPr>
        <w:lastRenderedPageBreak/>
        <w:t>Приложение №2 к заявке на участие в запросе цен</w:t>
      </w:r>
    </w:p>
    <w:p w:rsidR="00920FE6" w:rsidRPr="00A31EB9" w:rsidRDefault="00920FE6" w:rsidP="00920FE6">
      <w:pPr>
        <w:pStyle w:val="Times12"/>
        <w:ind w:firstLine="0"/>
        <w:jc w:val="right"/>
        <w:rPr>
          <w:sz w:val="20"/>
          <w:szCs w:val="24"/>
        </w:rPr>
      </w:pPr>
      <w:r w:rsidRPr="00A31EB9">
        <w:rPr>
          <w:sz w:val="20"/>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4059C1">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56" w:name="_Техническое_предложение_(Форма"/>
      <w:bookmarkStart w:id="157" w:name="_Toc235439567"/>
      <w:bookmarkStart w:id="158" w:name="_Toc318827135"/>
      <w:bookmarkStart w:id="159" w:name="_Toc326685855"/>
      <w:bookmarkStart w:id="160" w:name="_Toc336588752"/>
      <w:bookmarkEnd w:id="156"/>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57"/>
      <w:bookmarkEnd w:id="158"/>
      <w:bookmarkEnd w:id="159"/>
      <w:bookmarkEnd w:id="160"/>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4059C1">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4059C1">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20FE6" w:rsidRPr="00F968E6" w:rsidRDefault="00920FE6" w:rsidP="004059C1">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920FE6" w:rsidRPr="00F968E6" w:rsidRDefault="00920FE6" w:rsidP="004059C1">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4059C1">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4059C1">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4059C1">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4059C1">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4059C1">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4059C1">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4059C1">
      <w:pPr>
        <w:pStyle w:val="10"/>
        <w:numPr>
          <w:ilvl w:val="0"/>
          <w:numId w:val="19"/>
        </w:numPr>
        <w:jc w:val="center"/>
        <w:rPr>
          <w:b/>
          <w:sz w:val="28"/>
          <w:szCs w:val="28"/>
        </w:rPr>
      </w:pPr>
      <w:r>
        <w:br w:type="page"/>
      </w:r>
      <w:bookmarkStart w:id="161" w:name="_План_распределения_объемов_выполнен"/>
      <w:bookmarkStart w:id="162" w:name="_Свидетельство_производителя_оборудо"/>
      <w:bookmarkStart w:id="163" w:name="_Свидетельство_изготовителя_оборудов"/>
      <w:bookmarkStart w:id="164" w:name="_Toc331516838"/>
      <w:bookmarkStart w:id="165" w:name="_Ref318824453"/>
      <w:bookmarkStart w:id="166" w:name="_Toc326685857"/>
      <w:bookmarkStart w:id="167" w:name="_Toc336588753"/>
      <w:bookmarkEnd w:id="161"/>
      <w:bookmarkEnd w:id="162"/>
      <w:bookmarkEnd w:id="163"/>
      <w:bookmarkEnd w:id="164"/>
      <w:r w:rsidR="005244A3" w:rsidRPr="00F81E31">
        <w:rPr>
          <w:b/>
          <w:sz w:val="28"/>
          <w:szCs w:val="28"/>
        </w:rPr>
        <w:lastRenderedPageBreak/>
        <w:t>«ПРОЕКТ ДОГОВОРА»</w:t>
      </w:r>
      <w:bookmarkEnd w:id="165"/>
      <w:bookmarkEnd w:id="166"/>
      <w:bookmarkEnd w:id="167"/>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EB9" w:rsidRDefault="00A31EB9">
      <w:r>
        <w:separator/>
      </w:r>
    </w:p>
  </w:endnote>
  <w:endnote w:type="continuationSeparator" w:id="0">
    <w:p w:rsidR="00A31EB9" w:rsidRDefault="00A31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B9" w:rsidRDefault="00A31EB9">
    <w:pPr>
      <w:pStyle w:val="af4"/>
      <w:framePr w:wrap="around" w:vAnchor="text" w:hAnchor="margin" w:xAlign="center" w:y="1"/>
      <w:rPr>
        <w:ins w:id="108" w:author="Макарычева Мария Сергеевна" w:date="2012-07-31T14:38:00Z"/>
        <w:rStyle w:val="af5"/>
      </w:rPr>
    </w:pPr>
  </w:p>
  <w:p w:rsidR="00A31EB9" w:rsidRDefault="00A31EB9">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A31EB9" w:rsidRPr="004A2DFE" w:rsidRDefault="00A31EB9">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41023">
          <w:rPr>
            <w:rFonts w:ascii="Times New Roman" w:hAnsi="Times New Roman" w:cs="Times New Roman"/>
            <w:noProof/>
            <w:sz w:val="22"/>
            <w:szCs w:val="22"/>
          </w:rPr>
          <w:t>24</w:t>
        </w:r>
        <w:r w:rsidRPr="004A2DFE">
          <w:rPr>
            <w:rFonts w:ascii="Times New Roman" w:hAnsi="Times New Roman" w:cs="Times New Roman"/>
            <w:sz w:val="22"/>
            <w:szCs w:val="22"/>
          </w:rPr>
          <w:fldChar w:fldCharType="end"/>
        </w:r>
      </w:p>
    </w:sdtContent>
  </w:sdt>
  <w:p w:rsidR="00A31EB9" w:rsidRPr="00194E70" w:rsidRDefault="00A31EB9"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A31EB9" w:rsidRPr="00194E70" w:rsidRDefault="00A31EB9"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bCs/>
        <w:color w:val="C0C0C0"/>
      </w:rPr>
      <w:t>Документации по простой процедуре закупки(запрос цен)</w:t>
    </w:r>
    <w:r w:rsidRPr="00194E70">
      <w:rPr>
        <w:rFonts w:ascii="Times New Roman" w:hAnsi="Times New Roman" w:cs="Times New Roman"/>
        <w:color w:val="C0C0C0"/>
      </w:rPr>
      <w:t xml:space="preserve">в электронной форме </w:t>
    </w:r>
  </w:p>
  <w:p w:rsidR="00A31EB9" w:rsidRPr="00194E70" w:rsidRDefault="00A31EB9" w:rsidP="00F6772B">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 xml:space="preserve">на </w:t>
    </w:r>
    <w:r w:rsidRPr="00086730">
      <w:rPr>
        <w:rFonts w:ascii="Times New Roman" w:hAnsi="Times New Roman" w:cs="Times New Roman"/>
        <w:color w:val="C0C0C0"/>
      </w:rPr>
      <w:t>право заключения договора поставки сервера и системного блока компьютера.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EB9" w:rsidRDefault="00A31EB9">
      <w:r>
        <w:separator/>
      </w:r>
    </w:p>
  </w:footnote>
  <w:footnote w:type="continuationSeparator" w:id="0">
    <w:p w:rsidR="00A31EB9" w:rsidRDefault="00A31E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0">
    <w:nsid w:val="5C8D443E"/>
    <w:multiLevelType w:val="multilevel"/>
    <w:tmpl w:val="8ADCB0EE"/>
    <w:lvl w:ilvl="0">
      <w:start w:val="11"/>
      <w:numFmt w:val="decimal"/>
      <w:lvlText w:val="%1"/>
      <w:lvlJc w:val="left"/>
      <w:pPr>
        <w:ind w:left="372" w:hanging="372"/>
      </w:pPr>
    </w:lvl>
    <w:lvl w:ilvl="1">
      <w:start w:val="3"/>
      <w:numFmt w:val="decimal"/>
      <w:lvlText w:val="%1.%2"/>
      <w:lvlJc w:val="left"/>
      <w:pPr>
        <w:ind w:left="732" w:hanging="372"/>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7">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2"/>
  </w:num>
  <w:num w:numId="2">
    <w:abstractNumId w:val="7"/>
  </w:num>
  <w:num w:numId="3">
    <w:abstractNumId w:val="27"/>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4"/>
  </w:num>
  <w:num w:numId="13">
    <w:abstractNumId w:val="28"/>
  </w:num>
  <w:num w:numId="14">
    <w:abstractNumId w:val="9"/>
  </w:num>
  <w:num w:numId="15">
    <w:abstractNumId w:val="12"/>
  </w:num>
  <w:num w:numId="16">
    <w:abstractNumId w:val="25"/>
  </w:num>
  <w:num w:numId="17">
    <w:abstractNumId w:val="26"/>
  </w:num>
  <w:num w:numId="18">
    <w:abstractNumId w:val="5"/>
  </w:num>
  <w:num w:numId="19">
    <w:abstractNumId w:val="16"/>
  </w:num>
  <w:num w:numId="20">
    <w:abstractNumId w:val="8"/>
  </w:num>
  <w:num w:numId="21">
    <w:abstractNumId w:val="11"/>
  </w:num>
  <w:num w:numId="22">
    <w:abstractNumId w:val="23"/>
  </w:num>
  <w:num w:numId="23">
    <w:abstractNumId w:val="21"/>
  </w:num>
  <w:num w:numId="24">
    <w:abstractNumId w:val="17"/>
  </w:num>
  <w:num w:numId="25">
    <w:abstractNumId w:val="13"/>
  </w:num>
  <w:num w:numId="26">
    <w:abstractNumId w:val="19"/>
  </w:num>
  <w:num w:numId="27">
    <w:abstractNumId w:val="6"/>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B0D"/>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B58C7"/>
    <w:rsid w:val="002C037F"/>
    <w:rsid w:val="002C2B00"/>
    <w:rsid w:val="002C4D45"/>
    <w:rsid w:val="002C5D2E"/>
    <w:rsid w:val="002D0BE1"/>
    <w:rsid w:val="002D4669"/>
    <w:rsid w:val="002D539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7A6"/>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9C1"/>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1023"/>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554C"/>
    <w:rsid w:val="004B7266"/>
    <w:rsid w:val="004C0AB0"/>
    <w:rsid w:val="004C1016"/>
    <w:rsid w:val="004C1219"/>
    <w:rsid w:val="004C1668"/>
    <w:rsid w:val="004C1A41"/>
    <w:rsid w:val="004C2F84"/>
    <w:rsid w:val="004C31F7"/>
    <w:rsid w:val="004C357A"/>
    <w:rsid w:val="004C3AB7"/>
    <w:rsid w:val="004D09D6"/>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3CBE"/>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0AB"/>
    <w:rsid w:val="00957E0D"/>
    <w:rsid w:val="009611F7"/>
    <w:rsid w:val="00963BD2"/>
    <w:rsid w:val="00963CEB"/>
    <w:rsid w:val="00963D48"/>
    <w:rsid w:val="00964E6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107BA"/>
    <w:rsid w:val="00A119CA"/>
    <w:rsid w:val="00A11AAA"/>
    <w:rsid w:val="00A13963"/>
    <w:rsid w:val="00A14120"/>
    <w:rsid w:val="00A168DB"/>
    <w:rsid w:val="00A17113"/>
    <w:rsid w:val="00A17BFF"/>
    <w:rsid w:val="00A206E3"/>
    <w:rsid w:val="00A20865"/>
    <w:rsid w:val="00A21989"/>
    <w:rsid w:val="00A225F8"/>
    <w:rsid w:val="00A226B0"/>
    <w:rsid w:val="00A228AF"/>
    <w:rsid w:val="00A2638F"/>
    <w:rsid w:val="00A27580"/>
    <w:rsid w:val="00A30317"/>
    <w:rsid w:val="00A31DA3"/>
    <w:rsid w:val="00A31EB9"/>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1B2"/>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4FC"/>
    <w:rsid w:val="00AD5BDE"/>
    <w:rsid w:val="00AD697A"/>
    <w:rsid w:val="00AE0985"/>
    <w:rsid w:val="00AE0A6A"/>
    <w:rsid w:val="00AE3CCA"/>
    <w:rsid w:val="00AE5C96"/>
    <w:rsid w:val="00AE737C"/>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229"/>
    <w:rsid w:val="00EB452A"/>
    <w:rsid w:val="00EB4781"/>
    <w:rsid w:val="00EB6A53"/>
    <w:rsid w:val="00EB72B5"/>
    <w:rsid w:val="00EB76E2"/>
    <w:rsid w:val="00EC01D0"/>
    <w:rsid w:val="00EC02F0"/>
    <w:rsid w:val="00EC2C6D"/>
    <w:rsid w:val="00EC75B2"/>
    <w:rsid w:val="00EC797C"/>
    <w:rsid w:val="00ED0705"/>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98761">
      <w:bodyDiv w:val="1"/>
      <w:marLeft w:val="0"/>
      <w:marRight w:val="0"/>
      <w:marTop w:val="0"/>
      <w:marBottom w:val="0"/>
      <w:divBdr>
        <w:top w:val="none" w:sz="0" w:space="0" w:color="auto"/>
        <w:left w:val="none" w:sz="0" w:space="0" w:color="auto"/>
        <w:bottom w:val="none" w:sz="0" w:space="0" w:color="auto"/>
        <w:right w:val="none" w:sz="0" w:space="0" w:color="auto"/>
      </w:divBdr>
    </w:div>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46177215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1463859">
      <w:bodyDiv w:val="1"/>
      <w:marLeft w:val="0"/>
      <w:marRight w:val="0"/>
      <w:marTop w:val="0"/>
      <w:marBottom w:val="0"/>
      <w:divBdr>
        <w:top w:val="none" w:sz="0" w:space="0" w:color="auto"/>
        <w:left w:val="none" w:sz="0" w:space="0" w:color="auto"/>
        <w:bottom w:val="none" w:sz="0" w:space="0" w:color="auto"/>
        <w:right w:val="none" w:sz="0" w:space="0" w:color="auto"/>
      </w:divBdr>
    </w:div>
    <w:div w:id="847672331">
      <w:bodyDiv w:val="1"/>
      <w:marLeft w:val="0"/>
      <w:marRight w:val="0"/>
      <w:marTop w:val="0"/>
      <w:marBottom w:val="0"/>
      <w:divBdr>
        <w:top w:val="none" w:sz="0" w:space="0" w:color="auto"/>
        <w:left w:val="none" w:sz="0" w:space="0" w:color="auto"/>
        <w:bottom w:val="none" w:sz="0" w:space="0" w:color="auto"/>
        <w:right w:val="none" w:sz="0" w:space="0" w:color="auto"/>
      </w:divBdr>
    </w:div>
    <w:div w:id="858355097">
      <w:bodyDiv w:val="1"/>
      <w:marLeft w:val="0"/>
      <w:marRight w:val="0"/>
      <w:marTop w:val="0"/>
      <w:marBottom w:val="0"/>
      <w:divBdr>
        <w:top w:val="none" w:sz="0" w:space="0" w:color="auto"/>
        <w:left w:val="none" w:sz="0" w:space="0" w:color="auto"/>
        <w:bottom w:val="none" w:sz="0" w:space="0" w:color="auto"/>
        <w:right w:val="none" w:sz="0" w:space="0" w:color="auto"/>
      </w:divBdr>
    </w:div>
    <w:div w:id="940335710">
      <w:bodyDiv w:val="1"/>
      <w:marLeft w:val="0"/>
      <w:marRight w:val="0"/>
      <w:marTop w:val="0"/>
      <w:marBottom w:val="0"/>
      <w:divBdr>
        <w:top w:val="none" w:sz="0" w:space="0" w:color="auto"/>
        <w:left w:val="none" w:sz="0" w:space="0" w:color="auto"/>
        <w:bottom w:val="none" w:sz="0" w:space="0" w:color="auto"/>
        <w:right w:val="none" w:sz="0" w:space="0" w:color="auto"/>
      </w:divBdr>
    </w:div>
    <w:div w:id="1022126428">
      <w:bodyDiv w:val="1"/>
      <w:marLeft w:val="0"/>
      <w:marRight w:val="0"/>
      <w:marTop w:val="0"/>
      <w:marBottom w:val="0"/>
      <w:divBdr>
        <w:top w:val="none" w:sz="0" w:space="0" w:color="auto"/>
        <w:left w:val="none" w:sz="0" w:space="0" w:color="auto"/>
        <w:bottom w:val="none" w:sz="0" w:space="0" w:color="auto"/>
        <w:right w:val="none" w:sz="0" w:space="0" w:color="auto"/>
      </w:divBdr>
    </w:div>
    <w:div w:id="1291591909">
      <w:bodyDiv w:val="1"/>
      <w:marLeft w:val="0"/>
      <w:marRight w:val="0"/>
      <w:marTop w:val="0"/>
      <w:marBottom w:val="0"/>
      <w:divBdr>
        <w:top w:val="none" w:sz="0" w:space="0" w:color="auto"/>
        <w:left w:val="none" w:sz="0" w:space="0" w:color="auto"/>
        <w:bottom w:val="none" w:sz="0" w:space="0" w:color="auto"/>
        <w:right w:val="none" w:sz="0" w:space="0" w:color="auto"/>
      </w:divBdr>
    </w:div>
    <w:div w:id="1301375786">
      <w:bodyDiv w:val="1"/>
      <w:marLeft w:val="0"/>
      <w:marRight w:val="0"/>
      <w:marTop w:val="0"/>
      <w:marBottom w:val="0"/>
      <w:divBdr>
        <w:top w:val="none" w:sz="0" w:space="0" w:color="auto"/>
        <w:left w:val="none" w:sz="0" w:space="0" w:color="auto"/>
        <w:bottom w:val="none" w:sz="0" w:space="0" w:color="auto"/>
        <w:right w:val="none" w:sz="0" w:space="0" w:color="auto"/>
      </w:divBdr>
    </w:div>
    <w:div w:id="1391147516">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83869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FE9AAD-BA17-4EA1-B83F-1BE7FA04257F}">
  <ds:schemaRefs>
    <ds:schemaRef ds:uri="http://schemas.openxmlformats.org/officeDocument/2006/bibliography"/>
  </ds:schemaRefs>
</ds:datastoreItem>
</file>

<file path=customXml/itemProps2.xml><?xml version="1.0" encoding="utf-8"?>
<ds:datastoreItem xmlns:ds="http://schemas.openxmlformats.org/officeDocument/2006/customXml" ds:itemID="{42D5824E-67A9-4CD8-9C2B-151FEEB45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25</Pages>
  <Words>8203</Words>
  <Characters>55792</Characters>
  <Application>Microsoft Office Word</Application>
  <DocSecurity>0</DocSecurity>
  <Lines>464</Lines>
  <Paragraphs>127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PC-028</cp:lastModifiedBy>
  <cp:revision>62</cp:revision>
  <cp:lastPrinted>2012-12-14T14:28:00Z</cp:lastPrinted>
  <dcterms:created xsi:type="dcterms:W3CDTF">2012-11-14T07:57:00Z</dcterms:created>
  <dcterms:modified xsi:type="dcterms:W3CDTF">2012-12-14T14:28:00Z</dcterms:modified>
</cp:coreProperties>
</file>