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A39" w:rsidRDefault="00E20A39" w:rsidP="006B7843">
      <w:pPr>
        <w:jc w:val="center"/>
        <w:rPr>
          <w:b/>
          <w:sz w:val="30"/>
          <w:szCs w:val="30"/>
        </w:rPr>
      </w:pPr>
      <w:r w:rsidRPr="00E20A39">
        <w:rPr>
          <w:b/>
          <w:sz w:val="30"/>
          <w:szCs w:val="30"/>
        </w:rPr>
        <w:t>Федеральное государственное унитарное предприятие «Государственный ордена Трудового Красного Знамени</w:t>
      </w:r>
    </w:p>
    <w:p w:rsidR="00E20A39" w:rsidRDefault="00E20A39" w:rsidP="006B7843">
      <w:pPr>
        <w:jc w:val="center"/>
        <w:rPr>
          <w:b/>
          <w:sz w:val="30"/>
          <w:szCs w:val="30"/>
        </w:rPr>
      </w:pPr>
      <w:r w:rsidRPr="00E20A39">
        <w:rPr>
          <w:b/>
          <w:sz w:val="30"/>
          <w:szCs w:val="30"/>
        </w:rPr>
        <w:t>научно-исследовательский институт химических реактивов и</w:t>
      </w:r>
    </w:p>
    <w:p w:rsidR="00D56811" w:rsidRPr="006B7843" w:rsidRDefault="00E20A39" w:rsidP="006B7843">
      <w:pPr>
        <w:jc w:val="center"/>
      </w:pPr>
      <w:r w:rsidRPr="00E20A39">
        <w:rPr>
          <w:b/>
          <w:sz w:val="30"/>
          <w:szCs w:val="30"/>
        </w:rPr>
        <w:t>особо чистых химических веществ»</w:t>
      </w:r>
    </w:p>
    <w:p w:rsidR="00E50D70" w:rsidRPr="00E074ED" w:rsidRDefault="00E20A39" w:rsidP="006B7843">
      <w:pPr>
        <w:jc w:val="center"/>
      </w:pPr>
      <w:r>
        <w:rPr>
          <w:noProof/>
        </w:rPr>
        <mc:AlternateContent>
          <mc:Choice Requires="wps">
            <w:drawing>
              <wp:anchor distT="0" distB="0" distL="114300" distR="114300" simplePos="0" relativeHeight="251657728" behindDoc="0" locked="0" layoutInCell="1" allowOverlap="1" wp14:anchorId="63BF7E82" wp14:editId="44653E6F">
                <wp:simplePos x="0" y="0"/>
                <wp:positionH relativeFrom="column">
                  <wp:posOffset>161925</wp:posOffset>
                </wp:positionH>
                <wp:positionV relativeFrom="paragraph">
                  <wp:posOffset>61595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5pt,4.85pt" to="516.7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E50D70" w:rsidRPr="00E074ED" w:rsidRDefault="00E50D70" w:rsidP="00E20A39">
      <w:pPr>
        <w:spacing w:before="120"/>
        <w:ind w:firstLine="5812"/>
        <w:jc w:val="both"/>
        <w:rPr>
          <w:b/>
        </w:rPr>
      </w:pPr>
      <w:r w:rsidRPr="00E074ED">
        <w:rPr>
          <w:b/>
        </w:rPr>
        <w:t>«УТВЕРЖДАЮ»:</w:t>
      </w:r>
      <w:r w:rsidR="00C257F9">
        <w:rPr>
          <w:b/>
        </w:rPr>
        <w:t xml:space="preserve"> </w:t>
      </w:r>
    </w:p>
    <w:p w:rsidR="00E20A39" w:rsidRDefault="00E20A39" w:rsidP="00E20A39">
      <w:pPr>
        <w:spacing w:before="240" w:after="120"/>
        <w:ind w:firstLine="5812"/>
        <w:jc w:val="both"/>
      </w:pPr>
      <w:r>
        <w:t>Первый заместитель директора</w:t>
      </w:r>
    </w:p>
    <w:p w:rsidR="00E20A39" w:rsidRDefault="00E20A39" w:rsidP="00E20A39">
      <w:pPr>
        <w:spacing w:before="240" w:after="120"/>
        <w:ind w:firstLine="5812"/>
        <w:jc w:val="both"/>
      </w:pPr>
      <w:r>
        <w:t xml:space="preserve"> ФГУП «ИРЕА»</w:t>
      </w:r>
    </w:p>
    <w:p w:rsidR="00E50D70" w:rsidRPr="00E074ED" w:rsidRDefault="00E20A39" w:rsidP="00E20A39">
      <w:pPr>
        <w:spacing w:before="240" w:after="120"/>
        <w:ind w:firstLine="5812"/>
        <w:jc w:val="both"/>
      </w:pPr>
      <w:r>
        <w:t>______________А.Н. Глушко</w:t>
      </w:r>
      <w:r w:rsidR="00C257F9">
        <w:t xml:space="preserve"> </w:t>
      </w:r>
    </w:p>
    <w:p w:rsidR="00E50D70" w:rsidRPr="00E074ED" w:rsidRDefault="00E50D70" w:rsidP="00E20A39">
      <w:pPr>
        <w:tabs>
          <w:tab w:val="left" w:pos="9742"/>
        </w:tabs>
        <w:spacing w:before="120"/>
        <w:ind w:firstLine="5812"/>
        <w:jc w:val="both"/>
      </w:pPr>
      <w:r w:rsidRPr="00E074ED">
        <w:t>«</w:t>
      </w:r>
      <w:r w:rsidR="00F46B11">
        <w:t>2</w:t>
      </w:r>
      <w:r w:rsidR="00467E7B">
        <w:t>1</w:t>
      </w:r>
      <w:r w:rsidRPr="00E074ED">
        <w:t>»</w:t>
      </w:r>
      <w:r w:rsidR="00C257F9">
        <w:t xml:space="preserve"> </w:t>
      </w:r>
      <w:r w:rsidR="00AC6BE9">
        <w:t>ноября</w:t>
      </w:r>
      <w:r w:rsidR="00C257F9">
        <w:t xml:space="preserve"> </w:t>
      </w:r>
      <w:r w:rsidR="005231FC" w:rsidRPr="00E074ED">
        <w:t>20</w:t>
      </w:r>
      <w:r w:rsidR="00AC6BE9">
        <w:t xml:space="preserve">12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Default="00E50D70">
      <w:pPr>
        <w:jc w:val="center"/>
      </w:pPr>
    </w:p>
    <w:p w:rsidR="00E20A39" w:rsidRDefault="00E20A39">
      <w:pPr>
        <w:jc w:val="center"/>
      </w:pPr>
    </w:p>
    <w:p w:rsidR="00E20A39" w:rsidRPr="006B7843" w:rsidRDefault="00E20A39">
      <w:pPr>
        <w:jc w:val="center"/>
      </w:pPr>
    </w:p>
    <w:p w:rsidR="000A3B14" w:rsidRPr="006B7843" w:rsidRDefault="00CD7EC5" w:rsidP="006B7843">
      <w:pPr>
        <w:jc w:val="center"/>
        <w:rPr>
          <w:b/>
          <w:bCs/>
          <w:sz w:val="32"/>
          <w:szCs w:val="32"/>
        </w:rPr>
      </w:pPr>
      <w:bookmarkStart w:id="0" w:name="_Toc326685843"/>
      <w:r w:rsidRPr="006B7843">
        <w:rPr>
          <w:b/>
          <w:bCs/>
          <w:sz w:val="32"/>
          <w:szCs w:val="32"/>
        </w:rPr>
        <w:t xml:space="preserve">ДОКУМЕНТАЦИЯ ПО </w:t>
      </w:r>
      <w:r w:rsidR="00E20A39">
        <w:rPr>
          <w:b/>
          <w:bCs/>
          <w:sz w:val="32"/>
          <w:szCs w:val="32"/>
        </w:rPr>
        <w:t>ПРОСТОЙ ПРОЦЕДУРЕ ЗАКУПКИ (</w:t>
      </w:r>
      <w:r w:rsidRPr="006B7843">
        <w:rPr>
          <w:b/>
          <w:bCs/>
          <w:sz w:val="32"/>
          <w:szCs w:val="32"/>
        </w:rPr>
        <w:t>ЗАПРОС ЦЕН</w:t>
      </w:r>
      <w:bookmarkEnd w:id="0"/>
      <w:r w:rsidR="00E20A39">
        <w:rPr>
          <w:b/>
          <w:bCs/>
          <w:sz w:val="32"/>
          <w:szCs w:val="32"/>
        </w:rPr>
        <w:t>)</w:t>
      </w:r>
    </w:p>
    <w:p w:rsidR="0092277F" w:rsidRPr="006B7843" w:rsidRDefault="00CD7EC5" w:rsidP="006B7843">
      <w:pPr>
        <w:pStyle w:val="af2"/>
        <w:spacing w:before="0" w:beforeAutospacing="0" w:after="0" w:afterAutospacing="0"/>
        <w:jc w:val="center"/>
        <w:rPr>
          <w:b/>
          <w:sz w:val="28"/>
        </w:rPr>
      </w:pPr>
      <w:r w:rsidRPr="006B7843">
        <w:rPr>
          <w:b/>
          <w:sz w:val="28"/>
        </w:rPr>
        <w:t>в электронной форме на право заключения договора</w:t>
      </w:r>
      <w:r w:rsidR="00511ECA">
        <w:rPr>
          <w:b/>
          <w:sz w:val="28"/>
        </w:rPr>
        <w:t xml:space="preserve"> на</w:t>
      </w:r>
      <w:r w:rsidR="00C257F9" w:rsidRPr="006B7843">
        <w:rPr>
          <w:b/>
          <w:sz w:val="28"/>
        </w:rPr>
        <w:t xml:space="preserve"> </w:t>
      </w:r>
    </w:p>
    <w:p w:rsidR="00087B96" w:rsidRPr="00AA0977" w:rsidRDefault="00AA0977" w:rsidP="00087B96">
      <w:pPr>
        <w:jc w:val="center"/>
        <w:rPr>
          <w:u w:val="single"/>
        </w:rPr>
      </w:pPr>
      <w:r>
        <w:rPr>
          <w:b/>
          <w:sz w:val="28"/>
          <w:szCs w:val="28"/>
          <w:u w:val="single"/>
        </w:rPr>
        <w:t>п</w:t>
      </w:r>
      <w:r w:rsidRPr="00AA0977">
        <w:rPr>
          <w:b/>
          <w:sz w:val="28"/>
          <w:szCs w:val="28"/>
          <w:u w:val="single"/>
        </w:rPr>
        <w:t xml:space="preserve">оставку </w:t>
      </w:r>
      <w:r w:rsidR="00F46B11">
        <w:rPr>
          <w:b/>
          <w:sz w:val="28"/>
          <w:szCs w:val="28"/>
          <w:u w:val="single"/>
        </w:rPr>
        <w:t>лабораторного оборудования</w:t>
      </w:r>
    </w:p>
    <w:p w:rsidR="00AA0977" w:rsidRDefault="00AA0977" w:rsidP="00087B96">
      <w:pPr>
        <w:tabs>
          <w:tab w:val="left" w:pos="9720"/>
        </w:tabs>
        <w:suppressAutoHyphens/>
        <w:spacing w:before="120"/>
        <w:jc w:val="center"/>
        <w:rPr>
          <w:b/>
        </w:rP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r>
          <w:rPr>
            <w:rStyle w:val="ac"/>
            <w:b/>
            <w:lang w:val="en-US"/>
          </w:rPr>
          <w:t>zakupki</w:t>
        </w:r>
        <w:r>
          <w:rPr>
            <w:rStyle w:val="ac"/>
            <w:b/>
          </w:rPr>
          <w:t>.</w:t>
        </w:r>
        <w:r>
          <w:rPr>
            <w:rStyle w:val="ac"/>
            <w:b/>
            <w:lang w:val="en-US"/>
          </w:rPr>
          <w:t>gov</w:t>
        </w:r>
        <w:r>
          <w:rPr>
            <w:rStyle w:val="ac"/>
            <w:b/>
          </w:rPr>
          <w:t>.</w:t>
        </w:r>
        <w:r>
          <w:rPr>
            <w:rStyle w:val="ac"/>
            <w:b/>
            <w:lang w:val="en-US"/>
          </w:rPr>
          <w:t>ru</w:t>
        </w:r>
      </w:hyperlink>
      <w:r>
        <w:rPr>
          <w:rStyle w:val="ac"/>
        </w:rPr>
        <w:t>,</w:t>
      </w:r>
    </w:p>
    <w:p w:rsidR="00087B96" w:rsidRDefault="00087B96" w:rsidP="00087B96">
      <w:pPr>
        <w:tabs>
          <w:tab w:val="left" w:pos="9720"/>
        </w:tabs>
        <w:suppressAutoHyphens/>
        <w:spacing w:before="120"/>
        <w:jc w:val="center"/>
      </w:pPr>
      <w:r>
        <w:t>от «</w:t>
      </w:r>
      <w:r w:rsidR="00467E7B">
        <w:t>____</w:t>
      </w:r>
      <w:r>
        <w:t xml:space="preserve">» </w:t>
      </w:r>
      <w:r w:rsidR="00E60889">
        <w:t>ноября</w:t>
      </w:r>
      <w:r>
        <w:t xml:space="preserve"> 2012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r>
        <w:rPr>
          <w:rStyle w:val="ac"/>
        </w:rPr>
        <w:t xml:space="preserve"> </w:t>
      </w:r>
    </w:p>
    <w:p w:rsidR="00087B96" w:rsidRDefault="00087B96" w:rsidP="00087B96">
      <w:pPr>
        <w:tabs>
          <w:tab w:val="left" w:pos="9720"/>
        </w:tabs>
        <w:suppressAutoHyphens/>
        <w:spacing w:before="120"/>
        <w:jc w:val="center"/>
      </w:pPr>
      <w:r>
        <w:t>от «</w:t>
      </w:r>
      <w:r w:rsidR="00467E7B">
        <w:t>____</w:t>
      </w:r>
      <w:r>
        <w:t xml:space="preserve">» </w:t>
      </w:r>
      <w:r w:rsidR="00E60889">
        <w:t>ноября</w:t>
      </w:r>
      <w:r>
        <w:t xml:space="preserve">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Default="00E50D70" w:rsidP="00F45187">
      <w:pPr>
        <w:jc w:val="center"/>
      </w:pPr>
    </w:p>
    <w:p w:rsidR="00467E7B" w:rsidRPr="00E074ED" w:rsidRDefault="00467E7B" w:rsidP="00F45187">
      <w:pPr>
        <w:jc w:val="center"/>
      </w:pPr>
    </w:p>
    <w:p w:rsidR="00E50D70" w:rsidRPr="00E074ED" w:rsidRDefault="00E50D70" w:rsidP="00F45187">
      <w:pPr>
        <w:jc w:val="center"/>
      </w:pPr>
    </w:p>
    <w:p w:rsidR="00E20A39" w:rsidRDefault="00E20A39" w:rsidP="00F45187">
      <w:pPr>
        <w:jc w:val="center"/>
      </w:pPr>
    </w:p>
    <w:p w:rsidR="00E20A39" w:rsidRPr="00E074ED" w:rsidRDefault="00E20A39"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DE12C9" w:rsidRDefault="00680B64" w:rsidP="00DE12C9">
      <w:pPr>
        <w:jc w:val="center"/>
        <w:rPr>
          <w:b/>
          <w:bCs/>
        </w:rPr>
      </w:pPr>
      <w:r w:rsidRPr="006B7843">
        <w:rPr>
          <w:bCs/>
          <w:sz w:val="18"/>
          <w:szCs w:val="18"/>
        </w:rPr>
        <w:br w:type="page"/>
      </w:r>
      <w:bookmarkStart w:id="1" w:name="_Toc318388607"/>
      <w:bookmarkStart w:id="2" w:name="_Toc320285820"/>
      <w:bookmarkStart w:id="3" w:name="_Toc326685844"/>
      <w:r w:rsidR="000A3B14" w:rsidRPr="00DE12C9">
        <w:rPr>
          <w:b/>
          <w:bCs/>
        </w:rPr>
        <w:lastRenderedPageBreak/>
        <w:t>СОДЕРЖАНИЕ</w:t>
      </w:r>
      <w:bookmarkEnd w:id="1"/>
      <w:bookmarkEnd w:id="2"/>
      <w:bookmarkEnd w:id="3"/>
    </w:p>
    <w:p w:rsidR="004E2DB8" w:rsidRPr="00DE12C9" w:rsidRDefault="004E2DB8" w:rsidP="00DE12C9">
      <w:pPr>
        <w:jc w:val="center"/>
        <w:rPr>
          <w:b/>
          <w:spacing w:val="-5"/>
          <w:kern w:val="28"/>
        </w:rPr>
      </w:pPr>
    </w:p>
    <w:p w:rsidR="00CA47B1" w:rsidRPr="00094626" w:rsidRDefault="00FD7A15">
      <w:pPr>
        <w:pStyle w:val="19"/>
        <w:rPr>
          <w:rFonts w:eastAsiaTheme="minorEastAsia"/>
          <w:szCs w:val="24"/>
        </w:rPr>
      </w:pPr>
      <w:r w:rsidRPr="00094626">
        <w:rPr>
          <w:sz w:val="18"/>
          <w:szCs w:val="18"/>
        </w:rPr>
        <w:fldChar w:fldCharType="begin"/>
      </w:r>
      <w:r w:rsidR="000A3B14" w:rsidRPr="00094626">
        <w:rPr>
          <w:sz w:val="18"/>
          <w:szCs w:val="18"/>
        </w:rPr>
        <w:instrText xml:space="preserve"> TOC \o "1-3" \h \z \u </w:instrText>
      </w:r>
      <w:r w:rsidRPr="00094626">
        <w:rPr>
          <w:sz w:val="18"/>
          <w:szCs w:val="18"/>
        </w:rPr>
        <w:fldChar w:fldCharType="separate"/>
      </w:r>
      <w:bookmarkStart w:id="4" w:name="_Hlt233081633"/>
      <w:bookmarkStart w:id="5" w:name="_Hlt233081780"/>
      <w:bookmarkEnd w:id="4"/>
      <w:bookmarkEnd w:id="5"/>
      <w:r w:rsidRPr="00094626">
        <w:rPr>
          <w:rStyle w:val="ac"/>
          <w:szCs w:val="24"/>
        </w:rPr>
        <w:fldChar w:fldCharType="begin"/>
      </w:r>
      <w:r w:rsidR="00CA47B1" w:rsidRPr="00094626">
        <w:rPr>
          <w:rStyle w:val="ac"/>
          <w:szCs w:val="24"/>
        </w:rPr>
        <w:instrText xml:space="preserve"> </w:instrText>
      </w:r>
      <w:r w:rsidR="00CA47B1" w:rsidRPr="00094626">
        <w:rPr>
          <w:szCs w:val="24"/>
        </w:rPr>
        <w:instrText>HYPERLINK \l "_Toc336588743"</w:instrText>
      </w:r>
      <w:r w:rsidR="00CA47B1" w:rsidRPr="00094626">
        <w:rPr>
          <w:rStyle w:val="ac"/>
          <w:szCs w:val="24"/>
        </w:rPr>
        <w:instrText xml:space="preserve"> </w:instrText>
      </w:r>
      <w:r w:rsidRPr="00094626">
        <w:rPr>
          <w:rStyle w:val="ac"/>
          <w:szCs w:val="24"/>
        </w:rPr>
        <w:fldChar w:fldCharType="separate"/>
      </w:r>
      <w:r w:rsidR="00CA47B1" w:rsidRPr="00094626">
        <w:rPr>
          <w:rStyle w:val="ac"/>
          <w:b/>
          <w:szCs w:val="24"/>
        </w:rPr>
        <w:t>ИЗВЕЩЕНИЕ О ПРОВЕДЕНИИ ЗАПРОСА ЦЕН В ЭЛЕКТРОННОЙ ФОРМЕ</w:t>
      </w:r>
      <w:r w:rsidR="00CA47B1" w:rsidRPr="00094626">
        <w:rPr>
          <w:webHidden/>
          <w:szCs w:val="24"/>
        </w:rPr>
        <w:tab/>
      </w:r>
      <w:r w:rsidR="00094626" w:rsidRPr="00094626">
        <w:rPr>
          <w:webHidden/>
          <w:szCs w:val="24"/>
        </w:rPr>
        <w:t>3</w:t>
      </w:r>
      <w:r w:rsidRPr="00094626">
        <w:rPr>
          <w:rStyle w:val="ac"/>
          <w:szCs w:val="24"/>
        </w:rPr>
        <w:fldChar w:fldCharType="end"/>
      </w:r>
    </w:p>
    <w:p w:rsidR="00CA47B1" w:rsidRPr="00094626" w:rsidRDefault="002E66B3">
      <w:pPr>
        <w:pStyle w:val="19"/>
        <w:rPr>
          <w:rFonts w:eastAsiaTheme="minorEastAsia"/>
          <w:szCs w:val="24"/>
        </w:rPr>
      </w:pPr>
      <w:hyperlink w:anchor="_Toc336588744" w:history="1">
        <w:r w:rsidR="00CA47B1" w:rsidRPr="00094626">
          <w:rPr>
            <w:rStyle w:val="ac"/>
            <w:b/>
            <w:szCs w:val="24"/>
          </w:rPr>
          <w:t>ЧАСТЬ 1.</w:t>
        </w:r>
        <w:r w:rsidR="00CA47B1" w:rsidRPr="00094626">
          <w:rPr>
            <w:webHidden/>
            <w:szCs w:val="24"/>
          </w:rPr>
          <w:tab/>
        </w:r>
        <w:r w:rsidR="00094626" w:rsidRPr="00094626">
          <w:rPr>
            <w:webHidden/>
            <w:szCs w:val="24"/>
          </w:rPr>
          <w:t>6</w:t>
        </w:r>
      </w:hyperlink>
    </w:p>
    <w:p w:rsidR="00CA47B1" w:rsidRPr="00094626" w:rsidRDefault="002E66B3">
      <w:pPr>
        <w:pStyle w:val="19"/>
        <w:tabs>
          <w:tab w:val="left" w:pos="1200"/>
        </w:tabs>
        <w:rPr>
          <w:rFonts w:eastAsiaTheme="minorEastAsia"/>
          <w:szCs w:val="24"/>
        </w:rPr>
      </w:pPr>
      <w:hyperlink w:anchor="_Toc336588745" w:history="1">
        <w:r w:rsidR="00CA47B1" w:rsidRPr="00094626">
          <w:rPr>
            <w:rStyle w:val="ac"/>
            <w:b/>
            <w:szCs w:val="24"/>
          </w:rPr>
          <w:t>Раздел 1.</w:t>
        </w:r>
        <w:r w:rsidR="00CA47B1" w:rsidRPr="00094626">
          <w:rPr>
            <w:rFonts w:eastAsiaTheme="minorEastAsia"/>
            <w:szCs w:val="24"/>
          </w:rPr>
          <w:tab/>
        </w:r>
        <w:r w:rsidR="00CA47B1" w:rsidRPr="00094626">
          <w:rPr>
            <w:rStyle w:val="ac"/>
            <w:b/>
            <w:szCs w:val="24"/>
          </w:rPr>
          <w:t>«ТЕРМИНЫ И ОПРЕДЕЛЕНИЯ»</w:t>
        </w:r>
        <w:r w:rsidR="00CA47B1" w:rsidRPr="00094626">
          <w:rPr>
            <w:webHidden/>
            <w:szCs w:val="24"/>
          </w:rPr>
          <w:tab/>
        </w:r>
        <w:r w:rsidR="00094626" w:rsidRPr="00094626">
          <w:rPr>
            <w:webHidden/>
            <w:szCs w:val="24"/>
          </w:rPr>
          <w:t>6</w:t>
        </w:r>
      </w:hyperlink>
    </w:p>
    <w:p w:rsidR="00CA47B1" w:rsidRPr="00094626" w:rsidRDefault="002E66B3">
      <w:pPr>
        <w:pStyle w:val="19"/>
        <w:tabs>
          <w:tab w:val="left" w:pos="1200"/>
        </w:tabs>
        <w:rPr>
          <w:rFonts w:eastAsiaTheme="minorEastAsia"/>
          <w:szCs w:val="24"/>
        </w:rPr>
      </w:pPr>
      <w:hyperlink w:anchor="_Toc336588746" w:history="1">
        <w:r w:rsidR="00CA47B1" w:rsidRPr="00094626">
          <w:rPr>
            <w:rStyle w:val="ac"/>
            <w:b/>
            <w:szCs w:val="24"/>
          </w:rPr>
          <w:t>Раздел 2.</w:t>
        </w:r>
        <w:r w:rsidR="00CA47B1" w:rsidRPr="00094626">
          <w:rPr>
            <w:rFonts w:eastAsiaTheme="minorEastAsia"/>
            <w:szCs w:val="24"/>
          </w:rPr>
          <w:tab/>
        </w:r>
        <w:r w:rsidR="00CA47B1" w:rsidRPr="00094626">
          <w:rPr>
            <w:rStyle w:val="ac"/>
            <w:b/>
            <w:szCs w:val="24"/>
          </w:rPr>
          <w:t>«ОБЩИЕ ПОЛОЖЕНИЯ»</w:t>
        </w:r>
        <w:r w:rsidR="00CA47B1" w:rsidRPr="00094626">
          <w:rPr>
            <w:webHidden/>
            <w:szCs w:val="24"/>
          </w:rPr>
          <w:tab/>
        </w:r>
        <w:r w:rsidR="00094626" w:rsidRPr="00094626">
          <w:rPr>
            <w:webHidden/>
            <w:szCs w:val="24"/>
          </w:rPr>
          <w:t>8</w:t>
        </w:r>
      </w:hyperlink>
    </w:p>
    <w:p w:rsidR="00CA47B1" w:rsidRPr="00094626" w:rsidRDefault="002E66B3">
      <w:pPr>
        <w:pStyle w:val="19"/>
        <w:tabs>
          <w:tab w:val="left" w:pos="1200"/>
        </w:tabs>
        <w:rPr>
          <w:rFonts w:eastAsiaTheme="minorEastAsia"/>
          <w:szCs w:val="24"/>
        </w:rPr>
      </w:pPr>
      <w:hyperlink w:anchor="_Toc336588747" w:history="1">
        <w:r w:rsidR="00CA47B1" w:rsidRPr="00094626">
          <w:rPr>
            <w:rStyle w:val="ac"/>
            <w:b/>
            <w:szCs w:val="24"/>
          </w:rPr>
          <w:t>Раздел 3.</w:t>
        </w:r>
        <w:r w:rsidR="00CA47B1" w:rsidRPr="00094626">
          <w:rPr>
            <w:rFonts w:eastAsiaTheme="minorEastAsia"/>
            <w:szCs w:val="24"/>
          </w:rPr>
          <w:tab/>
        </w:r>
        <w:r w:rsidR="00CA47B1" w:rsidRPr="00094626">
          <w:rPr>
            <w:rStyle w:val="ac"/>
            <w:b/>
            <w:szCs w:val="24"/>
          </w:rPr>
          <w:t>«ПОРЯДОК ПРОВЕДЕНИЯ ЗАПРОСА ЦЕН»</w:t>
        </w:r>
        <w:r w:rsidR="00CA47B1" w:rsidRPr="00094626">
          <w:rPr>
            <w:webHidden/>
            <w:szCs w:val="24"/>
          </w:rPr>
          <w:tab/>
        </w:r>
        <w:r w:rsidR="00094626" w:rsidRPr="00094626">
          <w:rPr>
            <w:webHidden/>
            <w:szCs w:val="24"/>
          </w:rPr>
          <w:t>9</w:t>
        </w:r>
      </w:hyperlink>
    </w:p>
    <w:p w:rsidR="00CA47B1" w:rsidRPr="00094626" w:rsidRDefault="002E66B3">
      <w:pPr>
        <w:pStyle w:val="19"/>
        <w:tabs>
          <w:tab w:val="left" w:pos="1200"/>
        </w:tabs>
        <w:rPr>
          <w:rFonts w:eastAsiaTheme="minorEastAsia"/>
          <w:szCs w:val="24"/>
        </w:rPr>
      </w:pPr>
      <w:hyperlink w:anchor="_Toc336588748" w:history="1">
        <w:r w:rsidR="00CA47B1" w:rsidRPr="00094626">
          <w:rPr>
            <w:rStyle w:val="ac"/>
            <w:b/>
            <w:szCs w:val="24"/>
          </w:rPr>
          <w:t>Раздел 4.</w:t>
        </w:r>
        <w:r w:rsidR="00CA47B1" w:rsidRPr="00094626">
          <w:rPr>
            <w:rFonts w:eastAsiaTheme="minorEastAsia"/>
            <w:szCs w:val="24"/>
          </w:rPr>
          <w:tab/>
        </w:r>
        <w:r w:rsidR="00CA47B1" w:rsidRPr="00094626">
          <w:rPr>
            <w:rStyle w:val="ac"/>
            <w:b/>
            <w:szCs w:val="24"/>
          </w:rPr>
          <w:t>«ИНФОРМАЦИОННАЯ КАРТА ЗАПРОСА ЦЕН»</w:t>
        </w:r>
        <w:r w:rsidR="00CA47B1" w:rsidRPr="00094626">
          <w:rPr>
            <w:webHidden/>
            <w:szCs w:val="24"/>
          </w:rPr>
          <w:tab/>
        </w:r>
      </w:hyperlink>
      <w:r w:rsidR="00094626" w:rsidRPr="00094626">
        <w:rPr>
          <w:szCs w:val="24"/>
        </w:rPr>
        <w:t>14</w:t>
      </w:r>
    </w:p>
    <w:p w:rsidR="00CA47B1" w:rsidRPr="00094626" w:rsidRDefault="002E66B3">
      <w:pPr>
        <w:pStyle w:val="19"/>
        <w:tabs>
          <w:tab w:val="left" w:pos="1200"/>
        </w:tabs>
        <w:rPr>
          <w:rFonts w:eastAsiaTheme="minorEastAsia"/>
          <w:szCs w:val="24"/>
        </w:rPr>
      </w:pPr>
      <w:hyperlink w:anchor="_Toc336588749" w:history="1">
        <w:r w:rsidR="00CA47B1" w:rsidRPr="00094626">
          <w:rPr>
            <w:rStyle w:val="ac"/>
            <w:b/>
            <w:szCs w:val="24"/>
          </w:rPr>
          <w:t>Раздел 5.</w:t>
        </w:r>
        <w:r w:rsidR="00CA47B1" w:rsidRPr="00094626">
          <w:rPr>
            <w:rFonts w:eastAsiaTheme="minorEastAsia"/>
            <w:szCs w:val="24"/>
          </w:rPr>
          <w:tab/>
        </w:r>
        <w:r w:rsidR="00CA47B1" w:rsidRPr="00094626">
          <w:rPr>
            <w:rStyle w:val="ac"/>
            <w:b/>
            <w:szCs w:val="24"/>
          </w:rPr>
          <w:t>«ОБРАЗЦЫ ФОРМ ОСНОВНЫХ ДОКУМЕНТОВ, ВКЛЮЧАЕМЫХ В ЗАЯВКУ НА УЧАСТИЕ В ЗАПРОСЕ ЦЕН»</w:t>
        </w:r>
        <w:r w:rsidR="00CA47B1" w:rsidRPr="00094626">
          <w:rPr>
            <w:webHidden/>
            <w:szCs w:val="24"/>
          </w:rPr>
          <w:tab/>
        </w:r>
      </w:hyperlink>
      <w:r w:rsidR="00094626" w:rsidRPr="00094626">
        <w:rPr>
          <w:szCs w:val="24"/>
        </w:rPr>
        <w:t>20</w:t>
      </w:r>
    </w:p>
    <w:p w:rsidR="00CA47B1" w:rsidRPr="00094626" w:rsidRDefault="002E66B3">
      <w:pPr>
        <w:pStyle w:val="29"/>
        <w:rPr>
          <w:rFonts w:ascii="Times New Roman" w:eastAsiaTheme="minorEastAsia" w:hAnsi="Times New Roman" w:cs="Times New Roman"/>
          <w:b w:val="0"/>
          <w:bCs w:val="0"/>
          <w:sz w:val="24"/>
          <w:szCs w:val="24"/>
        </w:rPr>
      </w:pPr>
      <w:hyperlink w:anchor="_Toc336588750" w:history="1">
        <w:r w:rsidR="00CA47B1" w:rsidRPr="00094626">
          <w:rPr>
            <w:rStyle w:val="ac"/>
            <w:rFonts w:ascii="Times New Roman" w:hAnsi="Times New Roman" w:cs="Times New Roman"/>
            <w:b w:val="0"/>
            <w:sz w:val="24"/>
            <w:szCs w:val="24"/>
          </w:rPr>
          <w:t>5.1.</w:t>
        </w:r>
        <w:r w:rsidR="00CA47B1" w:rsidRPr="00094626">
          <w:rPr>
            <w:rFonts w:ascii="Times New Roman" w:eastAsiaTheme="minorEastAsia" w:hAnsi="Times New Roman" w:cs="Times New Roman"/>
            <w:b w:val="0"/>
            <w:bCs w:val="0"/>
            <w:sz w:val="24"/>
            <w:szCs w:val="24"/>
          </w:rPr>
          <w:tab/>
        </w:r>
        <w:r w:rsidR="00CA47B1" w:rsidRPr="00094626">
          <w:rPr>
            <w:rStyle w:val="ac"/>
            <w:rFonts w:ascii="Times New Roman" w:hAnsi="Times New Roman" w:cs="Times New Roman"/>
            <w:b w:val="0"/>
            <w:sz w:val="24"/>
            <w:szCs w:val="24"/>
          </w:rPr>
          <w:t>ЗАЯВКА НА УЧАСТИЕ В ЗАПРОСЕ ЦЕН В ЭЛЕКТРОННОЙ ФОРМЕ (Форма1)</w:t>
        </w:r>
        <w:r w:rsidR="00CA47B1" w:rsidRPr="00094626">
          <w:rPr>
            <w:rFonts w:ascii="Times New Roman" w:hAnsi="Times New Roman" w:cs="Times New Roman"/>
            <w:b w:val="0"/>
            <w:webHidden/>
            <w:sz w:val="24"/>
            <w:szCs w:val="24"/>
          </w:rPr>
          <w:tab/>
        </w:r>
        <w:r w:rsidR="00AC1F27" w:rsidRPr="00094626">
          <w:rPr>
            <w:rFonts w:ascii="Times New Roman" w:hAnsi="Times New Roman" w:cs="Times New Roman"/>
            <w:b w:val="0"/>
            <w:webHidden/>
            <w:sz w:val="24"/>
            <w:szCs w:val="24"/>
          </w:rPr>
          <w:t>2</w:t>
        </w:r>
      </w:hyperlink>
      <w:r w:rsidR="00094626" w:rsidRPr="00094626">
        <w:rPr>
          <w:rFonts w:ascii="Times New Roman" w:hAnsi="Times New Roman" w:cs="Times New Roman"/>
          <w:b w:val="0"/>
          <w:sz w:val="24"/>
          <w:szCs w:val="24"/>
        </w:rPr>
        <w:t>0</w:t>
      </w:r>
    </w:p>
    <w:p w:rsidR="00CA47B1" w:rsidRPr="00094626" w:rsidRDefault="002E66B3">
      <w:pPr>
        <w:pStyle w:val="29"/>
        <w:rPr>
          <w:rFonts w:ascii="Times New Roman" w:eastAsiaTheme="minorEastAsia" w:hAnsi="Times New Roman" w:cs="Times New Roman"/>
          <w:b w:val="0"/>
          <w:bCs w:val="0"/>
          <w:sz w:val="24"/>
          <w:szCs w:val="24"/>
        </w:rPr>
      </w:pPr>
      <w:hyperlink w:anchor="_Toc336588751" w:history="1">
        <w:r w:rsidR="00CA47B1" w:rsidRPr="00094626">
          <w:rPr>
            <w:rStyle w:val="ac"/>
            <w:rFonts w:ascii="Times New Roman" w:hAnsi="Times New Roman" w:cs="Times New Roman"/>
            <w:b w:val="0"/>
            <w:sz w:val="24"/>
            <w:szCs w:val="24"/>
          </w:rPr>
          <w:t>5.2.</w:t>
        </w:r>
        <w:r w:rsidR="00CA47B1" w:rsidRPr="00094626">
          <w:rPr>
            <w:rFonts w:ascii="Times New Roman" w:eastAsiaTheme="minorEastAsia" w:hAnsi="Times New Roman" w:cs="Times New Roman"/>
            <w:b w:val="0"/>
            <w:bCs w:val="0"/>
            <w:sz w:val="24"/>
            <w:szCs w:val="24"/>
          </w:rPr>
          <w:tab/>
        </w:r>
        <w:r w:rsidR="00CA47B1" w:rsidRPr="00094626">
          <w:rPr>
            <w:rStyle w:val="ac"/>
            <w:rFonts w:ascii="Times New Roman" w:hAnsi="Times New Roman" w:cs="Times New Roman"/>
            <w:b w:val="0"/>
            <w:sz w:val="24"/>
            <w:szCs w:val="24"/>
          </w:rPr>
          <w:t>АНКЕТА УЧАСТНИКА ПРОЦЕДУРЫ ЗАКУПКИ (Форма 2)</w:t>
        </w:r>
        <w:r w:rsidR="00CA47B1" w:rsidRPr="00094626">
          <w:rPr>
            <w:rFonts w:ascii="Times New Roman" w:hAnsi="Times New Roman" w:cs="Times New Roman"/>
            <w:b w:val="0"/>
            <w:webHidden/>
            <w:sz w:val="24"/>
            <w:szCs w:val="24"/>
          </w:rPr>
          <w:tab/>
        </w:r>
        <w:r w:rsidR="00AC1F27" w:rsidRPr="00094626">
          <w:rPr>
            <w:rFonts w:ascii="Times New Roman" w:hAnsi="Times New Roman" w:cs="Times New Roman"/>
            <w:b w:val="0"/>
            <w:webHidden/>
            <w:sz w:val="24"/>
            <w:szCs w:val="24"/>
          </w:rPr>
          <w:t>2</w:t>
        </w:r>
      </w:hyperlink>
      <w:r w:rsidR="00094626" w:rsidRPr="00094626">
        <w:rPr>
          <w:rFonts w:ascii="Times New Roman" w:hAnsi="Times New Roman" w:cs="Times New Roman"/>
          <w:b w:val="0"/>
          <w:sz w:val="24"/>
          <w:szCs w:val="24"/>
        </w:rPr>
        <w:t>3</w:t>
      </w:r>
    </w:p>
    <w:p w:rsidR="00CA47B1" w:rsidRPr="00094626" w:rsidRDefault="002E66B3">
      <w:pPr>
        <w:pStyle w:val="29"/>
        <w:rPr>
          <w:rFonts w:ascii="Times New Roman" w:eastAsiaTheme="minorEastAsia" w:hAnsi="Times New Roman" w:cs="Times New Roman"/>
          <w:b w:val="0"/>
          <w:bCs w:val="0"/>
          <w:sz w:val="22"/>
          <w:szCs w:val="22"/>
        </w:rPr>
      </w:pPr>
      <w:hyperlink w:anchor="_Toc336588752" w:history="1">
        <w:r w:rsidR="00CA47B1" w:rsidRPr="00094626">
          <w:rPr>
            <w:rStyle w:val="ac"/>
            <w:rFonts w:ascii="Times New Roman" w:hAnsi="Times New Roman" w:cs="Times New Roman"/>
            <w:b w:val="0"/>
            <w:sz w:val="24"/>
            <w:szCs w:val="24"/>
          </w:rPr>
          <w:t>5.3.</w:t>
        </w:r>
        <w:r w:rsidR="00CA47B1" w:rsidRPr="00094626">
          <w:rPr>
            <w:rFonts w:ascii="Times New Roman" w:eastAsiaTheme="minorEastAsia" w:hAnsi="Times New Roman" w:cs="Times New Roman"/>
            <w:b w:val="0"/>
            <w:bCs w:val="0"/>
            <w:sz w:val="24"/>
            <w:szCs w:val="24"/>
          </w:rPr>
          <w:tab/>
        </w:r>
        <w:r w:rsidR="00CA47B1" w:rsidRPr="00094626">
          <w:rPr>
            <w:rStyle w:val="ac"/>
            <w:rFonts w:ascii="Times New Roman" w:hAnsi="Times New Roman" w:cs="Times New Roman"/>
            <w:b w:val="0"/>
            <w:sz w:val="24"/>
            <w:szCs w:val="24"/>
          </w:rPr>
          <w:t>ТЕХНИЧЕСКОЕ ПРЕДЛОЖЕНИЕ (Форма 3)</w:t>
        </w:r>
        <w:r w:rsidR="00CA47B1" w:rsidRPr="00094626">
          <w:rPr>
            <w:rFonts w:ascii="Times New Roman" w:hAnsi="Times New Roman" w:cs="Times New Roman"/>
            <w:b w:val="0"/>
            <w:webHidden/>
            <w:sz w:val="24"/>
            <w:szCs w:val="24"/>
          </w:rPr>
          <w:tab/>
        </w:r>
        <w:r w:rsidR="00AC1F27" w:rsidRPr="00094626">
          <w:rPr>
            <w:rFonts w:ascii="Times New Roman" w:hAnsi="Times New Roman" w:cs="Times New Roman"/>
            <w:b w:val="0"/>
            <w:webHidden/>
            <w:sz w:val="24"/>
            <w:szCs w:val="24"/>
          </w:rPr>
          <w:t>2</w:t>
        </w:r>
      </w:hyperlink>
      <w:r w:rsidR="00094626" w:rsidRPr="00094626">
        <w:rPr>
          <w:rFonts w:ascii="Times New Roman" w:hAnsi="Times New Roman" w:cs="Times New Roman"/>
          <w:b w:val="0"/>
          <w:sz w:val="24"/>
          <w:szCs w:val="24"/>
        </w:rPr>
        <w:t>4</w:t>
      </w:r>
    </w:p>
    <w:p w:rsidR="00CA47B1" w:rsidRPr="00094626" w:rsidRDefault="002E66B3">
      <w:pPr>
        <w:pStyle w:val="19"/>
        <w:tabs>
          <w:tab w:val="left" w:pos="1440"/>
        </w:tabs>
        <w:rPr>
          <w:rFonts w:eastAsiaTheme="minorEastAsia"/>
          <w:sz w:val="22"/>
          <w:szCs w:val="22"/>
        </w:rPr>
      </w:pPr>
      <w:hyperlink w:anchor="_Toc336588753" w:history="1">
        <w:r w:rsidR="00CA47B1" w:rsidRPr="00094626">
          <w:rPr>
            <w:rStyle w:val="ac"/>
            <w:b/>
          </w:rPr>
          <w:t>ЧАСТЬ 2.</w:t>
        </w:r>
        <w:r w:rsidR="00CA47B1" w:rsidRPr="00094626">
          <w:rPr>
            <w:rFonts w:eastAsiaTheme="minorEastAsia"/>
            <w:sz w:val="22"/>
            <w:szCs w:val="22"/>
          </w:rPr>
          <w:tab/>
        </w:r>
        <w:r w:rsidR="00CA47B1" w:rsidRPr="00094626">
          <w:rPr>
            <w:rStyle w:val="ac"/>
            <w:b/>
          </w:rPr>
          <w:t>«ПРОЕКТ ДОГОВОРА»</w:t>
        </w:r>
        <w:r w:rsidR="00CA47B1" w:rsidRPr="00094626">
          <w:rPr>
            <w:webHidden/>
          </w:rPr>
          <w:tab/>
        </w:r>
        <w:r w:rsidR="00AC1F27" w:rsidRPr="00094626">
          <w:rPr>
            <w:webHidden/>
          </w:rPr>
          <w:t>2</w:t>
        </w:r>
      </w:hyperlink>
      <w:r w:rsidR="00094626" w:rsidRPr="00094626">
        <w:t>5</w:t>
      </w:r>
    </w:p>
    <w:p w:rsidR="00D56811" w:rsidRPr="00F45187" w:rsidRDefault="00FD7A15" w:rsidP="00C87330">
      <w:pPr>
        <w:rPr>
          <w:b/>
          <w:bCs/>
          <w:sz w:val="18"/>
          <w:szCs w:val="18"/>
        </w:rPr>
      </w:pPr>
      <w:r w:rsidRPr="00094626">
        <w:rPr>
          <w:sz w:val="18"/>
          <w:szCs w:val="18"/>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8" w:name="_Toc326685845"/>
      <w:bookmarkStart w:id="9"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8"/>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9"/>
    </w:p>
    <w:p w:rsidR="00470162" w:rsidRPr="00240D9B" w:rsidRDefault="00470162" w:rsidP="005C2889">
      <w:pPr>
        <w:pStyle w:val="afff1"/>
        <w:numPr>
          <w:ilvl w:val="0"/>
          <w:numId w:val="20"/>
        </w:numPr>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000015DF">
        <w:rPr>
          <w:rFonts w:ascii="Times New Roman" w:hAnsi="Times New Roman"/>
          <w:sz w:val="24"/>
          <w:szCs w:val="24"/>
        </w:rPr>
        <w:t>Простая процедура закупки(</w:t>
      </w:r>
      <w:r w:rsidR="00383F8B" w:rsidRPr="00240D9B">
        <w:rPr>
          <w:rFonts w:ascii="Times New Roman" w:hAnsi="Times New Roman"/>
          <w:sz w:val="24"/>
          <w:szCs w:val="24"/>
        </w:rPr>
        <w:t>запрос цен</w:t>
      </w:r>
      <w:r w:rsidR="000015DF">
        <w:rPr>
          <w:rFonts w:ascii="Times New Roman" w:hAnsi="Times New Roman"/>
          <w:sz w:val="24"/>
          <w:szCs w:val="24"/>
        </w:rPr>
        <w:t>)</w:t>
      </w:r>
      <w:r w:rsidR="00383F8B"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44030C">
        <w:rPr>
          <w:rFonts w:ascii="Times New Roman" w:hAnsi="Times New Roman"/>
          <w:sz w:val="24"/>
          <w:szCs w:val="24"/>
        </w:rPr>
        <w:t xml:space="preserve"> (далее по тексту- запрос цен в электронной форме)</w:t>
      </w:r>
      <w:r w:rsidR="00E074ED" w:rsidRPr="00240D9B">
        <w:rPr>
          <w:rFonts w:ascii="Times New Roman" w:hAnsi="Times New Roman"/>
          <w:sz w:val="24"/>
          <w:szCs w:val="24"/>
        </w:rPr>
        <w:t>.</w:t>
      </w:r>
    </w:p>
    <w:p w:rsidR="00E074ED" w:rsidRPr="00240D9B" w:rsidRDefault="00470162" w:rsidP="005C2889">
      <w:pPr>
        <w:pStyle w:val="afff1"/>
        <w:numPr>
          <w:ilvl w:val="0"/>
          <w:numId w:val="20"/>
        </w:numPr>
        <w:tabs>
          <w:tab w:val="left" w:pos="709"/>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0015DF"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E074ED" w:rsidRPr="00240D9B">
        <w:rPr>
          <w:rFonts w:ascii="Times New Roman" w:hAnsi="Times New Roman"/>
          <w:sz w:val="24"/>
          <w:szCs w:val="24"/>
        </w:rPr>
        <w:t>.</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000015DF" w:rsidRPr="000015DF">
        <w:t>107076,  г. Москва, ул. Богородский вал, д.3</w:t>
      </w:r>
    </w:p>
    <w:p w:rsidR="000015DF" w:rsidRDefault="00E074ED" w:rsidP="000015DF">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000015DF" w:rsidRPr="000015DF">
        <w:t>107076,  г. Москва, ул. Богородский вал, д.3</w:t>
      </w:r>
    </w:p>
    <w:p w:rsidR="00E074ED" w:rsidRPr="00240D9B" w:rsidRDefault="00E074ED" w:rsidP="000015DF">
      <w:pPr>
        <w:pStyle w:val="af2"/>
        <w:spacing w:before="0" w:beforeAutospacing="0" w:after="0" w:afterAutospacing="0"/>
        <w:ind w:firstLine="1276"/>
        <w:jc w:val="both"/>
      </w:pPr>
      <w:r w:rsidRPr="00240D9B">
        <w:t>Тел.:</w:t>
      </w:r>
      <w:r w:rsidR="00C257F9" w:rsidRPr="00240D9B">
        <w:t xml:space="preserve"> </w:t>
      </w:r>
      <w:r w:rsidRPr="00240D9B">
        <w:t>(495)</w:t>
      </w:r>
      <w:r w:rsidR="00C257F9" w:rsidRPr="00240D9B">
        <w:t xml:space="preserve"> </w:t>
      </w:r>
      <w:r w:rsidR="000015DF">
        <w:t>963</w:t>
      </w:r>
      <w:r w:rsidRPr="00240D9B">
        <w:t>-7</w:t>
      </w:r>
      <w:r w:rsidR="000015DF">
        <w:t>0-70</w:t>
      </w:r>
      <w:r w:rsidRPr="00240D9B">
        <w:t>;</w:t>
      </w:r>
      <w:r w:rsidR="00C257F9" w:rsidRPr="00240D9B">
        <w:t xml:space="preserve"> </w:t>
      </w:r>
      <w:r w:rsidRPr="00240D9B">
        <w:t>факс:</w:t>
      </w:r>
      <w:r w:rsidR="00C257F9" w:rsidRPr="00240D9B">
        <w:t xml:space="preserve"> </w:t>
      </w:r>
      <w:r w:rsidRPr="00240D9B">
        <w:t>(495)</w:t>
      </w:r>
      <w:r w:rsidR="00C257F9" w:rsidRPr="00240D9B">
        <w:t xml:space="preserve"> </w:t>
      </w:r>
      <w:r w:rsidR="00851A85">
        <w:t>963</w:t>
      </w:r>
      <w:r w:rsidRPr="00240D9B">
        <w:t>-7</w:t>
      </w:r>
      <w:r w:rsidR="00851A85">
        <w:t>0</w:t>
      </w:r>
      <w:r w:rsidRPr="00240D9B">
        <w:t>-</w:t>
      </w:r>
      <w:r w:rsidR="00851A85">
        <w:t>71</w:t>
      </w:r>
      <w:r w:rsidRPr="00240D9B">
        <w:t>.</w:t>
      </w:r>
    </w:p>
    <w:p w:rsidR="00851A85" w:rsidRDefault="00470162" w:rsidP="005C2889">
      <w:pPr>
        <w:pStyle w:val="afff1"/>
        <w:numPr>
          <w:ilvl w:val="0"/>
          <w:numId w:val="20"/>
        </w:numPr>
        <w:tabs>
          <w:tab w:val="left" w:pos="709"/>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851A85"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851A85" w:rsidRPr="00240D9B">
        <w:rPr>
          <w:rFonts w:ascii="Times New Roman" w:hAnsi="Times New Roman"/>
          <w:sz w:val="24"/>
          <w:szCs w:val="24"/>
        </w:rPr>
        <w:t>.</w:t>
      </w:r>
    </w:p>
    <w:p w:rsidR="00AA0977" w:rsidRPr="00240D9B" w:rsidRDefault="00AA0977" w:rsidP="00AA0977">
      <w:pPr>
        <w:pStyle w:val="af2"/>
        <w:spacing w:before="0" w:beforeAutospacing="0" w:after="0" w:afterAutospacing="0"/>
        <w:ind w:left="1276"/>
        <w:jc w:val="both"/>
      </w:pPr>
      <w:r w:rsidRPr="00240D9B">
        <w:t xml:space="preserve">Место нахождения: </w:t>
      </w:r>
      <w:r w:rsidRPr="000015DF">
        <w:t>107076,  г. Москва, ул. Богородский вал, д.3</w:t>
      </w:r>
    </w:p>
    <w:p w:rsidR="00AA0977" w:rsidRDefault="00AA0977" w:rsidP="00AA0977">
      <w:pPr>
        <w:pStyle w:val="af2"/>
        <w:spacing w:before="0" w:beforeAutospacing="0" w:after="0" w:afterAutospacing="0"/>
        <w:ind w:left="1276"/>
        <w:jc w:val="both"/>
      </w:pPr>
      <w:r w:rsidRPr="00240D9B">
        <w:t xml:space="preserve">Почтовый адрес: </w:t>
      </w:r>
      <w:r w:rsidRPr="000015DF">
        <w:t>107076,  г. Москва, ул. Богородский вал, д.3</w:t>
      </w:r>
    </w:p>
    <w:p w:rsidR="00AA0977" w:rsidRPr="00240D9B" w:rsidRDefault="00AA0977" w:rsidP="00AA0977">
      <w:pPr>
        <w:pStyle w:val="af2"/>
        <w:spacing w:before="0" w:beforeAutospacing="0" w:after="0" w:afterAutospacing="0"/>
        <w:ind w:left="1276"/>
        <w:jc w:val="both"/>
      </w:pPr>
      <w:r w:rsidRPr="00240D9B">
        <w:t xml:space="preserve">Тел.: (495) </w:t>
      </w:r>
      <w:r>
        <w:t>963</w:t>
      </w:r>
      <w:r w:rsidRPr="00240D9B">
        <w:t>-7</w:t>
      </w:r>
      <w:r>
        <w:t>0-70</w:t>
      </w:r>
      <w:r w:rsidRPr="00240D9B">
        <w:t xml:space="preserve">; факс: (495) </w:t>
      </w:r>
      <w:r>
        <w:t>963</w:t>
      </w:r>
      <w:r w:rsidRPr="00240D9B">
        <w:t>-7</w:t>
      </w:r>
      <w:r>
        <w:t>0</w:t>
      </w:r>
      <w:r w:rsidRPr="00240D9B">
        <w:t>-</w:t>
      </w:r>
      <w:r>
        <w:t>71</w:t>
      </w:r>
      <w:r w:rsidRPr="00240D9B">
        <w:t>.</w:t>
      </w:r>
    </w:p>
    <w:p w:rsidR="00851A85" w:rsidRDefault="00470162" w:rsidP="005C2889">
      <w:pPr>
        <w:pStyle w:val="afff1"/>
        <w:numPr>
          <w:ilvl w:val="0"/>
          <w:numId w:val="20"/>
        </w:numPr>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851A85">
        <w:rPr>
          <w:rFonts w:ascii="Times New Roman" w:hAnsi="Times New Roman"/>
          <w:sz w:val="24"/>
          <w:szCs w:val="24"/>
        </w:rPr>
        <w:t>Кудрявцев Александр Васильевич</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851A85">
        <w:rPr>
          <w:rFonts w:ascii="Times New Roman" w:hAnsi="Times New Roman"/>
          <w:sz w:val="24"/>
          <w:szCs w:val="24"/>
        </w:rPr>
        <w:t>963</w:t>
      </w:r>
      <w:r w:rsidR="00E074ED" w:rsidRPr="00240D9B">
        <w:rPr>
          <w:rFonts w:ascii="Times New Roman" w:hAnsi="Times New Roman"/>
          <w:sz w:val="24"/>
          <w:szCs w:val="24"/>
        </w:rPr>
        <w:t>-7</w:t>
      </w:r>
      <w:r w:rsidR="00851A85">
        <w:rPr>
          <w:rFonts w:ascii="Times New Roman" w:hAnsi="Times New Roman"/>
          <w:sz w:val="24"/>
          <w:szCs w:val="24"/>
        </w:rPr>
        <w:t>0</w:t>
      </w:r>
      <w:r w:rsidR="00E074ED" w:rsidRPr="00240D9B">
        <w:rPr>
          <w:rFonts w:ascii="Times New Roman" w:hAnsi="Times New Roman"/>
          <w:sz w:val="24"/>
          <w:szCs w:val="24"/>
        </w:rPr>
        <w:t>-</w:t>
      </w:r>
      <w:r w:rsidR="00851A85">
        <w:rPr>
          <w:rFonts w:ascii="Times New Roman" w:hAnsi="Times New Roman"/>
          <w:sz w:val="24"/>
          <w:szCs w:val="24"/>
        </w:rPr>
        <w:t>9</w:t>
      </w:r>
      <w:r w:rsidR="00E074ED" w:rsidRPr="00240D9B">
        <w:rPr>
          <w:rFonts w:ascii="Times New Roman" w:hAnsi="Times New Roman"/>
          <w:sz w:val="24"/>
          <w:szCs w:val="24"/>
        </w:rPr>
        <w:t>8;</w:t>
      </w:r>
      <w:r w:rsidR="00C257F9" w:rsidRPr="00240D9B">
        <w:rPr>
          <w:rFonts w:ascii="Times New Roman" w:hAnsi="Times New Roman"/>
          <w:sz w:val="24"/>
          <w:szCs w:val="24"/>
        </w:rPr>
        <w:t xml:space="preserve"> </w:t>
      </w:r>
    </w:p>
    <w:p w:rsidR="00470162" w:rsidRPr="00851A85" w:rsidRDefault="00E074ED" w:rsidP="00851A85">
      <w:pPr>
        <w:pStyle w:val="afff1"/>
        <w:tabs>
          <w:tab w:val="left" w:pos="1276"/>
        </w:tabs>
        <w:spacing w:before="120" w:after="0" w:line="240" w:lineRule="auto"/>
        <w:ind w:left="709"/>
        <w:contextualSpacing w:val="0"/>
        <w:jc w:val="both"/>
        <w:rPr>
          <w:rFonts w:ascii="Times New Roman" w:hAnsi="Times New Roman"/>
          <w:sz w:val="24"/>
          <w:szCs w:val="24"/>
        </w:rPr>
      </w:pPr>
      <w:r w:rsidRPr="00240D9B">
        <w:rPr>
          <w:rFonts w:ascii="Times New Roman" w:hAnsi="Times New Roman"/>
          <w:sz w:val="24"/>
          <w:szCs w:val="24"/>
        </w:rPr>
        <w:t>эл.</w:t>
      </w:r>
      <w:r w:rsidR="00605E01" w:rsidRPr="00240D9B">
        <w:rPr>
          <w:rFonts w:ascii="Times New Roman" w:hAnsi="Times New Roman"/>
          <w:sz w:val="24"/>
          <w:szCs w:val="24"/>
        </w:rPr>
        <w:t xml:space="preserve"> </w:t>
      </w:r>
      <w:r w:rsidR="002E66B3">
        <w:rPr>
          <w:rFonts w:ascii="Times New Roman" w:hAnsi="Times New Roman"/>
          <w:sz w:val="24"/>
          <w:szCs w:val="24"/>
        </w:rPr>
        <w:t>п</w:t>
      </w:r>
      <w:bookmarkStart w:id="10" w:name="_GoBack"/>
      <w:bookmarkEnd w:id="10"/>
      <w:r w:rsidRPr="00240D9B">
        <w:rPr>
          <w:rFonts w:ascii="Times New Roman" w:hAnsi="Times New Roman"/>
          <w:sz w:val="24"/>
          <w:szCs w:val="24"/>
        </w:rPr>
        <w:t>очта</w:t>
      </w:r>
      <w:r w:rsidR="00605E01" w:rsidRPr="00240D9B">
        <w:rPr>
          <w:rFonts w:ascii="Times New Roman" w:hAnsi="Times New Roman"/>
          <w:sz w:val="24"/>
          <w:szCs w:val="24"/>
        </w:rPr>
        <w:t xml:space="preserve">: </w:t>
      </w:r>
      <w:r w:rsidR="00851A85" w:rsidRPr="00851A85">
        <w:rPr>
          <w:rFonts w:ascii="Times New Roman" w:hAnsi="Times New Roman"/>
          <w:sz w:val="24"/>
          <w:szCs w:val="24"/>
          <w:lang w:val="en-US"/>
        </w:rPr>
        <w:t>irea</w:t>
      </w:r>
      <w:r w:rsidR="00851A85" w:rsidRPr="00851A85">
        <w:rPr>
          <w:rFonts w:ascii="Times New Roman" w:hAnsi="Times New Roman"/>
          <w:sz w:val="24"/>
          <w:szCs w:val="24"/>
        </w:rPr>
        <w:t>_</w:t>
      </w:r>
      <w:hyperlink r:id="rId12" w:history="1">
        <w:r w:rsidR="00851A85" w:rsidRPr="00851A85">
          <w:rPr>
            <w:rStyle w:val="ac"/>
            <w:rFonts w:ascii="Times New Roman" w:hAnsi="Times New Roman"/>
            <w:color w:val="auto"/>
            <w:sz w:val="24"/>
            <w:szCs w:val="24"/>
            <w:u w:val="none"/>
          </w:rPr>
          <w:t>zakupki@</w:t>
        </w:r>
        <w:r w:rsidR="00851A85" w:rsidRPr="00851A85">
          <w:rPr>
            <w:rStyle w:val="ac"/>
            <w:rFonts w:ascii="Times New Roman" w:hAnsi="Times New Roman"/>
            <w:color w:val="auto"/>
            <w:sz w:val="24"/>
            <w:szCs w:val="24"/>
            <w:u w:val="none"/>
            <w:lang w:val="en-US"/>
          </w:rPr>
          <w:t>bk</w:t>
        </w:r>
        <w:r w:rsidR="00851A85" w:rsidRPr="00851A85">
          <w:rPr>
            <w:rStyle w:val="ac"/>
            <w:rFonts w:ascii="Times New Roman" w:hAnsi="Times New Roman"/>
            <w:color w:val="auto"/>
            <w:sz w:val="24"/>
            <w:szCs w:val="24"/>
            <w:u w:val="none"/>
          </w:rPr>
          <w:t>.r</w:t>
        </w:r>
        <w:r w:rsidR="00851A85" w:rsidRPr="00851A85">
          <w:rPr>
            <w:rStyle w:val="ac"/>
            <w:rFonts w:ascii="Times New Roman" w:hAnsi="Times New Roman"/>
            <w:color w:val="auto"/>
            <w:sz w:val="24"/>
            <w:szCs w:val="24"/>
            <w:u w:val="none"/>
            <w:lang w:val="en-US"/>
          </w:rPr>
          <w:t>u</w:t>
        </w:r>
      </w:hyperlink>
      <w:r w:rsidR="00605E01" w:rsidRPr="00851A85">
        <w:rPr>
          <w:rFonts w:ascii="Times New Roman" w:hAnsi="Times New Roman"/>
          <w:sz w:val="24"/>
          <w:szCs w:val="24"/>
        </w:rPr>
        <w:t>.</w:t>
      </w:r>
    </w:p>
    <w:p w:rsidR="009B2CF5" w:rsidRPr="00AA0977" w:rsidRDefault="009B2CF5" w:rsidP="005C2889">
      <w:pPr>
        <w:pStyle w:val="afff1"/>
        <w:numPr>
          <w:ilvl w:val="0"/>
          <w:numId w:val="20"/>
        </w:numPr>
        <w:tabs>
          <w:tab w:val="left" w:pos="1276"/>
        </w:tabs>
        <w:spacing w:before="120" w:after="0" w:line="240" w:lineRule="auto"/>
        <w:ind w:left="709" w:hanging="283"/>
        <w:contextualSpacing w:val="0"/>
        <w:jc w:val="both"/>
        <w:rPr>
          <w:rFonts w:ascii="Times New Roman" w:hAnsi="Times New Roman"/>
          <w:b/>
          <w:sz w:val="24"/>
          <w:szCs w:val="24"/>
        </w:rPr>
      </w:pPr>
      <w:r w:rsidRPr="00AA0977">
        <w:rPr>
          <w:rFonts w:ascii="Times New Roman" w:hAnsi="Times New Roman"/>
          <w:b/>
          <w:sz w:val="24"/>
          <w:szCs w:val="24"/>
        </w:rPr>
        <w:t>Предмет договора:</w:t>
      </w:r>
      <w:r w:rsidRPr="00AA0977">
        <w:rPr>
          <w:rFonts w:ascii="Times New Roman" w:hAnsi="Times New Roman"/>
          <w:sz w:val="24"/>
          <w:szCs w:val="24"/>
        </w:rPr>
        <w:t xml:space="preserve"> </w:t>
      </w:r>
      <w:r w:rsidR="00AA0977" w:rsidRPr="00AA0977">
        <w:rPr>
          <w:rFonts w:ascii="Times New Roman" w:hAnsi="Times New Roman"/>
          <w:sz w:val="24"/>
          <w:szCs w:val="24"/>
        </w:rPr>
        <w:t xml:space="preserve">Поставка </w:t>
      </w:r>
      <w:r w:rsidR="00F46B11">
        <w:rPr>
          <w:rFonts w:ascii="Times New Roman" w:hAnsi="Times New Roman"/>
          <w:sz w:val="24"/>
          <w:szCs w:val="24"/>
        </w:rPr>
        <w:t>лабораторного оборудования</w:t>
      </w:r>
      <w:r w:rsidR="00AA0977">
        <w:rPr>
          <w:rFonts w:ascii="Times New Roman" w:hAnsi="Times New Roman"/>
          <w:sz w:val="24"/>
          <w:szCs w:val="24"/>
        </w:rPr>
        <w:t>.</w:t>
      </w:r>
    </w:p>
    <w:p w:rsidR="00CC480C" w:rsidRDefault="009B2CF5" w:rsidP="009B2CF5">
      <w:pPr>
        <w:ind w:firstLine="1276"/>
        <w:jc w:val="both"/>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w:t>
      </w:r>
    </w:p>
    <w:p w:rsidR="009B2CF5" w:rsidRPr="00BB59CD" w:rsidRDefault="009B2CF5" w:rsidP="009B2CF5">
      <w:pPr>
        <w:ind w:firstLine="1276"/>
        <w:jc w:val="both"/>
        <w:rPr>
          <w:b/>
        </w:rPr>
      </w:pPr>
      <w:r w:rsidRPr="00BB59CD">
        <w:t xml:space="preserve">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467E7B" w:rsidRPr="00467E7B">
        <w:rPr>
          <w:rStyle w:val="rvts30"/>
          <w:color w:val="000000"/>
          <w:sz w:val="24"/>
          <w:szCs w:val="24"/>
        </w:rPr>
        <w:t>До 45 рабочих дней с момента оплаты</w:t>
      </w:r>
    </w:p>
    <w:p w:rsidR="009B2CF5" w:rsidRPr="00BB59CD" w:rsidRDefault="009B2CF5" w:rsidP="005C2889">
      <w:pPr>
        <w:pStyle w:val="afff1"/>
        <w:numPr>
          <w:ilvl w:val="0"/>
          <w:numId w:val="20"/>
        </w:numPr>
        <w:tabs>
          <w:tab w:val="left" w:pos="1276"/>
        </w:tabs>
        <w:spacing w:before="120" w:after="0" w:line="240" w:lineRule="auto"/>
        <w:ind w:left="709" w:hanging="283"/>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9B2CF5" w:rsidRPr="00DB7EFF" w:rsidRDefault="00851A85" w:rsidP="009B2CF5">
      <w:pPr>
        <w:ind w:firstLine="1276"/>
        <w:jc w:val="both"/>
        <w:rPr>
          <w:rStyle w:val="rvts30"/>
          <w:sz w:val="24"/>
          <w:szCs w:val="24"/>
        </w:rPr>
      </w:pPr>
      <w:r w:rsidRPr="000015DF">
        <w:t>107076,  г. Москва, ул. Богородский вал, д.3</w:t>
      </w:r>
      <w:r w:rsidR="009B2CF5" w:rsidRPr="00BB59CD">
        <w:rPr>
          <w:rStyle w:val="rvts30"/>
          <w:color w:val="000000"/>
          <w:sz w:val="24"/>
          <w:szCs w:val="24"/>
        </w:rPr>
        <w:t xml:space="preserve">. </w:t>
      </w:r>
    </w:p>
    <w:p w:rsidR="00470162" w:rsidRPr="00F46B11" w:rsidRDefault="00684698" w:rsidP="005C2889">
      <w:pPr>
        <w:pStyle w:val="afff1"/>
        <w:numPr>
          <w:ilvl w:val="0"/>
          <w:numId w:val="20"/>
        </w:numPr>
        <w:tabs>
          <w:tab w:val="left" w:pos="1276"/>
        </w:tabs>
        <w:spacing w:before="120" w:after="0" w:line="240" w:lineRule="auto"/>
        <w:ind w:left="0" w:firstLine="426"/>
        <w:contextualSpacing w:val="0"/>
        <w:jc w:val="both"/>
        <w:rPr>
          <w:rFonts w:ascii="Times New Roman" w:eastAsia="Times New Roman" w:hAnsi="Times New Roman"/>
          <w:color w:val="000000"/>
          <w:sz w:val="24"/>
          <w:szCs w:val="24"/>
          <w:lang w:eastAsia="ru-RU"/>
        </w:rPr>
      </w:pPr>
      <w:r w:rsidRPr="00F46B11">
        <w:rPr>
          <w:rFonts w:ascii="Times New Roman" w:hAnsi="Times New Roman"/>
          <w:b/>
          <w:sz w:val="24"/>
          <w:szCs w:val="24"/>
        </w:rPr>
        <w:t xml:space="preserve">Сведения о порядке проведения, в том числе об оформлении </w:t>
      </w:r>
      <w:r w:rsidR="00DE12C9" w:rsidRPr="00F46B11">
        <w:rPr>
          <w:rFonts w:ascii="Times New Roman" w:hAnsi="Times New Roman"/>
          <w:b/>
          <w:sz w:val="24"/>
          <w:szCs w:val="24"/>
        </w:rPr>
        <w:t xml:space="preserve">заявки для </w:t>
      </w:r>
      <w:r w:rsidRPr="00F46B11">
        <w:rPr>
          <w:rFonts w:ascii="Times New Roman" w:hAnsi="Times New Roman"/>
          <w:b/>
          <w:sz w:val="24"/>
          <w:szCs w:val="24"/>
        </w:rPr>
        <w:t>участия в запросе цен в электронной форме, определении лица, выигравшего запрос цен в электронной форме</w:t>
      </w:r>
      <w:r w:rsidR="00470162" w:rsidRPr="00F46B11">
        <w:rPr>
          <w:rFonts w:ascii="Times New Roman" w:hAnsi="Times New Roman"/>
          <w:b/>
          <w:sz w:val="24"/>
          <w:szCs w:val="24"/>
        </w:rPr>
        <w:t>:</w:t>
      </w:r>
      <w:r w:rsidR="00C257F9" w:rsidRPr="00F46B11">
        <w:rPr>
          <w:rFonts w:ascii="Times New Roman" w:hAnsi="Times New Roman"/>
          <w:sz w:val="24"/>
          <w:szCs w:val="24"/>
        </w:rPr>
        <w:t xml:space="preserve"> </w:t>
      </w:r>
      <w:r w:rsidRPr="00F46B11">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F46B11">
          <w:rPr>
            <w:rStyle w:val="ac"/>
            <w:rFonts w:ascii="Times New Roman" w:eastAsia="Times New Roman" w:hAnsi="Times New Roman"/>
            <w:sz w:val="24"/>
            <w:szCs w:val="24"/>
            <w:lang w:eastAsia="ru-RU"/>
          </w:rPr>
          <w:t>http://www.a-k-d.ru</w:t>
        </w:r>
      </w:hyperlink>
      <w:r w:rsidR="00614407" w:rsidRPr="00F46B11">
        <w:rPr>
          <w:rFonts w:ascii="Times New Roman" w:eastAsia="Times New Roman" w:hAnsi="Times New Roman"/>
          <w:color w:val="000000"/>
          <w:sz w:val="24"/>
          <w:szCs w:val="24"/>
          <w:lang w:eastAsia="ru-RU"/>
        </w:rPr>
        <w:t xml:space="preserve"> </w:t>
      </w:r>
      <w:r w:rsidRPr="00F46B11">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F46B11">
        <w:rPr>
          <w:rFonts w:ascii="Times New Roman" w:eastAsia="Times New Roman" w:hAnsi="Times New Roman"/>
          <w:color w:val="000000"/>
          <w:sz w:val="24"/>
          <w:szCs w:val="24"/>
          <w:lang w:eastAsia="ru-RU"/>
        </w:rPr>
        <w:t>.</w:t>
      </w:r>
      <w:r w:rsidR="00C257F9" w:rsidRPr="00F46B11">
        <w:rPr>
          <w:rFonts w:ascii="Times New Roman" w:eastAsia="Times New Roman" w:hAnsi="Times New Roman"/>
          <w:color w:val="000000"/>
          <w:sz w:val="24"/>
          <w:szCs w:val="24"/>
          <w:lang w:eastAsia="ru-RU"/>
        </w:rPr>
        <w:t xml:space="preserve"> </w:t>
      </w:r>
      <w:r w:rsidRPr="00F46B11">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F46B11">
        <w:rPr>
          <w:rFonts w:ascii="Times New Roman" w:eastAsia="Times New Roman" w:hAnsi="Times New Roman"/>
          <w:color w:val="000000"/>
          <w:sz w:val="24"/>
          <w:szCs w:val="24"/>
          <w:lang w:eastAsia="ru-RU"/>
        </w:rPr>
        <w:t>.</w:t>
      </w:r>
    </w:p>
    <w:p w:rsidR="00F46B11" w:rsidRPr="00F46B11" w:rsidRDefault="009B2CF5" w:rsidP="00F46B11">
      <w:pPr>
        <w:pStyle w:val="afff1"/>
        <w:numPr>
          <w:ilvl w:val="0"/>
          <w:numId w:val="20"/>
        </w:numPr>
        <w:tabs>
          <w:tab w:val="left" w:pos="1276"/>
        </w:tabs>
        <w:spacing w:before="120"/>
        <w:ind w:left="0" w:firstLine="426"/>
        <w:jc w:val="both"/>
        <w:rPr>
          <w:rFonts w:ascii="Times New Roman" w:eastAsia="Times New Roman" w:hAnsi="Times New Roman"/>
          <w:sz w:val="24"/>
          <w:szCs w:val="24"/>
          <w:lang w:eastAsia="ru-RU"/>
        </w:rPr>
      </w:pPr>
      <w:r w:rsidRPr="00AA0977">
        <w:rPr>
          <w:rFonts w:ascii="Times New Roman" w:hAnsi="Times New Roman"/>
          <w:b/>
          <w:sz w:val="24"/>
          <w:szCs w:val="24"/>
        </w:rPr>
        <w:t>Начальная (максимальная) цена договора:</w:t>
      </w:r>
      <w:r w:rsidR="002827B6" w:rsidRPr="00AA0977">
        <w:rPr>
          <w:rFonts w:ascii="Times New Roman" w:eastAsia="Times New Roman" w:hAnsi="Times New Roman"/>
          <w:sz w:val="24"/>
          <w:szCs w:val="24"/>
          <w:lang w:eastAsia="ru-RU"/>
        </w:rPr>
        <w:t xml:space="preserve"> </w:t>
      </w:r>
      <w:r w:rsidR="00F46B11" w:rsidRPr="00F46B11">
        <w:rPr>
          <w:rFonts w:ascii="Times New Roman" w:eastAsia="Times New Roman" w:hAnsi="Times New Roman"/>
          <w:sz w:val="24"/>
          <w:szCs w:val="24"/>
          <w:lang w:eastAsia="ru-RU"/>
        </w:rPr>
        <w:t>215 850,00 (Двести пятнадцать тысяч восемьсот пятьдесят) рублей 00 копеек, включая НДС 18%.</w:t>
      </w:r>
      <w:r w:rsidRPr="00AA0977">
        <w:rPr>
          <w:rFonts w:ascii="Times New Roman" w:eastAsia="Times New Roman" w:hAnsi="Times New Roman"/>
          <w:sz w:val="24"/>
          <w:szCs w:val="24"/>
          <w:lang w:eastAsia="ru-RU"/>
        </w:rPr>
        <w:t xml:space="preserve"> </w:t>
      </w:r>
      <w:r w:rsidR="00F46B11" w:rsidRPr="00F46B11">
        <w:rPr>
          <w:rFonts w:ascii="Times New Roman" w:eastAsia="Times New Roman" w:hAnsi="Times New Roman"/>
          <w:sz w:val="24"/>
          <w:szCs w:val="24"/>
          <w:lang w:eastAsia="ru-RU"/>
        </w:rPr>
        <w:t xml:space="preserve">Цена договора включает в себя: все налоги, сборы (в том числе таможенные), расходы на транспортировку до места поставки, выполнения работ, оказания услуг, расходы на упаковку, тару, экспедирование, расходы на погрузочно-разгрузочные работы в месте поставки, другие обязательные платежи, которые Поставщик (Подрядчик, Исполнитель) должен выплатить в связи с выполнением обязательств по Договору в соответствии с законодательством Российской Федерацией. </w:t>
      </w:r>
    </w:p>
    <w:p w:rsidR="009B2CF5" w:rsidRDefault="00F46B11" w:rsidP="00F46B11">
      <w:pPr>
        <w:pStyle w:val="afff1"/>
        <w:tabs>
          <w:tab w:val="left" w:pos="1276"/>
        </w:tabs>
        <w:spacing w:before="120" w:after="0" w:line="240" w:lineRule="auto"/>
        <w:ind w:left="0" w:firstLine="567"/>
        <w:contextualSpacing w:val="0"/>
        <w:jc w:val="both"/>
        <w:rPr>
          <w:rFonts w:ascii="Times New Roman" w:eastAsia="Times New Roman" w:hAnsi="Times New Roman"/>
          <w:sz w:val="24"/>
          <w:szCs w:val="24"/>
          <w:lang w:eastAsia="ru-RU"/>
        </w:rPr>
      </w:pPr>
      <w:r w:rsidRPr="00F46B11">
        <w:rPr>
          <w:rFonts w:ascii="Times New Roman" w:eastAsia="Times New Roman" w:hAnsi="Times New Roman"/>
          <w:sz w:val="24"/>
          <w:szCs w:val="24"/>
          <w:lang w:eastAsia="ru-RU"/>
        </w:rPr>
        <w:t>Заявка на участие в запросе цен с ценой договора, превышающей  начальную (максимальную) цену договора, признается несоответствующей требованиям настоящей документации.</w:t>
      </w:r>
    </w:p>
    <w:p w:rsidR="00F46B11" w:rsidRPr="00AA0977" w:rsidRDefault="00F46B11" w:rsidP="00F46B11">
      <w:pPr>
        <w:pStyle w:val="afff1"/>
        <w:tabs>
          <w:tab w:val="left" w:pos="1276"/>
        </w:tabs>
        <w:spacing w:before="120" w:after="0" w:line="240" w:lineRule="auto"/>
        <w:ind w:left="0" w:firstLine="567"/>
        <w:contextualSpacing w:val="0"/>
        <w:jc w:val="both"/>
      </w:pPr>
    </w:p>
    <w:p w:rsidR="00470162" w:rsidRPr="00240D9B" w:rsidRDefault="00DE12C9" w:rsidP="005C2889">
      <w:pPr>
        <w:pStyle w:val="afff1"/>
        <w:numPr>
          <w:ilvl w:val="0"/>
          <w:numId w:val="20"/>
        </w:numPr>
        <w:tabs>
          <w:tab w:val="left" w:pos="1276"/>
        </w:tabs>
        <w:spacing w:before="120" w:after="0" w:line="240" w:lineRule="auto"/>
        <w:ind w:left="0" w:firstLine="426"/>
        <w:contextualSpacing w:val="0"/>
        <w:rPr>
          <w:rFonts w:ascii="Times New Roman" w:hAnsi="Times New Roman"/>
          <w:b/>
          <w:sz w:val="24"/>
          <w:szCs w:val="24"/>
        </w:rPr>
      </w:pPr>
      <w:r>
        <w:rPr>
          <w:rFonts w:ascii="Times New Roman" w:hAnsi="Times New Roman"/>
          <w:b/>
          <w:sz w:val="24"/>
          <w:szCs w:val="24"/>
        </w:rPr>
        <w:lastRenderedPageBreak/>
        <w:t>М</w:t>
      </w:r>
      <w:r w:rsidR="00470162" w:rsidRPr="00240D9B">
        <w:rPr>
          <w:rFonts w:ascii="Times New Roman" w:hAnsi="Times New Roman"/>
          <w:b/>
          <w:sz w:val="24"/>
          <w:szCs w:val="24"/>
        </w:rPr>
        <w:t>есто</w:t>
      </w:r>
      <w:r w:rsidR="00C257F9" w:rsidRPr="00240D9B">
        <w:rPr>
          <w:rFonts w:ascii="Times New Roman" w:hAnsi="Times New Roman"/>
          <w:b/>
          <w:sz w:val="24"/>
          <w:szCs w:val="24"/>
        </w:rPr>
        <w:t xml:space="preserve"> </w:t>
      </w:r>
      <w:r w:rsidR="00470162" w:rsidRPr="00240D9B">
        <w:rPr>
          <w:rFonts w:ascii="Times New Roman" w:hAnsi="Times New Roman"/>
          <w:b/>
          <w:sz w:val="24"/>
          <w:szCs w:val="24"/>
        </w:rPr>
        <w:t>и</w:t>
      </w:r>
      <w:r w:rsidR="00C257F9" w:rsidRPr="00240D9B">
        <w:rPr>
          <w:rFonts w:ascii="Times New Roman" w:hAnsi="Times New Roman"/>
          <w:b/>
          <w:sz w:val="24"/>
          <w:szCs w:val="24"/>
        </w:rPr>
        <w:t xml:space="preserve"> </w:t>
      </w:r>
      <w:r w:rsidR="00470162"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00470162"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00470162" w:rsidRPr="00240D9B">
        <w:rPr>
          <w:rFonts w:ascii="Times New Roman" w:hAnsi="Times New Roman"/>
          <w:b/>
          <w:sz w:val="24"/>
          <w:szCs w:val="24"/>
        </w:rPr>
        <w:t>:</w:t>
      </w:r>
    </w:p>
    <w:p w:rsidR="00470162" w:rsidRPr="00240D9B" w:rsidRDefault="00684698" w:rsidP="007E053D">
      <w:pPr>
        <w:ind w:firstLine="709"/>
        <w:jc w:val="both"/>
      </w:pPr>
      <w:r w:rsidRPr="00240D9B">
        <w:t xml:space="preserve">Документация по запросу цен </w:t>
      </w:r>
      <w:r w:rsidR="00DE12C9">
        <w:t>размещается</w:t>
      </w:r>
      <w:r w:rsidR="007E053D" w:rsidRPr="00240D9B">
        <w:t xml:space="preserve"> </w:t>
      </w:r>
      <w:r w:rsidR="00470162" w:rsidRPr="00240D9B">
        <w:t>на</w:t>
      </w:r>
      <w:r w:rsidR="00C257F9" w:rsidRPr="00240D9B">
        <w:t xml:space="preserve"> </w:t>
      </w:r>
      <w:r w:rsidR="00470162" w:rsidRPr="00240D9B">
        <w:t>офици</w:t>
      </w:r>
      <w:bookmarkStart w:id="11" w:name="_Hlt301262921"/>
      <w:bookmarkStart w:id="12" w:name="_Hlt301262922"/>
      <w:r w:rsidR="00470162" w:rsidRPr="00240D9B">
        <w:t>а</w:t>
      </w:r>
      <w:bookmarkEnd w:id="11"/>
      <w:bookmarkEnd w:id="12"/>
      <w:r w:rsidR="00470162" w:rsidRPr="00240D9B">
        <w:t>льном</w:t>
      </w:r>
      <w:r w:rsidR="00C257F9" w:rsidRPr="00240D9B">
        <w:t xml:space="preserve"> </w:t>
      </w:r>
      <w:r w:rsidR="00470162" w:rsidRPr="00240D9B">
        <w:t>сайте</w:t>
      </w:r>
      <w:r w:rsidR="00C257F9" w:rsidRPr="00240D9B">
        <w:t xml:space="preserve"> </w:t>
      </w:r>
      <w:r w:rsidR="00470162" w:rsidRPr="00240D9B">
        <w:t>о</w:t>
      </w:r>
      <w:r w:rsidR="00C257F9" w:rsidRPr="00240D9B">
        <w:t xml:space="preserve"> </w:t>
      </w:r>
      <w:r w:rsidR="00470162" w:rsidRPr="00240D9B">
        <w:t>размещении</w:t>
      </w:r>
      <w:r w:rsidR="00C257F9" w:rsidRPr="00240D9B">
        <w:t xml:space="preserve"> </w:t>
      </w:r>
      <w:r w:rsidR="00470162" w:rsidRPr="00240D9B">
        <w:t>заказов</w:t>
      </w:r>
      <w:r w:rsidR="00C257F9" w:rsidRPr="00240D9B">
        <w:t xml:space="preserve"> </w:t>
      </w:r>
      <w:hyperlink r:id="rId14" w:history="1">
        <w:r w:rsidR="00851A85" w:rsidRPr="00C03184">
          <w:rPr>
            <w:rStyle w:val="ac"/>
          </w:rPr>
          <w:t>http://zakupki.</w:t>
        </w:r>
        <w:r w:rsidR="00851A85" w:rsidRPr="00C03184">
          <w:rPr>
            <w:rStyle w:val="ac"/>
            <w:lang w:val="en-US"/>
          </w:rPr>
          <w:t>gov</w:t>
        </w:r>
        <w:r w:rsidR="00851A85" w:rsidRPr="00C03184">
          <w:rPr>
            <w:rStyle w:val="ac"/>
          </w:rPr>
          <w:t>.ru/</w:t>
        </w:r>
      </w:hyperlink>
      <w:r w:rsidR="00C257F9" w:rsidRPr="00240D9B">
        <w:t xml:space="preserve"> </w:t>
      </w:r>
      <w:r w:rsidR="00470162" w:rsidRPr="00240D9B">
        <w:t>и</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C257F9" w:rsidRPr="00240D9B">
        <w:t xml:space="preserve"> </w:t>
      </w:r>
      <w:r w:rsidR="007520C5" w:rsidRPr="00240D9B">
        <w:t>ООО</w:t>
      </w:r>
      <w:r w:rsidR="00C257F9" w:rsidRPr="00240D9B">
        <w:t xml:space="preserve"> </w:t>
      </w:r>
      <w:r w:rsidR="007520C5" w:rsidRPr="00240D9B">
        <w:t>«Аукционный</w:t>
      </w:r>
      <w:r w:rsidR="00C257F9" w:rsidRPr="00240D9B">
        <w:t xml:space="preserve"> </w:t>
      </w:r>
      <w:r w:rsidR="007520C5" w:rsidRPr="00240D9B">
        <w:t>Конкурсный</w:t>
      </w:r>
      <w:r w:rsidR="00C257F9" w:rsidRPr="00240D9B">
        <w:t xml:space="preserve"> </w:t>
      </w:r>
      <w:r w:rsidR="007520C5" w:rsidRPr="00240D9B">
        <w:t>Дом»</w:t>
      </w:r>
      <w:r w:rsidR="00C257F9" w:rsidRPr="00240D9B">
        <w:t xml:space="preserve"> </w:t>
      </w:r>
      <w:r w:rsidR="00470162" w:rsidRPr="00240D9B">
        <w:t>в</w:t>
      </w:r>
      <w:r w:rsidR="00C257F9" w:rsidRPr="00240D9B">
        <w:t xml:space="preserve"> </w:t>
      </w:r>
      <w:r w:rsidR="00470162" w:rsidRPr="00240D9B">
        <w:t>сети</w:t>
      </w:r>
      <w:r w:rsidR="00C257F9" w:rsidRPr="00240D9B">
        <w:t xml:space="preserve"> </w:t>
      </w:r>
      <w:r w:rsidR="00470162" w:rsidRPr="00240D9B">
        <w:t>«Интернет»</w:t>
      </w:r>
      <w:r w:rsidR="00C257F9" w:rsidRPr="00240D9B">
        <w:t xml:space="preserve"> </w:t>
      </w:r>
      <w:r w:rsidR="00470162" w:rsidRPr="00240D9B">
        <w:t>по</w:t>
      </w:r>
      <w:r w:rsidR="00C257F9" w:rsidRPr="00240D9B">
        <w:t xml:space="preserve"> </w:t>
      </w:r>
      <w:r w:rsidR="00470162" w:rsidRPr="00240D9B">
        <w:t>адресу:</w:t>
      </w:r>
      <w:r w:rsidR="00C257F9" w:rsidRPr="00240D9B">
        <w:t xml:space="preserve"> </w:t>
      </w:r>
      <w:hyperlink r:id="rId15" w:history="1">
        <w:r w:rsidR="007520C5" w:rsidRPr="00240D9B">
          <w:rPr>
            <w:rStyle w:val="ac"/>
          </w:rPr>
          <w:t>www.a-k-d.ru</w:t>
        </w:r>
      </w:hyperlink>
      <w:r w:rsidR="007E053D" w:rsidRPr="00240D9B">
        <w:t xml:space="preserve"> в открытом доступе</w:t>
      </w:r>
      <w:r w:rsidR="00470162" w:rsidRPr="00240D9B">
        <w:t>.</w:t>
      </w:r>
      <w:r w:rsidR="00C257F9" w:rsidRPr="00240D9B">
        <w:t xml:space="preserve"> </w:t>
      </w:r>
      <w:r w:rsidR="00470162" w:rsidRPr="00240D9B">
        <w:t>Порядок</w:t>
      </w:r>
      <w:r w:rsidR="00C257F9" w:rsidRPr="00240D9B">
        <w:t xml:space="preserve"> </w:t>
      </w:r>
      <w:r w:rsidR="00470162" w:rsidRPr="00240D9B">
        <w:t>получения</w:t>
      </w:r>
      <w:r w:rsidR="00C257F9" w:rsidRPr="00240D9B">
        <w:t xml:space="preserve"> </w:t>
      </w:r>
      <w:r w:rsidRPr="00240D9B">
        <w:t>документации по запросу цен</w:t>
      </w:r>
      <w:r w:rsidR="00C257F9" w:rsidRPr="00240D9B">
        <w:t xml:space="preserve"> </w:t>
      </w:r>
      <w:r w:rsidR="00470162" w:rsidRPr="00240D9B">
        <w:t>на</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7E053D" w:rsidRPr="00240D9B">
        <w:t xml:space="preserve"> определяется правилами данной электронной торговой площадки</w:t>
      </w:r>
      <w:r w:rsidR="00470162" w:rsidRPr="00240D9B">
        <w:t>.</w:t>
      </w:r>
    </w:p>
    <w:p w:rsidR="00470162" w:rsidRPr="00240D9B" w:rsidRDefault="00470162" w:rsidP="005C2889">
      <w:pPr>
        <w:pStyle w:val="afff1"/>
        <w:numPr>
          <w:ilvl w:val="0"/>
          <w:numId w:val="20"/>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6"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31562C">
      <w:pPr>
        <w:pStyle w:val="afff1"/>
        <w:numPr>
          <w:ilvl w:val="0"/>
          <w:numId w:val="20"/>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8B4AA4" w:rsidRPr="008B4AA4">
        <w:rPr>
          <w:rFonts w:ascii="Times New Roman" w:hAnsi="Times New Roman"/>
          <w:sz w:val="24"/>
          <w:szCs w:val="24"/>
        </w:rPr>
        <w:t xml:space="preserve"> </w:t>
      </w:r>
      <w:r w:rsidR="008B4AA4">
        <w:rPr>
          <w:rFonts w:ascii="Times New Roman" w:hAnsi="Times New Roman"/>
          <w:sz w:val="24"/>
          <w:szCs w:val="24"/>
        </w:rPr>
        <w:t>подписанных ЭЦП участника</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5C2889">
      <w:pPr>
        <w:pStyle w:val="afff1"/>
        <w:numPr>
          <w:ilvl w:val="0"/>
          <w:numId w:val="20"/>
        </w:numPr>
        <w:tabs>
          <w:tab w:val="left" w:pos="1276"/>
        </w:tabs>
        <w:spacing w:before="120" w:after="0" w:line="240" w:lineRule="auto"/>
        <w:ind w:left="0" w:firstLine="426"/>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5C2889">
      <w:pPr>
        <w:pStyle w:val="afff1"/>
        <w:numPr>
          <w:ilvl w:val="0"/>
          <w:numId w:val="20"/>
        </w:numPr>
        <w:tabs>
          <w:tab w:val="left" w:pos="1276"/>
        </w:tabs>
        <w:spacing w:before="120" w:after="0" w:line="240" w:lineRule="auto"/>
        <w:ind w:left="0" w:firstLine="426"/>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5C2889">
      <w:pPr>
        <w:pStyle w:val="afff1"/>
        <w:numPr>
          <w:ilvl w:val="0"/>
          <w:numId w:val="20"/>
        </w:numPr>
        <w:tabs>
          <w:tab w:val="left" w:pos="1276"/>
        </w:tabs>
        <w:spacing w:before="120" w:after="0" w:line="240" w:lineRule="auto"/>
        <w:ind w:left="0" w:firstLine="426"/>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5C2889">
      <w:pPr>
        <w:pStyle w:val="afff1"/>
        <w:numPr>
          <w:ilvl w:val="0"/>
          <w:numId w:val="20"/>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r w:rsidR="008B4AA4">
        <w:rPr>
          <w:rFonts w:ascii="Times New Roman" w:hAnsi="Times New Roman"/>
          <w:sz w:val="24"/>
          <w:szCs w:val="24"/>
        </w:rPr>
        <w:t>Подписанные ЭЦП з</w:t>
      </w:r>
      <w:r w:rsidR="00415100" w:rsidRPr="00240D9B">
        <w:rPr>
          <w:rFonts w:ascii="Times New Roman" w:hAnsi="Times New Roman"/>
          <w:sz w:val="24"/>
          <w:szCs w:val="24"/>
        </w:rPr>
        <w:t xml:space="preserve">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7"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 xml:space="preserve">не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2277F" w:rsidRPr="00240D9B">
        <w:rPr>
          <w:rFonts w:ascii="Times New Roman" w:hAnsi="Times New Roman"/>
          <w:sz w:val="24"/>
          <w:szCs w:val="24"/>
        </w:rPr>
        <w:t>«</w:t>
      </w:r>
      <w:r w:rsidR="00F46B11">
        <w:rPr>
          <w:rFonts w:ascii="Times New Roman" w:hAnsi="Times New Roman"/>
          <w:sz w:val="24"/>
          <w:szCs w:val="24"/>
        </w:rPr>
        <w:t>30</w:t>
      </w:r>
      <w:r w:rsidR="0092277F" w:rsidRPr="00240D9B">
        <w:rPr>
          <w:rFonts w:ascii="Times New Roman" w:hAnsi="Times New Roman"/>
          <w:sz w:val="24"/>
          <w:szCs w:val="24"/>
        </w:rPr>
        <w:t>»</w:t>
      </w:r>
      <w:r w:rsidR="00C257F9" w:rsidRPr="00240D9B">
        <w:rPr>
          <w:rFonts w:ascii="Times New Roman" w:hAnsi="Times New Roman"/>
          <w:sz w:val="24"/>
          <w:szCs w:val="24"/>
        </w:rPr>
        <w:t xml:space="preserve"> </w:t>
      </w:r>
      <w:r w:rsidR="00492B49">
        <w:rPr>
          <w:rFonts w:ascii="Times New Roman" w:hAnsi="Times New Roman"/>
          <w:sz w:val="24"/>
          <w:szCs w:val="24"/>
        </w:rPr>
        <w:t>Но</w:t>
      </w:r>
      <w:r w:rsidR="001E531B">
        <w:rPr>
          <w:rFonts w:ascii="Times New Roman" w:hAnsi="Times New Roman"/>
          <w:sz w:val="24"/>
          <w:szCs w:val="24"/>
        </w:rPr>
        <w:t>ября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AB1B76" w:rsidRDefault="00470162" w:rsidP="005C2889">
      <w:pPr>
        <w:pStyle w:val="afff1"/>
        <w:numPr>
          <w:ilvl w:val="0"/>
          <w:numId w:val="20"/>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p>
    <w:p w:rsidR="00470162" w:rsidRPr="00240D9B" w:rsidRDefault="00470162" w:rsidP="00AB1B76">
      <w:pPr>
        <w:pStyle w:val="afff1"/>
        <w:tabs>
          <w:tab w:val="left" w:pos="1276"/>
        </w:tabs>
        <w:spacing w:before="120" w:after="0" w:line="240" w:lineRule="auto"/>
        <w:ind w:left="426"/>
        <w:contextualSpacing w:val="0"/>
        <w:jc w:val="both"/>
        <w:rPr>
          <w:rFonts w:ascii="Times New Roman" w:hAnsi="Times New Roman"/>
          <w:sz w:val="24"/>
          <w:szCs w:val="24"/>
        </w:rPr>
      </w:pPr>
      <w:r w:rsidRPr="00240D9B">
        <w:rPr>
          <w:rFonts w:ascii="Times New Roman" w:hAnsi="Times New Roman"/>
          <w:sz w:val="24"/>
          <w:szCs w:val="24"/>
        </w:rPr>
        <w:t>«</w:t>
      </w:r>
      <w:r w:rsidR="00F46B11">
        <w:rPr>
          <w:rFonts w:ascii="Times New Roman" w:hAnsi="Times New Roman"/>
          <w:sz w:val="24"/>
          <w:szCs w:val="24"/>
        </w:rPr>
        <w:t>02</w:t>
      </w:r>
      <w:r w:rsidRPr="00240D9B">
        <w:rPr>
          <w:rFonts w:ascii="Times New Roman" w:hAnsi="Times New Roman"/>
          <w:sz w:val="24"/>
          <w:szCs w:val="24"/>
        </w:rPr>
        <w:t>»</w:t>
      </w:r>
      <w:r w:rsidR="00C257F9" w:rsidRPr="00240D9B">
        <w:rPr>
          <w:rFonts w:ascii="Times New Roman" w:hAnsi="Times New Roman"/>
          <w:sz w:val="24"/>
          <w:szCs w:val="24"/>
        </w:rPr>
        <w:t xml:space="preserve"> </w:t>
      </w:r>
      <w:r w:rsidR="00F46B11">
        <w:rPr>
          <w:rFonts w:ascii="Times New Roman" w:hAnsi="Times New Roman"/>
          <w:sz w:val="24"/>
          <w:szCs w:val="24"/>
        </w:rPr>
        <w:t>декаб</w:t>
      </w:r>
      <w:r w:rsidR="00550825">
        <w:rPr>
          <w:rFonts w:ascii="Times New Roman" w:hAnsi="Times New Roman"/>
          <w:sz w:val="24"/>
          <w:szCs w:val="24"/>
        </w:rPr>
        <w:t>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r w:rsidR="006A7D0D" w:rsidRPr="006A7D0D">
        <w:rPr>
          <w:rFonts w:ascii="Times New Roman" w:hAnsi="Times New Roman"/>
          <w:sz w:val="24"/>
          <w:szCs w:val="24"/>
        </w:rPr>
        <w:t>107076, г. Москва, ул. Богородский вал, д.3.</w:t>
      </w:r>
    </w:p>
    <w:p w:rsidR="00143628" w:rsidRPr="00240D9B" w:rsidRDefault="00470162" w:rsidP="005C2889">
      <w:pPr>
        <w:pStyle w:val="afff1"/>
        <w:numPr>
          <w:ilvl w:val="0"/>
          <w:numId w:val="20"/>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 xml:space="preserve">договор может быть заключен </w:t>
      </w:r>
      <w:r w:rsidR="00766B79">
        <w:rPr>
          <w:rFonts w:ascii="Times New Roman" w:hAnsi="Times New Roman"/>
          <w:sz w:val="24"/>
          <w:szCs w:val="24"/>
        </w:rPr>
        <w:t>в течение</w:t>
      </w:r>
      <w:r w:rsidR="008E2D18" w:rsidRPr="00240D9B">
        <w:rPr>
          <w:rFonts w:ascii="Times New Roman" w:hAnsi="Times New Roman"/>
          <w:sz w:val="24"/>
          <w:szCs w:val="24"/>
        </w:rPr>
        <w:t xml:space="preserve"> десят</w:t>
      </w:r>
      <w:r w:rsidR="00766B79">
        <w:rPr>
          <w:rFonts w:ascii="Times New Roman" w:hAnsi="Times New Roman"/>
          <w:sz w:val="24"/>
          <w:szCs w:val="24"/>
        </w:rPr>
        <w:t>и</w:t>
      </w:r>
      <w:r w:rsidR="008E2D18" w:rsidRPr="00240D9B">
        <w:rPr>
          <w:rFonts w:ascii="Times New Roman" w:hAnsi="Times New Roman"/>
          <w:sz w:val="24"/>
          <w:szCs w:val="24"/>
        </w:rPr>
        <w:t xml:space="preserve"> дней со дня размещения на официальном сайте протокола рассмотрен</w:t>
      </w:r>
      <w:r w:rsidR="00766B79">
        <w:rPr>
          <w:rFonts w:ascii="Times New Roman" w:hAnsi="Times New Roman"/>
          <w:sz w:val="24"/>
          <w:szCs w:val="24"/>
        </w:rPr>
        <w:t>ия и оценки котировочных заявок</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Победитель должен представить Заказчику подписанный договор </w:t>
      </w:r>
      <w:r w:rsidR="00766B79">
        <w:rPr>
          <w:rFonts w:ascii="Times New Roman" w:hAnsi="Times New Roman"/>
          <w:sz w:val="24"/>
          <w:szCs w:val="24"/>
        </w:rPr>
        <w:t>в течение</w:t>
      </w:r>
      <w:r w:rsidRPr="00240D9B">
        <w:rPr>
          <w:rFonts w:ascii="Times New Roman" w:hAnsi="Times New Roman"/>
          <w:sz w:val="24"/>
          <w:szCs w:val="24"/>
        </w:rPr>
        <w:t xml:space="preserve"> 10 дней со дня размещения на официальном сайте  протокола рассмотрения и оценки котировочных заявок.</w:t>
      </w:r>
    </w:p>
    <w:p w:rsidR="00470162" w:rsidRPr="00240D9B" w:rsidRDefault="00143628" w:rsidP="005C2889">
      <w:pPr>
        <w:pStyle w:val="afff1"/>
        <w:numPr>
          <w:ilvl w:val="0"/>
          <w:numId w:val="20"/>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5C2889">
      <w:pPr>
        <w:pStyle w:val="afff1"/>
        <w:numPr>
          <w:ilvl w:val="0"/>
          <w:numId w:val="20"/>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5C2889">
      <w:pPr>
        <w:pStyle w:val="afff1"/>
        <w:numPr>
          <w:ilvl w:val="0"/>
          <w:numId w:val="20"/>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470162" w:rsidRPr="00240D9B" w:rsidRDefault="00143628" w:rsidP="005C2889">
      <w:pPr>
        <w:pStyle w:val="afff1"/>
        <w:numPr>
          <w:ilvl w:val="0"/>
          <w:numId w:val="20"/>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sz w:val="24"/>
          <w:szCs w:val="24"/>
        </w:rPr>
        <w:lastRenderedPageBreak/>
        <w:t>Остальные</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более</w:t>
      </w:r>
      <w:r w:rsidR="00C257F9" w:rsidRPr="00240D9B">
        <w:rPr>
          <w:rFonts w:ascii="Times New Roman" w:hAnsi="Times New Roman"/>
          <w:sz w:val="24"/>
          <w:szCs w:val="24"/>
        </w:rPr>
        <w:t xml:space="preserve"> </w:t>
      </w:r>
      <w:r w:rsidRPr="00240D9B">
        <w:rPr>
          <w:rFonts w:ascii="Times New Roman" w:hAnsi="Times New Roman"/>
          <w:sz w:val="24"/>
          <w:szCs w:val="24"/>
        </w:rPr>
        <w:t>подробные</w:t>
      </w:r>
      <w:r w:rsidR="00C257F9" w:rsidRPr="00240D9B">
        <w:rPr>
          <w:rFonts w:ascii="Times New Roman" w:hAnsi="Times New Roman"/>
          <w:sz w:val="24"/>
          <w:szCs w:val="24"/>
        </w:rPr>
        <w:t xml:space="preserve"> </w:t>
      </w:r>
      <w:r w:rsidRPr="00240D9B">
        <w:rPr>
          <w:rFonts w:ascii="Times New Roman" w:hAnsi="Times New Roman"/>
          <w:sz w:val="24"/>
          <w:szCs w:val="24"/>
        </w:rPr>
        <w:t>условия</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00C87330" w:rsidRPr="00240D9B">
        <w:rPr>
          <w:rFonts w:ascii="Times New Roman" w:hAnsi="Times New Roman"/>
          <w:sz w:val="24"/>
          <w:szCs w:val="24"/>
        </w:rPr>
        <w:t>содержатся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D61E71"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являющейся</w:t>
      </w:r>
      <w:r w:rsidR="00C257F9" w:rsidRPr="00240D9B">
        <w:rPr>
          <w:rFonts w:ascii="Times New Roman" w:hAnsi="Times New Roman"/>
          <w:sz w:val="24"/>
          <w:szCs w:val="24"/>
        </w:rPr>
        <w:t xml:space="preserve"> </w:t>
      </w:r>
      <w:r w:rsidRPr="00240D9B">
        <w:rPr>
          <w:rFonts w:ascii="Times New Roman" w:hAnsi="Times New Roman"/>
          <w:sz w:val="24"/>
          <w:szCs w:val="24"/>
        </w:rPr>
        <w:t>неотъемлемым</w:t>
      </w:r>
      <w:r w:rsidR="00C257F9" w:rsidRPr="00240D9B">
        <w:rPr>
          <w:rFonts w:ascii="Times New Roman" w:hAnsi="Times New Roman"/>
          <w:sz w:val="24"/>
          <w:szCs w:val="24"/>
        </w:rPr>
        <w:t xml:space="preserve"> </w:t>
      </w:r>
      <w:r w:rsidRPr="00240D9B">
        <w:rPr>
          <w:rFonts w:ascii="Times New Roman" w:hAnsi="Times New Roman"/>
          <w:sz w:val="24"/>
          <w:szCs w:val="24"/>
        </w:rPr>
        <w:t>приложением</w:t>
      </w:r>
      <w:r w:rsidR="00C257F9" w:rsidRPr="00240D9B">
        <w:rPr>
          <w:rFonts w:ascii="Times New Roman" w:hAnsi="Times New Roman"/>
          <w:sz w:val="24"/>
          <w:szCs w:val="24"/>
        </w:rPr>
        <w:t xml:space="preserve"> </w:t>
      </w:r>
      <w:r w:rsidRPr="00240D9B">
        <w:rPr>
          <w:rFonts w:ascii="Times New Roman" w:hAnsi="Times New Roman"/>
          <w:sz w:val="24"/>
          <w:szCs w:val="24"/>
        </w:rPr>
        <w:t>к</w:t>
      </w:r>
      <w:r w:rsidR="00C257F9" w:rsidRPr="00240D9B">
        <w:rPr>
          <w:rFonts w:ascii="Times New Roman" w:hAnsi="Times New Roman"/>
          <w:sz w:val="24"/>
          <w:szCs w:val="24"/>
        </w:rPr>
        <w:t xml:space="preserve"> </w:t>
      </w:r>
      <w:r w:rsidRPr="00240D9B">
        <w:rPr>
          <w:rFonts w:ascii="Times New Roman" w:hAnsi="Times New Roman"/>
          <w:sz w:val="24"/>
          <w:szCs w:val="24"/>
        </w:rPr>
        <w:t>данному</w:t>
      </w:r>
      <w:r w:rsidR="00C257F9" w:rsidRPr="00240D9B">
        <w:rPr>
          <w:rFonts w:ascii="Times New Roman" w:hAnsi="Times New Roman"/>
          <w:sz w:val="24"/>
          <w:szCs w:val="24"/>
        </w:rPr>
        <w:t xml:space="preserve"> </w:t>
      </w:r>
      <w:r w:rsidRPr="00240D9B">
        <w:rPr>
          <w:rFonts w:ascii="Times New Roman" w:hAnsi="Times New Roman"/>
          <w:sz w:val="24"/>
          <w:szCs w:val="24"/>
        </w:rPr>
        <w:t>извещению.</w:t>
      </w:r>
    </w:p>
    <w:p w:rsidR="00FB3967" w:rsidRPr="00240D9B" w:rsidRDefault="00FB3967" w:rsidP="009A332E">
      <w:pPr>
        <w:rPr>
          <w:b/>
          <w:bCs/>
          <w:iCs/>
        </w:rPr>
      </w:pPr>
      <w:bookmarkStart w:id="13" w:name="_Toc326685846"/>
      <w:bookmarkEnd w:id="13"/>
      <w:r w:rsidRPr="00240D9B">
        <w:rPr>
          <w:i/>
        </w:rPr>
        <w:br w:type="page"/>
      </w:r>
    </w:p>
    <w:p w:rsidR="00F1326B" w:rsidRPr="00F1326B" w:rsidRDefault="00F1326B" w:rsidP="005C2889">
      <w:pPr>
        <w:pStyle w:val="10"/>
        <w:numPr>
          <w:ilvl w:val="0"/>
          <w:numId w:val="19"/>
        </w:numPr>
        <w:jc w:val="center"/>
      </w:pPr>
      <w:bookmarkStart w:id="14" w:name="_Toc336588744"/>
      <w:bookmarkEnd w:id="14"/>
    </w:p>
    <w:p w:rsidR="003F7186" w:rsidRPr="00240D9B" w:rsidRDefault="00550622" w:rsidP="005C2889">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5" w:name="_Toc336588745"/>
      <w:r w:rsidRPr="00240D9B">
        <w:rPr>
          <w:rFonts w:ascii="Times New Roman" w:hAnsi="Times New Roman"/>
          <w:b/>
          <w:sz w:val="24"/>
          <w:szCs w:val="24"/>
        </w:rPr>
        <w:t>«</w:t>
      </w:r>
      <w:bookmarkStart w:id="16" w:name="_Ref317259002"/>
      <w:bookmarkStart w:id="17"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6"/>
      <w:bookmarkEnd w:id="17"/>
      <w:r w:rsidRPr="00240D9B">
        <w:rPr>
          <w:rFonts w:ascii="Times New Roman" w:hAnsi="Times New Roman"/>
          <w:b/>
          <w:sz w:val="24"/>
          <w:szCs w:val="24"/>
        </w:rPr>
        <w:t>»</w:t>
      </w:r>
      <w:bookmarkEnd w:id="15"/>
    </w:p>
    <w:p w:rsidR="00CE11CD" w:rsidRPr="00240D9B" w:rsidRDefault="00CE11CD" w:rsidP="008E65B4">
      <w:pPr>
        <w:spacing w:before="120"/>
        <w:ind w:firstLine="709"/>
        <w:jc w:val="both"/>
      </w:pPr>
      <w:r w:rsidRPr="00240D9B">
        <w:rPr>
          <w:b/>
        </w:rPr>
        <w:t>Заказчик</w:t>
      </w:r>
      <w:r w:rsidRPr="00240D9B">
        <w:t xml:space="preserve"> – организация, указанная в </w:t>
      </w:r>
      <w:r w:rsidRPr="00240D9B">
        <w:rPr>
          <w:u w:val="single"/>
        </w:rPr>
        <w:t xml:space="preserve">пункте </w:t>
      </w:r>
      <w:bookmarkStart w:id="18" w:name="_Hlt317250101"/>
      <w:bookmarkStart w:id="19" w:name="_Hlt317250110"/>
      <w:r w:rsidRPr="00240D9B">
        <w:rPr>
          <w:u w:val="single"/>
        </w:rPr>
        <w:t>5 Р</w:t>
      </w:r>
      <w:bookmarkEnd w:id="18"/>
      <w:r w:rsidRPr="00240D9B">
        <w:rPr>
          <w:u w:val="single"/>
        </w:rPr>
        <w:t xml:space="preserve">аздела </w:t>
      </w:r>
      <w:r w:rsidR="00383F8B" w:rsidRPr="00240D9B">
        <w:rPr>
          <w:u w:val="single"/>
        </w:rPr>
        <w:t>4</w:t>
      </w:r>
      <w:r w:rsidRPr="00240D9B">
        <w:rPr>
          <w:u w:val="single"/>
        </w:rPr>
        <w:t xml:space="preserve"> </w:t>
      </w:r>
      <w:bookmarkEnd w:id="19"/>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8B6EEB" w:rsidP="006C2F40">
      <w:pPr>
        <w:spacing w:before="120"/>
        <w:ind w:firstLine="709"/>
        <w:jc w:val="both"/>
      </w:pPr>
      <w:r>
        <w:rPr>
          <w:b/>
        </w:rPr>
        <w:t>Тендерная</w:t>
      </w:r>
      <w:r w:rsidR="00322E14">
        <w:rPr>
          <w:b/>
        </w:rPr>
        <w:t xml:space="preserve"> </w:t>
      </w:r>
      <w:r w:rsidR="007A3F22" w:rsidRPr="00240D9B">
        <w:rPr>
          <w:b/>
        </w:rPr>
        <w:t>комиссия</w:t>
      </w:r>
      <w:r w:rsidR="007A3F22" w:rsidRPr="00240D9B">
        <w:t xml:space="preserve"> – коллегиальный орган, заранее сформированный организатором запроса </w:t>
      </w:r>
      <w:r w:rsidR="00ED3D3C" w:rsidRPr="00240D9B">
        <w:t>цен</w:t>
      </w:r>
      <w:r w:rsidR="007A3F22" w:rsidRPr="00240D9B">
        <w:t xml:space="preserve"> для принятия решений в рамках данно</w:t>
      </w:r>
      <w:r w:rsidR="00ED3D3C" w:rsidRPr="00240D9B">
        <w:t>го</w:t>
      </w:r>
      <w:r w:rsidR="007A3F22" w:rsidRPr="00240D9B">
        <w:t xml:space="preserve"> </w:t>
      </w:r>
      <w:r w:rsidR="00ED3D3C" w:rsidRPr="00240D9B">
        <w:t>запроса цен</w:t>
      </w:r>
      <w:r w:rsidR="007A3F22"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Положени</w:t>
      </w:r>
      <w:r w:rsidR="00322E14">
        <w:t>ем</w:t>
      </w:r>
      <w:r w:rsidRPr="00240D9B">
        <w:t xml:space="preserve"> о закупке</w:t>
      </w:r>
      <w:r w:rsidR="00322E14">
        <w:t xml:space="preserve"> ФГУП</w:t>
      </w:r>
      <w:r w:rsidRPr="00240D9B">
        <w:t xml:space="preserve"> «</w:t>
      </w:r>
      <w:r w:rsidR="00322E14">
        <w:t>ИРЕА</w:t>
      </w:r>
      <w:r w:rsidRPr="00240D9B">
        <w:t>».</w:t>
      </w:r>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8" w:history="1">
        <w:r w:rsidR="00981061" w:rsidRPr="00C03184">
          <w:rPr>
            <w:rStyle w:val="ac"/>
          </w:rPr>
          <w:t>www.zakupki.</w:t>
        </w:r>
        <w:r w:rsidR="00981061" w:rsidRPr="00C03184">
          <w:rPr>
            <w:rStyle w:val="ac"/>
            <w:lang w:val="en-US"/>
          </w:rPr>
          <w:t>gov</w:t>
        </w:r>
        <w:r w:rsidR="00981061" w:rsidRPr="00C03184">
          <w:rPr>
            <w:rStyle w:val="ac"/>
          </w:rPr>
          <w:t>.ru</w:t>
        </w:r>
      </w:hyperlink>
      <w:r w:rsidR="00EF63CC" w:rsidRPr="00240D9B">
        <w:t>,</w:t>
      </w:r>
      <w:r w:rsidRPr="00240D9B">
        <w:t xml:space="preserve">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w:t>
      </w:r>
      <w:r w:rsidR="001F02C2" w:rsidRPr="00240D9B">
        <w:lastRenderedPageBreak/>
        <w:t>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0"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0"/>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1" w:name="_Toc314731698"/>
      <w:bookmarkStart w:id="22" w:name="_Toc326685848"/>
      <w:r w:rsidRPr="00240D9B">
        <w:rPr>
          <w:b/>
        </w:rPr>
        <w:t>СОКРАЩЕНИЯ</w:t>
      </w:r>
      <w:bookmarkEnd w:id="21"/>
      <w:bookmarkEnd w:id="22"/>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5C2889">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3" w:name="_Toc336588746"/>
      <w:r w:rsidRPr="00C7147F">
        <w:rPr>
          <w:rFonts w:ascii="Times New Roman" w:hAnsi="Times New Roman"/>
          <w:b/>
          <w:sz w:val="24"/>
          <w:szCs w:val="24"/>
        </w:rPr>
        <w:lastRenderedPageBreak/>
        <w:t>«</w:t>
      </w:r>
      <w:bookmarkStart w:id="24"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4"/>
      <w:r w:rsidRPr="00C7147F">
        <w:rPr>
          <w:rFonts w:ascii="Times New Roman" w:hAnsi="Times New Roman"/>
          <w:b/>
          <w:sz w:val="24"/>
          <w:szCs w:val="24"/>
        </w:rPr>
        <w:t>»</w:t>
      </w:r>
      <w:bookmarkEnd w:id="23"/>
    </w:p>
    <w:p w:rsidR="003F7186" w:rsidRPr="001979C4" w:rsidRDefault="00DA0BE8" w:rsidP="005C2889">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5" w:name="_Ref126000848"/>
      <w:r>
        <w:rPr>
          <w:rFonts w:ascii="Times New Roman" w:hAnsi="Times New Roman"/>
          <w:sz w:val="24"/>
          <w:szCs w:val="24"/>
        </w:rPr>
        <w:t>З</w:t>
      </w:r>
      <w:r w:rsidR="000A4527" w:rsidRPr="001979C4">
        <w:rPr>
          <w:rFonts w:ascii="Times New Roman" w:hAnsi="Times New Roman"/>
          <w:sz w:val="24"/>
          <w:szCs w:val="24"/>
        </w:rPr>
        <w:t xml:space="preserve">апрос цен </w:t>
      </w:r>
      <w:bookmarkEnd w:id="25"/>
      <w:r w:rsidR="000A4527"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Настоящий запрос цен проводится в соответствии с правилами и с использованием функционала ЭТП, указанной в</w:t>
      </w:r>
      <w:r w:rsidR="000D066F" w:rsidRPr="001979C4">
        <w:rPr>
          <w:szCs w:val="24"/>
        </w:rPr>
        <w:t xml:space="preserve"> </w:t>
      </w:r>
      <w:r w:rsidR="000D066F" w:rsidRPr="001979C4">
        <w:rPr>
          <w:szCs w:val="24"/>
          <w:u w:val="single"/>
        </w:rPr>
        <w:t>пункте</w:t>
      </w:r>
      <w:bookmarkStart w:id="26"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6"/>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5C2889">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
    <w:p w:rsidR="00DA0BE8" w:rsidRDefault="000A4527" w:rsidP="005C2889">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r w:rsidRPr="00DA0BE8">
        <w:rPr>
          <w:rFonts w:ascii="Times New Roman" w:hAnsi="Times New Roman"/>
          <w:sz w:val="24"/>
          <w:szCs w:val="24"/>
        </w:rPr>
        <w:t xml:space="preserve">Для участия в процедуре запроса цен участник запроса цен должен быть </w:t>
      </w:r>
      <w:r w:rsidR="005F0413" w:rsidRPr="00DA0BE8">
        <w:rPr>
          <w:rFonts w:ascii="Times New Roman" w:hAnsi="Times New Roman"/>
          <w:sz w:val="24"/>
          <w:szCs w:val="24"/>
        </w:rPr>
        <w:t>зарегистрирован и аккредитован</w:t>
      </w:r>
      <w:r w:rsidRPr="00DA0BE8">
        <w:rPr>
          <w:rFonts w:ascii="Times New Roman" w:hAnsi="Times New Roman"/>
          <w:sz w:val="24"/>
          <w:szCs w:val="24"/>
        </w:rPr>
        <w:t xml:space="preserve"> на ЭТП</w:t>
      </w:r>
      <w:r w:rsidR="005F0413" w:rsidRPr="00DA0BE8">
        <w:rPr>
          <w:rFonts w:ascii="Times New Roman" w:hAnsi="Times New Roman"/>
          <w:sz w:val="24"/>
          <w:szCs w:val="24"/>
        </w:rPr>
        <w:t>.</w:t>
      </w:r>
    </w:p>
    <w:p w:rsidR="000A4527" w:rsidRPr="00DA0BE8" w:rsidRDefault="000A4527" w:rsidP="005C2889">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r w:rsidRPr="00DA0BE8">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DA0BE8">
        <w:rPr>
          <w:rFonts w:ascii="Times New Roman" w:hAnsi="Times New Roman"/>
          <w:sz w:val="24"/>
          <w:szCs w:val="24"/>
        </w:rPr>
        <w:t xml:space="preserve"> [в</w:t>
      </w:r>
      <w:r w:rsidR="00471D39" w:rsidRPr="00DA0BE8">
        <w:rPr>
          <w:rFonts w:ascii="Times New Roman" w:hAnsi="Times New Roman"/>
          <w:sz w:val="24"/>
          <w:szCs w:val="24"/>
        </w:rPr>
        <w:t xml:space="preserve"> </w:t>
      </w:r>
      <w:r w:rsidR="00370E30" w:rsidRPr="00DA0BE8">
        <w:rPr>
          <w:rFonts w:ascii="Times New Roman" w:hAnsi="Times New Roman"/>
          <w:sz w:val="24"/>
          <w:szCs w:val="24"/>
        </w:rPr>
        <w:t>отношении лота],</w:t>
      </w:r>
      <w:r w:rsidRPr="00DA0BE8">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A4527" w:rsidRPr="001979C4" w:rsidRDefault="000A4527" w:rsidP="005C2889">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2F66C1" w:rsidRDefault="000A4527" w:rsidP="00FF2882">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27" w:name="_Hlt299395182"/>
      <w:bookmarkStart w:id="28" w:name="_Toc331516393"/>
      <w:bookmarkStart w:id="29" w:name="_Toc331516394"/>
      <w:bookmarkStart w:id="30" w:name="_Toc336588747"/>
      <w:bookmarkEnd w:id="27"/>
      <w:bookmarkEnd w:id="28"/>
      <w:bookmarkEnd w:id="29"/>
    </w:p>
    <w:p w:rsidR="00FF2882" w:rsidRDefault="00FF2882" w:rsidP="002F66C1">
      <w:pPr>
        <w:pStyle w:val="Times12"/>
        <w:ind w:firstLine="709"/>
        <w:rPr>
          <w:b/>
          <w:szCs w:val="24"/>
        </w:rPr>
      </w:pPr>
      <w:r>
        <w:rPr>
          <w:b/>
          <w:szCs w:val="24"/>
        </w:rPr>
        <w:br w:type="page"/>
      </w:r>
    </w:p>
    <w:p w:rsidR="003F7186" w:rsidRDefault="00FF2882" w:rsidP="002F66C1">
      <w:pPr>
        <w:pStyle w:val="Times12"/>
        <w:ind w:firstLine="709"/>
        <w:rPr>
          <w:b/>
          <w:szCs w:val="24"/>
        </w:rPr>
      </w:pPr>
      <w:r>
        <w:rPr>
          <w:b/>
          <w:szCs w:val="24"/>
        </w:rPr>
        <w:lastRenderedPageBreak/>
        <w:t>Раздел 3.</w:t>
      </w:r>
      <w:r>
        <w:rPr>
          <w:b/>
          <w:szCs w:val="24"/>
        </w:rPr>
        <w:tab/>
      </w:r>
      <w:r w:rsidR="003F7186" w:rsidRPr="00C7147F">
        <w:rPr>
          <w:b/>
          <w:szCs w:val="24"/>
        </w:rPr>
        <w:t>«</w:t>
      </w:r>
      <w:bookmarkStart w:id="31" w:name="_Ref317259044"/>
      <w:bookmarkStart w:id="32" w:name="_Toc326685850"/>
      <w:r w:rsidR="000A4527" w:rsidRPr="00E107ED">
        <w:rPr>
          <w:b/>
          <w:szCs w:val="24"/>
        </w:rPr>
        <w:t>ПОРЯДОК ПРОВЕДЕНИЯ ЗАПРОСА ЦЕН</w:t>
      </w:r>
      <w:bookmarkEnd w:id="31"/>
      <w:bookmarkEnd w:id="32"/>
      <w:r w:rsidR="003F7186" w:rsidRPr="00C7147F">
        <w:rPr>
          <w:b/>
          <w:szCs w:val="24"/>
        </w:rPr>
        <w:t>»</w:t>
      </w:r>
      <w:bookmarkEnd w:id="30"/>
    </w:p>
    <w:p w:rsidR="00FF2882" w:rsidRPr="00FF2882" w:rsidRDefault="00FF2882" w:rsidP="00FF2882">
      <w:pPr>
        <w:pStyle w:val="Times12"/>
        <w:ind w:firstLine="709"/>
        <w:rPr>
          <w:szCs w:val="24"/>
        </w:rPr>
      </w:pPr>
      <w:r w:rsidRPr="00FF2882">
        <w:rPr>
          <w:szCs w:val="24"/>
        </w:rPr>
        <w:t>3.1.</w:t>
      </w:r>
      <w:r w:rsidRPr="00FF2882">
        <w:rPr>
          <w:szCs w:val="24"/>
        </w:rPr>
        <w:tab/>
        <w:t xml:space="preserve">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w:t>
      </w:r>
      <w:r w:rsidR="00151979">
        <w:rPr>
          <w:szCs w:val="24"/>
        </w:rPr>
        <w:t>и подписанное ЭЦП,</w:t>
      </w:r>
      <w:r w:rsidR="00151979" w:rsidRPr="00FF2882">
        <w:rPr>
          <w:szCs w:val="24"/>
        </w:rPr>
        <w:t xml:space="preserve"> </w:t>
      </w:r>
      <w:r w:rsidRPr="00FF2882">
        <w:rPr>
          <w:szCs w:val="24"/>
        </w:rPr>
        <w:t>с приложением полного комплекта электронных документов согласно перечню, определенному пунктом 15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FF2882" w:rsidRPr="00FF2882" w:rsidRDefault="00FF2882" w:rsidP="00FF2882">
      <w:pPr>
        <w:pStyle w:val="Times12"/>
        <w:ind w:firstLine="709"/>
        <w:rPr>
          <w:szCs w:val="24"/>
        </w:rPr>
      </w:pPr>
      <w:r w:rsidRPr="00FF2882">
        <w:rPr>
          <w:szCs w:val="24"/>
        </w:rPr>
        <w:t>3.2.</w:t>
      </w:r>
      <w:r w:rsidRPr="00FF2882">
        <w:rPr>
          <w:szCs w:val="24"/>
        </w:rPr>
        <w:tab/>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FF2882" w:rsidRPr="00FF2882" w:rsidRDefault="00FF2882" w:rsidP="00FF2882">
      <w:pPr>
        <w:pStyle w:val="Times12"/>
        <w:ind w:firstLine="709"/>
        <w:rPr>
          <w:szCs w:val="24"/>
        </w:rPr>
      </w:pPr>
      <w:r w:rsidRPr="00FF2882">
        <w:rPr>
          <w:szCs w:val="24"/>
        </w:rPr>
        <w:t>3.3.</w:t>
      </w:r>
      <w:r w:rsidRPr="00FF2882">
        <w:rPr>
          <w:szCs w:val="24"/>
        </w:rPr>
        <w:tab/>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w:t>
      </w:r>
      <w:r w:rsidR="003D6C78">
        <w:rPr>
          <w:szCs w:val="24"/>
        </w:rPr>
        <w:t>заявку на участие в запросе цен</w:t>
      </w:r>
      <w:r w:rsidRPr="00FF2882">
        <w:rPr>
          <w:szCs w:val="24"/>
        </w:rPr>
        <w:t>.</w:t>
      </w:r>
    </w:p>
    <w:p w:rsidR="00FF2882" w:rsidRPr="00FF2882" w:rsidRDefault="00FF2882" w:rsidP="00FF2882">
      <w:pPr>
        <w:pStyle w:val="Times12"/>
        <w:ind w:firstLine="709"/>
        <w:rPr>
          <w:szCs w:val="24"/>
        </w:rPr>
      </w:pPr>
      <w:r w:rsidRPr="00FF2882">
        <w:rPr>
          <w:szCs w:val="24"/>
        </w:rPr>
        <w:t>3.4.</w:t>
      </w:r>
      <w:r w:rsidRPr="00FF2882">
        <w:rPr>
          <w:szCs w:val="24"/>
        </w:rPr>
        <w:tab/>
        <w:t>Заявки на участие в запросе цен должны быть поданы на ЭТП до истечения срока, установленного в извещении о проведении запроса цен и в пункте 18 Раздела 4 «ИНФОРМАЦИОННАЯ КАРТА ЗАПРОСА ЦЕН». У участника запроса цен отсутствует возможность подать заявку на участие в запросе цен [в отношении лота] на ЭТП после окончания срока подачи заявок на участие в запросе цен [по данному лоту].</w:t>
      </w:r>
    </w:p>
    <w:p w:rsidR="00FF2882" w:rsidRPr="00FF2882" w:rsidRDefault="00FF2882" w:rsidP="00FF2882">
      <w:pPr>
        <w:pStyle w:val="Times12"/>
        <w:ind w:firstLine="709"/>
        <w:rPr>
          <w:szCs w:val="24"/>
        </w:rPr>
      </w:pPr>
      <w:r w:rsidRPr="00FF2882">
        <w:rPr>
          <w:szCs w:val="24"/>
        </w:rPr>
        <w:t>3.5.</w:t>
      </w:r>
      <w:r w:rsidRPr="00FF2882">
        <w:rPr>
          <w:szCs w:val="24"/>
        </w:rPr>
        <w:tab/>
        <w:t xml:space="preserve">При подготовке заявки на участие в запросе цен </w:t>
      </w:r>
      <w:r w:rsidR="00F47AC0">
        <w:rPr>
          <w:szCs w:val="24"/>
        </w:rPr>
        <w:t>требу</w:t>
      </w:r>
      <w:r w:rsidRPr="00FF2882">
        <w:rPr>
          <w:szCs w:val="24"/>
        </w:rPr>
        <w:t xml:space="preserve">ется, чтобы каждый документ, входящий в заявку на участие в запросе цен, был подписан </w:t>
      </w:r>
      <w:r w:rsidR="00F47AC0">
        <w:rPr>
          <w:szCs w:val="24"/>
        </w:rPr>
        <w:t xml:space="preserve">ЭЦП </w:t>
      </w:r>
      <w:r w:rsidRPr="00FF2882">
        <w:rPr>
          <w:szCs w:val="24"/>
        </w:rPr>
        <w:t>лиц</w:t>
      </w:r>
      <w:r w:rsidR="00F47AC0">
        <w:rPr>
          <w:szCs w:val="24"/>
        </w:rPr>
        <w:t>а</w:t>
      </w:r>
      <w:r w:rsidRPr="00FF2882">
        <w:rPr>
          <w:szCs w:val="24"/>
        </w:rPr>
        <w:t>, имеющ</w:t>
      </w:r>
      <w:r w:rsidR="00F47AC0">
        <w:rPr>
          <w:szCs w:val="24"/>
        </w:rPr>
        <w:t>его</w:t>
      </w:r>
      <w:r w:rsidRPr="00FF2882">
        <w:rPr>
          <w:szCs w:val="24"/>
        </w:rPr>
        <w:t xml:space="preserve"> право в соответствии с законодательством Российской Федерации действовать от лица участника запроса цен без доверенности, или </w:t>
      </w:r>
      <w:r w:rsidR="00F47AC0">
        <w:rPr>
          <w:szCs w:val="24"/>
        </w:rPr>
        <w:t xml:space="preserve">ЭЦП </w:t>
      </w:r>
      <w:r w:rsidRPr="00FF2882">
        <w:rPr>
          <w:szCs w:val="24"/>
        </w:rPr>
        <w:t>надлежащим образом уполномоченн</w:t>
      </w:r>
      <w:r w:rsidR="00F47AC0">
        <w:rPr>
          <w:szCs w:val="24"/>
        </w:rPr>
        <w:t>ого</w:t>
      </w:r>
      <w:r w:rsidRPr="00FF2882">
        <w:rPr>
          <w:szCs w:val="24"/>
        </w:rPr>
        <w:t xml:space="preserve"> им лицом на основании доверенности (далее — уполномоченного лица). В последнем случае доверенность</w:t>
      </w:r>
      <w:r w:rsidR="00F47AC0">
        <w:rPr>
          <w:szCs w:val="24"/>
        </w:rPr>
        <w:t xml:space="preserve"> подписанная ЭЦП </w:t>
      </w:r>
      <w:r w:rsidR="00F47AC0" w:rsidRPr="00FF2882">
        <w:rPr>
          <w:szCs w:val="24"/>
        </w:rPr>
        <w:t>лиц</w:t>
      </w:r>
      <w:r w:rsidR="00F47AC0">
        <w:rPr>
          <w:szCs w:val="24"/>
        </w:rPr>
        <w:t>а</w:t>
      </w:r>
      <w:r w:rsidR="00F47AC0" w:rsidRPr="00FF2882">
        <w:rPr>
          <w:szCs w:val="24"/>
        </w:rPr>
        <w:t>, имеющ</w:t>
      </w:r>
      <w:r w:rsidR="00F47AC0">
        <w:rPr>
          <w:szCs w:val="24"/>
        </w:rPr>
        <w:t>его</w:t>
      </w:r>
      <w:r w:rsidR="00F47AC0" w:rsidRPr="00FF2882">
        <w:rPr>
          <w:szCs w:val="24"/>
        </w:rPr>
        <w:t xml:space="preserve"> право в соответствии с законодательством Российской Федерации действовать от лица участника запроса цен без доверенности</w:t>
      </w:r>
      <w:r w:rsidR="00F47AC0">
        <w:rPr>
          <w:szCs w:val="24"/>
        </w:rPr>
        <w:t>,</w:t>
      </w:r>
      <w:r w:rsidRPr="00FF2882">
        <w:rPr>
          <w:szCs w:val="24"/>
        </w:rPr>
        <w:t xml:space="preserve"> прикладывается к заявке на участие в запросе цен.</w:t>
      </w:r>
    </w:p>
    <w:p w:rsidR="00FF2882" w:rsidRPr="00FF2882" w:rsidRDefault="00FF2882" w:rsidP="00FF2882">
      <w:pPr>
        <w:pStyle w:val="Times12"/>
        <w:ind w:firstLine="709"/>
        <w:rPr>
          <w:szCs w:val="24"/>
        </w:rPr>
      </w:pPr>
      <w:r w:rsidRPr="00FF2882">
        <w:rPr>
          <w:szCs w:val="24"/>
        </w:rPr>
        <w:t>3.6.</w:t>
      </w:r>
      <w:r w:rsidRPr="00FF2882">
        <w:rPr>
          <w:szCs w:val="24"/>
        </w:rPr>
        <w:tab/>
        <w:t xml:space="preserve">Также </w:t>
      </w:r>
      <w:r w:rsidR="00F47AC0">
        <w:rPr>
          <w:szCs w:val="24"/>
        </w:rPr>
        <w:t>требуе</w:t>
      </w:r>
      <w:r w:rsidRPr="00FF2882">
        <w:rPr>
          <w:szCs w:val="24"/>
        </w:rPr>
        <w:t xml:space="preserve">тся, чтобы каждый документ, входящий в заявку на участие в запросе цен, был </w:t>
      </w:r>
      <w:r w:rsidR="00F47AC0">
        <w:rPr>
          <w:szCs w:val="24"/>
        </w:rPr>
        <w:t>подписан ЭЦП уполномоченного лица</w:t>
      </w:r>
      <w:r w:rsidRPr="00FF2882">
        <w:rPr>
          <w:szCs w:val="24"/>
        </w:rPr>
        <w:t xml:space="preserve"> участника запроса цен.</w:t>
      </w:r>
    </w:p>
    <w:p w:rsidR="00FF2882" w:rsidRPr="00FF2882" w:rsidRDefault="00FF2882" w:rsidP="00FF2882">
      <w:pPr>
        <w:pStyle w:val="Times12"/>
        <w:ind w:firstLine="709"/>
        <w:rPr>
          <w:szCs w:val="24"/>
        </w:rPr>
      </w:pPr>
      <w:r w:rsidRPr="00FF2882">
        <w:rPr>
          <w:szCs w:val="24"/>
        </w:rPr>
        <w:t>3.</w:t>
      </w:r>
      <w:r w:rsidR="00F47AC0">
        <w:rPr>
          <w:szCs w:val="24"/>
        </w:rPr>
        <w:t>7</w:t>
      </w:r>
      <w:r w:rsidRPr="00FF2882">
        <w:rPr>
          <w:szCs w:val="24"/>
        </w:rPr>
        <w:t>.</w:t>
      </w:r>
      <w:r w:rsidRPr="00FF2882">
        <w:rPr>
          <w:szCs w:val="24"/>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F2882" w:rsidRPr="00FF2882" w:rsidRDefault="00FF2882" w:rsidP="00FF2882">
      <w:pPr>
        <w:pStyle w:val="Times12"/>
        <w:ind w:firstLine="709"/>
        <w:rPr>
          <w:szCs w:val="24"/>
        </w:rPr>
      </w:pPr>
      <w:r w:rsidRPr="00FF2882">
        <w:rPr>
          <w:szCs w:val="24"/>
        </w:rPr>
        <w:t>3.</w:t>
      </w:r>
      <w:r w:rsidR="00F47AC0">
        <w:rPr>
          <w:szCs w:val="24"/>
        </w:rPr>
        <w:t>8</w:t>
      </w:r>
      <w:r w:rsidRPr="00FF2882">
        <w:rPr>
          <w:szCs w:val="24"/>
        </w:rPr>
        <w:t>.</w:t>
      </w:r>
      <w:r w:rsidRPr="00FF2882">
        <w:rPr>
          <w:szCs w:val="24"/>
        </w:rPr>
        <w:tab/>
        <w:t xml:space="preserve">При подготовке заявки на участие в запросе цен участнику </w:t>
      </w:r>
      <w:r w:rsidR="00F47AC0">
        <w:rPr>
          <w:szCs w:val="24"/>
        </w:rPr>
        <w:t>требуется</w:t>
      </w:r>
      <w:r w:rsidRPr="00FF2882">
        <w:rPr>
          <w:szCs w:val="24"/>
        </w:rPr>
        <w:t>, чтобы все без исключения страницы заявки на участие в запросе цен были пронумерованы.</w:t>
      </w:r>
    </w:p>
    <w:p w:rsidR="00FF2882" w:rsidRPr="00FF2882" w:rsidRDefault="00FF2882" w:rsidP="00FF2882">
      <w:pPr>
        <w:pStyle w:val="Times12"/>
        <w:ind w:firstLine="709"/>
        <w:rPr>
          <w:szCs w:val="24"/>
        </w:rPr>
      </w:pPr>
      <w:r w:rsidRPr="00FF2882">
        <w:rPr>
          <w:szCs w:val="24"/>
        </w:rPr>
        <w:t>3.</w:t>
      </w:r>
      <w:r w:rsidR="00F47AC0">
        <w:rPr>
          <w:szCs w:val="24"/>
        </w:rPr>
        <w:t>9</w:t>
      </w:r>
      <w:r w:rsidRPr="00FF2882">
        <w:rPr>
          <w:szCs w:val="24"/>
        </w:rPr>
        <w:t>.</w:t>
      </w:r>
      <w:r w:rsidRPr="00FF2882">
        <w:rPr>
          <w:szCs w:val="24"/>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 3.</w:t>
      </w:r>
      <w:r w:rsidR="00F47AC0">
        <w:rPr>
          <w:szCs w:val="24"/>
        </w:rPr>
        <w:t>8</w:t>
      </w:r>
      <w:r w:rsidRPr="00FF2882">
        <w:rPr>
          <w:szCs w:val="24"/>
        </w:rPr>
        <w:t xml:space="preserve">. Допускается размещение на ЭТП документов, сохраненных в архивах, при этом </w:t>
      </w:r>
      <w:r w:rsidRPr="00FF2882">
        <w:rPr>
          <w:szCs w:val="24"/>
        </w:rPr>
        <w:lastRenderedPageBreak/>
        <w:t>размещение на ЭТП архивов, разделенных на несколько частей, открытие каждой из которых по отдельности невозможно, не допускается.</w:t>
      </w:r>
    </w:p>
    <w:p w:rsidR="00FF2882" w:rsidRPr="00FF2882" w:rsidRDefault="00FF2882" w:rsidP="00FF2882">
      <w:pPr>
        <w:pStyle w:val="Times12"/>
        <w:ind w:firstLine="709"/>
        <w:rPr>
          <w:szCs w:val="24"/>
        </w:rPr>
      </w:pPr>
      <w:r w:rsidRPr="00FF2882">
        <w:rPr>
          <w:szCs w:val="24"/>
        </w:rPr>
        <w:t>3.1</w:t>
      </w:r>
      <w:r w:rsidR="00DF092D">
        <w:rPr>
          <w:szCs w:val="24"/>
        </w:rPr>
        <w:t>0</w:t>
      </w:r>
      <w:r w:rsidRPr="00FF2882">
        <w:rPr>
          <w:szCs w:val="24"/>
        </w:rPr>
        <w:t>.</w:t>
      </w:r>
      <w:r w:rsidRPr="00FF2882">
        <w:rPr>
          <w:szCs w:val="24"/>
        </w:rPr>
        <w:tab/>
        <w:t xml:space="preserve">Не позднее, чем за 3 (три) календарных дня до дня окончания подачи заявок на участие в запросе цен любой участник запроса цен вправе направить </w:t>
      </w:r>
      <w:r w:rsidR="00F47AC0">
        <w:rPr>
          <w:szCs w:val="24"/>
        </w:rPr>
        <w:t>Заказчику</w:t>
      </w:r>
      <w:r w:rsidRPr="00FF2882">
        <w:rPr>
          <w:szCs w:val="24"/>
        </w:rPr>
        <w:t xml:space="preserve"> запрос о разъяснении положений документации по запросу цен через ЭТП в порядке, предусмотренном регламентом работы данной ЭТП.</w:t>
      </w:r>
    </w:p>
    <w:p w:rsidR="00FF2882" w:rsidRPr="00FF2882" w:rsidRDefault="00FF2882" w:rsidP="00FF2882">
      <w:pPr>
        <w:pStyle w:val="Times12"/>
        <w:ind w:firstLine="709"/>
        <w:rPr>
          <w:szCs w:val="24"/>
        </w:rPr>
      </w:pPr>
      <w:r w:rsidRPr="00FF2882">
        <w:rPr>
          <w:szCs w:val="24"/>
        </w:rPr>
        <w:t>3.1</w:t>
      </w:r>
      <w:r w:rsidR="00DF092D">
        <w:rPr>
          <w:szCs w:val="24"/>
        </w:rPr>
        <w:t>1</w:t>
      </w:r>
      <w:r w:rsidRPr="00FF2882">
        <w:rPr>
          <w:szCs w:val="24"/>
        </w:rPr>
        <w:t>.</w:t>
      </w:r>
      <w:r w:rsidRPr="00FF2882">
        <w:rPr>
          <w:szCs w:val="24"/>
        </w:rPr>
        <w:tab/>
      </w:r>
      <w:r w:rsidR="00F47AC0">
        <w:rPr>
          <w:szCs w:val="24"/>
        </w:rPr>
        <w:t>Заказчик</w:t>
      </w:r>
      <w:r w:rsidRPr="00FF2882">
        <w:rPr>
          <w:szCs w:val="24"/>
        </w:rPr>
        <w:t xml:space="preserve">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FF2882" w:rsidRPr="00FF2882" w:rsidRDefault="00FF2882" w:rsidP="00FF2882">
      <w:pPr>
        <w:pStyle w:val="Times12"/>
        <w:ind w:firstLine="709"/>
        <w:rPr>
          <w:szCs w:val="24"/>
        </w:rPr>
      </w:pPr>
      <w:r w:rsidRPr="00FF2882">
        <w:rPr>
          <w:szCs w:val="24"/>
        </w:rPr>
        <w:t>3.1</w:t>
      </w:r>
      <w:r w:rsidR="00DF092D">
        <w:rPr>
          <w:szCs w:val="24"/>
        </w:rPr>
        <w:t>2</w:t>
      </w:r>
      <w:r w:rsidRPr="00FF2882">
        <w:rPr>
          <w:szCs w:val="24"/>
        </w:rPr>
        <w:t>.</w:t>
      </w:r>
      <w:r w:rsidRPr="00FF2882">
        <w:rPr>
          <w:szCs w:val="24"/>
        </w:rPr>
        <w:tab/>
      </w:r>
      <w:r w:rsidR="00F47AC0">
        <w:rPr>
          <w:szCs w:val="24"/>
        </w:rPr>
        <w:t>П</w:t>
      </w:r>
      <w:r w:rsidRPr="00FF2882">
        <w:rPr>
          <w:szCs w:val="24"/>
        </w:rPr>
        <w:t xml:space="preserve">о решению заказчика, </w:t>
      </w:r>
      <w:r w:rsidR="00F47AC0">
        <w:rPr>
          <w:szCs w:val="24"/>
        </w:rPr>
        <w:t>тендерно</w:t>
      </w:r>
      <w:r w:rsidRPr="00FF2882">
        <w:rPr>
          <w:szCs w:val="24"/>
        </w:rPr>
        <w:t>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[в отношении любого лота запроса цен]. 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 рабочих дней, а в случае изменения предмета запроса цен — 5 (пять) календарных дней.</w:t>
      </w:r>
    </w:p>
    <w:p w:rsidR="00FF2882" w:rsidRPr="00FF2882" w:rsidRDefault="00FF2882" w:rsidP="00FF2882">
      <w:pPr>
        <w:pStyle w:val="Times12"/>
        <w:ind w:firstLine="709"/>
        <w:rPr>
          <w:szCs w:val="24"/>
        </w:rPr>
      </w:pPr>
      <w:r w:rsidRPr="00FF2882">
        <w:rPr>
          <w:szCs w:val="24"/>
        </w:rPr>
        <w:t>3.1</w:t>
      </w:r>
      <w:r w:rsidR="00DF092D">
        <w:rPr>
          <w:szCs w:val="24"/>
        </w:rPr>
        <w:t>3</w:t>
      </w:r>
      <w:r w:rsidRPr="00FF2882">
        <w:rPr>
          <w:szCs w:val="24"/>
        </w:rPr>
        <w:t>.</w:t>
      </w:r>
      <w:r w:rsidRPr="00FF2882">
        <w:rPr>
          <w:szCs w:val="24"/>
        </w:rPr>
        <w:tab/>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FF2882" w:rsidRPr="00FF2882" w:rsidRDefault="00FF2882" w:rsidP="00FF2882">
      <w:pPr>
        <w:pStyle w:val="Times12"/>
        <w:ind w:firstLine="709"/>
        <w:rPr>
          <w:szCs w:val="24"/>
        </w:rPr>
      </w:pPr>
      <w:r w:rsidRPr="00FF2882">
        <w:rPr>
          <w:szCs w:val="24"/>
        </w:rPr>
        <w:t>3.1</w:t>
      </w:r>
      <w:r w:rsidR="00DF092D">
        <w:rPr>
          <w:szCs w:val="24"/>
        </w:rPr>
        <w:t>4</w:t>
      </w:r>
      <w:r w:rsidRPr="00FF2882">
        <w:rPr>
          <w:szCs w:val="24"/>
        </w:rPr>
        <w:t>.</w:t>
      </w:r>
      <w:r w:rsidRPr="00FF2882">
        <w:rPr>
          <w:szCs w:val="24"/>
        </w:rPr>
        <w:tab/>
        <w:t>В срок, установленный в извещении о проведении запроса цен и в пункте 18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[в отношении каждого лота] и содержащимся в них документам и сведениям.</w:t>
      </w:r>
    </w:p>
    <w:p w:rsidR="00FF2882" w:rsidRPr="00FF2882" w:rsidRDefault="00FF2882" w:rsidP="00FF2882">
      <w:pPr>
        <w:pStyle w:val="Times12"/>
        <w:ind w:firstLine="709"/>
        <w:rPr>
          <w:szCs w:val="24"/>
        </w:rPr>
      </w:pPr>
      <w:r w:rsidRPr="00FF2882">
        <w:rPr>
          <w:szCs w:val="24"/>
        </w:rPr>
        <w:t>3.1</w:t>
      </w:r>
      <w:r w:rsidR="00DF092D">
        <w:rPr>
          <w:szCs w:val="24"/>
        </w:rPr>
        <w:t>5</w:t>
      </w:r>
      <w:r w:rsidRPr="00FF2882">
        <w:rPr>
          <w:szCs w:val="24"/>
        </w:rPr>
        <w:t>.</w:t>
      </w:r>
      <w:r w:rsidRPr="00FF2882">
        <w:rPr>
          <w:szCs w:val="24"/>
        </w:rPr>
        <w:tab/>
        <w:t xml:space="preserve">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w:t>
      </w:r>
      <w:r w:rsidR="00DF092D">
        <w:rPr>
          <w:szCs w:val="24"/>
        </w:rPr>
        <w:t>согласно п.90.5 «Положения о закупочной деятельности ФГУП «ИРЕА».</w:t>
      </w:r>
    </w:p>
    <w:p w:rsidR="00DF092D" w:rsidRDefault="00FF2882" w:rsidP="00FF2882">
      <w:pPr>
        <w:pStyle w:val="Times12"/>
        <w:ind w:firstLine="709"/>
        <w:rPr>
          <w:szCs w:val="24"/>
        </w:rPr>
      </w:pPr>
      <w:r w:rsidRPr="00FF2882">
        <w:rPr>
          <w:szCs w:val="24"/>
        </w:rPr>
        <w:t>3.1</w:t>
      </w:r>
      <w:r w:rsidR="00DF092D">
        <w:rPr>
          <w:szCs w:val="24"/>
        </w:rPr>
        <w:t>6</w:t>
      </w:r>
      <w:r w:rsidRPr="00FF2882">
        <w:rPr>
          <w:szCs w:val="24"/>
        </w:rPr>
        <w:t>.</w:t>
      </w:r>
      <w:r w:rsidRPr="00FF2882">
        <w:rPr>
          <w:szCs w:val="24"/>
        </w:rPr>
        <w:tab/>
        <w:t xml:space="preserve">Тендерная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w:t>
      </w:r>
      <w:r w:rsidR="00DF092D">
        <w:rPr>
          <w:szCs w:val="24"/>
        </w:rPr>
        <w:t>согласно п.90.5 «Положения о закупочной деятельности ФГУП «ИРЕА».</w:t>
      </w:r>
    </w:p>
    <w:p w:rsidR="00FF2882" w:rsidRPr="00FF2882" w:rsidRDefault="00FF2882" w:rsidP="00FF2882">
      <w:pPr>
        <w:pStyle w:val="Times12"/>
        <w:ind w:firstLine="709"/>
        <w:rPr>
          <w:szCs w:val="24"/>
        </w:rPr>
      </w:pPr>
      <w:r w:rsidRPr="00FF2882">
        <w:rPr>
          <w:szCs w:val="24"/>
        </w:rPr>
        <w:t>3.1</w:t>
      </w:r>
      <w:r w:rsidR="00DF092D">
        <w:rPr>
          <w:szCs w:val="24"/>
        </w:rPr>
        <w:t>7</w:t>
      </w:r>
      <w:r w:rsidRPr="00FF2882">
        <w:rPr>
          <w:szCs w:val="24"/>
        </w:rPr>
        <w:t>.</w:t>
      </w:r>
      <w:r w:rsidRPr="00FF2882">
        <w:rPr>
          <w:szCs w:val="24"/>
        </w:rPr>
        <w:tab/>
        <w:t xml:space="preserve">[По каждому лоту отдельно]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тендерная комиссия в том же протоколе определяет итоги запроса цен. </w:t>
      </w:r>
    </w:p>
    <w:p w:rsidR="00FF2882" w:rsidRPr="00FF2882" w:rsidRDefault="00FF2882" w:rsidP="00FF2882">
      <w:pPr>
        <w:pStyle w:val="Times12"/>
        <w:ind w:firstLine="709"/>
        <w:rPr>
          <w:szCs w:val="24"/>
        </w:rPr>
      </w:pPr>
      <w:r w:rsidRPr="00FF2882">
        <w:rPr>
          <w:szCs w:val="24"/>
        </w:rPr>
        <w:t>3.</w:t>
      </w:r>
      <w:r w:rsidR="00DF092D">
        <w:rPr>
          <w:szCs w:val="24"/>
        </w:rPr>
        <w:t>18</w:t>
      </w:r>
      <w:r w:rsidRPr="00FF2882">
        <w:rPr>
          <w:szCs w:val="24"/>
        </w:rPr>
        <w:t>.</w:t>
      </w:r>
      <w:r w:rsidRPr="00FF2882">
        <w:rPr>
          <w:szCs w:val="24"/>
        </w:rPr>
        <w:tab/>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p w:rsidR="00FF2882" w:rsidRPr="00FF2882" w:rsidRDefault="00FF2882" w:rsidP="00FF2882">
      <w:pPr>
        <w:pStyle w:val="Times12"/>
        <w:ind w:firstLine="709"/>
        <w:rPr>
          <w:szCs w:val="24"/>
        </w:rPr>
      </w:pPr>
      <w:r w:rsidRPr="00FF2882">
        <w:rPr>
          <w:szCs w:val="24"/>
        </w:rPr>
        <w:t>3.</w:t>
      </w:r>
      <w:r w:rsidR="00DF092D">
        <w:rPr>
          <w:szCs w:val="24"/>
        </w:rPr>
        <w:t>19</w:t>
      </w:r>
      <w:r w:rsidRPr="00FF2882">
        <w:rPr>
          <w:szCs w:val="24"/>
        </w:rPr>
        <w:t>.</w:t>
      </w:r>
      <w:r w:rsidRPr="00FF2882">
        <w:rPr>
          <w:szCs w:val="24"/>
        </w:rPr>
        <w:tab/>
        <w:t>Переторжка</w:t>
      </w:r>
    </w:p>
    <w:p w:rsidR="00FF2882" w:rsidRPr="00FF2882" w:rsidRDefault="00FF2882" w:rsidP="00FF2882">
      <w:pPr>
        <w:pStyle w:val="Times12"/>
        <w:ind w:firstLine="709"/>
        <w:rPr>
          <w:szCs w:val="24"/>
        </w:rPr>
      </w:pPr>
      <w:r w:rsidRPr="00FF2882">
        <w:rPr>
          <w:szCs w:val="24"/>
        </w:rPr>
        <w:t>3.</w:t>
      </w:r>
      <w:r w:rsidR="00DF092D">
        <w:rPr>
          <w:szCs w:val="24"/>
        </w:rPr>
        <w:t>19</w:t>
      </w:r>
      <w:r w:rsidRPr="00FF2882">
        <w:rPr>
          <w:szCs w:val="24"/>
        </w:rPr>
        <w:t>.1.</w:t>
      </w:r>
      <w:r w:rsidRPr="00FF2882">
        <w:rPr>
          <w:szCs w:val="24"/>
        </w:rPr>
        <w:tab/>
        <w:t xml:space="preserve">Если в пункте 16 Раздела 4 «ИНФОРМАЦИОННАЯ КАРТА ЗАПРОСА ЦЕН» предусмотрена возможность проведения процедуры переторжки тендерная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w:t>
      </w:r>
      <w:r w:rsidRPr="00FF2882">
        <w:rPr>
          <w:szCs w:val="24"/>
        </w:rPr>
        <w:lastRenderedPageBreak/>
        <w:t>указанной в заявке цены. Снижение цены не должно повлечь за собой изменение иных условий заявки на участие в запросе цен.</w:t>
      </w:r>
      <w:r w:rsidRPr="00FF2882">
        <w:rPr>
          <w:szCs w:val="24"/>
        </w:rPr>
        <w:cr/>
      </w:r>
    </w:p>
    <w:p w:rsidR="00FF2882" w:rsidRPr="00FF2882" w:rsidRDefault="00FF2882" w:rsidP="00FF2882">
      <w:pPr>
        <w:pStyle w:val="Times12"/>
        <w:ind w:firstLine="709"/>
        <w:rPr>
          <w:szCs w:val="24"/>
        </w:rPr>
      </w:pPr>
      <w:r w:rsidRPr="00FF2882">
        <w:rPr>
          <w:szCs w:val="24"/>
        </w:rPr>
        <w:t>3.</w:t>
      </w:r>
      <w:r w:rsidR="00DF092D">
        <w:rPr>
          <w:szCs w:val="24"/>
        </w:rPr>
        <w:t>19</w:t>
      </w:r>
      <w:r w:rsidRPr="00FF2882">
        <w:rPr>
          <w:szCs w:val="24"/>
        </w:rPr>
        <w:t>.2.</w:t>
      </w:r>
      <w:r w:rsidRPr="00FF2882">
        <w:rPr>
          <w:szCs w:val="24"/>
        </w:rPr>
        <w:tab/>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FF2882" w:rsidRPr="00FF2882" w:rsidRDefault="00FF2882" w:rsidP="00FF2882">
      <w:pPr>
        <w:pStyle w:val="Times12"/>
        <w:ind w:firstLine="709"/>
        <w:rPr>
          <w:szCs w:val="24"/>
        </w:rPr>
      </w:pPr>
      <w:r w:rsidRPr="00FF2882">
        <w:rPr>
          <w:szCs w:val="24"/>
        </w:rPr>
        <w:t>3.</w:t>
      </w:r>
      <w:r w:rsidR="00DF092D">
        <w:rPr>
          <w:szCs w:val="24"/>
        </w:rPr>
        <w:t>19</w:t>
      </w:r>
      <w:r w:rsidRPr="00FF2882">
        <w:rPr>
          <w:szCs w:val="24"/>
        </w:rPr>
        <w:t>.3.</w:t>
      </w:r>
      <w:r w:rsidRPr="00FF2882">
        <w:rPr>
          <w:szCs w:val="24"/>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FF2882" w:rsidRPr="00FF2882" w:rsidRDefault="00FF2882" w:rsidP="00FF2882">
      <w:pPr>
        <w:pStyle w:val="Times12"/>
        <w:ind w:firstLine="709"/>
        <w:rPr>
          <w:szCs w:val="24"/>
        </w:rPr>
      </w:pPr>
      <w:r w:rsidRPr="00FF2882">
        <w:rPr>
          <w:szCs w:val="24"/>
        </w:rPr>
        <w:t>3.</w:t>
      </w:r>
      <w:r w:rsidR="00DF092D">
        <w:rPr>
          <w:szCs w:val="24"/>
        </w:rPr>
        <w:t>19</w:t>
      </w:r>
      <w:r w:rsidRPr="00FF2882">
        <w:rPr>
          <w:szCs w:val="24"/>
        </w:rPr>
        <w:t>.4.</w:t>
      </w:r>
      <w:r w:rsidRPr="00FF2882">
        <w:rPr>
          <w:szCs w:val="24"/>
        </w:rPr>
        <w:tab/>
        <w:t>Предложения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FF2882" w:rsidRPr="00FF2882" w:rsidRDefault="00FF2882" w:rsidP="00FF2882">
      <w:pPr>
        <w:pStyle w:val="Times12"/>
        <w:ind w:firstLine="709"/>
        <w:rPr>
          <w:szCs w:val="24"/>
        </w:rPr>
      </w:pPr>
      <w:r w:rsidRPr="00FF2882">
        <w:rPr>
          <w:szCs w:val="24"/>
        </w:rPr>
        <w:t>3.</w:t>
      </w:r>
      <w:r w:rsidR="00DF092D">
        <w:rPr>
          <w:szCs w:val="24"/>
        </w:rPr>
        <w:t>19</w:t>
      </w:r>
      <w:r w:rsidRPr="00FF2882">
        <w:rPr>
          <w:szCs w:val="24"/>
        </w:rPr>
        <w:t>.5.</w:t>
      </w:r>
      <w:r w:rsidRPr="00FF2882">
        <w:rPr>
          <w:szCs w:val="24"/>
        </w:rPr>
        <w:tab/>
        <w:t>Переторжка может проводиться в режиме реального времени или иметь заочную форму.</w:t>
      </w:r>
    </w:p>
    <w:p w:rsidR="00FF2882" w:rsidRPr="00FF2882" w:rsidRDefault="00FF2882" w:rsidP="00FF2882">
      <w:pPr>
        <w:pStyle w:val="Times12"/>
        <w:ind w:firstLine="709"/>
        <w:rPr>
          <w:szCs w:val="24"/>
        </w:rPr>
      </w:pPr>
      <w:r w:rsidRPr="00FF2882">
        <w:rPr>
          <w:szCs w:val="24"/>
        </w:rPr>
        <w:t>3.2</w:t>
      </w:r>
      <w:r w:rsidR="00DF092D">
        <w:rPr>
          <w:szCs w:val="24"/>
        </w:rPr>
        <w:t>0</w:t>
      </w:r>
      <w:r w:rsidRPr="00FF2882">
        <w:rPr>
          <w:szCs w:val="24"/>
        </w:rPr>
        <w:t>.</w:t>
      </w:r>
      <w:r w:rsidRPr="00FF2882">
        <w:rPr>
          <w:szCs w:val="24"/>
        </w:rPr>
        <w:tab/>
        <w:t>В рамках оценочной стадии [по каждому лоту отдельно], в срок, указанный в извещении о проведении запроса цен и в пункте 19 Раздела 4 «ИНФОРМАЦИОННАЯ КАРТА ЗАПРОСА ЦЕН», тендерная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FF2882" w:rsidRPr="00FF2882" w:rsidRDefault="00FF2882" w:rsidP="00FF2882">
      <w:pPr>
        <w:pStyle w:val="Times12"/>
        <w:ind w:firstLine="709"/>
        <w:rPr>
          <w:szCs w:val="24"/>
        </w:rPr>
      </w:pPr>
      <w:r w:rsidRPr="00FF2882">
        <w:rPr>
          <w:szCs w:val="24"/>
        </w:rPr>
        <w:t>3.2</w:t>
      </w:r>
      <w:r w:rsidR="00DF092D">
        <w:rPr>
          <w:szCs w:val="24"/>
        </w:rPr>
        <w:t>1</w:t>
      </w:r>
      <w:r w:rsidRPr="00FF2882">
        <w:rPr>
          <w:szCs w:val="24"/>
        </w:rPr>
        <w:t>.</w:t>
      </w:r>
      <w:r w:rsidRPr="00FF2882">
        <w:rPr>
          <w:szCs w:val="24"/>
        </w:rPr>
        <w:tab/>
        <w:t>Запрос цен признается несостоявшимся, если по окончании срока подачи заявок:</w:t>
      </w:r>
    </w:p>
    <w:p w:rsidR="00FF2882" w:rsidRPr="00FF2882" w:rsidRDefault="00FF2882" w:rsidP="00D9278E">
      <w:pPr>
        <w:pStyle w:val="Times12"/>
        <w:ind w:firstLine="426"/>
        <w:rPr>
          <w:szCs w:val="24"/>
        </w:rPr>
      </w:pPr>
      <w:r w:rsidRPr="00FF2882">
        <w:rPr>
          <w:szCs w:val="24"/>
        </w:rPr>
        <w:t>а)</w:t>
      </w:r>
      <w:r w:rsidRPr="00FF2882">
        <w:rPr>
          <w:szCs w:val="24"/>
        </w:rPr>
        <w:tab/>
        <w:t>подана только одна заявка от одного участника (с учетом отозванных заявок);</w:t>
      </w:r>
    </w:p>
    <w:p w:rsidR="00FF2882" w:rsidRPr="00FF2882" w:rsidRDefault="00FF2882" w:rsidP="00D9278E">
      <w:pPr>
        <w:pStyle w:val="Times12"/>
        <w:ind w:firstLine="426"/>
        <w:rPr>
          <w:szCs w:val="24"/>
        </w:rPr>
      </w:pPr>
      <w:r w:rsidRPr="00FF2882">
        <w:rPr>
          <w:szCs w:val="24"/>
        </w:rPr>
        <w:t>б)</w:t>
      </w:r>
      <w:r w:rsidRPr="00FF2882">
        <w:rPr>
          <w:szCs w:val="24"/>
        </w:rPr>
        <w:tab/>
        <w:t>не подана ни одна заявка (с учетом отозванных участником заявок).</w:t>
      </w:r>
    </w:p>
    <w:p w:rsidR="00FF2882" w:rsidRPr="00FF2882" w:rsidRDefault="00FF2882" w:rsidP="00D9278E">
      <w:pPr>
        <w:pStyle w:val="Times12"/>
        <w:ind w:firstLine="426"/>
        <w:rPr>
          <w:szCs w:val="24"/>
        </w:rPr>
      </w:pPr>
      <w:r w:rsidRPr="00FF2882">
        <w:rPr>
          <w:szCs w:val="24"/>
        </w:rPr>
        <w:t>в)</w:t>
      </w:r>
      <w:r w:rsidRPr="00FF2882">
        <w:rPr>
          <w:szCs w:val="24"/>
        </w:rPr>
        <w:tab/>
        <w:t>принято решение об отказе в допуске всем участникам запроса цен, подавшим заявки;</w:t>
      </w:r>
    </w:p>
    <w:p w:rsidR="00FF2882" w:rsidRPr="00FF2882" w:rsidRDefault="00FF2882" w:rsidP="00D9278E">
      <w:pPr>
        <w:pStyle w:val="Times12"/>
        <w:ind w:firstLine="426"/>
        <w:rPr>
          <w:szCs w:val="24"/>
        </w:rPr>
      </w:pPr>
      <w:r w:rsidRPr="00FF2882">
        <w:rPr>
          <w:szCs w:val="24"/>
        </w:rPr>
        <w:t>г)</w:t>
      </w:r>
      <w:r w:rsidRPr="00FF2882">
        <w:rPr>
          <w:szCs w:val="24"/>
        </w:rPr>
        <w:tab/>
        <w:t>принято решение о допуске только одного участника запроса цен.</w:t>
      </w:r>
    </w:p>
    <w:p w:rsidR="00FF2882" w:rsidRPr="00FF2882" w:rsidRDefault="00FF2882" w:rsidP="00FF2882">
      <w:pPr>
        <w:pStyle w:val="Times12"/>
        <w:ind w:firstLine="709"/>
        <w:rPr>
          <w:szCs w:val="24"/>
        </w:rPr>
      </w:pPr>
      <w:r w:rsidRPr="00FF2882">
        <w:rPr>
          <w:szCs w:val="24"/>
        </w:rPr>
        <w:t>3.2</w:t>
      </w:r>
      <w:r w:rsidR="00DF092D">
        <w:rPr>
          <w:szCs w:val="24"/>
        </w:rPr>
        <w:t>2</w:t>
      </w:r>
      <w:r w:rsidRPr="00FF2882">
        <w:rPr>
          <w:szCs w:val="24"/>
        </w:rPr>
        <w:t>.</w:t>
      </w:r>
      <w:r w:rsidRPr="00FF2882">
        <w:rPr>
          <w:szCs w:val="24"/>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FF2882" w:rsidRPr="00FF2882" w:rsidRDefault="00FF2882" w:rsidP="00FF2882">
      <w:pPr>
        <w:pStyle w:val="Times12"/>
        <w:ind w:firstLine="709"/>
        <w:rPr>
          <w:szCs w:val="24"/>
        </w:rPr>
      </w:pPr>
      <w:r w:rsidRPr="00FF2882">
        <w:rPr>
          <w:szCs w:val="24"/>
        </w:rPr>
        <w:t>3.2</w:t>
      </w:r>
      <w:r w:rsidR="00DF092D">
        <w:rPr>
          <w:szCs w:val="24"/>
        </w:rPr>
        <w:t>3</w:t>
      </w:r>
      <w:r w:rsidRPr="00FF2882">
        <w:rPr>
          <w:szCs w:val="24"/>
        </w:rPr>
        <w:t>.</w:t>
      </w:r>
      <w:r w:rsidRPr="00FF2882">
        <w:rPr>
          <w:szCs w:val="24"/>
        </w:rPr>
        <w:tab/>
        <w:t>В случае, указанном в подпункте а) пункта 3.2</w:t>
      </w:r>
      <w:r w:rsidR="00DF092D">
        <w:rPr>
          <w:szCs w:val="24"/>
        </w:rPr>
        <w:t>1</w:t>
      </w:r>
      <w:r w:rsidRPr="00FF2882">
        <w:rPr>
          <w:szCs w:val="24"/>
        </w:rPr>
        <w:t>, тендерная комиссия по согласованию с заказчиком рассматривает единственную заявку в порядке, установленном пунктами 3.1</w:t>
      </w:r>
      <w:r w:rsidR="00DF092D">
        <w:rPr>
          <w:szCs w:val="24"/>
        </w:rPr>
        <w:t>5</w:t>
      </w:r>
      <w:r w:rsidRPr="00FF2882">
        <w:rPr>
          <w:szCs w:val="24"/>
        </w:rPr>
        <w:t xml:space="preserve"> – 3.1</w:t>
      </w:r>
      <w:r w:rsidR="00DF092D">
        <w:rPr>
          <w:szCs w:val="24"/>
        </w:rPr>
        <w:t>7</w:t>
      </w:r>
      <w:r w:rsidRPr="00FF2882">
        <w:rPr>
          <w:szCs w:val="24"/>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w:t>
      </w:r>
      <w:r w:rsidR="00DF092D">
        <w:rPr>
          <w:szCs w:val="24"/>
        </w:rPr>
        <w:t>1</w:t>
      </w:r>
      <w:r w:rsidRPr="00FF2882">
        <w:rPr>
          <w:szCs w:val="24"/>
        </w:rPr>
        <w:t>, тендерная комиссия вправе дать одну из двух рекомендаций:</w:t>
      </w:r>
    </w:p>
    <w:p w:rsidR="00FF2882" w:rsidRPr="00FF2882" w:rsidRDefault="00FF2882" w:rsidP="009114E2">
      <w:pPr>
        <w:pStyle w:val="Times12"/>
        <w:ind w:firstLine="426"/>
        <w:rPr>
          <w:szCs w:val="24"/>
        </w:rPr>
      </w:pPr>
      <w:r w:rsidRPr="00FF2882">
        <w:rPr>
          <w:szCs w:val="24"/>
        </w:rPr>
        <w:t>а)</w:t>
      </w:r>
      <w:r w:rsidRPr="00FF2882">
        <w:rPr>
          <w:szCs w:val="24"/>
        </w:rPr>
        <w:tab/>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p>
    <w:p w:rsidR="00FF2882" w:rsidRPr="00FF2882" w:rsidRDefault="00FF2882" w:rsidP="009114E2">
      <w:pPr>
        <w:pStyle w:val="Times12"/>
        <w:ind w:firstLine="426"/>
        <w:rPr>
          <w:szCs w:val="24"/>
        </w:rPr>
      </w:pPr>
      <w:r w:rsidRPr="00FF2882">
        <w:rPr>
          <w:szCs w:val="24"/>
        </w:rPr>
        <w:t>б)</w:t>
      </w:r>
      <w:r w:rsidRPr="00FF2882">
        <w:rPr>
          <w:szCs w:val="24"/>
        </w:rPr>
        <w:tab/>
        <w:t>Рекомендовать заказчику не заключать договор.</w:t>
      </w:r>
    </w:p>
    <w:p w:rsidR="00FF2882" w:rsidRPr="00FF2882" w:rsidRDefault="00FF2882" w:rsidP="009114E2">
      <w:pPr>
        <w:pStyle w:val="Times12"/>
        <w:ind w:firstLine="426"/>
        <w:rPr>
          <w:szCs w:val="24"/>
        </w:rPr>
      </w:pPr>
      <w:r w:rsidRPr="00FF2882">
        <w:rPr>
          <w:szCs w:val="24"/>
        </w:rPr>
        <w:t>в)</w:t>
      </w:r>
      <w:r w:rsidRPr="00FF2882">
        <w:rPr>
          <w:szCs w:val="24"/>
        </w:rPr>
        <w:tab/>
        <w:t xml:space="preserve">Рекомендация </w:t>
      </w:r>
      <w:r w:rsidR="00DF092D">
        <w:rPr>
          <w:szCs w:val="24"/>
        </w:rPr>
        <w:t>тендер</w:t>
      </w:r>
      <w:r w:rsidRPr="00FF2882">
        <w:rPr>
          <w:szCs w:val="24"/>
        </w:rPr>
        <w:t>ной комиссии с обоснованием приводится в соответствующем протоколе ее заседания.</w:t>
      </w:r>
    </w:p>
    <w:p w:rsidR="00FF2882" w:rsidRPr="00FF2882" w:rsidRDefault="00FF2882" w:rsidP="00FF2882">
      <w:pPr>
        <w:pStyle w:val="Times12"/>
        <w:ind w:firstLine="709"/>
        <w:rPr>
          <w:szCs w:val="24"/>
        </w:rPr>
      </w:pPr>
      <w:r w:rsidRPr="00FF2882">
        <w:rPr>
          <w:szCs w:val="24"/>
        </w:rPr>
        <w:t>3.2</w:t>
      </w:r>
      <w:r w:rsidR="006C6A4C">
        <w:rPr>
          <w:szCs w:val="24"/>
        </w:rPr>
        <w:t>4</w:t>
      </w:r>
      <w:r w:rsidRPr="00FF2882">
        <w:rPr>
          <w:szCs w:val="24"/>
        </w:rPr>
        <w:t>.</w:t>
      </w:r>
      <w:r w:rsidRPr="00FF2882">
        <w:rPr>
          <w:szCs w:val="24"/>
        </w:rPr>
        <w:tab/>
        <w:t xml:space="preserve">Заказчик при наличии рекомендации </w:t>
      </w:r>
      <w:r w:rsidR="006C6A4C">
        <w:rPr>
          <w:szCs w:val="24"/>
        </w:rPr>
        <w:t>тендер</w:t>
      </w:r>
      <w:r w:rsidRPr="00FF2882">
        <w:rPr>
          <w:szCs w:val="24"/>
        </w:rPr>
        <w:t xml:space="preserve">ной </w:t>
      </w:r>
      <w:r w:rsidR="006C6A4C">
        <w:rPr>
          <w:szCs w:val="24"/>
        </w:rPr>
        <w:t xml:space="preserve">или центральной </w:t>
      </w:r>
      <w:r w:rsidRPr="00FF2882">
        <w:rPr>
          <w:szCs w:val="24"/>
        </w:rPr>
        <w:t>комиссии о заключении договора вправе принять решение о заключении (либо незаключении) договора с единственным участником запроса цен, либо принять решение о проведении повторной закупки.</w:t>
      </w:r>
    </w:p>
    <w:p w:rsidR="00FF2882" w:rsidRPr="00FF2882" w:rsidRDefault="00FF2882" w:rsidP="00FF2882">
      <w:pPr>
        <w:pStyle w:val="Times12"/>
        <w:ind w:firstLine="709"/>
        <w:rPr>
          <w:szCs w:val="24"/>
        </w:rPr>
      </w:pPr>
      <w:r w:rsidRPr="00FF2882">
        <w:rPr>
          <w:szCs w:val="24"/>
        </w:rPr>
        <w:t>3.2</w:t>
      </w:r>
      <w:r w:rsidR="006C6A4C">
        <w:rPr>
          <w:szCs w:val="24"/>
        </w:rPr>
        <w:t>5</w:t>
      </w:r>
      <w:r w:rsidRPr="00FF2882">
        <w:rPr>
          <w:szCs w:val="24"/>
        </w:rPr>
        <w:t>.</w:t>
      </w:r>
      <w:r w:rsidRPr="00FF2882">
        <w:rPr>
          <w:szCs w:val="24"/>
        </w:rPr>
        <w:tab/>
        <w:t>В случае принятия решения о заключении договора [в отношении лота], заказчик в срок, указанный в пункте 20 Раздела 4 «ИНФОРМАЦИОННАЯ КАРТА ЗАПРОСА ЦЕН», передает победителю запроса цен или участнику запроса цен, с которым заключается договор согласно пункту 3.2</w:t>
      </w:r>
      <w:r w:rsidR="006C6A4C">
        <w:rPr>
          <w:szCs w:val="24"/>
        </w:rPr>
        <w:t>4</w:t>
      </w:r>
      <w:r w:rsidRPr="00FF2882">
        <w:rPr>
          <w:szCs w:val="24"/>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w:t>
      </w:r>
      <w:r w:rsidRPr="00FF2882">
        <w:rPr>
          <w:szCs w:val="24"/>
        </w:rPr>
        <w:lastRenderedPageBreak/>
        <w:t>которым заключается договор согласно пункту 3.2</w:t>
      </w:r>
      <w:r w:rsidR="006C6A4C">
        <w:rPr>
          <w:szCs w:val="24"/>
        </w:rPr>
        <w:t>4</w:t>
      </w:r>
      <w:r w:rsidRPr="00FF2882">
        <w:rPr>
          <w:szCs w:val="24"/>
        </w:rPr>
        <w:t xml:space="preserve"> [по данному лоту], 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3.2</w:t>
      </w:r>
      <w:r w:rsidR="006C6A4C">
        <w:rPr>
          <w:szCs w:val="24"/>
        </w:rPr>
        <w:t>4</w:t>
      </w:r>
      <w:r w:rsidRPr="00FF2882">
        <w:rPr>
          <w:szCs w:val="24"/>
        </w:rPr>
        <w:t xml:space="preserve"> [по данному лоту], обязан предоставить заказчику подписанный и заверенный печатью со своей стороны договор в срок, указанный в пункте 20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14.6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FF2882" w:rsidRPr="00FF2882" w:rsidRDefault="00FF2882" w:rsidP="00FF2882">
      <w:pPr>
        <w:pStyle w:val="Times12"/>
        <w:ind w:firstLine="709"/>
        <w:rPr>
          <w:szCs w:val="24"/>
        </w:rPr>
      </w:pPr>
      <w:r w:rsidRPr="00FF2882">
        <w:rPr>
          <w:szCs w:val="24"/>
        </w:rPr>
        <w:t>3.2</w:t>
      </w:r>
      <w:r w:rsidR="006C6A4C">
        <w:rPr>
          <w:szCs w:val="24"/>
        </w:rPr>
        <w:t>6</w:t>
      </w:r>
      <w:r w:rsidRPr="00FF2882">
        <w:rPr>
          <w:szCs w:val="24"/>
        </w:rPr>
        <w:t>.</w:t>
      </w:r>
      <w:r w:rsidRPr="00FF2882">
        <w:rPr>
          <w:szCs w:val="24"/>
        </w:rPr>
        <w:tab/>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FF2882" w:rsidRPr="00FF2882" w:rsidRDefault="00FF2882" w:rsidP="00FF2882">
      <w:pPr>
        <w:pStyle w:val="Times12"/>
        <w:ind w:firstLine="709"/>
        <w:rPr>
          <w:szCs w:val="24"/>
        </w:rPr>
      </w:pPr>
      <w:r w:rsidRPr="00FF2882">
        <w:rPr>
          <w:szCs w:val="24"/>
        </w:rPr>
        <w:t>3.2</w:t>
      </w:r>
      <w:r w:rsidR="002A4FDB">
        <w:rPr>
          <w:szCs w:val="24"/>
        </w:rPr>
        <w:t>7</w:t>
      </w:r>
      <w:r w:rsidRPr="00FF2882">
        <w:rPr>
          <w:szCs w:val="24"/>
        </w:rPr>
        <w:t>.</w:t>
      </w:r>
      <w:r w:rsidRPr="00FF2882">
        <w:rPr>
          <w:szCs w:val="24"/>
        </w:rPr>
        <w:tab/>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w:t>
      </w:r>
      <w:r w:rsidR="002A4FDB">
        <w:rPr>
          <w:szCs w:val="24"/>
        </w:rPr>
        <w:t>4</w:t>
      </w:r>
      <w:r w:rsidRPr="00FF2882">
        <w:rPr>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FF2882" w:rsidRPr="00FF2882" w:rsidRDefault="00FF2882" w:rsidP="00FF2882">
      <w:pPr>
        <w:pStyle w:val="Times12"/>
        <w:ind w:firstLine="709"/>
        <w:rPr>
          <w:szCs w:val="24"/>
        </w:rPr>
      </w:pPr>
      <w:r w:rsidRPr="00FF2882">
        <w:rPr>
          <w:szCs w:val="24"/>
        </w:rPr>
        <w:t>3.</w:t>
      </w:r>
      <w:r w:rsidR="002A4FDB">
        <w:rPr>
          <w:szCs w:val="24"/>
        </w:rPr>
        <w:t>28</w:t>
      </w:r>
      <w:r w:rsidRPr="00FF2882">
        <w:rPr>
          <w:szCs w:val="24"/>
        </w:rPr>
        <w:t>.</w:t>
      </w:r>
      <w:r w:rsidRPr="00FF2882">
        <w:rPr>
          <w:szCs w:val="24"/>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FF2882" w:rsidRPr="00FF2882" w:rsidRDefault="00FF2882" w:rsidP="00FF2882">
      <w:pPr>
        <w:pStyle w:val="Times12"/>
        <w:ind w:firstLine="709"/>
        <w:rPr>
          <w:szCs w:val="24"/>
        </w:rPr>
      </w:pPr>
      <w:r w:rsidRPr="00FF2882">
        <w:rPr>
          <w:szCs w:val="24"/>
        </w:rPr>
        <w:t>3.</w:t>
      </w:r>
      <w:r w:rsidR="002A4FDB">
        <w:rPr>
          <w:szCs w:val="24"/>
        </w:rPr>
        <w:t>29</w:t>
      </w:r>
      <w:r w:rsidRPr="00FF2882">
        <w:rPr>
          <w:szCs w:val="24"/>
        </w:rPr>
        <w:t>.</w:t>
      </w:r>
      <w:r w:rsidRPr="00FF2882">
        <w:rPr>
          <w:szCs w:val="24"/>
        </w:rPr>
        <w:tab/>
        <w:t>Победитель запроса цен [по какому-либо лоту] или участник, с которым заключается договор в соответствии с пунктом 3.2</w:t>
      </w:r>
      <w:r w:rsidR="002A4FDB">
        <w:rPr>
          <w:szCs w:val="24"/>
        </w:rPr>
        <w:t>4</w:t>
      </w:r>
      <w:r w:rsidRPr="00FF2882">
        <w:rPr>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20 Раздела 4 «ИНФОРМАЦИОННАЯ КАРТА ЗАПРОСА ЦЕН»:</w:t>
      </w:r>
    </w:p>
    <w:p w:rsidR="00FF2882" w:rsidRPr="00FF2882" w:rsidRDefault="00FF2882" w:rsidP="00942918">
      <w:pPr>
        <w:pStyle w:val="Times12"/>
        <w:ind w:firstLine="426"/>
        <w:rPr>
          <w:szCs w:val="24"/>
        </w:rPr>
      </w:pPr>
      <w:r w:rsidRPr="00FF2882">
        <w:rPr>
          <w:szCs w:val="24"/>
        </w:rPr>
        <w:t>а)</w:t>
      </w:r>
      <w:r w:rsidRPr="00FF2882">
        <w:rPr>
          <w:szCs w:val="24"/>
        </w:rPr>
        <w:tab/>
        <w:t>прямой письменный отказ от подписания договора;</w:t>
      </w:r>
    </w:p>
    <w:p w:rsidR="00FF2882" w:rsidRPr="00FF2882" w:rsidRDefault="00FF2882" w:rsidP="00942918">
      <w:pPr>
        <w:pStyle w:val="Times12"/>
        <w:ind w:firstLine="426"/>
        <w:rPr>
          <w:szCs w:val="24"/>
        </w:rPr>
      </w:pPr>
      <w:r w:rsidRPr="00FF2882">
        <w:rPr>
          <w:szCs w:val="24"/>
        </w:rPr>
        <w:t>б)</w:t>
      </w:r>
      <w:r w:rsidRPr="00FF2882">
        <w:rPr>
          <w:szCs w:val="24"/>
        </w:rPr>
        <w:tab/>
        <w:t>не подписание участником проекта договора в срок в соответствии с пунктом 3.2</w:t>
      </w:r>
      <w:r w:rsidR="002B7D3D">
        <w:rPr>
          <w:szCs w:val="24"/>
        </w:rPr>
        <w:t>5</w:t>
      </w:r>
      <w:r w:rsidRPr="00FF2882">
        <w:rPr>
          <w:szCs w:val="24"/>
        </w:rPr>
        <w:t>;</w:t>
      </w:r>
    </w:p>
    <w:p w:rsidR="00FF2882" w:rsidRPr="00FF2882" w:rsidRDefault="00FF2882" w:rsidP="00942918">
      <w:pPr>
        <w:pStyle w:val="Times12"/>
        <w:ind w:firstLine="426"/>
        <w:rPr>
          <w:szCs w:val="24"/>
        </w:rPr>
      </w:pPr>
      <w:r w:rsidRPr="00FF2882">
        <w:rPr>
          <w:szCs w:val="24"/>
        </w:rPr>
        <w:t>в)</w:t>
      </w:r>
      <w:r w:rsidRPr="00FF2882">
        <w:rPr>
          <w:szCs w:val="24"/>
        </w:rPr>
        <w:tab/>
        <w:t>не предоставление обеспечения договора в случае, если в документации по запросу цен было установлено требование обеспечения договора;</w:t>
      </w:r>
    </w:p>
    <w:p w:rsidR="00FF2882" w:rsidRPr="00FF2882" w:rsidRDefault="00FF2882" w:rsidP="00942918">
      <w:pPr>
        <w:pStyle w:val="Times12"/>
        <w:ind w:firstLine="426"/>
        <w:rPr>
          <w:szCs w:val="24"/>
        </w:rPr>
      </w:pPr>
      <w:r w:rsidRPr="00FF2882">
        <w:rPr>
          <w:szCs w:val="24"/>
        </w:rPr>
        <w:t>г)</w:t>
      </w:r>
      <w:r w:rsidRPr="00FF2882">
        <w:rPr>
          <w:szCs w:val="24"/>
        </w:rPr>
        <w:tab/>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FF2882" w:rsidRPr="00FF2882" w:rsidRDefault="00FF2882" w:rsidP="00FF2882">
      <w:pPr>
        <w:pStyle w:val="Times12"/>
        <w:ind w:firstLine="709"/>
        <w:rPr>
          <w:szCs w:val="24"/>
        </w:rPr>
      </w:pPr>
      <w:r w:rsidRPr="00FF2882">
        <w:rPr>
          <w:szCs w:val="24"/>
        </w:rPr>
        <w:t>3.3</w:t>
      </w:r>
      <w:r w:rsidR="002B7D3D">
        <w:rPr>
          <w:szCs w:val="24"/>
        </w:rPr>
        <w:t>0</w:t>
      </w:r>
      <w:r w:rsidRPr="00FF2882">
        <w:rPr>
          <w:szCs w:val="24"/>
        </w:rPr>
        <w:t>.</w:t>
      </w:r>
      <w:r w:rsidRPr="00FF2882">
        <w:rPr>
          <w:szCs w:val="24"/>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FF2882" w:rsidRPr="00FF2882" w:rsidRDefault="00FF2882" w:rsidP="00942918">
      <w:pPr>
        <w:pStyle w:val="Times12"/>
        <w:ind w:firstLine="426"/>
        <w:rPr>
          <w:szCs w:val="24"/>
        </w:rPr>
      </w:pPr>
      <w:r w:rsidRPr="00FF2882">
        <w:rPr>
          <w:szCs w:val="24"/>
        </w:rPr>
        <w:t>а)</w:t>
      </w:r>
      <w:r w:rsidRPr="00FF2882">
        <w:rPr>
          <w:szCs w:val="24"/>
        </w:rPr>
        <w:tab/>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p>
    <w:p w:rsidR="00FF2882" w:rsidRPr="00FF2882" w:rsidRDefault="00FF2882" w:rsidP="00942918">
      <w:pPr>
        <w:pStyle w:val="Times12"/>
        <w:ind w:firstLine="426"/>
        <w:rPr>
          <w:szCs w:val="24"/>
        </w:rPr>
      </w:pPr>
      <w:r w:rsidRPr="00FF2882">
        <w:rPr>
          <w:szCs w:val="24"/>
        </w:rPr>
        <w:t>б)</w:t>
      </w:r>
      <w:r w:rsidRPr="00FF2882">
        <w:rPr>
          <w:szCs w:val="24"/>
        </w:rPr>
        <w:tab/>
        <w:t>провести повторную процедуру закупки;</w:t>
      </w:r>
    </w:p>
    <w:p w:rsidR="00FF2882" w:rsidRPr="00FF2882" w:rsidRDefault="00FF2882" w:rsidP="00942918">
      <w:pPr>
        <w:pStyle w:val="Times12"/>
        <w:ind w:firstLine="426"/>
        <w:rPr>
          <w:szCs w:val="24"/>
        </w:rPr>
      </w:pPr>
      <w:r w:rsidRPr="00FF2882">
        <w:rPr>
          <w:szCs w:val="24"/>
        </w:rPr>
        <w:t>в)</w:t>
      </w:r>
      <w:r w:rsidRPr="00FF2882">
        <w:rPr>
          <w:szCs w:val="24"/>
        </w:rPr>
        <w:tab/>
        <w:t>отказаться от заключения договора и прекратить процедуру запроса цен.</w:t>
      </w:r>
    </w:p>
    <w:p w:rsidR="00FF2882" w:rsidRPr="00FF2882" w:rsidRDefault="00FF2882" w:rsidP="00FF2882">
      <w:pPr>
        <w:pStyle w:val="Times12"/>
        <w:ind w:firstLine="709"/>
        <w:rPr>
          <w:szCs w:val="24"/>
        </w:rPr>
      </w:pPr>
      <w:r w:rsidRPr="00FF2882">
        <w:rPr>
          <w:szCs w:val="24"/>
        </w:rPr>
        <w:t>3.3</w:t>
      </w:r>
      <w:r w:rsidR="002B7D3D">
        <w:rPr>
          <w:szCs w:val="24"/>
        </w:rPr>
        <w:t>1</w:t>
      </w:r>
      <w:r w:rsidRPr="00FF2882">
        <w:rPr>
          <w:szCs w:val="24"/>
        </w:rPr>
        <w:t>.</w:t>
      </w:r>
      <w:r w:rsidRPr="00FF2882">
        <w:rPr>
          <w:szCs w:val="24"/>
        </w:rPr>
        <w:tab/>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w:t>
      </w:r>
      <w:r w:rsidR="002B7D3D">
        <w:rPr>
          <w:szCs w:val="24"/>
        </w:rPr>
        <w:t>18</w:t>
      </w:r>
      <w:r w:rsidRPr="00FF2882">
        <w:rPr>
          <w:szCs w:val="24"/>
        </w:rPr>
        <w:t xml:space="preserve">,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w:t>
      </w:r>
      <w:r w:rsidRPr="00FF2882">
        <w:rPr>
          <w:szCs w:val="24"/>
        </w:rPr>
        <w:lastRenderedPageBreak/>
        <w:t>далее для участников, занявших третье и следующие места (если соответствующая ранжировка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F2882" w:rsidRPr="00FF2882" w:rsidRDefault="00FF2882" w:rsidP="00FF2882">
      <w:pPr>
        <w:pStyle w:val="Times12"/>
        <w:ind w:firstLine="709"/>
        <w:rPr>
          <w:szCs w:val="24"/>
        </w:rPr>
      </w:pPr>
      <w:r w:rsidRPr="00FF2882">
        <w:rPr>
          <w:szCs w:val="24"/>
        </w:rPr>
        <w:t>3.3</w:t>
      </w:r>
      <w:r w:rsidR="002B7D3D">
        <w:rPr>
          <w:szCs w:val="24"/>
        </w:rPr>
        <w:t>2</w:t>
      </w:r>
      <w:r w:rsidRPr="00FF2882">
        <w:rPr>
          <w:szCs w:val="24"/>
        </w:rPr>
        <w:t>.</w:t>
      </w:r>
      <w:r w:rsidRPr="00FF2882">
        <w:rPr>
          <w:szCs w:val="24"/>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FF2882" w:rsidRPr="00FF2882" w:rsidRDefault="00FF2882" w:rsidP="00FF2882">
      <w:pPr>
        <w:pStyle w:val="Times12"/>
        <w:ind w:firstLine="709"/>
        <w:rPr>
          <w:szCs w:val="24"/>
        </w:rPr>
      </w:pPr>
      <w:r w:rsidRPr="00FF2882">
        <w:rPr>
          <w:szCs w:val="24"/>
        </w:rPr>
        <w:t>а)</w:t>
      </w:r>
      <w:r w:rsidRPr="00FF2882">
        <w:rPr>
          <w:szCs w:val="24"/>
        </w:rPr>
        <w:tab/>
        <w:t>если такой участник запроса цен:</w:t>
      </w:r>
    </w:p>
    <w:p w:rsidR="00FF2882" w:rsidRPr="00FF2882" w:rsidRDefault="00FF2882" w:rsidP="00FF2882">
      <w:pPr>
        <w:pStyle w:val="Times12"/>
        <w:ind w:firstLine="709"/>
        <w:rPr>
          <w:szCs w:val="24"/>
        </w:rPr>
      </w:pPr>
      <w:r w:rsidRPr="00FF2882">
        <w:rPr>
          <w:szCs w:val="24"/>
        </w:rPr>
        <w:tab/>
        <w:t>будучи признанным победителем запроса цен [по какому-либо лоту] уклонился от заключения договора;</w:t>
      </w:r>
    </w:p>
    <w:p w:rsidR="00FF2882" w:rsidRPr="00FF2882" w:rsidRDefault="00FF2882" w:rsidP="00FF2882">
      <w:pPr>
        <w:pStyle w:val="Times12"/>
        <w:ind w:firstLine="709"/>
        <w:rPr>
          <w:szCs w:val="24"/>
        </w:rPr>
      </w:pPr>
      <w:r w:rsidRPr="00FF2882">
        <w:rPr>
          <w:szCs w:val="24"/>
        </w:rPr>
        <w:tab/>
        <w:t>будучи участником [в отношении данного лота], с которым заключается договор в соответствии с пунктами 3.2</w:t>
      </w:r>
      <w:r w:rsidR="002B7D3D">
        <w:rPr>
          <w:szCs w:val="24"/>
        </w:rPr>
        <w:t>4</w:t>
      </w:r>
      <w:r w:rsidRPr="00FF2882">
        <w:rPr>
          <w:szCs w:val="24"/>
        </w:rPr>
        <w:t xml:space="preserve"> и 3.3</w:t>
      </w:r>
      <w:r w:rsidR="002B7D3D">
        <w:rPr>
          <w:szCs w:val="24"/>
        </w:rPr>
        <w:t>0</w:t>
      </w:r>
      <w:r w:rsidRPr="00FF2882">
        <w:rPr>
          <w:szCs w:val="24"/>
        </w:rPr>
        <w:t>,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FF2882" w:rsidRPr="00FF2882" w:rsidRDefault="00FF2882" w:rsidP="00FF2882">
      <w:pPr>
        <w:pStyle w:val="Times12"/>
        <w:ind w:firstLine="709"/>
        <w:rPr>
          <w:szCs w:val="24"/>
        </w:rPr>
      </w:pPr>
      <w:r w:rsidRPr="00FF2882">
        <w:rPr>
          <w:szCs w:val="24"/>
        </w:rPr>
        <w:tab/>
        <w:t>будучи победителем запроса цен или участником запроса цен [в отношении данного лота],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FF2882" w:rsidRPr="00FF2882" w:rsidRDefault="00FF2882" w:rsidP="00FF2882">
      <w:pPr>
        <w:pStyle w:val="Times12"/>
        <w:ind w:firstLine="709"/>
        <w:rPr>
          <w:szCs w:val="24"/>
        </w:rPr>
      </w:pPr>
      <w:r w:rsidRPr="00FF2882">
        <w:rPr>
          <w:szCs w:val="24"/>
        </w:rPr>
        <w:t>б)</w:t>
      </w:r>
      <w:r w:rsidRPr="00FF2882">
        <w:rPr>
          <w:szCs w:val="24"/>
        </w:rPr>
        <w:tab/>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FF2882" w:rsidRPr="00FF2882" w:rsidRDefault="00FF2882" w:rsidP="00FF2882">
      <w:pPr>
        <w:pStyle w:val="Times12"/>
        <w:ind w:firstLine="709"/>
        <w:rPr>
          <w:szCs w:val="24"/>
        </w:rPr>
      </w:pPr>
      <w:r w:rsidRPr="00FF2882">
        <w:rPr>
          <w:szCs w:val="24"/>
        </w:rPr>
        <w:t>3.3</w:t>
      </w:r>
      <w:r w:rsidR="002B7D3D">
        <w:rPr>
          <w:szCs w:val="24"/>
        </w:rPr>
        <w:t>3</w:t>
      </w:r>
      <w:r w:rsidRPr="00FF2882">
        <w:rPr>
          <w:szCs w:val="24"/>
        </w:rPr>
        <w:t>.</w:t>
      </w:r>
      <w:r w:rsidRPr="00FF2882">
        <w:rPr>
          <w:szCs w:val="24"/>
        </w:rPr>
        <w:tab/>
        <w:t>В случае, если указано в пункте 21 Раздела 4 «Информационная карта запроса цен», победитель запроса цен или участник, с которым заключается договор в соответствии с пунктами 3.2</w:t>
      </w:r>
      <w:r w:rsidR="002B7D3D">
        <w:rPr>
          <w:szCs w:val="24"/>
        </w:rPr>
        <w:t>4</w:t>
      </w:r>
      <w:r w:rsidRPr="00FF2882">
        <w:rPr>
          <w:szCs w:val="24"/>
        </w:rPr>
        <w:t xml:space="preserve"> и 3.3</w:t>
      </w:r>
      <w:r w:rsidR="002B7D3D">
        <w:rPr>
          <w:szCs w:val="24"/>
        </w:rPr>
        <w:t>0</w:t>
      </w:r>
      <w:r w:rsidRPr="00FF2882">
        <w:rPr>
          <w:szCs w:val="24"/>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(ЧАСТИ 2 ТОМА 1 «ОБЩАЯ И КОММЕРЧЕСКАЯ ЧАСТИ»).</w:t>
      </w:r>
    </w:p>
    <w:p w:rsidR="00FF2882" w:rsidRPr="00FF2882" w:rsidRDefault="00FF2882" w:rsidP="00FF2882">
      <w:pPr>
        <w:pStyle w:val="Times12"/>
        <w:ind w:firstLine="709"/>
        <w:rPr>
          <w:szCs w:val="24"/>
        </w:rPr>
      </w:pPr>
      <w:r w:rsidRPr="00FF2882">
        <w:rPr>
          <w:szCs w:val="24"/>
        </w:rPr>
        <w:t>3.3</w:t>
      </w:r>
      <w:r w:rsidR="00611C4F">
        <w:rPr>
          <w:szCs w:val="24"/>
        </w:rPr>
        <w:t>3</w:t>
      </w:r>
      <w:r w:rsidRPr="00FF2882">
        <w:rPr>
          <w:szCs w:val="24"/>
        </w:rPr>
        <w:t>.1.</w:t>
      </w:r>
      <w:r w:rsidRPr="00FF2882">
        <w:rPr>
          <w:szCs w:val="24"/>
        </w:rPr>
        <w:tab/>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21 Раздела 4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(ЧАСТИ 2 ТОМА 1 «ОБЩАЯ И КОММЕРЧЕСКАЯ ЧАСТИ») [либо в случае отсутствия в проекте договора, при условии предоставления обеспечения до заключения договора, устанавливаются т</w:t>
      </w:r>
      <w:r w:rsidR="00E64EDF">
        <w:rPr>
          <w:szCs w:val="24"/>
        </w:rPr>
        <w:t>иповые требования к обеспечению</w:t>
      </w:r>
      <w:r w:rsidRPr="00FF2882">
        <w:rPr>
          <w:szCs w:val="24"/>
        </w:rPr>
        <w:t>].</w:t>
      </w:r>
    </w:p>
    <w:p w:rsidR="00FF2882" w:rsidRPr="00FF2882" w:rsidRDefault="00FF2882" w:rsidP="00FF2882">
      <w:pPr>
        <w:pStyle w:val="Times12"/>
        <w:ind w:firstLine="709"/>
        <w:rPr>
          <w:szCs w:val="24"/>
        </w:rPr>
      </w:pPr>
      <w:r w:rsidRPr="00FF2882">
        <w:rPr>
          <w:szCs w:val="24"/>
        </w:rPr>
        <w:t>3.3</w:t>
      </w:r>
      <w:r w:rsidR="00611C4F">
        <w:rPr>
          <w:szCs w:val="24"/>
        </w:rPr>
        <w:t>3</w:t>
      </w:r>
      <w:r w:rsidRPr="00FF2882">
        <w:rPr>
          <w:szCs w:val="24"/>
        </w:rPr>
        <w:t>.2.</w:t>
      </w:r>
      <w:r w:rsidRPr="00FF2882">
        <w:rPr>
          <w:szCs w:val="24"/>
        </w:rPr>
        <w:tab/>
        <w:t xml:space="preserve"> [при необходимости, в случае если заказчик допускает уменьшение размера, либо отказ от авансового платежа]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F2882" w:rsidRPr="00FF2882" w:rsidRDefault="00FF2882" w:rsidP="00FF2882">
      <w:pPr>
        <w:pStyle w:val="Times12"/>
        <w:ind w:firstLine="709"/>
        <w:rPr>
          <w:szCs w:val="24"/>
        </w:rPr>
      </w:pPr>
      <w:r w:rsidRPr="00FF2882">
        <w:rPr>
          <w:szCs w:val="24"/>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w:t>
      </w:r>
      <w:r w:rsidR="00611C4F">
        <w:rPr>
          <w:szCs w:val="24"/>
        </w:rPr>
        <w:t>4</w:t>
      </w:r>
      <w:r w:rsidR="00942918">
        <w:rPr>
          <w:szCs w:val="24"/>
        </w:rPr>
        <w:t xml:space="preserve"> </w:t>
      </w:r>
      <w:r w:rsidRPr="00FF2882">
        <w:rPr>
          <w:szCs w:val="24"/>
        </w:rPr>
        <w:t>и 3.3</w:t>
      </w:r>
      <w:r w:rsidR="00611C4F">
        <w:rPr>
          <w:szCs w:val="24"/>
        </w:rPr>
        <w:t>0</w:t>
      </w:r>
      <w:r w:rsidRPr="00FF2882">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F2882" w:rsidRPr="00FF2882" w:rsidRDefault="00FF2882" w:rsidP="00FF2882">
      <w:pPr>
        <w:pStyle w:val="Times12"/>
        <w:ind w:firstLine="709"/>
        <w:rPr>
          <w:szCs w:val="24"/>
        </w:rPr>
      </w:pPr>
      <w:r w:rsidRPr="00FF2882">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FF2882" w:rsidRDefault="00DB372A" w:rsidP="00F92C8B">
      <w:pPr>
        <w:jc w:val="center"/>
        <w:rPr>
          <w:b/>
        </w:rPr>
      </w:pPr>
      <w:bookmarkStart w:id="33" w:name="_Hlt159939104"/>
      <w:bookmarkStart w:id="34" w:name="_Hlt179716166"/>
      <w:bookmarkEnd w:id="33"/>
      <w:bookmarkEnd w:id="34"/>
      <w:r w:rsidRPr="00FF2882">
        <w:rPr>
          <w:i/>
        </w:rPr>
        <w:br w:type="page"/>
      </w:r>
      <w:r w:rsidR="00FF2882" w:rsidRPr="00FF2882">
        <w:rPr>
          <w:b/>
        </w:rPr>
        <w:lastRenderedPageBreak/>
        <w:t>Раздел 4.</w:t>
      </w:r>
      <w:r w:rsidR="00FF2882" w:rsidRPr="00FF2882">
        <w:rPr>
          <w:b/>
        </w:rPr>
        <w:tab/>
        <w:t>«ИНФОРМАЦИОННАЯ КАРТА ЗАПРОСА ЦЕН»</w:t>
      </w:r>
    </w:p>
    <w:p w:rsidR="005244A3" w:rsidRPr="00944E22" w:rsidRDefault="00CC201A" w:rsidP="00FF2882">
      <w:pPr>
        <w:ind w:firstLine="709"/>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п/п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Наименование п/п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6A7D0D">
            <w:pPr>
              <w:spacing w:before="60" w:after="60"/>
              <w:rPr>
                <w:bCs/>
                <w:sz w:val="22"/>
                <w:szCs w:val="22"/>
              </w:rPr>
            </w:pPr>
            <w:r w:rsidRPr="003B29AA">
              <w:rPr>
                <w:bCs/>
                <w:sz w:val="22"/>
                <w:szCs w:val="22"/>
              </w:rPr>
              <w:t xml:space="preserve">Предмет запроса цен </w:t>
            </w:r>
            <w:r w:rsidRPr="003B29AA">
              <w:rPr>
                <w:bCs/>
                <w:sz w:val="22"/>
                <w:szCs w:val="22"/>
              </w:rPr>
              <w:br/>
            </w:r>
            <w:r w:rsidR="006A7D0D" w:rsidRPr="003B29AA">
              <w:rPr>
                <w:sz w:val="22"/>
                <w:szCs w:val="22"/>
              </w:rPr>
              <w:t>Состав и объем [товаров/работ/услуг]</w:t>
            </w:r>
          </w:p>
        </w:tc>
        <w:tc>
          <w:tcPr>
            <w:tcW w:w="6816" w:type="dxa"/>
          </w:tcPr>
          <w:p w:rsidR="006A7D0D" w:rsidRPr="002F66C1" w:rsidRDefault="00AF0629" w:rsidP="002827B6">
            <w:pPr>
              <w:spacing w:before="60" w:after="60"/>
              <w:jc w:val="both"/>
              <w:rPr>
                <w:b/>
                <w:sz w:val="12"/>
                <w:szCs w:val="12"/>
              </w:rPr>
            </w:pPr>
            <w:r>
              <w:rPr>
                <w:bCs/>
                <w:color w:val="000000"/>
                <w:sz w:val="22"/>
                <w:szCs w:val="22"/>
              </w:rPr>
              <w:t xml:space="preserve">Право заключения договора </w:t>
            </w:r>
            <w:r w:rsidRPr="002F66C1">
              <w:rPr>
                <w:b/>
                <w:bCs/>
                <w:color w:val="000000"/>
                <w:sz w:val="22"/>
                <w:szCs w:val="22"/>
              </w:rPr>
              <w:t xml:space="preserve">на поставку </w:t>
            </w:r>
            <w:r w:rsidR="00F46B11">
              <w:rPr>
                <w:b/>
                <w:bCs/>
                <w:color w:val="000000"/>
                <w:sz w:val="22"/>
                <w:szCs w:val="22"/>
              </w:rPr>
              <w:t>лабораторного оборудования</w:t>
            </w: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6A7D0D" w:rsidRPr="00AF0629" w:rsidRDefault="00BF2870" w:rsidP="000C0C4B">
            <w:pPr>
              <w:spacing w:before="60" w:after="60"/>
              <w:ind w:right="68"/>
              <w:jc w:val="both"/>
              <w:rPr>
                <w:bCs/>
                <w:sz w:val="22"/>
                <w:szCs w:val="22"/>
              </w:rPr>
            </w:pPr>
            <w:r>
              <w:rPr>
                <w:bCs/>
                <w:sz w:val="22"/>
                <w:szCs w:val="22"/>
              </w:rPr>
              <w:t>Положение о закупочной деятельности</w:t>
            </w:r>
            <w:r w:rsidR="006A7D0D" w:rsidRPr="00AF0629">
              <w:rPr>
                <w:bCs/>
                <w:sz w:val="22"/>
                <w:szCs w:val="22"/>
              </w:rPr>
              <w:t xml:space="preserve"> ФГУП «ИРЕА» редакция утвержденная</w:t>
            </w:r>
          </w:p>
          <w:p w:rsidR="005244A3" w:rsidRPr="006A7D0D" w:rsidRDefault="006A7D0D" w:rsidP="00AF0629">
            <w:pPr>
              <w:spacing w:before="60" w:after="60"/>
              <w:ind w:right="68"/>
              <w:jc w:val="both"/>
              <w:rPr>
                <w:b/>
                <w:bCs/>
                <w:i/>
                <w:sz w:val="22"/>
                <w:szCs w:val="22"/>
                <w:highlight w:val="yellow"/>
                <w:shd w:val="clear" w:color="auto" w:fill="FDE9D9"/>
              </w:rPr>
            </w:pPr>
            <w:r w:rsidRPr="00AF0629">
              <w:rPr>
                <w:bCs/>
                <w:sz w:val="22"/>
                <w:szCs w:val="22"/>
              </w:rPr>
              <w:t xml:space="preserve">Приказом </w:t>
            </w:r>
            <w:r w:rsidR="00AF0629" w:rsidRPr="00AF0629">
              <w:rPr>
                <w:bCs/>
                <w:sz w:val="22"/>
                <w:szCs w:val="22"/>
              </w:rPr>
              <w:t>64-2</w:t>
            </w:r>
            <w:r w:rsidRPr="00AF0629">
              <w:rPr>
                <w:bCs/>
                <w:sz w:val="22"/>
                <w:szCs w:val="22"/>
              </w:rPr>
              <w:t xml:space="preserve"> от </w:t>
            </w:r>
            <w:r w:rsidR="00AF0629" w:rsidRPr="00AF0629">
              <w:rPr>
                <w:bCs/>
                <w:sz w:val="22"/>
                <w:szCs w:val="22"/>
              </w:rPr>
              <w:t xml:space="preserve">28 сентября </w:t>
            </w:r>
            <w:r w:rsidRPr="00AF0629">
              <w:rPr>
                <w:bCs/>
                <w:sz w:val="22"/>
                <w:szCs w:val="22"/>
              </w:rPr>
              <w:t>2012 г</w:t>
            </w:r>
            <w:r w:rsidR="000C0C4B" w:rsidRPr="00AF0629">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tabs>
                <w:tab w:val="left" w:pos="816"/>
              </w:tabs>
              <w:spacing w:before="60" w:after="60"/>
              <w:jc w:val="both"/>
              <w:rPr>
                <w:bCs/>
                <w:sz w:val="22"/>
                <w:szCs w:val="22"/>
              </w:rPr>
            </w:pPr>
            <w:r w:rsidRPr="009F3689">
              <w:rPr>
                <w:bCs/>
                <w:sz w:val="22"/>
                <w:szCs w:val="22"/>
              </w:rPr>
              <w:t>Срок поставки товара, выполнения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00BF2870" w:rsidRPr="00BF2870">
              <w:rPr>
                <w:b/>
                <w:bCs/>
                <w:sz w:val="22"/>
                <w:szCs w:val="22"/>
              </w:rPr>
              <w:t>До 45 рабочих дней с момента оплаты</w:t>
            </w:r>
          </w:p>
          <w:p w:rsidR="00F922E0" w:rsidRDefault="00F922E0" w:rsidP="002827B6">
            <w:pPr>
              <w:spacing w:before="60" w:after="60"/>
              <w:rPr>
                <w:bCs/>
                <w:sz w:val="22"/>
                <w:szCs w:val="22"/>
              </w:rPr>
            </w:pPr>
          </w:p>
          <w:p w:rsidR="00DE7F87" w:rsidRPr="009F3689" w:rsidRDefault="00DE7F87" w:rsidP="002827B6">
            <w:pPr>
              <w:spacing w:before="60" w:after="60"/>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6A7D0D" w:rsidRPr="000015DF">
              <w:t>107076,  г. Москва, ул. Богородский вал, д.3</w:t>
            </w:r>
            <w:r w:rsidR="006A7D0D" w:rsidRPr="00BB59CD">
              <w:rPr>
                <w:rStyle w:val="rvts30"/>
                <w:color w:val="000000"/>
                <w:sz w:val="24"/>
                <w:szCs w:val="24"/>
              </w:rPr>
              <w:t>.</w:t>
            </w: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5366C2" w:rsidRPr="00644F91" w:rsidRDefault="005366C2" w:rsidP="00CF73EF">
            <w:pPr>
              <w:pStyle w:val="af2"/>
              <w:spacing w:before="60" w:beforeAutospacing="0" w:after="60" w:afterAutospacing="0"/>
              <w:ind w:right="68"/>
              <w:jc w:val="both"/>
              <w:rPr>
                <w:spacing w:val="-6"/>
                <w:sz w:val="22"/>
                <w:szCs w:val="22"/>
              </w:rPr>
            </w:pPr>
            <w:r w:rsidRPr="00644F91">
              <w:rPr>
                <w:spacing w:val="-6"/>
                <w:sz w:val="22"/>
                <w:szCs w:val="22"/>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9F3689" w:rsidRDefault="005244A3" w:rsidP="005366C2">
            <w:pPr>
              <w:spacing w:before="60" w:after="60"/>
              <w:rPr>
                <w:bCs/>
                <w:sz w:val="22"/>
                <w:szCs w:val="22"/>
              </w:rPr>
            </w:pPr>
            <w:r w:rsidRPr="003B29AA">
              <w:rPr>
                <w:sz w:val="22"/>
                <w:szCs w:val="22"/>
              </w:rPr>
              <w:t xml:space="preserve">Место нахождения: </w:t>
            </w:r>
            <w:r w:rsidR="005366C2" w:rsidRPr="000015DF">
              <w:t>107076,  г. Москва, ул. Богородский вал, д.3</w:t>
            </w:r>
            <w:r w:rsidR="005366C2" w:rsidRPr="00BB59CD">
              <w:rPr>
                <w:rStyle w:val="rvts30"/>
                <w:color w:val="000000"/>
                <w:sz w:val="24"/>
                <w:szCs w:val="24"/>
              </w:rPr>
              <w:t>.</w:t>
            </w:r>
          </w:p>
          <w:p w:rsidR="005366C2" w:rsidRPr="009F3689" w:rsidRDefault="005244A3" w:rsidP="005366C2">
            <w:pPr>
              <w:spacing w:before="60" w:after="60"/>
              <w:rPr>
                <w:bCs/>
                <w:sz w:val="22"/>
                <w:szCs w:val="22"/>
              </w:rPr>
            </w:pPr>
            <w:r w:rsidRPr="003B29AA">
              <w:rPr>
                <w:sz w:val="22"/>
                <w:szCs w:val="22"/>
              </w:rPr>
              <w:t xml:space="preserve">Почтовый адрес: </w:t>
            </w:r>
            <w:r w:rsidR="005366C2" w:rsidRPr="000015DF">
              <w:t>107076,  г. Москва, ул. Богородский вал, д.3</w:t>
            </w:r>
            <w:r w:rsidR="005366C2" w:rsidRPr="00BB59CD">
              <w:rPr>
                <w:rStyle w:val="rvts30"/>
                <w:color w:val="000000"/>
                <w:sz w:val="24"/>
                <w:szCs w:val="24"/>
              </w:rPr>
              <w:t>.</w:t>
            </w:r>
          </w:p>
          <w:p w:rsidR="005244A3" w:rsidRPr="003B29AA" w:rsidRDefault="00015092" w:rsidP="005366C2">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005366C2">
              <w:rPr>
                <w:sz w:val="22"/>
                <w:szCs w:val="22"/>
              </w:rPr>
              <w:t>963</w:t>
            </w:r>
            <w:r w:rsidRPr="003B29AA">
              <w:rPr>
                <w:sz w:val="22"/>
                <w:szCs w:val="22"/>
              </w:rPr>
              <w:t>-7</w:t>
            </w:r>
            <w:r w:rsidR="005366C2">
              <w:rPr>
                <w:sz w:val="22"/>
                <w:szCs w:val="22"/>
              </w:rPr>
              <w:t>0</w:t>
            </w:r>
            <w:r w:rsidRPr="003B29AA">
              <w:rPr>
                <w:sz w:val="22"/>
                <w:szCs w:val="22"/>
              </w:rPr>
              <w:t>-</w:t>
            </w:r>
            <w:r w:rsidR="005366C2">
              <w:rPr>
                <w:sz w:val="22"/>
                <w:szCs w:val="22"/>
              </w:rPr>
              <w:t>70</w:t>
            </w:r>
            <w:r w:rsidRPr="003B29AA">
              <w:rPr>
                <w:sz w:val="22"/>
                <w:szCs w:val="22"/>
              </w:rPr>
              <w:t>;</w:t>
            </w:r>
            <w:r w:rsidR="00C257F9" w:rsidRPr="003B29AA">
              <w:rPr>
                <w:sz w:val="22"/>
                <w:szCs w:val="22"/>
              </w:rPr>
              <w:t xml:space="preserve"> </w:t>
            </w:r>
            <w:r w:rsidRPr="003B29AA">
              <w:rPr>
                <w:sz w:val="22"/>
                <w:szCs w:val="22"/>
              </w:rPr>
              <w:t>факс:</w:t>
            </w:r>
            <w:r w:rsidR="00C257F9" w:rsidRPr="003B29AA">
              <w:rPr>
                <w:sz w:val="22"/>
                <w:szCs w:val="22"/>
              </w:rPr>
              <w:t xml:space="preserve"> </w:t>
            </w:r>
            <w:r w:rsidR="005366C2" w:rsidRPr="003B29AA">
              <w:rPr>
                <w:sz w:val="22"/>
                <w:szCs w:val="22"/>
              </w:rPr>
              <w:t xml:space="preserve">(495) </w:t>
            </w:r>
            <w:r w:rsidR="005366C2">
              <w:rPr>
                <w:sz w:val="22"/>
                <w:szCs w:val="22"/>
              </w:rPr>
              <w:t>963</w:t>
            </w:r>
            <w:r w:rsidR="005366C2" w:rsidRPr="003B29AA">
              <w:rPr>
                <w:sz w:val="22"/>
                <w:szCs w:val="22"/>
              </w:rPr>
              <w:t>-7</w:t>
            </w:r>
            <w:r w:rsidR="005366C2">
              <w:rPr>
                <w:sz w:val="22"/>
                <w:szCs w:val="22"/>
              </w:rPr>
              <w:t>0</w:t>
            </w:r>
            <w:r w:rsidR="005366C2" w:rsidRPr="003B29AA">
              <w:rPr>
                <w:sz w:val="22"/>
                <w:szCs w:val="22"/>
              </w:rPr>
              <w:t>-</w:t>
            </w:r>
            <w:r w:rsidR="005366C2">
              <w:rPr>
                <w:sz w:val="22"/>
                <w:szCs w:val="22"/>
              </w:rPr>
              <w:t>71</w:t>
            </w:r>
            <w:r w:rsidRPr="003B29AA">
              <w:rPr>
                <w:sz w:val="22"/>
                <w:szCs w:val="22"/>
              </w:rPr>
              <w:t>.</w:t>
            </w:r>
          </w:p>
        </w:tc>
      </w:tr>
      <w:tr w:rsidR="005366C2" w:rsidRPr="003B29AA" w:rsidTr="00892D2F">
        <w:trPr>
          <w:trHeight w:val="152"/>
        </w:trPr>
        <w:tc>
          <w:tcPr>
            <w:tcW w:w="639" w:type="dxa"/>
            <w:shd w:val="clear" w:color="auto" w:fill="auto"/>
          </w:tcPr>
          <w:p w:rsidR="005366C2" w:rsidRPr="003B29AA" w:rsidRDefault="005366C2"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366C2" w:rsidRPr="003B29AA" w:rsidRDefault="005366C2" w:rsidP="002542B2">
            <w:pPr>
              <w:spacing w:before="60" w:after="60"/>
              <w:ind w:right="153"/>
              <w:rPr>
                <w:sz w:val="22"/>
                <w:szCs w:val="22"/>
              </w:rPr>
            </w:pPr>
            <w:r w:rsidRPr="003B29AA">
              <w:rPr>
                <w:sz w:val="22"/>
                <w:szCs w:val="22"/>
              </w:rPr>
              <w:t>Организатор запроса цен</w:t>
            </w:r>
          </w:p>
        </w:tc>
        <w:tc>
          <w:tcPr>
            <w:tcW w:w="6816" w:type="dxa"/>
          </w:tcPr>
          <w:p w:rsidR="005366C2" w:rsidRPr="00644F91" w:rsidRDefault="005366C2" w:rsidP="00AB1B76">
            <w:pPr>
              <w:pStyle w:val="af2"/>
              <w:spacing w:before="60" w:beforeAutospacing="0" w:after="60" w:afterAutospacing="0"/>
              <w:ind w:right="68"/>
              <w:jc w:val="both"/>
              <w:rPr>
                <w:spacing w:val="-6"/>
                <w:sz w:val="22"/>
                <w:szCs w:val="22"/>
              </w:rPr>
            </w:pPr>
            <w:r w:rsidRPr="00644F91">
              <w:rPr>
                <w:spacing w:val="-6"/>
                <w:sz w:val="22"/>
                <w:szCs w:val="22"/>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644F91" w:rsidRDefault="005366C2" w:rsidP="00AB1B76">
            <w:pPr>
              <w:spacing w:before="60" w:after="60"/>
              <w:rPr>
                <w:bCs/>
                <w:sz w:val="22"/>
                <w:szCs w:val="22"/>
              </w:rPr>
            </w:pPr>
            <w:r w:rsidRPr="00644F91">
              <w:rPr>
                <w:sz w:val="22"/>
                <w:szCs w:val="22"/>
              </w:rPr>
              <w:t>Место нахождения: 107076,  г. Москва, ул. Богородский вал, д.3</w:t>
            </w:r>
            <w:r w:rsidRPr="00644F91">
              <w:rPr>
                <w:rStyle w:val="rvts30"/>
                <w:color w:val="000000"/>
              </w:rPr>
              <w:t>.</w:t>
            </w:r>
          </w:p>
          <w:p w:rsidR="005366C2" w:rsidRPr="00644F91" w:rsidRDefault="005366C2" w:rsidP="00AB1B76">
            <w:pPr>
              <w:spacing w:before="60" w:after="60"/>
              <w:rPr>
                <w:bCs/>
                <w:sz w:val="22"/>
                <w:szCs w:val="22"/>
              </w:rPr>
            </w:pPr>
            <w:r w:rsidRPr="00644F91">
              <w:rPr>
                <w:sz w:val="22"/>
                <w:szCs w:val="22"/>
              </w:rPr>
              <w:t>Почтовый адрес: 107076,  г. Москва, ул. Богородский вал, д.3</w:t>
            </w:r>
            <w:r w:rsidRPr="00644F91">
              <w:rPr>
                <w:rStyle w:val="rvts30"/>
                <w:color w:val="000000"/>
              </w:rPr>
              <w:t>.</w:t>
            </w:r>
          </w:p>
          <w:p w:rsidR="005366C2" w:rsidRPr="00644F91" w:rsidRDefault="005366C2" w:rsidP="00AB1B76">
            <w:pPr>
              <w:pStyle w:val="af2"/>
              <w:spacing w:before="60" w:beforeAutospacing="0" w:after="60" w:afterAutospacing="0"/>
              <w:ind w:right="68"/>
              <w:jc w:val="both"/>
              <w:rPr>
                <w:sz w:val="22"/>
                <w:szCs w:val="22"/>
              </w:rPr>
            </w:pPr>
            <w:r w:rsidRPr="00644F91">
              <w:rPr>
                <w:sz w:val="22"/>
                <w:szCs w:val="22"/>
              </w:rPr>
              <w:t>Тел.: (495) 963-70-70; факс: (495) 963-70-71.</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Default="005244A3" w:rsidP="00CF73EF">
            <w:pPr>
              <w:spacing w:before="60" w:after="60"/>
              <w:ind w:right="68"/>
              <w:jc w:val="both"/>
              <w:rPr>
                <w:sz w:val="22"/>
                <w:szCs w:val="22"/>
              </w:rPr>
            </w:pPr>
            <w:r w:rsidRPr="003B29AA">
              <w:rPr>
                <w:sz w:val="22"/>
                <w:szCs w:val="22"/>
              </w:rPr>
              <w:t xml:space="preserve">Официальным сайтом в сети «Интернет» для размещения информации о проведении запроса цен является сайт </w:t>
            </w:r>
            <w:r w:rsidR="004651C7" w:rsidRPr="003B29AA">
              <w:rPr>
                <w:sz w:val="22"/>
                <w:szCs w:val="22"/>
              </w:rPr>
              <w:t>о</w:t>
            </w:r>
            <w:r w:rsidR="00C257F9" w:rsidRPr="003B29AA">
              <w:rPr>
                <w:sz w:val="22"/>
                <w:szCs w:val="22"/>
              </w:rPr>
              <w:t xml:space="preserve"> </w:t>
            </w:r>
            <w:r w:rsidR="004651C7" w:rsidRPr="003B29AA">
              <w:rPr>
                <w:sz w:val="22"/>
                <w:szCs w:val="22"/>
              </w:rPr>
              <w:t>размещении</w:t>
            </w:r>
            <w:r w:rsidR="00C257F9" w:rsidRPr="003B29AA">
              <w:rPr>
                <w:sz w:val="22"/>
                <w:szCs w:val="22"/>
              </w:rPr>
              <w:t xml:space="preserve"> </w:t>
            </w:r>
            <w:r w:rsidR="004651C7" w:rsidRPr="003B29AA">
              <w:rPr>
                <w:sz w:val="22"/>
                <w:szCs w:val="22"/>
              </w:rPr>
              <w:t>заказов</w:t>
            </w:r>
            <w:r w:rsidR="00C257F9" w:rsidRPr="003B29AA">
              <w:rPr>
                <w:sz w:val="22"/>
                <w:szCs w:val="22"/>
              </w:rPr>
              <w:t xml:space="preserve"> </w:t>
            </w:r>
            <w:r w:rsidR="004651C7" w:rsidRPr="003B29AA">
              <w:rPr>
                <w:sz w:val="22"/>
                <w:szCs w:val="22"/>
              </w:rPr>
              <w:t>на</w:t>
            </w:r>
            <w:r w:rsidR="00C257F9" w:rsidRPr="003B29AA">
              <w:rPr>
                <w:sz w:val="22"/>
                <w:szCs w:val="22"/>
              </w:rPr>
              <w:t xml:space="preserve"> </w:t>
            </w:r>
            <w:r w:rsidR="004651C7" w:rsidRPr="003B29AA">
              <w:rPr>
                <w:sz w:val="22"/>
                <w:szCs w:val="22"/>
              </w:rPr>
              <w:t>закупки</w:t>
            </w:r>
            <w:r w:rsidR="00C257F9" w:rsidRPr="003B29AA">
              <w:rPr>
                <w:sz w:val="22"/>
                <w:szCs w:val="22"/>
              </w:rPr>
              <w:t xml:space="preserve"> </w:t>
            </w:r>
            <w:r w:rsidR="004651C7" w:rsidRPr="003B29AA">
              <w:rPr>
                <w:sz w:val="22"/>
                <w:szCs w:val="22"/>
              </w:rPr>
              <w:t>товаров,</w:t>
            </w:r>
            <w:r w:rsidR="00C257F9" w:rsidRPr="003B29AA">
              <w:rPr>
                <w:sz w:val="22"/>
                <w:szCs w:val="22"/>
              </w:rPr>
              <w:t xml:space="preserve"> </w:t>
            </w:r>
            <w:r w:rsidR="004651C7" w:rsidRPr="003B29AA">
              <w:rPr>
                <w:sz w:val="22"/>
                <w:szCs w:val="22"/>
              </w:rPr>
              <w:t>работ</w:t>
            </w:r>
            <w:r w:rsidR="00C257F9" w:rsidRPr="003B29AA">
              <w:rPr>
                <w:sz w:val="22"/>
                <w:szCs w:val="22"/>
              </w:rPr>
              <w:t xml:space="preserve"> </w:t>
            </w:r>
            <w:r w:rsidR="004651C7" w:rsidRPr="003B29AA">
              <w:rPr>
                <w:sz w:val="22"/>
                <w:szCs w:val="22"/>
              </w:rPr>
              <w:t>услуг:</w:t>
            </w:r>
            <w:r w:rsidR="00C257F9" w:rsidRPr="003B29AA">
              <w:rPr>
                <w:sz w:val="22"/>
                <w:szCs w:val="22"/>
              </w:rPr>
              <w:t xml:space="preserve"> </w:t>
            </w:r>
            <w:hyperlink r:id="rId19" w:history="1">
              <w:r w:rsidR="005366C2" w:rsidRPr="00C03184">
                <w:rPr>
                  <w:rStyle w:val="ac"/>
                  <w:sz w:val="22"/>
                  <w:szCs w:val="22"/>
                </w:rPr>
                <w:t>http://zakupki.</w:t>
              </w:r>
              <w:r w:rsidR="005366C2" w:rsidRPr="00C03184">
                <w:rPr>
                  <w:rStyle w:val="ac"/>
                  <w:sz w:val="22"/>
                  <w:szCs w:val="22"/>
                  <w:lang w:val="en-US"/>
                </w:rPr>
                <w:t>gov</w:t>
              </w:r>
              <w:r w:rsidR="005366C2" w:rsidRPr="00C03184">
                <w:rPr>
                  <w:rStyle w:val="ac"/>
                  <w:sz w:val="22"/>
                  <w:szCs w:val="22"/>
                </w:rPr>
                <w:t>.ru</w:t>
              </w:r>
            </w:hyperlink>
            <w:r w:rsidR="00FF7939">
              <w:rPr>
                <w:sz w:val="22"/>
                <w:szCs w:val="22"/>
              </w:rPr>
              <w:t>.</w:t>
            </w:r>
          </w:p>
          <w:p w:rsidR="005244A3" w:rsidRPr="003B29AA" w:rsidRDefault="00FF7939" w:rsidP="00CF73EF">
            <w:pPr>
              <w:spacing w:before="60" w:after="60"/>
              <w:ind w:right="68"/>
              <w:jc w:val="both"/>
              <w:rPr>
                <w:sz w:val="22"/>
                <w:szCs w:val="22"/>
              </w:rPr>
            </w:pPr>
            <w:r w:rsidRPr="00FF7939">
              <w:rPr>
                <w:sz w:val="22"/>
                <w:szCs w:val="22"/>
              </w:rPr>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0"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BF2870">
            <w:pPr>
              <w:spacing w:before="60" w:after="60"/>
              <w:ind w:right="68"/>
              <w:jc w:val="both"/>
              <w:rPr>
                <w:bCs/>
                <w:sz w:val="22"/>
                <w:szCs w:val="22"/>
              </w:rPr>
            </w:pPr>
            <w:r w:rsidRPr="003B29AA">
              <w:rPr>
                <w:sz w:val="22"/>
                <w:szCs w:val="22"/>
              </w:rPr>
              <w:t>«</w:t>
            </w:r>
            <w:r w:rsidR="00BF2870">
              <w:rPr>
                <w:sz w:val="22"/>
                <w:szCs w:val="22"/>
              </w:rPr>
              <w:t>22</w:t>
            </w:r>
            <w:r w:rsidR="00493733" w:rsidRPr="003B29AA">
              <w:rPr>
                <w:sz w:val="22"/>
                <w:szCs w:val="22"/>
              </w:rPr>
              <w:t>»</w:t>
            </w:r>
            <w:r w:rsidR="00C257F9" w:rsidRPr="003B29AA">
              <w:rPr>
                <w:sz w:val="22"/>
                <w:szCs w:val="22"/>
              </w:rPr>
              <w:t xml:space="preserve"> </w:t>
            </w:r>
            <w:r w:rsidR="005366C2">
              <w:rPr>
                <w:sz w:val="22"/>
                <w:szCs w:val="22"/>
              </w:rPr>
              <w:t>Но</w:t>
            </w:r>
            <w:r w:rsidR="00F360CF">
              <w:rPr>
                <w:sz w:val="22"/>
                <w:szCs w:val="22"/>
              </w:rPr>
              <w:t>ября</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 xml:space="preserve">Начальная (максимальная) цена </w:t>
            </w:r>
            <w:r w:rsidRPr="00FA7AA6">
              <w:rPr>
                <w:bCs/>
                <w:sz w:val="22"/>
                <w:szCs w:val="22"/>
              </w:rPr>
              <w:lastRenderedPageBreak/>
              <w:t>договора [по каждому лоту]</w:t>
            </w:r>
          </w:p>
          <w:p w:rsidR="00904FB5" w:rsidRDefault="00904FB5" w:rsidP="00FA7AA6">
            <w:pPr>
              <w:spacing w:before="60" w:after="60"/>
              <w:ind w:right="153"/>
              <w:rPr>
                <w:bCs/>
                <w:sz w:val="22"/>
                <w:szCs w:val="22"/>
              </w:rPr>
            </w:pPr>
          </w:p>
          <w:p w:rsidR="00BF2870" w:rsidRDefault="00BF2870" w:rsidP="00FA7AA6">
            <w:pPr>
              <w:spacing w:before="60" w:after="60"/>
              <w:ind w:right="153"/>
              <w:rPr>
                <w:bCs/>
                <w:sz w:val="22"/>
                <w:szCs w:val="22"/>
              </w:rPr>
            </w:pPr>
          </w:p>
          <w:p w:rsidR="00BF2870" w:rsidRDefault="00BF2870" w:rsidP="00FA7AA6">
            <w:pPr>
              <w:spacing w:before="60" w:after="60"/>
              <w:ind w:right="153"/>
              <w:rPr>
                <w:bCs/>
                <w:sz w:val="22"/>
                <w:szCs w:val="22"/>
              </w:rPr>
            </w:pPr>
          </w:p>
          <w:p w:rsidR="00BF2870" w:rsidRDefault="00BF2870" w:rsidP="00FA7AA6">
            <w:pPr>
              <w:spacing w:before="60" w:after="60"/>
              <w:ind w:right="153"/>
              <w:rPr>
                <w:bCs/>
                <w:sz w:val="22"/>
                <w:szCs w:val="22"/>
              </w:rPr>
            </w:pPr>
          </w:p>
          <w:p w:rsidR="00BF2870" w:rsidRDefault="00BF2870" w:rsidP="00FA7AA6">
            <w:pPr>
              <w:spacing w:before="60" w:after="60"/>
              <w:ind w:right="153"/>
              <w:rPr>
                <w:bCs/>
                <w:sz w:val="22"/>
                <w:szCs w:val="22"/>
              </w:rPr>
            </w:pPr>
          </w:p>
          <w:p w:rsidR="00BF2870" w:rsidRDefault="00BF2870" w:rsidP="00FA7AA6">
            <w:pPr>
              <w:spacing w:before="60" w:after="60"/>
              <w:ind w:right="153"/>
              <w:rPr>
                <w:bCs/>
                <w:sz w:val="22"/>
                <w:szCs w:val="22"/>
              </w:rPr>
            </w:pPr>
          </w:p>
          <w:p w:rsidR="00B6216A" w:rsidRDefault="00B6216A" w:rsidP="00FA7AA6">
            <w:pPr>
              <w:spacing w:before="60" w:after="60"/>
              <w:ind w:right="153"/>
              <w:rPr>
                <w:bCs/>
                <w:sz w:val="22"/>
                <w:szCs w:val="22"/>
              </w:rPr>
            </w:pPr>
          </w:p>
          <w:p w:rsidR="00DE7F87" w:rsidRDefault="00DE7F87" w:rsidP="00FA7AA6">
            <w:pPr>
              <w:spacing w:before="60" w:after="60"/>
              <w:ind w:right="153"/>
              <w:rPr>
                <w:bCs/>
                <w:sz w:val="22"/>
                <w:szCs w:val="22"/>
              </w:rPr>
            </w:pPr>
            <w:r w:rsidRPr="00FA7AA6">
              <w:rPr>
                <w:bCs/>
                <w:sz w:val="22"/>
                <w:szCs w:val="22"/>
              </w:rPr>
              <w:t>Условия оплаты</w:t>
            </w:r>
          </w:p>
          <w:p w:rsidR="00BF2870" w:rsidRDefault="00BF2870" w:rsidP="00FA7AA6">
            <w:pPr>
              <w:spacing w:before="60" w:after="60"/>
              <w:ind w:right="153"/>
              <w:rPr>
                <w:bCs/>
                <w:sz w:val="22"/>
                <w:szCs w:val="22"/>
              </w:rPr>
            </w:pPr>
          </w:p>
          <w:p w:rsidR="00B6216A" w:rsidRPr="00FA7AA6" w:rsidRDefault="00B6216A" w:rsidP="00FA7AA6">
            <w:pPr>
              <w:spacing w:before="60" w:after="60"/>
              <w:ind w:right="153"/>
              <w:rPr>
                <w:bCs/>
                <w:sz w:val="22"/>
                <w:szCs w:val="22"/>
              </w:rPr>
            </w:pP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BF2870" w:rsidRPr="00BF2870" w:rsidRDefault="00BF2870" w:rsidP="00BF2870">
            <w:pPr>
              <w:spacing w:before="60" w:after="60"/>
              <w:jc w:val="both"/>
              <w:rPr>
                <w:bCs/>
                <w:sz w:val="22"/>
                <w:szCs w:val="22"/>
              </w:rPr>
            </w:pPr>
            <w:r w:rsidRPr="0066778F">
              <w:rPr>
                <w:snapToGrid w:val="0"/>
                <w:u w:val="single"/>
              </w:rPr>
              <w:lastRenderedPageBreak/>
              <w:t xml:space="preserve">215 850,00 </w:t>
            </w:r>
            <w:r w:rsidRPr="00CF46BA">
              <w:rPr>
                <w:bCs/>
                <w:snapToGrid w:val="0"/>
                <w:u w:val="single"/>
              </w:rPr>
              <w:t>(</w:t>
            </w:r>
            <w:r>
              <w:rPr>
                <w:bCs/>
                <w:snapToGrid w:val="0"/>
                <w:u w:val="single"/>
              </w:rPr>
              <w:t>Двести пятнадцать тысяч восемьсот пятьдесят</w:t>
            </w:r>
            <w:r w:rsidRPr="00CF46BA">
              <w:rPr>
                <w:bCs/>
                <w:snapToGrid w:val="0"/>
                <w:u w:val="single"/>
              </w:rPr>
              <w:t xml:space="preserve">) рублей </w:t>
            </w:r>
            <w:r>
              <w:rPr>
                <w:bCs/>
                <w:snapToGrid w:val="0"/>
                <w:u w:val="single"/>
              </w:rPr>
              <w:t>0</w:t>
            </w:r>
            <w:r w:rsidRPr="00CF46BA">
              <w:rPr>
                <w:bCs/>
                <w:snapToGrid w:val="0"/>
                <w:u w:val="single"/>
              </w:rPr>
              <w:t>0 копеек</w:t>
            </w:r>
            <w:r w:rsidR="00B6216A">
              <w:t>, включая НДС</w:t>
            </w:r>
            <w:r w:rsidRPr="00CF46BA">
              <w:t>.</w:t>
            </w:r>
            <w:r w:rsidR="00904FB5" w:rsidRPr="00D42027">
              <w:rPr>
                <w:bCs/>
                <w:sz w:val="22"/>
                <w:szCs w:val="22"/>
              </w:rPr>
              <w:t xml:space="preserve"> </w:t>
            </w:r>
            <w:r w:rsidRPr="00BF2870">
              <w:rPr>
                <w:bCs/>
                <w:sz w:val="22"/>
                <w:szCs w:val="22"/>
              </w:rPr>
              <w:t xml:space="preserve">Цена договора включает в себя: </w:t>
            </w:r>
            <w:r w:rsidRPr="00BF2870">
              <w:rPr>
                <w:bCs/>
                <w:sz w:val="22"/>
                <w:szCs w:val="22"/>
              </w:rPr>
              <w:lastRenderedPageBreak/>
              <w:t>все налоги, сборы (в том числе таможенные), расходы на транспортировку до места поставки</w:t>
            </w:r>
            <w:r w:rsidR="00B6216A">
              <w:rPr>
                <w:bCs/>
                <w:sz w:val="22"/>
                <w:szCs w:val="22"/>
              </w:rPr>
              <w:t xml:space="preserve">, </w:t>
            </w:r>
            <w:r w:rsidRPr="00BF2870">
              <w:rPr>
                <w:bCs/>
                <w:sz w:val="22"/>
                <w:szCs w:val="22"/>
              </w:rPr>
              <w:t xml:space="preserve">расходы на упаковку, тару, экспедирование, расходы на погрузочно-разгрузочные работы в месте поставки, другие обязательные платежи, которые Поставщик (Подрядчик, Исполнитель) должен выплатить в связи с выполнением обязательств по Договору в соответствии с законодательством Российской Федерацией. </w:t>
            </w:r>
          </w:p>
          <w:p w:rsidR="00DE7F87" w:rsidRPr="00D42027" w:rsidRDefault="00BF2870" w:rsidP="00BF2870">
            <w:pPr>
              <w:spacing w:before="60" w:after="60"/>
              <w:jc w:val="both"/>
              <w:rPr>
                <w:bCs/>
                <w:sz w:val="22"/>
                <w:szCs w:val="22"/>
              </w:rPr>
            </w:pPr>
            <w:r w:rsidRPr="00BF2870">
              <w:rPr>
                <w:bCs/>
                <w:sz w:val="22"/>
                <w:szCs w:val="22"/>
              </w:rPr>
              <w:t>Заявка на участие в запросе цен с ценой договора, превышающей  начальную (максимальную) цену договора, признается несоответствующей требованиям настоящей документации</w:t>
            </w:r>
          </w:p>
          <w:p w:rsidR="00DE7F87" w:rsidRPr="009570AB" w:rsidRDefault="00904FB5" w:rsidP="002827B6">
            <w:pPr>
              <w:spacing w:before="60" w:after="60"/>
              <w:jc w:val="both"/>
              <w:rPr>
                <w:bCs/>
                <w:sz w:val="22"/>
                <w:szCs w:val="22"/>
              </w:rPr>
            </w:pPr>
            <w:r w:rsidRPr="009570AB">
              <w:rPr>
                <w:bCs/>
                <w:sz w:val="22"/>
                <w:szCs w:val="22"/>
              </w:rPr>
              <w:t xml:space="preserve">Безналичный расчет. Оплата </w:t>
            </w:r>
            <w:r w:rsidR="00965304">
              <w:rPr>
                <w:bCs/>
                <w:sz w:val="22"/>
                <w:szCs w:val="22"/>
              </w:rPr>
              <w:t xml:space="preserve">в размере 100% </w:t>
            </w:r>
            <w:r w:rsidRPr="009570AB">
              <w:rPr>
                <w:bCs/>
                <w:sz w:val="22"/>
                <w:szCs w:val="22"/>
              </w:rPr>
              <w:t xml:space="preserve">производится после подписания </w:t>
            </w:r>
            <w:r w:rsidR="00C512B0" w:rsidRPr="009570AB">
              <w:rPr>
                <w:bCs/>
                <w:sz w:val="22"/>
                <w:szCs w:val="22"/>
              </w:rPr>
              <w:t>договора</w:t>
            </w:r>
            <w:r w:rsidR="00077957">
              <w:rPr>
                <w:bCs/>
                <w:sz w:val="22"/>
                <w:szCs w:val="22"/>
              </w:rPr>
              <w:t xml:space="preserve"> и выставления счета,</w:t>
            </w:r>
            <w:r w:rsidRPr="009570AB">
              <w:rPr>
                <w:bCs/>
                <w:sz w:val="22"/>
                <w:szCs w:val="22"/>
              </w:rPr>
              <w:t xml:space="preserve"> в течение </w:t>
            </w:r>
            <w:r w:rsidR="000A74ED">
              <w:rPr>
                <w:bCs/>
                <w:sz w:val="22"/>
                <w:szCs w:val="22"/>
              </w:rPr>
              <w:t>5</w:t>
            </w:r>
            <w:r w:rsidRPr="009570AB">
              <w:rPr>
                <w:bCs/>
                <w:sz w:val="22"/>
                <w:szCs w:val="22"/>
              </w:rPr>
              <w:t xml:space="preserve"> (</w:t>
            </w:r>
            <w:r w:rsidR="000A74ED">
              <w:rPr>
                <w:bCs/>
                <w:sz w:val="22"/>
                <w:szCs w:val="22"/>
              </w:rPr>
              <w:t>пяти</w:t>
            </w:r>
            <w:r w:rsidRPr="009570AB">
              <w:rPr>
                <w:bCs/>
                <w:sz w:val="22"/>
                <w:szCs w:val="22"/>
              </w:rPr>
              <w:t>) банковских дней путем перечисления денежных средств на расчетный счет Поставщика</w:t>
            </w:r>
            <w:r w:rsidR="00DE7F87" w:rsidRPr="009570AB">
              <w:rPr>
                <w:bCs/>
                <w:sz w:val="22"/>
                <w:szCs w:val="22"/>
              </w:rPr>
              <w:t>.</w:t>
            </w:r>
          </w:p>
          <w:p w:rsidR="00DE7F87" w:rsidRPr="009570AB" w:rsidRDefault="00DE7F87" w:rsidP="002827B6">
            <w:pPr>
              <w:spacing w:before="60" w:after="60"/>
              <w:ind w:right="153"/>
              <w:jc w:val="both"/>
              <w:rPr>
                <w:b/>
                <w:i/>
                <w:sz w:val="22"/>
                <w:szCs w:val="22"/>
              </w:rPr>
            </w:pPr>
            <w:r w:rsidRPr="009570AB">
              <w:rPr>
                <w:bCs/>
                <w:sz w:val="22"/>
                <w:szCs w:val="22"/>
              </w:rPr>
              <w:t>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BF2870">
              <w:rPr>
                <w:sz w:val="22"/>
                <w:szCs w:val="22"/>
              </w:rPr>
              <w:t>)</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r w:rsidR="00BF2870">
              <w:rPr>
                <w:sz w:val="22"/>
                <w:szCs w:val="22"/>
              </w:rPr>
              <w:t>)</w:t>
            </w:r>
            <w:r w:rsidRPr="005F33C0">
              <w:rPr>
                <w:sz w:val="22"/>
                <w:szCs w:val="22"/>
              </w:rPr>
              <w:t>.</w:t>
            </w:r>
          </w:p>
          <w:p w:rsidR="0091451D" w:rsidRDefault="00BF2870" w:rsidP="00965304">
            <w:pPr>
              <w:widowControl w:val="0"/>
              <w:numPr>
                <w:ilvl w:val="1"/>
                <w:numId w:val="10"/>
              </w:numPr>
              <w:tabs>
                <w:tab w:val="left" w:pos="636"/>
              </w:tabs>
              <w:adjustRightInd w:val="0"/>
              <w:spacing w:before="60" w:after="60"/>
              <w:ind w:left="0" w:right="68" w:firstLine="0"/>
              <w:jc w:val="both"/>
              <w:textAlignment w:val="baseline"/>
              <w:rPr>
                <w:sz w:val="22"/>
                <w:szCs w:val="22"/>
              </w:rPr>
            </w:pPr>
            <w:r w:rsidRPr="00BF2870">
              <w:rPr>
                <w:sz w:val="22"/>
                <w:szCs w:val="20"/>
              </w:rPr>
              <w:t>Участник не вправе привлекать для исполнения договора соисполнителей (субпоставщиков)</w:t>
            </w:r>
          </w:p>
          <w:p w:rsidR="00BF2870" w:rsidRPr="00BF2870" w:rsidRDefault="00BF2870" w:rsidP="00BF2870">
            <w:pPr>
              <w:jc w:val="both"/>
              <w:rPr>
                <w:sz w:val="22"/>
                <w:szCs w:val="20"/>
              </w:rPr>
            </w:pPr>
            <w:r w:rsidRPr="00BF2870">
              <w:rPr>
                <w:sz w:val="22"/>
                <w:szCs w:val="20"/>
              </w:rPr>
              <w:t>12.4 Участник закупочной процедуры должен соответствовать следующим обязательным требованиям:</w:t>
            </w:r>
          </w:p>
          <w:p w:rsidR="00BF2870" w:rsidRPr="00060777" w:rsidRDefault="00BF2870" w:rsidP="00BF2870">
            <w:pPr>
              <w:keepNext/>
              <w:suppressAutoHyphens/>
              <w:ind w:left="-72"/>
              <w:jc w:val="both"/>
              <w:outlineLvl w:val="2"/>
              <w:rPr>
                <w:snapToGrid w:val="0"/>
                <w:sz w:val="22"/>
                <w:szCs w:val="22"/>
              </w:rPr>
            </w:pPr>
            <w:r w:rsidRPr="00060777">
              <w:rPr>
                <w:snapToGrid w:val="0"/>
                <w:sz w:val="22"/>
                <w:szCs w:val="22"/>
              </w:rPr>
              <w:t>12.4.1 соответствие участников закупочной процедуры требованиям, устанавливаемым в соответствии с законодательством Российской Федерации к лицам, осуществляющим поставку продукции, являющейся предметом закупки, в том числе - обладание необходимыми лицензиями или свидетельствами о допуске на поставку такой продукции в соответствии с действующим законодательством Российской Федерации и если такая продукция приобретается в рамках заключаемого договора;</w:t>
            </w:r>
          </w:p>
          <w:p w:rsidR="00BF2870" w:rsidRPr="00060777" w:rsidRDefault="00BF2870" w:rsidP="00BF2870">
            <w:pPr>
              <w:keepNext/>
              <w:tabs>
                <w:tab w:val="right" w:pos="0"/>
              </w:tabs>
              <w:suppressAutoHyphens/>
              <w:ind w:left="-72"/>
              <w:jc w:val="both"/>
              <w:outlineLvl w:val="2"/>
              <w:rPr>
                <w:snapToGrid w:val="0"/>
                <w:sz w:val="22"/>
                <w:szCs w:val="22"/>
              </w:rPr>
            </w:pPr>
            <w:r w:rsidRPr="00060777">
              <w:rPr>
                <w:snapToGrid w:val="0"/>
                <w:sz w:val="22"/>
                <w:szCs w:val="22"/>
              </w:rPr>
              <w:t>12.4.2 непроведение ликвидации участника закупочной процедуры - юридического лица и отсутствие решения арбитражного суда о признании участника закупочной процедуры - юридического лица, индивидуального предпринимателя банкротом и об открытии конкурсного производства;</w:t>
            </w:r>
          </w:p>
          <w:p w:rsidR="00BF2870" w:rsidRPr="00060777" w:rsidRDefault="00BF2870" w:rsidP="00BF2870">
            <w:pPr>
              <w:keepNext/>
              <w:tabs>
                <w:tab w:val="right" w:pos="0"/>
              </w:tabs>
              <w:suppressAutoHyphens/>
              <w:ind w:left="-72"/>
              <w:jc w:val="both"/>
              <w:outlineLvl w:val="2"/>
              <w:rPr>
                <w:snapToGrid w:val="0"/>
                <w:sz w:val="22"/>
                <w:szCs w:val="22"/>
              </w:rPr>
            </w:pPr>
            <w:r w:rsidRPr="00060777">
              <w:rPr>
                <w:snapToGrid w:val="0"/>
                <w:sz w:val="22"/>
                <w:szCs w:val="22"/>
              </w:rPr>
              <w:t>12.4.3 неприостановление деятельности участника закупочной процедуры в порядке, предусмотренном Кодексом Российской Федерации об административных правонарушениях, на день подачи заявки на участие в запросе цен;</w:t>
            </w:r>
          </w:p>
          <w:p w:rsidR="00BF2870" w:rsidRPr="00060777" w:rsidRDefault="00BF2870" w:rsidP="00BF2870">
            <w:pPr>
              <w:keepNext/>
              <w:tabs>
                <w:tab w:val="right" w:pos="0"/>
              </w:tabs>
              <w:suppressAutoHyphens/>
              <w:ind w:left="-72"/>
              <w:jc w:val="both"/>
              <w:outlineLvl w:val="2"/>
              <w:rPr>
                <w:snapToGrid w:val="0"/>
                <w:sz w:val="22"/>
                <w:szCs w:val="22"/>
              </w:rPr>
            </w:pPr>
            <w:r w:rsidRPr="00060777">
              <w:rPr>
                <w:snapToGrid w:val="0"/>
                <w:sz w:val="22"/>
                <w:szCs w:val="22"/>
              </w:rPr>
              <w:t xml:space="preserve">12.4.4   отсутствие у участника закупочной процедуры задолженности по начисленным налогам, сборам и иным обязательным платежам в </w:t>
            </w:r>
            <w:r w:rsidRPr="00060777">
              <w:rPr>
                <w:snapToGrid w:val="0"/>
                <w:sz w:val="22"/>
                <w:szCs w:val="22"/>
              </w:rPr>
              <w:lastRenderedPageBreak/>
              <w:t xml:space="preserve">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закупочной процедуры по данным бухгалтерской отчетности за последний завершенный отчетный период; участник закупочной процедуры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w:t>
            </w:r>
            <w:r w:rsidRPr="00060777">
              <w:rPr>
                <w:snapToGrid w:val="0"/>
                <w:sz w:val="22"/>
                <w:szCs w:val="22"/>
                <w:lang w:val="ru"/>
              </w:rPr>
              <w:t>цен</w:t>
            </w:r>
            <w:r w:rsidRPr="00060777">
              <w:rPr>
                <w:snapToGrid w:val="0"/>
                <w:sz w:val="22"/>
                <w:szCs w:val="22"/>
              </w:rPr>
              <w:t xml:space="preserve"> не принято;</w:t>
            </w:r>
          </w:p>
          <w:p w:rsidR="00BF2870" w:rsidRPr="00060777" w:rsidRDefault="00BF2870" w:rsidP="00BF2870">
            <w:pPr>
              <w:keepNext/>
              <w:tabs>
                <w:tab w:val="right" w:pos="0"/>
              </w:tabs>
              <w:suppressAutoHyphens/>
              <w:ind w:left="-72"/>
              <w:jc w:val="both"/>
              <w:outlineLvl w:val="2"/>
              <w:rPr>
                <w:snapToGrid w:val="0"/>
                <w:sz w:val="22"/>
                <w:szCs w:val="22"/>
              </w:rPr>
            </w:pPr>
            <w:r w:rsidRPr="00060777">
              <w:rPr>
                <w:rFonts w:eastAsia="Calibri"/>
                <w:snapToGrid w:val="0"/>
                <w:sz w:val="22"/>
                <w:szCs w:val="22"/>
                <w:lang w:eastAsia="en-US"/>
              </w:rPr>
              <w:t>12.4.5 обладать необходимыми сертификатами на товары, являющиеся предметом заключаемого договора, в соответствии с действующим законодательством Российской Федерации;</w:t>
            </w:r>
          </w:p>
          <w:p w:rsidR="00BF2870" w:rsidRPr="00060777" w:rsidRDefault="00BF2870" w:rsidP="00BF2870">
            <w:pPr>
              <w:numPr>
                <w:ilvl w:val="1"/>
                <w:numId w:val="30"/>
              </w:numPr>
              <w:ind w:left="-72"/>
              <w:jc w:val="both"/>
              <w:rPr>
                <w:sz w:val="22"/>
                <w:szCs w:val="22"/>
              </w:rPr>
            </w:pPr>
            <w:bookmarkStart w:id="35" w:name="_Ref314165160"/>
            <w:r w:rsidRPr="00060777">
              <w:rPr>
                <w:sz w:val="22"/>
                <w:szCs w:val="22"/>
              </w:rPr>
              <w:t>12.5 Участник закупочной процедуры должен соответствовать следующим дополнительным требования к участникам закупочной процедуры:</w:t>
            </w:r>
            <w:bookmarkEnd w:id="35"/>
          </w:p>
          <w:p w:rsidR="00BF2870" w:rsidRPr="00060777" w:rsidRDefault="00BF2870" w:rsidP="00BF2870">
            <w:pPr>
              <w:keepNext/>
              <w:numPr>
                <w:ilvl w:val="2"/>
                <w:numId w:val="30"/>
              </w:numPr>
              <w:tabs>
                <w:tab w:val="left" w:pos="636"/>
              </w:tabs>
              <w:suppressAutoHyphens/>
              <w:ind w:left="-72"/>
              <w:jc w:val="both"/>
              <w:outlineLvl w:val="2"/>
              <w:rPr>
                <w:snapToGrid w:val="0"/>
                <w:sz w:val="22"/>
                <w:szCs w:val="22"/>
              </w:rPr>
            </w:pPr>
            <w:r w:rsidRPr="00060777">
              <w:rPr>
                <w:snapToGrid w:val="0"/>
                <w:sz w:val="22"/>
                <w:szCs w:val="22"/>
              </w:rPr>
              <w:t>12.5.1 отсутствие сведений об участнике закупочной процедуры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BF2870" w:rsidRPr="00060777" w:rsidRDefault="00BF2870" w:rsidP="00BF2870">
            <w:pPr>
              <w:keepNext/>
              <w:numPr>
                <w:ilvl w:val="2"/>
                <w:numId w:val="30"/>
              </w:numPr>
              <w:tabs>
                <w:tab w:val="left" w:pos="636"/>
              </w:tabs>
              <w:suppressAutoHyphens/>
              <w:ind w:left="-72"/>
              <w:jc w:val="both"/>
              <w:outlineLvl w:val="2"/>
              <w:rPr>
                <w:snapToGrid w:val="0"/>
                <w:sz w:val="22"/>
                <w:szCs w:val="22"/>
              </w:rPr>
            </w:pPr>
            <w:r w:rsidRPr="00060777">
              <w:rPr>
                <w:snapToGrid w:val="0"/>
                <w:sz w:val="22"/>
                <w:szCs w:val="22"/>
              </w:rPr>
              <w:t>12.5.2 отсутствие сведений об участнике закупочной процедуры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BF2870" w:rsidRPr="00060777" w:rsidRDefault="00BF2870" w:rsidP="00BF2870">
            <w:pPr>
              <w:keepNext/>
              <w:suppressAutoHyphens/>
              <w:ind w:left="-72"/>
              <w:jc w:val="both"/>
              <w:outlineLvl w:val="2"/>
              <w:rPr>
                <w:snapToGrid w:val="0"/>
                <w:sz w:val="22"/>
                <w:szCs w:val="22"/>
              </w:rPr>
            </w:pPr>
            <w:r w:rsidRPr="00060777">
              <w:rPr>
                <w:rFonts w:eastAsia="Calibri"/>
                <w:snapToGrid w:val="0"/>
                <w:sz w:val="22"/>
                <w:szCs w:val="22"/>
                <w:lang w:eastAsia="en-US"/>
              </w:rPr>
              <w:t>12.6 Заявка на участие в запросе цен может быть отклонена от участия в закупочной процедуре, в случае, если предложенная в заявке цена аномально занижена, т.е. на 25 и более процентов ниже начальной (максимальной) цены и у закупочной комиссии возникли обоснованные сомнения в способности участника закупочной процедуры исполнить договор на предложенных условиях.</w:t>
            </w:r>
          </w:p>
          <w:p w:rsidR="00BF2870" w:rsidRPr="00BF2870" w:rsidRDefault="00BF2870" w:rsidP="00BF2870">
            <w:pPr>
              <w:keepNext/>
              <w:suppressAutoHyphens/>
              <w:ind w:left="-72"/>
              <w:jc w:val="both"/>
              <w:outlineLvl w:val="2"/>
              <w:rPr>
                <w:snapToGrid w:val="0"/>
                <w:sz w:val="20"/>
                <w:szCs w:val="22"/>
              </w:rPr>
            </w:pPr>
            <w:r w:rsidRPr="00060777">
              <w:rPr>
                <w:snapToGrid w:val="0"/>
                <w:sz w:val="22"/>
                <w:szCs w:val="22"/>
              </w:rPr>
              <w:t>12.7 Наличие опыта поставок оборудования и материалов, аналогичных предмету закупки за последние пять лет</w:t>
            </w:r>
          </w:p>
        </w:tc>
      </w:tr>
      <w:tr w:rsidR="004651C7" w:rsidRPr="003B29AA" w:rsidTr="00077957">
        <w:trPr>
          <w:trHeight w:val="1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480F7C" w:rsidRDefault="005244A3" w:rsidP="00606AF4">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C512B0" w:rsidRPr="00C512B0" w:rsidRDefault="00D42C58" w:rsidP="00113F85">
            <w:pPr>
              <w:widowControl w:val="0"/>
              <w:numPr>
                <w:ilvl w:val="1"/>
                <w:numId w:val="10"/>
              </w:numPr>
              <w:tabs>
                <w:tab w:val="left" w:pos="636"/>
              </w:tabs>
              <w:adjustRightInd w:val="0"/>
              <w:spacing w:before="60" w:after="60"/>
              <w:ind w:left="0" w:right="68" w:firstLine="0"/>
              <w:jc w:val="both"/>
              <w:textAlignment w:val="baseline"/>
              <w:rPr>
                <w:sz w:val="22"/>
                <w:szCs w:val="22"/>
              </w:rPr>
            </w:pPr>
            <w:r w:rsidRPr="00D42C58">
              <w:rPr>
                <w:bCs/>
                <w:color w:val="000000"/>
                <w:sz w:val="22"/>
                <w:szCs w:val="22"/>
              </w:rPr>
              <w:t xml:space="preserve">Гарантийный срок на оборудование не менее 12 месяцев. </w:t>
            </w:r>
          </w:p>
          <w:p w:rsidR="00113F85" w:rsidRPr="00113F85" w:rsidRDefault="00D42C58" w:rsidP="00C512B0">
            <w:pPr>
              <w:widowControl w:val="0"/>
              <w:tabs>
                <w:tab w:val="left" w:pos="636"/>
              </w:tabs>
              <w:adjustRightInd w:val="0"/>
              <w:spacing w:before="60" w:after="60"/>
              <w:ind w:right="68"/>
              <w:jc w:val="both"/>
              <w:textAlignment w:val="baseline"/>
              <w:rPr>
                <w:sz w:val="22"/>
                <w:szCs w:val="22"/>
              </w:rPr>
            </w:pPr>
            <w:r w:rsidRPr="00D42C58">
              <w:rPr>
                <w:bCs/>
                <w:color w:val="000000"/>
                <w:sz w:val="22"/>
                <w:szCs w:val="22"/>
              </w:rPr>
              <w:t>При необходимости отправки оборудования в сервисный центр, доставка осуществляется за счёт поставщика. Срок гарантийного ремонта – не более двух недель, в случае превышения срока ремонта Поставщиком производится замена оборудования на аналогичное (подменный фонд)</w:t>
            </w:r>
            <w:r w:rsidR="00113F85">
              <w:rPr>
                <w:bCs/>
                <w:color w:val="000000"/>
                <w:sz w:val="22"/>
                <w:szCs w:val="22"/>
              </w:rPr>
              <w:t>.</w:t>
            </w:r>
          </w:p>
          <w:p w:rsidR="00CA0698" w:rsidRPr="00ED0705" w:rsidRDefault="00D42C58" w:rsidP="00113F85">
            <w:pPr>
              <w:widowControl w:val="0"/>
              <w:numPr>
                <w:ilvl w:val="1"/>
                <w:numId w:val="10"/>
              </w:numPr>
              <w:tabs>
                <w:tab w:val="left" w:pos="636"/>
              </w:tabs>
              <w:adjustRightInd w:val="0"/>
              <w:spacing w:before="60" w:after="60"/>
              <w:ind w:left="0" w:right="68" w:firstLine="0"/>
              <w:jc w:val="both"/>
              <w:textAlignment w:val="baseline"/>
              <w:rPr>
                <w:sz w:val="22"/>
                <w:szCs w:val="22"/>
              </w:rPr>
            </w:pPr>
            <w:r w:rsidRPr="00D42C58">
              <w:rPr>
                <w:bCs/>
                <w:color w:val="000000"/>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Вся документация, в том числе сертификаты, гарантийные талоны представляются на русском языке. Предмет поставки должен быть новым (не бывшим в эксплуатации, не ремонтированным), работоспособным, серийно выпускаемым заводом-изготовителем, со сроком изготовления в 2011-2012 г. Не допускается поставка выставочных образцов</w:t>
            </w:r>
            <w:r w:rsidR="00113F85" w:rsidRPr="001A25F7">
              <w:rPr>
                <w:bCs/>
                <w:color w:val="000000"/>
                <w:sz w:val="22"/>
                <w:szCs w:val="22"/>
              </w:rPr>
              <w:t>.</w:t>
            </w:r>
            <w:r w:rsidR="00113F85">
              <w:rPr>
                <w:bCs/>
                <w:color w:val="000000"/>
                <w:sz w:val="22"/>
                <w:szCs w:val="22"/>
              </w:rPr>
              <w:t xml:space="preserve"> </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 xml:space="preserve">Документы, подтверждающие соответствие </w:t>
            </w:r>
            <w:r w:rsidRPr="000F376F">
              <w:rPr>
                <w:bCs/>
                <w:sz w:val="22"/>
                <w:szCs w:val="22"/>
              </w:rPr>
              <w:lastRenderedPageBreak/>
              <w:t>требованиям, предъявляемым участникам запроса цен и включаемые участником в состав заявки на участие в запросе цен</w:t>
            </w:r>
          </w:p>
        </w:tc>
        <w:tc>
          <w:tcPr>
            <w:tcW w:w="6816" w:type="dxa"/>
          </w:tcPr>
          <w:p w:rsidR="00AA58F8" w:rsidRPr="003B29AA" w:rsidRDefault="00AA58F8" w:rsidP="00AA58F8">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lastRenderedPageBreak/>
              <w:t>О</w:t>
            </w:r>
            <w:r w:rsidRPr="000F376F">
              <w:rPr>
                <w:sz w:val="22"/>
                <w:szCs w:val="22"/>
              </w:rPr>
              <w:t xml:space="preserve">тсканированный оригинал свидетельства о внесении записи в Единый государственный реестр юридических лиц (для юридических лиц), </w:t>
            </w:r>
            <w:r w:rsidR="00673057">
              <w:rPr>
                <w:sz w:val="22"/>
                <w:szCs w:val="22"/>
              </w:rPr>
              <w:t>о</w:t>
            </w:r>
            <w:r w:rsidR="00673057" w:rsidRPr="000F376F">
              <w:rPr>
                <w:sz w:val="22"/>
                <w:szCs w:val="22"/>
              </w:rPr>
              <w:t>тсканированный оригинал свидетельства</w:t>
            </w:r>
            <w:r w:rsidRPr="000F376F">
              <w:rPr>
                <w:sz w:val="22"/>
                <w:szCs w:val="22"/>
              </w:rPr>
              <w:t xml:space="preserve"> о государственной </w:t>
            </w:r>
            <w:r w:rsidRPr="000F376F">
              <w:rPr>
                <w:sz w:val="22"/>
                <w:szCs w:val="22"/>
              </w:rPr>
              <w:lastRenderedPageBreak/>
              <w:t>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 xml:space="preserve">тсканированный оригинал полученной не ранее чем </w:t>
            </w:r>
            <w:r w:rsidRPr="008E348E">
              <w:rPr>
                <w:sz w:val="22"/>
                <w:szCs w:val="22"/>
              </w:rPr>
              <w:t xml:space="preserve">за </w:t>
            </w:r>
            <w:r w:rsidR="008E348E">
              <w:rPr>
                <w:sz w:val="22"/>
                <w:szCs w:val="22"/>
              </w:rPr>
              <w:t xml:space="preserve">1 </w:t>
            </w:r>
            <w:r w:rsidRPr="008E348E">
              <w:rPr>
                <w:sz w:val="22"/>
                <w:szCs w:val="22"/>
              </w:rPr>
              <w:t>месяц</w:t>
            </w:r>
            <w:r w:rsidRPr="007E3D66">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lastRenderedPageBreak/>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П</w:t>
            </w:r>
            <w:r w:rsidRPr="008F236E">
              <w:rPr>
                <w:sz w:val="22"/>
                <w:szCs w:val="22"/>
              </w:rPr>
              <w:t>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тсканированные оригиналы документов на виды деятельности, связанные с выполнением договора</w:t>
            </w:r>
            <w:r>
              <w:rPr>
                <w:sz w:val="22"/>
                <w:szCs w:val="22"/>
              </w:rPr>
              <w:t xml:space="preserve">, в соответствии с </w:t>
            </w:r>
            <w:r w:rsidRPr="008F236E">
              <w:rPr>
                <w:sz w:val="22"/>
                <w:szCs w:val="22"/>
                <w:u w:val="single"/>
              </w:rPr>
              <w:t>пунктом 12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 xml:space="preserve">Раздел </w:t>
            </w:r>
            <w:r w:rsidR="002E66B3">
              <w:rPr>
                <w:sz w:val="22"/>
                <w:szCs w:val="22"/>
                <w:u w:val="single"/>
              </w:rPr>
              <w:t>5</w:t>
            </w:r>
            <w:r w:rsidR="00C22E16" w:rsidRPr="00205E04">
              <w:rPr>
                <w:sz w:val="22"/>
                <w:szCs w:val="22"/>
                <w:u w:val="single"/>
              </w:rPr>
              <w:t>, Форма 1</w:t>
            </w:r>
            <w:r>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 xml:space="preserve">Раздел </w:t>
            </w:r>
            <w:r w:rsidR="002E66B3">
              <w:rPr>
                <w:sz w:val="22"/>
                <w:szCs w:val="22"/>
                <w:u w:val="single"/>
              </w:rPr>
              <w:t>5</w:t>
            </w:r>
            <w:r w:rsidR="00C22E16" w:rsidRPr="00205E04">
              <w:rPr>
                <w:sz w:val="22"/>
                <w:szCs w:val="22"/>
                <w:u w:val="single"/>
              </w:rPr>
              <w:t>,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2E66B3">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 xml:space="preserve">Раздела </w:t>
            </w:r>
            <w:r w:rsidR="002E66B3">
              <w:rPr>
                <w:sz w:val="22"/>
                <w:szCs w:val="22"/>
                <w:u w:val="single"/>
              </w:rPr>
              <w:t>5</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 xml:space="preserve">Сведения о </w:t>
            </w:r>
            <w:r w:rsidRPr="003522B6">
              <w:rPr>
                <w:sz w:val="22"/>
              </w:rPr>
              <w:lastRenderedPageBreak/>
              <w:t>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lastRenderedPageBreak/>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F73B66">
              <w:rPr>
                <w:sz w:val="22"/>
              </w:rPr>
              <w:t>30</w:t>
            </w:r>
            <w:r w:rsidRPr="00C03D4B">
              <w:rPr>
                <w:sz w:val="22"/>
              </w:rPr>
              <w:t xml:space="preserve">» </w:t>
            </w:r>
            <w:r w:rsidR="00492B49">
              <w:rPr>
                <w:sz w:val="22"/>
              </w:rPr>
              <w:t>Но</w:t>
            </w:r>
            <w:r w:rsidR="00426083">
              <w:rPr>
                <w:sz w:val="22"/>
              </w:rPr>
              <w:t>ября</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1"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657D0F" w:rsidRDefault="00657D0F" w:rsidP="00CF73EF">
            <w:pPr>
              <w:pStyle w:val="Times12"/>
              <w:spacing w:before="60" w:after="60"/>
              <w:ind w:right="68" w:firstLine="0"/>
              <w:rPr>
                <w:rStyle w:val="rvts30"/>
                <w:color w:val="000000"/>
                <w:sz w:val="24"/>
                <w:szCs w:val="24"/>
              </w:rPr>
            </w:pPr>
            <w:r w:rsidRPr="000015DF">
              <w:t>107076,  г. Москва, ул. Богородский вал, д.3</w:t>
            </w:r>
            <w:r w:rsidRPr="00BB59CD">
              <w:rPr>
                <w:rStyle w:val="rvts30"/>
                <w:color w:val="000000"/>
                <w:sz w:val="24"/>
                <w:szCs w:val="24"/>
              </w:rPr>
              <w:t>.</w:t>
            </w:r>
          </w:p>
          <w:p w:rsidR="00600963"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w:t>
            </w:r>
          </w:p>
          <w:p w:rsidR="00686193" w:rsidRPr="003B29AA" w:rsidRDefault="00600963" w:rsidP="00CF73EF">
            <w:pPr>
              <w:pStyle w:val="Times12"/>
              <w:spacing w:before="60" w:after="60"/>
              <w:ind w:right="68" w:firstLine="0"/>
              <w:rPr>
                <w:sz w:val="22"/>
              </w:rPr>
            </w:pPr>
            <w:r>
              <w:rPr>
                <w:sz w:val="22"/>
              </w:rPr>
              <w:t xml:space="preserve">с </w:t>
            </w:r>
            <w:r w:rsidRPr="00C03D4B">
              <w:rPr>
                <w:sz w:val="22"/>
              </w:rPr>
              <w:t>11:00 (время московское)</w:t>
            </w:r>
            <w:r w:rsidRPr="00FC0EC3">
              <w:rPr>
                <w:sz w:val="22"/>
              </w:rPr>
              <w:t xml:space="preserve"> </w:t>
            </w:r>
            <w:r w:rsidR="00FC0EC3" w:rsidRPr="00FC0EC3">
              <w:rPr>
                <w:sz w:val="22"/>
              </w:rPr>
              <w:t>«</w:t>
            </w:r>
            <w:r w:rsidR="002A0E87">
              <w:rPr>
                <w:sz w:val="22"/>
              </w:rPr>
              <w:t>30</w:t>
            </w:r>
            <w:r w:rsidR="00FC0EC3" w:rsidRPr="00FC0EC3">
              <w:rPr>
                <w:sz w:val="22"/>
              </w:rPr>
              <w:t xml:space="preserve">» </w:t>
            </w:r>
            <w:r w:rsidR="002A0E87">
              <w:rPr>
                <w:sz w:val="22"/>
              </w:rPr>
              <w:t>ноя</w:t>
            </w:r>
            <w:r w:rsidR="008D4330">
              <w:rPr>
                <w:sz w:val="22"/>
              </w:rPr>
              <w:t>бря</w:t>
            </w:r>
            <w:r w:rsidR="00FC0EC3" w:rsidRPr="00FC0EC3">
              <w:rPr>
                <w:sz w:val="22"/>
              </w:rPr>
              <w:t xml:space="preserve"> 2012 г</w:t>
            </w:r>
            <w:r w:rsidR="00686193" w:rsidRPr="003B29AA">
              <w:rPr>
                <w:sz w:val="22"/>
              </w:rPr>
              <w:t>.</w:t>
            </w:r>
          </w:p>
          <w:p w:rsidR="005244A3" w:rsidRPr="003B29AA" w:rsidRDefault="00530919" w:rsidP="00F73B66">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73B66" w:rsidRPr="00FC0EC3">
              <w:rPr>
                <w:sz w:val="22"/>
              </w:rPr>
              <w:t>«</w:t>
            </w:r>
            <w:r w:rsidR="00F73B66">
              <w:rPr>
                <w:sz w:val="22"/>
              </w:rPr>
              <w:t>02</w:t>
            </w:r>
            <w:r w:rsidR="00F73B66" w:rsidRPr="00FC0EC3">
              <w:rPr>
                <w:sz w:val="22"/>
              </w:rPr>
              <w:t xml:space="preserve">» </w:t>
            </w:r>
            <w:r w:rsidR="00F73B66">
              <w:rPr>
                <w:sz w:val="22"/>
              </w:rPr>
              <w:t>декабря</w:t>
            </w:r>
            <w:r w:rsidR="00F73B66" w:rsidRPr="00FC0EC3">
              <w:rPr>
                <w:sz w:val="22"/>
              </w:rPr>
              <w:t xml:space="preserve"> 2012 г</w:t>
            </w:r>
            <w:r w:rsidR="00F73B66" w:rsidRPr="003B29AA">
              <w:rPr>
                <w:sz w:val="22"/>
              </w:rPr>
              <w:t>.</w:t>
            </w:r>
            <w:r w:rsidR="00F73B66" w:rsidRPr="00FC0EC3">
              <w:rPr>
                <w:sz w:val="22"/>
              </w:rPr>
              <w:t xml:space="preserve"> </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договора/ов [в отношении каждого лота]</w:t>
            </w:r>
          </w:p>
        </w:tc>
        <w:tc>
          <w:tcPr>
            <w:tcW w:w="6816" w:type="dxa"/>
          </w:tcPr>
          <w:p w:rsidR="00C4293B" w:rsidRPr="00CF73EF" w:rsidRDefault="00C4293B" w:rsidP="00CF73EF">
            <w:pPr>
              <w:pStyle w:val="Times12"/>
              <w:spacing w:before="60" w:after="60"/>
              <w:ind w:right="68" w:firstLine="0"/>
              <w:rPr>
                <w:sz w:val="22"/>
              </w:rPr>
            </w:pPr>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AA77F4">
              <w:rPr>
                <w:sz w:val="22"/>
              </w:rPr>
              <w:t>5</w:t>
            </w:r>
            <w:r w:rsidR="00DD13E4">
              <w:rPr>
                <w:sz w:val="22"/>
              </w:rPr>
              <w:t xml:space="preserve"> (</w:t>
            </w:r>
            <w:r w:rsidR="00AA77F4">
              <w:rPr>
                <w:sz w:val="22"/>
              </w:rPr>
              <w:t>пя</w:t>
            </w:r>
            <w:r w:rsidR="00DD13E4">
              <w:rPr>
                <w:sz w:val="22"/>
              </w:rPr>
              <w:t>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 xml:space="preserve">в течение </w:t>
            </w:r>
            <w:r w:rsidR="00910EA5">
              <w:rPr>
                <w:sz w:val="22"/>
              </w:rPr>
              <w:t>5</w:t>
            </w:r>
            <w:r w:rsidRPr="00CF73EF">
              <w:rPr>
                <w:sz w:val="22"/>
              </w:rPr>
              <w:t xml:space="preserve"> (</w:t>
            </w:r>
            <w:r w:rsidR="00910EA5">
              <w:rPr>
                <w:sz w:val="22"/>
              </w:rPr>
              <w:t>пят</w:t>
            </w:r>
            <w:r w:rsidRPr="00CF73EF">
              <w:rPr>
                <w:sz w:val="22"/>
              </w:rPr>
              <w:t>и) дней</w:t>
            </w:r>
            <w:r w:rsidRPr="003B29AA">
              <w:rPr>
                <w:sz w:val="22"/>
              </w:rPr>
              <w:t xml:space="preserve"> со дня направления указанного договора.</w:t>
            </w:r>
            <w:r w:rsidRPr="00CF73EF">
              <w:rPr>
                <w:sz w:val="22"/>
              </w:rPr>
              <w:t xml:space="preserve"> </w:t>
            </w:r>
          </w:p>
          <w:p w:rsidR="005244A3" w:rsidRPr="003B29AA" w:rsidRDefault="000316C6" w:rsidP="00AA77F4">
            <w:pPr>
              <w:pStyle w:val="Times12"/>
              <w:spacing w:before="60" w:after="60"/>
              <w:ind w:right="68" w:firstLine="0"/>
              <w:rPr>
                <w:bCs w:val="0"/>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00910EA5">
              <w:rPr>
                <w:sz w:val="22"/>
              </w:rPr>
              <w:t>1</w:t>
            </w:r>
            <w:r w:rsidRPr="00CF73EF">
              <w:rPr>
                <w:sz w:val="22"/>
              </w:rPr>
              <w:t xml:space="preserve">0 </w:t>
            </w:r>
            <w:r w:rsidRPr="003B29AA">
              <w:rPr>
                <w:sz w:val="22"/>
              </w:rPr>
              <w:t xml:space="preserve">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36" w:author="Макарычева Мария Сергеевна" w:date="2012-07-31T14:38:00Z"/>
          <w:sz w:val="22"/>
        </w:rPr>
        <w:sectPr w:rsidR="005917FB" w:rsidRPr="008C6DF7" w:rsidSect="003E6E81">
          <w:footerReference w:type="even" r:id="rId22"/>
          <w:footerReference w:type="default" r:id="rId23"/>
          <w:pgSz w:w="11907" w:h="16840" w:code="9"/>
          <w:pgMar w:top="1134" w:right="567" w:bottom="1134" w:left="1418" w:header="567" w:footer="212" w:gutter="0"/>
          <w:cols w:space="708"/>
          <w:titlePg/>
          <w:docGrid w:linePitch="360"/>
        </w:sectPr>
      </w:pPr>
    </w:p>
    <w:p w:rsidR="005244A3" w:rsidRPr="00EA1BB6" w:rsidRDefault="00B1296B" w:rsidP="00B1296B">
      <w:pPr>
        <w:pStyle w:val="afff1"/>
        <w:widowControl w:val="0"/>
        <w:adjustRightInd w:val="0"/>
        <w:spacing w:before="360" w:after="240" w:line="240" w:lineRule="auto"/>
        <w:ind w:left="0"/>
        <w:contextualSpacing w:val="0"/>
        <w:jc w:val="center"/>
        <w:textAlignment w:val="baseline"/>
        <w:outlineLvl w:val="0"/>
        <w:rPr>
          <w:rFonts w:ascii="Times New Roman" w:hAnsi="Times New Roman"/>
          <w:b/>
          <w:sz w:val="24"/>
          <w:szCs w:val="24"/>
        </w:rPr>
      </w:pPr>
      <w:bookmarkStart w:id="38" w:name="_Toc331516397"/>
      <w:bookmarkStart w:id="39" w:name="_Toc336588749"/>
      <w:bookmarkEnd w:id="38"/>
      <w:r w:rsidRPr="00B1296B">
        <w:rPr>
          <w:rFonts w:ascii="Times New Roman" w:hAnsi="Times New Roman"/>
          <w:b/>
        </w:rPr>
        <w:lastRenderedPageBreak/>
        <w:t>Раздел 5.</w:t>
      </w:r>
      <w:r>
        <w:rPr>
          <w:rFonts w:ascii="Times New Roman" w:hAnsi="Times New Roman"/>
          <w:b/>
          <w:sz w:val="24"/>
          <w:szCs w:val="24"/>
        </w:rPr>
        <w:t xml:space="preserve"> </w:t>
      </w:r>
      <w:r>
        <w:rPr>
          <w:rFonts w:ascii="Times New Roman" w:hAnsi="Times New Roman"/>
          <w:b/>
          <w:sz w:val="24"/>
          <w:szCs w:val="24"/>
        </w:rPr>
        <w:tab/>
      </w:r>
      <w:r w:rsidR="00D83E5F" w:rsidRPr="00EA1BB6">
        <w:rPr>
          <w:rFonts w:ascii="Times New Roman" w:hAnsi="Times New Roman"/>
          <w:b/>
          <w:sz w:val="24"/>
          <w:szCs w:val="24"/>
        </w:rPr>
        <w:t>«</w:t>
      </w:r>
      <w:bookmarkStart w:id="40" w:name="_Ref317252392"/>
      <w:bookmarkStart w:id="41" w:name="_Ref317252770"/>
      <w:bookmarkStart w:id="42" w:name="_Ref317258826"/>
      <w:bookmarkStart w:id="43" w:name="_Ref317258847"/>
      <w:bookmarkStart w:id="44" w:name="_Ref317258884"/>
      <w:bookmarkStart w:id="45" w:name="_Ref317259078"/>
      <w:bookmarkStart w:id="46" w:name="_Ref317259086"/>
      <w:bookmarkStart w:id="47" w:name="_Ref317259097"/>
      <w:bookmarkStart w:id="48" w:name="_Ref317259107"/>
      <w:bookmarkStart w:id="49" w:name="_Ref317259121"/>
      <w:bookmarkStart w:id="50" w:name="_Ref317259138"/>
      <w:bookmarkStart w:id="51" w:name="_Ref317259149"/>
      <w:bookmarkStart w:id="52" w:name="_Ref317259167"/>
      <w:bookmarkStart w:id="53" w:name="_Ref317259176"/>
      <w:bookmarkStart w:id="54" w:name="_Ref317259188"/>
      <w:bookmarkStart w:id="55" w:name="_Ref317259197"/>
      <w:bookmarkStart w:id="56" w:name="_Ref317259206"/>
      <w:bookmarkStart w:id="57" w:name="_Ref317259217"/>
      <w:bookmarkStart w:id="58" w:name="_Ref317259233"/>
      <w:bookmarkStart w:id="59" w:name="_Toc326685852"/>
      <w:bookmarkStart w:id="60"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r w:rsidR="00D83E5F" w:rsidRPr="00EA1BB6">
        <w:rPr>
          <w:rFonts w:ascii="Times New Roman" w:hAnsi="Times New Roman"/>
          <w:b/>
          <w:sz w:val="24"/>
          <w:szCs w:val="24"/>
        </w:rPr>
        <w:t>»</w:t>
      </w:r>
      <w:bookmarkEnd w:id="39"/>
    </w:p>
    <w:p w:rsidR="005244A3" w:rsidRPr="00D9403B" w:rsidRDefault="00B1296B" w:rsidP="00B1296B">
      <w:pPr>
        <w:pStyle w:val="Times12"/>
        <w:ind w:firstLine="0"/>
        <w:rPr>
          <w:szCs w:val="24"/>
        </w:rPr>
      </w:pPr>
      <w:bookmarkStart w:id="61" w:name="_Toc98251753"/>
      <w:bookmarkEnd w:id="60"/>
      <w:r>
        <w:rPr>
          <w:szCs w:val="24"/>
        </w:rPr>
        <w:t>На ф</w:t>
      </w:r>
      <w:r w:rsidR="005244A3" w:rsidRPr="00D9403B">
        <w:rPr>
          <w:szCs w:val="24"/>
        </w:rPr>
        <w:t>ирменн</w:t>
      </w:r>
      <w:r>
        <w:rPr>
          <w:szCs w:val="24"/>
        </w:rPr>
        <w:t>ом</w:t>
      </w:r>
      <w:r w:rsidR="005244A3" w:rsidRPr="00D9403B">
        <w:rPr>
          <w:szCs w:val="24"/>
        </w:rPr>
        <w:t xml:space="preserve"> бланк</w:t>
      </w:r>
      <w:r>
        <w:rPr>
          <w:szCs w:val="24"/>
        </w:rPr>
        <w:t>е</w:t>
      </w:r>
      <w:r w:rsidR="005244A3" w:rsidRPr="00D9403B">
        <w:rPr>
          <w:szCs w:val="24"/>
        </w:rPr>
        <w:t xml:space="preserve">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B1296B" w:rsidRDefault="00B1296B" w:rsidP="00B1296B">
      <w:pPr>
        <w:widowControl w:val="0"/>
        <w:tabs>
          <w:tab w:val="left" w:pos="1560"/>
        </w:tabs>
        <w:adjustRightInd w:val="0"/>
        <w:spacing w:before="180" w:after="120"/>
        <w:jc w:val="both"/>
        <w:textAlignment w:val="baseline"/>
        <w:outlineLvl w:val="1"/>
        <w:rPr>
          <w:b/>
        </w:rPr>
      </w:pPr>
      <w:bookmarkStart w:id="62" w:name="_Заявка_на_участие"/>
      <w:bookmarkStart w:id="63" w:name="_Письмо_о_подаче"/>
      <w:bookmarkStart w:id="64" w:name="_Toc308092768"/>
      <w:bookmarkStart w:id="65" w:name="_Toc255987071"/>
      <w:bookmarkStart w:id="66" w:name="_Toc272505461"/>
      <w:bookmarkStart w:id="67" w:name="_Toc326685853"/>
      <w:bookmarkStart w:id="68" w:name="_Toc336588750"/>
      <w:bookmarkEnd w:id="62"/>
      <w:bookmarkEnd w:id="63"/>
      <w:r>
        <w:rPr>
          <w:b/>
        </w:rPr>
        <w:t xml:space="preserve">Форма 1. </w:t>
      </w:r>
      <w:r w:rsidR="005244A3" w:rsidRPr="00B1296B">
        <w:rPr>
          <w:b/>
        </w:rPr>
        <w:t xml:space="preserve">ЗАЯВКА НА УЧАСТИЕ В ЗАПРОСЕ ЦЕН </w:t>
      </w:r>
      <w:r w:rsidR="00672B3F" w:rsidRPr="00B1296B">
        <w:rPr>
          <w:b/>
        </w:rPr>
        <w:t xml:space="preserve">В ЭЛЕКТРОННОЙ ФОРМЕ </w:t>
      </w:r>
      <w:bookmarkEnd w:id="64"/>
      <w:bookmarkEnd w:id="65"/>
      <w:bookmarkEnd w:id="66"/>
      <w:bookmarkEnd w:id="67"/>
      <w:bookmarkEnd w:id="68"/>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1816E6">
        <w:rPr>
          <w:b/>
        </w:rPr>
        <w:t>_______________________________________________</w:t>
      </w:r>
      <w:r w:rsidR="00D83E5F" w:rsidRPr="009249C8">
        <w:t>,</w:t>
      </w:r>
      <w:r w:rsidRPr="00D9403B">
        <w:t xml:space="preserve"> опубликованное на </w:t>
      </w:r>
      <w:r w:rsidR="001D0134" w:rsidRPr="00D9403B">
        <w:t xml:space="preserve">официальном </w:t>
      </w:r>
      <w:r w:rsidRPr="00D9403B">
        <w:t xml:space="preserve">сайте </w:t>
      </w:r>
      <w:hyperlink r:id="rId24" w:history="1">
        <w:r w:rsidR="00EE628B" w:rsidRPr="00C03184">
          <w:rPr>
            <w:rStyle w:val="ac"/>
          </w:rPr>
          <w:t>http://zakupki.</w:t>
        </w:r>
        <w:r w:rsidR="00EE628B" w:rsidRPr="00C03184">
          <w:rPr>
            <w:rStyle w:val="ac"/>
            <w:lang w:val="en-US"/>
          </w:rPr>
          <w:t>gov</w:t>
        </w:r>
        <w:r w:rsidR="00EE628B" w:rsidRPr="00C03184">
          <w:rPr>
            <w:rStyle w:val="ac"/>
          </w:rPr>
          <w:t>.ru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25"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00D83E5F" w:rsidRPr="009249C8">
        <w:t>,</w:t>
      </w:r>
      <w:r w:rsidRPr="00D9403B">
        <w:t xml:space="preserve"> запрос цен №</w:t>
      </w:r>
      <w:r w:rsidR="00672B3F" w:rsidRPr="00672B3F">
        <w:t xml:space="preserve"> _</w:t>
      </w:r>
      <w:r w:rsidR="00B1296B">
        <w:t>_______________</w:t>
      </w:r>
      <w:r w:rsidR="00672B3F" w:rsidRPr="00672B3F">
        <w:t>__</w:t>
      </w:r>
      <w:r w:rsidR="00672B3F">
        <w:t>,</w:t>
      </w:r>
      <w:r w:rsidR="00B1296B">
        <w:t xml:space="preserve"> и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r w:rsidRPr="008734B0">
        <w:t>зарегистрированное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 xml:space="preserve">выражает согласие исполнить условия, указанные в извещении </w:t>
      </w:r>
      <w:r w:rsidR="00B1296B">
        <w:t xml:space="preserve">и документации </w:t>
      </w:r>
      <w:r w:rsidRPr="00C7147F">
        <w:t>о</w:t>
      </w:r>
      <w:r w:rsidR="00672B3F" w:rsidRPr="00672B3F">
        <w:t xml:space="preserve"> </w:t>
      </w:r>
      <w:r w:rsidRPr="00C7147F">
        <w:t xml:space="preserve">проведении запроса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r w:rsidRPr="00C30012">
              <w:rPr>
                <w:sz w:val="22"/>
                <w:szCs w:val="22"/>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 ____________________</w:t>
      </w:r>
      <w:r w:rsidRPr="00901440">
        <w:t>;</w:t>
      </w:r>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B1296B" w:rsidRDefault="00B1296B" w:rsidP="00901440">
      <w:pPr>
        <w:spacing w:before="60" w:after="60"/>
        <w:ind w:firstLine="709"/>
        <w:jc w:val="both"/>
      </w:pPr>
      <w:r>
        <w:br w:type="page"/>
      </w:r>
    </w:p>
    <w:p w:rsidR="00672B3F" w:rsidRPr="007B43DA" w:rsidRDefault="001C7884" w:rsidP="009A332E">
      <w:pPr>
        <w:spacing w:before="60" w:after="60"/>
        <w:ind w:firstLine="709"/>
        <w:jc w:val="both"/>
        <w:rPr>
          <w:highlight w:val="yellow"/>
        </w:rPr>
      </w:pPr>
      <w:r w:rsidRPr="007B43DA">
        <w:rPr>
          <w:highlight w:val="yellow"/>
        </w:rPr>
        <w:lastRenderedPageBreak/>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против </w:t>
      </w:r>
      <w:r w:rsidR="00D83E5F" w:rsidRPr="007B43DA">
        <w:rPr>
          <w:b/>
        </w:rPr>
        <w:t>_________________________________________________________</w:t>
      </w:r>
      <w:r w:rsidRPr="007B43DA">
        <w:rPr>
          <w:b/>
        </w:rPr>
        <w:t xml:space="preserve"> </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r w:rsidRPr="007B43DA">
        <w:t>Настоящим даем свое согласие и подтверждаем</w:t>
      </w:r>
      <w:r w:rsidR="006E5DAB">
        <w:t xml:space="preserve"> согласие</w:t>
      </w:r>
      <w:r w:rsidRPr="007B43DA">
        <w:t>,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r w:rsidRPr="00EA1BB6">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w:t>
      </w:r>
      <w:r w:rsidR="00B1296B">
        <w:t>аявки на участие в запросе цен.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r w:rsidR="00C257F9" w:rsidRPr="00B52384">
        <w:rPr>
          <w:u w:val="single"/>
        </w:rPr>
        <w:t xml:space="preserve"> </w:t>
      </w:r>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в</w:t>
      </w:r>
      <w:r w:rsidR="00176E6B" w:rsidRPr="00176E6B">
        <w:t xml:space="preserve"> </w:t>
      </w:r>
      <w:r w:rsidRPr="00176E6B">
        <w:t>следующих случаях:</w:t>
      </w:r>
    </w:p>
    <w:p w:rsidR="005244A3" w:rsidRPr="00236C66" w:rsidRDefault="005244A3" w:rsidP="005C2889">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соответствующая ранжировка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5C2889">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lastRenderedPageBreak/>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п/п</w:t>
            </w:r>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5C2889">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5C2889">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5C2889">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5C2889">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5C288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5C288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5C288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5C288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61"/>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5C288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5C288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r w:rsidR="007540C3" w:rsidRPr="001662CF">
        <w:rPr>
          <w:sz w:val="18"/>
          <w:szCs w:val="18"/>
        </w:rPr>
        <w:t> </w:t>
      </w:r>
      <w:r w:rsidR="00EE7507">
        <w:rPr>
          <w:sz w:val="18"/>
          <w:szCs w:val="18"/>
        </w:rPr>
        <w:t>3.5, 3.6.</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69" w:author="Макарычева Мария Сергеевна" w:date="1902-00-00T07:28: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70" w:name="_Ref55335821"/>
      <w:bookmarkStart w:id="71" w:name="_Ref55336345"/>
      <w:bookmarkStart w:id="72" w:name="_Toc57314674"/>
      <w:bookmarkStart w:id="73" w:name="_Toc69728988"/>
      <w:bookmarkStart w:id="74" w:name="_Toc98251754"/>
    </w:p>
    <w:bookmarkEnd w:id="70"/>
    <w:bookmarkEnd w:id="71"/>
    <w:bookmarkEnd w:id="72"/>
    <w:bookmarkEnd w:id="73"/>
    <w:bookmarkEnd w:id="74"/>
    <w:p w:rsidR="005244A3" w:rsidRDefault="00D83E5F" w:rsidP="00DA05C1">
      <w:pPr>
        <w:pStyle w:val="Times12"/>
        <w:ind w:firstLine="0"/>
        <w:jc w:val="right"/>
        <w:rPr>
          <w:szCs w:val="24"/>
        </w:rPr>
      </w:pPr>
      <w:r w:rsidRPr="00D36663">
        <w:rPr>
          <w:szCs w:val="24"/>
        </w:rPr>
        <w:lastRenderedPageBreak/>
        <w:t>Приложение</w:t>
      </w:r>
      <w:r w:rsidR="00C257F9">
        <w:rPr>
          <w:szCs w:val="24"/>
        </w:rPr>
        <w:t xml:space="preserve"> </w:t>
      </w:r>
      <w:r w:rsidR="002D464B">
        <w:rPr>
          <w:szCs w:val="24"/>
        </w:rPr>
        <w:t xml:space="preserve">№1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8C02BE" w:rsidP="005C2889">
      <w:pPr>
        <w:pStyle w:val="afff1"/>
        <w:widowControl w:val="0"/>
        <w:numPr>
          <w:ilvl w:val="1"/>
          <w:numId w:val="26"/>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75" w:name="_Анкета_участника_процедуры_1"/>
      <w:bookmarkStart w:id="76" w:name="_Toc308092769"/>
      <w:bookmarkStart w:id="77" w:name="_Toc331516316"/>
      <w:bookmarkStart w:id="78" w:name="_Toc331516340"/>
      <w:bookmarkStart w:id="79" w:name="_Toc336588751"/>
      <w:bookmarkEnd w:id="75"/>
      <w:r>
        <w:rPr>
          <w:rFonts w:ascii="Times New Roman" w:hAnsi="Times New Roman"/>
          <w:b/>
          <w:sz w:val="24"/>
          <w:szCs w:val="24"/>
        </w:rPr>
        <w:t xml:space="preserve"> Форма 2. </w:t>
      </w:r>
      <w:r w:rsidR="00D83E5F" w:rsidRPr="00BB6314">
        <w:rPr>
          <w:rFonts w:ascii="Times New Roman" w:hAnsi="Times New Roman"/>
          <w:b/>
          <w:sz w:val="24"/>
          <w:szCs w:val="24"/>
        </w:rPr>
        <w:t>АНКЕТА</w:t>
      </w:r>
      <w:r w:rsidR="00C257F9">
        <w:rPr>
          <w:rFonts w:ascii="Times New Roman" w:hAnsi="Times New Roman"/>
          <w:b/>
          <w:sz w:val="24"/>
          <w:szCs w:val="24"/>
        </w:rPr>
        <w:t xml:space="preserve"> </w:t>
      </w:r>
      <w:r w:rsidR="00D83E5F" w:rsidRPr="00BB6314">
        <w:rPr>
          <w:rFonts w:ascii="Times New Roman" w:hAnsi="Times New Roman"/>
          <w:b/>
          <w:sz w:val="24"/>
          <w:szCs w:val="24"/>
        </w:rPr>
        <w:t>УЧАСТНИКА</w:t>
      </w:r>
      <w:r w:rsidR="00C257F9">
        <w:rPr>
          <w:rFonts w:ascii="Times New Roman" w:hAnsi="Times New Roman"/>
          <w:b/>
          <w:sz w:val="24"/>
          <w:szCs w:val="24"/>
        </w:rPr>
        <w:t xml:space="preserve"> </w:t>
      </w:r>
      <w:r w:rsidR="00D83E5F" w:rsidRPr="00BB6314">
        <w:rPr>
          <w:rFonts w:ascii="Times New Roman" w:hAnsi="Times New Roman"/>
          <w:b/>
          <w:sz w:val="24"/>
          <w:szCs w:val="24"/>
        </w:rPr>
        <w:t>ПРОЦЕДУРЫ</w:t>
      </w:r>
      <w:r w:rsidR="00C257F9">
        <w:rPr>
          <w:rFonts w:ascii="Times New Roman" w:hAnsi="Times New Roman"/>
          <w:b/>
          <w:sz w:val="24"/>
          <w:szCs w:val="24"/>
        </w:rPr>
        <w:t xml:space="preserve"> </w:t>
      </w:r>
      <w:r w:rsidR="00D83E5F" w:rsidRPr="00BB6314">
        <w:rPr>
          <w:rFonts w:ascii="Times New Roman" w:hAnsi="Times New Roman"/>
          <w:b/>
          <w:sz w:val="24"/>
          <w:szCs w:val="24"/>
        </w:rPr>
        <w:t>ЗАКУПКИ</w:t>
      </w:r>
      <w:r w:rsidR="00C257F9">
        <w:rPr>
          <w:rFonts w:ascii="Times New Roman" w:hAnsi="Times New Roman"/>
          <w:b/>
          <w:sz w:val="24"/>
          <w:szCs w:val="24"/>
        </w:rPr>
        <w:t xml:space="preserve"> </w:t>
      </w:r>
      <w:bookmarkEnd w:id="76"/>
      <w:bookmarkEnd w:id="77"/>
      <w:bookmarkEnd w:id="78"/>
      <w:bookmarkEnd w:id="79"/>
    </w:p>
    <w:p w:rsidR="005244A3" w:rsidRPr="00DF35F4" w:rsidRDefault="005244A3" w:rsidP="00DA05C1">
      <w:pPr>
        <w:spacing w:before="60" w:after="60"/>
        <w:ind w:firstLine="709"/>
        <w:jc w:val="both"/>
        <w:rPr>
          <w:sz w:val="10"/>
          <w:szCs w:val="10"/>
        </w:rPr>
      </w:pPr>
    </w:p>
    <w:p w:rsidR="00B65045" w:rsidRDefault="005244A3" w:rsidP="00DA05C1">
      <w:pPr>
        <w:spacing w:before="60" w:after="60"/>
        <w:ind w:firstLine="709"/>
        <w:jc w:val="both"/>
      </w:pPr>
      <w:r w:rsidRPr="00473155">
        <w:t>Открытый запрос цен в</w:t>
      </w:r>
      <w:r w:rsidR="00197051" w:rsidRPr="00473155">
        <w:t xml:space="preserve"> </w:t>
      </w:r>
      <w:r w:rsidRPr="00473155">
        <w:t>электронной форме на право заключения договора</w:t>
      </w:r>
    </w:p>
    <w:p w:rsidR="005244A3" w:rsidRPr="003328F7" w:rsidRDefault="00B65045" w:rsidP="00DA05C1">
      <w:pPr>
        <w:spacing w:before="60" w:after="60"/>
        <w:ind w:firstLine="709"/>
        <w:jc w:val="both"/>
        <w:rPr>
          <w:b/>
        </w:rPr>
      </w:pPr>
      <w:r>
        <w:rPr>
          <w:b/>
        </w:rPr>
        <w:t>______________________________________________________________________</w:t>
      </w:r>
    </w:p>
    <w:p w:rsidR="005244A3" w:rsidRPr="00DF35F4" w:rsidRDefault="005244A3" w:rsidP="00DA05C1">
      <w:pPr>
        <w:spacing w:before="60" w:after="60"/>
        <w:ind w:firstLine="709"/>
        <w:jc w:val="both"/>
        <w:rPr>
          <w:sz w:val="10"/>
          <w:szCs w:val="10"/>
        </w:rPr>
      </w:pPr>
      <w:bookmarkStart w:id="80" w:name="_Анкета_Претендента_на"/>
      <w:bookmarkStart w:id="81" w:name="_Анкета_Участника_процедуры"/>
      <w:bookmarkEnd w:id="80"/>
      <w:bookmarkEnd w:id="81"/>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107"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6625"/>
        <w:gridCol w:w="2837"/>
      </w:tblGrid>
      <w:tr w:rsidR="00D83E5F" w:rsidRPr="00D36663" w:rsidTr="00DF35F4">
        <w:trPr>
          <w:cantSplit/>
          <w:trHeight w:val="240"/>
          <w:tblHeader/>
        </w:trPr>
        <w:tc>
          <w:tcPr>
            <w:tcW w:w="3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291"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409"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F35F4">
        <w:trPr>
          <w:cantSplit/>
          <w:trHeight w:val="471"/>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Фирменное</w:t>
            </w:r>
            <w:r w:rsidR="00C257F9" w:rsidRPr="00EE628B">
              <w:rPr>
                <w:snapToGrid/>
                <w:sz w:val="20"/>
              </w:rPr>
              <w:t xml:space="preserve"> </w:t>
            </w:r>
            <w:r w:rsidRPr="00EE628B">
              <w:rPr>
                <w:snapToGrid/>
                <w:sz w:val="20"/>
              </w:rPr>
              <w:t>наименование</w:t>
            </w:r>
            <w:r w:rsidR="00C257F9" w:rsidRPr="00EE628B">
              <w:rPr>
                <w:snapToGrid/>
                <w:sz w:val="20"/>
              </w:rPr>
              <w:t xml:space="preserve"> </w:t>
            </w:r>
            <w:r w:rsidRPr="00EE628B">
              <w:rPr>
                <w:snapToGrid/>
                <w:sz w:val="20"/>
              </w:rPr>
              <w:t>(Полное</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сокращенное</w:t>
            </w:r>
            <w:r w:rsidR="00C257F9" w:rsidRPr="00EE628B">
              <w:rPr>
                <w:snapToGrid/>
                <w:sz w:val="20"/>
              </w:rPr>
              <w:t xml:space="preserve"> </w:t>
            </w:r>
            <w:r w:rsidRPr="00EE628B">
              <w:rPr>
                <w:snapToGrid/>
                <w:sz w:val="20"/>
              </w:rPr>
              <w:t>наименования</w:t>
            </w:r>
            <w:r w:rsidR="00C257F9" w:rsidRPr="00EE628B">
              <w:rPr>
                <w:snapToGrid/>
                <w:sz w:val="20"/>
              </w:rPr>
              <w:t xml:space="preserve"> </w:t>
            </w:r>
            <w:r w:rsidRPr="00EE628B">
              <w:rPr>
                <w:snapToGrid/>
                <w:sz w:val="20"/>
              </w:rPr>
              <w:t>организации</w:t>
            </w:r>
            <w:r w:rsidR="00C257F9" w:rsidRPr="00EE628B">
              <w:rPr>
                <w:snapToGrid/>
                <w:sz w:val="20"/>
              </w:rPr>
              <w:t xml:space="preserve"> </w:t>
            </w:r>
            <w:r w:rsidRPr="00EE628B">
              <w:rPr>
                <w:snapToGrid/>
                <w:sz w:val="20"/>
              </w:rPr>
              <w:t>либо</w:t>
            </w:r>
            <w:r w:rsidR="00C257F9" w:rsidRPr="00EE628B">
              <w:rPr>
                <w:snapToGrid/>
                <w:sz w:val="20"/>
              </w:rPr>
              <w:t xml:space="preserve"> </w:t>
            </w:r>
            <w:r w:rsidRPr="00EE628B">
              <w:rPr>
                <w:snapToGrid/>
                <w:sz w:val="20"/>
              </w:rPr>
              <w:t>Ф.И.О.</w:t>
            </w:r>
            <w:r w:rsidR="00C257F9" w:rsidRPr="00EE628B">
              <w:rPr>
                <w:snapToGrid/>
                <w:sz w:val="20"/>
              </w:rPr>
              <w:t xml:space="preserve"> </w:t>
            </w:r>
            <w:r w:rsidRPr="00EE628B">
              <w:rPr>
                <w:snapToGrid/>
                <w:sz w:val="20"/>
              </w:rPr>
              <w:t>участника</w:t>
            </w:r>
            <w:r w:rsidR="00C257F9" w:rsidRPr="00EE628B">
              <w:rPr>
                <w:snapToGrid/>
                <w:sz w:val="20"/>
              </w:rPr>
              <w:t xml:space="preserve"> </w:t>
            </w:r>
            <w:r w:rsidR="00466F9E" w:rsidRPr="00EE628B">
              <w:rPr>
                <w:snapToGrid/>
                <w:sz w:val="20"/>
              </w:rPr>
              <w:t>запроса цен</w:t>
            </w:r>
            <w:r w:rsidR="00C257F9" w:rsidRPr="00EE628B">
              <w:rPr>
                <w:snapToGrid/>
                <w:sz w:val="20"/>
              </w:rPr>
              <w:t xml:space="preserve"> </w:t>
            </w:r>
            <w:r w:rsidRPr="00EE628B">
              <w:rPr>
                <w:snapToGrid/>
                <w:sz w:val="20"/>
              </w:rPr>
              <w:t>–</w:t>
            </w:r>
            <w:r w:rsidR="00C257F9" w:rsidRPr="00EE628B">
              <w:rPr>
                <w:snapToGrid/>
                <w:sz w:val="20"/>
              </w:rPr>
              <w:t xml:space="preserve"> </w:t>
            </w:r>
            <w:r w:rsidRPr="00EE628B">
              <w:rPr>
                <w:snapToGrid/>
                <w:sz w:val="20"/>
              </w:rPr>
              <w:t>физического</w:t>
            </w:r>
            <w:r w:rsidR="00C257F9" w:rsidRPr="00EE628B">
              <w:rPr>
                <w:snapToGrid/>
                <w:sz w:val="20"/>
              </w:rPr>
              <w:t xml:space="preserve"> </w:t>
            </w:r>
            <w:r w:rsidRPr="00EE628B">
              <w:rPr>
                <w:snapToGrid/>
                <w:sz w:val="20"/>
              </w:rPr>
              <w:t>лица,</w:t>
            </w:r>
            <w:r w:rsidR="00C257F9" w:rsidRPr="00EE628B">
              <w:rPr>
                <w:snapToGrid/>
                <w:sz w:val="20"/>
              </w:rPr>
              <w:t xml:space="preserve"> </w:t>
            </w:r>
            <w:r w:rsidRPr="00EE628B">
              <w:rPr>
                <w:snapToGrid/>
                <w:sz w:val="20"/>
              </w:rPr>
              <w:t>в</w:t>
            </w:r>
            <w:r w:rsidR="00C257F9" w:rsidRPr="00EE628B">
              <w:rPr>
                <w:snapToGrid/>
                <w:sz w:val="20"/>
              </w:rPr>
              <w:t xml:space="preserve"> </w:t>
            </w:r>
            <w:r w:rsidRPr="00EE628B">
              <w:rPr>
                <w:snapToGrid/>
                <w:sz w:val="20"/>
              </w:rPr>
              <w:t>том</w:t>
            </w:r>
            <w:r w:rsidR="00C257F9" w:rsidRPr="00EE628B">
              <w:rPr>
                <w:snapToGrid/>
                <w:sz w:val="20"/>
              </w:rPr>
              <w:t xml:space="preserve"> </w:t>
            </w:r>
            <w:r w:rsidRPr="00EE628B">
              <w:rPr>
                <w:snapToGrid/>
                <w:sz w:val="20"/>
              </w:rPr>
              <w:t>числе,</w:t>
            </w:r>
            <w:r w:rsidR="00C257F9" w:rsidRPr="00EE628B">
              <w:rPr>
                <w:snapToGrid/>
                <w:sz w:val="20"/>
              </w:rPr>
              <w:t xml:space="preserve"> </w:t>
            </w:r>
            <w:r w:rsidRPr="00EE628B">
              <w:rPr>
                <w:snapToGrid/>
                <w:sz w:val="20"/>
              </w:rPr>
              <w:t>зарегистрированного</w:t>
            </w:r>
            <w:r w:rsidR="00C257F9" w:rsidRPr="00EE628B">
              <w:rPr>
                <w:snapToGrid/>
                <w:sz w:val="20"/>
              </w:rPr>
              <w:t xml:space="preserve"> </w:t>
            </w:r>
            <w:r w:rsidRPr="00EE628B">
              <w:rPr>
                <w:snapToGrid/>
                <w:sz w:val="20"/>
              </w:rPr>
              <w:t>в</w:t>
            </w:r>
            <w:r w:rsidR="00C257F9" w:rsidRPr="00EE628B">
              <w:rPr>
                <w:snapToGrid/>
                <w:sz w:val="20"/>
              </w:rPr>
              <w:t xml:space="preserve"> </w:t>
            </w:r>
            <w:r w:rsidRPr="00EE628B">
              <w:rPr>
                <w:snapToGrid/>
                <w:sz w:val="20"/>
              </w:rPr>
              <w:t>качестве</w:t>
            </w:r>
            <w:r w:rsidR="00C257F9" w:rsidRPr="00EE628B">
              <w:rPr>
                <w:snapToGrid/>
                <w:sz w:val="20"/>
              </w:rPr>
              <w:t xml:space="preserve"> </w:t>
            </w:r>
            <w:r w:rsidRPr="00EE628B">
              <w:rPr>
                <w:snapToGrid/>
                <w:sz w:val="20"/>
              </w:rPr>
              <w:t>индивидуального</w:t>
            </w:r>
            <w:r w:rsidR="00C257F9" w:rsidRPr="00EE628B">
              <w:rPr>
                <w:snapToGrid/>
                <w:sz w:val="20"/>
              </w:rPr>
              <w:t xml:space="preserve"> </w:t>
            </w:r>
            <w:r w:rsidRPr="00EE628B">
              <w:rPr>
                <w:snapToGrid/>
                <w:sz w:val="20"/>
              </w:rPr>
              <w:t>предпринимателя)</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8C02BE" w:rsidP="00DA05C1">
            <w:pPr>
              <w:pStyle w:val="af0"/>
              <w:spacing w:before="0" w:after="0"/>
              <w:ind w:left="0" w:right="-108"/>
              <w:jc w:val="both"/>
              <w:rPr>
                <w:snapToGrid/>
                <w:sz w:val="20"/>
              </w:rPr>
            </w:pPr>
            <w:r w:rsidRPr="00EE628B">
              <w:rPr>
                <w:snapToGrid/>
                <w:sz w:val="20"/>
              </w:rPr>
              <w:t xml:space="preserve">Организационно </w:t>
            </w:r>
            <w:del w:id="82" w:author="Макарычева Мария Сергеевна" w:date="2012-07-31T14:38:00Z">
              <w:r w:rsidRPr="00EE628B">
                <w:rPr>
                  <w:snapToGrid/>
                  <w:sz w:val="20"/>
                </w:rPr>
                <w:delText>–</w:delText>
              </w:r>
            </w:del>
            <w:r w:rsidRPr="00EE628B">
              <w:rPr>
                <w:snapToGrid/>
                <w:sz w:val="20"/>
              </w:rPr>
              <w:t xml:space="preserve"> правовая форма</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Свидетельство</w:t>
            </w:r>
            <w:r w:rsidR="00C257F9" w:rsidRPr="00EE628B">
              <w:rPr>
                <w:snapToGrid/>
                <w:sz w:val="20"/>
              </w:rPr>
              <w:t xml:space="preserve"> </w:t>
            </w:r>
            <w:r w:rsidRPr="00EE628B">
              <w:rPr>
                <w:snapToGrid/>
                <w:sz w:val="20"/>
              </w:rPr>
              <w:t>о</w:t>
            </w:r>
            <w:r w:rsidR="00C257F9" w:rsidRPr="00EE628B">
              <w:rPr>
                <w:snapToGrid/>
                <w:sz w:val="20"/>
              </w:rPr>
              <w:t xml:space="preserve"> </w:t>
            </w:r>
            <w:r w:rsidRPr="00EE628B">
              <w:rPr>
                <w:snapToGrid/>
                <w:sz w:val="20"/>
              </w:rPr>
              <w:t>внесении</w:t>
            </w:r>
            <w:r w:rsidR="00C257F9" w:rsidRPr="00EE628B">
              <w:rPr>
                <w:snapToGrid/>
                <w:sz w:val="20"/>
              </w:rPr>
              <w:t xml:space="preserve"> </w:t>
            </w:r>
            <w:r w:rsidRPr="00EE628B">
              <w:rPr>
                <w:snapToGrid/>
                <w:sz w:val="20"/>
              </w:rPr>
              <w:t>в</w:t>
            </w:r>
            <w:r w:rsidR="00C257F9" w:rsidRPr="00EE628B">
              <w:rPr>
                <w:snapToGrid/>
                <w:sz w:val="20"/>
              </w:rPr>
              <w:t xml:space="preserve"> </w:t>
            </w:r>
            <w:r w:rsidRPr="00EE628B">
              <w:rPr>
                <w:snapToGrid/>
                <w:sz w:val="20"/>
              </w:rPr>
              <w:t>Единый</w:t>
            </w:r>
            <w:r w:rsidR="00C257F9" w:rsidRPr="00EE628B">
              <w:rPr>
                <w:snapToGrid/>
                <w:sz w:val="20"/>
              </w:rPr>
              <w:t xml:space="preserve"> </w:t>
            </w:r>
            <w:r w:rsidRPr="00EE628B">
              <w:rPr>
                <w:snapToGrid/>
                <w:sz w:val="20"/>
              </w:rPr>
              <w:t>государственный</w:t>
            </w:r>
            <w:r w:rsidR="00C257F9" w:rsidRPr="00EE628B">
              <w:rPr>
                <w:snapToGrid/>
                <w:sz w:val="20"/>
              </w:rPr>
              <w:t xml:space="preserve"> </w:t>
            </w:r>
            <w:r w:rsidRPr="00EE628B">
              <w:rPr>
                <w:snapToGrid/>
                <w:sz w:val="20"/>
              </w:rPr>
              <w:t>реестр</w:t>
            </w:r>
            <w:r w:rsidR="00C257F9" w:rsidRPr="00EE628B">
              <w:rPr>
                <w:snapToGrid/>
                <w:sz w:val="20"/>
              </w:rPr>
              <w:t xml:space="preserve"> </w:t>
            </w:r>
            <w:r w:rsidRPr="00EE628B">
              <w:rPr>
                <w:snapToGrid/>
                <w:sz w:val="20"/>
              </w:rPr>
              <w:t>юридических</w:t>
            </w:r>
            <w:r w:rsidR="00C257F9" w:rsidRPr="00EE628B">
              <w:rPr>
                <w:snapToGrid/>
                <w:sz w:val="20"/>
              </w:rPr>
              <w:t xml:space="preserve"> </w:t>
            </w:r>
            <w:r w:rsidRPr="00EE628B">
              <w:rPr>
                <w:snapToGrid/>
                <w:sz w:val="20"/>
              </w:rPr>
              <w:t>лиц/индивидуального</w:t>
            </w:r>
            <w:r w:rsidR="00C257F9" w:rsidRPr="00EE628B">
              <w:rPr>
                <w:snapToGrid/>
                <w:sz w:val="20"/>
              </w:rPr>
              <w:t xml:space="preserve"> </w:t>
            </w:r>
            <w:r w:rsidRPr="00EE628B">
              <w:rPr>
                <w:snapToGrid/>
                <w:sz w:val="20"/>
              </w:rPr>
              <w:t>предпринимателя</w:t>
            </w:r>
            <w:r w:rsidR="00C257F9" w:rsidRPr="00EE628B">
              <w:rPr>
                <w:snapToGrid/>
                <w:sz w:val="20"/>
              </w:rPr>
              <w:t xml:space="preserve"> </w:t>
            </w:r>
            <w:r w:rsidRPr="00EE628B">
              <w:rPr>
                <w:snapToGrid/>
                <w:sz w:val="20"/>
              </w:rPr>
              <w:t>(дата</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номер,</w:t>
            </w:r>
            <w:r w:rsidR="00C257F9" w:rsidRPr="00EE628B">
              <w:rPr>
                <w:snapToGrid/>
                <w:sz w:val="20"/>
              </w:rPr>
              <w:t xml:space="preserve"> </w:t>
            </w:r>
            <w:r w:rsidRPr="00EE628B">
              <w:rPr>
                <w:snapToGrid/>
                <w:sz w:val="20"/>
              </w:rPr>
              <w:t>кем</w:t>
            </w:r>
            <w:r w:rsidR="00C257F9" w:rsidRPr="00EE628B">
              <w:rPr>
                <w:snapToGrid/>
                <w:sz w:val="20"/>
              </w:rPr>
              <w:t xml:space="preserve"> </w:t>
            </w:r>
            <w:r w:rsidRPr="00EE628B">
              <w:rPr>
                <w:snapToGrid/>
                <w:sz w:val="20"/>
              </w:rPr>
              <w:t>выдано)</w:t>
            </w:r>
            <w:r w:rsidR="00C257F9" w:rsidRPr="00EE628B">
              <w:rPr>
                <w:snapToGrid/>
                <w:sz w:val="20"/>
              </w:rPr>
              <w:t xml:space="preserve"> </w:t>
            </w:r>
            <w:r w:rsidR="005244A3" w:rsidRPr="00EE628B">
              <w:rPr>
                <w:snapToGrid/>
                <w:sz w:val="20"/>
              </w:rPr>
              <w:t xml:space="preserve">либо паспортные данные для участника </w:t>
            </w:r>
            <w:r w:rsidR="00466F9E" w:rsidRPr="00EE628B">
              <w:rPr>
                <w:snapToGrid/>
                <w:sz w:val="20"/>
              </w:rPr>
              <w:t>запроса цен</w:t>
            </w:r>
            <w:r w:rsidR="005244A3" w:rsidRPr="00EE628B">
              <w:rPr>
                <w:snapToGrid/>
                <w:sz w:val="20"/>
              </w:rPr>
              <w:t xml:space="preserve"> – физического лица</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Виды</w:t>
            </w:r>
            <w:r w:rsidR="00C257F9" w:rsidRPr="00EE628B">
              <w:rPr>
                <w:snapToGrid/>
                <w:sz w:val="20"/>
              </w:rPr>
              <w:t xml:space="preserve"> </w:t>
            </w:r>
            <w:r w:rsidRPr="00EE628B">
              <w:rPr>
                <w:snapToGrid/>
                <w:sz w:val="20"/>
              </w:rPr>
              <w:t>деятельности</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Срок</w:t>
            </w:r>
            <w:r w:rsidR="00C257F9" w:rsidRPr="00EE628B">
              <w:rPr>
                <w:snapToGrid/>
                <w:sz w:val="20"/>
              </w:rPr>
              <w:t xml:space="preserve"> </w:t>
            </w:r>
            <w:r w:rsidRPr="00EE628B">
              <w:rPr>
                <w:snapToGrid/>
                <w:sz w:val="20"/>
              </w:rPr>
              <w:t>деятельности</w:t>
            </w:r>
            <w:r w:rsidR="00C257F9" w:rsidRPr="00EE628B">
              <w:rPr>
                <w:snapToGrid/>
                <w:sz w:val="20"/>
              </w:rPr>
              <w:t xml:space="preserve"> </w:t>
            </w:r>
            <w:r w:rsidRPr="00EE628B">
              <w:rPr>
                <w:snapToGrid/>
                <w:sz w:val="20"/>
              </w:rPr>
              <w:t>(с</w:t>
            </w:r>
            <w:r w:rsidR="00C257F9" w:rsidRPr="00EE628B">
              <w:rPr>
                <w:snapToGrid/>
                <w:sz w:val="20"/>
              </w:rPr>
              <w:t xml:space="preserve"> </w:t>
            </w:r>
            <w:r w:rsidRPr="00EE628B">
              <w:rPr>
                <w:snapToGrid/>
                <w:sz w:val="20"/>
              </w:rPr>
              <w:t>учетом</w:t>
            </w:r>
            <w:r w:rsidR="00C257F9" w:rsidRPr="00EE628B">
              <w:rPr>
                <w:snapToGrid/>
                <w:sz w:val="20"/>
              </w:rPr>
              <w:t xml:space="preserve"> </w:t>
            </w:r>
            <w:r w:rsidRPr="00EE628B">
              <w:rPr>
                <w:snapToGrid/>
                <w:sz w:val="20"/>
              </w:rPr>
              <w:t>правопреемственности)</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ИНН,</w:t>
            </w:r>
            <w:r w:rsidR="00C257F9" w:rsidRPr="00EE628B">
              <w:rPr>
                <w:snapToGrid/>
                <w:sz w:val="20"/>
              </w:rPr>
              <w:t xml:space="preserve"> </w:t>
            </w:r>
            <w:r w:rsidRPr="00EE628B">
              <w:rPr>
                <w:snapToGrid/>
                <w:sz w:val="20"/>
              </w:rPr>
              <w:t>КПП,</w:t>
            </w:r>
            <w:r w:rsidR="00C257F9" w:rsidRPr="00EE628B">
              <w:rPr>
                <w:snapToGrid/>
                <w:sz w:val="20"/>
              </w:rPr>
              <w:t xml:space="preserve"> </w:t>
            </w:r>
            <w:r w:rsidRPr="00EE628B">
              <w:rPr>
                <w:snapToGrid/>
                <w:sz w:val="20"/>
              </w:rPr>
              <w:t>ОГРН,</w:t>
            </w:r>
            <w:r w:rsidR="00C257F9" w:rsidRPr="00EE628B">
              <w:rPr>
                <w:snapToGrid/>
                <w:sz w:val="20"/>
              </w:rPr>
              <w:t xml:space="preserve"> </w:t>
            </w:r>
            <w:r w:rsidRPr="00EE628B">
              <w:rPr>
                <w:snapToGrid/>
                <w:sz w:val="20"/>
              </w:rPr>
              <w:t>ОКПО</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Юридический</w:t>
            </w:r>
            <w:r w:rsidR="00C257F9" w:rsidRPr="00EE628B">
              <w:rPr>
                <w:snapToGrid/>
                <w:sz w:val="20"/>
              </w:rPr>
              <w:t xml:space="preserve"> </w:t>
            </w:r>
            <w:r w:rsidRPr="00EE628B">
              <w:rPr>
                <w:snapToGrid/>
                <w:sz w:val="20"/>
              </w:rPr>
              <w:t>адрес</w:t>
            </w:r>
            <w:r w:rsidR="00C257F9" w:rsidRPr="00EE628B">
              <w:rPr>
                <w:snapToGrid/>
                <w:sz w:val="20"/>
              </w:rPr>
              <w:t xml:space="preserve"> </w:t>
            </w:r>
            <w:r w:rsidRPr="00EE628B">
              <w:rPr>
                <w:snapToGrid/>
                <w:sz w:val="20"/>
              </w:rPr>
              <w:t>(страна,</w:t>
            </w:r>
            <w:r w:rsidR="00C257F9" w:rsidRPr="00EE628B">
              <w:rPr>
                <w:snapToGrid/>
                <w:sz w:val="20"/>
              </w:rPr>
              <w:t xml:space="preserve"> </w:t>
            </w:r>
            <w:r w:rsidRPr="00EE628B">
              <w:rPr>
                <w:snapToGrid/>
                <w:sz w:val="20"/>
              </w:rPr>
              <w:t>адрес)</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Почтовый</w:t>
            </w:r>
            <w:r w:rsidR="00C257F9" w:rsidRPr="00EE628B">
              <w:rPr>
                <w:snapToGrid/>
                <w:sz w:val="20"/>
              </w:rPr>
              <w:t xml:space="preserve"> </w:t>
            </w:r>
            <w:r w:rsidRPr="00EE628B">
              <w:rPr>
                <w:snapToGrid/>
                <w:sz w:val="20"/>
              </w:rPr>
              <w:t>адрес</w:t>
            </w:r>
            <w:r w:rsidR="00C257F9" w:rsidRPr="00EE628B">
              <w:rPr>
                <w:snapToGrid/>
                <w:sz w:val="20"/>
              </w:rPr>
              <w:t xml:space="preserve"> </w:t>
            </w:r>
            <w:r w:rsidRPr="00EE628B">
              <w:rPr>
                <w:snapToGrid/>
                <w:sz w:val="20"/>
              </w:rPr>
              <w:t>(страна,</w:t>
            </w:r>
            <w:r w:rsidR="00C257F9" w:rsidRPr="00EE628B">
              <w:rPr>
                <w:snapToGrid/>
                <w:sz w:val="20"/>
              </w:rPr>
              <w:t xml:space="preserve"> </w:t>
            </w:r>
            <w:r w:rsidRPr="00EE628B">
              <w:rPr>
                <w:snapToGrid/>
                <w:sz w:val="20"/>
              </w:rPr>
              <w:t>адрес)</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Фактическое</w:t>
            </w:r>
            <w:r w:rsidR="00C257F9" w:rsidRPr="00EE628B">
              <w:rPr>
                <w:snapToGrid/>
                <w:sz w:val="20"/>
              </w:rPr>
              <w:t xml:space="preserve"> </w:t>
            </w:r>
            <w:r w:rsidRPr="00EE628B">
              <w:rPr>
                <w:snapToGrid/>
                <w:sz w:val="20"/>
              </w:rPr>
              <w:t>местоположение</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Телефоны</w:t>
            </w:r>
            <w:r w:rsidR="00C257F9" w:rsidRPr="00EE628B">
              <w:rPr>
                <w:snapToGrid/>
                <w:sz w:val="20"/>
              </w:rPr>
              <w:t xml:space="preserve"> </w:t>
            </w:r>
            <w:r w:rsidRPr="00EE628B">
              <w:rPr>
                <w:snapToGrid/>
                <w:sz w:val="20"/>
              </w:rPr>
              <w:t>(с</w:t>
            </w:r>
            <w:r w:rsidR="00C257F9" w:rsidRPr="00EE628B">
              <w:rPr>
                <w:snapToGrid/>
                <w:sz w:val="20"/>
              </w:rPr>
              <w:t xml:space="preserve"> </w:t>
            </w:r>
            <w:r w:rsidRPr="00EE628B">
              <w:rPr>
                <w:snapToGrid/>
                <w:sz w:val="20"/>
              </w:rPr>
              <w:t>указанием</w:t>
            </w:r>
            <w:r w:rsidR="00C257F9" w:rsidRPr="00EE628B">
              <w:rPr>
                <w:snapToGrid/>
                <w:sz w:val="20"/>
              </w:rPr>
              <w:t xml:space="preserve"> </w:t>
            </w:r>
            <w:r w:rsidRPr="00EE628B">
              <w:rPr>
                <w:snapToGrid/>
                <w:sz w:val="20"/>
              </w:rPr>
              <w:t>кода</w:t>
            </w:r>
            <w:r w:rsidR="00C257F9" w:rsidRPr="00EE628B">
              <w:rPr>
                <w:snapToGrid/>
                <w:sz w:val="20"/>
              </w:rPr>
              <w:t xml:space="preserve"> </w:t>
            </w:r>
            <w:r w:rsidRPr="00EE628B">
              <w:rPr>
                <w:snapToGrid/>
                <w:sz w:val="20"/>
              </w:rPr>
              <w:t>города)</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Факс</w:t>
            </w:r>
            <w:r w:rsidR="00C257F9" w:rsidRPr="00EE628B">
              <w:rPr>
                <w:snapToGrid/>
                <w:sz w:val="20"/>
              </w:rPr>
              <w:t xml:space="preserve"> </w:t>
            </w:r>
            <w:r w:rsidRPr="00EE628B">
              <w:rPr>
                <w:snapToGrid/>
                <w:sz w:val="20"/>
              </w:rPr>
              <w:t>(с</w:t>
            </w:r>
            <w:r w:rsidR="00C257F9" w:rsidRPr="00EE628B">
              <w:rPr>
                <w:snapToGrid/>
                <w:sz w:val="20"/>
              </w:rPr>
              <w:t xml:space="preserve"> </w:t>
            </w:r>
            <w:r w:rsidRPr="00EE628B">
              <w:rPr>
                <w:snapToGrid/>
                <w:sz w:val="20"/>
              </w:rPr>
              <w:t>указанием</w:t>
            </w:r>
            <w:r w:rsidR="00C257F9" w:rsidRPr="00EE628B">
              <w:rPr>
                <w:snapToGrid/>
                <w:sz w:val="20"/>
              </w:rPr>
              <w:t xml:space="preserve"> </w:t>
            </w:r>
            <w:r w:rsidRPr="00EE628B">
              <w:rPr>
                <w:snapToGrid/>
                <w:sz w:val="20"/>
              </w:rPr>
              <w:t>кода</w:t>
            </w:r>
            <w:r w:rsidR="00C257F9" w:rsidRPr="00EE628B">
              <w:rPr>
                <w:snapToGrid/>
                <w:sz w:val="20"/>
              </w:rPr>
              <w:t xml:space="preserve"> </w:t>
            </w:r>
            <w:r w:rsidRPr="00EE628B">
              <w:rPr>
                <w:snapToGrid/>
                <w:sz w:val="20"/>
              </w:rPr>
              <w:t>города)</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Адрес</w:t>
            </w:r>
            <w:r w:rsidR="00C257F9" w:rsidRPr="00EE628B">
              <w:rPr>
                <w:snapToGrid/>
                <w:sz w:val="20"/>
              </w:rPr>
              <w:t xml:space="preserve"> </w:t>
            </w:r>
            <w:r w:rsidRPr="00EE628B">
              <w:rPr>
                <w:snapToGrid/>
                <w:sz w:val="20"/>
              </w:rPr>
              <w:t>электронной</w:t>
            </w:r>
            <w:r w:rsidR="00C257F9" w:rsidRPr="00EE628B">
              <w:rPr>
                <w:snapToGrid/>
                <w:sz w:val="20"/>
              </w:rPr>
              <w:t xml:space="preserve"> </w:t>
            </w:r>
            <w:r w:rsidRPr="00EE628B">
              <w:rPr>
                <w:snapToGrid/>
                <w:sz w:val="20"/>
              </w:rPr>
              <w:t>почты</w:t>
            </w:r>
            <w:r w:rsidR="00C257F9" w:rsidRPr="00EE628B">
              <w:rPr>
                <w:snapToGrid/>
                <w:sz w:val="20"/>
              </w:rPr>
              <w:t xml:space="preserve"> </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Филиалы:</w:t>
            </w:r>
            <w:r w:rsidR="00C257F9" w:rsidRPr="00EE628B">
              <w:rPr>
                <w:snapToGrid/>
                <w:sz w:val="20"/>
              </w:rPr>
              <w:t xml:space="preserve"> </w:t>
            </w:r>
            <w:r w:rsidRPr="00EE628B">
              <w:rPr>
                <w:snapToGrid/>
                <w:sz w:val="20"/>
              </w:rPr>
              <w:t>перечислить</w:t>
            </w:r>
            <w:r w:rsidR="00C257F9" w:rsidRPr="00EE628B">
              <w:rPr>
                <w:snapToGrid/>
                <w:sz w:val="20"/>
              </w:rPr>
              <w:t xml:space="preserve"> </w:t>
            </w:r>
            <w:r w:rsidRPr="00EE628B">
              <w:rPr>
                <w:snapToGrid/>
                <w:sz w:val="20"/>
              </w:rPr>
              <w:t>наименования</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почтовые</w:t>
            </w:r>
            <w:r w:rsidR="00C257F9" w:rsidRPr="00EE628B">
              <w:rPr>
                <w:snapToGrid/>
                <w:sz w:val="20"/>
              </w:rPr>
              <w:t xml:space="preserve"> </w:t>
            </w:r>
            <w:r w:rsidRPr="00EE628B">
              <w:rPr>
                <w:snapToGrid/>
                <w:sz w:val="20"/>
              </w:rPr>
              <w:t>адреса</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F35F4">
            <w:pPr>
              <w:pStyle w:val="af0"/>
              <w:spacing w:before="0" w:after="0"/>
              <w:ind w:left="0" w:right="-108"/>
              <w:jc w:val="both"/>
              <w:rPr>
                <w:snapToGrid/>
                <w:sz w:val="20"/>
              </w:rPr>
            </w:pPr>
            <w:r w:rsidRPr="00EE628B">
              <w:rPr>
                <w:snapToGrid/>
                <w:sz w:val="20"/>
              </w:rPr>
              <w:t>Банковские</w:t>
            </w:r>
            <w:r w:rsidR="00C257F9" w:rsidRPr="00EE628B">
              <w:rPr>
                <w:snapToGrid/>
                <w:sz w:val="20"/>
              </w:rPr>
              <w:t xml:space="preserve"> </w:t>
            </w:r>
            <w:r w:rsidRPr="00EE628B">
              <w:rPr>
                <w:snapToGrid/>
                <w:sz w:val="20"/>
              </w:rPr>
              <w:t>реквизиты</w:t>
            </w:r>
            <w:r w:rsidR="00C257F9" w:rsidRPr="00EE628B">
              <w:rPr>
                <w:snapToGrid/>
                <w:sz w:val="20"/>
              </w:rPr>
              <w:t xml:space="preserve"> </w:t>
            </w:r>
            <w:r w:rsidRPr="00EE628B">
              <w:rPr>
                <w:snapToGrid/>
                <w:sz w:val="20"/>
              </w:rPr>
              <w:t>(наименование</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адрес</w:t>
            </w:r>
            <w:r w:rsidR="00C257F9" w:rsidRPr="00EE628B">
              <w:rPr>
                <w:snapToGrid/>
                <w:sz w:val="20"/>
              </w:rPr>
              <w:t xml:space="preserve"> </w:t>
            </w:r>
            <w:r w:rsidRPr="00EE628B">
              <w:rPr>
                <w:snapToGrid/>
                <w:sz w:val="20"/>
              </w:rPr>
              <w:t>банка,</w:t>
            </w:r>
            <w:r w:rsidR="00C257F9" w:rsidRPr="00EE628B">
              <w:rPr>
                <w:snapToGrid/>
                <w:sz w:val="20"/>
              </w:rPr>
              <w:t xml:space="preserve"> </w:t>
            </w:r>
            <w:r w:rsidRPr="00EE628B">
              <w:rPr>
                <w:snapToGrid/>
                <w:sz w:val="20"/>
              </w:rPr>
              <w:t>номер</w:t>
            </w:r>
            <w:r w:rsidR="00C257F9" w:rsidRPr="00EE628B">
              <w:rPr>
                <w:snapToGrid/>
                <w:sz w:val="20"/>
              </w:rPr>
              <w:t xml:space="preserve"> </w:t>
            </w:r>
            <w:r w:rsidRPr="00EE628B">
              <w:rPr>
                <w:snapToGrid/>
                <w:sz w:val="20"/>
              </w:rPr>
              <w:t>р</w:t>
            </w:r>
            <w:r w:rsidR="00DF35F4" w:rsidRPr="00DF35F4">
              <w:rPr>
                <w:snapToGrid/>
                <w:sz w:val="20"/>
              </w:rPr>
              <w:t>/</w:t>
            </w:r>
            <w:r w:rsidR="00DF35F4">
              <w:rPr>
                <w:snapToGrid/>
                <w:sz w:val="20"/>
                <w:lang w:val="en-US"/>
              </w:rPr>
              <w:t>c</w:t>
            </w:r>
            <w:r w:rsidR="00C257F9" w:rsidRPr="00EE628B">
              <w:rPr>
                <w:snapToGrid/>
                <w:sz w:val="20"/>
              </w:rPr>
              <w:t xml:space="preserve"> </w:t>
            </w:r>
            <w:r w:rsidRPr="00EE628B">
              <w:rPr>
                <w:snapToGrid/>
                <w:sz w:val="20"/>
              </w:rPr>
              <w:t>участника</w:t>
            </w:r>
            <w:r w:rsidR="00C257F9" w:rsidRPr="00EE628B">
              <w:rPr>
                <w:snapToGrid/>
                <w:sz w:val="20"/>
              </w:rPr>
              <w:t xml:space="preserve"> </w:t>
            </w:r>
            <w:r w:rsidR="00466F9E" w:rsidRPr="00EE628B">
              <w:rPr>
                <w:snapToGrid/>
                <w:sz w:val="20"/>
              </w:rPr>
              <w:t>запроса цен</w:t>
            </w:r>
            <w:r w:rsidR="00C257F9" w:rsidRPr="00EE628B">
              <w:rPr>
                <w:snapToGrid/>
                <w:sz w:val="20"/>
              </w:rPr>
              <w:t xml:space="preserve"> </w:t>
            </w:r>
            <w:r w:rsidRPr="00EE628B">
              <w:rPr>
                <w:snapToGrid/>
                <w:sz w:val="20"/>
              </w:rPr>
              <w:t>в</w:t>
            </w:r>
            <w:r w:rsidR="00C257F9" w:rsidRPr="00EE628B">
              <w:rPr>
                <w:snapToGrid/>
                <w:sz w:val="20"/>
              </w:rPr>
              <w:t xml:space="preserve"> </w:t>
            </w:r>
            <w:r w:rsidRPr="00EE628B">
              <w:rPr>
                <w:snapToGrid/>
                <w:sz w:val="20"/>
              </w:rPr>
              <w:t>банке,</w:t>
            </w:r>
            <w:r w:rsidR="00C257F9" w:rsidRPr="00EE628B">
              <w:rPr>
                <w:snapToGrid/>
                <w:sz w:val="20"/>
              </w:rPr>
              <w:t xml:space="preserve"> </w:t>
            </w:r>
            <w:r w:rsidRPr="00EE628B">
              <w:rPr>
                <w:snapToGrid/>
                <w:sz w:val="20"/>
              </w:rPr>
              <w:t>телефоны</w:t>
            </w:r>
            <w:r w:rsidR="00C257F9" w:rsidRPr="00EE628B">
              <w:rPr>
                <w:snapToGrid/>
                <w:sz w:val="20"/>
              </w:rPr>
              <w:t xml:space="preserve"> </w:t>
            </w:r>
            <w:r w:rsidRPr="00EE628B">
              <w:rPr>
                <w:snapToGrid/>
                <w:sz w:val="20"/>
              </w:rPr>
              <w:t>банка,</w:t>
            </w:r>
            <w:r w:rsidR="00C257F9" w:rsidRPr="00EE628B">
              <w:rPr>
                <w:snapToGrid/>
                <w:sz w:val="20"/>
              </w:rPr>
              <w:t xml:space="preserve"> </w:t>
            </w:r>
            <w:r w:rsidRPr="00EE628B">
              <w:rPr>
                <w:snapToGrid/>
                <w:sz w:val="20"/>
              </w:rPr>
              <w:t>прочие</w:t>
            </w:r>
            <w:r w:rsidR="00C257F9" w:rsidRPr="00EE628B">
              <w:rPr>
                <w:snapToGrid/>
                <w:sz w:val="20"/>
              </w:rPr>
              <w:t xml:space="preserve"> </w:t>
            </w:r>
            <w:r w:rsidRPr="00EE628B">
              <w:rPr>
                <w:snapToGrid/>
                <w:sz w:val="20"/>
              </w:rPr>
              <w:t>банковские</w:t>
            </w:r>
            <w:r w:rsidR="00C257F9" w:rsidRPr="00EE628B">
              <w:rPr>
                <w:snapToGrid/>
                <w:sz w:val="20"/>
              </w:rPr>
              <w:t xml:space="preserve"> </w:t>
            </w:r>
            <w:r w:rsidRPr="00EE628B">
              <w:rPr>
                <w:snapToGrid/>
                <w:sz w:val="20"/>
              </w:rPr>
              <w:t>реквизиты)</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Pr>
        <w:tc>
          <w:tcPr>
            <w:tcW w:w="300" w:type="pct"/>
            <w:vAlign w:val="center"/>
          </w:tcPr>
          <w:p w:rsidR="005244A3" w:rsidRPr="0019705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197051">
            <w:pPr>
              <w:pStyle w:val="af0"/>
              <w:spacing w:before="0" w:after="0"/>
              <w:ind w:left="0" w:right="-108"/>
              <w:jc w:val="both"/>
              <w:rPr>
                <w:snapToGrid/>
                <w:sz w:val="20"/>
              </w:rPr>
            </w:pPr>
            <w:r w:rsidRPr="00EE628B">
              <w:rPr>
                <w:snapToGrid/>
                <w:sz w:val="20"/>
              </w:rPr>
              <w:t>Фамилия,</w:t>
            </w:r>
            <w:r w:rsidR="00C257F9" w:rsidRPr="00EE628B">
              <w:rPr>
                <w:snapToGrid/>
                <w:sz w:val="20"/>
              </w:rPr>
              <w:t xml:space="preserve"> </w:t>
            </w:r>
            <w:r w:rsidRPr="00EE628B">
              <w:rPr>
                <w:snapToGrid/>
                <w:sz w:val="20"/>
              </w:rPr>
              <w:t>Имя</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Отчество</w:t>
            </w:r>
            <w:r w:rsidR="00C257F9" w:rsidRPr="00EE628B">
              <w:rPr>
                <w:snapToGrid/>
                <w:sz w:val="20"/>
              </w:rPr>
              <w:t xml:space="preserve"> </w:t>
            </w:r>
            <w:r w:rsidRPr="00EE628B">
              <w:rPr>
                <w:snapToGrid/>
                <w:sz w:val="20"/>
              </w:rPr>
              <w:t>руководителя</w:t>
            </w:r>
            <w:r w:rsidR="00C257F9" w:rsidRPr="00EE628B">
              <w:rPr>
                <w:snapToGrid/>
                <w:sz w:val="20"/>
              </w:rPr>
              <w:t xml:space="preserve"> </w:t>
            </w:r>
            <w:r w:rsidRPr="00EE628B">
              <w:rPr>
                <w:snapToGrid/>
                <w:sz w:val="20"/>
              </w:rPr>
              <w:t>участника</w:t>
            </w:r>
            <w:r w:rsidR="00C257F9" w:rsidRPr="00EE628B">
              <w:rPr>
                <w:snapToGrid/>
                <w:sz w:val="20"/>
              </w:rPr>
              <w:t xml:space="preserve"> </w:t>
            </w:r>
            <w:r w:rsidR="00466F9E" w:rsidRPr="00EE628B">
              <w:rPr>
                <w:snapToGrid/>
                <w:sz w:val="20"/>
              </w:rPr>
              <w:t>запроса цен</w:t>
            </w:r>
            <w:r w:rsidRPr="00EE628B">
              <w:rPr>
                <w:snapToGrid/>
                <w:sz w:val="20"/>
              </w:rPr>
              <w:t>,</w:t>
            </w:r>
            <w:r w:rsidR="00C257F9" w:rsidRPr="00EE628B">
              <w:rPr>
                <w:snapToGrid/>
                <w:sz w:val="20"/>
              </w:rPr>
              <w:t xml:space="preserve"> </w:t>
            </w:r>
            <w:r w:rsidRPr="00EE628B">
              <w:rPr>
                <w:snapToGrid/>
                <w:sz w:val="20"/>
              </w:rPr>
              <w:t>имеющего</w:t>
            </w:r>
            <w:r w:rsidR="00C257F9" w:rsidRPr="00EE628B">
              <w:rPr>
                <w:snapToGrid/>
                <w:sz w:val="20"/>
              </w:rPr>
              <w:t xml:space="preserve"> </w:t>
            </w:r>
            <w:r w:rsidRPr="00EE628B">
              <w:rPr>
                <w:snapToGrid/>
                <w:sz w:val="20"/>
              </w:rPr>
              <w:t>право</w:t>
            </w:r>
            <w:r w:rsidR="00C257F9" w:rsidRPr="00EE628B">
              <w:rPr>
                <w:snapToGrid/>
                <w:sz w:val="20"/>
              </w:rPr>
              <w:t xml:space="preserve"> </w:t>
            </w:r>
            <w:r w:rsidRPr="00EE628B">
              <w:rPr>
                <w:snapToGrid/>
                <w:sz w:val="20"/>
              </w:rPr>
              <w:t>подписи</w:t>
            </w:r>
            <w:r w:rsidR="00C257F9" w:rsidRPr="00EE628B">
              <w:rPr>
                <w:snapToGrid/>
                <w:sz w:val="20"/>
              </w:rPr>
              <w:t xml:space="preserve"> </w:t>
            </w:r>
            <w:r w:rsidRPr="00EE628B">
              <w:rPr>
                <w:snapToGrid/>
                <w:sz w:val="20"/>
              </w:rPr>
              <w:t>согласно</w:t>
            </w:r>
            <w:r w:rsidR="00C257F9" w:rsidRPr="00EE628B">
              <w:rPr>
                <w:snapToGrid/>
                <w:sz w:val="20"/>
              </w:rPr>
              <w:t xml:space="preserve"> </w:t>
            </w:r>
            <w:r w:rsidRPr="00EE628B">
              <w:rPr>
                <w:snapToGrid/>
                <w:sz w:val="20"/>
              </w:rPr>
              <w:t>учредительным</w:t>
            </w:r>
            <w:r w:rsidR="00C257F9" w:rsidRPr="00EE628B">
              <w:rPr>
                <w:snapToGrid/>
                <w:sz w:val="20"/>
              </w:rPr>
              <w:t xml:space="preserve"> </w:t>
            </w:r>
            <w:r w:rsidRPr="00EE628B">
              <w:rPr>
                <w:snapToGrid/>
                <w:sz w:val="20"/>
              </w:rPr>
              <w:t>документам,</w:t>
            </w:r>
            <w:r w:rsidR="00C257F9" w:rsidRPr="00EE628B">
              <w:rPr>
                <w:snapToGrid/>
                <w:sz w:val="20"/>
              </w:rPr>
              <w:t xml:space="preserve"> </w:t>
            </w:r>
            <w:r w:rsidRPr="00EE628B">
              <w:rPr>
                <w:snapToGrid/>
                <w:sz w:val="20"/>
              </w:rPr>
              <w:t>с</w:t>
            </w:r>
            <w:r w:rsidR="00C257F9" w:rsidRPr="00EE628B">
              <w:rPr>
                <w:snapToGrid/>
                <w:sz w:val="20"/>
              </w:rPr>
              <w:t xml:space="preserve"> </w:t>
            </w:r>
            <w:r w:rsidRPr="00EE628B">
              <w:rPr>
                <w:snapToGrid/>
                <w:sz w:val="20"/>
              </w:rPr>
              <w:t>указанием</w:t>
            </w:r>
            <w:r w:rsidR="00C257F9" w:rsidRPr="00EE628B">
              <w:rPr>
                <w:snapToGrid/>
                <w:sz w:val="20"/>
              </w:rPr>
              <w:t xml:space="preserve"> </w:t>
            </w:r>
            <w:r w:rsidRPr="00EE628B">
              <w:rPr>
                <w:snapToGrid/>
                <w:sz w:val="20"/>
              </w:rPr>
              <w:t>должности</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контактного</w:t>
            </w:r>
            <w:r w:rsidR="00C257F9" w:rsidRPr="00EE628B">
              <w:rPr>
                <w:snapToGrid/>
                <w:sz w:val="20"/>
              </w:rPr>
              <w:t xml:space="preserve"> </w:t>
            </w:r>
            <w:r w:rsidRPr="00EE628B">
              <w:rPr>
                <w:snapToGrid/>
                <w:sz w:val="20"/>
              </w:rPr>
              <w:t>телефона</w:t>
            </w:r>
          </w:p>
        </w:tc>
        <w:tc>
          <w:tcPr>
            <w:tcW w:w="1409" w:type="pct"/>
            <w:vAlign w:val="center"/>
          </w:tcPr>
          <w:p w:rsidR="005244A3" w:rsidRPr="00197051" w:rsidRDefault="005244A3" w:rsidP="00197051">
            <w:pPr>
              <w:jc w:val="both"/>
              <w:rPr>
                <w:sz w:val="22"/>
                <w:szCs w:val="22"/>
              </w:rPr>
            </w:pPr>
          </w:p>
        </w:tc>
      </w:tr>
      <w:tr w:rsidR="00D83E5F" w:rsidRPr="00D36663" w:rsidTr="00DF35F4">
        <w:trPr>
          <w:cantSplit/>
        </w:trPr>
        <w:tc>
          <w:tcPr>
            <w:tcW w:w="300" w:type="pct"/>
            <w:vAlign w:val="center"/>
          </w:tcPr>
          <w:p w:rsidR="005244A3" w:rsidRPr="0019705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DF35F4" w:rsidRDefault="00D83E5F" w:rsidP="00DF35F4">
            <w:pPr>
              <w:pStyle w:val="af0"/>
              <w:spacing w:before="0" w:after="0"/>
              <w:ind w:left="0" w:right="-108"/>
              <w:jc w:val="both"/>
              <w:rPr>
                <w:snapToGrid/>
                <w:sz w:val="20"/>
              </w:rPr>
            </w:pPr>
            <w:r w:rsidRPr="00EE628B">
              <w:rPr>
                <w:snapToGrid/>
                <w:sz w:val="20"/>
              </w:rPr>
              <w:t>Орган</w:t>
            </w:r>
            <w:r w:rsidR="00C257F9" w:rsidRPr="00EE628B">
              <w:rPr>
                <w:snapToGrid/>
                <w:sz w:val="20"/>
              </w:rPr>
              <w:t xml:space="preserve"> </w:t>
            </w:r>
            <w:r w:rsidRPr="00EE628B">
              <w:rPr>
                <w:snapToGrid/>
                <w:sz w:val="20"/>
              </w:rPr>
              <w:t>управления</w:t>
            </w:r>
            <w:r w:rsidR="00C257F9" w:rsidRPr="00EE628B">
              <w:rPr>
                <w:snapToGrid/>
                <w:sz w:val="20"/>
              </w:rPr>
              <w:t xml:space="preserve"> </w:t>
            </w:r>
            <w:r w:rsidRPr="00EE628B">
              <w:rPr>
                <w:snapToGrid/>
                <w:sz w:val="20"/>
              </w:rPr>
              <w:t>участника</w:t>
            </w:r>
            <w:r w:rsidR="00C257F9" w:rsidRPr="00EE628B">
              <w:rPr>
                <w:snapToGrid/>
                <w:sz w:val="20"/>
              </w:rPr>
              <w:t xml:space="preserve"> </w:t>
            </w:r>
            <w:r w:rsidR="00466F9E" w:rsidRPr="00EE628B">
              <w:rPr>
                <w:snapToGrid/>
                <w:sz w:val="20"/>
              </w:rPr>
              <w:t>запроса цен</w:t>
            </w:r>
            <w:r w:rsidR="00C257F9" w:rsidRPr="00EE628B">
              <w:rPr>
                <w:snapToGrid/>
                <w:sz w:val="20"/>
              </w:rPr>
              <w:t xml:space="preserve"> </w:t>
            </w:r>
            <w:r w:rsidRPr="00EE628B">
              <w:rPr>
                <w:snapToGrid/>
                <w:sz w:val="20"/>
              </w:rPr>
              <w:t>–</w:t>
            </w:r>
            <w:r w:rsidR="00C257F9" w:rsidRPr="00EE628B">
              <w:rPr>
                <w:snapToGrid/>
                <w:sz w:val="20"/>
              </w:rPr>
              <w:t xml:space="preserve"> </w:t>
            </w:r>
            <w:r w:rsidRPr="00EE628B">
              <w:rPr>
                <w:snapToGrid/>
                <w:sz w:val="20"/>
              </w:rPr>
              <w:t>юридического</w:t>
            </w:r>
            <w:r w:rsidR="00C257F9" w:rsidRPr="00EE628B">
              <w:rPr>
                <w:snapToGrid/>
                <w:sz w:val="20"/>
              </w:rPr>
              <w:t xml:space="preserve"> </w:t>
            </w:r>
            <w:r w:rsidRPr="00EE628B">
              <w:rPr>
                <w:snapToGrid/>
                <w:sz w:val="20"/>
              </w:rPr>
              <w:t>лица,</w:t>
            </w:r>
            <w:r w:rsidR="00C257F9" w:rsidRPr="00EE628B">
              <w:rPr>
                <w:snapToGrid/>
                <w:sz w:val="20"/>
              </w:rPr>
              <w:t xml:space="preserve"> </w:t>
            </w:r>
            <w:r w:rsidRPr="00EE628B">
              <w:rPr>
                <w:snapToGrid/>
                <w:sz w:val="20"/>
              </w:rPr>
              <w:t>уполномоченный</w:t>
            </w:r>
            <w:r w:rsidR="00C257F9" w:rsidRPr="00EE628B">
              <w:rPr>
                <w:snapToGrid/>
                <w:sz w:val="20"/>
              </w:rPr>
              <w:t xml:space="preserve"> </w:t>
            </w:r>
            <w:r w:rsidRPr="00EE628B">
              <w:rPr>
                <w:snapToGrid/>
                <w:sz w:val="20"/>
              </w:rPr>
              <w:t>на</w:t>
            </w:r>
            <w:r w:rsidR="00C257F9" w:rsidRPr="00EE628B">
              <w:rPr>
                <w:snapToGrid/>
                <w:sz w:val="20"/>
              </w:rPr>
              <w:t xml:space="preserve"> </w:t>
            </w:r>
            <w:r w:rsidRPr="00EE628B">
              <w:rPr>
                <w:snapToGrid/>
                <w:sz w:val="20"/>
              </w:rPr>
              <w:t>одобрение</w:t>
            </w:r>
            <w:r w:rsidR="00C257F9" w:rsidRPr="00EE628B">
              <w:rPr>
                <w:snapToGrid/>
                <w:sz w:val="20"/>
              </w:rPr>
              <w:t xml:space="preserve"> </w:t>
            </w:r>
            <w:r w:rsidRPr="00EE628B">
              <w:rPr>
                <w:snapToGrid/>
                <w:sz w:val="20"/>
              </w:rPr>
              <w:t>сделки,</w:t>
            </w:r>
            <w:r w:rsidR="00C257F9" w:rsidRPr="00EE628B">
              <w:rPr>
                <w:snapToGrid/>
                <w:sz w:val="20"/>
              </w:rPr>
              <w:t xml:space="preserve"> </w:t>
            </w:r>
            <w:r w:rsidRPr="00EE628B">
              <w:rPr>
                <w:snapToGrid/>
                <w:sz w:val="20"/>
              </w:rPr>
              <w:t>право</w:t>
            </w:r>
            <w:r w:rsidR="00C257F9" w:rsidRPr="00EE628B">
              <w:rPr>
                <w:snapToGrid/>
                <w:sz w:val="20"/>
              </w:rPr>
              <w:t xml:space="preserve"> </w:t>
            </w:r>
            <w:r w:rsidRPr="00EE628B">
              <w:rPr>
                <w:snapToGrid/>
                <w:sz w:val="20"/>
              </w:rPr>
              <w:t>на</w:t>
            </w:r>
            <w:r w:rsidR="00C257F9" w:rsidRPr="00EE628B">
              <w:rPr>
                <w:snapToGrid/>
                <w:sz w:val="20"/>
              </w:rPr>
              <w:t xml:space="preserve"> </w:t>
            </w:r>
            <w:r w:rsidRPr="00EE628B">
              <w:rPr>
                <w:snapToGrid/>
                <w:sz w:val="20"/>
              </w:rPr>
              <w:t>заключение</w:t>
            </w:r>
            <w:r w:rsidR="00C257F9" w:rsidRPr="00EE628B">
              <w:rPr>
                <w:snapToGrid/>
                <w:sz w:val="20"/>
              </w:rPr>
              <w:t xml:space="preserve"> </w:t>
            </w:r>
            <w:r w:rsidRPr="00EE628B">
              <w:rPr>
                <w:snapToGrid/>
                <w:sz w:val="20"/>
              </w:rPr>
              <w:t>которой</w:t>
            </w:r>
            <w:r w:rsidR="00C257F9" w:rsidRPr="00EE628B">
              <w:rPr>
                <w:snapToGrid/>
                <w:sz w:val="20"/>
              </w:rPr>
              <w:t xml:space="preserve"> </w:t>
            </w:r>
            <w:r w:rsidRPr="00EE628B">
              <w:rPr>
                <w:snapToGrid/>
                <w:sz w:val="20"/>
              </w:rPr>
              <w:t>является</w:t>
            </w:r>
            <w:r w:rsidR="00C257F9" w:rsidRPr="00EE628B">
              <w:rPr>
                <w:snapToGrid/>
                <w:sz w:val="20"/>
              </w:rPr>
              <w:t xml:space="preserve"> </w:t>
            </w:r>
            <w:r w:rsidRPr="00EE628B">
              <w:rPr>
                <w:snapToGrid/>
                <w:sz w:val="20"/>
              </w:rPr>
              <w:t>предметом</w:t>
            </w:r>
            <w:r w:rsidR="00C257F9" w:rsidRPr="00EE628B">
              <w:rPr>
                <w:snapToGrid/>
                <w:sz w:val="20"/>
              </w:rPr>
              <w:t xml:space="preserve"> </w:t>
            </w:r>
            <w:r w:rsidRPr="00EE628B">
              <w:rPr>
                <w:snapToGrid/>
                <w:sz w:val="20"/>
              </w:rPr>
              <w:t>настоящего</w:t>
            </w:r>
            <w:r w:rsidR="00C257F9" w:rsidRPr="00EE628B">
              <w:rPr>
                <w:snapToGrid/>
                <w:sz w:val="20"/>
              </w:rPr>
              <w:t xml:space="preserve"> </w:t>
            </w:r>
            <w:r w:rsidR="003E16F6" w:rsidRPr="00EE628B">
              <w:rPr>
                <w:snapToGrid/>
                <w:sz w:val="20"/>
              </w:rPr>
              <w:t>запроса цен</w:t>
            </w:r>
          </w:p>
        </w:tc>
        <w:tc>
          <w:tcPr>
            <w:tcW w:w="1409" w:type="pct"/>
            <w:vAlign w:val="center"/>
          </w:tcPr>
          <w:p w:rsidR="005244A3" w:rsidRPr="00197051" w:rsidRDefault="005244A3" w:rsidP="00197051">
            <w:pPr>
              <w:jc w:val="both"/>
              <w:rPr>
                <w:sz w:val="22"/>
                <w:szCs w:val="22"/>
              </w:rPr>
            </w:pPr>
          </w:p>
        </w:tc>
      </w:tr>
      <w:tr w:rsidR="00D83E5F" w:rsidRPr="00D36663" w:rsidTr="00DF35F4">
        <w:trPr>
          <w:cantSplit/>
        </w:trPr>
        <w:tc>
          <w:tcPr>
            <w:tcW w:w="300" w:type="pct"/>
            <w:vAlign w:val="center"/>
          </w:tcPr>
          <w:p w:rsidR="005244A3" w:rsidRPr="0019705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197051">
            <w:pPr>
              <w:pStyle w:val="af0"/>
              <w:spacing w:before="0" w:after="0"/>
              <w:ind w:left="0" w:right="-108"/>
              <w:jc w:val="both"/>
              <w:rPr>
                <w:snapToGrid/>
                <w:sz w:val="20"/>
              </w:rPr>
            </w:pPr>
            <w:r w:rsidRPr="00EE628B">
              <w:rPr>
                <w:snapToGrid/>
                <w:sz w:val="20"/>
              </w:rPr>
              <w:t>Фамилия,</w:t>
            </w:r>
            <w:r w:rsidR="00C257F9" w:rsidRPr="00EE628B">
              <w:rPr>
                <w:snapToGrid/>
                <w:sz w:val="20"/>
              </w:rPr>
              <w:t xml:space="preserve"> </w:t>
            </w:r>
            <w:r w:rsidRPr="00EE628B">
              <w:rPr>
                <w:snapToGrid/>
                <w:sz w:val="20"/>
              </w:rPr>
              <w:t>Имя</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Отчество</w:t>
            </w:r>
            <w:r w:rsidR="00C257F9" w:rsidRPr="00EE628B">
              <w:rPr>
                <w:snapToGrid/>
                <w:sz w:val="20"/>
              </w:rPr>
              <w:t xml:space="preserve"> </w:t>
            </w:r>
            <w:r w:rsidRPr="00EE628B">
              <w:rPr>
                <w:snapToGrid/>
                <w:sz w:val="20"/>
              </w:rPr>
              <w:t>уполномоченного</w:t>
            </w:r>
            <w:r w:rsidR="00C257F9" w:rsidRPr="00EE628B">
              <w:rPr>
                <w:snapToGrid/>
                <w:sz w:val="20"/>
              </w:rPr>
              <w:t xml:space="preserve"> </w:t>
            </w:r>
            <w:r w:rsidRPr="00EE628B">
              <w:rPr>
                <w:snapToGrid/>
                <w:sz w:val="20"/>
              </w:rPr>
              <w:t>лица</w:t>
            </w:r>
            <w:r w:rsidR="00C257F9" w:rsidRPr="00EE628B">
              <w:rPr>
                <w:snapToGrid/>
                <w:sz w:val="20"/>
              </w:rPr>
              <w:t xml:space="preserve"> </w:t>
            </w:r>
            <w:r w:rsidRPr="00EE628B">
              <w:rPr>
                <w:snapToGrid/>
                <w:sz w:val="20"/>
              </w:rPr>
              <w:t>участника</w:t>
            </w:r>
            <w:r w:rsidR="00C257F9" w:rsidRPr="00EE628B">
              <w:rPr>
                <w:snapToGrid/>
                <w:sz w:val="20"/>
              </w:rPr>
              <w:t xml:space="preserve"> </w:t>
            </w:r>
            <w:r w:rsidR="00466F9E" w:rsidRPr="00EE628B">
              <w:rPr>
                <w:snapToGrid/>
                <w:sz w:val="20"/>
              </w:rPr>
              <w:t>запроса цен</w:t>
            </w:r>
            <w:r w:rsidR="00C257F9" w:rsidRPr="00EE628B">
              <w:rPr>
                <w:snapToGrid/>
                <w:sz w:val="20"/>
              </w:rPr>
              <w:t xml:space="preserve"> </w:t>
            </w:r>
            <w:r w:rsidRPr="00EE628B">
              <w:rPr>
                <w:snapToGrid/>
                <w:sz w:val="20"/>
              </w:rPr>
              <w:t>с</w:t>
            </w:r>
            <w:r w:rsidR="00C257F9" w:rsidRPr="00EE628B">
              <w:rPr>
                <w:snapToGrid/>
                <w:sz w:val="20"/>
              </w:rPr>
              <w:t xml:space="preserve"> </w:t>
            </w:r>
            <w:r w:rsidRPr="00EE628B">
              <w:rPr>
                <w:snapToGrid/>
                <w:sz w:val="20"/>
              </w:rPr>
              <w:t>указанием</w:t>
            </w:r>
            <w:r w:rsidR="00C257F9" w:rsidRPr="00EE628B">
              <w:rPr>
                <w:snapToGrid/>
                <w:sz w:val="20"/>
              </w:rPr>
              <w:t xml:space="preserve"> </w:t>
            </w:r>
            <w:r w:rsidRPr="00EE628B">
              <w:rPr>
                <w:snapToGrid/>
                <w:sz w:val="20"/>
              </w:rPr>
              <w:t>должности,</w:t>
            </w:r>
            <w:r w:rsidR="00C257F9" w:rsidRPr="00EE628B">
              <w:rPr>
                <w:snapToGrid/>
                <w:sz w:val="20"/>
              </w:rPr>
              <w:t xml:space="preserve"> </w:t>
            </w:r>
            <w:r w:rsidRPr="00EE628B">
              <w:rPr>
                <w:snapToGrid/>
                <w:sz w:val="20"/>
              </w:rPr>
              <w:t>контактного</w:t>
            </w:r>
            <w:r w:rsidR="00C257F9" w:rsidRPr="00EE628B">
              <w:rPr>
                <w:snapToGrid/>
                <w:sz w:val="20"/>
              </w:rPr>
              <w:t xml:space="preserve"> </w:t>
            </w:r>
            <w:r w:rsidRPr="00EE628B">
              <w:rPr>
                <w:snapToGrid/>
                <w:sz w:val="20"/>
              </w:rPr>
              <w:t>телефона,</w:t>
            </w:r>
            <w:r w:rsidR="00C257F9" w:rsidRPr="00EE628B">
              <w:rPr>
                <w:snapToGrid/>
                <w:sz w:val="20"/>
              </w:rPr>
              <w:t xml:space="preserve"> </w:t>
            </w:r>
            <w:r w:rsidRPr="00EE628B">
              <w:rPr>
                <w:snapToGrid/>
                <w:sz w:val="20"/>
              </w:rPr>
              <w:t>эл.почты</w:t>
            </w:r>
            <w:r w:rsidR="00C257F9" w:rsidRPr="00EE628B">
              <w:rPr>
                <w:snapToGrid/>
                <w:sz w:val="20"/>
              </w:rPr>
              <w:t xml:space="preserve"> </w:t>
            </w:r>
          </w:p>
        </w:tc>
        <w:tc>
          <w:tcPr>
            <w:tcW w:w="1409"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83" w:name="_Toc98251773"/>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F35F4" w:rsidRDefault="00473155" w:rsidP="00473155">
      <w:pPr>
        <w:spacing w:before="60" w:after="60"/>
        <w:ind w:firstLine="709"/>
        <w:jc w:val="both"/>
        <w:rPr>
          <w:sz w:val="10"/>
          <w:szCs w:val="10"/>
        </w:rPr>
      </w:pPr>
    </w:p>
    <w:p w:rsidR="005244A3" w:rsidRPr="00DF35F4" w:rsidRDefault="005244A3" w:rsidP="00197051">
      <w:pPr>
        <w:pStyle w:val="Times12"/>
        <w:tabs>
          <w:tab w:val="left" w:pos="709"/>
        </w:tabs>
        <w:ind w:firstLine="426"/>
        <w:rPr>
          <w:b/>
          <w:bCs w:val="0"/>
          <w:sz w:val="16"/>
          <w:szCs w:val="16"/>
        </w:rPr>
      </w:pPr>
      <w:r w:rsidRPr="00DF35F4">
        <w:rPr>
          <w:b/>
          <w:bCs w:val="0"/>
          <w:sz w:val="16"/>
          <w:szCs w:val="16"/>
        </w:rPr>
        <w:t>ИНСТРУКЦИИ ПО ЗАПОЛНЕНИЮ</w:t>
      </w:r>
      <w:bookmarkEnd w:id="83"/>
    </w:p>
    <w:p w:rsidR="005244A3" w:rsidRPr="00DF35F4" w:rsidRDefault="005244A3" w:rsidP="005C2889">
      <w:pPr>
        <w:pStyle w:val="Times12"/>
        <w:widowControl w:val="0"/>
        <w:numPr>
          <w:ilvl w:val="1"/>
          <w:numId w:val="12"/>
        </w:numPr>
        <w:tabs>
          <w:tab w:val="clear" w:pos="960"/>
        </w:tabs>
        <w:ind w:left="-284" w:firstLine="0"/>
        <w:textAlignment w:val="baseline"/>
        <w:rPr>
          <w:sz w:val="16"/>
          <w:szCs w:val="16"/>
        </w:rPr>
      </w:pPr>
      <w:r w:rsidRPr="00DF35F4">
        <w:rPr>
          <w:sz w:val="16"/>
          <w:szCs w:val="16"/>
        </w:rPr>
        <w:t>Данные инструкции не следует воспроизводить в документах, подготовленных участником запроса цен.</w:t>
      </w:r>
    </w:p>
    <w:p w:rsidR="005244A3" w:rsidRPr="00DF35F4" w:rsidRDefault="005244A3" w:rsidP="005C2889">
      <w:pPr>
        <w:pStyle w:val="Times12"/>
        <w:widowControl w:val="0"/>
        <w:numPr>
          <w:ilvl w:val="1"/>
          <w:numId w:val="12"/>
        </w:numPr>
        <w:tabs>
          <w:tab w:val="clear" w:pos="960"/>
        </w:tabs>
        <w:ind w:left="-284" w:firstLine="0"/>
        <w:textAlignment w:val="baseline"/>
        <w:rPr>
          <w:sz w:val="16"/>
          <w:szCs w:val="16"/>
        </w:rPr>
      </w:pPr>
      <w:r w:rsidRPr="00DF35F4">
        <w:rPr>
          <w:sz w:val="16"/>
          <w:szCs w:val="16"/>
        </w:rPr>
        <w:t>Участник запроса цен приводит номер и дату заявки на участие в запросе цен, приложением к</w:t>
      </w:r>
      <w:r w:rsidR="00197051" w:rsidRPr="00DF35F4">
        <w:rPr>
          <w:sz w:val="16"/>
          <w:szCs w:val="16"/>
        </w:rPr>
        <w:t xml:space="preserve"> </w:t>
      </w:r>
      <w:r w:rsidRPr="00DF35F4">
        <w:rPr>
          <w:sz w:val="16"/>
          <w:szCs w:val="16"/>
        </w:rPr>
        <w:t>которой является данная анкета участника запроса цен.</w:t>
      </w:r>
    </w:p>
    <w:p w:rsidR="005244A3" w:rsidRPr="00DF35F4" w:rsidRDefault="005244A3" w:rsidP="005C2889">
      <w:pPr>
        <w:pStyle w:val="Times12"/>
        <w:widowControl w:val="0"/>
        <w:numPr>
          <w:ilvl w:val="1"/>
          <w:numId w:val="12"/>
        </w:numPr>
        <w:tabs>
          <w:tab w:val="clear" w:pos="960"/>
        </w:tabs>
        <w:ind w:left="-284" w:firstLine="0"/>
        <w:textAlignment w:val="baseline"/>
        <w:rPr>
          <w:sz w:val="16"/>
          <w:szCs w:val="16"/>
        </w:rPr>
      </w:pPr>
      <w:r w:rsidRPr="00DF35F4">
        <w:rPr>
          <w:sz w:val="16"/>
          <w:szCs w:val="16"/>
        </w:rPr>
        <w:t>Участник запроса цен указывает свое фирменное наименование (в</w:t>
      </w:r>
      <w:r w:rsidR="00197051" w:rsidRPr="00DF35F4">
        <w:rPr>
          <w:sz w:val="16"/>
          <w:szCs w:val="16"/>
        </w:rPr>
        <w:t xml:space="preserve"> </w:t>
      </w:r>
      <w:r w:rsidRPr="00DF35F4">
        <w:rPr>
          <w:sz w:val="16"/>
          <w:szCs w:val="16"/>
        </w:rPr>
        <w:t>т.ч.</w:t>
      </w:r>
      <w:r w:rsidR="00197051" w:rsidRPr="00DF35F4">
        <w:rPr>
          <w:sz w:val="16"/>
          <w:szCs w:val="16"/>
        </w:rPr>
        <w:t xml:space="preserve"> </w:t>
      </w:r>
      <w:r w:rsidRPr="00DF35F4">
        <w:rPr>
          <w:sz w:val="16"/>
          <w:szCs w:val="16"/>
        </w:rPr>
        <w:t>организационно-правовую форму).</w:t>
      </w:r>
    </w:p>
    <w:p w:rsidR="005244A3" w:rsidRPr="00DF35F4" w:rsidRDefault="005244A3" w:rsidP="005C2889">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В графе </w:t>
      </w:r>
      <w:r w:rsidR="008C02BE">
        <w:rPr>
          <w:sz w:val="16"/>
          <w:szCs w:val="16"/>
        </w:rPr>
        <w:t>17</w:t>
      </w:r>
      <w:r w:rsidRPr="00DF35F4">
        <w:rPr>
          <w:sz w:val="16"/>
          <w:szCs w:val="16"/>
        </w:rPr>
        <w:t xml:space="preserve"> указывается уполномоченное лицо участника запроса цен для</w:t>
      </w:r>
      <w:r w:rsidR="00197051" w:rsidRPr="00DF35F4">
        <w:rPr>
          <w:sz w:val="16"/>
          <w:szCs w:val="16"/>
        </w:rPr>
        <w:t xml:space="preserve"> </w:t>
      </w:r>
      <w:r w:rsidRPr="00DF35F4">
        <w:rPr>
          <w:sz w:val="16"/>
          <w:szCs w:val="16"/>
        </w:rPr>
        <w:t>оперативного уведомления по вопросам организационного характера и взаимодействия с</w:t>
      </w:r>
      <w:r w:rsidR="00197051" w:rsidRPr="00DF35F4">
        <w:rPr>
          <w:sz w:val="16"/>
          <w:szCs w:val="16"/>
        </w:rPr>
        <w:t xml:space="preserve"> </w:t>
      </w:r>
      <w:r w:rsidRPr="00DF35F4">
        <w:rPr>
          <w:sz w:val="16"/>
          <w:szCs w:val="16"/>
        </w:rPr>
        <w:t>организатором запроса цен.</w:t>
      </w:r>
    </w:p>
    <w:p w:rsidR="005244A3" w:rsidRPr="00DF35F4" w:rsidRDefault="005244A3" w:rsidP="005C2889">
      <w:pPr>
        <w:pStyle w:val="Times12"/>
        <w:widowControl w:val="0"/>
        <w:numPr>
          <w:ilvl w:val="1"/>
          <w:numId w:val="12"/>
        </w:numPr>
        <w:tabs>
          <w:tab w:val="clear" w:pos="960"/>
        </w:tabs>
        <w:ind w:left="-284" w:firstLine="0"/>
        <w:textAlignment w:val="baseline"/>
        <w:rPr>
          <w:sz w:val="16"/>
          <w:szCs w:val="16"/>
        </w:rPr>
      </w:pPr>
      <w:r w:rsidRPr="00DF35F4">
        <w:rPr>
          <w:sz w:val="16"/>
          <w:szCs w:val="16"/>
        </w:rPr>
        <w:t>Заполненная участником запроса цен анкета должна содержать все сведения, указанные в таблице. В</w:t>
      </w:r>
      <w:r w:rsidR="00197051" w:rsidRPr="00DF35F4">
        <w:rPr>
          <w:sz w:val="16"/>
          <w:szCs w:val="16"/>
        </w:rPr>
        <w:t xml:space="preserve"> </w:t>
      </w:r>
      <w:r w:rsidRPr="00DF35F4">
        <w:rPr>
          <w:sz w:val="16"/>
          <w:szCs w:val="16"/>
        </w:rPr>
        <w:t>случае отсутствия каких-либо данных указывается слово «нет».</w:t>
      </w:r>
    </w:p>
    <w:p w:rsidR="008C48EF" w:rsidRDefault="008C48EF" w:rsidP="009A332E">
      <w:pPr>
        <w:rPr>
          <w:del w:id="84"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p>
    <w:p w:rsidR="005244A3" w:rsidRDefault="006109E4" w:rsidP="00F968E6">
      <w:pPr>
        <w:pStyle w:val="Times12"/>
        <w:ind w:firstLine="0"/>
        <w:jc w:val="right"/>
        <w:rPr>
          <w:szCs w:val="24"/>
        </w:rPr>
      </w:pPr>
      <w:r w:rsidRPr="003E4F8E">
        <w:rPr>
          <w:szCs w:val="24"/>
        </w:rPr>
        <w:lastRenderedPageBreak/>
        <w:t xml:space="preserve">Приложение </w:t>
      </w:r>
      <w:r w:rsidR="008C02BE">
        <w:rPr>
          <w:szCs w:val="24"/>
        </w:rPr>
        <w:t xml:space="preserve">№2 </w:t>
      </w:r>
      <w:r w:rsidRPr="003E4F8E">
        <w:rPr>
          <w:szCs w:val="24"/>
        </w:rPr>
        <w:t>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8C02BE" w:rsidP="005C2889">
      <w:pPr>
        <w:pStyle w:val="afff1"/>
        <w:widowControl w:val="0"/>
        <w:numPr>
          <w:ilvl w:val="1"/>
          <w:numId w:val="26"/>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85" w:name="_Техническое_предложение_(Форма"/>
      <w:bookmarkStart w:id="86" w:name="_Toc235439567"/>
      <w:bookmarkStart w:id="87" w:name="_Toc318827135"/>
      <w:bookmarkStart w:id="88" w:name="_Toc326685855"/>
      <w:bookmarkStart w:id="89" w:name="_Toc336588752"/>
      <w:bookmarkEnd w:id="85"/>
      <w:r>
        <w:rPr>
          <w:rFonts w:ascii="Times New Roman" w:hAnsi="Times New Roman"/>
          <w:b/>
          <w:sz w:val="24"/>
          <w:szCs w:val="24"/>
        </w:rPr>
        <w:tab/>
        <w:t>Форма 3.</w:t>
      </w:r>
      <w:r>
        <w:rPr>
          <w:rFonts w:ascii="Times New Roman" w:hAnsi="Times New Roman"/>
          <w:b/>
          <w:sz w:val="24"/>
          <w:szCs w:val="24"/>
        </w:rPr>
        <w:tab/>
      </w:r>
      <w:r w:rsidR="005244A3" w:rsidRPr="00F968E6">
        <w:rPr>
          <w:rFonts w:ascii="Times New Roman" w:hAnsi="Times New Roman"/>
          <w:b/>
          <w:sz w:val="24"/>
          <w:szCs w:val="24"/>
        </w:rPr>
        <w:t>ТЕХНИЧЕСКОЕ ПРЕДЛОЖЕНИЕ</w:t>
      </w:r>
      <w:bookmarkEnd w:id="86"/>
      <w:bookmarkEnd w:id="87"/>
      <w:bookmarkEnd w:id="88"/>
      <w:bookmarkEnd w:id="89"/>
    </w:p>
    <w:p w:rsidR="00C87330" w:rsidRPr="00F968E6" w:rsidRDefault="00C87330" w:rsidP="00F968E6">
      <w:pPr>
        <w:pStyle w:val="Times12"/>
        <w:spacing w:before="120" w:after="120"/>
        <w:ind w:firstLine="0"/>
        <w:jc w:val="right"/>
        <w:rPr>
          <w:b/>
          <w:szCs w:val="24"/>
        </w:rPr>
      </w:pPr>
      <w:r w:rsidRPr="00F968E6">
        <w:rPr>
          <w:b/>
          <w:szCs w:val="24"/>
        </w:rPr>
        <w:t>Лот _</w:t>
      </w:r>
      <w:r w:rsidR="00A3196B">
        <w:rPr>
          <w:b/>
          <w:szCs w:val="24"/>
        </w:rPr>
        <w:t>__</w:t>
      </w:r>
      <w:r w:rsidRPr="00F968E6">
        <w:rPr>
          <w:b/>
          <w:szCs w:val="24"/>
        </w:rPr>
        <w:t>_</w:t>
      </w:r>
    </w:p>
    <w:p w:rsidR="00FC52AC" w:rsidRDefault="00FC52AC" w:rsidP="00FC52AC">
      <w:pPr>
        <w:spacing w:before="60" w:after="60"/>
        <w:ind w:firstLine="709"/>
        <w:jc w:val="both"/>
      </w:pPr>
      <w:r w:rsidRPr="00473155">
        <w:t>Открытый запрос цен в электронной форме на право заключения договора</w:t>
      </w:r>
    </w:p>
    <w:p w:rsidR="00FC52AC" w:rsidRPr="003328F7" w:rsidRDefault="00FC52AC" w:rsidP="00FC52AC">
      <w:pPr>
        <w:spacing w:before="60" w:after="60"/>
        <w:ind w:firstLine="709"/>
        <w:jc w:val="both"/>
        <w:rPr>
          <w:b/>
        </w:rPr>
      </w:pPr>
      <w:r>
        <w:rPr>
          <w:b/>
        </w:rPr>
        <w:t>______________________________________________________________________</w:t>
      </w:r>
    </w:p>
    <w:p w:rsidR="00FC52AC" w:rsidRPr="00DF35F4" w:rsidRDefault="00FC52AC" w:rsidP="00FC52AC">
      <w:pPr>
        <w:spacing w:before="60" w:after="60"/>
        <w:ind w:firstLine="709"/>
        <w:jc w:val="both"/>
        <w:rPr>
          <w:sz w:val="10"/>
          <w:szCs w:val="10"/>
        </w:rPr>
      </w:pPr>
    </w:p>
    <w:p w:rsidR="00FC52AC" w:rsidRPr="00DA05C1" w:rsidRDefault="00FC52AC" w:rsidP="00FC52AC">
      <w:pPr>
        <w:spacing w:before="60" w:after="60"/>
        <w:ind w:firstLine="709"/>
        <w:jc w:val="both"/>
      </w:pPr>
      <w:r w:rsidRPr="00473155">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5C2889">
      <w:pPr>
        <w:pStyle w:val="Times12"/>
        <w:widowControl w:val="0"/>
        <w:numPr>
          <w:ilvl w:val="0"/>
          <w:numId w:val="25"/>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5C2889">
      <w:pPr>
        <w:pStyle w:val="Times12"/>
        <w:widowControl w:val="0"/>
        <w:numPr>
          <w:ilvl w:val="0"/>
          <w:numId w:val="25"/>
        </w:numPr>
        <w:tabs>
          <w:tab w:val="left" w:pos="709"/>
        </w:tabs>
        <w:textAlignment w:val="baseline"/>
        <w:rPr>
          <w:sz w:val="18"/>
          <w:szCs w:val="18"/>
        </w:rPr>
      </w:pPr>
      <w:r w:rsidRPr="00F968E6">
        <w:rPr>
          <w:sz w:val="18"/>
          <w:szCs w:val="18"/>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5244A3" w:rsidRPr="00F968E6" w:rsidRDefault="005244A3" w:rsidP="005C2889">
      <w:pPr>
        <w:pStyle w:val="Times12"/>
        <w:widowControl w:val="0"/>
        <w:numPr>
          <w:ilvl w:val="0"/>
          <w:numId w:val="25"/>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5C2889">
      <w:pPr>
        <w:pStyle w:val="Times12"/>
        <w:widowControl w:val="0"/>
        <w:numPr>
          <w:ilvl w:val="0"/>
          <w:numId w:val="25"/>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5C2889">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5C2889">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5C2889">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5C2889">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5C2889">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5C2889">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Pr="00F81E31" w:rsidRDefault="006109E4" w:rsidP="005C2889">
      <w:pPr>
        <w:pStyle w:val="10"/>
        <w:numPr>
          <w:ilvl w:val="0"/>
          <w:numId w:val="28"/>
        </w:numPr>
        <w:jc w:val="center"/>
        <w:rPr>
          <w:b/>
          <w:sz w:val="28"/>
          <w:szCs w:val="28"/>
        </w:rPr>
      </w:pPr>
      <w:r>
        <w:br w:type="page"/>
      </w:r>
      <w:bookmarkStart w:id="90" w:name="_План_распределения_объемов_выполнен"/>
      <w:bookmarkStart w:id="91" w:name="_Свидетельство_производителя_оборудо"/>
      <w:bookmarkStart w:id="92" w:name="_Свидетельство_изготовителя_оборудов"/>
      <w:bookmarkStart w:id="93" w:name="_Toc331516838"/>
      <w:bookmarkStart w:id="94" w:name="_Ref318824453"/>
      <w:bookmarkStart w:id="95" w:name="_Toc326685857"/>
      <w:bookmarkStart w:id="96" w:name="_Toc336588753"/>
      <w:bookmarkEnd w:id="90"/>
      <w:bookmarkEnd w:id="91"/>
      <w:bookmarkEnd w:id="92"/>
      <w:bookmarkEnd w:id="93"/>
      <w:r w:rsidR="005244A3" w:rsidRPr="00F81E31">
        <w:rPr>
          <w:b/>
          <w:sz w:val="28"/>
          <w:szCs w:val="28"/>
        </w:rPr>
        <w:lastRenderedPageBreak/>
        <w:t>«ПРОЕКТ ДОГОВОРА»</w:t>
      </w:r>
      <w:bookmarkEnd w:id="94"/>
      <w:bookmarkEnd w:id="95"/>
      <w:bookmarkEnd w:id="96"/>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5B49" w:rsidRDefault="00A95B49">
      <w:r>
        <w:separator/>
      </w:r>
    </w:p>
  </w:endnote>
  <w:endnote w:type="continuationSeparator" w:id="0">
    <w:p w:rsidR="00A95B49" w:rsidRDefault="00A95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6B3" w:rsidRDefault="002E66B3">
    <w:pPr>
      <w:pStyle w:val="af4"/>
      <w:framePr w:wrap="around" w:vAnchor="text" w:hAnchor="margin" w:xAlign="center" w:y="1"/>
      <w:rPr>
        <w:ins w:id="37" w:author="Макарычева Мария Сергеевна" w:date="2012-07-31T14:38:00Z"/>
        <w:rStyle w:val="af5"/>
      </w:rPr>
    </w:pPr>
  </w:p>
  <w:p w:rsidR="002E66B3" w:rsidRDefault="002E66B3">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Content>
      <w:p w:rsidR="002E66B3" w:rsidRPr="004A2DFE" w:rsidRDefault="002E66B3">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611B50">
          <w:rPr>
            <w:rFonts w:ascii="Times New Roman" w:hAnsi="Times New Roman" w:cs="Times New Roman"/>
            <w:noProof/>
            <w:sz w:val="22"/>
            <w:szCs w:val="22"/>
          </w:rPr>
          <w:t>4</w:t>
        </w:r>
        <w:r w:rsidRPr="004A2DFE">
          <w:rPr>
            <w:rFonts w:ascii="Times New Roman" w:hAnsi="Times New Roman" w:cs="Times New Roman"/>
            <w:sz w:val="22"/>
            <w:szCs w:val="22"/>
          </w:rPr>
          <w:fldChar w:fldCharType="end"/>
        </w:r>
      </w:p>
    </w:sdtContent>
  </w:sdt>
  <w:p w:rsidR="002E66B3" w:rsidRPr="00514881" w:rsidRDefault="002E66B3" w:rsidP="00DD28F9">
    <w:pPr>
      <w:pStyle w:val="af4"/>
      <w:tabs>
        <w:tab w:val="clear" w:pos="4153"/>
      </w:tabs>
      <w:ind w:left="-567"/>
      <w:jc w:val="center"/>
      <w:rPr>
        <w:rFonts w:ascii="Times New Roman" w:hAnsi="Times New Roman" w:cs="Times New Roman"/>
      </w:rPr>
    </w:pPr>
    <w:r w:rsidRPr="00514881">
      <w:rPr>
        <w:rFonts w:ascii="Times New Roman" w:hAnsi="Times New Roman" w:cs="Times New Roman"/>
      </w:rPr>
      <w:t>ТОМ 1 «Общая и коммерческая части»</w:t>
    </w:r>
  </w:p>
  <w:p w:rsidR="002E66B3" w:rsidRPr="00514881" w:rsidRDefault="002E66B3" w:rsidP="00DD28F9">
    <w:pPr>
      <w:pStyle w:val="af4"/>
      <w:tabs>
        <w:tab w:val="clear" w:pos="4153"/>
      </w:tabs>
      <w:ind w:left="-567"/>
      <w:jc w:val="center"/>
    </w:pPr>
    <w:r w:rsidRPr="00514881">
      <w:rPr>
        <w:bCs/>
      </w:rPr>
      <w:t>Документации по простой процедуре закупки(запрос цен)</w:t>
    </w:r>
    <w:r>
      <w:t>в электронной форме</w:t>
    </w:r>
  </w:p>
  <w:p w:rsidR="002E66B3" w:rsidRPr="00514881" w:rsidRDefault="002E66B3" w:rsidP="004B47A4">
    <w:pPr>
      <w:pStyle w:val="af4"/>
      <w:tabs>
        <w:tab w:val="clear" w:pos="4153"/>
      </w:tabs>
      <w:ind w:left="-567"/>
      <w:jc w:val="center"/>
      <w:rPr>
        <w:rFonts w:ascii="Times New Roman" w:hAnsi="Times New Roman" w:cs="Times New Roman"/>
      </w:rPr>
    </w:pPr>
    <w:r w:rsidRPr="00514881">
      <w:t xml:space="preserve">на право заключения договора на поставку </w:t>
    </w:r>
    <w:r>
      <w:t>лабораторного оборудования.</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5B49" w:rsidRDefault="00A95B49">
      <w:r>
        <w:separator/>
      </w:r>
    </w:p>
  </w:footnote>
  <w:footnote w:type="continuationSeparator" w:id="0">
    <w:p w:rsidR="00A95B49" w:rsidRDefault="00A95B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
    <w:nsid w:val="1F92651F"/>
    <w:multiLevelType w:val="multilevel"/>
    <w:tmpl w:val="366C3812"/>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8">
    <w:nsid w:val="28185B35"/>
    <w:multiLevelType w:val="hybridMultilevel"/>
    <w:tmpl w:val="8A22A2D8"/>
    <w:lvl w:ilvl="0" w:tplc="A5703B8C">
      <w:start w:val="1"/>
      <w:numFmt w:val="decimal"/>
      <w:lvlText w:val="%1."/>
      <w:lvlJc w:val="left"/>
      <w:pPr>
        <w:ind w:left="928"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65D3282"/>
    <w:multiLevelType w:val="multilevel"/>
    <w:tmpl w:val="0419001F"/>
    <w:lvl w:ilvl="0">
      <w:start w:val="1"/>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78A395C"/>
    <w:multiLevelType w:val="multilevel"/>
    <w:tmpl w:val="BE101398"/>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C8D443E"/>
    <w:multiLevelType w:val="multilevel"/>
    <w:tmpl w:val="8ADCB0EE"/>
    <w:lvl w:ilvl="0">
      <w:start w:val="11"/>
      <w:numFmt w:val="decimal"/>
      <w:lvlText w:val="%1"/>
      <w:lvlJc w:val="left"/>
      <w:pPr>
        <w:ind w:left="372" w:hanging="372"/>
      </w:pPr>
      <w:rPr>
        <w:rFonts w:hint="default"/>
      </w:rPr>
    </w:lvl>
    <w:lvl w:ilvl="1">
      <w:start w:val="3"/>
      <w:numFmt w:val="decimal"/>
      <w:lvlText w:val="%1.%2"/>
      <w:lvlJc w:val="left"/>
      <w:pPr>
        <w:ind w:left="732" w:hanging="372"/>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5E4A7C9E"/>
    <w:multiLevelType w:val="multilevel"/>
    <w:tmpl w:val="F64A350E"/>
    <w:lvl w:ilvl="0">
      <w:start w:val="11"/>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4">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2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6">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7">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28">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2"/>
  </w:num>
  <w:num w:numId="2">
    <w:abstractNumId w:val="7"/>
  </w:num>
  <w:num w:numId="3">
    <w:abstractNumId w:val="27"/>
  </w:num>
  <w:num w:numId="4">
    <w:abstractNumId w:val="18"/>
  </w:num>
  <w:num w:numId="5">
    <w:abstractNumId w:val="1"/>
  </w:num>
  <w:num w:numId="6">
    <w:abstractNumId w:val="0"/>
  </w:num>
  <w:num w:numId="7">
    <w:abstractNumId w:val="14"/>
  </w:num>
  <w:num w:numId="8">
    <w:abstractNumId w:val="3"/>
  </w:num>
  <w:num w:numId="9">
    <w:abstractNumId w:val="10"/>
  </w:num>
  <w:num w:numId="10">
    <w:abstractNumId w:val="15"/>
  </w:num>
  <w:num w:numId="11">
    <w:abstractNumId w:val="2"/>
  </w:num>
  <w:num w:numId="12">
    <w:abstractNumId w:val="24"/>
  </w:num>
  <w:num w:numId="13">
    <w:abstractNumId w:val="28"/>
  </w:num>
  <w:num w:numId="14">
    <w:abstractNumId w:val="9"/>
  </w:num>
  <w:num w:numId="15">
    <w:abstractNumId w:val="12"/>
  </w:num>
  <w:num w:numId="16">
    <w:abstractNumId w:val="25"/>
  </w:num>
  <w:num w:numId="17">
    <w:abstractNumId w:val="26"/>
  </w:num>
  <w:num w:numId="18">
    <w:abstractNumId w:val="5"/>
  </w:num>
  <w:num w:numId="19">
    <w:abstractNumId w:val="16"/>
  </w:num>
  <w:num w:numId="20">
    <w:abstractNumId w:val="8"/>
  </w:num>
  <w:num w:numId="21">
    <w:abstractNumId w:val="11"/>
  </w:num>
  <w:num w:numId="22">
    <w:abstractNumId w:val="23"/>
  </w:num>
  <w:num w:numId="23">
    <w:abstractNumId w:val="20"/>
  </w:num>
  <w:num w:numId="24">
    <w:abstractNumId w:val="17"/>
  </w:num>
  <w:num w:numId="25">
    <w:abstractNumId w:val="13"/>
  </w:num>
  <w:num w:numId="26">
    <w:abstractNumId w:val="6"/>
  </w:num>
  <w:num w:numId="27">
    <w:abstractNumId w:val="16"/>
  </w:num>
  <w:num w:numId="2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1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5DF"/>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0777"/>
    <w:rsid w:val="00060AF1"/>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95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1B7E"/>
    <w:rsid w:val="00093C94"/>
    <w:rsid w:val="000945DD"/>
    <w:rsid w:val="00094626"/>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4ED"/>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D79FD"/>
    <w:rsid w:val="000E12B7"/>
    <w:rsid w:val="000E3F07"/>
    <w:rsid w:val="000E3F75"/>
    <w:rsid w:val="000E41E7"/>
    <w:rsid w:val="000E4CA8"/>
    <w:rsid w:val="000E5223"/>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48A8"/>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44E1D"/>
    <w:rsid w:val="00150DC0"/>
    <w:rsid w:val="00151979"/>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16E6"/>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6BE9"/>
    <w:rsid w:val="001D792A"/>
    <w:rsid w:val="001D7D25"/>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51FD8"/>
    <w:rsid w:val="00252FF5"/>
    <w:rsid w:val="00253194"/>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899"/>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0E87"/>
    <w:rsid w:val="002A2FC8"/>
    <w:rsid w:val="002A3B4D"/>
    <w:rsid w:val="002A4FDB"/>
    <w:rsid w:val="002A6303"/>
    <w:rsid w:val="002B026D"/>
    <w:rsid w:val="002B30B4"/>
    <w:rsid w:val="002B33AA"/>
    <w:rsid w:val="002B3802"/>
    <w:rsid w:val="002B497D"/>
    <w:rsid w:val="002B7D3D"/>
    <w:rsid w:val="002C2B00"/>
    <w:rsid w:val="002C4D45"/>
    <w:rsid w:val="002C5D2E"/>
    <w:rsid w:val="002D0BE1"/>
    <w:rsid w:val="002D464B"/>
    <w:rsid w:val="002D4669"/>
    <w:rsid w:val="002D75CC"/>
    <w:rsid w:val="002E1075"/>
    <w:rsid w:val="002E3EE2"/>
    <w:rsid w:val="002E4298"/>
    <w:rsid w:val="002E43F8"/>
    <w:rsid w:val="002E5966"/>
    <w:rsid w:val="002E66B3"/>
    <w:rsid w:val="002E77A5"/>
    <w:rsid w:val="002F2DFE"/>
    <w:rsid w:val="002F530B"/>
    <w:rsid w:val="002F66C1"/>
    <w:rsid w:val="002F7216"/>
    <w:rsid w:val="002F75DC"/>
    <w:rsid w:val="003001BB"/>
    <w:rsid w:val="0030431A"/>
    <w:rsid w:val="003058B6"/>
    <w:rsid w:val="00305D7D"/>
    <w:rsid w:val="003065B7"/>
    <w:rsid w:val="003102BA"/>
    <w:rsid w:val="00312FE1"/>
    <w:rsid w:val="0031562C"/>
    <w:rsid w:val="00315837"/>
    <w:rsid w:val="00315D73"/>
    <w:rsid w:val="00317713"/>
    <w:rsid w:val="00320201"/>
    <w:rsid w:val="00321125"/>
    <w:rsid w:val="00321365"/>
    <w:rsid w:val="00321798"/>
    <w:rsid w:val="00322E14"/>
    <w:rsid w:val="00323FE8"/>
    <w:rsid w:val="00324942"/>
    <w:rsid w:val="00324B7C"/>
    <w:rsid w:val="003258EE"/>
    <w:rsid w:val="00327639"/>
    <w:rsid w:val="00330613"/>
    <w:rsid w:val="00331BA8"/>
    <w:rsid w:val="003328F7"/>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D6C78"/>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151DA"/>
    <w:rsid w:val="00420E19"/>
    <w:rsid w:val="004230C1"/>
    <w:rsid w:val="00426083"/>
    <w:rsid w:val="004304B8"/>
    <w:rsid w:val="00431602"/>
    <w:rsid w:val="00432441"/>
    <w:rsid w:val="0044030C"/>
    <w:rsid w:val="00443E17"/>
    <w:rsid w:val="00444101"/>
    <w:rsid w:val="00446DB7"/>
    <w:rsid w:val="00450BC8"/>
    <w:rsid w:val="004535C3"/>
    <w:rsid w:val="004560F3"/>
    <w:rsid w:val="004564FB"/>
    <w:rsid w:val="0046329E"/>
    <w:rsid w:val="00464647"/>
    <w:rsid w:val="004651C7"/>
    <w:rsid w:val="00465410"/>
    <w:rsid w:val="00466F9E"/>
    <w:rsid w:val="00467B4F"/>
    <w:rsid w:val="00467E7B"/>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47A4"/>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96B"/>
    <w:rsid w:val="00505C97"/>
    <w:rsid w:val="00506462"/>
    <w:rsid w:val="00506E47"/>
    <w:rsid w:val="00506F9C"/>
    <w:rsid w:val="00507242"/>
    <w:rsid w:val="00510E75"/>
    <w:rsid w:val="00511ECA"/>
    <w:rsid w:val="00513217"/>
    <w:rsid w:val="00513D33"/>
    <w:rsid w:val="00514881"/>
    <w:rsid w:val="00514B27"/>
    <w:rsid w:val="005157A9"/>
    <w:rsid w:val="00515B0C"/>
    <w:rsid w:val="00520A02"/>
    <w:rsid w:val="0052192E"/>
    <w:rsid w:val="005222C8"/>
    <w:rsid w:val="00522C3C"/>
    <w:rsid w:val="005231FC"/>
    <w:rsid w:val="005244A3"/>
    <w:rsid w:val="00530919"/>
    <w:rsid w:val="005314FD"/>
    <w:rsid w:val="005337C5"/>
    <w:rsid w:val="005349A9"/>
    <w:rsid w:val="005359AC"/>
    <w:rsid w:val="0053624C"/>
    <w:rsid w:val="005366C2"/>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6A2"/>
    <w:rsid w:val="00592835"/>
    <w:rsid w:val="00593F78"/>
    <w:rsid w:val="005940DE"/>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2889"/>
    <w:rsid w:val="005C3FAB"/>
    <w:rsid w:val="005C4C7E"/>
    <w:rsid w:val="005C6601"/>
    <w:rsid w:val="005C68C9"/>
    <w:rsid w:val="005D03C0"/>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963"/>
    <w:rsid w:val="00600E86"/>
    <w:rsid w:val="00600EC0"/>
    <w:rsid w:val="0060205B"/>
    <w:rsid w:val="00602F28"/>
    <w:rsid w:val="006037AB"/>
    <w:rsid w:val="00605E01"/>
    <w:rsid w:val="006062C6"/>
    <w:rsid w:val="006066A8"/>
    <w:rsid w:val="00606761"/>
    <w:rsid w:val="00606AF4"/>
    <w:rsid w:val="00606C4F"/>
    <w:rsid w:val="006109E4"/>
    <w:rsid w:val="00611B50"/>
    <w:rsid w:val="00611C4F"/>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4F91"/>
    <w:rsid w:val="00645550"/>
    <w:rsid w:val="00645DC5"/>
    <w:rsid w:val="00647F8D"/>
    <w:rsid w:val="006541D1"/>
    <w:rsid w:val="0065426F"/>
    <w:rsid w:val="00656D73"/>
    <w:rsid w:val="00657A45"/>
    <w:rsid w:val="00657D0F"/>
    <w:rsid w:val="0066157A"/>
    <w:rsid w:val="006624A0"/>
    <w:rsid w:val="006629DC"/>
    <w:rsid w:val="00663F35"/>
    <w:rsid w:val="00664050"/>
    <w:rsid w:val="006642CE"/>
    <w:rsid w:val="006708B5"/>
    <w:rsid w:val="00671FDB"/>
    <w:rsid w:val="00672B3F"/>
    <w:rsid w:val="00673057"/>
    <w:rsid w:val="00674833"/>
    <w:rsid w:val="00676C1B"/>
    <w:rsid w:val="00676D4F"/>
    <w:rsid w:val="006774E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7D0D"/>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6A4C"/>
    <w:rsid w:val="006C79AA"/>
    <w:rsid w:val="006C7F9A"/>
    <w:rsid w:val="006D07FB"/>
    <w:rsid w:val="006D126A"/>
    <w:rsid w:val="006D1687"/>
    <w:rsid w:val="006D16E4"/>
    <w:rsid w:val="006D246B"/>
    <w:rsid w:val="006D24D4"/>
    <w:rsid w:val="006D252D"/>
    <w:rsid w:val="006D563B"/>
    <w:rsid w:val="006D7B10"/>
    <w:rsid w:val="006E1EA3"/>
    <w:rsid w:val="006E5A22"/>
    <w:rsid w:val="006E5DAB"/>
    <w:rsid w:val="006E767F"/>
    <w:rsid w:val="006F02C8"/>
    <w:rsid w:val="006F1B0B"/>
    <w:rsid w:val="006F2610"/>
    <w:rsid w:val="006F2D16"/>
    <w:rsid w:val="006F30A6"/>
    <w:rsid w:val="006F31FB"/>
    <w:rsid w:val="006F3450"/>
    <w:rsid w:val="006F3DAC"/>
    <w:rsid w:val="006F6DCE"/>
    <w:rsid w:val="006F6E2A"/>
    <w:rsid w:val="006F7BAB"/>
    <w:rsid w:val="00700D81"/>
    <w:rsid w:val="00701716"/>
    <w:rsid w:val="0070221C"/>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DBC"/>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66B79"/>
    <w:rsid w:val="00770D16"/>
    <w:rsid w:val="00772755"/>
    <w:rsid w:val="00772B1D"/>
    <w:rsid w:val="00772FB7"/>
    <w:rsid w:val="00774E5E"/>
    <w:rsid w:val="00776419"/>
    <w:rsid w:val="00776608"/>
    <w:rsid w:val="0077683F"/>
    <w:rsid w:val="00776FA2"/>
    <w:rsid w:val="007816DE"/>
    <w:rsid w:val="00781786"/>
    <w:rsid w:val="00783888"/>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022"/>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CA4"/>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1A85"/>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AA4"/>
    <w:rsid w:val="008B4E54"/>
    <w:rsid w:val="008B59F7"/>
    <w:rsid w:val="008B5C58"/>
    <w:rsid w:val="008B670A"/>
    <w:rsid w:val="008B67FD"/>
    <w:rsid w:val="008B6EEB"/>
    <w:rsid w:val="008B753B"/>
    <w:rsid w:val="008B79DC"/>
    <w:rsid w:val="008B7C57"/>
    <w:rsid w:val="008C02BE"/>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40"/>
    <w:rsid w:val="008D589F"/>
    <w:rsid w:val="008D5BAB"/>
    <w:rsid w:val="008D7AFD"/>
    <w:rsid w:val="008E1987"/>
    <w:rsid w:val="008E2D18"/>
    <w:rsid w:val="008E348E"/>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BE0"/>
    <w:rsid w:val="00904F39"/>
    <w:rsid w:val="00904FB5"/>
    <w:rsid w:val="0090561E"/>
    <w:rsid w:val="009060CA"/>
    <w:rsid w:val="00906A50"/>
    <w:rsid w:val="00907702"/>
    <w:rsid w:val="00910EA5"/>
    <w:rsid w:val="0091101C"/>
    <w:rsid w:val="00911482"/>
    <w:rsid w:val="009114E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0093"/>
    <w:rsid w:val="00931545"/>
    <w:rsid w:val="00932412"/>
    <w:rsid w:val="00934843"/>
    <w:rsid w:val="009405B9"/>
    <w:rsid w:val="00940FA6"/>
    <w:rsid w:val="00941E66"/>
    <w:rsid w:val="00942918"/>
    <w:rsid w:val="009430A7"/>
    <w:rsid w:val="009434CF"/>
    <w:rsid w:val="0094447D"/>
    <w:rsid w:val="00944E22"/>
    <w:rsid w:val="009513A0"/>
    <w:rsid w:val="009514ED"/>
    <w:rsid w:val="009570AB"/>
    <w:rsid w:val="00957E0D"/>
    <w:rsid w:val="009611F7"/>
    <w:rsid w:val="00963BD2"/>
    <w:rsid w:val="00963CEB"/>
    <w:rsid w:val="00963D48"/>
    <w:rsid w:val="00964E64"/>
    <w:rsid w:val="00965304"/>
    <w:rsid w:val="0097079B"/>
    <w:rsid w:val="00973E61"/>
    <w:rsid w:val="00974A14"/>
    <w:rsid w:val="0097692A"/>
    <w:rsid w:val="00980074"/>
    <w:rsid w:val="00981061"/>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02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96B"/>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B49"/>
    <w:rsid w:val="00A95D68"/>
    <w:rsid w:val="00A96C91"/>
    <w:rsid w:val="00A97492"/>
    <w:rsid w:val="00AA0977"/>
    <w:rsid w:val="00AA15EB"/>
    <w:rsid w:val="00AA2590"/>
    <w:rsid w:val="00AA2641"/>
    <w:rsid w:val="00AA3A80"/>
    <w:rsid w:val="00AA5755"/>
    <w:rsid w:val="00AA58F8"/>
    <w:rsid w:val="00AA5DBC"/>
    <w:rsid w:val="00AA66C3"/>
    <w:rsid w:val="00AA6AB7"/>
    <w:rsid w:val="00AA759B"/>
    <w:rsid w:val="00AA77F4"/>
    <w:rsid w:val="00AB1B76"/>
    <w:rsid w:val="00AB1D3E"/>
    <w:rsid w:val="00AB21AC"/>
    <w:rsid w:val="00AB2229"/>
    <w:rsid w:val="00AB2267"/>
    <w:rsid w:val="00AB2697"/>
    <w:rsid w:val="00AB2EE0"/>
    <w:rsid w:val="00AB41BA"/>
    <w:rsid w:val="00AB45B2"/>
    <w:rsid w:val="00AB4DA6"/>
    <w:rsid w:val="00AB6421"/>
    <w:rsid w:val="00AB6E56"/>
    <w:rsid w:val="00AC02D2"/>
    <w:rsid w:val="00AC1F27"/>
    <w:rsid w:val="00AC220C"/>
    <w:rsid w:val="00AC2851"/>
    <w:rsid w:val="00AC2C95"/>
    <w:rsid w:val="00AC2E21"/>
    <w:rsid w:val="00AC4086"/>
    <w:rsid w:val="00AC6ABA"/>
    <w:rsid w:val="00AC6BE9"/>
    <w:rsid w:val="00AC6C63"/>
    <w:rsid w:val="00AC769F"/>
    <w:rsid w:val="00AC7F3B"/>
    <w:rsid w:val="00AD023D"/>
    <w:rsid w:val="00AD214E"/>
    <w:rsid w:val="00AD2C25"/>
    <w:rsid w:val="00AD3B8E"/>
    <w:rsid w:val="00AD418B"/>
    <w:rsid w:val="00AD5BDE"/>
    <w:rsid w:val="00AD697A"/>
    <w:rsid w:val="00AE0985"/>
    <w:rsid w:val="00AE0A6A"/>
    <w:rsid w:val="00AE5C96"/>
    <w:rsid w:val="00AE737C"/>
    <w:rsid w:val="00AE7F22"/>
    <w:rsid w:val="00AF0629"/>
    <w:rsid w:val="00AF3E12"/>
    <w:rsid w:val="00B02F04"/>
    <w:rsid w:val="00B03906"/>
    <w:rsid w:val="00B03E7B"/>
    <w:rsid w:val="00B11969"/>
    <w:rsid w:val="00B11982"/>
    <w:rsid w:val="00B1296B"/>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3A14"/>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6A"/>
    <w:rsid w:val="00B621ED"/>
    <w:rsid w:val="00B63606"/>
    <w:rsid w:val="00B636BF"/>
    <w:rsid w:val="00B63BD5"/>
    <w:rsid w:val="00B649C6"/>
    <w:rsid w:val="00B65045"/>
    <w:rsid w:val="00B650E5"/>
    <w:rsid w:val="00B65B1C"/>
    <w:rsid w:val="00B6666F"/>
    <w:rsid w:val="00B67284"/>
    <w:rsid w:val="00B73B31"/>
    <w:rsid w:val="00B75783"/>
    <w:rsid w:val="00B7768C"/>
    <w:rsid w:val="00B80502"/>
    <w:rsid w:val="00B80F80"/>
    <w:rsid w:val="00B81446"/>
    <w:rsid w:val="00B81D81"/>
    <w:rsid w:val="00B828A2"/>
    <w:rsid w:val="00B85488"/>
    <w:rsid w:val="00B861AA"/>
    <w:rsid w:val="00B86787"/>
    <w:rsid w:val="00B87D05"/>
    <w:rsid w:val="00B87F52"/>
    <w:rsid w:val="00B92351"/>
    <w:rsid w:val="00B9286E"/>
    <w:rsid w:val="00B92DE5"/>
    <w:rsid w:val="00B92F9D"/>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0501"/>
    <w:rsid w:val="00BE1634"/>
    <w:rsid w:val="00BE1F34"/>
    <w:rsid w:val="00BE4838"/>
    <w:rsid w:val="00BE5D78"/>
    <w:rsid w:val="00BE6451"/>
    <w:rsid w:val="00BE64BD"/>
    <w:rsid w:val="00BE6945"/>
    <w:rsid w:val="00BF0119"/>
    <w:rsid w:val="00BF1DE6"/>
    <w:rsid w:val="00BF2870"/>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1EF1"/>
    <w:rsid w:val="00C22E16"/>
    <w:rsid w:val="00C240A1"/>
    <w:rsid w:val="00C24800"/>
    <w:rsid w:val="00C257F9"/>
    <w:rsid w:val="00C25DA7"/>
    <w:rsid w:val="00C26D79"/>
    <w:rsid w:val="00C30012"/>
    <w:rsid w:val="00C30833"/>
    <w:rsid w:val="00C31F2B"/>
    <w:rsid w:val="00C32B95"/>
    <w:rsid w:val="00C35EE5"/>
    <w:rsid w:val="00C36B52"/>
    <w:rsid w:val="00C37D02"/>
    <w:rsid w:val="00C37E11"/>
    <w:rsid w:val="00C40BAF"/>
    <w:rsid w:val="00C412EA"/>
    <w:rsid w:val="00C41FFA"/>
    <w:rsid w:val="00C4293B"/>
    <w:rsid w:val="00C43314"/>
    <w:rsid w:val="00C463D9"/>
    <w:rsid w:val="00C469D8"/>
    <w:rsid w:val="00C477D8"/>
    <w:rsid w:val="00C500A3"/>
    <w:rsid w:val="00C50C78"/>
    <w:rsid w:val="00C512B0"/>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480C"/>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027"/>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78E"/>
    <w:rsid w:val="00D92C8A"/>
    <w:rsid w:val="00D92F45"/>
    <w:rsid w:val="00D937BC"/>
    <w:rsid w:val="00D9403B"/>
    <w:rsid w:val="00D942B4"/>
    <w:rsid w:val="00D9662E"/>
    <w:rsid w:val="00D96E84"/>
    <w:rsid w:val="00D9745C"/>
    <w:rsid w:val="00DA05C1"/>
    <w:rsid w:val="00DA05F5"/>
    <w:rsid w:val="00DA0A0B"/>
    <w:rsid w:val="00DA0BE8"/>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28F9"/>
    <w:rsid w:val="00DD479D"/>
    <w:rsid w:val="00DD5290"/>
    <w:rsid w:val="00DE0976"/>
    <w:rsid w:val="00DE12C9"/>
    <w:rsid w:val="00DE394C"/>
    <w:rsid w:val="00DE419C"/>
    <w:rsid w:val="00DE7F87"/>
    <w:rsid w:val="00DF092D"/>
    <w:rsid w:val="00DF1A5E"/>
    <w:rsid w:val="00DF35A8"/>
    <w:rsid w:val="00DF35F4"/>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0A39"/>
    <w:rsid w:val="00E23A48"/>
    <w:rsid w:val="00E23AA8"/>
    <w:rsid w:val="00E23AF3"/>
    <w:rsid w:val="00E25760"/>
    <w:rsid w:val="00E25CB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0889"/>
    <w:rsid w:val="00E6107C"/>
    <w:rsid w:val="00E618DD"/>
    <w:rsid w:val="00E620FD"/>
    <w:rsid w:val="00E6361B"/>
    <w:rsid w:val="00E63B84"/>
    <w:rsid w:val="00E64067"/>
    <w:rsid w:val="00E64221"/>
    <w:rsid w:val="00E64EDF"/>
    <w:rsid w:val="00E6779F"/>
    <w:rsid w:val="00E71027"/>
    <w:rsid w:val="00E71BD6"/>
    <w:rsid w:val="00E74052"/>
    <w:rsid w:val="00E75335"/>
    <w:rsid w:val="00E759F0"/>
    <w:rsid w:val="00E8086D"/>
    <w:rsid w:val="00E81566"/>
    <w:rsid w:val="00E81A08"/>
    <w:rsid w:val="00E81E96"/>
    <w:rsid w:val="00E8406C"/>
    <w:rsid w:val="00E845A7"/>
    <w:rsid w:val="00E87115"/>
    <w:rsid w:val="00E87A00"/>
    <w:rsid w:val="00E87A55"/>
    <w:rsid w:val="00E910DD"/>
    <w:rsid w:val="00E9141E"/>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B76E2"/>
    <w:rsid w:val="00EB7DB9"/>
    <w:rsid w:val="00EC01D0"/>
    <w:rsid w:val="00EC02F0"/>
    <w:rsid w:val="00EC2C6D"/>
    <w:rsid w:val="00EC75B2"/>
    <w:rsid w:val="00EC797C"/>
    <w:rsid w:val="00ED0705"/>
    <w:rsid w:val="00ED3D3C"/>
    <w:rsid w:val="00ED67B1"/>
    <w:rsid w:val="00ED7662"/>
    <w:rsid w:val="00EE17A2"/>
    <w:rsid w:val="00EE3448"/>
    <w:rsid w:val="00EE628B"/>
    <w:rsid w:val="00EE7507"/>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6A92"/>
    <w:rsid w:val="00F3715B"/>
    <w:rsid w:val="00F400CC"/>
    <w:rsid w:val="00F406C4"/>
    <w:rsid w:val="00F40AF8"/>
    <w:rsid w:val="00F40EA1"/>
    <w:rsid w:val="00F4182E"/>
    <w:rsid w:val="00F42828"/>
    <w:rsid w:val="00F42FCC"/>
    <w:rsid w:val="00F43CA3"/>
    <w:rsid w:val="00F45187"/>
    <w:rsid w:val="00F4680E"/>
    <w:rsid w:val="00F46B11"/>
    <w:rsid w:val="00F47AC0"/>
    <w:rsid w:val="00F501D2"/>
    <w:rsid w:val="00F5157F"/>
    <w:rsid w:val="00F55504"/>
    <w:rsid w:val="00F55B5D"/>
    <w:rsid w:val="00F55C42"/>
    <w:rsid w:val="00F56A94"/>
    <w:rsid w:val="00F60166"/>
    <w:rsid w:val="00F60B67"/>
    <w:rsid w:val="00F61136"/>
    <w:rsid w:val="00F61E67"/>
    <w:rsid w:val="00F62BD9"/>
    <w:rsid w:val="00F62C26"/>
    <w:rsid w:val="00F640FB"/>
    <w:rsid w:val="00F64D2D"/>
    <w:rsid w:val="00F70729"/>
    <w:rsid w:val="00F70C5F"/>
    <w:rsid w:val="00F7236A"/>
    <w:rsid w:val="00F73B66"/>
    <w:rsid w:val="00F81E31"/>
    <w:rsid w:val="00F83178"/>
    <w:rsid w:val="00F849F5"/>
    <w:rsid w:val="00F84F2E"/>
    <w:rsid w:val="00F90D8B"/>
    <w:rsid w:val="00F9149D"/>
    <w:rsid w:val="00F917D8"/>
    <w:rsid w:val="00F91B32"/>
    <w:rsid w:val="00F922E0"/>
    <w:rsid w:val="00F92A25"/>
    <w:rsid w:val="00F92C8B"/>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2B83"/>
    <w:rsid w:val="00FB3967"/>
    <w:rsid w:val="00FB56B0"/>
    <w:rsid w:val="00FB69CF"/>
    <w:rsid w:val="00FB70DC"/>
    <w:rsid w:val="00FB7450"/>
    <w:rsid w:val="00FB768A"/>
    <w:rsid w:val="00FC0AA4"/>
    <w:rsid w:val="00FC0EC3"/>
    <w:rsid w:val="00FC36E2"/>
    <w:rsid w:val="00FC37F4"/>
    <w:rsid w:val="00FC52AC"/>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2882"/>
    <w:rsid w:val="00FF5992"/>
    <w:rsid w:val="00FF5F56"/>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7"/>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2e">
    <w:name w:val="Пункт2"/>
    <w:basedOn w:val="af1"/>
    <w:rsid w:val="00BF2870"/>
    <w:pPr>
      <w:keepNext/>
      <w:suppressAutoHyphens/>
      <w:spacing w:before="240"/>
      <w:ind w:left="720" w:hanging="720"/>
      <w:outlineLvl w:val="2"/>
    </w:pPr>
    <w:rPr>
      <w:rFonts w:eastAsia="Calibri"/>
      <w:snapToGrid w:val="0"/>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7"/>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2e">
    <w:name w:val="Пункт2"/>
    <w:basedOn w:val="af1"/>
    <w:rsid w:val="00BF2870"/>
    <w:pPr>
      <w:keepNext/>
      <w:suppressAutoHyphens/>
      <w:spacing w:before="240"/>
      <w:ind w:left="720" w:hanging="720"/>
      <w:outlineLvl w:val="2"/>
    </w:pPr>
    <w:rPr>
      <w:rFonts w:eastAsia="Calibri"/>
      <w:snapToGrid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mailto:zakupki@bk.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a-k-d.ru/" TargetMode="External"/><Relationship Id="rId24" Type="http://schemas.openxmlformats.org/officeDocument/2006/relationships/hyperlink" Target="http://zakupki.gov.ru" TargetMode="External"/><Relationship Id="rId5" Type="http://schemas.microsoft.com/office/2007/relationships/stylesWithEffects" Target="stylesWithEffects.xml"/><Relationship Id="rId15" Type="http://schemas.openxmlformats.org/officeDocument/2006/relationships/hyperlink" Target="http://www.roseltorg.ru" TargetMode="External"/><Relationship Id="rId23" Type="http://schemas.openxmlformats.org/officeDocument/2006/relationships/footer" Target="footer2.xml"/><Relationship Id="rId10" Type="http://schemas.openxmlformats.org/officeDocument/2006/relationships/hyperlink" Target="http://www.zakupki.gov.ru" TargetMode="External"/><Relationship Id="rId19" Type="http://schemas.openxmlformats.org/officeDocument/2006/relationships/hyperlink" Target="http://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gov.ru/"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C73C87-A5D1-4293-8B2B-25614CB3F717}">
  <ds:schemaRefs>
    <ds:schemaRef ds:uri="http://schemas.openxmlformats.org/officeDocument/2006/bibliography"/>
  </ds:schemaRefs>
</ds:datastoreItem>
</file>

<file path=customXml/itemProps2.xml><?xml version="1.0" encoding="utf-8"?>
<ds:datastoreItem xmlns:ds="http://schemas.openxmlformats.org/officeDocument/2006/customXml" ds:itemID="{2436A423-4833-4213-8C7E-FCF366CDB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1</Pages>
  <Words>9217</Words>
  <Characters>52540</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61634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PC-028</cp:lastModifiedBy>
  <cp:revision>75</cp:revision>
  <cp:lastPrinted>2012-11-22T09:58:00Z</cp:lastPrinted>
  <dcterms:created xsi:type="dcterms:W3CDTF">2012-11-14T08:30:00Z</dcterms:created>
  <dcterms:modified xsi:type="dcterms:W3CDTF">2012-11-22T11:41:00Z</dcterms:modified>
</cp:coreProperties>
</file>