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455" w:rsidRPr="003F3555" w:rsidRDefault="00855455" w:rsidP="00855455">
      <w:pPr>
        <w:pStyle w:val="afffd"/>
        <w:ind w:left="5812"/>
        <w:jc w:val="right"/>
        <w:outlineLvl w:val="0"/>
        <w:rPr>
          <w:i/>
          <w:caps/>
        </w:rPr>
      </w:pPr>
      <w:bookmarkStart w:id="0" w:name="_Ref317252392"/>
      <w:bookmarkStart w:id="1" w:name="_Ref317252770"/>
      <w:bookmarkStart w:id="2" w:name="_Ref317258826"/>
      <w:bookmarkStart w:id="3" w:name="_Ref317258847"/>
      <w:bookmarkStart w:id="4" w:name="_Ref317258884"/>
      <w:bookmarkStart w:id="5" w:name="_Ref317259078"/>
      <w:bookmarkStart w:id="6" w:name="_Ref317259086"/>
      <w:bookmarkStart w:id="7" w:name="_Ref317259097"/>
      <w:bookmarkStart w:id="8" w:name="_Ref317259107"/>
      <w:bookmarkStart w:id="9" w:name="_Ref317259121"/>
      <w:bookmarkStart w:id="10" w:name="_Ref317259138"/>
      <w:bookmarkStart w:id="11" w:name="_Ref317259149"/>
      <w:bookmarkStart w:id="12" w:name="_Ref317259167"/>
      <w:bookmarkStart w:id="13" w:name="_Ref317259176"/>
      <w:bookmarkStart w:id="14" w:name="_Ref317259188"/>
      <w:bookmarkStart w:id="15" w:name="_Ref317259197"/>
      <w:bookmarkStart w:id="16" w:name="_Ref317259206"/>
      <w:bookmarkStart w:id="17" w:name="_Ref317259217"/>
      <w:bookmarkStart w:id="18" w:name="_Ref317259233"/>
      <w:bookmarkStart w:id="19" w:name="_Toc326685852"/>
      <w:bookmarkStart w:id="20" w:name="_Toc255987070"/>
      <w:r w:rsidRPr="003F3555">
        <w:rPr>
          <w:i/>
          <w:caps/>
        </w:rPr>
        <w:t>Проект</w:t>
      </w:r>
    </w:p>
    <w:p w:rsidR="00855455" w:rsidRPr="003F3555" w:rsidRDefault="00855455" w:rsidP="00855455">
      <w:pPr>
        <w:pStyle w:val="afffd"/>
        <w:ind w:left="5812"/>
        <w:jc w:val="right"/>
        <w:outlineLvl w:val="0"/>
        <w:rPr>
          <w:i/>
        </w:rPr>
      </w:pPr>
      <w:r w:rsidRPr="003F3555">
        <w:rPr>
          <w:i/>
          <w:sz w:val="22"/>
          <w:szCs w:val="22"/>
        </w:rPr>
        <w:t>Встречные предложения участников по проекту договора не допускаются</w:t>
      </w:r>
    </w:p>
    <w:p w:rsidR="00855455" w:rsidRDefault="00855455" w:rsidP="00E1309F">
      <w:pPr>
        <w:pStyle w:val="afffd"/>
        <w:spacing w:line="360" w:lineRule="auto"/>
        <w:outlineLvl w:val="0"/>
        <w:rPr>
          <w:sz w:val="22"/>
          <w:szCs w:val="22"/>
        </w:rPr>
      </w:pPr>
    </w:p>
    <w:p w:rsidR="00D4766B" w:rsidRPr="00662270" w:rsidRDefault="00D4766B" w:rsidP="00E1309F">
      <w:pPr>
        <w:pStyle w:val="afffd"/>
        <w:spacing w:line="360" w:lineRule="auto"/>
        <w:outlineLvl w:val="0"/>
        <w:rPr>
          <w:sz w:val="22"/>
          <w:szCs w:val="22"/>
        </w:rPr>
      </w:pPr>
      <w:r w:rsidRPr="00662270">
        <w:rPr>
          <w:sz w:val="22"/>
          <w:szCs w:val="22"/>
        </w:rPr>
        <w:t>ДОГОВОР №</w:t>
      </w:r>
    </w:p>
    <w:p w:rsidR="00D4766B" w:rsidRPr="00662270" w:rsidRDefault="00D4766B" w:rsidP="00662270">
      <w:pPr>
        <w:jc w:val="center"/>
        <w:rPr>
          <w:b/>
          <w:sz w:val="22"/>
          <w:szCs w:val="22"/>
        </w:rPr>
      </w:pPr>
    </w:p>
    <w:tbl>
      <w:tblPr>
        <w:tblW w:w="0" w:type="auto"/>
        <w:jc w:val="center"/>
        <w:tblLayout w:type="fixed"/>
        <w:tblLook w:val="0000"/>
      </w:tblPr>
      <w:tblGrid>
        <w:gridCol w:w="4736"/>
        <w:gridCol w:w="5632"/>
      </w:tblGrid>
      <w:tr w:rsidR="00D4766B" w:rsidRPr="00662270" w:rsidTr="007C0BE0">
        <w:trPr>
          <w:jc w:val="center"/>
        </w:trPr>
        <w:tc>
          <w:tcPr>
            <w:tcW w:w="4736" w:type="dxa"/>
          </w:tcPr>
          <w:p w:rsidR="00D4766B" w:rsidRPr="00662270" w:rsidRDefault="00081024" w:rsidP="00662270">
            <w:pPr>
              <w:pStyle w:val="affff1"/>
              <w:spacing w:before="0" w:after="0"/>
              <w:rPr>
                <w:rFonts w:ascii="Times New Roman" w:hAnsi="Times New Roman" w:cs="Times New Roman"/>
                <w:sz w:val="22"/>
                <w:szCs w:val="22"/>
              </w:rPr>
            </w:pPr>
            <w:r>
              <w:rPr>
                <w:rFonts w:ascii="Times New Roman" w:hAnsi="Times New Roman" w:cs="Times New Roman"/>
                <w:sz w:val="22"/>
                <w:szCs w:val="22"/>
              </w:rPr>
              <w:t xml:space="preserve">г. </w:t>
            </w:r>
            <w:r w:rsidR="00D4766B" w:rsidRPr="00662270">
              <w:rPr>
                <w:rFonts w:ascii="Times New Roman" w:hAnsi="Times New Roman" w:cs="Times New Roman"/>
                <w:sz w:val="22"/>
                <w:szCs w:val="22"/>
              </w:rPr>
              <w:t>Санкт-Петербург</w:t>
            </w:r>
          </w:p>
        </w:tc>
        <w:tc>
          <w:tcPr>
            <w:tcW w:w="5632" w:type="dxa"/>
          </w:tcPr>
          <w:p w:rsidR="00D4766B" w:rsidRPr="00662270" w:rsidRDefault="00081024" w:rsidP="00081024">
            <w:pPr>
              <w:ind w:left="2609" w:right="-54"/>
              <w:rPr>
                <w:i/>
                <w:sz w:val="22"/>
                <w:szCs w:val="22"/>
              </w:rPr>
            </w:pPr>
            <w:r>
              <w:rPr>
                <w:i/>
                <w:sz w:val="22"/>
                <w:szCs w:val="22"/>
              </w:rPr>
              <w:tab/>
            </w:r>
            <w:r w:rsidR="00D4766B" w:rsidRPr="00662270">
              <w:rPr>
                <w:i/>
                <w:sz w:val="22"/>
                <w:szCs w:val="22"/>
              </w:rPr>
              <w:t xml:space="preserve">«___» ___________ </w:t>
            </w:r>
            <w:r w:rsidR="006E705C">
              <w:rPr>
                <w:i/>
                <w:sz w:val="22"/>
                <w:szCs w:val="22"/>
              </w:rPr>
              <w:t>20</w:t>
            </w:r>
            <w:r>
              <w:rPr>
                <w:i/>
                <w:sz w:val="22"/>
                <w:szCs w:val="22"/>
              </w:rPr>
              <w:t>___</w:t>
            </w:r>
            <w:r w:rsidR="00D4766B" w:rsidRPr="00662270">
              <w:rPr>
                <w:i/>
                <w:sz w:val="22"/>
                <w:szCs w:val="22"/>
              </w:rPr>
              <w:t xml:space="preserve"> г.</w:t>
            </w:r>
          </w:p>
        </w:tc>
      </w:tr>
    </w:tbl>
    <w:p w:rsidR="00D4766B" w:rsidRPr="00662270" w:rsidRDefault="00D4766B" w:rsidP="00662270">
      <w:pPr>
        <w:rPr>
          <w:sz w:val="22"/>
          <w:szCs w:val="22"/>
        </w:rPr>
      </w:pPr>
    </w:p>
    <w:p w:rsidR="00E55D99" w:rsidRDefault="0081249F" w:rsidP="00081024">
      <w:pPr>
        <w:ind w:firstLine="720"/>
        <w:jc w:val="both"/>
      </w:pPr>
      <w:r>
        <w:t>А</w:t>
      </w:r>
      <w:r w:rsidR="00164D79" w:rsidRPr="00A213A3">
        <w:t xml:space="preserve">кционерное общество </w:t>
      </w:r>
      <w:r w:rsidR="00981536" w:rsidRPr="00307169">
        <w:t>«</w:t>
      </w:r>
      <w:r w:rsidR="00981536">
        <w:t>Н</w:t>
      </w:r>
      <w:r w:rsidR="00981536" w:rsidRPr="00307169">
        <w:t>аучно-исследовательский и проектн</w:t>
      </w:r>
      <w:r w:rsidR="00981536">
        <w:t>о-конструкторский</w:t>
      </w:r>
      <w:r w:rsidR="00981536" w:rsidRPr="00307169">
        <w:t xml:space="preserve"> институт энергетических технологий</w:t>
      </w:r>
      <w:r w:rsidR="00981536">
        <w:t xml:space="preserve"> «АТОМПРОЕКТ»</w:t>
      </w:r>
      <w:r w:rsidR="00981536" w:rsidRPr="00307169">
        <w:t xml:space="preserve"> (АО «</w:t>
      </w:r>
      <w:r w:rsidR="00981536">
        <w:t>АТОМПРОЕКТ»</w:t>
      </w:r>
      <w:r w:rsidR="00981536" w:rsidRPr="001103B4">
        <w:t>)</w:t>
      </w:r>
      <w:r w:rsidR="00164D79" w:rsidRPr="00A213A3">
        <w:t xml:space="preserve">, именуемое в дальнейшем </w:t>
      </w:r>
      <w:r w:rsidR="00164D79" w:rsidRPr="00A213A3">
        <w:rPr>
          <w:b/>
        </w:rPr>
        <w:t>«</w:t>
      </w:r>
      <w:r w:rsidR="00CE1100">
        <w:rPr>
          <w:b/>
        </w:rPr>
        <w:t>Заказчик</w:t>
      </w:r>
      <w:r w:rsidR="00164D79" w:rsidRPr="00A213A3">
        <w:rPr>
          <w:b/>
        </w:rPr>
        <w:t>»</w:t>
      </w:r>
      <w:r w:rsidR="00164D79" w:rsidRPr="00A213A3">
        <w:t>, в лице</w:t>
      </w:r>
      <w:r w:rsidR="00C417DD">
        <w:t>_______________________________</w:t>
      </w:r>
      <w:r w:rsidR="005D7666">
        <w:t>________________________</w:t>
      </w:r>
      <w:r>
        <w:t>___________</w:t>
      </w:r>
      <w:r w:rsidR="00C417DD">
        <w:t>_</w:t>
      </w:r>
      <w:r w:rsidR="00164D79" w:rsidRPr="00A213A3">
        <w:t xml:space="preserve"> </w:t>
      </w:r>
      <w:r w:rsidR="00164D79" w:rsidRPr="00A77405">
        <w:t>______________________________________________________</w:t>
      </w:r>
      <w:r w:rsidR="00C417DD">
        <w:t>______________________________</w:t>
      </w:r>
      <w:r w:rsidR="00164D79" w:rsidRPr="00A213A3">
        <w:t xml:space="preserve">, действующего на основании </w:t>
      </w:r>
      <w:r w:rsidR="00164D79" w:rsidRPr="00A07A2C">
        <w:t>_____________________________________________</w:t>
      </w:r>
      <w:r w:rsidR="00E55D99">
        <w:t>_____________</w:t>
      </w:r>
      <w:r w:rsidR="00164D79" w:rsidRPr="00A213A3">
        <w:t xml:space="preserve">, с одной стороны, </w:t>
      </w:r>
    </w:p>
    <w:p w:rsidR="009D3FBF" w:rsidRPr="00A213A3" w:rsidRDefault="00164D79" w:rsidP="00081024">
      <w:pPr>
        <w:ind w:firstLine="720"/>
        <w:jc w:val="both"/>
      </w:pPr>
      <w:proofErr w:type="gramStart"/>
      <w:r w:rsidRPr="00A213A3">
        <w:t>и __________________________________________________________</w:t>
      </w:r>
      <w:r w:rsidR="00E55D99">
        <w:t>_____</w:t>
      </w:r>
      <w:r w:rsidR="008E6CD5">
        <w:t>_____________</w:t>
      </w:r>
      <w:r w:rsidRPr="00A213A3">
        <w:t xml:space="preserve">, именуемое в дальнейшем </w:t>
      </w:r>
      <w:r w:rsidRPr="00A213A3">
        <w:rPr>
          <w:b/>
          <w:bCs/>
        </w:rPr>
        <w:t>«</w:t>
      </w:r>
      <w:r w:rsidR="00FD4106">
        <w:rPr>
          <w:b/>
          <w:bCs/>
        </w:rPr>
        <w:t>Исполнитель</w:t>
      </w:r>
      <w:r w:rsidRPr="00A213A3">
        <w:rPr>
          <w:b/>
          <w:bCs/>
        </w:rPr>
        <w:t>»</w:t>
      </w:r>
      <w:r w:rsidRPr="00A213A3">
        <w:t>, в лице __________________________________, действующего на основании ______________</w:t>
      </w:r>
      <w:r>
        <w:t>_________________________</w:t>
      </w:r>
      <w:r w:rsidRPr="00A213A3">
        <w:t>, с другой стороны,</w:t>
      </w:r>
      <w:r w:rsidR="00C80C80">
        <w:t xml:space="preserve"> </w:t>
      </w:r>
      <w:r w:rsidR="00C80C80" w:rsidRPr="001F1C70">
        <w:t>совместно именуемые «Стороны»</w:t>
      </w:r>
      <w:r w:rsidR="00335898">
        <w:t>,</w:t>
      </w:r>
      <w:r w:rsidRPr="00A213A3">
        <w:t xml:space="preserve"> на основании </w:t>
      </w:r>
      <w:r w:rsidR="0081249F" w:rsidRPr="00880A28">
        <w:t>протокола № ________________ от __________________</w:t>
      </w:r>
      <w:r w:rsidR="00403526">
        <w:t>,</w:t>
      </w:r>
      <w:r w:rsidRPr="00A213A3">
        <w:t xml:space="preserve"> заключили настоящий Договор (далее – Договор) о нижеследующем:</w:t>
      </w:r>
      <w:proofErr w:type="gramEnd"/>
    </w:p>
    <w:p w:rsidR="009D3FBF" w:rsidRPr="009B33EF" w:rsidRDefault="009D3FBF" w:rsidP="006E705C">
      <w:pPr>
        <w:pStyle w:val="afffd"/>
        <w:ind w:firstLine="709"/>
        <w:jc w:val="left"/>
        <w:outlineLvl w:val="0"/>
        <w:rPr>
          <w:sz w:val="22"/>
          <w:szCs w:val="22"/>
        </w:rPr>
      </w:pPr>
    </w:p>
    <w:p w:rsidR="009D3FBF" w:rsidRPr="00843FC9" w:rsidRDefault="009D3FBF" w:rsidP="005D4BF4">
      <w:pPr>
        <w:pStyle w:val="af4"/>
        <w:numPr>
          <w:ilvl w:val="0"/>
          <w:numId w:val="14"/>
        </w:numPr>
        <w:spacing w:before="0" w:beforeAutospacing="0" w:after="0" w:afterAutospacing="0"/>
        <w:ind w:left="0" w:firstLine="0"/>
        <w:jc w:val="center"/>
        <w:outlineLvl w:val="0"/>
        <w:rPr>
          <w:rStyle w:val="affff6"/>
        </w:rPr>
      </w:pPr>
      <w:r w:rsidRPr="00843FC9">
        <w:rPr>
          <w:rStyle w:val="affff6"/>
        </w:rPr>
        <w:t>ПРЕДМЕТ ДОГОВОРА</w:t>
      </w:r>
    </w:p>
    <w:p w:rsidR="009D3FBF" w:rsidRPr="005E39FE" w:rsidRDefault="00FD4106" w:rsidP="005E39FE">
      <w:pPr>
        <w:pStyle w:val="affff5"/>
        <w:widowControl/>
        <w:numPr>
          <w:ilvl w:val="1"/>
          <w:numId w:val="14"/>
        </w:numPr>
        <w:ind w:left="0" w:firstLine="720"/>
        <w:jc w:val="both"/>
        <w:rPr>
          <w:spacing w:val="0"/>
          <w:kern w:val="0"/>
          <w:position w:val="0"/>
          <w:lang w:val="ru-RU"/>
        </w:rPr>
      </w:pPr>
      <w:r w:rsidRPr="005E39FE">
        <w:rPr>
          <w:spacing w:val="0"/>
          <w:kern w:val="0"/>
          <w:position w:val="0"/>
          <w:lang w:val="ru-RU"/>
        </w:rPr>
        <w:t>Исполнитель</w:t>
      </w:r>
      <w:r w:rsidR="009D3FBF" w:rsidRPr="005E39FE">
        <w:rPr>
          <w:spacing w:val="0"/>
          <w:kern w:val="0"/>
          <w:position w:val="0"/>
          <w:lang w:val="ru-RU"/>
        </w:rPr>
        <w:t xml:space="preserve"> обязуется в срок, установленный Договором, </w:t>
      </w:r>
      <w:r w:rsidR="00981536">
        <w:rPr>
          <w:spacing w:val="0"/>
          <w:kern w:val="0"/>
          <w:position w:val="0"/>
          <w:lang w:val="ru-RU"/>
        </w:rPr>
        <w:t xml:space="preserve">оказать </w:t>
      </w:r>
      <w:r w:rsidR="005E39FE">
        <w:rPr>
          <w:spacing w:val="0"/>
          <w:kern w:val="0"/>
          <w:position w:val="0"/>
          <w:lang w:val="ru-RU"/>
        </w:rPr>
        <w:t>к</w:t>
      </w:r>
      <w:r w:rsidR="005E39FE" w:rsidRPr="005E39FE">
        <w:rPr>
          <w:spacing w:val="0"/>
          <w:kern w:val="0"/>
          <w:position w:val="0"/>
          <w:lang w:val="ru-RU"/>
        </w:rPr>
        <w:t xml:space="preserve">омплекс </w:t>
      </w:r>
      <w:r w:rsidR="00981536">
        <w:rPr>
          <w:spacing w:val="0"/>
          <w:kern w:val="0"/>
          <w:position w:val="0"/>
          <w:lang w:val="ru-RU"/>
        </w:rPr>
        <w:t>услуг</w:t>
      </w:r>
      <w:r w:rsidR="00981536" w:rsidRPr="005E39FE">
        <w:rPr>
          <w:spacing w:val="0"/>
          <w:kern w:val="0"/>
          <w:position w:val="0"/>
          <w:lang w:val="ru-RU"/>
        </w:rPr>
        <w:t xml:space="preserve"> </w:t>
      </w:r>
      <w:r w:rsidR="00855455" w:rsidRPr="00855455">
        <w:rPr>
          <w:lang w:val="ru-RU"/>
        </w:rPr>
        <w:t xml:space="preserve">по сопровождению и развитию системы </w:t>
      </w:r>
      <w:r w:rsidR="00F74344" w:rsidRPr="00855455">
        <w:rPr>
          <w:lang w:val="ru-RU"/>
        </w:rPr>
        <w:t xml:space="preserve">электронного </w:t>
      </w:r>
      <w:r w:rsidR="00855455" w:rsidRPr="00855455">
        <w:rPr>
          <w:lang w:val="ru-RU"/>
        </w:rPr>
        <w:t xml:space="preserve">архива </w:t>
      </w:r>
      <w:r w:rsidR="00F74344" w:rsidRPr="00855455">
        <w:rPr>
          <w:lang w:val="ru-RU"/>
        </w:rPr>
        <w:t>(</w:t>
      </w:r>
      <w:proofErr w:type="spellStart"/>
      <w:r w:rsidR="00F74344" w:rsidRPr="00855455">
        <w:rPr>
          <w:lang w:val="ru-RU"/>
        </w:rPr>
        <w:t>ЭлА</w:t>
      </w:r>
      <w:proofErr w:type="spellEnd"/>
      <w:r w:rsidR="00F74344" w:rsidRPr="00855455">
        <w:rPr>
          <w:lang w:val="ru-RU"/>
        </w:rPr>
        <w:t>)</w:t>
      </w:r>
      <w:r w:rsidR="00F74344">
        <w:rPr>
          <w:lang w:val="ru-RU"/>
        </w:rPr>
        <w:t xml:space="preserve"> </w:t>
      </w:r>
      <w:r w:rsidR="00855455" w:rsidRPr="00855455">
        <w:rPr>
          <w:lang w:val="ru-RU"/>
        </w:rPr>
        <w:t xml:space="preserve">технической и конструкторской документации на платформе </w:t>
      </w:r>
      <w:r w:rsidR="00855455" w:rsidRPr="004740F8">
        <w:t>TDMS</w:t>
      </w:r>
      <w:r w:rsidR="00855455" w:rsidRPr="00855455">
        <w:rPr>
          <w:lang w:val="ru-RU"/>
        </w:rPr>
        <w:t xml:space="preserve"> в АО «АТОМПРОЕКТ»</w:t>
      </w:r>
      <w:r w:rsidR="00855455" w:rsidRPr="005E39FE">
        <w:rPr>
          <w:spacing w:val="0"/>
          <w:kern w:val="0"/>
          <w:position w:val="0"/>
          <w:lang w:val="ru-RU"/>
        </w:rPr>
        <w:t xml:space="preserve"> </w:t>
      </w:r>
      <w:r w:rsidR="00A77405" w:rsidRPr="005E39FE">
        <w:rPr>
          <w:spacing w:val="0"/>
          <w:kern w:val="0"/>
          <w:position w:val="0"/>
          <w:lang w:val="ru-RU"/>
        </w:rPr>
        <w:t xml:space="preserve">(далее – </w:t>
      </w:r>
      <w:r w:rsidR="00250812" w:rsidRPr="005E39FE">
        <w:rPr>
          <w:spacing w:val="0"/>
          <w:kern w:val="0"/>
          <w:position w:val="0"/>
          <w:lang w:val="ru-RU"/>
        </w:rPr>
        <w:t>«</w:t>
      </w:r>
      <w:r w:rsidR="00981536">
        <w:rPr>
          <w:spacing w:val="0"/>
          <w:kern w:val="0"/>
          <w:position w:val="0"/>
          <w:lang w:val="ru-RU"/>
        </w:rPr>
        <w:t>Услуги</w:t>
      </w:r>
      <w:r w:rsidR="00250812" w:rsidRPr="005E39FE">
        <w:rPr>
          <w:spacing w:val="0"/>
          <w:kern w:val="0"/>
          <w:position w:val="0"/>
          <w:lang w:val="ru-RU"/>
        </w:rPr>
        <w:t>»</w:t>
      </w:r>
      <w:r w:rsidR="00A77405" w:rsidRPr="005E39FE">
        <w:rPr>
          <w:spacing w:val="0"/>
          <w:kern w:val="0"/>
          <w:position w:val="0"/>
          <w:lang w:val="ru-RU"/>
        </w:rPr>
        <w:t>),</w:t>
      </w:r>
      <w:r w:rsidR="009D3FBF" w:rsidRPr="005E39FE">
        <w:rPr>
          <w:spacing w:val="0"/>
          <w:kern w:val="0"/>
          <w:position w:val="0"/>
          <w:lang w:val="ru-RU"/>
        </w:rPr>
        <w:t xml:space="preserve"> а </w:t>
      </w:r>
      <w:r w:rsidR="00CE1100" w:rsidRPr="005E39FE">
        <w:rPr>
          <w:spacing w:val="0"/>
          <w:kern w:val="0"/>
          <w:position w:val="0"/>
          <w:lang w:val="ru-RU"/>
        </w:rPr>
        <w:t>Заказчик</w:t>
      </w:r>
      <w:r w:rsidR="009D3FBF" w:rsidRPr="005E39FE">
        <w:rPr>
          <w:spacing w:val="0"/>
          <w:kern w:val="0"/>
          <w:position w:val="0"/>
          <w:lang w:val="ru-RU"/>
        </w:rPr>
        <w:t xml:space="preserve"> </w:t>
      </w:r>
      <w:r w:rsidR="00E22BDC" w:rsidRPr="005E39FE">
        <w:rPr>
          <w:spacing w:val="0"/>
          <w:kern w:val="0"/>
          <w:position w:val="0"/>
          <w:lang w:val="ru-RU"/>
        </w:rPr>
        <w:t>обязуется</w:t>
      </w:r>
      <w:r w:rsidR="00750B91" w:rsidRPr="005E39FE">
        <w:rPr>
          <w:spacing w:val="0"/>
          <w:kern w:val="0"/>
          <w:position w:val="0"/>
          <w:lang w:val="ru-RU"/>
        </w:rPr>
        <w:t xml:space="preserve"> принять и</w:t>
      </w:r>
      <w:r w:rsidR="00E22BDC" w:rsidRPr="005E39FE">
        <w:rPr>
          <w:spacing w:val="0"/>
          <w:kern w:val="0"/>
          <w:position w:val="0"/>
          <w:lang w:val="ru-RU"/>
        </w:rPr>
        <w:t xml:space="preserve"> </w:t>
      </w:r>
      <w:r w:rsidR="00A77405" w:rsidRPr="005E39FE">
        <w:rPr>
          <w:spacing w:val="0"/>
          <w:kern w:val="0"/>
          <w:position w:val="0"/>
          <w:lang w:val="ru-RU"/>
        </w:rPr>
        <w:t>оплатить</w:t>
      </w:r>
      <w:r w:rsidR="00E22BDC" w:rsidRPr="005E39FE">
        <w:rPr>
          <w:spacing w:val="0"/>
          <w:kern w:val="0"/>
          <w:position w:val="0"/>
          <w:lang w:val="ru-RU"/>
        </w:rPr>
        <w:t xml:space="preserve"> </w:t>
      </w:r>
      <w:r w:rsidR="00000400">
        <w:rPr>
          <w:spacing w:val="0"/>
          <w:kern w:val="0"/>
          <w:position w:val="0"/>
          <w:lang w:val="ru-RU"/>
        </w:rPr>
        <w:t>оказанные Услуги</w:t>
      </w:r>
      <w:r w:rsidR="009D3FBF" w:rsidRPr="005E39FE">
        <w:rPr>
          <w:spacing w:val="0"/>
          <w:kern w:val="0"/>
          <w:position w:val="0"/>
          <w:lang w:val="ru-RU"/>
        </w:rPr>
        <w:t>.</w:t>
      </w:r>
    </w:p>
    <w:p w:rsidR="00C93905" w:rsidRDefault="001C3E00" w:rsidP="00081024">
      <w:pPr>
        <w:pStyle w:val="affff5"/>
        <w:widowControl/>
        <w:numPr>
          <w:ilvl w:val="1"/>
          <w:numId w:val="14"/>
        </w:numPr>
        <w:ind w:left="0" w:firstLine="720"/>
        <w:jc w:val="both"/>
        <w:rPr>
          <w:spacing w:val="0"/>
          <w:kern w:val="0"/>
          <w:position w:val="0"/>
          <w:lang w:val="ru-RU"/>
        </w:rPr>
      </w:pPr>
      <w:r>
        <w:rPr>
          <w:spacing w:val="0"/>
          <w:kern w:val="0"/>
          <w:position w:val="0"/>
          <w:lang w:val="ru-RU"/>
        </w:rPr>
        <w:t>Требования к</w:t>
      </w:r>
      <w:r w:rsidR="00C93905">
        <w:rPr>
          <w:spacing w:val="0"/>
          <w:kern w:val="0"/>
          <w:position w:val="0"/>
          <w:lang w:val="ru-RU"/>
        </w:rPr>
        <w:t xml:space="preserve"> </w:t>
      </w:r>
      <w:r w:rsidR="00000400">
        <w:rPr>
          <w:spacing w:val="0"/>
          <w:kern w:val="0"/>
          <w:position w:val="0"/>
          <w:lang w:val="ru-RU"/>
        </w:rPr>
        <w:t>оказываемым Услугам</w:t>
      </w:r>
      <w:r w:rsidR="00C93905">
        <w:rPr>
          <w:spacing w:val="0"/>
          <w:kern w:val="0"/>
          <w:position w:val="0"/>
          <w:lang w:val="ru-RU"/>
        </w:rPr>
        <w:t xml:space="preserve"> указаны в Тех</w:t>
      </w:r>
      <w:r w:rsidR="006311D9">
        <w:rPr>
          <w:spacing w:val="0"/>
          <w:kern w:val="0"/>
          <w:position w:val="0"/>
          <w:lang w:val="ru-RU"/>
        </w:rPr>
        <w:t xml:space="preserve">ническом задании (Приложение № </w:t>
      </w:r>
      <w:r w:rsidR="008656BC">
        <w:rPr>
          <w:spacing w:val="0"/>
          <w:kern w:val="0"/>
          <w:position w:val="0"/>
          <w:lang w:val="ru-RU"/>
        </w:rPr>
        <w:t>1</w:t>
      </w:r>
      <w:r w:rsidR="00C93905">
        <w:rPr>
          <w:spacing w:val="0"/>
          <w:kern w:val="0"/>
          <w:position w:val="0"/>
          <w:lang w:val="ru-RU"/>
        </w:rPr>
        <w:t xml:space="preserve"> к Договору).</w:t>
      </w:r>
    </w:p>
    <w:p w:rsidR="00C93905" w:rsidRPr="00A07A2C" w:rsidRDefault="00881BC8" w:rsidP="00081024">
      <w:pPr>
        <w:pStyle w:val="affff5"/>
        <w:widowControl/>
        <w:numPr>
          <w:ilvl w:val="1"/>
          <w:numId w:val="14"/>
        </w:numPr>
        <w:ind w:left="0" w:firstLine="720"/>
        <w:jc w:val="both"/>
        <w:rPr>
          <w:spacing w:val="0"/>
          <w:kern w:val="0"/>
          <w:position w:val="0"/>
          <w:lang w:val="ru-RU"/>
        </w:rPr>
      </w:pPr>
      <w:r>
        <w:rPr>
          <w:spacing w:val="0"/>
          <w:kern w:val="0"/>
          <w:position w:val="0"/>
          <w:lang w:val="ru-RU"/>
        </w:rPr>
        <w:t>Наименование</w:t>
      </w:r>
      <w:r w:rsidR="003E3C4C">
        <w:rPr>
          <w:spacing w:val="0"/>
          <w:kern w:val="0"/>
          <w:position w:val="0"/>
          <w:lang w:val="ru-RU"/>
        </w:rPr>
        <w:t>,</w:t>
      </w:r>
      <w:r>
        <w:rPr>
          <w:spacing w:val="0"/>
          <w:kern w:val="0"/>
          <w:position w:val="0"/>
          <w:lang w:val="ru-RU"/>
        </w:rPr>
        <w:t xml:space="preserve"> с</w:t>
      </w:r>
      <w:r w:rsidR="007A525F">
        <w:rPr>
          <w:spacing w:val="0"/>
          <w:kern w:val="0"/>
          <w:position w:val="0"/>
          <w:lang w:val="ru-RU"/>
        </w:rPr>
        <w:t>рок</w:t>
      </w:r>
      <w:r w:rsidR="00660216">
        <w:rPr>
          <w:spacing w:val="0"/>
          <w:kern w:val="0"/>
          <w:position w:val="0"/>
          <w:lang w:val="ru-RU"/>
        </w:rPr>
        <w:t>и</w:t>
      </w:r>
      <w:r w:rsidR="00C93905" w:rsidRPr="00A07A2C">
        <w:rPr>
          <w:spacing w:val="0"/>
          <w:kern w:val="0"/>
          <w:position w:val="0"/>
          <w:lang w:val="ru-RU"/>
        </w:rPr>
        <w:t xml:space="preserve"> </w:t>
      </w:r>
      <w:r w:rsidR="00000400">
        <w:rPr>
          <w:spacing w:val="0"/>
          <w:kern w:val="0"/>
          <w:position w:val="0"/>
          <w:lang w:val="ru-RU"/>
        </w:rPr>
        <w:t>оказания</w:t>
      </w:r>
      <w:r w:rsidR="003E3C4C">
        <w:rPr>
          <w:spacing w:val="0"/>
          <w:kern w:val="0"/>
          <w:position w:val="0"/>
          <w:lang w:val="ru-RU"/>
        </w:rPr>
        <w:t xml:space="preserve"> и стоимость</w:t>
      </w:r>
      <w:r w:rsidR="00000400">
        <w:rPr>
          <w:spacing w:val="0"/>
          <w:kern w:val="0"/>
          <w:position w:val="0"/>
          <w:lang w:val="ru-RU"/>
        </w:rPr>
        <w:t xml:space="preserve"> Услуг</w:t>
      </w:r>
      <w:r w:rsidR="00000400" w:rsidRPr="00A07A2C">
        <w:rPr>
          <w:spacing w:val="0"/>
          <w:kern w:val="0"/>
          <w:position w:val="0"/>
          <w:lang w:val="ru-RU"/>
        </w:rPr>
        <w:t xml:space="preserve"> </w:t>
      </w:r>
      <w:r w:rsidR="00EF4463">
        <w:rPr>
          <w:spacing w:val="0"/>
          <w:kern w:val="0"/>
          <w:position w:val="0"/>
          <w:lang w:val="ru-RU"/>
        </w:rPr>
        <w:t xml:space="preserve">по Договору </w:t>
      </w:r>
      <w:r w:rsidR="00C93905" w:rsidRPr="00A07A2C">
        <w:rPr>
          <w:spacing w:val="0"/>
          <w:kern w:val="0"/>
          <w:position w:val="0"/>
          <w:lang w:val="ru-RU"/>
        </w:rPr>
        <w:t xml:space="preserve">указаны в </w:t>
      </w:r>
      <w:r w:rsidR="00660216">
        <w:rPr>
          <w:spacing w:val="0"/>
          <w:kern w:val="0"/>
          <w:position w:val="0"/>
          <w:lang w:val="ru-RU"/>
        </w:rPr>
        <w:t xml:space="preserve">Графике </w:t>
      </w:r>
      <w:r w:rsidR="00000400">
        <w:rPr>
          <w:spacing w:val="0"/>
          <w:kern w:val="0"/>
          <w:position w:val="0"/>
          <w:lang w:val="ru-RU"/>
        </w:rPr>
        <w:t>оказания Услуг</w:t>
      </w:r>
      <w:r w:rsidR="00C93905" w:rsidRPr="00A07A2C">
        <w:rPr>
          <w:spacing w:val="0"/>
          <w:kern w:val="0"/>
          <w:position w:val="0"/>
          <w:lang w:val="ru-RU"/>
        </w:rPr>
        <w:t xml:space="preserve"> (Приложение № </w:t>
      </w:r>
      <w:r w:rsidR="00660216">
        <w:rPr>
          <w:spacing w:val="0"/>
          <w:kern w:val="0"/>
          <w:position w:val="0"/>
          <w:lang w:val="ru-RU"/>
        </w:rPr>
        <w:t>2</w:t>
      </w:r>
      <w:r w:rsidR="00C93905" w:rsidRPr="00A07A2C">
        <w:rPr>
          <w:spacing w:val="0"/>
          <w:kern w:val="0"/>
          <w:position w:val="0"/>
          <w:lang w:val="ru-RU"/>
        </w:rPr>
        <w:t xml:space="preserve"> к Договору)</w:t>
      </w:r>
      <w:r w:rsidR="00660216">
        <w:rPr>
          <w:spacing w:val="0"/>
          <w:kern w:val="0"/>
          <w:position w:val="0"/>
          <w:lang w:val="ru-RU"/>
        </w:rPr>
        <w:t>.</w:t>
      </w:r>
    </w:p>
    <w:p w:rsidR="00713846" w:rsidRDefault="00713846" w:rsidP="00081024">
      <w:pPr>
        <w:pStyle w:val="1-3"/>
        <w:numPr>
          <w:ilvl w:val="1"/>
          <w:numId w:val="14"/>
        </w:numPr>
        <w:tabs>
          <w:tab w:val="num" w:pos="900"/>
          <w:tab w:val="num" w:pos="1440"/>
        </w:tabs>
        <w:spacing w:after="0" w:line="240" w:lineRule="auto"/>
        <w:ind w:left="0" w:firstLine="720"/>
        <w:rPr>
          <w:szCs w:val="24"/>
        </w:rPr>
      </w:pPr>
      <w:r w:rsidRPr="00713846">
        <w:rPr>
          <w:szCs w:val="24"/>
        </w:rPr>
        <w:t xml:space="preserve">Место </w:t>
      </w:r>
      <w:r w:rsidR="00000400">
        <w:rPr>
          <w:szCs w:val="24"/>
        </w:rPr>
        <w:t>оказания Услуг</w:t>
      </w:r>
      <w:r w:rsidRPr="00713846">
        <w:rPr>
          <w:szCs w:val="24"/>
        </w:rPr>
        <w:t xml:space="preserve">: </w:t>
      </w:r>
      <w:proofErr w:type="gramStart"/>
      <w:r w:rsidRPr="00713846">
        <w:rPr>
          <w:szCs w:val="24"/>
        </w:rPr>
        <w:t>г</w:t>
      </w:r>
      <w:proofErr w:type="gramEnd"/>
      <w:r w:rsidRPr="00713846">
        <w:rPr>
          <w:szCs w:val="24"/>
        </w:rPr>
        <w:t xml:space="preserve">. Санкт-Петербург, ул. </w:t>
      </w:r>
      <w:r w:rsidR="006952F4">
        <w:rPr>
          <w:szCs w:val="24"/>
        </w:rPr>
        <w:t xml:space="preserve">Савушкина 82 </w:t>
      </w:r>
      <w:r w:rsidR="00482E04" w:rsidRPr="00000400">
        <w:rPr>
          <w:szCs w:val="24"/>
        </w:rPr>
        <w:t>(</w:t>
      </w:r>
      <w:r w:rsidR="00482E04">
        <w:rPr>
          <w:szCs w:val="24"/>
        </w:rPr>
        <w:t>далее – «Объект»)</w:t>
      </w:r>
      <w:r w:rsidRPr="00713846">
        <w:rPr>
          <w:szCs w:val="24"/>
        </w:rPr>
        <w:t>.</w:t>
      </w:r>
    </w:p>
    <w:p w:rsidR="001D4D94" w:rsidRPr="00713846" w:rsidRDefault="001D4D94" w:rsidP="00081024">
      <w:pPr>
        <w:pStyle w:val="1-3"/>
        <w:numPr>
          <w:ilvl w:val="1"/>
          <w:numId w:val="14"/>
        </w:numPr>
        <w:tabs>
          <w:tab w:val="num" w:pos="900"/>
          <w:tab w:val="num" w:pos="1440"/>
        </w:tabs>
        <w:spacing w:after="0" w:line="240" w:lineRule="auto"/>
        <w:ind w:left="0" w:firstLine="720"/>
        <w:rPr>
          <w:szCs w:val="24"/>
        </w:rPr>
      </w:pPr>
      <w:r>
        <w:rPr>
          <w:szCs w:val="24"/>
        </w:rPr>
        <w:t xml:space="preserve">Исполнитель гарантирует, </w:t>
      </w:r>
      <w:r w:rsidRPr="009976DB">
        <w:rPr>
          <w:szCs w:val="24"/>
        </w:rPr>
        <w:t xml:space="preserve">что </w:t>
      </w:r>
      <w:r>
        <w:rPr>
          <w:szCs w:val="24"/>
        </w:rPr>
        <w:t>на момент подписания Договора</w:t>
      </w:r>
      <w:r w:rsidRPr="009976DB">
        <w:rPr>
          <w:szCs w:val="24"/>
        </w:rPr>
        <w:t xml:space="preserve"> </w:t>
      </w:r>
      <w:r>
        <w:rPr>
          <w:szCs w:val="24"/>
        </w:rPr>
        <w:t>Исполнитель</w:t>
      </w:r>
      <w:r w:rsidRPr="009976DB">
        <w:rPr>
          <w:szCs w:val="24"/>
        </w:rPr>
        <w:t xml:space="preserve"> имеет право на </w:t>
      </w:r>
      <w:r>
        <w:rPr>
          <w:szCs w:val="24"/>
        </w:rPr>
        <w:t>оказание Услуг, указанных в п. 1.1 Договора, что подтверждается _____________________ (Приложение № 4 к Договору).</w:t>
      </w:r>
    </w:p>
    <w:p w:rsidR="009D3FBF" w:rsidRPr="007E5227" w:rsidRDefault="009D3FBF" w:rsidP="009D3FBF">
      <w:pPr>
        <w:pStyle w:val="1-3"/>
        <w:tabs>
          <w:tab w:val="left" w:pos="426"/>
        </w:tabs>
        <w:spacing w:after="0" w:line="240" w:lineRule="auto"/>
        <w:ind w:left="1418"/>
        <w:rPr>
          <w:b/>
          <w:szCs w:val="24"/>
        </w:rPr>
      </w:pPr>
    </w:p>
    <w:p w:rsidR="00547E65" w:rsidRDefault="00547E65" w:rsidP="00771A2F">
      <w:pPr>
        <w:pStyle w:val="af4"/>
        <w:numPr>
          <w:ilvl w:val="0"/>
          <w:numId w:val="14"/>
        </w:numPr>
        <w:tabs>
          <w:tab w:val="num" w:pos="0"/>
        </w:tabs>
        <w:spacing w:before="0" w:beforeAutospacing="0" w:after="0" w:afterAutospacing="0"/>
        <w:ind w:left="0" w:firstLine="0"/>
        <w:jc w:val="center"/>
        <w:outlineLvl w:val="0"/>
        <w:rPr>
          <w:rStyle w:val="affff6"/>
          <w:bCs w:val="0"/>
        </w:rPr>
      </w:pPr>
      <w:r w:rsidRPr="00547E65">
        <w:rPr>
          <w:rStyle w:val="affff6"/>
          <w:bCs w:val="0"/>
        </w:rPr>
        <w:t xml:space="preserve">ПОРЯДОК </w:t>
      </w:r>
      <w:r w:rsidR="00000400">
        <w:rPr>
          <w:rStyle w:val="affff6"/>
          <w:bCs w:val="0"/>
        </w:rPr>
        <w:t>ОКАЗАНИЯ УСЛУГ</w:t>
      </w:r>
    </w:p>
    <w:p w:rsidR="009414CC" w:rsidRPr="00B14B58" w:rsidRDefault="00FD4106" w:rsidP="00491CBD">
      <w:pPr>
        <w:pStyle w:val="2c"/>
        <w:numPr>
          <w:ilvl w:val="1"/>
          <w:numId w:val="14"/>
        </w:numPr>
        <w:shd w:val="clear" w:color="auto" w:fill="auto"/>
        <w:spacing w:before="0" w:line="240" w:lineRule="auto"/>
        <w:ind w:left="0" w:firstLine="720"/>
        <w:rPr>
          <w:sz w:val="24"/>
          <w:szCs w:val="24"/>
        </w:rPr>
      </w:pPr>
      <w:r>
        <w:rPr>
          <w:sz w:val="24"/>
          <w:szCs w:val="24"/>
        </w:rPr>
        <w:t>Исполнитель</w:t>
      </w:r>
      <w:r w:rsidR="00B14B58" w:rsidRPr="001A2F2A">
        <w:rPr>
          <w:sz w:val="24"/>
          <w:szCs w:val="24"/>
        </w:rPr>
        <w:t xml:space="preserve"> своими силами и за свой счет </w:t>
      </w:r>
      <w:r w:rsidR="00000400">
        <w:rPr>
          <w:sz w:val="24"/>
          <w:szCs w:val="24"/>
        </w:rPr>
        <w:t xml:space="preserve">оказывает Услуги </w:t>
      </w:r>
      <w:r w:rsidR="00660216">
        <w:rPr>
          <w:sz w:val="24"/>
          <w:szCs w:val="24"/>
        </w:rPr>
        <w:t xml:space="preserve">по Договору </w:t>
      </w:r>
      <w:r w:rsidR="00B14B58" w:rsidRPr="001A2F2A">
        <w:rPr>
          <w:sz w:val="24"/>
          <w:szCs w:val="24"/>
        </w:rPr>
        <w:t>в соответствии с Техническим заданием (Приложение №</w:t>
      </w:r>
      <w:r w:rsidR="00660216">
        <w:rPr>
          <w:sz w:val="24"/>
          <w:szCs w:val="24"/>
        </w:rPr>
        <w:t>1</w:t>
      </w:r>
      <w:r w:rsidR="00B14B58">
        <w:rPr>
          <w:sz w:val="24"/>
          <w:szCs w:val="24"/>
        </w:rPr>
        <w:t xml:space="preserve"> к Договору</w:t>
      </w:r>
      <w:r w:rsidR="00491CBD">
        <w:rPr>
          <w:sz w:val="24"/>
          <w:szCs w:val="24"/>
        </w:rPr>
        <w:t>).</w:t>
      </w:r>
    </w:p>
    <w:p w:rsidR="00547E65" w:rsidRDefault="00831A9C" w:rsidP="00B14B58">
      <w:pPr>
        <w:pStyle w:val="2c"/>
        <w:numPr>
          <w:ilvl w:val="1"/>
          <w:numId w:val="14"/>
        </w:numPr>
        <w:shd w:val="clear" w:color="auto" w:fill="auto"/>
        <w:spacing w:before="0" w:line="240" w:lineRule="auto"/>
        <w:ind w:left="0" w:firstLine="720"/>
        <w:rPr>
          <w:sz w:val="24"/>
          <w:szCs w:val="24"/>
        </w:rPr>
      </w:pPr>
      <w:r>
        <w:rPr>
          <w:sz w:val="24"/>
          <w:szCs w:val="24"/>
        </w:rPr>
        <w:t>Оказание Услуг</w:t>
      </w:r>
      <w:r w:rsidR="00547E65" w:rsidRPr="001A2F2A">
        <w:rPr>
          <w:sz w:val="24"/>
          <w:szCs w:val="24"/>
        </w:rPr>
        <w:t xml:space="preserve"> производ</w:t>
      </w:r>
      <w:r w:rsidR="00896158">
        <w:rPr>
          <w:sz w:val="24"/>
          <w:szCs w:val="24"/>
        </w:rPr>
        <w:t>и</w:t>
      </w:r>
      <w:r w:rsidR="00547E65" w:rsidRPr="001A2F2A">
        <w:rPr>
          <w:sz w:val="24"/>
          <w:szCs w:val="24"/>
        </w:rPr>
        <w:t xml:space="preserve">тся </w:t>
      </w:r>
      <w:r w:rsidR="00FD4106">
        <w:rPr>
          <w:sz w:val="24"/>
          <w:szCs w:val="24"/>
        </w:rPr>
        <w:t>Исполнителем</w:t>
      </w:r>
      <w:r w:rsidR="00547E65" w:rsidRPr="001A2F2A">
        <w:rPr>
          <w:sz w:val="24"/>
          <w:szCs w:val="24"/>
        </w:rPr>
        <w:t xml:space="preserve"> в </w:t>
      </w:r>
      <w:r w:rsidR="008342E2">
        <w:rPr>
          <w:sz w:val="24"/>
          <w:szCs w:val="24"/>
        </w:rPr>
        <w:t>срок</w:t>
      </w:r>
      <w:r w:rsidR="003E5B7F">
        <w:rPr>
          <w:sz w:val="24"/>
          <w:szCs w:val="24"/>
        </w:rPr>
        <w:t xml:space="preserve">, установленный Графиком </w:t>
      </w:r>
      <w:r>
        <w:rPr>
          <w:sz w:val="24"/>
          <w:szCs w:val="24"/>
        </w:rPr>
        <w:t>оказания Услуг</w:t>
      </w:r>
      <w:r w:rsidR="003E5B7F">
        <w:rPr>
          <w:sz w:val="24"/>
          <w:szCs w:val="24"/>
        </w:rPr>
        <w:t xml:space="preserve"> (Приложение № </w:t>
      </w:r>
      <w:r w:rsidR="00C34301">
        <w:rPr>
          <w:sz w:val="24"/>
          <w:szCs w:val="24"/>
        </w:rPr>
        <w:t>2</w:t>
      </w:r>
      <w:r w:rsidR="003E5B7F">
        <w:rPr>
          <w:sz w:val="24"/>
          <w:szCs w:val="24"/>
        </w:rPr>
        <w:t xml:space="preserve"> к Договору).</w:t>
      </w:r>
    </w:p>
    <w:p w:rsidR="0015569E" w:rsidRPr="002842DB" w:rsidRDefault="00831A9C" w:rsidP="0015569E">
      <w:pPr>
        <w:pStyle w:val="2c"/>
        <w:numPr>
          <w:ilvl w:val="1"/>
          <w:numId w:val="14"/>
        </w:numPr>
        <w:shd w:val="clear" w:color="auto" w:fill="auto"/>
        <w:spacing w:before="0" w:line="240" w:lineRule="auto"/>
        <w:ind w:left="0" w:firstLine="720"/>
        <w:rPr>
          <w:sz w:val="24"/>
          <w:szCs w:val="24"/>
        </w:rPr>
      </w:pPr>
      <w:proofErr w:type="gramStart"/>
      <w:r>
        <w:rPr>
          <w:sz w:val="24"/>
          <w:szCs w:val="24"/>
        </w:rPr>
        <w:t>Услуги</w:t>
      </w:r>
      <w:r w:rsidR="00F2283F">
        <w:rPr>
          <w:sz w:val="24"/>
          <w:szCs w:val="24"/>
        </w:rPr>
        <w:t>, указанные в пунктах</w:t>
      </w:r>
      <w:r w:rsidRPr="0015569E">
        <w:rPr>
          <w:sz w:val="24"/>
          <w:szCs w:val="24"/>
        </w:rPr>
        <w:t xml:space="preserve"> </w:t>
      </w:r>
      <w:r w:rsidR="003E3C4C">
        <w:rPr>
          <w:sz w:val="24"/>
          <w:szCs w:val="24"/>
        </w:rPr>
        <w:t>2-5</w:t>
      </w:r>
      <w:r w:rsidR="0015569E" w:rsidRPr="0015569E">
        <w:rPr>
          <w:sz w:val="24"/>
          <w:szCs w:val="24"/>
        </w:rPr>
        <w:t xml:space="preserve"> </w:t>
      </w:r>
      <w:r w:rsidR="0015569E">
        <w:rPr>
          <w:sz w:val="24"/>
          <w:szCs w:val="24"/>
        </w:rPr>
        <w:t>График</w:t>
      </w:r>
      <w:r w:rsidR="003E3C4C">
        <w:rPr>
          <w:sz w:val="24"/>
          <w:szCs w:val="24"/>
        </w:rPr>
        <w:t>а</w:t>
      </w:r>
      <w:r w:rsidR="0015569E">
        <w:rPr>
          <w:sz w:val="24"/>
          <w:szCs w:val="24"/>
        </w:rPr>
        <w:t xml:space="preserve"> </w:t>
      </w:r>
      <w:r>
        <w:rPr>
          <w:sz w:val="24"/>
          <w:szCs w:val="24"/>
        </w:rPr>
        <w:t>оказания Услуг</w:t>
      </w:r>
      <w:r w:rsidR="0015569E">
        <w:rPr>
          <w:sz w:val="24"/>
          <w:szCs w:val="24"/>
        </w:rPr>
        <w:t xml:space="preserve"> (Приложение № 2 к</w:t>
      </w:r>
      <w:proofErr w:type="gramEnd"/>
      <w:r w:rsidR="0015569E">
        <w:rPr>
          <w:sz w:val="24"/>
          <w:szCs w:val="24"/>
        </w:rPr>
        <w:t xml:space="preserve"> </w:t>
      </w:r>
      <w:proofErr w:type="gramStart"/>
      <w:r w:rsidR="0015569E">
        <w:rPr>
          <w:sz w:val="24"/>
          <w:szCs w:val="24"/>
        </w:rPr>
        <w:t xml:space="preserve">Договору) </w:t>
      </w:r>
      <w:r>
        <w:rPr>
          <w:sz w:val="24"/>
          <w:szCs w:val="24"/>
        </w:rPr>
        <w:t>оказываются</w:t>
      </w:r>
      <w:r w:rsidRPr="0015569E">
        <w:rPr>
          <w:sz w:val="24"/>
          <w:szCs w:val="24"/>
        </w:rPr>
        <w:t xml:space="preserve"> </w:t>
      </w:r>
      <w:r w:rsidR="0015569E" w:rsidRPr="0015569E">
        <w:rPr>
          <w:sz w:val="24"/>
          <w:szCs w:val="24"/>
        </w:rPr>
        <w:t>Исполнителем на основании заявок Заказчика</w:t>
      </w:r>
      <w:r w:rsidR="0015569E">
        <w:rPr>
          <w:sz w:val="24"/>
          <w:szCs w:val="24"/>
        </w:rPr>
        <w:t xml:space="preserve"> (далее – Заявки)</w:t>
      </w:r>
      <w:r w:rsidR="0015569E" w:rsidRPr="0015569E">
        <w:rPr>
          <w:sz w:val="24"/>
          <w:szCs w:val="24"/>
        </w:rPr>
        <w:t xml:space="preserve">, в которых указывается </w:t>
      </w:r>
      <w:r w:rsidR="00AD1EA0">
        <w:rPr>
          <w:sz w:val="24"/>
          <w:szCs w:val="24"/>
        </w:rPr>
        <w:t>перечень подлежащих выполнению Услуг</w:t>
      </w:r>
      <w:r w:rsidR="0015569E" w:rsidRPr="0015569E">
        <w:rPr>
          <w:sz w:val="24"/>
          <w:szCs w:val="24"/>
        </w:rPr>
        <w:t xml:space="preserve"> и срок </w:t>
      </w:r>
      <w:r w:rsidR="00AD1EA0">
        <w:rPr>
          <w:sz w:val="24"/>
          <w:szCs w:val="24"/>
        </w:rPr>
        <w:t xml:space="preserve">их </w:t>
      </w:r>
      <w:r>
        <w:rPr>
          <w:sz w:val="24"/>
          <w:szCs w:val="24"/>
        </w:rPr>
        <w:t>оказания</w:t>
      </w:r>
      <w:r w:rsidR="0015569E" w:rsidRPr="0015569E">
        <w:rPr>
          <w:sz w:val="24"/>
          <w:szCs w:val="24"/>
        </w:rPr>
        <w:t>.</w:t>
      </w:r>
      <w:proofErr w:type="gramEnd"/>
      <w:r w:rsidR="0015569E" w:rsidRPr="0015569E">
        <w:rPr>
          <w:sz w:val="24"/>
          <w:szCs w:val="24"/>
        </w:rPr>
        <w:t xml:space="preserve"> Заявка оформляется </w:t>
      </w:r>
      <w:r w:rsidR="0015569E">
        <w:rPr>
          <w:sz w:val="24"/>
          <w:szCs w:val="24"/>
        </w:rPr>
        <w:t>Заказчиком</w:t>
      </w:r>
      <w:r w:rsidR="0015569E" w:rsidRPr="0015569E">
        <w:rPr>
          <w:sz w:val="24"/>
          <w:szCs w:val="24"/>
        </w:rPr>
        <w:t xml:space="preserve"> в двух экземплярах, один экземпляр которой передается </w:t>
      </w:r>
      <w:r w:rsidR="0015569E">
        <w:rPr>
          <w:sz w:val="24"/>
          <w:szCs w:val="24"/>
        </w:rPr>
        <w:t>Исполнителю</w:t>
      </w:r>
      <w:r w:rsidR="0015569E" w:rsidRPr="0015569E">
        <w:rPr>
          <w:sz w:val="24"/>
          <w:szCs w:val="24"/>
        </w:rPr>
        <w:t xml:space="preserve">, а второй остается у </w:t>
      </w:r>
      <w:r w:rsidR="0015569E">
        <w:rPr>
          <w:sz w:val="24"/>
          <w:szCs w:val="24"/>
        </w:rPr>
        <w:t>Заказчика</w:t>
      </w:r>
      <w:r w:rsidR="0015569E" w:rsidRPr="0015569E">
        <w:rPr>
          <w:sz w:val="24"/>
          <w:szCs w:val="24"/>
        </w:rPr>
        <w:t xml:space="preserve"> с отметкой </w:t>
      </w:r>
      <w:r w:rsidR="0015569E">
        <w:rPr>
          <w:sz w:val="24"/>
          <w:szCs w:val="24"/>
        </w:rPr>
        <w:t>Исполнителя</w:t>
      </w:r>
      <w:r w:rsidR="0015569E" w:rsidRPr="0015569E">
        <w:rPr>
          <w:sz w:val="24"/>
          <w:szCs w:val="24"/>
        </w:rPr>
        <w:t xml:space="preserve"> о дате получения Заявки. Заявка может быть передана </w:t>
      </w:r>
      <w:r w:rsidR="0015569E">
        <w:rPr>
          <w:sz w:val="24"/>
          <w:szCs w:val="24"/>
        </w:rPr>
        <w:t>Исполнителю</w:t>
      </w:r>
      <w:r w:rsidR="0015569E" w:rsidRPr="0015569E">
        <w:rPr>
          <w:sz w:val="24"/>
          <w:szCs w:val="24"/>
        </w:rPr>
        <w:t xml:space="preserve"> посредством факсимильной связи или по электронной почте</w:t>
      </w:r>
      <w:r w:rsidR="00262D9F">
        <w:rPr>
          <w:sz w:val="24"/>
          <w:szCs w:val="24"/>
        </w:rPr>
        <w:t>, указанным в разделе 9 Договора</w:t>
      </w:r>
      <w:r w:rsidR="0015569E" w:rsidRPr="0015569E">
        <w:rPr>
          <w:sz w:val="24"/>
          <w:szCs w:val="24"/>
        </w:rPr>
        <w:t xml:space="preserve">. </w:t>
      </w:r>
      <w:r w:rsidR="00262D9F" w:rsidRPr="002842DB">
        <w:rPr>
          <w:sz w:val="24"/>
          <w:szCs w:val="24"/>
        </w:rPr>
        <w:t xml:space="preserve">Подача и прием Заявок </w:t>
      </w:r>
      <w:r w:rsidR="003D3738">
        <w:rPr>
          <w:sz w:val="24"/>
          <w:szCs w:val="24"/>
        </w:rPr>
        <w:t xml:space="preserve">осуществляется </w:t>
      </w:r>
      <w:r w:rsidR="004570C5">
        <w:rPr>
          <w:sz w:val="24"/>
          <w:szCs w:val="24"/>
        </w:rPr>
        <w:t xml:space="preserve">в течение </w:t>
      </w:r>
      <w:r w:rsidR="003221F6">
        <w:rPr>
          <w:sz w:val="24"/>
          <w:szCs w:val="24"/>
        </w:rPr>
        <w:t>3 (</w:t>
      </w:r>
      <w:r w:rsidR="004570C5">
        <w:rPr>
          <w:sz w:val="24"/>
          <w:szCs w:val="24"/>
        </w:rPr>
        <w:t>трех</w:t>
      </w:r>
      <w:r w:rsidR="003221F6">
        <w:rPr>
          <w:sz w:val="24"/>
          <w:szCs w:val="24"/>
        </w:rPr>
        <w:t>)</w:t>
      </w:r>
      <w:r w:rsidR="004570C5">
        <w:rPr>
          <w:sz w:val="24"/>
          <w:szCs w:val="24"/>
        </w:rPr>
        <w:t xml:space="preserve"> месяцев </w:t>
      </w:r>
      <w:proofErr w:type="gramStart"/>
      <w:r w:rsidR="004570C5">
        <w:rPr>
          <w:sz w:val="24"/>
          <w:szCs w:val="24"/>
        </w:rPr>
        <w:t>с даты подписания</w:t>
      </w:r>
      <w:proofErr w:type="gramEnd"/>
      <w:r w:rsidR="004570C5">
        <w:rPr>
          <w:sz w:val="24"/>
          <w:szCs w:val="24"/>
        </w:rPr>
        <w:t xml:space="preserve"> Договора.</w:t>
      </w:r>
    </w:p>
    <w:p w:rsidR="00D82D7D" w:rsidRPr="006311D9" w:rsidRDefault="00D82D7D" w:rsidP="00B14B58">
      <w:pPr>
        <w:pStyle w:val="2c"/>
        <w:numPr>
          <w:ilvl w:val="1"/>
          <w:numId w:val="14"/>
        </w:numPr>
        <w:shd w:val="clear" w:color="auto" w:fill="auto"/>
        <w:spacing w:before="0" w:line="240" w:lineRule="auto"/>
        <w:ind w:left="0" w:firstLine="720"/>
        <w:rPr>
          <w:sz w:val="24"/>
          <w:szCs w:val="24"/>
        </w:rPr>
      </w:pPr>
      <w:r w:rsidRPr="00C159D9">
        <w:rPr>
          <w:sz w:val="24"/>
          <w:szCs w:val="24"/>
        </w:rPr>
        <w:t xml:space="preserve">Перечень </w:t>
      </w:r>
      <w:r>
        <w:rPr>
          <w:sz w:val="24"/>
          <w:szCs w:val="24"/>
        </w:rPr>
        <w:t xml:space="preserve">отчетной </w:t>
      </w:r>
      <w:r w:rsidRPr="00C159D9">
        <w:rPr>
          <w:sz w:val="24"/>
          <w:szCs w:val="24"/>
        </w:rPr>
        <w:t xml:space="preserve">документации, подлежащей сдаче Исполнителем Заказчику по окончании </w:t>
      </w:r>
      <w:r w:rsidR="00831A9C">
        <w:rPr>
          <w:sz w:val="24"/>
          <w:szCs w:val="24"/>
        </w:rPr>
        <w:t>оказания</w:t>
      </w:r>
      <w:r w:rsidR="00831A9C" w:rsidRPr="00C159D9">
        <w:rPr>
          <w:sz w:val="24"/>
          <w:szCs w:val="24"/>
        </w:rPr>
        <w:t xml:space="preserve"> </w:t>
      </w:r>
      <w:r w:rsidR="00831A9C">
        <w:rPr>
          <w:sz w:val="24"/>
          <w:szCs w:val="24"/>
        </w:rPr>
        <w:t>Услуг</w:t>
      </w:r>
      <w:r w:rsidRPr="00C159D9">
        <w:rPr>
          <w:sz w:val="24"/>
          <w:szCs w:val="24"/>
        </w:rPr>
        <w:t xml:space="preserve">, определен </w:t>
      </w:r>
      <w:r>
        <w:rPr>
          <w:sz w:val="24"/>
          <w:szCs w:val="24"/>
        </w:rPr>
        <w:t xml:space="preserve">в </w:t>
      </w:r>
      <w:r w:rsidR="004504BF">
        <w:rPr>
          <w:sz w:val="24"/>
          <w:szCs w:val="24"/>
        </w:rPr>
        <w:t xml:space="preserve">Графике </w:t>
      </w:r>
      <w:r w:rsidR="00831A9C">
        <w:rPr>
          <w:sz w:val="24"/>
          <w:szCs w:val="24"/>
        </w:rPr>
        <w:t>оказания Услуг</w:t>
      </w:r>
      <w:r w:rsidR="004504BF">
        <w:rPr>
          <w:sz w:val="24"/>
          <w:szCs w:val="24"/>
        </w:rPr>
        <w:t xml:space="preserve"> (</w:t>
      </w:r>
      <w:r w:rsidR="00265DA0">
        <w:rPr>
          <w:sz w:val="24"/>
          <w:szCs w:val="24"/>
        </w:rPr>
        <w:t xml:space="preserve">Приложение </w:t>
      </w:r>
      <w:r w:rsidR="004504BF">
        <w:rPr>
          <w:sz w:val="24"/>
          <w:szCs w:val="24"/>
        </w:rPr>
        <w:t>№ 2)</w:t>
      </w:r>
      <w:r>
        <w:rPr>
          <w:sz w:val="24"/>
          <w:szCs w:val="24"/>
        </w:rPr>
        <w:t>.</w:t>
      </w:r>
    </w:p>
    <w:p w:rsidR="00AD1EA0" w:rsidRDefault="00AD1EA0" w:rsidP="008007FE">
      <w:pPr>
        <w:pStyle w:val="2c"/>
        <w:numPr>
          <w:ilvl w:val="1"/>
          <w:numId w:val="14"/>
        </w:numPr>
        <w:shd w:val="clear" w:color="auto" w:fill="auto"/>
        <w:spacing w:before="0" w:line="240" w:lineRule="auto"/>
        <w:ind w:left="0" w:firstLine="720"/>
        <w:rPr>
          <w:sz w:val="24"/>
          <w:szCs w:val="24"/>
        </w:rPr>
      </w:pPr>
      <w:r>
        <w:rPr>
          <w:sz w:val="24"/>
          <w:szCs w:val="24"/>
        </w:rPr>
        <w:t>Услуг</w:t>
      </w:r>
      <w:r w:rsidR="003221F6">
        <w:rPr>
          <w:sz w:val="24"/>
          <w:szCs w:val="24"/>
        </w:rPr>
        <w:t>и</w:t>
      </w:r>
      <w:r w:rsidR="003221F6" w:rsidRPr="003221F6">
        <w:rPr>
          <w:sz w:val="24"/>
          <w:szCs w:val="24"/>
        </w:rPr>
        <w:t xml:space="preserve"> </w:t>
      </w:r>
      <w:r w:rsidR="003221F6">
        <w:rPr>
          <w:sz w:val="24"/>
          <w:szCs w:val="24"/>
        </w:rPr>
        <w:t xml:space="preserve">по </w:t>
      </w:r>
      <w:r w:rsidR="003221F6" w:rsidRPr="00AD1EA0">
        <w:rPr>
          <w:sz w:val="24"/>
          <w:szCs w:val="24"/>
        </w:rPr>
        <w:t>сопровождени</w:t>
      </w:r>
      <w:r w:rsidR="003221F6">
        <w:rPr>
          <w:sz w:val="24"/>
          <w:szCs w:val="24"/>
        </w:rPr>
        <w:t>ю</w:t>
      </w:r>
      <w:r w:rsidR="003221F6" w:rsidRPr="00AD1EA0">
        <w:rPr>
          <w:sz w:val="24"/>
          <w:szCs w:val="24"/>
        </w:rPr>
        <w:t xml:space="preserve"> текущей конфигурации </w:t>
      </w:r>
      <w:proofErr w:type="spellStart"/>
      <w:r w:rsidR="003221F6" w:rsidRPr="00AD1EA0">
        <w:rPr>
          <w:sz w:val="24"/>
          <w:szCs w:val="24"/>
        </w:rPr>
        <w:t>ЭлА</w:t>
      </w:r>
      <w:proofErr w:type="spellEnd"/>
      <w:r w:rsidR="00F2283F">
        <w:rPr>
          <w:sz w:val="24"/>
          <w:szCs w:val="24"/>
        </w:rPr>
        <w:t xml:space="preserve"> </w:t>
      </w:r>
      <w:r w:rsidR="003221F6">
        <w:rPr>
          <w:sz w:val="24"/>
          <w:szCs w:val="24"/>
        </w:rPr>
        <w:t>(</w:t>
      </w:r>
      <w:r w:rsidR="00F2283F">
        <w:rPr>
          <w:sz w:val="24"/>
          <w:szCs w:val="24"/>
        </w:rPr>
        <w:t>п</w:t>
      </w:r>
      <w:r w:rsidR="003221F6">
        <w:rPr>
          <w:sz w:val="24"/>
          <w:szCs w:val="24"/>
        </w:rPr>
        <w:t>.</w:t>
      </w:r>
      <w:r>
        <w:rPr>
          <w:sz w:val="24"/>
          <w:szCs w:val="24"/>
        </w:rPr>
        <w:t xml:space="preserve"> 1 </w:t>
      </w:r>
      <w:r w:rsidR="003221F6">
        <w:rPr>
          <w:sz w:val="24"/>
          <w:szCs w:val="24"/>
        </w:rPr>
        <w:t>Приложения № 2 «</w:t>
      </w:r>
      <w:r>
        <w:rPr>
          <w:sz w:val="24"/>
          <w:szCs w:val="24"/>
        </w:rPr>
        <w:t>График оказания Услуг</w:t>
      </w:r>
      <w:r w:rsidR="003221F6">
        <w:rPr>
          <w:sz w:val="24"/>
          <w:szCs w:val="24"/>
        </w:rPr>
        <w:t>»</w:t>
      </w:r>
      <w:r>
        <w:rPr>
          <w:sz w:val="24"/>
          <w:szCs w:val="24"/>
        </w:rPr>
        <w:t>)</w:t>
      </w:r>
      <w:r w:rsidR="00F2283F">
        <w:rPr>
          <w:sz w:val="24"/>
          <w:szCs w:val="24"/>
        </w:rPr>
        <w:t xml:space="preserve">, </w:t>
      </w:r>
      <w:r w:rsidR="003221F6">
        <w:rPr>
          <w:sz w:val="24"/>
          <w:szCs w:val="24"/>
        </w:rPr>
        <w:t xml:space="preserve">оказываются Исполнителем </w:t>
      </w:r>
      <w:r w:rsidR="00F2283F">
        <w:rPr>
          <w:sz w:val="24"/>
          <w:szCs w:val="24"/>
        </w:rPr>
        <w:t xml:space="preserve">в течение 1 (одного) года </w:t>
      </w:r>
      <w:proofErr w:type="gramStart"/>
      <w:r w:rsidR="00F2283F">
        <w:rPr>
          <w:sz w:val="24"/>
          <w:szCs w:val="24"/>
        </w:rPr>
        <w:t>с даты подписания</w:t>
      </w:r>
      <w:proofErr w:type="gramEnd"/>
      <w:r w:rsidR="00F2283F">
        <w:rPr>
          <w:sz w:val="24"/>
          <w:szCs w:val="24"/>
        </w:rPr>
        <w:t xml:space="preserve"> Договора</w:t>
      </w:r>
      <w:r w:rsidR="00274FA3">
        <w:rPr>
          <w:sz w:val="24"/>
          <w:szCs w:val="24"/>
        </w:rPr>
        <w:t xml:space="preserve">. </w:t>
      </w:r>
      <w:r w:rsidR="003221F6">
        <w:rPr>
          <w:sz w:val="24"/>
          <w:szCs w:val="24"/>
        </w:rPr>
        <w:t xml:space="preserve">Оказание </w:t>
      </w:r>
      <w:r w:rsidR="00274FA3">
        <w:rPr>
          <w:sz w:val="24"/>
          <w:szCs w:val="24"/>
        </w:rPr>
        <w:t xml:space="preserve">услуг по </w:t>
      </w:r>
      <w:r w:rsidR="00274FA3" w:rsidRPr="00AD1EA0">
        <w:rPr>
          <w:sz w:val="24"/>
          <w:szCs w:val="24"/>
        </w:rPr>
        <w:t>сопровождени</w:t>
      </w:r>
      <w:r w:rsidR="00274FA3">
        <w:rPr>
          <w:sz w:val="24"/>
          <w:szCs w:val="24"/>
        </w:rPr>
        <w:t>ю</w:t>
      </w:r>
      <w:r w:rsidR="00274FA3" w:rsidRPr="00AD1EA0">
        <w:rPr>
          <w:sz w:val="24"/>
          <w:szCs w:val="24"/>
        </w:rPr>
        <w:t xml:space="preserve"> текущей конфигурации </w:t>
      </w:r>
      <w:proofErr w:type="spellStart"/>
      <w:r w:rsidR="00274FA3" w:rsidRPr="00AD1EA0">
        <w:rPr>
          <w:sz w:val="24"/>
          <w:szCs w:val="24"/>
        </w:rPr>
        <w:t>ЭлА</w:t>
      </w:r>
      <w:proofErr w:type="spellEnd"/>
      <w:r w:rsidR="00274FA3">
        <w:rPr>
          <w:sz w:val="24"/>
          <w:szCs w:val="24"/>
        </w:rPr>
        <w:t xml:space="preserve"> </w:t>
      </w:r>
      <w:r w:rsidR="003221F6">
        <w:t xml:space="preserve">подтверждается </w:t>
      </w:r>
      <w:r>
        <w:rPr>
          <w:sz w:val="24"/>
          <w:szCs w:val="24"/>
        </w:rPr>
        <w:t xml:space="preserve">ежеквартально путем </w:t>
      </w:r>
      <w:r w:rsidR="00274FA3">
        <w:rPr>
          <w:sz w:val="24"/>
          <w:szCs w:val="24"/>
        </w:rPr>
        <w:t>подписания</w:t>
      </w:r>
      <w:r>
        <w:rPr>
          <w:sz w:val="24"/>
          <w:szCs w:val="24"/>
        </w:rPr>
        <w:t xml:space="preserve"> </w:t>
      </w:r>
      <w:r w:rsidR="003221F6">
        <w:t xml:space="preserve">Сторонами </w:t>
      </w:r>
      <w:r>
        <w:rPr>
          <w:sz w:val="24"/>
          <w:szCs w:val="24"/>
        </w:rPr>
        <w:t xml:space="preserve">акта </w:t>
      </w:r>
      <w:r w:rsidR="00274FA3">
        <w:rPr>
          <w:sz w:val="24"/>
          <w:szCs w:val="24"/>
        </w:rPr>
        <w:t>об оказании услуг</w:t>
      </w:r>
      <w:r w:rsidR="003221F6" w:rsidRPr="003221F6">
        <w:rPr>
          <w:sz w:val="24"/>
          <w:szCs w:val="24"/>
        </w:rPr>
        <w:t xml:space="preserve"> </w:t>
      </w:r>
      <w:r w:rsidR="003221F6">
        <w:rPr>
          <w:sz w:val="24"/>
          <w:szCs w:val="24"/>
        </w:rPr>
        <w:t xml:space="preserve">по </w:t>
      </w:r>
      <w:r w:rsidR="003221F6" w:rsidRPr="00AD1EA0">
        <w:rPr>
          <w:sz w:val="24"/>
          <w:szCs w:val="24"/>
        </w:rPr>
        <w:t>сопровождени</w:t>
      </w:r>
      <w:r w:rsidR="003221F6">
        <w:rPr>
          <w:sz w:val="24"/>
          <w:szCs w:val="24"/>
        </w:rPr>
        <w:t>ю</w:t>
      </w:r>
      <w:r w:rsidR="003221F6" w:rsidRPr="00AD1EA0">
        <w:rPr>
          <w:sz w:val="24"/>
          <w:szCs w:val="24"/>
        </w:rPr>
        <w:t xml:space="preserve"> текущей </w:t>
      </w:r>
      <w:r w:rsidR="003221F6" w:rsidRPr="00AD1EA0">
        <w:rPr>
          <w:sz w:val="24"/>
          <w:szCs w:val="24"/>
        </w:rPr>
        <w:lastRenderedPageBreak/>
        <w:t xml:space="preserve">конфигурации </w:t>
      </w:r>
      <w:proofErr w:type="spellStart"/>
      <w:r w:rsidR="003221F6" w:rsidRPr="00AD1EA0">
        <w:rPr>
          <w:sz w:val="24"/>
          <w:szCs w:val="24"/>
        </w:rPr>
        <w:t>ЭлА</w:t>
      </w:r>
      <w:proofErr w:type="spellEnd"/>
      <w:r>
        <w:rPr>
          <w:sz w:val="24"/>
          <w:szCs w:val="24"/>
        </w:rPr>
        <w:t xml:space="preserve">. </w:t>
      </w:r>
      <w:r w:rsidR="008A1DC0" w:rsidRPr="00D57A75">
        <w:rPr>
          <w:sz w:val="24"/>
          <w:szCs w:val="24"/>
        </w:rPr>
        <w:t xml:space="preserve">Исполнитель предоставляет </w:t>
      </w:r>
      <w:r w:rsidR="008A1DC0" w:rsidRPr="00657E88">
        <w:rPr>
          <w:sz w:val="24"/>
          <w:szCs w:val="24"/>
        </w:rPr>
        <w:t>отчетн</w:t>
      </w:r>
      <w:r w:rsidR="008A1DC0">
        <w:rPr>
          <w:sz w:val="24"/>
          <w:szCs w:val="24"/>
        </w:rPr>
        <w:t>ую</w:t>
      </w:r>
      <w:r w:rsidR="008A1DC0" w:rsidRPr="00657E88">
        <w:rPr>
          <w:sz w:val="24"/>
          <w:szCs w:val="24"/>
        </w:rPr>
        <w:t xml:space="preserve"> документаци</w:t>
      </w:r>
      <w:r w:rsidR="008A1DC0">
        <w:rPr>
          <w:sz w:val="24"/>
          <w:szCs w:val="24"/>
        </w:rPr>
        <w:t xml:space="preserve">ю </w:t>
      </w:r>
      <w:r w:rsidR="008A1DC0" w:rsidRPr="00657E88">
        <w:rPr>
          <w:sz w:val="24"/>
          <w:szCs w:val="24"/>
        </w:rPr>
        <w:t xml:space="preserve">и </w:t>
      </w:r>
      <w:r w:rsidR="008A1DC0">
        <w:rPr>
          <w:sz w:val="24"/>
          <w:szCs w:val="24"/>
        </w:rPr>
        <w:t xml:space="preserve">акт об оказании услуг по </w:t>
      </w:r>
      <w:r w:rsidR="008A1DC0" w:rsidRPr="00AD1EA0">
        <w:rPr>
          <w:sz w:val="24"/>
          <w:szCs w:val="24"/>
        </w:rPr>
        <w:t>сопровождени</w:t>
      </w:r>
      <w:r w:rsidR="008A1DC0">
        <w:rPr>
          <w:sz w:val="24"/>
          <w:szCs w:val="24"/>
        </w:rPr>
        <w:t>ю</w:t>
      </w:r>
      <w:r w:rsidR="008A1DC0" w:rsidRPr="00AD1EA0">
        <w:rPr>
          <w:sz w:val="24"/>
          <w:szCs w:val="24"/>
        </w:rPr>
        <w:t xml:space="preserve"> текущей конфигурации </w:t>
      </w:r>
      <w:proofErr w:type="spellStart"/>
      <w:r w:rsidR="008A1DC0" w:rsidRPr="00AD1EA0">
        <w:rPr>
          <w:sz w:val="24"/>
          <w:szCs w:val="24"/>
        </w:rPr>
        <w:t>ЭлА</w:t>
      </w:r>
      <w:proofErr w:type="spellEnd"/>
      <w:r w:rsidR="008A1DC0" w:rsidRPr="00657E88">
        <w:rPr>
          <w:sz w:val="24"/>
          <w:szCs w:val="24"/>
        </w:rPr>
        <w:t xml:space="preserve"> </w:t>
      </w:r>
      <w:r w:rsidR="008A1DC0">
        <w:rPr>
          <w:sz w:val="24"/>
          <w:szCs w:val="24"/>
        </w:rPr>
        <w:t>не позднее 2-го рабочего дня месяца, следующего за отчетным кварталом.</w:t>
      </w:r>
    </w:p>
    <w:p w:rsidR="00AD1EA0" w:rsidRDefault="00AD1EA0" w:rsidP="008007FE">
      <w:pPr>
        <w:pStyle w:val="2c"/>
        <w:numPr>
          <w:ilvl w:val="1"/>
          <w:numId w:val="14"/>
        </w:numPr>
        <w:shd w:val="clear" w:color="auto" w:fill="auto"/>
        <w:spacing w:before="0" w:line="240" w:lineRule="auto"/>
        <w:ind w:left="0" w:firstLine="720"/>
        <w:rPr>
          <w:sz w:val="24"/>
          <w:szCs w:val="24"/>
        </w:rPr>
      </w:pPr>
      <w:r>
        <w:rPr>
          <w:sz w:val="24"/>
          <w:szCs w:val="24"/>
        </w:rPr>
        <w:t>Оказание Исполнителем Услуг</w:t>
      </w:r>
      <w:r w:rsidR="00274FA3">
        <w:rPr>
          <w:sz w:val="24"/>
          <w:szCs w:val="24"/>
        </w:rPr>
        <w:t>, указанных в пунктах</w:t>
      </w:r>
      <w:r w:rsidR="003221F6">
        <w:rPr>
          <w:sz w:val="24"/>
          <w:szCs w:val="24"/>
        </w:rPr>
        <w:t xml:space="preserve"> </w:t>
      </w:r>
      <w:r>
        <w:rPr>
          <w:sz w:val="24"/>
          <w:szCs w:val="24"/>
        </w:rPr>
        <w:t>2-5</w:t>
      </w:r>
      <w:r w:rsidRPr="0015569E">
        <w:rPr>
          <w:sz w:val="24"/>
          <w:szCs w:val="24"/>
        </w:rPr>
        <w:t xml:space="preserve"> </w:t>
      </w:r>
      <w:r>
        <w:rPr>
          <w:sz w:val="24"/>
          <w:szCs w:val="24"/>
        </w:rPr>
        <w:t>Графика оказания Услуг (Приложение № 2 к Договору)</w:t>
      </w:r>
      <w:r w:rsidR="003221F6">
        <w:rPr>
          <w:sz w:val="24"/>
          <w:szCs w:val="24"/>
        </w:rPr>
        <w:t>,</w:t>
      </w:r>
      <w:r>
        <w:rPr>
          <w:sz w:val="24"/>
          <w:szCs w:val="24"/>
        </w:rPr>
        <w:t xml:space="preserve"> подтверждается</w:t>
      </w:r>
      <w:r w:rsidR="008A1DC0">
        <w:rPr>
          <w:sz w:val="24"/>
          <w:szCs w:val="24"/>
        </w:rPr>
        <w:t xml:space="preserve"> двусторонними актами об оказании услуг по соответствующей Заявке.</w:t>
      </w:r>
      <w:r w:rsidR="008A1DC0" w:rsidRPr="008A1DC0">
        <w:rPr>
          <w:sz w:val="24"/>
          <w:szCs w:val="24"/>
        </w:rPr>
        <w:t xml:space="preserve"> </w:t>
      </w:r>
      <w:r w:rsidR="008A1DC0" w:rsidRPr="00D57A75">
        <w:rPr>
          <w:sz w:val="24"/>
          <w:szCs w:val="24"/>
        </w:rPr>
        <w:t xml:space="preserve">Исполнитель предоставляет </w:t>
      </w:r>
      <w:r w:rsidR="008A1DC0" w:rsidRPr="00657E88">
        <w:rPr>
          <w:sz w:val="24"/>
          <w:szCs w:val="24"/>
        </w:rPr>
        <w:t>Заказчику результат</w:t>
      </w:r>
      <w:r w:rsidR="008A1DC0">
        <w:rPr>
          <w:sz w:val="24"/>
          <w:szCs w:val="24"/>
        </w:rPr>
        <w:t>ы</w:t>
      </w:r>
      <w:r w:rsidR="008A1DC0" w:rsidRPr="00657E88">
        <w:rPr>
          <w:sz w:val="24"/>
          <w:szCs w:val="24"/>
        </w:rPr>
        <w:t xml:space="preserve"> </w:t>
      </w:r>
      <w:r w:rsidR="008A1DC0">
        <w:rPr>
          <w:sz w:val="24"/>
          <w:szCs w:val="24"/>
        </w:rPr>
        <w:t xml:space="preserve">оказания Услуг по этапу, </w:t>
      </w:r>
      <w:r w:rsidR="008A1DC0" w:rsidRPr="00657E88">
        <w:rPr>
          <w:sz w:val="24"/>
          <w:szCs w:val="24"/>
        </w:rPr>
        <w:t>отчетн</w:t>
      </w:r>
      <w:r w:rsidR="008A1DC0">
        <w:rPr>
          <w:sz w:val="24"/>
          <w:szCs w:val="24"/>
        </w:rPr>
        <w:t>ую</w:t>
      </w:r>
      <w:r w:rsidR="008A1DC0" w:rsidRPr="00657E88">
        <w:rPr>
          <w:sz w:val="24"/>
          <w:szCs w:val="24"/>
        </w:rPr>
        <w:t xml:space="preserve"> документаци</w:t>
      </w:r>
      <w:r w:rsidR="008A1DC0">
        <w:rPr>
          <w:sz w:val="24"/>
          <w:szCs w:val="24"/>
        </w:rPr>
        <w:t xml:space="preserve">ю </w:t>
      </w:r>
      <w:r w:rsidR="008A1DC0" w:rsidRPr="00657E88">
        <w:rPr>
          <w:sz w:val="24"/>
          <w:szCs w:val="24"/>
        </w:rPr>
        <w:t xml:space="preserve">и </w:t>
      </w:r>
      <w:r w:rsidR="008A1DC0">
        <w:rPr>
          <w:sz w:val="24"/>
          <w:szCs w:val="24"/>
        </w:rPr>
        <w:t>акт об оказании услуг по Заявке в течение 2 (двух) рабочих дней после окончания оказания Услуг</w:t>
      </w:r>
      <w:r w:rsidR="003221F6">
        <w:rPr>
          <w:sz w:val="24"/>
          <w:szCs w:val="24"/>
        </w:rPr>
        <w:t xml:space="preserve"> по соответствующей Заявке</w:t>
      </w:r>
      <w:r w:rsidR="008A1DC0">
        <w:rPr>
          <w:sz w:val="24"/>
          <w:szCs w:val="24"/>
        </w:rPr>
        <w:t>.</w:t>
      </w:r>
    </w:p>
    <w:p w:rsidR="008007FE" w:rsidRPr="00D57A75" w:rsidRDefault="008007FE" w:rsidP="008007FE">
      <w:pPr>
        <w:pStyle w:val="2c"/>
        <w:numPr>
          <w:ilvl w:val="1"/>
          <w:numId w:val="14"/>
        </w:numPr>
        <w:shd w:val="clear" w:color="auto" w:fill="auto"/>
        <w:spacing w:before="0" w:line="240" w:lineRule="auto"/>
        <w:ind w:left="0" w:firstLine="720"/>
        <w:rPr>
          <w:sz w:val="24"/>
          <w:szCs w:val="24"/>
        </w:rPr>
      </w:pPr>
      <w:r w:rsidRPr="00D57A75">
        <w:rPr>
          <w:sz w:val="24"/>
          <w:szCs w:val="24"/>
        </w:rPr>
        <w:t xml:space="preserve">Заказчик </w:t>
      </w:r>
      <w:r w:rsidR="00E801C4" w:rsidRPr="00D57A75">
        <w:rPr>
          <w:sz w:val="24"/>
          <w:szCs w:val="24"/>
        </w:rPr>
        <w:t xml:space="preserve">в течение 5 (пяти) рабочих дней </w:t>
      </w:r>
      <w:r w:rsidR="008A1DC0">
        <w:rPr>
          <w:sz w:val="24"/>
          <w:szCs w:val="24"/>
        </w:rPr>
        <w:t xml:space="preserve">с момента получения </w:t>
      </w:r>
      <w:r w:rsidRPr="00D57A75">
        <w:rPr>
          <w:sz w:val="24"/>
          <w:szCs w:val="24"/>
        </w:rPr>
        <w:t xml:space="preserve">обязан принять </w:t>
      </w:r>
      <w:r w:rsidR="00E801C4">
        <w:rPr>
          <w:sz w:val="24"/>
          <w:szCs w:val="24"/>
        </w:rPr>
        <w:t>результаты</w:t>
      </w:r>
      <w:r w:rsidRPr="00D57A75">
        <w:rPr>
          <w:sz w:val="24"/>
          <w:szCs w:val="24"/>
        </w:rPr>
        <w:t xml:space="preserve"> </w:t>
      </w:r>
      <w:r w:rsidR="00831A9C">
        <w:rPr>
          <w:sz w:val="24"/>
          <w:szCs w:val="24"/>
        </w:rPr>
        <w:t>оказанных Услуг</w:t>
      </w:r>
      <w:r w:rsidRPr="00D57A75">
        <w:rPr>
          <w:sz w:val="24"/>
          <w:szCs w:val="24"/>
        </w:rPr>
        <w:t xml:space="preserve"> </w:t>
      </w:r>
      <w:r w:rsidR="00522ADB">
        <w:rPr>
          <w:sz w:val="24"/>
          <w:szCs w:val="24"/>
        </w:rPr>
        <w:t xml:space="preserve">и подписать </w:t>
      </w:r>
      <w:r w:rsidR="008A1DC0">
        <w:rPr>
          <w:sz w:val="24"/>
          <w:szCs w:val="24"/>
        </w:rPr>
        <w:t>соответствующий а</w:t>
      </w:r>
      <w:r w:rsidR="00522ADB">
        <w:rPr>
          <w:sz w:val="24"/>
          <w:szCs w:val="24"/>
        </w:rPr>
        <w:t xml:space="preserve">кт </w:t>
      </w:r>
      <w:r w:rsidR="008A1DC0">
        <w:rPr>
          <w:sz w:val="24"/>
          <w:szCs w:val="24"/>
        </w:rPr>
        <w:t>об оказании услуг</w:t>
      </w:r>
      <w:r w:rsidR="00522ADB">
        <w:rPr>
          <w:sz w:val="24"/>
          <w:szCs w:val="24"/>
        </w:rPr>
        <w:t xml:space="preserve">, </w:t>
      </w:r>
      <w:r w:rsidRPr="00D57A75">
        <w:rPr>
          <w:sz w:val="24"/>
          <w:szCs w:val="24"/>
        </w:rPr>
        <w:t xml:space="preserve">или в тот же срок представить Исполнителю письменный мотивированный отказ от </w:t>
      </w:r>
      <w:r w:rsidR="009922B6">
        <w:rPr>
          <w:sz w:val="24"/>
          <w:szCs w:val="24"/>
        </w:rPr>
        <w:t>приемки Услуг</w:t>
      </w:r>
      <w:r w:rsidR="00D77BD8">
        <w:rPr>
          <w:sz w:val="24"/>
          <w:szCs w:val="24"/>
        </w:rPr>
        <w:t xml:space="preserve">, с указанием </w:t>
      </w:r>
      <w:r w:rsidR="00D77BD8" w:rsidRPr="00C159D9">
        <w:rPr>
          <w:sz w:val="24"/>
          <w:szCs w:val="24"/>
        </w:rPr>
        <w:t>перечн</w:t>
      </w:r>
      <w:r w:rsidR="00D77BD8">
        <w:rPr>
          <w:sz w:val="24"/>
          <w:szCs w:val="24"/>
        </w:rPr>
        <w:t>я</w:t>
      </w:r>
      <w:r w:rsidR="00D77BD8" w:rsidRPr="00C159D9">
        <w:rPr>
          <w:sz w:val="24"/>
          <w:szCs w:val="24"/>
        </w:rPr>
        <w:t xml:space="preserve"> необходимых доработок и сроков их </w:t>
      </w:r>
      <w:r w:rsidR="00D77BD8">
        <w:rPr>
          <w:sz w:val="24"/>
          <w:szCs w:val="24"/>
        </w:rPr>
        <w:t>устранения</w:t>
      </w:r>
      <w:r w:rsidRPr="00D57A75">
        <w:rPr>
          <w:sz w:val="24"/>
          <w:szCs w:val="24"/>
        </w:rPr>
        <w:t xml:space="preserve">. </w:t>
      </w:r>
      <w:r w:rsidR="00D77BD8">
        <w:rPr>
          <w:sz w:val="24"/>
          <w:szCs w:val="24"/>
        </w:rPr>
        <w:t>Все доработки осуществляются за счет Исполнителя.</w:t>
      </w:r>
    </w:p>
    <w:p w:rsidR="008007FE" w:rsidRDefault="008007FE" w:rsidP="008007FE">
      <w:pPr>
        <w:pStyle w:val="2c"/>
        <w:numPr>
          <w:ilvl w:val="1"/>
          <w:numId w:val="14"/>
        </w:numPr>
        <w:shd w:val="clear" w:color="auto" w:fill="auto"/>
        <w:spacing w:before="0" w:line="240" w:lineRule="auto"/>
        <w:ind w:left="0" w:firstLine="720"/>
        <w:rPr>
          <w:sz w:val="24"/>
          <w:szCs w:val="24"/>
        </w:rPr>
      </w:pPr>
      <w:r>
        <w:rPr>
          <w:sz w:val="24"/>
          <w:szCs w:val="24"/>
        </w:rPr>
        <w:t>После устранения замечаний Исполнитель предоставляе</w:t>
      </w:r>
      <w:r w:rsidR="00E801C4">
        <w:rPr>
          <w:sz w:val="24"/>
          <w:szCs w:val="24"/>
        </w:rPr>
        <w:t>т Заказчику откорректированные результаты</w:t>
      </w:r>
      <w:r w:rsidR="004B6479">
        <w:rPr>
          <w:sz w:val="24"/>
          <w:szCs w:val="24"/>
        </w:rPr>
        <w:t xml:space="preserve"> </w:t>
      </w:r>
      <w:r w:rsidR="00831A9C">
        <w:rPr>
          <w:sz w:val="24"/>
          <w:szCs w:val="24"/>
        </w:rPr>
        <w:t>Услуг</w:t>
      </w:r>
      <w:r w:rsidR="00E801C4">
        <w:rPr>
          <w:sz w:val="24"/>
          <w:szCs w:val="24"/>
        </w:rPr>
        <w:t>,</w:t>
      </w:r>
      <w:r>
        <w:rPr>
          <w:sz w:val="24"/>
          <w:szCs w:val="24"/>
        </w:rPr>
        <w:t xml:space="preserve"> отчетную документацию и </w:t>
      </w:r>
      <w:r w:rsidR="009922B6">
        <w:rPr>
          <w:sz w:val="24"/>
          <w:szCs w:val="24"/>
        </w:rPr>
        <w:t>соответствующий акт об оказании услуг</w:t>
      </w:r>
      <w:r>
        <w:rPr>
          <w:sz w:val="24"/>
          <w:szCs w:val="24"/>
        </w:rPr>
        <w:t xml:space="preserve">, который оформляется в порядке, предусмотренном п. </w:t>
      </w:r>
      <w:r w:rsidR="00522ADB">
        <w:rPr>
          <w:sz w:val="24"/>
          <w:szCs w:val="24"/>
        </w:rPr>
        <w:t>2.</w:t>
      </w:r>
      <w:r w:rsidR="009922B6">
        <w:rPr>
          <w:sz w:val="24"/>
          <w:szCs w:val="24"/>
        </w:rPr>
        <w:t>7</w:t>
      </w:r>
      <w:r>
        <w:rPr>
          <w:sz w:val="24"/>
          <w:szCs w:val="24"/>
        </w:rPr>
        <w:t xml:space="preserve"> Договора. </w:t>
      </w:r>
    </w:p>
    <w:p w:rsidR="008007FE" w:rsidRPr="00D57A75" w:rsidRDefault="00831A9C" w:rsidP="008007FE">
      <w:pPr>
        <w:pStyle w:val="2c"/>
        <w:numPr>
          <w:ilvl w:val="1"/>
          <w:numId w:val="14"/>
        </w:numPr>
        <w:shd w:val="clear" w:color="auto" w:fill="auto"/>
        <w:spacing w:before="0" w:line="240" w:lineRule="auto"/>
        <w:ind w:left="0" w:firstLine="720"/>
        <w:rPr>
          <w:sz w:val="24"/>
          <w:szCs w:val="24"/>
        </w:rPr>
      </w:pPr>
      <w:r>
        <w:rPr>
          <w:sz w:val="24"/>
          <w:szCs w:val="24"/>
        </w:rPr>
        <w:t>Услуги</w:t>
      </w:r>
      <w:r w:rsidR="009D1E2D">
        <w:rPr>
          <w:sz w:val="24"/>
          <w:szCs w:val="24"/>
        </w:rPr>
        <w:t xml:space="preserve">, оказанные </w:t>
      </w:r>
      <w:proofErr w:type="gramStart"/>
      <w:r w:rsidR="009D1E2D">
        <w:rPr>
          <w:sz w:val="24"/>
          <w:szCs w:val="24"/>
        </w:rPr>
        <w:t>согласно Графика</w:t>
      </w:r>
      <w:proofErr w:type="gramEnd"/>
      <w:r w:rsidR="009D1E2D">
        <w:rPr>
          <w:sz w:val="24"/>
          <w:szCs w:val="24"/>
        </w:rPr>
        <w:t xml:space="preserve"> оказания Услуг (Приложение № 2 к Договору),</w:t>
      </w:r>
      <w:r w:rsidRPr="00C159D9">
        <w:rPr>
          <w:sz w:val="24"/>
          <w:szCs w:val="24"/>
        </w:rPr>
        <w:t xml:space="preserve"> </w:t>
      </w:r>
      <w:r w:rsidR="008007FE" w:rsidRPr="00C159D9">
        <w:rPr>
          <w:sz w:val="24"/>
          <w:szCs w:val="24"/>
        </w:rPr>
        <w:t xml:space="preserve">считаются принятыми с момента подписания Заказчиком </w:t>
      </w:r>
      <w:r w:rsidR="009D1E2D">
        <w:rPr>
          <w:sz w:val="24"/>
          <w:szCs w:val="24"/>
        </w:rPr>
        <w:t xml:space="preserve">соответствующего </w:t>
      </w:r>
      <w:r w:rsidR="009922B6">
        <w:rPr>
          <w:sz w:val="24"/>
          <w:szCs w:val="24"/>
        </w:rPr>
        <w:t>акта об оказании услуг</w:t>
      </w:r>
      <w:r w:rsidR="008007FE" w:rsidRPr="00D57A75">
        <w:rPr>
          <w:sz w:val="24"/>
          <w:szCs w:val="24"/>
        </w:rPr>
        <w:t>.</w:t>
      </w:r>
    </w:p>
    <w:p w:rsidR="009922B6" w:rsidRPr="001D4D94" w:rsidRDefault="009922B6" w:rsidP="009922B6">
      <w:pPr>
        <w:pStyle w:val="2c"/>
        <w:numPr>
          <w:ilvl w:val="1"/>
          <w:numId w:val="14"/>
        </w:numPr>
        <w:shd w:val="clear" w:color="auto" w:fill="auto"/>
        <w:spacing w:before="0" w:line="240" w:lineRule="auto"/>
        <w:ind w:left="0" w:firstLine="720"/>
        <w:rPr>
          <w:sz w:val="24"/>
          <w:szCs w:val="24"/>
        </w:rPr>
      </w:pPr>
      <w:r w:rsidRPr="001D4D94">
        <w:rPr>
          <w:sz w:val="24"/>
          <w:szCs w:val="24"/>
          <w:u w:val="single"/>
        </w:rPr>
        <w:t xml:space="preserve">Счета-фактуры оформляются в соответствии с </w:t>
      </w:r>
      <w:r w:rsidRPr="001D4D94">
        <w:rPr>
          <w:rFonts w:eastAsia="MS Mincho"/>
          <w:sz w:val="24"/>
          <w:szCs w:val="24"/>
          <w:u w:val="single"/>
          <w:lang w:eastAsia="en-US"/>
        </w:rPr>
        <w:t>ст. 168, 169 НК РФ</w:t>
      </w:r>
      <w:r w:rsidRPr="001D4D94">
        <w:rPr>
          <w:sz w:val="24"/>
          <w:szCs w:val="24"/>
          <w:u w:val="single"/>
        </w:rPr>
        <w:t xml:space="preserve"> НК РФ</w:t>
      </w:r>
      <w:r w:rsidRPr="001D4D94">
        <w:rPr>
          <w:sz w:val="24"/>
          <w:szCs w:val="24"/>
        </w:rPr>
        <w:t>.</w:t>
      </w:r>
      <w:r w:rsidRPr="001D4D94">
        <w:rPr>
          <w:sz w:val="24"/>
          <w:szCs w:val="24"/>
          <w:vertAlign w:val="superscript"/>
        </w:rPr>
        <w:t xml:space="preserve"> </w:t>
      </w:r>
      <w:r w:rsidRPr="001D4D94">
        <w:rPr>
          <w:sz w:val="24"/>
          <w:szCs w:val="24"/>
          <w:vertAlign w:val="superscript"/>
        </w:rPr>
        <w:footnoteReference w:id="1"/>
      </w:r>
    </w:p>
    <w:p w:rsidR="003359CF" w:rsidRDefault="00CE1100" w:rsidP="008007FE">
      <w:pPr>
        <w:pStyle w:val="2c"/>
        <w:numPr>
          <w:ilvl w:val="1"/>
          <w:numId w:val="14"/>
        </w:numPr>
        <w:shd w:val="clear" w:color="auto" w:fill="auto"/>
        <w:spacing w:before="0" w:line="240" w:lineRule="auto"/>
        <w:ind w:left="0" w:firstLine="720"/>
        <w:rPr>
          <w:sz w:val="24"/>
          <w:szCs w:val="24"/>
        </w:rPr>
      </w:pPr>
      <w:r w:rsidRPr="008007FE">
        <w:rPr>
          <w:sz w:val="24"/>
          <w:szCs w:val="24"/>
        </w:rPr>
        <w:t>Заказчик</w:t>
      </w:r>
      <w:r w:rsidR="003359CF" w:rsidRPr="008007FE">
        <w:rPr>
          <w:sz w:val="24"/>
          <w:szCs w:val="24"/>
        </w:rPr>
        <w:t xml:space="preserve"> вправе во всякое время проверять ход и качество </w:t>
      </w:r>
      <w:r w:rsidR="00831A9C">
        <w:rPr>
          <w:sz w:val="24"/>
          <w:szCs w:val="24"/>
        </w:rPr>
        <w:t>Услуг</w:t>
      </w:r>
      <w:r w:rsidR="003359CF" w:rsidRPr="008007FE">
        <w:rPr>
          <w:sz w:val="24"/>
          <w:szCs w:val="24"/>
        </w:rPr>
        <w:t xml:space="preserve">, </w:t>
      </w:r>
      <w:r w:rsidR="00831A9C">
        <w:rPr>
          <w:sz w:val="24"/>
          <w:szCs w:val="24"/>
        </w:rPr>
        <w:t>оказанных</w:t>
      </w:r>
      <w:r w:rsidR="00831A9C" w:rsidRPr="008007FE">
        <w:rPr>
          <w:sz w:val="24"/>
          <w:szCs w:val="24"/>
        </w:rPr>
        <w:t xml:space="preserve"> </w:t>
      </w:r>
      <w:r w:rsidR="00FD4106" w:rsidRPr="008007FE">
        <w:rPr>
          <w:sz w:val="24"/>
          <w:szCs w:val="24"/>
        </w:rPr>
        <w:t>Исполнителем</w:t>
      </w:r>
      <w:r w:rsidR="003359CF" w:rsidRPr="008007FE">
        <w:rPr>
          <w:sz w:val="24"/>
          <w:szCs w:val="24"/>
        </w:rPr>
        <w:t>, не вмешиваясь в его деятельность.</w:t>
      </w:r>
    </w:p>
    <w:p w:rsidR="006376A2" w:rsidRPr="008007FE" w:rsidRDefault="006376A2" w:rsidP="006376A2">
      <w:pPr>
        <w:pStyle w:val="2c"/>
        <w:shd w:val="clear" w:color="auto" w:fill="auto"/>
        <w:spacing w:before="0" w:line="240" w:lineRule="auto"/>
        <w:ind w:left="720"/>
        <w:rPr>
          <w:sz w:val="24"/>
          <w:szCs w:val="24"/>
        </w:rPr>
      </w:pPr>
    </w:p>
    <w:p w:rsidR="009D3FBF" w:rsidRPr="00D01A95" w:rsidRDefault="00054E10" w:rsidP="00D01A95">
      <w:pPr>
        <w:pStyle w:val="af4"/>
        <w:numPr>
          <w:ilvl w:val="0"/>
          <w:numId w:val="14"/>
        </w:numPr>
        <w:spacing w:before="0" w:beforeAutospacing="0" w:after="0" w:afterAutospacing="0"/>
        <w:ind w:left="0" w:firstLine="0"/>
        <w:jc w:val="center"/>
        <w:outlineLvl w:val="0"/>
        <w:rPr>
          <w:rStyle w:val="affff6"/>
        </w:rPr>
      </w:pPr>
      <w:r w:rsidRPr="00D01A95">
        <w:rPr>
          <w:rStyle w:val="affff6"/>
        </w:rPr>
        <w:t xml:space="preserve">ЦЕНА </w:t>
      </w:r>
      <w:r w:rsidR="00274FA3">
        <w:rPr>
          <w:rStyle w:val="affff6"/>
        </w:rPr>
        <w:t>УСЛУГ</w:t>
      </w:r>
      <w:r w:rsidR="00274FA3" w:rsidRPr="00D01A95">
        <w:rPr>
          <w:rStyle w:val="affff6"/>
        </w:rPr>
        <w:t xml:space="preserve"> </w:t>
      </w:r>
      <w:r w:rsidRPr="00D01A95">
        <w:rPr>
          <w:rStyle w:val="affff6"/>
        </w:rPr>
        <w:t>И</w:t>
      </w:r>
      <w:r w:rsidR="009D3FBF" w:rsidRPr="00D01A95">
        <w:rPr>
          <w:rStyle w:val="affff6"/>
        </w:rPr>
        <w:t xml:space="preserve"> ПОРЯДОК РАСЧЁТОВ </w:t>
      </w:r>
    </w:p>
    <w:p w:rsidR="00381C2D" w:rsidRDefault="009D3FBF">
      <w:pPr>
        <w:numPr>
          <w:ilvl w:val="1"/>
          <w:numId w:val="14"/>
        </w:numPr>
        <w:ind w:left="0" w:firstLine="720"/>
        <w:jc w:val="both"/>
        <w:rPr>
          <w:i/>
        </w:rPr>
      </w:pPr>
      <w:r w:rsidRPr="00075EAE">
        <w:t xml:space="preserve">Цена </w:t>
      </w:r>
      <w:r w:rsidR="00274FA3">
        <w:t>Услуг</w:t>
      </w:r>
      <w:r w:rsidR="00274FA3" w:rsidRPr="00075EAE">
        <w:t xml:space="preserve"> </w:t>
      </w:r>
      <w:r w:rsidR="00AC6B0B">
        <w:t xml:space="preserve">по Договору </w:t>
      </w:r>
      <w:r w:rsidR="00BF70EA">
        <w:t>в соответствии с</w:t>
      </w:r>
      <w:r w:rsidR="0012411E">
        <w:t xml:space="preserve"> График</w:t>
      </w:r>
      <w:r w:rsidR="00BF70EA">
        <w:t>ом</w:t>
      </w:r>
      <w:r w:rsidR="0012411E">
        <w:t xml:space="preserve"> </w:t>
      </w:r>
      <w:r w:rsidR="00B31237">
        <w:t>оказания Услуг</w:t>
      </w:r>
      <w:r w:rsidR="0012411E">
        <w:t xml:space="preserve"> (Приложение № 2</w:t>
      </w:r>
      <w:r w:rsidR="00BF70EA">
        <w:t xml:space="preserve"> к Договору</w:t>
      </w:r>
      <w:r w:rsidR="00CC32B5">
        <w:t>)</w:t>
      </w:r>
      <w:r w:rsidR="001F42A5" w:rsidRPr="00075EAE">
        <w:t xml:space="preserve"> </w:t>
      </w:r>
      <w:r w:rsidRPr="00075EAE">
        <w:t>составляет</w:t>
      </w:r>
      <w:proofErr w:type="gramStart"/>
      <w:r w:rsidRPr="00075EAE">
        <w:t xml:space="preserve"> _____________ (_______</w:t>
      </w:r>
      <w:r w:rsidR="006474C7" w:rsidRPr="00075EAE">
        <w:t>__________________</w:t>
      </w:r>
      <w:r w:rsidRPr="00075EAE">
        <w:t xml:space="preserve">) </w:t>
      </w:r>
      <w:proofErr w:type="gramEnd"/>
      <w:r w:rsidRPr="00075EAE">
        <w:t>рублей</w:t>
      </w:r>
      <w:r w:rsidR="00325F5F">
        <w:t xml:space="preserve"> ____ копеек</w:t>
      </w:r>
      <w:r w:rsidRPr="00075EAE">
        <w:t xml:space="preserve">, </w:t>
      </w:r>
    </w:p>
    <w:p w:rsidR="007E2D0F" w:rsidRPr="007E2D0F" w:rsidRDefault="00C470C0" w:rsidP="007E2D0F">
      <w:pPr>
        <w:pStyle w:val="afff"/>
        <w:widowControl w:val="0"/>
        <w:autoSpaceDE w:val="0"/>
        <w:autoSpaceDN w:val="0"/>
        <w:adjustRightInd w:val="0"/>
        <w:ind w:left="0" w:firstLine="567"/>
        <w:jc w:val="both"/>
        <w:rPr>
          <w:rFonts w:ascii="Times New Roman" w:hAnsi="Times New Roman"/>
          <w:i/>
          <w:sz w:val="24"/>
          <w:szCs w:val="24"/>
        </w:rPr>
      </w:pPr>
      <w:r w:rsidRPr="00C470C0">
        <w:rPr>
          <w:rFonts w:ascii="Times New Roman" w:hAnsi="Times New Roman"/>
          <w:i/>
          <w:sz w:val="24"/>
          <w:szCs w:val="24"/>
          <w:highlight w:val="green"/>
        </w:rPr>
        <w:t>1 вариант (выбирает Исполнитель)</w:t>
      </w:r>
    </w:p>
    <w:p w:rsidR="007E2D0F" w:rsidRPr="007E2D0F" w:rsidRDefault="00C470C0" w:rsidP="007E2D0F">
      <w:pPr>
        <w:pStyle w:val="afff"/>
        <w:widowControl w:val="0"/>
        <w:autoSpaceDE w:val="0"/>
        <w:autoSpaceDN w:val="0"/>
        <w:adjustRightInd w:val="0"/>
        <w:ind w:left="0" w:firstLine="567"/>
        <w:jc w:val="both"/>
        <w:rPr>
          <w:rFonts w:ascii="Times New Roman" w:hAnsi="Times New Roman"/>
          <w:sz w:val="24"/>
          <w:szCs w:val="24"/>
        </w:rPr>
      </w:pPr>
      <w:r w:rsidRPr="00C470C0">
        <w:rPr>
          <w:rFonts w:ascii="Times New Roman" w:hAnsi="Times New Roman"/>
          <w:sz w:val="24"/>
          <w:szCs w:val="24"/>
        </w:rPr>
        <w:t>в том числе НДС (18%) -______.</w:t>
      </w:r>
    </w:p>
    <w:p w:rsidR="007E2D0F" w:rsidRPr="007E2D0F" w:rsidRDefault="007E2D0F" w:rsidP="007E2D0F">
      <w:pPr>
        <w:pStyle w:val="afff"/>
        <w:widowControl w:val="0"/>
        <w:autoSpaceDE w:val="0"/>
        <w:autoSpaceDN w:val="0"/>
        <w:adjustRightInd w:val="0"/>
        <w:ind w:left="0" w:firstLine="567"/>
        <w:jc w:val="both"/>
        <w:rPr>
          <w:rFonts w:ascii="Times New Roman" w:hAnsi="Times New Roman"/>
          <w:sz w:val="24"/>
          <w:szCs w:val="24"/>
        </w:rPr>
      </w:pPr>
    </w:p>
    <w:p w:rsidR="007E2D0F" w:rsidRPr="007E2D0F" w:rsidRDefault="00C470C0" w:rsidP="007E2D0F">
      <w:pPr>
        <w:pStyle w:val="afff"/>
        <w:widowControl w:val="0"/>
        <w:autoSpaceDE w:val="0"/>
        <w:autoSpaceDN w:val="0"/>
        <w:adjustRightInd w:val="0"/>
        <w:ind w:left="0" w:firstLine="567"/>
        <w:jc w:val="both"/>
        <w:rPr>
          <w:rFonts w:ascii="Times New Roman" w:hAnsi="Times New Roman"/>
          <w:i/>
          <w:sz w:val="24"/>
          <w:szCs w:val="24"/>
        </w:rPr>
      </w:pPr>
      <w:r w:rsidRPr="00C470C0">
        <w:rPr>
          <w:rFonts w:ascii="Times New Roman" w:hAnsi="Times New Roman"/>
          <w:i/>
          <w:sz w:val="24"/>
          <w:szCs w:val="24"/>
          <w:highlight w:val="green"/>
        </w:rPr>
        <w:t>2 вариант (выбирает Исполнитель)</w:t>
      </w:r>
    </w:p>
    <w:p w:rsidR="007E2D0F" w:rsidRPr="007E2D0F" w:rsidRDefault="00C470C0" w:rsidP="007E2D0F">
      <w:pPr>
        <w:pStyle w:val="afff"/>
        <w:widowControl w:val="0"/>
        <w:autoSpaceDE w:val="0"/>
        <w:autoSpaceDN w:val="0"/>
        <w:adjustRightInd w:val="0"/>
        <w:ind w:left="0" w:firstLine="567"/>
        <w:jc w:val="both"/>
        <w:rPr>
          <w:rFonts w:ascii="Times New Roman" w:hAnsi="Times New Roman"/>
        </w:rPr>
      </w:pPr>
      <w:r w:rsidRPr="00C470C0">
        <w:rPr>
          <w:rFonts w:ascii="Times New Roman" w:hAnsi="Times New Roman"/>
          <w:sz w:val="24"/>
          <w:szCs w:val="24"/>
        </w:rPr>
        <w:t>НДС не облагается в соответствии с ___________(приложение №</w:t>
      </w:r>
      <w:r w:rsidR="00BF70EA">
        <w:rPr>
          <w:rFonts w:ascii="Times New Roman" w:hAnsi="Times New Roman"/>
          <w:sz w:val="24"/>
          <w:szCs w:val="24"/>
        </w:rPr>
        <w:t xml:space="preserve"> </w:t>
      </w:r>
      <w:r w:rsidR="001D4D94">
        <w:rPr>
          <w:rFonts w:ascii="Times New Roman" w:hAnsi="Times New Roman"/>
          <w:sz w:val="24"/>
          <w:szCs w:val="24"/>
        </w:rPr>
        <w:t>5</w:t>
      </w:r>
      <w:r w:rsidRPr="00C470C0">
        <w:rPr>
          <w:rFonts w:ascii="Times New Roman" w:hAnsi="Times New Roman"/>
          <w:sz w:val="24"/>
          <w:szCs w:val="24"/>
        </w:rPr>
        <w:t xml:space="preserve"> к Договору)</w:t>
      </w:r>
      <w:r w:rsidRPr="00C470C0">
        <w:rPr>
          <w:rStyle w:val="affff0"/>
          <w:rFonts w:ascii="Times New Roman" w:hAnsi="Times New Roman"/>
        </w:rPr>
        <w:footnoteReference w:id="2"/>
      </w:r>
    </w:p>
    <w:p w:rsidR="009A37D1" w:rsidRPr="00075EAE" w:rsidRDefault="005368EA" w:rsidP="00075EAE">
      <w:pPr>
        <w:numPr>
          <w:ilvl w:val="1"/>
          <w:numId w:val="14"/>
        </w:numPr>
        <w:ind w:left="0" w:firstLine="720"/>
        <w:jc w:val="both"/>
      </w:pPr>
      <w:r w:rsidRPr="007031E4">
        <w:t xml:space="preserve">Цена </w:t>
      </w:r>
      <w:r w:rsidR="00274FA3">
        <w:t>Услуг</w:t>
      </w:r>
      <w:r w:rsidR="00274FA3" w:rsidRPr="007031E4">
        <w:t xml:space="preserve"> </w:t>
      </w:r>
      <w:r w:rsidRPr="007031E4">
        <w:t xml:space="preserve">включает в себя вознаграждение </w:t>
      </w:r>
      <w:r>
        <w:t>Исполнителя</w:t>
      </w:r>
      <w:r w:rsidRPr="002071D1">
        <w:t xml:space="preserve"> за выполнение всех обязанностей по Договору и компенсацию всех его издержек, в том числе </w:t>
      </w:r>
      <w:r w:rsidRPr="00A712C8">
        <w:t>налоги, сборы и другие обязательные платежи</w:t>
      </w:r>
      <w:r w:rsidR="00113308" w:rsidRPr="00075EAE">
        <w:t>.</w:t>
      </w:r>
    </w:p>
    <w:p w:rsidR="001C43C4" w:rsidRPr="00075EAE" w:rsidRDefault="001C43C4" w:rsidP="00075EAE">
      <w:pPr>
        <w:numPr>
          <w:ilvl w:val="1"/>
          <w:numId w:val="14"/>
        </w:numPr>
        <w:ind w:left="0" w:firstLine="720"/>
        <w:jc w:val="both"/>
      </w:pPr>
      <w:r w:rsidRPr="00075EAE">
        <w:t xml:space="preserve">Оплата </w:t>
      </w:r>
      <w:r w:rsidR="00B31237">
        <w:t>оказанных Услуг</w:t>
      </w:r>
      <w:r w:rsidRPr="00075EAE">
        <w:t xml:space="preserve"> производится </w:t>
      </w:r>
      <w:r w:rsidR="00CE1100">
        <w:t>Заказчиком</w:t>
      </w:r>
      <w:r w:rsidRPr="00075EAE">
        <w:t xml:space="preserve"> путем безналичного перечисления денежных средств на расчетный счет </w:t>
      </w:r>
      <w:r w:rsidR="00FD4106">
        <w:t>Исполнителя</w:t>
      </w:r>
      <w:r w:rsidR="00CF3D8B">
        <w:t xml:space="preserve"> в течение 10 (Десяти) банковских дней с момента подписания Заказчиком </w:t>
      </w:r>
      <w:r w:rsidR="00AD4A78">
        <w:t>соответствующего акта об оказании услуг</w:t>
      </w:r>
      <w:r w:rsidR="00CF3D8B">
        <w:t>,</w:t>
      </w:r>
      <w:r w:rsidRPr="00075EAE">
        <w:t xml:space="preserve"> на основании</w:t>
      </w:r>
      <w:r w:rsidR="00CF3D8B">
        <w:t xml:space="preserve"> </w:t>
      </w:r>
      <w:r w:rsidRPr="00075EAE">
        <w:t>счет</w:t>
      </w:r>
      <w:r w:rsidR="00CF3D8B">
        <w:t>а</w:t>
      </w:r>
      <w:r w:rsidRPr="00075EAE">
        <w:t xml:space="preserve"> </w:t>
      </w:r>
      <w:r w:rsidR="00FD4106">
        <w:t>Исполнителя</w:t>
      </w:r>
      <w:r w:rsidR="00CF3D8B">
        <w:t>.</w:t>
      </w:r>
    </w:p>
    <w:p w:rsidR="001C43C4" w:rsidRPr="00075EAE" w:rsidRDefault="001C43C4" w:rsidP="00075EAE">
      <w:pPr>
        <w:numPr>
          <w:ilvl w:val="1"/>
          <w:numId w:val="14"/>
        </w:numPr>
        <w:ind w:left="0" w:firstLine="720"/>
        <w:jc w:val="both"/>
      </w:pPr>
      <w:r w:rsidRPr="00075EAE">
        <w:t>Датой оплаты считается дата списания денежных сре</w:t>
      </w:r>
      <w:proofErr w:type="gramStart"/>
      <w:r w:rsidRPr="00075EAE">
        <w:t>дств с р</w:t>
      </w:r>
      <w:proofErr w:type="gramEnd"/>
      <w:r w:rsidRPr="00075EAE">
        <w:t xml:space="preserve">асчетного счета </w:t>
      </w:r>
      <w:r w:rsidR="00CE1100">
        <w:t>Заказчика</w:t>
      </w:r>
      <w:r w:rsidRPr="00075EAE">
        <w:t>.</w:t>
      </w:r>
    </w:p>
    <w:p w:rsidR="00381C2D" w:rsidRDefault="00DE0D7A">
      <w:pPr>
        <w:numPr>
          <w:ilvl w:val="1"/>
          <w:numId w:val="14"/>
        </w:numPr>
        <w:ind w:left="0" w:firstLine="720"/>
        <w:jc w:val="both"/>
      </w:pPr>
      <w:r w:rsidRPr="00706909">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DE0D7A" w:rsidRPr="00706909" w:rsidRDefault="00DE0D7A" w:rsidP="00DE0D7A">
      <w:pPr>
        <w:pStyle w:val="affff5"/>
        <w:widowControl/>
        <w:tabs>
          <w:tab w:val="num" w:pos="1276"/>
        </w:tabs>
        <w:ind w:firstLine="709"/>
        <w:jc w:val="both"/>
        <w:rPr>
          <w:lang w:val="ru-RU"/>
        </w:rPr>
      </w:pPr>
      <w:r w:rsidRPr="00706909">
        <w:rPr>
          <w:lang w:val="ru-RU"/>
        </w:rPr>
        <w:t xml:space="preserve">Заказчик в течение 5 (Пяти) рабочих дней </w:t>
      </w:r>
      <w:proofErr w:type="gramStart"/>
      <w:r w:rsidRPr="00706909">
        <w:rPr>
          <w:lang w:val="ru-RU"/>
        </w:rPr>
        <w:t>с даты получения</w:t>
      </w:r>
      <w:proofErr w:type="gramEnd"/>
      <w:r w:rsidRPr="00706909">
        <w:rPr>
          <w:lang w:val="ru-RU"/>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381C2D" w:rsidRDefault="00DE0D7A">
      <w:pPr>
        <w:ind w:firstLine="720"/>
        <w:jc w:val="both"/>
      </w:pPr>
      <w:r w:rsidRPr="00706909">
        <w:lastRenderedPageBreak/>
        <w:t xml:space="preserve">При наличии разногласий по акту сверки Стороны в течение 10 (Десяти) рабочих дней </w:t>
      </w:r>
      <w:proofErr w:type="gramStart"/>
      <w:r w:rsidRPr="00706909">
        <w:t>с даты подписания</w:t>
      </w:r>
      <w:proofErr w:type="gramEnd"/>
      <w:r w:rsidRPr="00706909">
        <w:t xml:space="preserve"> такого акта сверки урегулируют разногласия</w:t>
      </w:r>
      <w:r w:rsidR="00F508C5" w:rsidRPr="00075EAE">
        <w:t>.</w:t>
      </w:r>
    </w:p>
    <w:p w:rsidR="0067038F" w:rsidRDefault="0067038F" w:rsidP="0067038F">
      <w:pPr>
        <w:ind w:left="720"/>
        <w:jc w:val="both"/>
      </w:pPr>
    </w:p>
    <w:p w:rsidR="009F631D" w:rsidRPr="009F631D" w:rsidRDefault="009F631D" w:rsidP="009F631D">
      <w:pPr>
        <w:pStyle w:val="af4"/>
        <w:numPr>
          <w:ilvl w:val="0"/>
          <w:numId w:val="14"/>
        </w:numPr>
        <w:spacing w:before="0" w:beforeAutospacing="0" w:after="0" w:afterAutospacing="0"/>
        <w:ind w:left="0" w:firstLine="0"/>
        <w:jc w:val="center"/>
        <w:outlineLvl w:val="0"/>
        <w:rPr>
          <w:rStyle w:val="affff6"/>
        </w:rPr>
      </w:pPr>
      <w:r w:rsidRPr="009F631D">
        <w:rPr>
          <w:rStyle w:val="affff6"/>
        </w:rPr>
        <w:t>ОБЯЗАННОСТИ СТОРОН.</w:t>
      </w:r>
    </w:p>
    <w:p w:rsidR="009F631D" w:rsidRPr="009F631D" w:rsidRDefault="009F631D" w:rsidP="009F631D">
      <w:pPr>
        <w:pStyle w:val="affff5"/>
        <w:widowControl/>
        <w:numPr>
          <w:ilvl w:val="1"/>
          <w:numId w:val="14"/>
        </w:numPr>
        <w:ind w:left="0" w:firstLine="720"/>
        <w:jc w:val="both"/>
        <w:rPr>
          <w:spacing w:val="0"/>
          <w:kern w:val="0"/>
          <w:position w:val="0"/>
          <w:lang w:val="ru-RU"/>
        </w:rPr>
      </w:pPr>
      <w:r w:rsidRPr="009F631D">
        <w:rPr>
          <w:spacing w:val="0"/>
          <w:kern w:val="0"/>
          <w:position w:val="0"/>
          <w:lang w:val="ru-RU"/>
        </w:rPr>
        <w:t>Заказчик обязан:</w:t>
      </w:r>
    </w:p>
    <w:p w:rsidR="009F631D" w:rsidRPr="00F85203" w:rsidRDefault="009F631D" w:rsidP="009F631D">
      <w:pPr>
        <w:pStyle w:val="19"/>
        <w:widowControl/>
        <w:numPr>
          <w:ilvl w:val="2"/>
          <w:numId w:val="14"/>
        </w:numPr>
        <w:tabs>
          <w:tab w:val="left" w:pos="567"/>
          <w:tab w:val="left" w:pos="709"/>
        </w:tabs>
        <w:autoSpaceDE/>
        <w:autoSpaceDN/>
        <w:spacing w:before="0" w:after="0"/>
        <w:ind w:firstLine="709"/>
        <w:rPr>
          <w:sz w:val="24"/>
        </w:rPr>
      </w:pPr>
      <w:r w:rsidRPr="00F85203">
        <w:rPr>
          <w:sz w:val="24"/>
        </w:rPr>
        <w:t>Своевременно представлять документы, сведения и информацию, необходимые Исполнителю для выполнения обязательств по Договору в соответствии с Техническим заданием (Приложение № 1</w:t>
      </w:r>
      <w:r w:rsidR="00665551">
        <w:rPr>
          <w:sz w:val="24"/>
        </w:rPr>
        <w:t xml:space="preserve"> к Договору</w:t>
      </w:r>
      <w:r w:rsidRPr="00F85203">
        <w:rPr>
          <w:sz w:val="24"/>
        </w:rPr>
        <w:t>).</w:t>
      </w:r>
    </w:p>
    <w:p w:rsidR="009F631D" w:rsidRPr="00F85203" w:rsidRDefault="009F631D" w:rsidP="009F631D">
      <w:pPr>
        <w:pStyle w:val="19"/>
        <w:widowControl/>
        <w:numPr>
          <w:ilvl w:val="2"/>
          <w:numId w:val="14"/>
        </w:numPr>
        <w:tabs>
          <w:tab w:val="left" w:pos="567"/>
          <w:tab w:val="left" w:pos="709"/>
        </w:tabs>
        <w:autoSpaceDE/>
        <w:autoSpaceDN/>
        <w:spacing w:before="0" w:after="0"/>
        <w:ind w:firstLine="709"/>
        <w:rPr>
          <w:sz w:val="24"/>
        </w:rPr>
      </w:pPr>
      <w:r w:rsidRPr="00F85203">
        <w:rPr>
          <w:sz w:val="24"/>
        </w:rPr>
        <w:t xml:space="preserve">Принять </w:t>
      </w:r>
      <w:r w:rsidR="003523BB">
        <w:rPr>
          <w:sz w:val="24"/>
        </w:rPr>
        <w:t>оказанные Услуги</w:t>
      </w:r>
      <w:r w:rsidRPr="00F85203">
        <w:rPr>
          <w:sz w:val="24"/>
        </w:rPr>
        <w:t xml:space="preserve"> и оплатить их своевременно и в полном объеме в соответствии с условиями Договора.</w:t>
      </w:r>
    </w:p>
    <w:p w:rsidR="009F631D" w:rsidRDefault="005A3172" w:rsidP="009F631D">
      <w:pPr>
        <w:pStyle w:val="19"/>
        <w:widowControl/>
        <w:numPr>
          <w:ilvl w:val="2"/>
          <w:numId w:val="14"/>
        </w:numPr>
        <w:tabs>
          <w:tab w:val="left" w:pos="567"/>
          <w:tab w:val="left" w:pos="709"/>
        </w:tabs>
        <w:autoSpaceDE/>
        <w:autoSpaceDN/>
        <w:spacing w:before="0" w:after="0"/>
        <w:ind w:firstLine="709"/>
        <w:rPr>
          <w:sz w:val="24"/>
        </w:rPr>
      </w:pPr>
      <w:r>
        <w:rPr>
          <w:sz w:val="24"/>
        </w:rPr>
        <w:t>П</w:t>
      </w:r>
      <w:r w:rsidR="009F631D" w:rsidRPr="00E23168">
        <w:rPr>
          <w:sz w:val="24"/>
        </w:rPr>
        <w:t xml:space="preserve">редставлять доступ представителям Исполнителя </w:t>
      </w:r>
      <w:r w:rsidR="009F631D" w:rsidRPr="00F85203">
        <w:rPr>
          <w:sz w:val="24"/>
        </w:rPr>
        <w:t xml:space="preserve">на Объект по единому согласованному списку, </w:t>
      </w:r>
      <w:r w:rsidR="00886109">
        <w:rPr>
          <w:sz w:val="24"/>
        </w:rPr>
        <w:t xml:space="preserve">своевременно </w:t>
      </w:r>
      <w:r w:rsidR="009F631D" w:rsidRPr="00F85203">
        <w:rPr>
          <w:sz w:val="24"/>
        </w:rPr>
        <w:t>предоставляемому Исполнителем</w:t>
      </w:r>
      <w:r w:rsidR="00886109">
        <w:rPr>
          <w:sz w:val="24"/>
        </w:rPr>
        <w:t xml:space="preserve"> (п</w:t>
      </w:r>
      <w:r w:rsidR="009F631D" w:rsidRPr="00F85203">
        <w:rPr>
          <w:sz w:val="24"/>
        </w:rPr>
        <w:t>ропускной режим Заказчика не допускает прохода лиц, не имеющих Российского гражданства</w:t>
      </w:r>
      <w:r w:rsidR="00886109">
        <w:rPr>
          <w:sz w:val="24"/>
        </w:rPr>
        <w:t>)</w:t>
      </w:r>
      <w:r w:rsidR="009F631D" w:rsidRPr="00F85203">
        <w:rPr>
          <w:sz w:val="24"/>
        </w:rPr>
        <w:t>.</w:t>
      </w:r>
    </w:p>
    <w:p w:rsidR="007570CA" w:rsidRPr="00F85203" w:rsidRDefault="00C5659E" w:rsidP="009F631D">
      <w:pPr>
        <w:pStyle w:val="19"/>
        <w:widowControl/>
        <w:numPr>
          <w:ilvl w:val="2"/>
          <w:numId w:val="14"/>
        </w:numPr>
        <w:tabs>
          <w:tab w:val="left" w:pos="567"/>
          <w:tab w:val="left" w:pos="709"/>
        </w:tabs>
        <w:autoSpaceDE/>
        <w:autoSpaceDN/>
        <w:spacing w:before="0" w:after="0"/>
        <w:ind w:firstLine="709"/>
        <w:rPr>
          <w:sz w:val="24"/>
        </w:rPr>
      </w:pPr>
      <w:r w:rsidRPr="00C5659E">
        <w:rPr>
          <w:sz w:val="24"/>
        </w:rPr>
        <w:t>Обеспечить Исполнител</w:t>
      </w:r>
      <w:r w:rsidR="00B92D4F">
        <w:rPr>
          <w:sz w:val="24"/>
        </w:rPr>
        <w:t>я</w:t>
      </w:r>
      <w:r w:rsidRPr="00C5659E">
        <w:rPr>
          <w:sz w:val="24"/>
        </w:rPr>
        <w:t xml:space="preserve"> </w:t>
      </w:r>
      <w:r w:rsidR="00B92D4F">
        <w:rPr>
          <w:sz w:val="24"/>
        </w:rPr>
        <w:t xml:space="preserve">оборудованными рабочими местами и </w:t>
      </w:r>
      <w:r>
        <w:rPr>
          <w:sz w:val="24"/>
        </w:rPr>
        <w:t xml:space="preserve">предоставить доступ </w:t>
      </w:r>
      <w:r w:rsidR="005A1067">
        <w:rPr>
          <w:sz w:val="24"/>
        </w:rPr>
        <w:t xml:space="preserve">к </w:t>
      </w:r>
      <w:proofErr w:type="spellStart"/>
      <w:r w:rsidR="005A1067">
        <w:rPr>
          <w:sz w:val="24"/>
        </w:rPr>
        <w:t>ЭлА</w:t>
      </w:r>
      <w:proofErr w:type="spellEnd"/>
      <w:r w:rsidR="00B92D4F">
        <w:rPr>
          <w:sz w:val="24"/>
        </w:rPr>
        <w:t xml:space="preserve"> для </w:t>
      </w:r>
      <w:r w:rsidR="003523BB">
        <w:rPr>
          <w:sz w:val="24"/>
        </w:rPr>
        <w:t>оказания Услуг</w:t>
      </w:r>
      <w:r w:rsidR="00B92D4F">
        <w:rPr>
          <w:sz w:val="24"/>
        </w:rPr>
        <w:t xml:space="preserve"> по Договору</w:t>
      </w:r>
      <w:r w:rsidR="00D426EA">
        <w:rPr>
          <w:sz w:val="24"/>
        </w:rPr>
        <w:t>.</w:t>
      </w:r>
    </w:p>
    <w:p w:rsidR="009F631D" w:rsidRPr="009F631D" w:rsidRDefault="009F631D" w:rsidP="009F631D">
      <w:pPr>
        <w:pStyle w:val="affff5"/>
        <w:widowControl/>
        <w:numPr>
          <w:ilvl w:val="1"/>
          <w:numId w:val="14"/>
        </w:numPr>
        <w:ind w:left="0" w:firstLine="720"/>
        <w:jc w:val="both"/>
        <w:rPr>
          <w:spacing w:val="0"/>
          <w:kern w:val="0"/>
          <w:position w:val="0"/>
          <w:lang w:val="ru-RU"/>
        </w:rPr>
      </w:pPr>
      <w:r w:rsidRPr="009F631D">
        <w:rPr>
          <w:spacing w:val="0"/>
          <w:kern w:val="0"/>
          <w:position w:val="0"/>
          <w:lang w:val="ru-RU"/>
        </w:rPr>
        <w:t>Исполнитель обязан:</w:t>
      </w:r>
    </w:p>
    <w:p w:rsidR="009F631D" w:rsidRPr="00F85203" w:rsidRDefault="003523BB" w:rsidP="009F631D">
      <w:pPr>
        <w:pStyle w:val="19"/>
        <w:widowControl/>
        <w:numPr>
          <w:ilvl w:val="2"/>
          <w:numId w:val="14"/>
        </w:numPr>
        <w:tabs>
          <w:tab w:val="left" w:pos="567"/>
          <w:tab w:val="left" w:pos="709"/>
        </w:tabs>
        <w:autoSpaceDE/>
        <w:autoSpaceDN/>
        <w:spacing w:before="0" w:after="0"/>
        <w:ind w:firstLine="709"/>
        <w:rPr>
          <w:sz w:val="24"/>
        </w:rPr>
      </w:pPr>
      <w:r>
        <w:rPr>
          <w:sz w:val="24"/>
        </w:rPr>
        <w:t>Оказать Услуги</w:t>
      </w:r>
      <w:r w:rsidR="009F631D" w:rsidRPr="00F85203">
        <w:rPr>
          <w:sz w:val="24"/>
        </w:rPr>
        <w:t xml:space="preserve"> качественно, в полном объеме и в соответствии с Техническим заданием (Приложение № 1</w:t>
      </w:r>
      <w:r w:rsidR="005A1067">
        <w:rPr>
          <w:sz w:val="24"/>
        </w:rPr>
        <w:t xml:space="preserve"> к Договору</w:t>
      </w:r>
      <w:r w:rsidR="009F631D" w:rsidRPr="00F85203">
        <w:rPr>
          <w:sz w:val="24"/>
        </w:rPr>
        <w:t>)</w:t>
      </w:r>
      <w:r w:rsidR="009F631D">
        <w:rPr>
          <w:sz w:val="24"/>
        </w:rPr>
        <w:t xml:space="preserve"> и Графиком </w:t>
      </w:r>
      <w:r>
        <w:rPr>
          <w:sz w:val="24"/>
        </w:rPr>
        <w:t>оказания Услуг</w:t>
      </w:r>
      <w:r w:rsidR="009F631D">
        <w:rPr>
          <w:sz w:val="24"/>
        </w:rPr>
        <w:t xml:space="preserve"> (Приложение № 2</w:t>
      </w:r>
      <w:r w:rsidR="005A1067">
        <w:rPr>
          <w:sz w:val="24"/>
        </w:rPr>
        <w:t xml:space="preserve"> к Договору</w:t>
      </w:r>
      <w:r w:rsidR="009F631D">
        <w:rPr>
          <w:sz w:val="24"/>
        </w:rPr>
        <w:t>).</w:t>
      </w:r>
    </w:p>
    <w:p w:rsidR="009F631D" w:rsidRPr="00F85203" w:rsidRDefault="009F631D" w:rsidP="009F631D">
      <w:pPr>
        <w:pStyle w:val="19"/>
        <w:widowControl/>
        <w:numPr>
          <w:ilvl w:val="2"/>
          <w:numId w:val="14"/>
        </w:numPr>
        <w:tabs>
          <w:tab w:val="left" w:pos="567"/>
          <w:tab w:val="left" w:pos="709"/>
        </w:tabs>
        <w:autoSpaceDE/>
        <w:autoSpaceDN/>
        <w:spacing w:before="0" w:after="0"/>
        <w:ind w:firstLine="709"/>
        <w:rPr>
          <w:sz w:val="24"/>
        </w:rPr>
      </w:pPr>
      <w:r w:rsidRPr="00E23168">
        <w:rPr>
          <w:sz w:val="24"/>
        </w:rPr>
        <w:t xml:space="preserve">По требованию Заказчика информировать последнего </w:t>
      </w:r>
      <w:r w:rsidRPr="00F85203">
        <w:rPr>
          <w:sz w:val="24"/>
        </w:rPr>
        <w:t xml:space="preserve">о ходе </w:t>
      </w:r>
      <w:r w:rsidR="003523BB">
        <w:rPr>
          <w:sz w:val="24"/>
        </w:rPr>
        <w:t>оказания Услуг</w:t>
      </w:r>
      <w:r w:rsidRPr="00F85203">
        <w:rPr>
          <w:sz w:val="24"/>
        </w:rPr>
        <w:t>.</w:t>
      </w:r>
    </w:p>
    <w:p w:rsidR="009F631D" w:rsidRDefault="009F631D" w:rsidP="009F631D">
      <w:pPr>
        <w:pStyle w:val="19"/>
        <w:widowControl/>
        <w:numPr>
          <w:ilvl w:val="2"/>
          <w:numId w:val="14"/>
        </w:numPr>
        <w:tabs>
          <w:tab w:val="left" w:pos="567"/>
          <w:tab w:val="left" w:pos="709"/>
        </w:tabs>
        <w:autoSpaceDE/>
        <w:autoSpaceDN/>
        <w:spacing w:before="0" w:after="0"/>
        <w:ind w:firstLine="709"/>
        <w:rPr>
          <w:sz w:val="24"/>
        </w:rPr>
      </w:pPr>
      <w:r w:rsidRPr="00F85203">
        <w:rPr>
          <w:sz w:val="24"/>
        </w:rPr>
        <w:t xml:space="preserve">Своевременно сообщать Заказчику о возникновении обстоятельств, способных негативно повлиять на </w:t>
      </w:r>
      <w:r w:rsidR="003523BB">
        <w:rPr>
          <w:sz w:val="24"/>
        </w:rPr>
        <w:t>оказание Услуг</w:t>
      </w:r>
      <w:r w:rsidRPr="00F85203">
        <w:rPr>
          <w:sz w:val="24"/>
        </w:rPr>
        <w:t xml:space="preserve"> по Договору.</w:t>
      </w:r>
    </w:p>
    <w:p w:rsidR="004374B2" w:rsidRDefault="005A3172" w:rsidP="004374B2">
      <w:pPr>
        <w:pStyle w:val="19"/>
        <w:widowControl/>
        <w:numPr>
          <w:ilvl w:val="2"/>
          <w:numId w:val="14"/>
        </w:numPr>
        <w:tabs>
          <w:tab w:val="left" w:pos="567"/>
          <w:tab w:val="left" w:pos="709"/>
        </w:tabs>
        <w:autoSpaceDE/>
        <w:autoSpaceDN/>
        <w:spacing w:before="0" w:after="0"/>
        <w:ind w:firstLine="709"/>
        <w:rPr>
          <w:sz w:val="24"/>
        </w:rPr>
      </w:pPr>
      <w:r>
        <w:rPr>
          <w:sz w:val="24"/>
        </w:rPr>
        <w:t>Н</w:t>
      </w:r>
      <w:r w:rsidR="004374B2" w:rsidRPr="004374B2">
        <w:rPr>
          <w:sz w:val="24"/>
        </w:rPr>
        <w:t>ести ответственность за выполнение на Объекте</w:t>
      </w:r>
      <w:r w:rsidR="004E4EA2">
        <w:rPr>
          <w:sz w:val="24"/>
        </w:rPr>
        <w:t xml:space="preserve"> Заказчика </w:t>
      </w:r>
      <w:r w:rsidR="004374B2" w:rsidRPr="004374B2">
        <w:rPr>
          <w:sz w:val="24"/>
        </w:rPr>
        <w:t xml:space="preserve">мероприятий по охране труда, противопожарных мероприятий, техники безопасности и охраны окружающей среды в период </w:t>
      </w:r>
      <w:r w:rsidR="003523BB">
        <w:rPr>
          <w:sz w:val="24"/>
        </w:rPr>
        <w:t>оказания Услуг</w:t>
      </w:r>
      <w:r w:rsidR="004374B2">
        <w:rPr>
          <w:sz w:val="24"/>
        </w:rPr>
        <w:t xml:space="preserve">; </w:t>
      </w:r>
      <w:r w:rsidR="004374B2" w:rsidRPr="004374B2">
        <w:rPr>
          <w:sz w:val="24"/>
        </w:rPr>
        <w:t xml:space="preserve">обеспечить соблюдение </w:t>
      </w:r>
      <w:proofErr w:type="spellStart"/>
      <w:r w:rsidR="004374B2" w:rsidRPr="004374B2">
        <w:rPr>
          <w:sz w:val="24"/>
        </w:rPr>
        <w:t>внутриобъектового</w:t>
      </w:r>
      <w:proofErr w:type="spellEnd"/>
      <w:r w:rsidR="004374B2" w:rsidRPr="004374B2">
        <w:rPr>
          <w:sz w:val="24"/>
        </w:rPr>
        <w:t xml:space="preserve"> режима, а также трудовой и производственной дисциплины своими </w:t>
      </w:r>
      <w:r w:rsidR="00D82D7D">
        <w:rPr>
          <w:sz w:val="24"/>
        </w:rPr>
        <w:t>сотрудниками</w:t>
      </w:r>
      <w:r w:rsidR="004374B2">
        <w:rPr>
          <w:sz w:val="24"/>
        </w:rPr>
        <w:t>.</w:t>
      </w:r>
      <w:r w:rsidR="004374B2" w:rsidRPr="004374B2">
        <w:rPr>
          <w:sz w:val="24"/>
        </w:rPr>
        <w:t xml:space="preserve"> </w:t>
      </w:r>
    </w:p>
    <w:p w:rsidR="009F631D" w:rsidRPr="00F85203" w:rsidRDefault="009F631D" w:rsidP="009F631D">
      <w:pPr>
        <w:pStyle w:val="19"/>
        <w:widowControl/>
        <w:numPr>
          <w:ilvl w:val="2"/>
          <w:numId w:val="14"/>
        </w:numPr>
        <w:tabs>
          <w:tab w:val="left" w:pos="567"/>
          <w:tab w:val="left" w:pos="709"/>
        </w:tabs>
        <w:autoSpaceDE/>
        <w:autoSpaceDN/>
        <w:spacing w:before="0" w:after="0"/>
        <w:ind w:firstLine="709"/>
        <w:rPr>
          <w:sz w:val="24"/>
        </w:rPr>
      </w:pPr>
      <w:r w:rsidRPr="00F85203">
        <w:rPr>
          <w:sz w:val="24"/>
        </w:rPr>
        <w:t xml:space="preserve">В срок не более 5 (пяти) рабочих дней </w:t>
      </w:r>
      <w:proofErr w:type="gramStart"/>
      <w:r w:rsidRPr="00F85203">
        <w:rPr>
          <w:sz w:val="24"/>
        </w:rPr>
        <w:t>с даты заключения</w:t>
      </w:r>
      <w:proofErr w:type="gramEnd"/>
      <w:r w:rsidRPr="00F85203">
        <w:rPr>
          <w:sz w:val="24"/>
        </w:rPr>
        <w:t xml:space="preserve"> Договора предоставить Заказчику сведения</w:t>
      </w:r>
      <w:r w:rsidR="005A1067" w:rsidRPr="005A1067">
        <w:rPr>
          <w:sz w:val="24"/>
        </w:rPr>
        <w:t xml:space="preserve"> </w:t>
      </w:r>
      <w:r w:rsidR="005A1067" w:rsidRPr="00F85203">
        <w:rPr>
          <w:sz w:val="24"/>
        </w:rPr>
        <w:t xml:space="preserve">об отнесении </w:t>
      </w:r>
      <w:r w:rsidR="005A1067">
        <w:rPr>
          <w:sz w:val="24"/>
        </w:rPr>
        <w:t xml:space="preserve">Исполнителя </w:t>
      </w:r>
      <w:r w:rsidR="005A1067" w:rsidRPr="00F85203">
        <w:rPr>
          <w:sz w:val="24"/>
        </w:rPr>
        <w:t>к субъектам малого и среднего предпринимательства</w:t>
      </w:r>
      <w:r w:rsidR="005A1067">
        <w:rPr>
          <w:sz w:val="24"/>
        </w:rPr>
        <w:t xml:space="preserve"> по форме</w:t>
      </w:r>
      <w:r w:rsidRPr="00F85203">
        <w:rPr>
          <w:sz w:val="24"/>
        </w:rPr>
        <w:t xml:space="preserve">, </w:t>
      </w:r>
      <w:r w:rsidR="005A1067">
        <w:rPr>
          <w:sz w:val="24"/>
        </w:rPr>
        <w:t>приведенной</w:t>
      </w:r>
      <w:r w:rsidRPr="00F85203">
        <w:rPr>
          <w:sz w:val="24"/>
        </w:rPr>
        <w:t xml:space="preserve"> в </w:t>
      </w:r>
      <w:r w:rsidRPr="00C03367">
        <w:rPr>
          <w:sz w:val="24"/>
        </w:rPr>
        <w:t xml:space="preserve">Приложении № </w:t>
      </w:r>
      <w:r w:rsidR="005A1067">
        <w:rPr>
          <w:sz w:val="24"/>
        </w:rPr>
        <w:t>3</w:t>
      </w:r>
      <w:r w:rsidRPr="00C03367">
        <w:rPr>
          <w:sz w:val="24"/>
        </w:rPr>
        <w:t xml:space="preserve"> к</w:t>
      </w:r>
      <w:r w:rsidRPr="00F85203">
        <w:rPr>
          <w:sz w:val="24"/>
        </w:rPr>
        <w:t xml:space="preserve"> Договору</w:t>
      </w:r>
      <w:r>
        <w:rPr>
          <w:sz w:val="24"/>
        </w:rPr>
        <w:t>.</w:t>
      </w:r>
    </w:p>
    <w:p w:rsidR="009F631D" w:rsidRPr="00F85203" w:rsidRDefault="009F631D" w:rsidP="009F631D">
      <w:pPr>
        <w:pStyle w:val="19"/>
        <w:widowControl/>
        <w:numPr>
          <w:ilvl w:val="2"/>
          <w:numId w:val="14"/>
        </w:numPr>
        <w:tabs>
          <w:tab w:val="left" w:pos="567"/>
          <w:tab w:val="left" w:pos="709"/>
        </w:tabs>
        <w:autoSpaceDE/>
        <w:autoSpaceDN/>
        <w:spacing w:before="0" w:after="0"/>
        <w:ind w:firstLine="709"/>
        <w:rPr>
          <w:sz w:val="24"/>
        </w:rPr>
      </w:pPr>
      <w:r w:rsidRPr="00F85203">
        <w:rPr>
          <w:sz w:val="24"/>
        </w:rPr>
        <w:t xml:space="preserve">В срок не более 15 (Пятнадцати) календарных дней </w:t>
      </w:r>
      <w:proofErr w:type="gramStart"/>
      <w:r w:rsidRPr="00F85203">
        <w:rPr>
          <w:sz w:val="24"/>
        </w:rPr>
        <w:t>с даты заключения</w:t>
      </w:r>
      <w:proofErr w:type="gramEnd"/>
      <w:r w:rsidRPr="00F85203">
        <w:rPr>
          <w:sz w:val="24"/>
        </w:rPr>
        <w:t xml:space="preserve">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 а именно:</w:t>
      </w:r>
    </w:p>
    <w:p w:rsidR="009F631D" w:rsidRPr="00F85203" w:rsidRDefault="009F631D" w:rsidP="009F631D">
      <w:pPr>
        <w:pStyle w:val="affff7"/>
        <w:numPr>
          <w:ilvl w:val="0"/>
          <w:numId w:val="35"/>
        </w:numPr>
        <w:tabs>
          <w:tab w:val="left" w:pos="993"/>
        </w:tabs>
        <w:ind w:left="0" w:firstLine="709"/>
        <w:rPr>
          <w:rFonts w:ascii="Times New Roman" w:hAnsi="Times New Roman"/>
          <w:sz w:val="24"/>
          <w:szCs w:val="24"/>
        </w:rPr>
      </w:pPr>
      <w:r w:rsidRPr="00F85203">
        <w:rPr>
          <w:rFonts w:ascii="Times New Roman" w:hAnsi="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со дня заключения Договора, подтверждающей отсутствие задолженности по уплате налогов, сборов, пеней и штрафов.</w:t>
      </w:r>
    </w:p>
    <w:p w:rsidR="009F631D" w:rsidRPr="00F85203" w:rsidRDefault="009F631D" w:rsidP="009F631D">
      <w:pPr>
        <w:pStyle w:val="affff7"/>
        <w:tabs>
          <w:tab w:val="clear" w:pos="360"/>
        </w:tabs>
        <w:ind w:firstLine="709"/>
        <w:rPr>
          <w:rFonts w:ascii="Times New Roman" w:hAnsi="Times New Roman"/>
          <w:sz w:val="24"/>
          <w:szCs w:val="24"/>
        </w:rPr>
      </w:pPr>
      <w:r w:rsidRPr="00F85203">
        <w:rPr>
          <w:rFonts w:ascii="Times New Roman" w:hAnsi="Times New Roman"/>
          <w:sz w:val="24"/>
          <w:szCs w:val="24"/>
        </w:rPr>
        <w:t>При  наличии в данн</w:t>
      </w:r>
      <w:r>
        <w:rPr>
          <w:rFonts w:ascii="Times New Roman" w:hAnsi="Times New Roman"/>
          <w:sz w:val="24"/>
          <w:szCs w:val="24"/>
        </w:rPr>
        <w:t>о</w:t>
      </w:r>
      <w:r w:rsidRPr="00F85203">
        <w:rPr>
          <w:rFonts w:ascii="Times New Roman" w:hAnsi="Times New Roman"/>
          <w:sz w:val="24"/>
          <w:szCs w:val="24"/>
        </w:rPr>
        <w:t>й справке положений о неисполненной обязанности по уплате налогов, сборов, пеней, штрафов, дополнительно представляется:</w:t>
      </w:r>
    </w:p>
    <w:p w:rsidR="009F631D" w:rsidRPr="00F85203" w:rsidRDefault="009F631D" w:rsidP="009F631D">
      <w:pPr>
        <w:pStyle w:val="affff7"/>
        <w:numPr>
          <w:ilvl w:val="0"/>
          <w:numId w:val="35"/>
        </w:numPr>
        <w:tabs>
          <w:tab w:val="left" w:pos="993"/>
        </w:tabs>
        <w:ind w:left="0" w:firstLine="709"/>
        <w:rPr>
          <w:rFonts w:ascii="Times New Roman" w:hAnsi="Times New Roman"/>
          <w:sz w:val="24"/>
          <w:szCs w:val="24"/>
        </w:rPr>
      </w:pPr>
      <w:r w:rsidRPr="00F85203">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F631D" w:rsidRPr="00F85203" w:rsidRDefault="009F631D" w:rsidP="009F631D">
      <w:pPr>
        <w:pStyle w:val="affff7"/>
        <w:numPr>
          <w:ilvl w:val="0"/>
          <w:numId w:val="35"/>
        </w:numPr>
        <w:tabs>
          <w:tab w:val="left" w:pos="993"/>
        </w:tabs>
        <w:ind w:left="0" w:firstLine="709"/>
        <w:rPr>
          <w:rFonts w:ascii="Times New Roman" w:hAnsi="Times New Roman"/>
          <w:sz w:val="24"/>
          <w:szCs w:val="24"/>
        </w:rPr>
      </w:pPr>
      <w:r w:rsidRPr="00F85203">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w:t>
      </w:r>
      <w:r>
        <w:rPr>
          <w:rFonts w:ascii="Times New Roman" w:hAnsi="Times New Roman"/>
          <w:sz w:val="24"/>
          <w:szCs w:val="24"/>
        </w:rPr>
        <w:t>я</w:t>
      </w:r>
      <w:r w:rsidRPr="00F85203">
        <w:rPr>
          <w:rFonts w:ascii="Times New Roman" w:hAnsi="Times New Roman"/>
          <w:sz w:val="24"/>
          <w:szCs w:val="24"/>
        </w:rPr>
        <w:t>ми руководителя и главного бухгалтера Исполнителя.</w:t>
      </w:r>
    </w:p>
    <w:p w:rsidR="009F631D" w:rsidRDefault="009F631D" w:rsidP="009F631D">
      <w:pPr>
        <w:pStyle w:val="affff5"/>
        <w:widowControl/>
        <w:numPr>
          <w:ilvl w:val="1"/>
          <w:numId w:val="14"/>
        </w:numPr>
        <w:ind w:left="0" w:firstLine="720"/>
        <w:jc w:val="both"/>
        <w:rPr>
          <w:spacing w:val="0"/>
          <w:kern w:val="0"/>
          <w:position w:val="0"/>
          <w:lang w:val="ru-RU"/>
        </w:rPr>
      </w:pPr>
      <w:r w:rsidRPr="009F631D">
        <w:rPr>
          <w:spacing w:val="0"/>
          <w:kern w:val="0"/>
          <w:position w:val="0"/>
          <w:lang w:val="ru-RU"/>
        </w:rPr>
        <w:t xml:space="preserve">Исполнитель не вправе </w:t>
      </w:r>
      <w:r w:rsidR="00D426EA">
        <w:rPr>
          <w:spacing w:val="0"/>
          <w:kern w:val="0"/>
          <w:position w:val="0"/>
          <w:lang w:val="ru-RU"/>
        </w:rPr>
        <w:t xml:space="preserve">привлекать к </w:t>
      </w:r>
      <w:r w:rsidR="00B96C35">
        <w:rPr>
          <w:spacing w:val="0"/>
          <w:kern w:val="0"/>
          <w:position w:val="0"/>
          <w:lang w:val="ru-RU"/>
        </w:rPr>
        <w:t>оказанию Услуг</w:t>
      </w:r>
      <w:r w:rsidR="00B96C35" w:rsidRPr="009F631D">
        <w:rPr>
          <w:spacing w:val="0"/>
          <w:kern w:val="0"/>
          <w:position w:val="0"/>
          <w:lang w:val="ru-RU"/>
        </w:rPr>
        <w:t xml:space="preserve"> </w:t>
      </w:r>
      <w:r w:rsidR="00D426EA">
        <w:rPr>
          <w:spacing w:val="0"/>
          <w:kern w:val="0"/>
          <w:position w:val="0"/>
          <w:lang w:val="ru-RU"/>
        </w:rPr>
        <w:t xml:space="preserve">по Договору </w:t>
      </w:r>
      <w:r w:rsidRPr="009F631D">
        <w:rPr>
          <w:spacing w:val="0"/>
          <w:kern w:val="0"/>
          <w:position w:val="0"/>
          <w:lang w:val="ru-RU"/>
        </w:rPr>
        <w:t>третьи</w:t>
      </w:r>
      <w:r w:rsidR="00D426EA">
        <w:rPr>
          <w:spacing w:val="0"/>
          <w:kern w:val="0"/>
          <w:position w:val="0"/>
          <w:lang w:val="ru-RU"/>
        </w:rPr>
        <w:t>х</w:t>
      </w:r>
      <w:r w:rsidRPr="009F631D">
        <w:rPr>
          <w:spacing w:val="0"/>
          <w:kern w:val="0"/>
          <w:position w:val="0"/>
          <w:lang w:val="ru-RU"/>
        </w:rPr>
        <w:t xml:space="preserve"> лиц.</w:t>
      </w:r>
    </w:p>
    <w:p w:rsidR="0070565B" w:rsidRPr="00FD543F" w:rsidRDefault="00FD543F" w:rsidP="00FD543F">
      <w:pPr>
        <w:pStyle w:val="affff5"/>
        <w:widowControl/>
        <w:numPr>
          <w:ilvl w:val="1"/>
          <w:numId w:val="14"/>
        </w:numPr>
        <w:ind w:left="0" w:firstLine="720"/>
        <w:jc w:val="both"/>
        <w:rPr>
          <w:spacing w:val="0"/>
          <w:kern w:val="0"/>
          <w:position w:val="0"/>
          <w:lang w:val="ru-RU"/>
        </w:rPr>
      </w:pPr>
      <w:proofErr w:type="gramStart"/>
      <w:r w:rsidRPr="00FD543F">
        <w:rPr>
          <w:spacing w:val="0"/>
          <w:kern w:val="0"/>
          <w:position w:val="0"/>
          <w:lang w:val="ru-RU"/>
        </w:rPr>
        <w:t xml:space="preserve">Заказчик вправе в одностороннем внесудебном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Pr>
          <w:spacing w:val="0"/>
          <w:kern w:val="0"/>
          <w:position w:val="0"/>
          <w:lang w:val="ru-RU"/>
        </w:rPr>
        <w:t>4.2.6</w:t>
      </w:r>
      <w:r w:rsidRPr="00FD543F">
        <w:rPr>
          <w:spacing w:val="0"/>
          <w:kern w:val="0"/>
          <w:position w:val="0"/>
          <w:lang w:val="ru-RU"/>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Pr>
          <w:spacing w:val="0"/>
          <w:kern w:val="0"/>
          <w:position w:val="0"/>
          <w:lang w:val="ru-RU"/>
        </w:rPr>
        <w:t>4.2.6</w:t>
      </w:r>
      <w:r w:rsidRPr="00FD543F">
        <w:rPr>
          <w:spacing w:val="0"/>
          <w:kern w:val="0"/>
          <w:position w:val="0"/>
          <w:lang w:val="ru-RU"/>
        </w:rPr>
        <w:t xml:space="preserve"> Договора</w:t>
      </w:r>
      <w:r w:rsidR="0070565B" w:rsidRPr="00FD543F">
        <w:rPr>
          <w:spacing w:val="0"/>
          <w:kern w:val="0"/>
          <w:position w:val="0"/>
          <w:lang w:val="ru-RU"/>
        </w:rPr>
        <w:t>.</w:t>
      </w:r>
      <w:proofErr w:type="gramEnd"/>
    </w:p>
    <w:p w:rsidR="00381C2D" w:rsidRDefault="006359E0">
      <w:pPr>
        <w:pStyle w:val="afc"/>
        <w:tabs>
          <w:tab w:val="left" w:pos="426"/>
          <w:tab w:val="left" w:pos="1134"/>
        </w:tabs>
        <w:spacing w:after="0"/>
        <w:ind w:firstLine="709"/>
        <w:jc w:val="both"/>
        <w:rPr>
          <w:color w:val="000000"/>
        </w:rPr>
      </w:pPr>
      <w:r w:rsidRPr="0042511E">
        <w:t xml:space="preserve">В соответствии с настоящим пунктом Договор </w:t>
      </w:r>
      <w:r w:rsidR="00FD543F">
        <w:t xml:space="preserve">будет </w:t>
      </w:r>
      <w:r w:rsidRPr="0042511E">
        <w:t>счита</w:t>
      </w:r>
      <w:r w:rsidR="00FD543F">
        <w:t>ть</w:t>
      </w:r>
      <w:r w:rsidRPr="0042511E">
        <w:t xml:space="preserve">ся расторгнутым со дня получения </w:t>
      </w:r>
      <w:r>
        <w:t>Исполнителем</w:t>
      </w:r>
      <w:r w:rsidRPr="0042511E">
        <w:t xml:space="preserve"> соответствующего уведомления от </w:t>
      </w:r>
      <w:r>
        <w:t>Заказчика</w:t>
      </w:r>
      <w:r w:rsidRPr="0042511E">
        <w:t>, если иной срок не указан в уведомлении</w:t>
      </w:r>
      <w:r>
        <w:t>.</w:t>
      </w:r>
    </w:p>
    <w:p w:rsidR="004704F8" w:rsidRDefault="004704F8">
      <w:pPr>
        <w:rPr>
          <w:rStyle w:val="affff6"/>
          <w:b w:val="0"/>
          <w:bCs w:val="0"/>
        </w:rPr>
      </w:pPr>
    </w:p>
    <w:p w:rsidR="00702639" w:rsidRPr="00B4427C" w:rsidRDefault="00702639" w:rsidP="00D01A95">
      <w:pPr>
        <w:pStyle w:val="af4"/>
        <w:numPr>
          <w:ilvl w:val="0"/>
          <w:numId w:val="14"/>
        </w:numPr>
        <w:spacing w:before="0" w:beforeAutospacing="0" w:after="0" w:afterAutospacing="0"/>
        <w:ind w:left="0" w:firstLine="0"/>
        <w:jc w:val="center"/>
        <w:outlineLvl w:val="0"/>
        <w:rPr>
          <w:rStyle w:val="affff6"/>
        </w:rPr>
      </w:pPr>
      <w:r w:rsidRPr="00702639">
        <w:rPr>
          <w:rStyle w:val="affff6"/>
        </w:rPr>
        <w:t xml:space="preserve"> </w:t>
      </w:r>
      <w:r w:rsidRPr="00DA78E5">
        <w:rPr>
          <w:rStyle w:val="affff6"/>
        </w:rPr>
        <w:t>ОТВЕТСТВЕННОСТЬ СТОРОН</w:t>
      </w:r>
      <w:r w:rsidR="002D55FF">
        <w:rPr>
          <w:rStyle w:val="affff6"/>
        </w:rPr>
        <w:t>. ПОРЯДОК РАЗРЕШЕНИЯ СПОРОВ</w:t>
      </w:r>
    </w:p>
    <w:p w:rsidR="009D3FBF" w:rsidRPr="007E5227" w:rsidRDefault="009D3FBF" w:rsidP="00075EAE">
      <w:pPr>
        <w:numPr>
          <w:ilvl w:val="1"/>
          <w:numId w:val="14"/>
        </w:numPr>
        <w:ind w:left="0" w:firstLine="720"/>
        <w:jc w:val="both"/>
      </w:pPr>
      <w:r w:rsidRPr="007E5227">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95BA3" w:rsidRDefault="00C95BA3" w:rsidP="00075EAE">
      <w:pPr>
        <w:numPr>
          <w:ilvl w:val="1"/>
          <w:numId w:val="14"/>
        </w:numPr>
        <w:ind w:left="0" w:firstLine="720"/>
        <w:jc w:val="both"/>
      </w:pPr>
      <w:r w:rsidRPr="00301372">
        <w:t xml:space="preserve">В случае нарушения </w:t>
      </w:r>
      <w:r w:rsidR="00FD4106">
        <w:t>Исполнителем</w:t>
      </w:r>
      <w:r w:rsidRPr="00301372">
        <w:t xml:space="preserve"> сроков </w:t>
      </w:r>
      <w:r w:rsidR="00412AC1">
        <w:t>оказания Услуг</w:t>
      </w:r>
      <w:r w:rsidR="006474C7">
        <w:t>,</w:t>
      </w:r>
      <w:r w:rsidRPr="00301372">
        <w:t xml:space="preserve"> </w:t>
      </w:r>
      <w:r w:rsidR="00CE1100">
        <w:t>Заказчик</w:t>
      </w:r>
      <w:r w:rsidRPr="00301372">
        <w:t xml:space="preserve"> вправе взыскать с </w:t>
      </w:r>
      <w:r w:rsidR="00FD4106">
        <w:t>Исполнителя</w:t>
      </w:r>
      <w:r w:rsidRPr="00301372">
        <w:t xml:space="preserve"> </w:t>
      </w:r>
      <w:r>
        <w:t xml:space="preserve">штрафную </w:t>
      </w:r>
      <w:r w:rsidRPr="00301372">
        <w:t xml:space="preserve">неустойку в размере 1% от </w:t>
      </w:r>
      <w:r w:rsidR="00FD543F">
        <w:t xml:space="preserve">стоимости </w:t>
      </w:r>
      <w:r w:rsidR="001A6B6B">
        <w:t>Услуг</w:t>
      </w:r>
      <w:r w:rsidR="00FD543F">
        <w:t xml:space="preserve">, </w:t>
      </w:r>
      <w:proofErr w:type="gramStart"/>
      <w:r w:rsidR="00FD543F">
        <w:t>сроки</w:t>
      </w:r>
      <w:proofErr w:type="gramEnd"/>
      <w:r w:rsidR="00FD543F">
        <w:t xml:space="preserve"> оказания </w:t>
      </w:r>
      <w:r w:rsidR="001A6B6B">
        <w:t>которых</w:t>
      </w:r>
      <w:r w:rsidR="00FD543F">
        <w:t xml:space="preserve"> нарушены,</w:t>
      </w:r>
      <w:r w:rsidRPr="00301372">
        <w:t xml:space="preserve"> за каждый день просрочки</w:t>
      </w:r>
      <w:r>
        <w:t>.</w:t>
      </w:r>
    </w:p>
    <w:p w:rsidR="00843F48" w:rsidRDefault="00843F48" w:rsidP="00075EAE">
      <w:pPr>
        <w:numPr>
          <w:ilvl w:val="1"/>
          <w:numId w:val="14"/>
        </w:numPr>
        <w:ind w:left="0" w:firstLine="720"/>
        <w:jc w:val="both"/>
      </w:pPr>
      <w:r w:rsidRPr="00913191">
        <w:t xml:space="preserve">В случае расторжения Договора по решению суда в силу существенного нарушения </w:t>
      </w:r>
      <w:r w:rsidR="00FD4106">
        <w:t>Исполнителем</w:t>
      </w:r>
      <w:r w:rsidRPr="00913191">
        <w:t xml:space="preserve"> условий Договора, информация о</w:t>
      </w:r>
      <w:r w:rsidR="0012411E">
        <w:t>б</w:t>
      </w:r>
      <w:r w:rsidRPr="00913191">
        <w:t xml:space="preserve"> </w:t>
      </w:r>
      <w:r w:rsidR="00FD4106">
        <w:t>Исполнителе</w:t>
      </w:r>
      <w:r w:rsidRPr="00913191">
        <w:t xml:space="preserve"> заносится в </w:t>
      </w:r>
      <w:r w:rsidRPr="00433C2A">
        <w:t>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t>.</w:t>
      </w:r>
    </w:p>
    <w:p w:rsidR="009D3FBF" w:rsidRPr="00381C2D" w:rsidRDefault="00C470C0" w:rsidP="00075EAE">
      <w:pPr>
        <w:numPr>
          <w:ilvl w:val="1"/>
          <w:numId w:val="14"/>
        </w:numPr>
        <w:ind w:left="0" w:firstLine="720"/>
        <w:jc w:val="both"/>
      </w:pPr>
      <w:r w:rsidRPr="00FD543F">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009D3FBF" w:rsidRPr="00381C2D">
        <w:t>.</w:t>
      </w:r>
      <w:r w:rsidR="00F93C3A" w:rsidRPr="00381C2D">
        <w:rPr>
          <w:rStyle w:val="affff0"/>
        </w:rPr>
        <w:footnoteReference w:id="3"/>
      </w:r>
    </w:p>
    <w:p w:rsidR="00843F48" w:rsidRPr="003973E5" w:rsidRDefault="00843F48" w:rsidP="00075EAE">
      <w:pPr>
        <w:numPr>
          <w:ilvl w:val="1"/>
          <w:numId w:val="14"/>
        </w:numPr>
        <w:ind w:left="0" w:firstLine="720"/>
        <w:jc w:val="both"/>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843F48" w:rsidRDefault="00843F48" w:rsidP="00081024">
      <w:pPr>
        <w:pStyle w:val="affff5"/>
        <w:widowControl/>
        <w:ind w:firstLine="720"/>
        <w:jc w:val="both"/>
        <w:rPr>
          <w:lang w:val="ru-RU"/>
        </w:rPr>
      </w:pPr>
      <w:r w:rsidRPr="003973E5">
        <w:rPr>
          <w:lang w:val="ru-RU"/>
        </w:rPr>
        <w:t>В случае наступления указанных обстоятель</w:t>
      </w:r>
      <w:proofErr w:type="gramStart"/>
      <w:r w:rsidRPr="003973E5">
        <w:rPr>
          <w:lang w:val="ru-RU"/>
        </w:rPr>
        <w:t>ств Ст</w:t>
      </w:r>
      <w:proofErr w:type="gramEnd"/>
      <w:r w:rsidRPr="003973E5">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411B5C" w:rsidRPr="00965D7A" w:rsidRDefault="00411B5C" w:rsidP="00411B5C">
      <w:pPr>
        <w:numPr>
          <w:ilvl w:val="1"/>
          <w:numId w:val="14"/>
        </w:numPr>
        <w:ind w:left="0" w:firstLine="720"/>
        <w:jc w:val="both"/>
      </w:pPr>
      <w:r w:rsidRPr="00965D7A">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411B5C" w:rsidRPr="00965D7A" w:rsidRDefault="00411B5C" w:rsidP="00411B5C">
      <w:pPr>
        <w:ind w:firstLine="720"/>
        <w:jc w:val="both"/>
      </w:pPr>
      <w:r w:rsidRPr="00965D7A">
        <w:t>При невозможности урегулирования разногласий в ходе переговоров Сторонами обязательно соблюдается претензионный порядок.</w:t>
      </w:r>
    </w:p>
    <w:p w:rsidR="00411B5C" w:rsidRPr="00965D7A" w:rsidRDefault="00411B5C" w:rsidP="00411B5C">
      <w:pPr>
        <w:ind w:firstLine="720"/>
        <w:jc w:val="both"/>
      </w:pPr>
      <w:r w:rsidRPr="00965D7A">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965D7A">
        <w:t>с даты получения</w:t>
      </w:r>
      <w:proofErr w:type="gramEnd"/>
      <w:r w:rsidRPr="00965D7A">
        <w:t>.</w:t>
      </w:r>
    </w:p>
    <w:p w:rsidR="00381C2D" w:rsidRDefault="00411B5C" w:rsidP="00411B5C">
      <w:pPr>
        <w:ind w:firstLine="720"/>
        <w:jc w:val="both"/>
      </w:pPr>
      <w:r w:rsidRPr="00497B3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9D3FBF" w:rsidRPr="007E5227">
        <w:t>.</w:t>
      </w:r>
    </w:p>
    <w:p w:rsidR="00704EBA" w:rsidRPr="007E5227" w:rsidRDefault="00704EBA" w:rsidP="009D3FBF">
      <w:pPr>
        <w:jc w:val="center"/>
        <w:rPr>
          <w:b/>
        </w:rPr>
      </w:pPr>
    </w:p>
    <w:p w:rsidR="009D3FBF" w:rsidRPr="0074322B" w:rsidRDefault="009D3FBF" w:rsidP="00D01A95">
      <w:pPr>
        <w:pStyle w:val="af4"/>
        <w:numPr>
          <w:ilvl w:val="0"/>
          <w:numId w:val="14"/>
        </w:numPr>
        <w:spacing w:before="0" w:beforeAutospacing="0" w:after="0" w:afterAutospacing="0"/>
        <w:ind w:left="0" w:firstLine="0"/>
        <w:jc w:val="center"/>
        <w:outlineLvl w:val="0"/>
        <w:rPr>
          <w:rStyle w:val="affff6"/>
        </w:rPr>
      </w:pPr>
      <w:r w:rsidRPr="0074322B">
        <w:rPr>
          <w:rStyle w:val="affff6"/>
        </w:rPr>
        <w:t>СРОК ДЕЙСТВИЯ ДОГОВОРА</w:t>
      </w:r>
    </w:p>
    <w:p w:rsidR="009D3FBF" w:rsidRPr="004A1FA5" w:rsidRDefault="0074322B" w:rsidP="00E068F6">
      <w:pPr>
        <w:numPr>
          <w:ilvl w:val="1"/>
          <w:numId w:val="14"/>
        </w:numPr>
        <w:ind w:left="0" w:firstLine="720"/>
        <w:jc w:val="both"/>
      </w:pPr>
      <w:r w:rsidRPr="00391830">
        <w:t xml:space="preserve">Договор вступает в силу </w:t>
      </w:r>
      <w:proofErr w:type="gramStart"/>
      <w:r w:rsidRPr="00391830">
        <w:t>с даты</w:t>
      </w:r>
      <w:proofErr w:type="gramEnd"/>
      <w:r w:rsidRPr="00391830">
        <w:t xml:space="preserve"> его подписания Сторонами и действует </w:t>
      </w:r>
      <w:r w:rsidR="00EF4463">
        <w:t xml:space="preserve">до </w:t>
      </w:r>
      <w:r w:rsidR="001A6B6B">
        <w:t>полного исполнения Сторонами своих обязательств по Договору.</w:t>
      </w:r>
    </w:p>
    <w:p w:rsidR="000B7322" w:rsidRDefault="000B7322">
      <w:pPr>
        <w:rPr>
          <w:ins w:id="21" w:author="User" w:date="2015-01-19T10:41:00Z"/>
          <w:b/>
        </w:rPr>
      </w:pPr>
      <w:ins w:id="22" w:author="User" w:date="2015-01-19T10:41:00Z">
        <w:r>
          <w:rPr>
            <w:b/>
          </w:rPr>
          <w:br w:type="page"/>
        </w:r>
      </w:ins>
    </w:p>
    <w:p w:rsidR="009B33EF" w:rsidRPr="007E5227" w:rsidRDefault="009B33EF" w:rsidP="009D3FBF">
      <w:pPr>
        <w:jc w:val="both"/>
        <w:rPr>
          <w:b/>
        </w:rPr>
      </w:pPr>
    </w:p>
    <w:p w:rsidR="009D3FBF" w:rsidRPr="0074322B" w:rsidRDefault="009D3FBF" w:rsidP="00D01A95">
      <w:pPr>
        <w:pStyle w:val="af4"/>
        <w:numPr>
          <w:ilvl w:val="0"/>
          <w:numId w:val="14"/>
        </w:numPr>
        <w:spacing w:before="0" w:beforeAutospacing="0" w:after="0" w:afterAutospacing="0"/>
        <w:ind w:left="0" w:firstLine="0"/>
        <w:jc w:val="center"/>
        <w:outlineLvl w:val="0"/>
        <w:rPr>
          <w:rStyle w:val="affff6"/>
        </w:rPr>
      </w:pPr>
      <w:r w:rsidRPr="0074322B">
        <w:rPr>
          <w:rStyle w:val="affff6"/>
        </w:rPr>
        <w:t>ПРОЧИЕ УСЛОВИЯ</w:t>
      </w:r>
    </w:p>
    <w:p w:rsidR="005A0B34" w:rsidRDefault="005A0B34" w:rsidP="00CC32B5">
      <w:pPr>
        <w:numPr>
          <w:ilvl w:val="1"/>
          <w:numId w:val="14"/>
        </w:numPr>
        <w:ind w:left="0" w:firstLine="720"/>
        <w:jc w:val="both"/>
      </w:pPr>
      <w:r>
        <w:t xml:space="preserve">В случае создания в результате </w:t>
      </w:r>
      <w:r w:rsidR="006C4FE0">
        <w:t>оказания Услуг</w:t>
      </w:r>
      <w:r>
        <w:t xml:space="preserve"> по Договору результатов интеллектуальной деятельности права на них принадлежат Заказчику.</w:t>
      </w:r>
    </w:p>
    <w:p w:rsidR="00CC32B5" w:rsidRDefault="00CC32B5" w:rsidP="00CC32B5">
      <w:pPr>
        <w:numPr>
          <w:ilvl w:val="1"/>
          <w:numId w:val="14"/>
        </w:numPr>
        <w:ind w:left="0" w:firstLine="720"/>
        <w:jc w:val="both"/>
      </w:pPr>
      <w:r w:rsidRPr="000F17E2">
        <w:t xml:space="preserve">Право собственности на результаты </w:t>
      </w:r>
      <w:r w:rsidR="006C4FE0">
        <w:t xml:space="preserve">оказанных </w:t>
      </w:r>
      <w:r w:rsidR="002066B8" w:rsidRPr="000F17E2">
        <w:t xml:space="preserve">по Договору </w:t>
      </w:r>
      <w:r w:rsidR="006C4FE0">
        <w:t>Услуг</w:t>
      </w:r>
      <w:r w:rsidR="006C4FE0" w:rsidRPr="000F17E2">
        <w:t xml:space="preserve"> </w:t>
      </w:r>
      <w:r w:rsidRPr="000F17E2">
        <w:t xml:space="preserve">принадлежит Заказчику </w:t>
      </w:r>
      <w:proofErr w:type="gramStart"/>
      <w:r w:rsidRPr="000F17E2">
        <w:t>с даты подписания</w:t>
      </w:r>
      <w:proofErr w:type="gramEnd"/>
      <w:r w:rsidRPr="000F17E2">
        <w:t xml:space="preserve"> им </w:t>
      </w:r>
      <w:r w:rsidR="002D55FF">
        <w:t>акта об оказании услуг</w:t>
      </w:r>
      <w:r w:rsidRPr="000F17E2">
        <w:t>.</w:t>
      </w:r>
    </w:p>
    <w:p w:rsidR="00CC32B5" w:rsidRDefault="00CC32B5" w:rsidP="00CC32B5">
      <w:pPr>
        <w:numPr>
          <w:ilvl w:val="1"/>
          <w:numId w:val="14"/>
        </w:numPr>
        <w:ind w:left="0" w:firstLine="720"/>
        <w:jc w:val="both"/>
      </w:pPr>
      <w:r w:rsidRPr="00F85203">
        <w:t xml:space="preserve">Право на использование </w:t>
      </w:r>
      <w:r w:rsidR="002066B8" w:rsidRPr="00F85203">
        <w:t xml:space="preserve">результатов </w:t>
      </w:r>
      <w:r w:rsidR="006C4FE0">
        <w:t xml:space="preserve">оказанных </w:t>
      </w:r>
      <w:r w:rsidRPr="00F85203">
        <w:t xml:space="preserve">по Договору </w:t>
      </w:r>
      <w:r w:rsidR="006C4FE0">
        <w:t>Услуг</w:t>
      </w:r>
      <w:r w:rsidR="006C4FE0" w:rsidRPr="00F85203">
        <w:t xml:space="preserve"> </w:t>
      </w:r>
      <w:r w:rsidRPr="00F85203">
        <w:t>принадлежит Заказчику с даты их фактической передачи</w:t>
      </w:r>
      <w:r>
        <w:t>.</w:t>
      </w:r>
    </w:p>
    <w:p w:rsidR="009D3FBF" w:rsidRDefault="009D3FBF" w:rsidP="00075EAE">
      <w:pPr>
        <w:numPr>
          <w:ilvl w:val="1"/>
          <w:numId w:val="14"/>
        </w:numPr>
        <w:ind w:left="0" w:firstLine="720"/>
        <w:jc w:val="both"/>
      </w:pPr>
      <w:r w:rsidRPr="007E5227">
        <w:t>Во всем остальном, что не предусмотрено условиями Договора, Стороны руководствуются положениями действующего законодательства РФ.</w:t>
      </w:r>
    </w:p>
    <w:p w:rsidR="0074322B" w:rsidRDefault="0074322B" w:rsidP="00075EAE">
      <w:pPr>
        <w:numPr>
          <w:ilvl w:val="1"/>
          <w:numId w:val="14"/>
        </w:numPr>
        <w:ind w:left="0" w:firstLine="720"/>
        <w:jc w:val="both"/>
      </w:pPr>
      <w:r>
        <w:t xml:space="preserve">Все изменения и дополнения к Договору оформляются в письменной форме, подписываются уполномоченными представителями </w:t>
      </w:r>
      <w:r w:rsidRPr="00854912">
        <w:t>Сторон и скрепляются печатями</w:t>
      </w:r>
      <w:r>
        <w:t>.</w:t>
      </w:r>
    </w:p>
    <w:p w:rsidR="0074322B" w:rsidRPr="00391830" w:rsidRDefault="0074322B" w:rsidP="00075EAE">
      <w:pPr>
        <w:numPr>
          <w:ilvl w:val="1"/>
          <w:numId w:val="14"/>
        </w:numPr>
        <w:ind w:left="0" w:firstLine="720"/>
        <w:jc w:val="both"/>
      </w:pPr>
      <w:r w:rsidRPr="00391830">
        <w:t>Стороны обязаны в течение 3-х дней сообщить друг другу об изменении своего места нахождения, почтового адреса, номеров телефонов, факса и банковских реквизитов.</w:t>
      </w:r>
    </w:p>
    <w:p w:rsidR="005959F9" w:rsidRDefault="0074322B" w:rsidP="00075EAE">
      <w:pPr>
        <w:numPr>
          <w:ilvl w:val="1"/>
          <w:numId w:val="14"/>
        </w:numPr>
        <w:ind w:left="0" w:firstLine="720"/>
        <w:jc w:val="both"/>
      </w:pPr>
      <w:r w:rsidRPr="00391830">
        <w:t>Ни одна из Сторон Договора не вправе передавать свои права и обязанности по</w:t>
      </w:r>
      <w:r w:rsidR="00DB4E1B">
        <w:t xml:space="preserve"> </w:t>
      </w:r>
      <w:r w:rsidRPr="00391830">
        <w:t>Договору стороннему лицу без предварительного письменного согласия другой Стороны.</w:t>
      </w:r>
    </w:p>
    <w:p w:rsidR="0074322B" w:rsidRPr="005959F9" w:rsidRDefault="0074322B" w:rsidP="00075EAE">
      <w:pPr>
        <w:numPr>
          <w:ilvl w:val="1"/>
          <w:numId w:val="14"/>
        </w:numPr>
        <w:ind w:left="0" w:firstLine="720"/>
        <w:jc w:val="both"/>
      </w:pPr>
      <w:r w:rsidRPr="005959F9">
        <w:t>В случае реорганизации Сторон, их права и обязанности по Договору переходят к их правопреемникам.</w:t>
      </w:r>
    </w:p>
    <w:p w:rsidR="005959F9" w:rsidRPr="007E5227" w:rsidRDefault="005959F9" w:rsidP="00075EAE">
      <w:pPr>
        <w:numPr>
          <w:ilvl w:val="1"/>
          <w:numId w:val="14"/>
        </w:numPr>
        <w:ind w:left="0" w:firstLine="720"/>
        <w:jc w:val="both"/>
      </w:pPr>
      <w:r w:rsidRPr="00A04E6C">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A04E6C">
        <w:t>с даты отправки</w:t>
      </w:r>
      <w:proofErr w:type="gramEnd"/>
      <w:r w:rsidRPr="00A04E6C">
        <w:t xml:space="preserve"> копий.</w:t>
      </w:r>
    </w:p>
    <w:p w:rsidR="009D3FBF" w:rsidRDefault="009D3FBF" w:rsidP="00075EAE">
      <w:pPr>
        <w:numPr>
          <w:ilvl w:val="1"/>
          <w:numId w:val="14"/>
        </w:numPr>
        <w:ind w:left="0" w:firstLine="720"/>
        <w:jc w:val="both"/>
      </w:pPr>
      <w:r w:rsidRPr="007E5227">
        <w:t>Договор составлен в двух экземплярах, по одному для каждой Стороны, оба экземпляра имеют одинаковую юридическую силу.</w:t>
      </w:r>
    </w:p>
    <w:p w:rsidR="009D3FBF" w:rsidRPr="007E5227" w:rsidRDefault="009D3FBF" w:rsidP="009D3FBF">
      <w:pPr>
        <w:ind w:left="1418"/>
        <w:jc w:val="center"/>
        <w:rPr>
          <w:b/>
        </w:rPr>
      </w:pPr>
    </w:p>
    <w:p w:rsidR="009D3FBF" w:rsidRPr="00FA3807" w:rsidRDefault="009D3FBF" w:rsidP="00075EAE">
      <w:pPr>
        <w:pStyle w:val="af4"/>
        <w:numPr>
          <w:ilvl w:val="0"/>
          <w:numId w:val="14"/>
        </w:numPr>
        <w:spacing w:before="0" w:beforeAutospacing="0" w:after="0" w:afterAutospacing="0" w:line="360" w:lineRule="auto"/>
        <w:ind w:left="0" w:firstLine="0"/>
        <w:jc w:val="center"/>
        <w:outlineLvl w:val="0"/>
        <w:rPr>
          <w:rStyle w:val="affff6"/>
        </w:rPr>
      </w:pPr>
      <w:r w:rsidRPr="00FA3807">
        <w:rPr>
          <w:rStyle w:val="affff6"/>
        </w:rPr>
        <w:t>ПЕРЕЧЕНЬ ПРИЛОЖЕНИЙ К ДОГОВОРУ</w:t>
      </w:r>
    </w:p>
    <w:p w:rsidR="00935659" w:rsidRPr="00CA7271" w:rsidRDefault="00935659" w:rsidP="000B6A04">
      <w:pPr>
        <w:ind w:firstLine="720"/>
        <w:rPr>
          <w:bCs/>
        </w:rPr>
      </w:pPr>
      <w:r w:rsidRPr="00CA7271">
        <w:rPr>
          <w:bCs/>
        </w:rPr>
        <w:t xml:space="preserve">Приложение № 1 – </w:t>
      </w:r>
      <w:r w:rsidR="002066B8" w:rsidRPr="00CA7271">
        <w:rPr>
          <w:bCs/>
        </w:rPr>
        <w:t>Техническое задание</w:t>
      </w:r>
      <w:r w:rsidRPr="00CA7271">
        <w:rPr>
          <w:bCs/>
        </w:rPr>
        <w:t>.</w:t>
      </w:r>
    </w:p>
    <w:p w:rsidR="00935659" w:rsidRPr="00CA7271" w:rsidRDefault="00B11A12" w:rsidP="000B6A04">
      <w:pPr>
        <w:ind w:firstLine="720"/>
        <w:rPr>
          <w:bCs/>
        </w:rPr>
      </w:pPr>
      <w:r w:rsidRPr="00CA7271">
        <w:rPr>
          <w:bCs/>
        </w:rPr>
        <w:t xml:space="preserve">Приложение № </w:t>
      </w:r>
      <w:r w:rsidR="00935659" w:rsidRPr="00CA7271">
        <w:rPr>
          <w:bCs/>
        </w:rPr>
        <w:t>2</w:t>
      </w:r>
      <w:r w:rsidRPr="00CA7271">
        <w:rPr>
          <w:bCs/>
        </w:rPr>
        <w:t xml:space="preserve"> –</w:t>
      </w:r>
      <w:r w:rsidR="002066B8" w:rsidRPr="002066B8">
        <w:rPr>
          <w:bCs/>
        </w:rPr>
        <w:t xml:space="preserve"> </w:t>
      </w:r>
      <w:r w:rsidR="002066B8" w:rsidRPr="00CA7271">
        <w:rPr>
          <w:bCs/>
        </w:rPr>
        <w:t xml:space="preserve">График </w:t>
      </w:r>
      <w:r w:rsidR="002D55FF">
        <w:rPr>
          <w:bCs/>
        </w:rPr>
        <w:t>оказания услуг</w:t>
      </w:r>
    </w:p>
    <w:p w:rsidR="00970D1E" w:rsidRDefault="00970D1E" w:rsidP="000B6A04">
      <w:pPr>
        <w:ind w:firstLine="720"/>
      </w:pPr>
      <w:r w:rsidRPr="00CA7271">
        <w:rPr>
          <w:bCs/>
        </w:rPr>
        <w:t xml:space="preserve">Приложение № </w:t>
      </w:r>
      <w:r w:rsidR="00935659" w:rsidRPr="00CA7271">
        <w:rPr>
          <w:bCs/>
        </w:rPr>
        <w:t>3</w:t>
      </w:r>
      <w:r w:rsidR="00081024" w:rsidRPr="00CA7271">
        <w:rPr>
          <w:bCs/>
        </w:rPr>
        <w:t xml:space="preserve"> –</w:t>
      </w:r>
      <w:r w:rsidR="002D55FF">
        <w:rPr>
          <w:bCs/>
        </w:rPr>
        <w:t xml:space="preserve"> </w:t>
      </w:r>
      <w:r w:rsidR="002066B8" w:rsidRPr="00CA7271">
        <w:t>Форма предоставления информации об отнесении к субъектам малого и среднего предпринимательства</w:t>
      </w:r>
    </w:p>
    <w:p w:rsidR="00413D0A" w:rsidRPr="00413D0A" w:rsidRDefault="00413D0A" w:rsidP="00413D0A">
      <w:pPr>
        <w:ind w:firstLine="720"/>
        <w:jc w:val="both"/>
        <w:rPr>
          <w:bCs/>
          <w:i/>
        </w:rPr>
      </w:pPr>
      <w:r w:rsidRPr="00EE188A">
        <w:rPr>
          <w:bCs/>
        </w:rPr>
        <w:t xml:space="preserve">Приложение № </w:t>
      </w:r>
      <w:r>
        <w:rPr>
          <w:bCs/>
        </w:rPr>
        <w:t>4</w:t>
      </w:r>
      <w:r w:rsidRPr="00EE188A">
        <w:rPr>
          <w:bCs/>
        </w:rPr>
        <w:t xml:space="preserve"> - </w:t>
      </w:r>
      <w:r>
        <w:rPr>
          <w:bCs/>
        </w:rPr>
        <w:t xml:space="preserve">________________ </w:t>
      </w:r>
      <w:r w:rsidRPr="00413D0A">
        <w:rPr>
          <w:bCs/>
          <w:i/>
        </w:rPr>
        <w:t>(копия документа, подтверждающего права Исполнителя в соответствии с п. 1.</w:t>
      </w:r>
      <w:r>
        <w:rPr>
          <w:bCs/>
          <w:i/>
        </w:rPr>
        <w:t>5</w:t>
      </w:r>
      <w:r w:rsidRPr="00413D0A">
        <w:rPr>
          <w:bCs/>
          <w:i/>
        </w:rPr>
        <w:t xml:space="preserve"> Договора)</w:t>
      </w:r>
    </w:p>
    <w:p w:rsidR="00BF70EA" w:rsidRPr="006E7169" w:rsidRDefault="00BF70EA" w:rsidP="00BF70EA">
      <w:pPr>
        <w:ind w:firstLine="720"/>
        <w:jc w:val="both"/>
        <w:rPr>
          <w:color w:val="000000"/>
        </w:rPr>
      </w:pPr>
      <w:r w:rsidRPr="006E7169">
        <w:rPr>
          <w:color w:val="000000"/>
          <w:u w:val="single"/>
        </w:rPr>
        <w:t>Приложение №</w:t>
      </w:r>
      <w:r>
        <w:rPr>
          <w:color w:val="000000"/>
          <w:u w:val="single"/>
        </w:rPr>
        <w:t xml:space="preserve"> </w:t>
      </w:r>
      <w:r w:rsidR="00413D0A">
        <w:rPr>
          <w:color w:val="000000"/>
          <w:u w:val="single"/>
        </w:rPr>
        <w:t>5</w:t>
      </w:r>
      <w:r>
        <w:rPr>
          <w:color w:val="000000"/>
          <w:u w:val="single"/>
        </w:rPr>
        <w:t xml:space="preserve"> –</w:t>
      </w:r>
      <w:r w:rsidRPr="006E7169">
        <w:rPr>
          <w:color w:val="000000"/>
          <w:u w:val="single"/>
        </w:rPr>
        <w:t xml:space="preserve"> Копия уведомления о возможности применения УСН / копии документов-оснований</w:t>
      </w:r>
      <w:r w:rsidRPr="006E7169">
        <w:rPr>
          <w:vertAlign w:val="superscript"/>
        </w:rPr>
        <w:footnoteReference w:id="4"/>
      </w:r>
    </w:p>
    <w:p w:rsidR="000B7322" w:rsidRDefault="000B7322">
      <w:pPr>
        <w:rPr>
          <w:ins w:id="23" w:author="User" w:date="2015-01-19T10:41:00Z"/>
          <w:bCs/>
        </w:rPr>
      </w:pPr>
      <w:ins w:id="24" w:author="User" w:date="2015-01-19T10:41:00Z">
        <w:r>
          <w:rPr>
            <w:bCs/>
          </w:rPr>
          <w:br w:type="page"/>
        </w:r>
      </w:ins>
    </w:p>
    <w:p w:rsidR="00BF70EA" w:rsidRPr="00CA7271" w:rsidRDefault="00BF70EA" w:rsidP="000B6A04">
      <w:pPr>
        <w:ind w:firstLine="720"/>
        <w:rPr>
          <w:bCs/>
        </w:rPr>
      </w:pPr>
    </w:p>
    <w:p w:rsidR="009D3FBF" w:rsidRPr="00FA3807" w:rsidRDefault="009D3FBF" w:rsidP="00075EAE">
      <w:pPr>
        <w:pStyle w:val="af4"/>
        <w:numPr>
          <w:ilvl w:val="0"/>
          <w:numId w:val="14"/>
        </w:numPr>
        <w:spacing w:before="0" w:beforeAutospacing="0" w:after="0" w:afterAutospacing="0"/>
        <w:ind w:left="0" w:firstLine="0"/>
        <w:jc w:val="center"/>
        <w:outlineLvl w:val="0"/>
        <w:rPr>
          <w:rStyle w:val="affff6"/>
        </w:rPr>
      </w:pPr>
      <w:r w:rsidRPr="00FA3807">
        <w:rPr>
          <w:rStyle w:val="affff6"/>
        </w:rPr>
        <w:t>АДРЕСА</w:t>
      </w:r>
      <w:r w:rsidR="00413D0A">
        <w:rPr>
          <w:rStyle w:val="affff6"/>
        </w:rPr>
        <w:t xml:space="preserve">, </w:t>
      </w:r>
      <w:r w:rsidRPr="00FA3807">
        <w:rPr>
          <w:rStyle w:val="affff6"/>
        </w:rPr>
        <w:t xml:space="preserve"> РЕКВИЗИТЫ </w:t>
      </w:r>
      <w:r w:rsidR="00413D0A">
        <w:rPr>
          <w:rStyle w:val="affff6"/>
        </w:rPr>
        <w:t xml:space="preserve"> И ПОДПИСИ </w:t>
      </w:r>
      <w:r w:rsidRPr="00FA3807">
        <w:rPr>
          <w:rStyle w:val="affff6"/>
        </w:rPr>
        <w:t>СТОРОН</w:t>
      </w:r>
    </w:p>
    <w:p w:rsidR="009D3FBF" w:rsidRPr="007E5227" w:rsidRDefault="009D3FBF" w:rsidP="009D3FBF">
      <w:pPr>
        <w:ind w:left="1080"/>
        <w:jc w:val="center"/>
        <w:rPr>
          <w:b/>
          <w:iCs/>
        </w:rPr>
      </w:pPr>
    </w:p>
    <w:tbl>
      <w:tblPr>
        <w:tblW w:w="10008" w:type="dxa"/>
        <w:jc w:val="center"/>
        <w:tblLayout w:type="fixed"/>
        <w:tblLook w:val="0000"/>
      </w:tblPr>
      <w:tblGrid>
        <w:gridCol w:w="5146"/>
        <w:gridCol w:w="4862"/>
      </w:tblGrid>
      <w:tr w:rsidR="00370FB0" w:rsidRPr="003B58FF" w:rsidTr="00D01A95">
        <w:trPr>
          <w:jc w:val="center"/>
        </w:trPr>
        <w:tc>
          <w:tcPr>
            <w:tcW w:w="5146" w:type="dxa"/>
          </w:tcPr>
          <w:p w:rsidR="00370FB0" w:rsidRPr="003B58FF" w:rsidRDefault="00CE1100" w:rsidP="00370FB0">
            <w:pPr>
              <w:rPr>
                <w:b/>
              </w:rPr>
            </w:pPr>
            <w:r>
              <w:rPr>
                <w:b/>
              </w:rPr>
              <w:t>Заказчик</w:t>
            </w:r>
            <w:r w:rsidR="00370FB0" w:rsidRPr="003B58FF">
              <w:rPr>
                <w:b/>
              </w:rPr>
              <w:t>:</w:t>
            </w:r>
          </w:p>
          <w:p w:rsidR="00370FB0" w:rsidRPr="003B58FF" w:rsidRDefault="00370FB0" w:rsidP="006C4FE0">
            <w:pPr>
              <w:pStyle w:val="aa"/>
              <w:tabs>
                <w:tab w:val="left" w:pos="709"/>
              </w:tabs>
              <w:suppressAutoHyphens/>
              <w:ind w:firstLine="0"/>
              <w:rPr>
                <w:b/>
                <w:bCs/>
                <w:color w:val="FFFFFF" w:themeColor="background1"/>
              </w:rPr>
            </w:pPr>
            <w:r w:rsidRPr="003B58FF">
              <w:rPr>
                <w:b/>
                <w:bCs/>
              </w:rPr>
              <w:t>АО «</w:t>
            </w:r>
            <w:r w:rsidR="006C4FE0">
              <w:rPr>
                <w:b/>
                <w:bCs/>
              </w:rPr>
              <w:t>АТОМПРОЕКТ</w:t>
            </w:r>
            <w:r w:rsidRPr="003B58FF">
              <w:rPr>
                <w:b/>
                <w:bCs/>
              </w:rPr>
              <w:t>»:</w:t>
            </w:r>
          </w:p>
        </w:tc>
        <w:tc>
          <w:tcPr>
            <w:tcW w:w="4862" w:type="dxa"/>
          </w:tcPr>
          <w:p w:rsidR="00370FB0" w:rsidRPr="003B58FF" w:rsidRDefault="00FD4106" w:rsidP="00370FB0">
            <w:pPr>
              <w:rPr>
                <w:b/>
                <w:color w:val="000000"/>
              </w:rPr>
            </w:pPr>
            <w:r>
              <w:rPr>
                <w:b/>
                <w:color w:val="000000"/>
              </w:rPr>
              <w:t>Исполнитель</w:t>
            </w:r>
            <w:r w:rsidR="00370FB0" w:rsidRPr="003B58FF">
              <w:rPr>
                <w:b/>
                <w:color w:val="000000"/>
              </w:rPr>
              <w:t>:</w:t>
            </w:r>
          </w:p>
          <w:p w:rsidR="00370FB0" w:rsidRPr="003B58FF" w:rsidRDefault="00370FB0" w:rsidP="00370FB0">
            <w:pPr>
              <w:rPr>
                <w:color w:val="000000"/>
              </w:rPr>
            </w:pPr>
            <w:r w:rsidRPr="003B58FF">
              <w:rPr>
                <w:color w:val="000000"/>
              </w:rPr>
              <w:t>_____________________________________</w:t>
            </w:r>
          </w:p>
        </w:tc>
      </w:tr>
      <w:tr w:rsidR="00370FB0" w:rsidRPr="003B58FF" w:rsidTr="00D01A95">
        <w:trPr>
          <w:jc w:val="center"/>
        </w:trPr>
        <w:tc>
          <w:tcPr>
            <w:tcW w:w="5146" w:type="dxa"/>
          </w:tcPr>
          <w:p w:rsidR="00370FB0" w:rsidRPr="003B58FF" w:rsidRDefault="00370FB0" w:rsidP="00370FB0">
            <w:pPr>
              <w:rPr>
                <w:color w:val="000000"/>
              </w:rPr>
            </w:pPr>
            <w:r w:rsidRPr="003B58FF">
              <w:rPr>
                <w:color w:val="000000"/>
              </w:rPr>
              <w:t>197183, Санкт-Петербург, ул. Савушкина, 82</w:t>
            </w:r>
          </w:p>
          <w:p w:rsidR="00370FB0" w:rsidRPr="003B58FF" w:rsidRDefault="00370FB0" w:rsidP="00370FB0">
            <w:pPr>
              <w:rPr>
                <w:color w:val="000000"/>
              </w:rPr>
            </w:pPr>
            <w:r w:rsidRPr="003B58FF">
              <w:rPr>
                <w:color w:val="000000"/>
              </w:rPr>
              <w:t>ИНН 7814417371 КПП 783450001</w:t>
            </w:r>
          </w:p>
          <w:p w:rsidR="00370FB0" w:rsidRPr="003B58FF" w:rsidRDefault="00370FB0" w:rsidP="00370FB0">
            <w:pPr>
              <w:pStyle w:val="afc"/>
              <w:spacing w:after="0"/>
            </w:pPr>
            <w:proofErr w:type="gramStart"/>
            <w:r w:rsidRPr="003B58FF">
              <w:t>Р</w:t>
            </w:r>
            <w:proofErr w:type="gramEnd"/>
            <w:r w:rsidRPr="003B58FF">
              <w:t>/сч.:40702810655070000762</w:t>
            </w:r>
          </w:p>
          <w:p w:rsidR="00370FB0" w:rsidRPr="00413D0A" w:rsidRDefault="00370FB0" w:rsidP="00370FB0">
            <w:r w:rsidRPr="00413D0A">
              <w:t xml:space="preserve">Северо-Западный банк ОАО «Сбербанка России» </w:t>
            </w:r>
            <w:proofErr w:type="gramStart"/>
            <w:r w:rsidRPr="00413D0A">
              <w:t>г</w:t>
            </w:r>
            <w:proofErr w:type="gramEnd"/>
            <w:r w:rsidRPr="00413D0A">
              <w:t>. Санкт-Петербург</w:t>
            </w:r>
          </w:p>
          <w:p w:rsidR="00370FB0" w:rsidRPr="003B58FF" w:rsidRDefault="00370FB0" w:rsidP="00370FB0">
            <w:r w:rsidRPr="003B58FF">
              <w:t>К/с: 30101810500000000653</w:t>
            </w:r>
          </w:p>
          <w:p w:rsidR="00370FB0" w:rsidRPr="003B58FF" w:rsidRDefault="00370FB0" w:rsidP="00370FB0">
            <w:r w:rsidRPr="003B58FF">
              <w:t>БИК 044030653</w:t>
            </w:r>
          </w:p>
          <w:p w:rsidR="00370FB0" w:rsidRPr="003B58FF" w:rsidRDefault="00370FB0" w:rsidP="00370FB0">
            <w:pPr>
              <w:ind w:right="72"/>
            </w:pPr>
            <w:r w:rsidRPr="003B58FF">
              <w:t>ОКПО 07626010</w:t>
            </w:r>
          </w:p>
          <w:p w:rsidR="00370FB0" w:rsidRPr="003B58FF" w:rsidRDefault="00370FB0" w:rsidP="00370FB0">
            <w:pPr>
              <w:ind w:right="72"/>
              <w:jc w:val="both"/>
            </w:pPr>
            <w:r w:rsidRPr="003B58FF">
              <w:t>ОГРН 1089847342001</w:t>
            </w:r>
          </w:p>
          <w:p w:rsidR="00370FB0" w:rsidRPr="00864F68" w:rsidRDefault="00370FB0" w:rsidP="00413D0A">
            <w:pPr>
              <w:contextualSpacing/>
              <w:jc w:val="both"/>
              <w:rPr>
                <w:color w:val="000000"/>
              </w:rPr>
            </w:pPr>
            <w:r w:rsidRPr="003B58FF">
              <w:rPr>
                <w:color w:val="000000"/>
              </w:rPr>
              <w:t>Тел</w:t>
            </w:r>
            <w:r w:rsidR="00C470C0" w:rsidRPr="00C470C0">
              <w:rPr>
                <w:color w:val="000000"/>
              </w:rPr>
              <w:t>./</w:t>
            </w:r>
            <w:r w:rsidRPr="003B58FF">
              <w:rPr>
                <w:color w:val="000000"/>
              </w:rPr>
              <w:t>факс</w:t>
            </w:r>
            <w:r w:rsidR="00C470C0" w:rsidRPr="00C470C0">
              <w:rPr>
                <w:color w:val="000000"/>
              </w:rPr>
              <w:t xml:space="preserve">: </w:t>
            </w:r>
            <w:r w:rsidR="00C470C0" w:rsidRPr="00C470C0">
              <w:t xml:space="preserve">(812) </w:t>
            </w:r>
            <w:r w:rsidR="00864F68">
              <w:t xml:space="preserve">339-15-15 </w:t>
            </w:r>
          </w:p>
          <w:p w:rsidR="003B58FF" w:rsidRPr="00413D0A" w:rsidRDefault="00370FB0" w:rsidP="00D01A95">
            <w:pPr>
              <w:pStyle w:val="afc"/>
              <w:spacing w:after="0"/>
              <w:rPr>
                <w:b/>
                <w:bCs/>
                <w:lang w:val="en-US"/>
              </w:rPr>
            </w:pPr>
            <w:r w:rsidRPr="003B58FF">
              <w:rPr>
                <w:bCs/>
                <w:lang w:val="en-US"/>
              </w:rPr>
              <w:t>E</w:t>
            </w:r>
            <w:r w:rsidR="00C470C0" w:rsidRPr="00413D0A">
              <w:rPr>
                <w:bCs/>
                <w:lang w:val="en-US"/>
              </w:rPr>
              <w:t>-</w:t>
            </w:r>
            <w:r w:rsidRPr="003B58FF">
              <w:rPr>
                <w:bCs/>
                <w:lang w:val="en-US"/>
              </w:rPr>
              <w:t>mail</w:t>
            </w:r>
            <w:r w:rsidR="00C470C0" w:rsidRPr="00413D0A">
              <w:rPr>
                <w:bCs/>
                <w:lang w:val="en-US"/>
              </w:rPr>
              <w:t xml:space="preserve">: </w:t>
            </w:r>
            <w:r w:rsidR="00C470C0" w:rsidRPr="00413D0A">
              <w:rPr>
                <w:lang w:val="en-US"/>
              </w:rPr>
              <w:t>info@</w:t>
            </w:r>
            <w:r w:rsidR="00864F68">
              <w:rPr>
                <w:lang w:val="en-US"/>
              </w:rPr>
              <w:t>atomproekt</w:t>
            </w:r>
            <w:r w:rsidR="00C470C0" w:rsidRPr="00413D0A">
              <w:rPr>
                <w:lang w:val="en-US"/>
              </w:rPr>
              <w:t>.</w:t>
            </w:r>
            <w:r w:rsidR="00864F68">
              <w:rPr>
                <w:lang w:val="en-US"/>
              </w:rPr>
              <w:t>com</w:t>
            </w:r>
          </w:p>
        </w:tc>
        <w:tc>
          <w:tcPr>
            <w:tcW w:w="4862" w:type="dxa"/>
          </w:tcPr>
          <w:p w:rsidR="00370FB0" w:rsidRPr="003B58FF" w:rsidRDefault="00370FB0" w:rsidP="003B58FF">
            <w:pPr>
              <w:rPr>
                <w:color w:val="000000"/>
              </w:rPr>
            </w:pPr>
          </w:p>
        </w:tc>
      </w:tr>
      <w:tr w:rsidR="00370FB0" w:rsidRPr="003B58FF" w:rsidTr="00D01A95">
        <w:trPr>
          <w:trHeight w:val="933"/>
          <w:jc w:val="center"/>
        </w:trPr>
        <w:tc>
          <w:tcPr>
            <w:tcW w:w="5146" w:type="dxa"/>
          </w:tcPr>
          <w:p w:rsidR="00AE3918" w:rsidRPr="003B58FF" w:rsidRDefault="00AE3918" w:rsidP="00370FB0">
            <w:pPr>
              <w:rPr>
                <w:b/>
              </w:rPr>
            </w:pPr>
          </w:p>
          <w:p w:rsidR="00370FB0" w:rsidRPr="003B58FF" w:rsidRDefault="00370FB0" w:rsidP="00370FB0">
            <w:pPr>
              <w:rPr>
                <w:b/>
              </w:rPr>
            </w:pPr>
            <w:r w:rsidRPr="003B58FF">
              <w:rPr>
                <w:b/>
              </w:rPr>
              <w:t>______________________ / _____________</w:t>
            </w:r>
          </w:p>
          <w:p w:rsidR="00370FB0" w:rsidRPr="003B58FF" w:rsidRDefault="00370FB0" w:rsidP="00370FB0">
            <w:r w:rsidRPr="003B58FF">
              <w:t>М.П.</w:t>
            </w:r>
          </w:p>
        </w:tc>
        <w:tc>
          <w:tcPr>
            <w:tcW w:w="4862" w:type="dxa"/>
          </w:tcPr>
          <w:p w:rsidR="00AE3918" w:rsidRPr="003B58FF" w:rsidRDefault="00AE3918" w:rsidP="003B58FF">
            <w:pPr>
              <w:rPr>
                <w:b/>
              </w:rPr>
            </w:pPr>
          </w:p>
          <w:p w:rsidR="00370FB0" w:rsidRPr="003B58FF" w:rsidRDefault="00370FB0" w:rsidP="003B58FF">
            <w:pPr>
              <w:rPr>
                <w:b/>
              </w:rPr>
            </w:pPr>
            <w:r w:rsidRPr="003B58FF">
              <w:rPr>
                <w:b/>
              </w:rPr>
              <w:t>______________________ /</w:t>
            </w:r>
            <w:r w:rsidRPr="003B58FF">
              <w:rPr>
                <w:b/>
                <w:lang w:val="en-US"/>
              </w:rPr>
              <w:t xml:space="preserve"> </w:t>
            </w:r>
            <w:r w:rsidRPr="003B58FF">
              <w:rPr>
                <w:b/>
              </w:rPr>
              <w:t>_____________</w:t>
            </w:r>
          </w:p>
          <w:p w:rsidR="00370FB0" w:rsidRPr="003B58FF" w:rsidRDefault="00370FB0" w:rsidP="003B58FF">
            <w:pPr>
              <w:rPr>
                <w:lang w:val="en-US"/>
              </w:rPr>
            </w:pPr>
            <w:r w:rsidRPr="003B58FF">
              <w:t>М.П.</w:t>
            </w:r>
          </w:p>
        </w:tc>
      </w:tr>
    </w:tbl>
    <w:p w:rsidR="001B2A84" w:rsidRPr="00A1783C" w:rsidRDefault="00C802C3" w:rsidP="004B6479">
      <w:pPr>
        <w:jc w:val="right"/>
      </w:pPr>
      <w:r>
        <w:rPr>
          <w:lang w:val="en-US"/>
        </w:rPr>
        <w:br w:type="page"/>
      </w:r>
      <w:r w:rsidR="00D35C5A" w:rsidRPr="00A1783C">
        <w:t xml:space="preserve">Приложение № </w:t>
      </w:r>
      <w:r w:rsidR="006E705C" w:rsidRPr="00A1783C">
        <w:t>1</w:t>
      </w:r>
    </w:p>
    <w:p w:rsidR="001B2A84" w:rsidRPr="00A1783C" w:rsidRDefault="00774995">
      <w:pPr>
        <w:jc w:val="right"/>
      </w:pPr>
      <w:r w:rsidRPr="00A1783C">
        <w:t xml:space="preserve">к Договору № </w:t>
      </w:r>
      <w:r w:rsidR="00B978D3" w:rsidRPr="00A1783C">
        <w:t>__</w:t>
      </w:r>
      <w:r w:rsidRPr="00A1783C">
        <w:t>_____________</w:t>
      </w:r>
    </w:p>
    <w:p w:rsidR="001B2A84" w:rsidRPr="00A3042D" w:rsidRDefault="00774995">
      <w:pPr>
        <w:jc w:val="right"/>
      </w:pPr>
      <w:r w:rsidRPr="00A3042D">
        <w:t xml:space="preserve">от </w:t>
      </w:r>
      <w:r w:rsidR="00B978D3" w:rsidRPr="00A3042D">
        <w:t>_</w:t>
      </w:r>
      <w:r w:rsidRPr="00A3042D">
        <w:t>_________</w:t>
      </w:r>
      <w:r w:rsidR="00164D79" w:rsidRPr="00A3042D">
        <w:t xml:space="preserve"> </w:t>
      </w:r>
      <w:r w:rsidR="006E705C" w:rsidRPr="00A3042D">
        <w:t>20</w:t>
      </w:r>
      <w:r w:rsidR="00164D79" w:rsidRPr="00A3042D">
        <w:t>___</w:t>
      </w:r>
      <w:r w:rsidRPr="00A3042D">
        <w:t>г.</w:t>
      </w:r>
    </w:p>
    <w:p w:rsidR="001E0CE2" w:rsidRDefault="001E0CE2" w:rsidP="004A1FA5">
      <w:pPr>
        <w:jc w:val="center"/>
        <w:rPr>
          <w:b/>
        </w:rPr>
      </w:pPr>
    </w:p>
    <w:tbl>
      <w:tblPr>
        <w:tblW w:w="10008" w:type="dxa"/>
        <w:jc w:val="center"/>
        <w:tblLayout w:type="fixed"/>
        <w:tblLook w:val="0000"/>
      </w:tblPr>
      <w:tblGrid>
        <w:gridCol w:w="4968"/>
        <w:gridCol w:w="5040"/>
      </w:tblGrid>
      <w:tr w:rsidR="00E74D17" w:rsidRPr="003C4882" w:rsidTr="00261B6A">
        <w:trPr>
          <w:trHeight w:val="933"/>
          <w:jc w:val="center"/>
        </w:trPr>
        <w:tc>
          <w:tcPr>
            <w:tcW w:w="4968" w:type="dxa"/>
          </w:tcPr>
          <w:p w:rsidR="00E74D17" w:rsidRPr="003C4882" w:rsidRDefault="00E74D17" w:rsidP="00261B6A">
            <w:pPr>
              <w:rPr>
                <w:b/>
              </w:rPr>
            </w:pPr>
            <w:r>
              <w:rPr>
                <w:b/>
              </w:rPr>
              <w:t>УТВЕРЖДАЮ:</w:t>
            </w:r>
          </w:p>
          <w:p w:rsidR="00E74D17" w:rsidRPr="003C4882" w:rsidRDefault="00E74D17" w:rsidP="00261B6A">
            <w:pPr>
              <w:rPr>
                <w:b/>
              </w:rPr>
            </w:pPr>
            <w:r w:rsidRPr="003C4882">
              <w:rPr>
                <w:b/>
                <w:sz w:val="22"/>
                <w:szCs w:val="22"/>
              </w:rPr>
              <w:t>АО «</w:t>
            </w:r>
            <w:r w:rsidR="006C4FE0">
              <w:rPr>
                <w:b/>
                <w:sz w:val="22"/>
                <w:szCs w:val="22"/>
              </w:rPr>
              <w:t>АТОМПРОЕКТ</w:t>
            </w:r>
            <w:r w:rsidRPr="003C4882">
              <w:rPr>
                <w:b/>
                <w:sz w:val="22"/>
                <w:szCs w:val="22"/>
              </w:rPr>
              <w:t>»</w:t>
            </w:r>
          </w:p>
          <w:p w:rsidR="00E74D17" w:rsidRPr="003C4882" w:rsidRDefault="00E74D17" w:rsidP="00261B6A">
            <w:pPr>
              <w:rPr>
                <w:b/>
              </w:rPr>
            </w:pPr>
            <w:r w:rsidRPr="003C4882">
              <w:rPr>
                <w:b/>
                <w:sz w:val="22"/>
                <w:szCs w:val="22"/>
              </w:rPr>
              <w:t xml:space="preserve"> </w:t>
            </w:r>
          </w:p>
          <w:p w:rsidR="00E74D17" w:rsidRPr="003C4882" w:rsidRDefault="00E74D17" w:rsidP="00261B6A">
            <w:pPr>
              <w:rPr>
                <w:b/>
              </w:rPr>
            </w:pPr>
            <w:r w:rsidRPr="003C4882">
              <w:rPr>
                <w:b/>
                <w:sz w:val="22"/>
                <w:szCs w:val="22"/>
              </w:rPr>
              <w:t>______________________ /</w:t>
            </w:r>
            <w:r>
              <w:rPr>
                <w:b/>
                <w:sz w:val="22"/>
                <w:szCs w:val="22"/>
              </w:rPr>
              <w:t xml:space="preserve"> </w:t>
            </w:r>
            <w:r w:rsidRPr="003C4882">
              <w:rPr>
                <w:b/>
                <w:sz w:val="22"/>
                <w:szCs w:val="22"/>
              </w:rPr>
              <w:t>_____________</w:t>
            </w:r>
          </w:p>
          <w:p w:rsidR="00E74D17" w:rsidRPr="003C4882" w:rsidRDefault="00E74D17" w:rsidP="00261B6A">
            <w:r w:rsidRPr="003C4882">
              <w:rPr>
                <w:sz w:val="22"/>
                <w:szCs w:val="22"/>
              </w:rPr>
              <w:t>М.П.</w:t>
            </w:r>
          </w:p>
        </w:tc>
        <w:tc>
          <w:tcPr>
            <w:tcW w:w="5040" w:type="dxa"/>
          </w:tcPr>
          <w:p w:rsidR="00E74D17" w:rsidRPr="003C4882" w:rsidRDefault="00E74D17" w:rsidP="00261B6A">
            <w:pPr>
              <w:rPr>
                <w:b/>
              </w:rPr>
            </w:pPr>
            <w:r>
              <w:rPr>
                <w:b/>
              </w:rPr>
              <w:t>СОГЛАСОВАНО:</w:t>
            </w:r>
          </w:p>
          <w:p w:rsidR="00E74D17" w:rsidRPr="003C4882" w:rsidRDefault="00E74D17" w:rsidP="00261B6A">
            <w:pPr>
              <w:rPr>
                <w:b/>
              </w:rPr>
            </w:pPr>
            <w:r w:rsidRPr="003C4882">
              <w:rPr>
                <w:b/>
                <w:sz w:val="22"/>
                <w:szCs w:val="22"/>
              </w:rPr>
              <w:t>___________________________</w:t>
            </w:r>
          </w:p>
          <w:p w:rsidR="00E74D17" w:rsidRPr="003C4882" w:rsidRDefault="00E74D17" w:rsidP="00261B6A">
            <w:pPr>
              <w:rPr>
                <w:b/>
              </w:rPr>
            </w:pPr>
          </w:p>
          <w:p w:rsidR="00E74D17" w:rsidRDefault="00E74D17" w:rsidP="00261B6A">
            <w:pPr>
              <w:rPr>
                <w:b/>
              </w:rPr>
            </w:pPr>
            <w:r w:rsidRPr="003C4882">
              <w:rPr>
                <w:b/>
                <w:sz w:val="22"/>
                <w:szCs w:val="22"/>
              </w:rPr>
              <w:t>______________________ /</w:t>
            </w:r>
            <w:r>
              <w:rPr>
                <w:b/>
                <w:sz w:val="22"/>
                <w:szCs w:val="22"/>
              </w:rPr>
              <w:t xml:space="preserve"> </w:t>
            </w:r>
            <w:r w:rsidRPr="003C4882">
              <w:rPr>
                <w:b/>
                <w:sz w:val="22"/>
                <w:szCs w:val="22"/>
              </w:rPr>
              <w:t>_____________</w:t>
            </w:r>
          </w:p>
          <w:p w:rsidR="00E74D17" w:rsidRPr="003C4882" w:rsidRDefault="00E74D17" w:rsidP="00261B6A">
            <w:r w:rsidRPr="003C4882">
              <w:rPr>
                <w:sz w:val="22"/>
                <w:szCs w:val="22"/>
              </w:rPr>
              <w:t>М.П.</w:t>
            </w:r>
          </w:p>
        </w:tc>
      </w:tr>
    </w:tbl>
    <w:p w:rsidR="00E74D17" w:rsidRDefault="00E74D17" w:rsidP="00CA41D8">
      <w:pPr>
        <w:jc w:val="center"/>
        <w:outlineLvl w:val="0"/>
        <w:rPr>
          <w:b/>
        </w:rPr>
      </w:pPr>
    </w:p>
    <w:p w:rsidR="00E74D17" w:rsidRDefault="00E74D17" w:rsidP="00CA41D8">
      <w:pPr>
        <w:jc w:val="center"/>
        <w:outlineLvl w:val="0"/>
        <w:rPr>
          <w:b/>
        </w:rPr>
      </w:pPr>
    </w:p>
    <w:p w:rsidR="004A1FA5" w:rsidRDefault="00BA2FF2" w:rsidP="00CA41D8">
      <w:pPr>
        <w:jc w:val="center"/>
        <w:outlineLvl w:val="0"/>
        <w:rPr>
          <w:b/>
        </w:rPr>
      </w:pPr>
      <w:r w:rsidRPr="0000435B">
        <w:rPr>
          <w:b/>
        </w:rPr>
        <w:t>ТЕХНИЧЕСКОЕ ЗАДАНИЕ</w:t>
      </w:r>
    </w:p>
    <w:p w:rsidR="0081249F" w:rsidRDefault="006C4FE0" w:rsidP="0081249F">
      <w:pPr>
        <w:jc w:val="center"/>
        <w:rPr>
          <w:b/>
          <w:color w:val="000000"/>
        </w:rPr>
      </w:pPr>
      <w:r w:rsidRPr="0081249F">
        <w:rPr>
          <w:b/>
        </w:rPr>
        <w:t>на оказание услуг</w:t>
      </w:r>
      <w:r w:rsidR="0081249F" w:rsidRPr="0081249F">
        <w:rPr>
          <w:b/>
        </w:rPr>
        <w:t xml:space="preserve"> </w:t>
      </w:r>
      <w:r w:rsidR="0081249F" w:rsidRPr="0081249F">
        <w:rPr>
          <w:b/>
          <w:color w:val="000000"/>
        </w:rPr>
        <w:t xml:space="preserve">по сопровождению и развитию системы Электронного архива </w:t>
      </w:r>
    </w:p>
    <w:p w:rsidR="0081249F" w:rsidRPr="0081249F" w:rsidRDefault="0081249F" w:rsidP="0081249F">
      <w:pPr>
        <w:jc w:val="center"/>
        <w:rPr>
          <w:b/>
          <w:color w:val="000000"/>
        </w:rPr>
      </w:pPr>
      <w:r w:rsidRPr="0081249F">
        <w:rPr>
          <w:b/>
          <w:color w:val="000000"/>
        </w:rPr>
        <w:t xml:space="preserve">технической и конструкторской документации </w:t>
      </w:r>
      <w:r w:rsidRPr="0081249F">
        <w:rPr>
          <w:b/>
          <w:color w:val="000000"/>
        </w:rPr>
        <w:br/>
        <w:t>на платформе TDMS</w:t>
      </w:r>
    </w:p>
    <w:p w:rsidR="0081249F" w:rsidRPr="0081249F" w:rsidRDefault="0081249F" w:rsidP="0081249F"/>
    <w:p w:rsidR="0081249F" w:rsidRPr="0081249F" w:rsidRDefault="0081249F" w:rsidP="0081249F">
      <w:pPr>
        <w:pStyle w:val="10"/>
        <w:tabs>
          <w:tab w:val="clear" w:pos="1134"/>
          <w:tab w:val="num" w:pos="720"/>
        </w:tabs>
        <w:ind w:left="720" w:hanging="360"/>
        <w:jc w:val="left"/>
        <w:rPr>
          <w:b/>
        </w:rPr>
      </w:pPr>
      <w:r w:rsidRPr="0081249F">
        <w:rPr>
          <w:b/>
        </w:rPr>
        <w:t>Общие положения</w:t>
      </w:r>
    </w:p>
    <w:p w:rsidR="0081249F" w:rsidRPr="0081249F" w:rsidRDefault="0081249F" w:rsidP="00AF54F8">
      <w:pPr>
        <w:widowControl w:val="0"/>
        <w:numPr>
          <w:ilvl w:val="1"/>
          <w:numId w:val="43"/>
        </w:numPr>
        <w:shd w:val="clear" w:color="auto" w:fill="FFFFFF"/>
        <w:tabs>
          <w:tab w:val="num" w:pos="284"/>
          <w:tab w:val="num" w:pos="426"/>
          <w:tab w:val="num" w:pos="993"/>
          <w:tab w:val="num" w:pos="1134"/>
          <w:tab w:val="num" w:pos="1276"/>
        </w:tabs>
        <w:autoSpaceDE w:val="0"/>
        <w:autoSpaceDN w:val="0"/>
        <w:adjustRightInd w:val="0"/>
        <w:ind w:left="0" w:firstLine="709"/>
        <w:jc w:val="both"/>
        <w:rPr>
          <w:spacing w:val="-8"/>
        </w:rPr>
      </w:pPr>
      <w:r w:rsidRPr="0081249F">
        <w:rPr>
          <w:b/>
          <w:spacing w:val="-8"/>
        </w:rPr>
        <w:t xml:space="preserve">Наименование услуг: </w:t>
      </w:r>
      <w:r w:rsidRPr="0081249F">
        <w:rPr>
          <w:spacing w:val="-8"/>
        </w:rPr>
        <w:t xml:space="preserve">сопровождение и развитие системы Электронного архива технической и конструкторской документации на платформе TDMS (далее – </w:t>
      </w:r>
      <w:proofErr w:type="spellStart"/>
      <w:r w:rsidRPr="0081249F">
        <w:rPr>
          <w:spacing w:val="-8"/>
        </w:rPr>
        <w:t>ЭлА</w:t>
      </w:r>
      <w:proofErr w:type="spellEnd"/>
      <w:r w:rsidRPr="0081249F">
        <w:rPr>
          <w:spacing w:val="-8"/>
        </w:rPr>
        <w:t>) в АО «АТОМПРОЕКТ».</w:t>
      </w:r>
    </w:p>
    <w:p w:rsidR="0081249F" w:rsidRDefault="0081249F" w:rsidP="00AF54F8">
      <w:pPr>
        <w:widowControl w:val="0"/>
        <w:numPr>
          <w:ilvl w:val="1"/>
          <w:numId w:val="43"/>
        </w:numPr>
        <w:shd w:val="clear" w:color="auto" w:fill="FFFFFF"/>
        <w:tabs>
          <w:tab w:val="clear" w:pos="792"/>
          <w:tab w:val="num" w:pos="142"/>
          <w:tab w:val="num" w:pos="284"/>
          <w:tab w:val="num" w:pos="426"/>
          <w:tab w:val="num" w:pos="993"/>
          <w:tab w:val="num" w:pos="1134"/>
          <w:tab w:val="num" w:pos="1276"/>
        </w:tabs>
        <w:autoSpaceDE w:val="0"/>
        <w:autoSpaceDN w:val="0"/>
        <w:adjustRightInd w:val="0"/>
        <w:ind w:left="0" w:firstLine="709"/>
        <w:jc w:val="both"/>
        <w:rPr>
          <w:spacing w:val="-8"/>
        </w:rPr>
      </w:pPr>
      <w:r w:rsidRPr="0081249F">
        <w:rPr>
          <w:b/>
          <w:spacing w:val="-8"/>
        </w:rPr>
        <w:t>Заказчик:</w:t>
      </w:r>
      <w:r w:rsidRPr="0081249F">
        <w:rPr>
          <w:spacing w:val="-8"/>
        </w:rPr>
        <w:t xml:space="preserve"> АО «АТОМПРОЕКТ».</w:t>
      </w:r>
    </w:p>
    <w:p w:rsidR="0081249F" w:rsidRDefault="0081249F" w:rsidP="00AF54F8">
      <w:pPr>
        <w:widowControl w:val="0"/>
        <w:numPr>
          <w:ilvl w:val="1"/>
          <w:numId w:val="43"/>
        </w:numPr>
        <w:shd w:val="clear" w:color="auto" w:fill="FFFFFF"/>
        <w:tabs>
          <w:tab w:val="clear" w:pos="792"/>
          <w:tab w:val="num" w:pos="142"/>
          <w:tab w:val="num" w:pos="284"/>
          <w:tab w:val="num" w:pos="426"/>
          <w:tab w:val="num" w:pos="993"/>
          <w:tab w:val="num" w:pos="1134"/>
          <w:tab w:val="num" w:pos="1276"/>
        </w:tabs>
        <w:autoSpaceDE w:val="0"/>
        <w:autoSpaceDN w:val="0"/>
        <w:adjustRightInd w:val="0"/>
        <w:ind w:left="0" w:firstLine="709"/>
        <w:jc w:val="both"/>
        <w:rPr>
          <w:spacing w:val="-8"/>
        </w:rPr>
      </w:pPr>
      <w:r>
        <w:rPr>
          <w:b/>
          <w:spacing w:val="-8"/>
        </w:rPr>
        <w:t>Исполнитель:</w:t>
      </w:r>
      <w:r>
        <w:rPr>
          <w:spacing w:val="-8"/>
        </w:rPr>
        <w:t xml:space="preserve"> _________________________</w:t>
      </w:r>
    </w:p>
    <w:p w:rsidR="0081249F" w:rsidRPr="0081249F" w:rsidRDefault="0081249F" w:rsidP="0081249F">
      <w:pPr>
        <w:widowControl w:val="0"/>
        <w:shd w:val="clear" w:color="auto" w:fill="FFFFFF"/>
        <w:autoSpaceDE w:val="0"/>
        <w:autoSpaceDN w:val="0"/>
        <w:adjustRightInd w:val="0"/>
        <w:ind w:left="792"/>
        <w:jc w:val="both"/>
        <w:rPr>
          <w:spacing w:val="-8"/>
        </w:rPr>
      </w:pPr>
    </w:p>
    <w:p w:rsidR="0081249F" w:rsidRPr="0081249F" w:rsidRDefault="0081249F" w:rsidP="0081249F">
      <w:pPr>
        <w:pStyle w:val="10"/>
        <w:tabs>
          <w:tab w:val="clear" w:pos="1134"/>
          <w:tab w:val="num" w:pos="720"/>
        </w:tabs>
        <w:ind w:left="720" w:hanging="360"/>
        <w:jc w:val="left"/>
        <w:rPr>
          <w:b/>
        </w:rPr>
      </w:pPr>
      <w:r w:rsidRPr="0081249F">
        <w:rPr>
          <w:b/>
        </w:rPr>
        <w:t>Перечень услуг</w:t>
      </w:r>
    </w:p>
    <w:p w:rsidR="0081249F" w:rsidRPr="0081249F" w:rsidRDefault="0081249F" w:rsidP="00DF1F81">
      <w:pPr>
        <w:pStyle w:val="afff"/>
        <w:widowControl w:val="0"/>
        <w:numPr>
          <w:ilvl w:val="1"/>
          <w:numId w:val="45"/>
        </w:numPr>
        <w:shd w:val="clear" w:color="auto" w:fill="FFFFFF"/>
        <w:tabs>
          <w:tab w:val="left" w:pos="851"/>
        </w:tabs>
        <w:autoSpaceDE w:val="0"/>
        <w:autoSpaceDN w:val="0"/>
        <w:adjustRightInd w:val="0"/>
        <w:spacing w:after="0" w:line="240" w:lineRule="auto"/>
        <w:ind w:left="0" w:firstLine="709"/>
        <w:jc w:val="both"/>
        <w:rPr>
          <w:rFonts w:ascii="Times New Roman" w:hAnsi="Times New Roman"/>
          <w:b/>
          <w:sz w:val="24"/>
          <w:szCs w:val="24"/>
        </w:rPr>
      </w:pPr>
      <w:r w:rsidRPr="0081249F">
        <w:rPr>
          <w:rFonts w:ascii="Times New Roman" w:hAnsi="Times New Roman"/>
          <w:b/>
          <w:sz w:val="24"/>
          <w:szCs w:val="24"/>
        </w:rPr>
        <w:t xml:space="preserve">Сопровождение текущей конфигурации </w:t>
      </w:r>
      <w:proofErr w:type="spellStart"/>
      <w:r w:rsidRPr="0081249F">
        <w:rPr>
          <w:rFonts w:ascii="Times New Roman" w:hAnsi="Times New Roman"/>
          <w:b/>
          <w:sz w:val="24"/>
          <w:szCs w:val="24"/>
        </w:rPr>
        <w:t>ЭлА</w:t>
      </w:r>
      <w:proofErr w:type="spellEnd"/>
      <w:r w:rsidR="00BE1724">
        <w:rPr>
          <w:rFonts w:ascii="Times New Roman" w:hAnsi="Times New Roman"/>
          <w:b/>
          <w:sz w:val="24"/>
          <w:szCs w:val="24"/>
        </w:rPr>
        <w:t>:</w:t>
      </w:r>
    </w:p>
    <w:p w:rsidR="0081249F" w:rsidRPr="0081249F" w:rsidRDefault="0081249F" w:rsidP="00E269C1">
      <w:pPr>
        <w:pStyle w:val="aa"/>
        <w:numPr>
          <w:ilvl w:val="2"/>
          <w:numId w:val="45"/>
        </w:numPr>
        <w:tabs>
          <w:tab w:val="num" w:pos="1134"/>
        </w:tabs>
        <w:ind w:left="0" w:firstLine="709"/>
      </w:pPr>
      <w:r w:rsidRPr="0081249F">
        <w:t xml:space="preserve">Консультации Заказчика по использованию </w:t>
      </w:r>
      <w:proofErr w:type="spellStart"/>
      <w:r w:rsidRPr="0081249F">
        <w:t>ЭлА</w:t>
      </w:r>
      <w:proofErr w:type="spellEnd"/>
      <w:r w:rsidRPr="0081249F">
        <w:t xml:space="preserve"> по телефону, факсу, электронной почте.</w:t>
      </w:r>
    </w:p>
    <w:p w:rsidR="0081249F" w:rsidRPr="0081249F" w:rsidRDefault="0081249F" w:rsidP="00E269C1">
      <w:pPr>
        <w:pStyle w:val="aa"/>
        <w:numPr>
          <w:ilvl w:val="2"/>
          <w:numId w:val="45"/>
        </w:numPr>
        <w:tabs>
          <w:tab w:val="num" w:pos="1134"/>
        </w:tabs>
        <w:ind w:left="0" w:firstLine="709"/>
      </w:pPr>
      <w:r w:rsidRPr="0081249F">
        <w:t>Консультации с выездом на территорию Заказчика.</w:t>
      </w:r>
    </w:p>
    <w:p w:rsidR="0081249F" w:rsidRPr="0081249F" w:rsidRDefault="0081249F" w:rsidP="00E269C1">
      <w:pPr>
        <w:pStyle w:val="aa"/>
        <w:numPr>
          <w:ilvl w:val="2"/>
          <w:numId w:val="45"/>
        </w:numPr>
        <w:tabs>
          <w:tab w:val="num" w:pos="1134"/>
        </w:tabs>
        <w:ind w:left="0" w:firstLine="709"/>
      </w:pPr>
      <w:r w:rsidRPr="0081249F">
        <w:t>Внесение изменений в функционал текущей конфигурации согласно запросам заказчика.</w:t>
      </w:r>
    </w:p>
    <w:p w:rsidR="0081249F" w:rsidRPr="0081249F" w:rsidRDefault="0081249F" w:rsidP="00E269C1">
      <w:pPr>
        <w:pStyle w:val="aa"/>
        <w:numPr>
          <w:ilvl w:val="2"/>
          <w:numId w:val="45"/>
        </w:numPr>
        <w:tabs>
          <w:tab w:val="num" w:pos="1134"/>
        </w:tabs>
        <w:ind w:left="0" w:firstLine="709"/>
      </w:pPr>
      <w:r w:rsidRPr="0081249F">
        <w:t>Проведение мероприятий по тестированию внесенных изменений и устранению обнаруженных неисправностей программы.</w:t>
      </w:r>
    </w:p>
    <w:p w:rsidR="0081249F" w:rsidRPr="0081249F" w:rsidRDefault="0081249F" w:rsidP="00E269C1">
      <w:pPr>
        <w:pStyle w:val="aa"/>
        <w:numPr>
          <w:ilvl w:val="2"/>
          <w:numId w:val="45"/>
        </w:numPr>
        <w:tabs>
          <w:tab w:val="num" w:pos="1134"/>
        </w:tabs>
        <w:ind w:left="0" w:firstLine="709"/>
      </w:pPr>
      <w:r w:rsidRPr="0081249F">
        <w:t>Проведение мероприятий по обновлению релизов TDMS 3.0.</w:t>
      </w:r>
    </w:p>
    <w:p w:rsidR="0081249F" w:rsidRPr="00E269C1" w:rsidRDefault="0081249F" w:rsidP="00DF1F81">
      <w:pPr>
        <w:pStyle w:val="afff"/>
        <w:widowControl w:val="0"/>
        <w:numPr>
          <w:ilvl w:val="1"/>
          <w:numId w:val="45"/>
        </w:numPr>
        <w:shd w:val="clear" w:color="auto" w:fill="FFFFFF"/>
        <w:tabs>
          <w:tab w:val="left" w:pos="851"/>
        </w:tabs>
        <w:autoSpaceDE w:val="0"/>
        <w:autoSpaceDN w:val="0"/>
        <w:adjustRightInd w:val="0"/>
        <w:spacing w:after="0" w:line="240" w:lineRule="auto"/>
        <w:ind w:left="0" w:firstLine="709"/>
        <w:jc w:val="both"/>
        <w:rPr>
          <w:rFonts w:ascii="Times New Roman" w:hAnsi="Times New Roman"/>
          <w:b/>
          <w:sz w:val="24"/>
          <w:szCs w:val="24"/>
        </w:rPr>
      </w:pPr>
      <w:r w:rsidRPr="00E269C1">
        <w:rPr>
          <w:rFonts w:ascii="Times New Roman" w:hAnsi="Times New Roman"/>
          <w:b/>
          <w:sz w:val="24"/>
          <w:szCs w:val="24"/>
        </w:rPr>
        <w:t xml:space="preserve">Развитие существующих программных модулей конфигурации </w:t>
      </w:r>
      <w:proofErr w:type="spellStart"/>
      <w:r w:rsidRPr="00E269C1">
        <w:rPr>
          <w:rFonts w:ascii="Times New Roman" w:hAnsi="Times New Roman"/>
          <w:b/>
          <w:sz w:val="24"/>
          <w:szCs w:val="24"/>
        </w:rPr>
        <w:t>ЭлА</w:t>
      </w:r>
      <w:proofErr w:type="spellEnd"/>
      <w:r w:rsidRPr="00E269C1">
        <w:rPr>
          <w:rFonts w:ascii="Times New Roman" w:hAnsi="Times New Roman"/>
          <w:b/>
          <w:sz w:val="24"/>
          <w:szCs w:val="24"/>
        </w:rPr>
        <w:t>, с включением дополнительного функционала</w:t>
      </w:r>
      <w:r w:rsidR="00BE1724">
        <w:rPr>
          <w:rFonts w:ascii="Times New Roman" w:hAnsi="Times New Roman"/>
          <w:b/>
          <w:sz w:val="24"/>
          <w:szCs w:val="24"/>
        </w:rPr>
        <w:t>:</w:t>
      </w:r>
    </w:p>
    <w:p w:rsidR="0081249F" w:rsidRPr="0081249F" w:rsidRDefault="0081249F" w:rsidP="00E269C1">
      <w:pPr>
        <w:pStyle w:val="aa"/>
        <w:numPr>
          <w:ilvl w:val="2"/>
          <w:numId w:val="45"/>
        </w:numPr>
        <w:ind w:left="0" w:firstLine="709"/>
      </w:pPr>
      <w:r w:rsidRPr="0081249F">
        <w:t>Проведение мероприятий по переносу данных из базы «TDMS_VNIPIET_CD» в основную базу.</w:t>
      </w:r>
    </w:p>
    <w:p w:rsidR="0081249F" w:rsidRPr="0081249F" w:rsidRDefault="0081249F" w:rsidP="00E269C1">
      <w:pPr>
        <w:pStyle w:val="aa"/>
        <w:numPr>
          <w:ilvl w:val="2"/>
          <w:numId w:val="45"/>
        </w:numPr>
        <w:tabs>
          <w:tab w:val="num" w:pos="1134"/>
        </w:tabs>
        <w:ind w:left="0" w:firstLine="709"/>
      </w:pPr>
      <w:r w:rsidRPr="0081249F">
        <w:t>Реализация жизненного цикла для типа объекта «Разрешения на изменение»: поступление на сканирование, сканирование, регистрация готовности передачи заказчику.</w:t>
      </w:r>
    </w:p>
    <w:p w:rsidR="0081249F" w:rsidRPr="0081249F" w:rsidRDefault="0081249F" w:rsidP="00E269C1">
      <w:pPr>
        <w:pStyle w:val="aa"/>
        <w:numPr>
          <w:ilvl w:val="2"/>
          <w:numId w:val="45"/>
        </w:numPr>
        <w:tabs>
          <w:tab w:val="num" w:pos="1134"/>
        </w:tabs>
        <w:ind w:left="0" w:firstLine="709"/>
      </w:pPr>
      <w:r w:rsidRPr="0081249F">
        <w:t>Объедин</w:t>
      </w:r>
      <w:r w:rsidR="00E269C1">
        <w:t>ение</w:t>
      </w:r>
      <w:r w:rsidRPr="0081249F">
        <w:t xml:space="preserve"> тип</w:t>
      </w:r>
      <w:r w:rsidR="00E269C1">
        <w:t>ов</w:t>
      </w:r>
      <w:r w:rsidRPr="0081249F">
        <w:t xml:space="preserve"> объектов «Образ ПД» и «Комплект образов ПД» в один тип объекта «Образ комплекта».</w:t>
      </w:r>
    </w:p>
    <w:p w:rsidR="0081249F" w:rsidRPr="0081249F" w:rsidRDefault="00E269C1" w:rsidP="00E269C1">
      <w:pPr>
        <w:pStyle w:val="aa"/>
        <w:numPr>
          <w:ilvl w:val="2"/>
          <w:numId w:val="45"/>
        </w:numPr>
        <w:tabs>
          <w:tab w:val="num" w:pos="1134"/>
        </w:tabs>
        <w:ind w:left="0" w:firstLine="709"/>
      </w:pPr>
      <w:r w:rsidRPr="0081249F">
        <w:t>Объедин</w:t>
      </w:r>
      <w:r>
        <w:t>ение</w:t>
      </w:r>
      <w:r w:rsidRPr="0081249F">
        <w:t xml:space="preserve"> тип</w:t>
      </w:r>
      <w:r>
        <w:t>ов</w:t>
      </w:r>
      <w:r w:rsidRPr="0081249F">
        <w:t xml:space="preserve"> </w:t>
      </w:r>
      <w:r w:rsidR="0081249F" w:rsidRPr="0081249F">
        <w:t>объектов «Образ</w:t>
      </w:r>
      <w:r>
        <w:t>ов</w:t>
      </w:r>
      <w:r w:rsidR="0081249F" w:rsidRPr="0081249F">
        <w:t xml:space="preserve"> КД» и «Комплект образов КД» в один тип объекта «Образ Комплекта КД». </w:t>
      </w:r>
    </w:p>
    <w:p w:rsidR="0081249F" w:rsidRPr="0081249F" w:rsidRDefault="0081249F" w:rsidP="00E269C1">
      <w:pPr>
        <w:pStyle w:val="aa"/>
        <w:numPr>
          <w:ilvl w:val="2"/>
          <w:numId w:val="45"/>
        </w:numPr>
        <w:tabs>
          <w:tab w:val="num" w:pos="1134"/>
        </w:tabs>
        <w:ind w:left="0" w:firstLine="709"/>
      </w:pPr>
      <w:r w:rsidRPr="0081249F">
        <w:t>Преобразова</w:t>
      </w:r>
      <w:r w:rsidR="00E269C1">
        <w:t>ние</w:t>
      </w:r>
      <w:r w:rsidRPr="0081249F">
        <w:t xml:space="preserve"> существующи</w:t>
      </w:r>
      <w:r w:rsidR="00E269C1">
        <w:t>х</w:t>
      </w:r>
      <w:r w:rsidRPr="0081249F">
        <w:t xml:space="preserve"> «Образ</w:t>
      </w:r>
      <w:r w:rsidR="00E269C1">
        <w:t>ов</w:t>
      </w:r>
      <w:r w:rsidRPr="0081249F">
        <w:t xml:space="preserve"> ПД» и «Комплект</w:t>
      </w:r>
      <w:r w:rsidR="00E269C1">
        <w:t>ов</w:t>
      </w:r>
      <w:r w:rsidRPr="0081249F">
        <w:t xml:space="preserve"> образов ПД» в «Образ комплекта». </w:t>
      </w:r>
    </w:p>
    <w:p w:rsidR="0081249F" w:rsidRPr="0081249F" w:rsidRDefault="00E269C1" w:rsidP="00E269C1">
      <w:pPr>
        <w:pStyle w:val="aa"/>
        <w:numPr>
          <w:ilvl w:val="2"/>
          <w:numId w:val="45"/>
        </w:numPr>
        <w:tabs>
          <w:tab w:val="num" w:pos="1134"/>
        </w:tabs>
        <w:ind w:left="0" w:firstLine="709"/>
      </w:pPr>
      <w:r w:rsidRPr="0081249F">
        <w:t>Преобразова</w:t>
      </w:r>
      <w:r>
        <w:t>ние</w:t>
      </w:r>
      <w:r w:rsidRPr="0081249F">
        <w:t xml:space="preserve"> существующи</w:t>
      </w:r>
      <w:r>
        <w:t>х</w:t>
      </w:r>
      <w:r w:rsidRPr="0081249F">
        <w:t xml:space="preserve"> </w:t>
      </w:r>
      <w:r w:rsidR="0081249F" w:rsidRPr="0081249F">
        <w:t>«Образ</w:t>
      </w:r>
      <w:r>
        <w:t>ов</w:t>
      </w:r>
      <w:r w:rsidR="0081249F" w:rsidRPr="0081249F">
        <w:t xml:space="preserve"> КД» и «Комплект</w:t>
      </w:r>
      <w:r>
        <w:t>ов</w:t>
      </w:r>
      <w:r w:rsidR="0081249F" w:rsidRPr="0081249F">
        <w:t xml:space="preserve"> образов КД» в «Образы Комплекта КД».</w:t>
      </w:r>
    </w:p>
    <w:p w:rsidR="0081249F" w:rsidRPr="0081249F" w:rsidRDefault="0081249F" w:rsidP="00E269C1">
      <w:pPr>
        <w:pStyle w:val="aa"/>
        <w:numPr>
          <w:ilvl w:val="2"/>
          <w:numId w:val="45"/>
        </w:numPr>
        <w:tabs>
          <w:tab w:val="num" w:pos="1134"/>
        </w:tabs>
        <w:ind w:left="0" w:firstLine="709"/>
      </w:pPr>
      <w:r w:rsidRPr="0081249F">
        <w:t>Внес</w:t>
      </w:r>
      <w:r w:rsidR="00E269C1">
        <w:t>ение</w:t>
      </w:r>
      <w:r w:rsidRPr="0081249F">
        <w:t xml:space="preserve"> изменени</w:t>
      </w:r>
      <w:r w:rsidR="00E269C1">
        <w:t>й</w:t>
      </w:r>
      <w:r w:rsidRPr="0081249F">
        <w:t xml:space="preserve"> в жизненный цикл помещения отсканированной документации в архив.</w:t>
      </w:r>
    </w:p>
    <w:p w:rsidR="0081249F" w:rsidRPr="0081249F" w:rsidRDefault="0081249F" w:rsidP="00E269C1">
      <w:pPr>
        <w:pStyle w:val="aa"/>
        <w:numPr>
          <w:ilvl w:val="2"/>
          <w:numId w:val="45"/>
        </w:numPr>
        <w:tabs>
          <w:tab w:val="num" w:pos="1134"/>
        </w:tabs>
        <w:ind w:left="0" w:firstLine="709"/>
      </w:pPr>
      <w:r w:rsidRPr="0081249F">
        <w:t>Обеспеч</w:t>
      </w:r>
      <w:r w:rsidR="00E269C1">
        <w:t>ение</w:t>
      </w:r>
      <w:r w:rsidRPr="0081249F">
        <w:t xml:space="preserve"> возможност</w:t>
      </w:r>
      <w:r w:rsidR="00E269C1">
        <w:t>и</w:t>
      </w:r>
      <w:r w:rsidRPr="0081249F">
        <w:t xml:space="preserve"> создания томов во всех стадиях, в т.ч. в стадии «Рабочая документация».</w:t>
      </w:r>
    </w:p>
    <w:p w:rsidR="0081249F" w:rsidRPr="0081249F" w:rsidRDefault="0081249F" w:rsidP="00E269C1">
      <w:pPr>
        <w:pStyle w:val="aa"/>
        <w:numPr>
          <w:ilvl w:val="2"/>
          <w:numId w:val="45"/>
        </w:numPr>
        <w:tabs>
          <w:tab w:val="num" w:pos="1134"/>
        </w:tabs>
        <w:ind w:left="0" w:firstLine="709"/>
      </w:pPr>
      <w:r w:rsidRPr="0081249F">
        <w:t>Внес</w:t>
      </w:r>
      <w:r w:rsidR="00E269C1">
        <w:t>ение</w:t>
      </w:r>
      <w:r w:rsidRPr="0081249F">
        <w:t xml:space="preserve"> изменени</w:t>
      </w:r>
      <w:r w:rsidR="00E269C1">
        <w:t>й</w:t>
      </w:r>
      <w:r w:rsidRPr="0081249F">
        <w:t xml:space="preserve"> в существующие карточки формуляров, используемые в техническом архиве, в соответствии с изменениями в типах объектов и их атрибутов.</w:t>
      </w:r>
    </w:p>
    <w:p w:rsidR="0081249F" w:rsidRPr="0081249F" w:rsidRDefault="0081249F" w:rsidP="00E269C1">
      <w:pPr>
        <w:pStyle w:val="aa"/>
        <w:numPr>
          <w:ilvl w:val="2"/>
          <w:numId w:val="45"/>
        </w:numPr>
        <w:tabs>
          <w:tab w:val="num" w:pos="1134"/>
        </w:tabs>
        <w:ind w:left="0" w:firstLine="709"/>
      </w:pPr>
      <w:r w:rsidRPr="0081249F">
        <w:t>Прове</w:t>
      </w:r>
      <w:r w:rsidR="00BE1724">
        <w:t>дение</w:t>
      </w:r>
      <w:r w:rsidRPr="0081249F">
        <w:t xml:space="preserve"> мероприяти</w:t>
      </w:r>
      <w:r w:rsidR="00BE1724">
        <w:t>й</w:t>
      </w:r>
      <w:r w:rsidRPr="0081249F">
        <w:t xml:space="preserve"> по переносу части отсканированной документации на файловый сервер </w:t>
      </w:r>
      <w:r w:rsidRPr="00E269C1">
        <w:t>TDMS</w:t>
      </w:r>
      <w:r w:rsidRPr="0081249F">
        <w:t>.</w:t>
      </w:r>
    </w:p>
    <w:p w:rsidR="0081249F" w:rsidRPr="0081249F" w:rsidRDefault="0081249F" w:rsidP="00E269C1">
      <w:pPr>
        <w:pStyle w:val="aa"/>
        <w:numPr>
          <w:ilvl w:val="2"/>
          <w:numId w:val="45"/>
        </w:numPr>
        <w:tabs>
          <w:tab w:val="num" w:pos="1134"/>
        </w:tabs>
        <w:ind w:left="0" w:firstLine="709"/>
      </w:pPr>
      <w:r w:rsidRPr="0081249F">
        <w:t xml:space="preserve">Развитие функций хранения, ввода, хранения, поиска документации, выполняемой на </w:t>
      </w:r>
      <w:r w:rsidR="00E269C1">
        <w:t>стадии «Проектная документация»:</w:t>
      </w:r>
    </w:p>
    <w:p w:rsidR="0081249F" w:rsidRPr="0081249F" w:rsidRDefault="0081249F" w:rsidP="00E269C1">
      <w:pPr>
        <w:pStyle w:val="aa"/>
        <w:numPr>
          <w:ilvl w:val="0"/>
          <w:numId w:val="46"/>
        </w:numPr>
        <w:tabs>
          <w:tab w:val="num" w:pos="1134"/>
        </w:tabs>
        <w:ind w:left="0" w:firstLine="756"/>
      </w:pPr>
      <w:r w:rsidRPr="0081249F">
        <w:t>Разработка типов объектов «Том».</w:t>
      </w:r>
    </w:p>
    <w:p w:rsidR="0081249F" w:rsidRPr="0081249F" w:rsidRDefault="0081249F" w:rsidP="00E269C1">
      <w:pPr>
        <w:pStyle w:val="aa"/>
        <w:numPr>
          <w:ilvl w:val="0"/>
          <w:numId w:val="46"/>
        </w:numPr>
        <w:tabs>
          <w:tab w:val="num" w:pos="1134"/>
        </w:tabs>
        <w:ind w:left="0" w:firstLine="756"/>
      </w:pPr>
      <w:r w:rsidRPr="0081249F">
        <w:t>Разделение типа объекта «Проектный документ», на «Проектный документ» и «Рабочий документ».</w:t>
      </w:r>
    </w:p>
    <w:p w:rsidR="0081249F" w:rsidRPr="0081249F" w:rsidRDefault="0081249F" w:rsidP="00E269C1">
      <w:pPr>
        <w:pStyle w:val="aa"/>
        <w:numPr>
          <w:ilvl w:val="0"/>
          <w:numId w:val="46"/>
        </w:numPr>
        <w:tabs>
          <w:tab w:val="num" w:pos="1134"/>
        </w:tabs>
        <w:ind w:left="0" w:firstLine="756"/>
      </w:pPr>
      <w:r w:rsidRPr="0081249F">
        <w:t>Добавление полей «№ книги», «№ части», «№ тома», «Обозначение тома» в «Том».</w:t>
      </w:r>
    </w:p>
    <w:p w:rsidR="0081249F" w:rsidRPr="0081249F" w:rsidRDefault="0081249F" w:rsidP="00E269C1">
      <w:pPr>
        <w:pStyle w:val="aa"/>
        <w:numPr>
          <w:ilvl w:val="0"/>
          <w:numId w:val="46"/>
        </w:numPr>
        <w:tabs>
          <w:tab w:val="num" w:pos="1134"/>
        </w:tabs>
        <w:ind w:left="0" w:firstLine="756"/>
      </w:pPr>
      <w:r w:rsidRPr="0081249F">
        <w:t>Реализ</w:t>
      </w:r>
      <w:r w:rsidR="00DF1F81">
        <w:t xml:space="preserve">ация </w:t>
      </w:r>
      <w:r w:rsidRPr="0081249F">
        <w:t>автоматическо</w:t>
      </w:r>
      <w:r w:rsidR="00DF1F81">
        <w:t>го</w:t>
      </w:r>
      <w:r w:rsidRPr="0081249F">
        <w:t xml:space="preserve"> присвоения обозначения объектов типа «Том».</w:t>
      </w:r>
    </w:p>
    <w:p w:rsidR="0081249F" w:rsidRPr="0081249F" w:rsidRDefault="00DF1F81" w:rsidP="00E269C1">
      <w:pPr>
        <w:pStyle w:val="aa"/>
        <w:numPr>
          <w:ilvl w:val="0"/>
          <w:numId w:val="46"/>
        </w:numPr>
        <w:tabs>
          <w:tab w:val="num" w:pos="1134"/>
        </w:tabs>
        <w:ind w:left="0" w:firstLine="756"/>
      </w:pPr>
      <w:r w:rsidRPr="0081249F">
        <w:t>Реализ</w:t>
      </w:r>
      <w:r>
        <w:t xml:space="preserve">ация </w:t>
      </w:r>
      <w:r w:rsidR="0081249F" w:rsidRPr="0081249F">
        <w:t>функци</w:t>
      </w:r>
      <w:r>
        <w:t xml:space="preserve">и </w:t>
      </w:r>
      <w:r w:rsidR="0081249F" w:rsidRPr="0081249F">
        <w:t>автоматического создания разделов в Проекте стадии «Проектная документация» согласно 87-му постановлению РФ «Положение о составе разделов проектной документации и требованиях к их содержанию».</w:t>
      </w:r>
    </w:p>
    <w:p w:rsidR="0081249F" w:rsidRPr="0081249F" w:rsidRDefault="0081249F" w:rsidP="00E269C1">
      <w:pPr>
        <w:pStyle w:val="aa"/>
        <w:numPr>
          <w:ilvl w:val="0"/>
          <w:numId w:val="46"/>
        </w:numPr>
        <w:tabs>
          <w:tab w:val="num" w:pos="1134"/>
        </w:tabs>
        <w:ind w:left="0" w:firstLine="756"/>
      </w:pPr>
      <w:r w:rsidRPr="0081249F">
        <w:t>Разработ</w:t>
      </w:r>
      <w:r w:rsidR="00DF1F81">
        <w:t>ка</w:t>
      </w:r>
      <w:r w:rsidRPr="0081249F">
        <w:t xml:space="preserve"> тип</w:t>
      </w:r>
      <w:r w:rsidR="00850CFA">
        <w:t>а</w:t>
      </w:r>
      <w:r w:rsidRPr="0081249F">
        <w:t xml:space="preserve"> объекта «Образ тома».</w:t>
      </w:r>
    </w:p>
    <w:p w:rsidR="0081249F" w:rsidRPr="0081249F" w:rsidRDefault="00DF1F81" w:rsidP="00E269C1">
      <w:pPr>
        <w:pStyle w:val="aa"/>
        <w:numPr>
          <w:ilvl w:val="2"/>
          <w:numId w:val="45"/>
        </w:numPr>
        <w:tabs>
          <w:tab w:val="num" w:pos="1134"/>
        </w:tabs>
        <w:ind w:left="0" w:firstLine="709"/>
      </w:pPr>
      <w:r w:rsidRPr="0081249F">
        <w:t>Разработ</w:t>
      </w:r>
      <w:r>
        <w:t>ка</w:t>
      </w:r>
      <w:r w:rsidRPr="0081249F">
        <w:t xml:space="preserve"> </w:t>
      </w:r>
      <w:r w:rsidR="0081249F" w:rsidRPr="0081249F">
        <w:t>тип</w:t>
      </w:r>
      <w:r>
        <w:t>а</w:t>
      </w:r>
      <w:r w:rsidR="0081249F" w:rsidRPr="0081249F">
        <w:t xml:space="preserve"> объекта «Ссылочный документ» для хранения образов документов, прилагаемый в выпускаемый комплект/том.</w:t>
      </w:r>
    </w:p>
    <w:p w:rsidR="0081249F" w:rsidRPr="0081249F" w:rsidRDefault="00D61A0B" w:rsidP="00E269C1">
      <w:pPr>
        <w:pStyle w:val="aa"/>
        <w:numPr>
          <w:ilvl w:val="2"/>
          <w:numId w:val="45"/>
        </w:numPr>
        <w:tabs>
          <w:tab w:val="num" w:pos="1134"/>
        </w:tabs>
        <w:ind w:left="0" w:firstLine="709"/>
      </w:pPr>
      <w:r>
        <w:t>Преобразование</w:t>
      </w:r>
      <w:r w:rsidR="001D7B8C" w:rsidRPr="0081249F">
        <w:t xml:space="preserve"> </w:t>
      </w:r>
      <w:r w:rsidR="001D7B8C">
        <w:t xml:space="preserve">поля «№ </w:t>
      </w:r>
      <w:r w:rsidR="0081249F" w:rsidRPr="0081249F">
        <w:t>этапов</w:t>
      </w:r>
      <w:r w:rsidR="001D7B8C">
        <w:t>»</w:t>
      </w:r>
      <w:r w:rsidR="0081249F" w:rsidRPr="0081249F">
        <w:t xml:space="preserve"> </w:t>
      </w:r>
      <w:r w:rsidR="001D7B8C">
        <w:t xml:space="preserve">в </w:t>
      </w:r>
      <w:r w:rsidR="001D7B8C" w:rsidRPr="0081249F">
        <w:t>символьн</w:t>
      </w:r>
      <w:r w:rsidR="001D7B8C">
        <w:t>ое</w:t>
      </w:r>
      <w:r w:rsidR="001D7B8C" w:rsidRPr="0081249F">
        <w:t xml:space="preserve"> </w:t>
      </w:r>
      <w:r w:rsidR="0081249F" w:rsidRPr="0081249F">
        <w:t>поле для обеспечения возможности ввода номеров этапов с точкой.</w:t>
      </w:r>
    </w:p>
    <w:p w:rsidR="0081249F" w:rsidRPr="0081249F" w:rsidRDefault="0081249F" w:rsidP="00E269C1">
      <w:pPr>
        <w:pStyle w:val="aa"/>
        <w:numPr>
          <w:ilvl w:val="2"/>
          <w:numId w:val="45"/>
        </w:numPr>
        <w:tabs>
          <w:tab w:val="num" w:pos="1134"/>
        </w:tabs>
        <w:ind w:left="0" w:firstLine="709"/>
      </w:pPr>
      <w:r w:rsidRPr="0081249F">
        <w:t>Формирование выборки и отчета для Технического архива по выдаче работ с учетом Разрешений на изменение.</w:t>
      </w:r>
    </w:p>
    <w:p w:rsidR="0081249F" w:rsidRPr="0081249F" w:rsidRDefault="0081249F" w:rsidP="00E269C1">
      <w:pPr>
        <w:pStyle w:val="aa"/>
        <w:numPr>
          <w:ilvl w:val="2"/>
          <w:numId w:val="45"/>
        </w:numPr>
        <w:tabs>
          <w:tab w:val="num" w:pos="1134"/>
        </w:tabs>
        <w:ind w:left="0" w:firstLine="709"/>
      </w:pPr>
      <w:r w:rsidRPr="0081249F">
        <w:t>Формирование выборки и отчета выпуска конструкторской документации для Технического архива.</w:t>
      </w:r>
    </w:p>
    <w:p w:rsidR="0081249F" w:rsidRPr="0081249F" w:rsidRDefault="0081249F" w:rsidP="00E269C1">
      <w:pPr>
        <w:pStyle w:val="aa"/>
        <w:numPr>
          <w:ilvl w:val="2"/>
          <w:numId w:val="45"/>
        </w:numPr>
        <w:tabs>
          <w:tab w:val="num" w:pos="1134"/>
        </w:tabs>
        <w:ind w:left="0" w:firstLine="709"/>
      </w:pPr>
      <w:r w:rsidRPr="0081249F">
        <w:t>Внес</w:t>
      </w:r>
      <w:r w:rsidR="00DF1F81">
        <w:t>ение</w:t>
      </w:r>
      <w:r w:rsidRPr="0081249F">
        <w:t xml:space="preserve"> изменени</w:t>
      </w:r>
      <w:r w:rsidR="00DF1F81">
        <w:t>й</w:t>
      </w:r>
      <w:r w:rsidRPr="0081249F">
        <w:t xml:space="preserve"> в шаблоны отчетов в связи с изменениями в организационной структуре заказчика. </w:t>
      </w:r>
    </w:p>
    <w:p w:rsidR="0081249F" w:rsidRPr="0081249F" w:rsidRDefault="00DF1F81" w:rsidP="00E269C1">
      <w:pPr>
        <w:pStyle w:val="aa"/>
        <w:numPr>
          <w:ilvl w:val="2"/>
          <w:numId w:val="45"/>
        </w:numPr>
        <w:tabs>
          <w:tab w:val="num" w:pos="1134"/>
        </w:tabs>
        <w:ind w:left="0" w:firstLine="709"/>
      </w:pPr>
      <w:r w:rsidRPr="0081249F">
        <w:t>Внес</w:t>
      </w:r>
      <w:r>
        <w:t>ение</w:t>
      </w:r>
      <w:r w:rsidRPr="0081249F">
        <w:t xml:space="preserve"> изменени</w:t>
      </w:r>
      <w:r>
        <w:t>й</w:t>
      </w:r>
      <w:r w:rsidRPr="0081249F">
        <w:t xml:space="preserve"> </w:t>
      </w:r>
      <w:r w:rsidR="0081249F" w:rsidRPr="0081249F">
        <w:t>в диалоги построения отчетов в соответствии с новой организационной структурой заказчика.</w:t>
      </w:r>
    </w:p>
    <w:p w:rsidR="0081249F" w:rsidRPr="0081249F" w:rsidRDefault="00DF1F81" w:rsidP="00E269C1">
      <w:pPr>
        <w:pStyle w:val="aa"/>
        <w:numPr>
          <w:ilvl w:val="2"/>
          <w:numId w:val="45"/>
        </w:numPr>
        <w:tabs>
          <w:tab w:val="num" w:pos="1134"/>
        </w:tabs>
        <w:ind w:left="0" w:firstLine="709"/>
      </w:pPr>
      <w:r w:rsidRPr="0081249F">
        <w:t>Внес</w:t>
      </w:r>
      <w:r>
        <w:t>ение</w:t>
      </w:r>
      <w:r w:rsidRPr="0081249F">
        <w:t xml:space="preserve"> изменени</w:t>
      </w:r>
      <w:r>
        <w:t>й</w:t>
      </w:r>
      <w:r w:rsidRPr="0081249F">
        <w:t xml:space="preserve"> </w:t>
      </w:r>
      <w:r w:rsidR="0081249F" w:rsidRPr="0081249F">
        <w:t xml:space="preserve">в модель данных. Обеспечить связь «Одно Головное изделие – несколько договоров». </w:t>
      </w:r>
    </w:p>
    <w:p w:rsidR="0081249F" w:rsidRPr="0081249F" w:rsidRDefault="0081249F" w:rsidP="00E269C1">
      <w:pPr>
        <w:pStyle w:val="aa"/>
        <w:numPr>
          <w:ilvl w:val="2"/>
          <w:numId w:val="45"/>
        </w:numPr>
        <w:tabs>
          <w:tab w:val="num" w:pos="1134"/>
        </w:tabs>
        <w:ind w:left="0" w:firstLine="709"/>
      </w:pPr>
      <w:r w:rsidRPr="0081249F">
        <w:t xml:space="preserve">Внесение изменений в документацию согласно изменениям в Электронном архиве </w:t>
      </w:r>
      <w:r w:rsidRPr="00E269C1">
        <w:t>TDMS</w:t>
      </w:r>
      <w:r w:rsidRPr="0081249F">
        <w:t>.</w:t>
      </w:r>
    </w:p>
    <w:p w:rsidR="0081249F" w:rsidRPr="00DF1F81" w:rsidRDefault="0081249F" w:rsidP="00DF1F81">
      <w:pPr>
        <w:pStyle w:val="afff"/>
        <w:widowControl w:val="0"/>
        <w:numPr>
          <w:ilvl w:val="1"/>
          <w:numId w:val="45"/>
        </w:numPr>
        <w:shd w:val="clear" w:color="auto" w:fill="FFFFFF"/>
        <w:tabs>
          <w:tab w:val="left" w:pos="851"/>
        </w:tabs>
        <w:autoSpaceDE w:val="0"/>
        <w:autoSpaceDN w:val="0"/>
        <w:adjustRightInd w:val="0"/>
        <w:spacing w:after="0" w:line="240" w:lineRule="auto"/>
        <w:ind w:left="0" w:firstLine="709"/>
        <w:jc w:val="both"/>
        <w:rPr>
          <w:rFonts w:ascii="Times New Roman" w:hAnsi="Times New Roman"/>
          <w:b/>
          <w:sz w:val="24"/>
          <w:szCs w:val="24"/>
        </w:rPr>
      </w:pPr>
      <w:r w:rsidRPr="00DF1F81">
        <w:rPr>
          <w:rFonts w:ascii="Times New Roman" w:hAnsi="Times New Roman"/>
          <w:b/>
          <w:sz w:val="24"/>
          <w:szCs w:val="24"/>
        </w:rPr>
        <w:t xml:space="preserve">Перевод </w:t>
      </w:r>
      <w:proofErr w:type="spellStart"/>
      <w:r w:rsidRPr="00DF1F81">
        <w:rPr>
          <w:rFonts w:ascii="Times New Roman" w:hAnsi="Times New Roman"/>
          <w:b/>
          <w:sz w:val="24"/>
          <w:szCs w:val="24"/>
        </w:rPr>
        <w:t>ЭлА</w:t>
      </w:r>
      <w:proofErr w:type="spellEnd"/>
      <w:r w:rsidRPr="00DF1F81">
        <w:rPr>
          <w:rFonts w:ascii="Times New Roman" w:hAnsi="Times New Roman"/>
          <w:b/>
          <w:sz w:val="24"/>
          <w:szCs w:val="24"/>
        </w:rPr>
        <w:t xml:space="preserve"> на версию TDMS 4.0</w:t>
      </w:r>
    </w:p>
    <w:p w:rsidR="0081249F" w:rsidRPr="0081249F" w:rsidRDefault="0081249F" w:rsidP="00DF1F81">
      <w:pPr>
        <w:pStyle w:val="aa"/>
        <w:numPr>
          <w:ilvl w:val="2"/>
          <w:numId w:val="45"/>
        </w:numPr>
        <w:tabs>
          <w:tab w:val="num" w:pos="1134"/>
        </w:tabs>
        <w:ind w:left="0" w:firstLine="709"/>
      </w:pPr>
      <w:r w:rsidRPr="0081249F">
        <w:t>Адаптация исходного кода динамических библиотек (</w:t>
      </w:r>
      <w:r w:rsidRPr="00DF1F81">
        <w:t>DLL</w:t>
      </w:r>
      <w:r w:rsidRPr="0081249F">
        <w:t>), используемых для работы в среде TDMS 4.0.</w:t>
      </w:r>
    </w:p>
    <w:p w:rsidR="0081249F" w:rsidRPr="0081249F" w:rsidRDefault="0081249F" w:rsidP="00DF1F81">
      <w:pPr>
        <w:pStyle w:val="aa"/>
        <w:numPr>
          <w:ilvl w:val="2"/>
          <w:numId w:val="45"/>
        </w:numPr>
        <w:tabs>
          <w:tab w:val="num" w:pos="1134"/>
        </w:tabs>
        <w:ind w:left="0" w:firstLine="709"/>
      </w:pPr>
      <w:r w:rsidRPr="0081249F">
        <w:t xml:space="preserve">Адаптация исходного кода </w:t>
      </w:r>
      <w:proofErr w:type="spellStart"/>
      <w:r w:rsidRPr="0081249F">
        <w:t>скриптов</w:t>
      </w:r>
      <w:proofErr w:type="spellEnd"/>
      <w:r w:rsidRPr="0081249F">
        <w:t xml:space="preserve"> конфигурации Программы для работы в среде TDMS 4.0.</w:t>
      </w:r>
    </w:p>
    <w:p w:rsidR="0081249F" w:rsidRPr="0081249F" w:rsidRDefault="0081249F" w:rsidP="00DF1F81">
      <w:pPr>
        <w:pStyle w:val="aa"/>
        <w:numPr>
          <w:ilvl w:val="2"/>
          <w:numId w:val="45"/>
        </w:numPr>
        <w:tabs>
          <w:tab w:val="num" w:pos="1134"/>
        </w:tabs>
        <w:ind w:left="0" w:firstLine="709"/>
      </w:pPr>
      <w:r w:rsidRPr="0081249F">
        <w:t>Выявление, документирование и устранение всех случаев несовместимых изменений программного интерфейса TDMS 4.0.</w:t>
      </w:r>
    </w:p>
    <w:p w:rsidR="0081249F" w:rsidRPr="0081249F" w:rsidRDefault="0081249F" w:rsidP="00DF1F81">
      <w:pPr>
        <w:pStyle w:val="aa"/>
        <w:numPr>
          <w:ilvl w:val="2"/>
          <w:numId w:val="45"/>
        </w:numPr>
        <w:tabs>
          <w:tab w:val="num" w:pos="1134"/>
        </w:tabs>
        <w:ind w:left="0" w:firstLine="709"/>
      </w:pPr>
      <w:r w:rsidRPr="0081249F">
        <w:t xml:space="preserve">Реализация встроенных диалогов быстрого поиска комплекта и комплекта образов по инв. номеру и другим атрибутам с использованием инструментария </w:t>
      </w:r>
      <w:r w:rsidRPr="00DF1F81">
        <w:t>TDMS</w:t>
      </w:r>
      <w:r w:rsidRPr="0081249F">
        <w:t xml:space="preserve"> 4.0.</w:t>
      </w:r>
    </w:p>
    <w:p w:rsidR="0081249F" w:rsidRPr="00DF1F81" w:rsidRDefault="0081249F" w:rsidP="00DF1F81">
      <w:pPr>
        <w:pStyle w:val="afff"/>
        <w:widowControl w:val="0"/>
        <w:numPr>
          <w:ilvl w:val="1"/>
          <w:numId w:val="45"/>
        </w:numPr>
        <w:shd w:val="clear" w:color="auto" w:fill="FFFFFF"/>
        <w:tabs>
          <w:tab w:val="left" w:pos="851"/>
        </w:tabs>
        <w:autoSpaceDE w:val="0"/>
        <w:autoSpaceDN w:val="0"/>
        <w:adjustRightInd w:val="0"/>
        <w:spacing w:after="0" w:line="240" w:lineRule="auto"/>
        <w:ind w:left="0" w:firstLine="709"/>
        <w:jc w:val="both"/>
        <w:rPr>
          <w:rFonts w:ascii="Times New Roman" w:hAnsi="Times New Roman"/>
          <w:b/>
          <w:sz w:val="24"/>
          <w:szCs w:val="24"/>
        </w:rPr>
      </w:pPr>
      <w:r w:rsidRPr="00DF1F81">
        <w:rPr>
          <w:rFonts w:ascii="Times New Roman" w:hAnsi="Times New Roman"/>
          <w:b/>
          <w:sz w:val="24"/>
          <w:szCs w:val="24"/>
        </w:rPr>
        <w:t xml:space="preserve">Развитие модуля </w:t>
      </w:r>
      <w:proofErr w:type="spellStart"/>
      <w:r w:rsidRPr="00DF1F81">
        <w:rPr>
          <w:rFonts w:ascii="Times New Roman" w:hAnsi="Times New Roman"/>
          <w:b/>
          <w:sz w:val="24"/>
          <w:szCs w:val="24"/>
        </w:rPr>
        <w:t>ЭлА</w:t>
      </w:r>
      <w:proofErr w:type="spellEnd"/>
      <w:r w:rsidRPr="00DF1F81">
        <w:rPr>
          <w:rFonts w:ascii="Times New Roman" w:hAnsi="Times New Roman"/>
          <w:b/>
          <w:sz w:val="24"/>
          <w:szCs w:val="24"/>
        </w:rPr>
        <w:t xml:space="preserve"> «</w:t>
      </w:r>
      <w:proofErr w:type="spellStart"/>
      <w:r w:rsidRPr="00DF1F81">
        <w:rPr>
          <w:rFonts w:ascii="Times New Roman" w:hAnsi="Times New Roman"/>
          <w:b/>
          <w:sz w:val="24"/>
          <w:szCs w:val="24"/>
        </w:rPr>
        <w:t>Ретроконверсия</w:t>
      </w:r>
      <w:proofErr w:type="spellEnd"/>
      <w:r w:rsidRPr="00DF1F81">
        <w:rPr>
          <w:rFonts w:ascii="Times New Roman" w:hAnsi="Times New Roman"/>
          <w:b/>
          <w:sz w:val="24"/>
          <w:szCs w:val="24"/>
        </w:rPr>
        <w:t>»</w:t>
      </w:r>
    </w:p>
    <w:p w:rsidR="0081249F" w:rsidRPr="0081249F" w:rsidRDefault="0081249F" w:rsidP="00DF1F81">
      <w:pPr>
        <w:pStyle w:val="aa"/>
        <w:numPr>
          <w:ilvl w:val="2"/>
          <w:numId w:val="45"/>
        </w:numPr>
        <w:tabs>
          <w:tab w:val="num" w:pos="1134"/>
        </w:tabs>
        <w:ind w:left="0" w:firstLine="709"/>
      </w:pPr>
      <w:r w:rsidRPr="0081249F">
        <w:t xml:space="preserve">Добавление возможности принимать файлы </w:t>
      </w:r>
      <w:r w:rsidRPr="00DF1F81">
        <w:t>PDF</w:t>
      </w:r>
      <w:r w:rsidRPr="0081249F">
        <w:t xml:space="preserve"> в качестве </w:t>
      </w:r>
      <w:proofErr w:type="gramStart"/>
      <w:r w:rsidRPr="0081249F">
        <w:t>исходных</w:t>
      </w:r>
      <w:proofErr w:type="gramEnd"/>
      <w:r w:rsidRPr="0081249F">
        <w:t>. Извлечение изображения из PDF файлов, компиляция полученных из PDF изображений, совместно с файлами TIFF, JPG.</w:t>
      </w:r>
    </w:p>
    <w:p w:rsidR="0081249F" w:rsidRPr="0081249F" w:rsidRDefault="0081249F" w:rsidP="00DF1F81">
      <w:pPr>
        <w:pStyle w:val="aa"/>
        <w:numPr>
          <w:ilvl w:val="2"/>
          <w:numId w:val="45"/>
        </w:numPr>
        <w:tabs>
          <w:tab w:val="num" w:pos="1134"/>
        </w:tabs>
        <w:ind w:left="0" w:firstLine="709"/>
      </w:pPr>
      <w:r w:rsidRPr="0081249F">
        <w:t>Обеспеч</w:t>
      </w:r>
      <w:r w:rsidR="00DF1F81">
        <w:t>ение</w:t>
      </w:r>
      <w:r w:rsidRPr="0081249F">
        <w:t xml:space="preserve"> быстр</w:t>
      </w:r>
      <w:r w:rsidR="00DF1F81">
        <w:t>ой</w:t>
      </w:r>
      <w:r w:rsidRPr="0081249F">
        <w:t xml:space="preserve"> загрузк</w:t>
      </w:r>
      <w:r w:rsidR="00DF1F81">
        <w:t>и</w:t>
      </w:r>
      <w:r w:rsidRPr="0081249F">
        <w:t xml:space="preserve"> диалога модуля </w:t>
      </w:r>
      <w:proofErr w:type="spellStart"/>
      <w:r w:rsidRPr="0081249F">
        <w:t>ретроконверсии</w:t>
      </w:r>
      <w:proofErr w:type="spellEnd"/>
      <w:r w:rsidRPr="0081249F">
        <w:t>.</w:t>
      </w:r>
    </w:p>
    <w:p w:rsidR="0081249F" w:rsidRPr="0081249F" w:rsidRDefault="0081249F" w:rsidP="00DF1F81">
      <w:pPr>
        <w:pStyle w:val="aa"/>
        <w:numPr>
          <w:ilvl w:val="2"/>
          <w:numId w:val="45"/>
        </w:numPr>
        <w:tabs>
          <w:tab w:val="num" w:pos="1134"/>
        </w:tabs>
        <w:ind w:left="0" w:firstLine="709"/>
      </w:pPr>
      <w:r w:rsidRPr="0081249F">
        <w:t>Добав</w:t>
      </w:r>
      <w:r w:rsidR="00DF1F81">
        <w:t>ление</w:t>
      </w:r>
      <w:r w:rsidRPr="0081249F">
        <w:t xml:space="preserve"> возможност</w:t>
      </w:r>
      <w:r w:rsidR="00DF1F81">
        <w:t>и</w:t>
      </w:r>
      <w:r w:rsidRPr="0081249F">
        <w:t xml:space="preserve"> редактирования полей карточек ранее скомпилированных образов технических документов.</w:t>
      </w:r>
    </w:p>
    <w:p w:rsidR="0081249F" w:rsidRPr="0081249F" w:rsidRDefault="0081249F" w:rsidP="00DF1F81">
      <w:pPr>
        <w:pStyle w:val="aa"/>
        <w:numPr>
          <w:ilvl w:val="2"/>
          <w:numId w:val="45"/>
        </w:numPr>
        <w:tabs>
          <w:tab w:val="num" w:pos="1134"/>
        </w:tabs>
        <w:ind w:left="0" w:firstLine="709"/>
      </w:pPr>
      <w:r w:rsidRPr="0081249F">
        <w:t>Обеспеч</w:t>
      </w:r>
      <w:r w:rsidR="00DF1F81">
        <w:t>ение</w:t>
      </w:r>
      <w:r w:rsidRPr="0081249F">
        <w:t xml:space="preserve"> возможност</w:t>
      </w:r>
      <w:r w:rsidR="00DF1F81">
        <w:t>и</w:t>
      </w:r>
      <w:r w:rsidRPr="0081249F">
        <w:t xml:space="preserve"> ввода нескольких марок, относящихся к одному инвентарному номеру.</w:t>
      </w:r>
    </w:p>
    <w:p w:rsidR="0081249F" w:rsidRPr="0081249F" w:rsidRDefault="0081249F" w:rsidP="00DF1F81">
      <w:pPr>
        <w:pStyle w:val="aa"/>
        <w:numPr>
          <w:ilvl w:val="2"/>
          <w:numId w:val="45"/>
        </w:numPr>
        <w:tabs>
          <w:tab w:val="num" w:pos="1134"/>
        </w:tabs>
        <w:ind w:left="0" w:firstLine="709"/>
      </w:pPr>
      <w:r w:rsidRPr="0081249F">
        <w:t>Реализ</w:t>
      </w:r>
      <w:r w:rsidR="00DF1F81">
        <w:t>ация</w:t>
      </w:r>
      <w:r w:rsidRPr="0081249F">
        <w:t xml:space="preserve"> автоматическ</w:t>
      </w:r>
      <w:r w:rsidR="00DF1F81">
        <w:t>ой</w:t>
      </w:r>
      <w:r w:rsidRPr="0081249F">
        <w:t xml:space="preserve"> загрузк</w:t>
      </w:r>
      <w:r w:rsidR="00DF1F81">
        <w:t>и</w:t>
      </w:r>
      <w:r w:rsidRPr="0081249F">
        <w:t xml:space="preserve"> в открытый диалог модуля </w:t>
      </w:r>
      <w:proofErr w:type="spellStart"/>
      <w:r w:rsidRPr="0081249F">
        <w:t>ретроконверсии</w:t>
      </w:r>
      <w:proofErr w:type="spellEnd"/>
      <w:r w:rsidRPr="0081249F">
        <w:t xml:space="preserve"> новых марок, разделов и других классификаторов при их добавлении администратором системы.</w:t>
      </w:r>
    </w:p>
    <w:p w:rsidR="0081249F" w:rsidRPr="0081249F" w:rsidRDefault="00DF1F81" w:rsidP="00DF1F81">
      <w:pPr>
        <w:pStyle w:val="aa"/>
        <w:numPr>
          <w:ilvl w:val="2"/>
          <w:numId w:val="45"/>
        </w:numPr>
        <w:tabs>
          <w:tab w:val="num" w:pos="1134"/>
        </w:tabs>
        <w:ind w:left="0" w:firstLine="709"/>
      </w:pPr>
      <w:r w:rsidRPr="0081249F">
        <w:t>Реализ</w:t>
      </w:r>
      <w:r>
        <w:t>ация</w:t>
      </w:r>
      <w:r w:rsidRPr="0081249F">
        <w:t xml:space="preserve"> </w:t>
      </w:r>
      <w:r w:rsidR="0081249F" w:rsidRPr="0081249F">
        <w:t>фонов</w:t>
      </w:r>
      <w:r>
        <w:t>ой</w:t>
      </w:r>
      <w:r w:rsidR="0081249F" w:rsidRPr="0081249F">
        <w:t xml:space="preserve"> загрузк</w:t>
      </w:r>
      <w:r>
        <w:t>и</w:t>
      </w:r>
      <w:r w:rsidR="0081249F" w:rsidRPr="0081249F">
        <w:t xml:space="preserve"> изображения в диалоге модуля </w:t>
      </w:r>
      <w:proofErr w:type="spellStart"/>
      <w:r w:rsidR="0081249F" w:rsidRPr="0081249F">
        <w:t>ретроконверсии</w:t>
      </w:r>
      <w:proofErr w:type="spellEnd"/>
      <w:r w:rsidR="0081249F" w:rsidRPr="0081249F">
        <w:t xml:space="preserve"> с целью повышения отзывчивости интерфейса.</w:t>
      </w:r>
    </w:p>
    <w:p w:rsidR="0081249F" w:rsidRPr="0081249F" w:rsidRDefault="0081249F" w:rsidP="00DF1F81">
      <w:pPr>
        <w:pStyle w:val="aa"/>
        <w:numPr>
          <w:ilvl w:val="2"/>
          <w:numId w:val="45"/>
        </w:numPr>
        <w:tabs>
          <w:tab w:val="num" w:pos="1134"/>
        </w:tabs>
        <w:ind w:left="0" w:firstLine="709"/>
      </w:pPr>
      <w:r w:rsidRPr="0081249F">
        <w:t>Добав</w:t>
      </w:r>
      <w:r w:rsidR="00DF1F81">
        <w:t>ление</w:t>
      </w:r>
      <w:r w:rsidRPr="0081249F">
        <w:t xml:space="preserve"> возможност</w:t>
      </w:r>
      <w:r w:rsidR="00DF1F81">
        <w:t>и</w:t>
      </w:r>
      <w:r w:rsidRPr="0081249F">
        <w:t xml:space="preserve"> перемещения сразу нескольких листов при ручной сортировке изображений.</w:t>
      </w:r>
    </w:p>
    <w:p w:rsidR="0081249F" w:rsidRPr="0081249F" w:rsidRDefault="0081249F" w:rsidP="00DF1F81">
      <w:pPr>
        <w:pStyle w:val="aa"/>
        <w:numPr>
          <w:ilvl w:val="2"/>
          <w:numId w:val="45"/>
        </w:numPr>
        <w:tabs>
          <w:tab w:val="num" w:pos="1134"/>
        </w:tabs>
        <w:ind w:left="0" w:firstLine="709"/>
      </w:pPr>
      <w:r w:rsidRPr="0081249F">
        <w:t>Созда</w:t>
      </w:r>
      <w:r w:rsidR="00DF1F81">
        <w:t>ние</w:t>
      </w:r>
      <w:r w:rsidRPr="0081249F">
        <w:t xml:space="preserve"> отдельн</w:t>
      </w:r>
      <w:r w:rsidR="00DF1F81">
        <w:t>ой</w:t>
      </w:r>
      <w:r w:rsidRPr="0081249F">
        <w:t xml:space="preserve"> баз</w:t>
      </w:r>
      <w:r w:rsidR="00DF1F81">
        <w:t>ы</w:t>
      </w:r>
      <w:r w:rsidRPr="0081249F">
        <w:t xml:space="preserve"> данных для синхронизации информации по </w:t>
      </w:r>
      <w:proofErr w:type="gramStart"/>
      <w:r w:rsidRPr="0081249F">
        <w:t>обрабатываемым</w:t>
      </w:r>
      <w:proofErr w:type="gramEnd"/>
      <w:r w:rsidRPr="0081249F">
        <w:t xml:space="preserve"> и выполненным </w:t>
      </w:r>
      <w:proofErr w:type="spellStart"/>
      <w:r w:rsidRPr="0081249F">
        <w:t>скан-копиям</w:t>
      </w:r>
      <w:proofErr w:type="spellEnd"/>
      <w:r w:rsidRPr="0081249F">
        <w:t>.</w:t>
      </w:r>
    </w:p>
    <w:p w:rsidR="0081249F" w:rsidRPr="0081249F" w:rsidRDefault="0081249F" w:rsidP="00DF1F81">
      <w:pPr>
        <w:pStyle w:val="aa"/>
        <w:numPr>
          <w:ilvl w:val="2"/>
          <w:numId w:val="45"/>
        </w:numPr>
        <w:tabs>
          <w:tab w:val="num" w:pos="1134"/>
        </w:tabs>
        <w:ind w:left="0" w:firstLine="709"/>
      </w:pPr>
      <w:r w:rsidRPr="0081249F">
        <w:t>Разработ</w:t>
      </w:r>
      <w:r w:rsidR="00DF1F81">
        <w:t>ка</w:t>
      </w:r>
      <w:r w:rsidRPr="0081249F">
        <w:t xml:space="preserve"> журнал</w:t>
      </w:r>
      <w:r w:rsidR="00DF1F81">
        <w:t>а</w:t>
      </w:r>
      <w:r w:rsidRPr="0081249F">
        <w:t>, сохраняющ</w:t>
      </w:r>
      <w:r w:rsidR="00DF1F81">
        <w:t>его</w:t>
      </w:r>
      <w:r w:rsidRPr="0081249F">
        <w:t xml:space="preserve"> данные производственного процесса </w:t>
      </w:r>
      <w:proofErr w:type="spellStart"/>
      <w:r w:rsidRPr="0081249F">
        <w:t>ретроконверсии</w:t>
      </w:r>
      <w:proofErr w:type="spellEnd"/>
      <w:r w:rsidRPr="0081249F">
        <w:t xml:space="preserve"> (Инв. номер, кол-во листов, кол-во форматов А</w:t>
      </w:r>
      <w:proofErr w:type="gramStart"/>
      <w:r w:rsidRPr="0081249F">
        <w:t>4</w:t>
      </w:r>
      <w:proofErr w:type="gramEnd"/>
      <w:r w:rsidRPr="0081249F">
        <w:t xml:space="preserve">, скорость загрузки файла, размер файла, продолжительность обработки </w:t>
      </w:r>
      <w:proofErr w:type="spellStart"/>
      <w:r w:rsidRPr="0081249F">
        <w:t>скан-копии</w:t>
      </w:r>
      <w:proofErr w:type="spellEnd"/>
      <w:r w:rsidRPr="0081249F">
        <w:t xml:space="preserve"> оператором, продолжительность компиляции, продолжительность загрузки файла в TDMS).</w:t>
      </w:r>
    </w:p>
    <w:p w:rsidR="0081249F" w:rsidRPr="0081249F" w:rsidRDefault="00DF1F81" w:rsidP="00DF1F81">
      <w:pPr>
        <w:pStyle w:val="aa"/>
        <w:numPr>
          <w:ilvl w:val="2"/>
          <w:numId w:val="45"/>
        </w:numPr>
        <w:tabs>
          <w:tab w:val="num" w:pos="1134"/>
        </w:tabs>
        <w:ind w:left="0" w:firstLine="709"/>
      </w:pPr>
      <w:r w:rsidRPr="0081249F">
        <w:t>Разработ</w:t>
      </w:r>
      <w:r>
        <w:t>ка</w:t>
      </w:r>
      <w:r w:rsidRPr="0081249F">
        <w:t xml:space="preserve"> </w:t>
      </w:r>
      <w:r w:rsidR="0081249F" w:rsidRPr="0081249F">
        <w:t>различны</w:t>
      </w:r>
      <w:r>
        <w:t>х</w:t>
      </w:r>
      <w:r w:rsidR="0081249F" w:rsidRPr="0081249F">
        <w:t xml:space="preserve"> форм поиска комплектов образов.</w:t>
      </w:r>
    </w:p>
    <w:p w:rsidR="0081249F" w:rsidRPr="0081249F" w:rsidRDefault="00DF1F81" w:rsidP="00DF1F81">
      <w:pPr>
        <w:pStyle w:val="aa"/>
        <w:numPr>
          <w:ilvl w:val="2"/>
          <w:numId w:val="45"/>
        </w:numPr>
        <w:tabs>
          <w:tab w:val="num" w:pos="1134"/>
        </w:tabs>
        <w:ind w:left="0" w:firstLine="709"/>
      </w:pPr>
      <w:r w:rsidRPr="0081249F">
        <w:t>Реализ</w:t>
      </w:r>
      <w:r>
        <w:t>ация</w:t>
      </w:r>
      <w:r w:rsidRPr="0081249F">
        <w:t xml:space="preserve"> </w:t>
      </w:r>
      <w:r w:rsidR="0081249F" w:rsidRPr="0081249F">
        <w:t>функци</w:t>
      </w:r>
      <w:r>
        <w:t>и</w:t>
      </w:r>
      <w:r w:rsidR="0081249F" w:rsidRPr="0081249F">
        <w:t xml:space="preserve"> временного сохранения состояния обрабатываемой </w:t>
      </w:r>
      <w:proofErr w:type="spellStart"/>
      <w:proofErr w:type="gramStart"/>
      <w:r w:rsidR="0081249F" w:rsidRPr="0081249F">
        <w:t>скан-копии</w:t>
      </w:r>
      <w:proofErr w:type="spellEnd"/>
      <w:proofErr w:type="gramEnd"/>
      <w:r w:rsidR="0081249F" w:rsidRPr="0081249F">
        <w:t xml:space="preserve"> (ручная сортировка, повернутые изображения, исключенные изображения).</w:t>
      </w:r>
    </w:p>
    <w:p w:rsidR="0081249F" w:rsidRPr="0081249F" w:rsidRDefault="0081249F" w:rsidP="00DF1F81">
      <w:pPr>
        <w:pStyle w:val="aa"/>
        <w:numPr>
          <w:ilvl w:val="2"/>
          <w:numId w:val="45"/>
        </w:numPr>
        <w:tabs>
          <w:tab w:val="num" w:pos="1134"/>
        </w:tabs>
        <w:ind w:left="0" w:firstLine="709"/>
      </w:pPr>
      <w:r w:rsidRPr="0081249F">
        <w:t>Внесение изменений в документацию модуля «</w:t>
      </w:r>
      <w:proofErr w:type="spellStart"/>
      <w:r w:rsidRPr="0081249F">
        <w:t>Ретроконверсия</w:t>
      </w:r>
      <w:proofErr w:type="spellEnd"/>
      <w:r w:rsidRPr="0081249F">
        <w:t>» согласно изменениям.</w:t>
      </w:r>
    </w:p>
    <w:p w:rsidR="0081249F" w:rsidRPr="00DF1F81" w:rsidRDefault="0081249F" w:rsidP="00DF1F81">
      <w:pPr>
        <w:pStyle w:val="afff"/>
        <w:widowControl w:val="0"/>
        <w:numPr>
          <w:ilvl w:val="1"/>
          <w:numId w:val="45"/>
        </w:numPr>
        <w:shd w:val="clear" w:color="auto" w:fill="FFFFFF"/>
        <w:tabs>
          <w:tab w:val="left" w:pos="851"/>
        </w:tabs>
        <w:autoSpaceDE w:val="0"/>
        <w:autoSpaceDN w:val="0"/>
        <w:adjustRightInd w:val="0"/>
        <w:spacing w:after="0" w:line="240" w:lineRule="auto"/>
        <w:ind w:left="0" w:firstLine="709"/>
        <w:jc w:val="both"/>
        <w:rPr>
          <w:rFonts w:ascii="Times New Roman" w:hAnsi="Times New Roman"/>
          <w:b/>
          <w:sz w:val="24"/>
          <w:szCs w:val="24"/>
        </w:rPr>
      </w:pPr>
      <w:r w:rsidRPr="00DF1F81">
        <w:rPr>
          <w:rFonts w:ascii="Times New Roman" w:hAnsi="Times New Roman"/>
          <w:b/>
          <w:sz w:val="24"/>
          <w:szCs w:val="24"/>
        </w:rPr>
        <w:t xml:space="preserve">Развитие </w:t>
      </w:r>
      <w:proofErr w:type="spellStart"/>
      <w:r w:rsidRPr="00DF1F81">
        <w:rPr>
          <w:rFonts w:ascii="Times New Roman" w:hAnsi="Times New Roman"/>
          <w:b/>
          <w:sz w:val="24"/>
          <w:szCs w:val="24"/>
        </w:rPr>
        <w:t>ЭлА</w:t>
      </w:r>
      <w:proofErr w:type="spellEnd"/>
      <w:r w:rsidRPr="00DF1F81">
        <w:rPr>
          <w:rFonts w:ascii="Times New Roman" w:hAnsi="Times New Roman"/>
          <w:b/>
          <w:sz w:val="24"/>
          <w:szCs w:val="24"/>
        </w:rPr>
        <w:t xml:space="preserve"> в части учета документов ДСП</w:t>
      </w:r>
    </w:p>
    <w:p w:rsidR="0081249F" w:rsidRPr="0081249F" w:rsidRDefault="0081249F" w:rsidP="00DF1F81">
      <w:pPr>
        <w:pStyle w:val="aa"/>
        <w:numPr>
          <w:ilvl w:val="2"/>
          <w:numId w:val="45"/>
        </w:numPr>
        <w:tabs>
          <w:tab w:val="num" w:pos="1134"/>
        </w:tabs>
        <w:ind w:left="0" w:firstLine="709"/>
      </w:pPr>
      <w:r w:rsidRPr="0081249F">
        <w:t>Реализация возможности хранения в «Проектном документе» собственного инвентарного номера.</w:t>
      </w:r>
    </w:p>
    <w:p w:rsidR="0081249F" w:rsidRPr="0081249F" w:rsidRDefault="0081249F" w:rsidP="00DF1F81">
      <w:pPr>
        <w:pStyle w:val="aa"/>
        <w:numPr>
          <w:ilvl w:val="2"/>
          <w:numId w:val="45"/>
        </w:numPr>
        <w:tabs>
          <w:tab w:val="num" w:pos="1134"/>
        </w:tabs>
        <w:ind w:left="0" w:firstLine="709"/>
      </w:pPr>
      <w:r w:rsidRPr="0081249F">
        <w:t>Внес</w:t>
      </w:r>
      <w:r w:rsidR="00AF54F8">
        <w:t xml:space="preserve">ение </w:t>
      </w:r>
      <w:r w:rsidRPr="0081249F">
        <w:t>изменени</w:t>
      </w:r>
      <w:r w:rsidR="00AF54F8">
        <w:t>й</w:t>
      </w:r>
      <w:r w:rsidRPr="0081249F">
        <w:t xml:space="preserve"> в тип объекта «Комплект», «Комплект образов». </w:t>
      </w:r>
    </w:p>
    <w:p w:rsidR="0081249F" w:rsidRPr="0081249F" w:rsidRDefault="0081249F" w:rsidP="00AF54F8">
      <w:pPr>
        <w:pStyle w:val="aa"/>
        <w:numPr>
          <w:ilvl w:val="0"/>
          <w:numId w:val="46"/>
        </w:numPr>
        <w:tabs>
          <w:tab w:val="num" w:pos="1134"/>
        </w:tabs>
        <w:ind w:left="0" w:firstLine="756"/>
      </w:pPr>
      <w:r w:rsidRPr="0081249F">
        <w:t>Добав</w:t>
      </w:r>
      <w:r w:rsidR="00AF54F8">
        <w:t>ление</w:t>
      </w:r>
      <w:r w:rsidRPr="0081249F">
        <w:t xml:space="preserve"> флаг</w:t>
      </w:r>
      <w:r w:rsidR="00AF54F8">
        <w:t>а</w:t>
      </w:r>
      <w:r w:rsidRPr="0081249F">
        <w:t xml:space="preserve"> «Документ ДСП».</w:t>
      </w:r>
    </w:p>
    <w:p w:rsidR="0081249F" w:rsidRPr="0081249F" w:rsidRDefault="0081249F" w:rsidP="00AF54F8">
      <w:pPr>
        <w:pStyle w:val="aa"/>
        <w:numPr>
          <w:ilvl w:val="0"/>
          <w:numId w:val="46"/>
        </w:numPr>
        <w:tabs>
          <w:tab w:val="num" w:pos="1134"/>
        </w:tabs>
        <w:ind w:left="0" w:firstLine="756"/>
      </w:pPr>
      <w:r w:rsidRPr="0081249F">
        <w:t>Измен</w:t>
      </w:r>
      <w:r w:rsidR="00AF54F8">
        <w:t>ение</w:t>
      </w:r>
      <w:r w:rsidRPr="0081249F">
        <w:t xml:space="preserve"> правил наследования значений атрибутов комплекта, в случае если комплект ДСП.</w:t>
      </w:r>
    </w:p>
    <w:p w:rsidR="0081249F" w:rsidRPr="0081249F" w:rsidRDefault="0081249F" w:rsidP="00DF1F81">
      <w:pPr>
        <w:pStyle w:val="aa"/>
        <w:numPr>
          <w:ilvl w:val="2"/>
          <w:numId w:val="45"/>
        </w:numPr>
        <w:tabs>
          <w:tab w:val="num" w:pos="1134"/>
        </w:tabs>
        <w:ind w:left="0" w:firstLine="709"/>
      </w:pPr>
      <w:r w:rsidRPr="0081249F">
        <w:t>Регламентирование прав доступа.</w:t>
      </w:r>
    </w:p>
    <w:p w:rsidR="0081249F" w:rsidRPr="0081249F" w:rsidRDefault="0081249F" w:rsidP="00AF54F8">
      <w:pPr>
        <w:pStyle w:val="aa"/>
        <w:numPr>
          <w:ilvl w:val="0"/>
          <w:numId w:val="46"/>
        </w:numPr>
        <w:tabs>
          <w:tab w:val="num" w:pos="1134"/>
        </w:tabs>
        <w:ind w:left="0" w:firstLine="756"/>
      </w:pPr>
      <w:r w:rsidRPr="0081249F">
        <w:t xml:space="preserve">Учет пользователей, которым могут быть выданы права: </w:t>
      </w:r>
    </w:p>
    <w:p w:rsidR="0081249F" w:rsidRPr="0081249F" w:rsidRDefault="0081249F" w:rsidP="0081249F">
      <w:pPr>
        <w:pStyle w:val="aa"/>
        <w:numPr>
          <w:ilvl w:val="3"/>
          <w:numId w:val="42"/>
        </w:numPr>
        <w:tabs>
          <w:tab w:val="num" w:pos="2127"/>
          <w:tab w:val="num" w:pos="2835"/>
        </w:tabs>
        <w:ind w:hanging="2553"/>
      </w:pPr>
      <w:r w:rsidRPr="0081249F">
        <w:t>на просмотр документов ДСП;</w:t>
      </w:r>
    </w:p>
    <w:p w:rsidR="0081249F" w:rsidRPr="0081249F" w:rsidRDefault="0081249F" w:rsidP="0081249F">
      <w:pPr>
        <w:pStyle w:val="aa"/>
        <w:numPr>
          <w:ilvl w:val="3"/>
          <w:numId w:val="42"/>
        </w:numPr>
        <w:tabs>
          <w:tab w:val="num" w:pos="2127"/>
          <w:tab w:val="num" w:pos="2835"/>
        </w:tabs>
        <w:ind w:hanging="2553"/>
      </w:pPr>
      <w:r w:rsidRPr="0081249F">
        <w:t>на просмотр документов ДСП без права копирования файлов.</w:t>
      </w:r>
    </w:p>
    <w:p w:rsidR="0081249F" w:rsidRPr="0081249F" w:rsidRDefault="0081249F" w:rsidP="0081249F">
      <w:pPr>
        <w:pStyle w:val="aa"/>
        <w:numPr>
          <w:ilvl w:val="3"/>
          <w:numId w:val="42"/>
        </w:numPr>
        <w:tabs>
          <w:tab w:val="num" w:pos="2127"/>
          <w:tab w:val="num" w:pos="2835"/>
        </w:tabs>
        <w:ind w:hanging="2553"/>
      </w:pPr>
      <w:r w:rsidRPr="0081249F">
        <w:t>на просмотр образов документов ДСП.</w:t>
      </w:r>
    </w:p>
    <w:p w:rsidR="0081249F" w:rsidRPr="0081249F" w:rsidRDefault="00AF54F8" w:rsidP="00AF54F8">
      <w:pPr>
        <w:pStyle w:val="aa"/>
        <w:numPr>
          <w:ilvl w:val="0"/>
          <w:numId w:val="46"/>
        </w:numPr>
        <w:tabs>
          <w:tab w:val="num" w:pos="1134"/>
        </w:tabs>
        <w:ind w:left="0" w:firstLine="756"/>
      </w:pPr>
      <w:r w:rsidRPr="0081249F">
        <w:t>Реализ</w:t>
      </w:r>
      <w:r>
        <w:t>ация</w:t>
      </w:r>
      <w:r w:rsidRPr="0081249F">
        <w:t xml:space="preserve"> </w:t>
      </w:r>
      <w:proofErr w:type="gramStart"/>
      <w:r w:rsidR="0081249F" w:rsidRPr="0081249F">
        <w:t>механизм</w:t>
      </w:r>
      <w:r>
        <w:t>а</w:t>
      </w:r>
      <w:r w:rsidR="0081249F" w:rsidRPr="0081249F">
        <w:t xml:space="preserve"> выдачи/модификации/удаления прав</w:t>
      </w:r>
      <w:proofErr w:type="gramEnd"/>
      <w:r w:rsidR="0081249F" w:rsidRPr="0081249F">
        <w:t xml:space="preserve"> на просмотр файлов определенным пользователям (Разработка команды </w:t>
      </w:r>
      <w:r w:rsidR="0081249F" w:rsidRPr="00AF54F8">
        <w:t>TDMS</w:t>
      </w:r>
      <w:r w:rsidR="0081249F" w:rsidRPr="0081249F">
        <w:t>).</w:t>
      </w:r>
    </w:p>
    <w:p w:rsidR="0081249F" w:rsidRPr="0081249F" w:rsidRDefault="0081249F" w:rsidP="00AF54F8">
      <w:pPr>
        <w:pStyle w:val="aa"/>
        <w:numPr>
          <w:ilvl w:val="2"/>
          <w:numId w:val="45"/>
        </w:numPr>
        <w:tabs>
          <w:tab w:val="num" w:pos="1134"/>
        </w:tabs>
        <w:ind w:left="0" w:firstLine="709"/>
      </w:pPr>
      <w:r w:rsidRPr="0081249F">
        <w:t>Реализация бизнес-процессов.</w:t>
      </w:r>
    </w:p>
    <w:p w:rsidR="0081249F" w:rsidRPr="0081249F" w:rsidRDefault="00AF54F8" w:rsidP="00AF54F8">
      <w:pPr>
        <w:pStyle w:val="aa"/>
        <w:numPr>
          <w:ilvl w:val="0"/>
          <w:numId w:val="46"/>
        </w:numPr>
        <w:tabs>
          <w:tab w:val="num" w:pos="1134"/>
        </w:tabs>
        <w:ind w:left="0" w:firstLine="756"/>
      </w:pPr>
      <w:r w:rsidRPr="0081249F">
        <w:t>Реализ</w:t>
      </w:r>
      <w:r>
        <w:t>ация</w:t>
      </w:r>
      <w:r w:rsidRPr="0081249F">
        <w:t xml:space="preserve"> </w:t>
      </w:r>
      <w:r w:rsidR="0081249F" w:rsidRPr="0081249F">
        <w:t>бизнес-процесс</w:t>
      </w:r>
      <w:r>
        <w:t>а</w:t>
      </w:r>
      <w:r w:rsidR="0081249F" w:rsidRPr="0081249F">
        <w:t xml:space="preserve"> «Выдача файлов документов ДСП по заявке».</w:t>
      </w:r>
    </w:p>
    <w:p w:rsidR="0081249F" w:rsidRPr="0081249F" w:rsidRDefault="00AF54F8" w:rsidP="00AF54F8">
      <w:pPr>
        <w:pStyle w:val="aa"/>
        <w:numPr>
          <w:ilvl w:val="0"/>
          <w:numId w:val="46"/>
        </w:numPr>
        <w:tabs>
          <w:tab w:val="num" w:pos="1134"/>
        </w:tabs>
        <w:ind w:left="0" w:firstLine="756"/>
      </w:pPr>
      <w:r w:rsidRPr="0081249F">
        <w:t>Реализ</w:t>
      </w:r>
      <w:r>
        <w:t>ация</w:t>
      </w:r>
      <w:r w:rsidRPr="0081249F">
        <w:t xml:space="preserve"> </w:t>
      </w:r>
      <w:r w:rsidR="0081249F" w:rsidRPr="0081249F">
        <w:t>бизнес-процесс</w:t>
      </w:r>
      <w:r>
        <w:t>а</w:t>
      </w:r>
      <w:r w:rsidR="0081249F" w:rsidRPr="0081249F">
        <w:t xml:space="preserve"> «Внесение изменений в документ ДСП».</w:t>
      </w:r>
    </w:p>
    <w:p w:rsidR="0081249F" w:rsidRPr="0081249F" w:rsidRDefault="0081249F" w:rsidP="00AF54F8">
      <w:pPr>
        <w:pStyle w:val="aa"/>
        <w:numPr>
          <w:ilvl w:val="2"/>
          <w:numId w:val="45"/>
        </w:numPr>
        <w:tabs>
          <w:tab w:val="num" w:pos="1134"/>
        </w:tabs>
        <w:ind w:left="0" w:firstLine="709"/>
      </w:pPr>
      <w:r w:rsidRPr="0081249F">
        <w:t>Внесение изменений в существующие бизнес-процессы.</w:t>
      </w:r>
    </w:p>
    <w:p w:rsidR="0081249F" w:rsidRPr="0081249F" w:rsidRDefault="00AF54F8" w:rsidP="00AF54F8">
      <w:pPr>
        <w:pStyle w:val="aa"/>
        <w:numPr>
          <w:ilvl w:val="0"/>
          <w:numId w:val="46"/>
        </w:numPr>
        <w:tabs>
          <w:tab w:val="num" w:pos="1134"/>
        </w:tabs>
        <w:ind w:left="0" w:firstLine="756"/>
      </w:pPr>
      <w:r w:rsidRPr="0081249F">
        <w:t xml:space="preserve">Внесение изменений </w:t>
      </w:r>
      <w:r w:rsidR="0081249F" w:rsidRPr="0081249F">
        <w:t>в бизнес процесс «Выдача файлов комплекта по заявке».</w:t>
      </w:r>
    </w:p>
    <w:p w:rsidR="0081249F" w:rsidRPr="0081249F" w:rsidRDefault="00AF54F8" w:rsidP="00AF54F8">
      <w:pPr>
        <w:pStyle w:val="aa"/>
        <w:numPr>
          <w:ilvl w:val="0"/>
          <w:numId w:val="46"/>
        </w:numPr>
        <w:tabs>
          <w:tab w:val="num" w:pos="1134"/>
        </w:tabs>
        <w:ind w:left="0" w:firstLine="756"/>
      </w:pPr>
      <w:r w:rsidRPr="0081249F">
        <w:t xml:space="preserve">Внесение изменений </w:t>
      </w:r>
      <w:r w:rsidR="0081249F" w:rsidRPr="0081249F">
        <w:t>в механизмы выдачи прав на «Проектные документы», «Образы документов».</w:t>
      </w:r>
    </w:p>
    <w:p w:rsidR="0081249F" w:rsidRPr="0081249F" w:rsidRDefault="0081249F" w:rsidP="00AF54F8">
      <w:pPr>
        <w:pStyle w:val="aa"/>
        <w:numPr>
          <w:ilvl w:val="2"/>
          <w:numId w:val="45"/>
        </w:numPr>
        <w:tabs>
          <w:tab w:val="num" w:pos="1134"/>
        </w:tabs>
        <w:ind w:left="0" w:firstLine="709"/>
      </w:pPr>
      <w:r w:rsidRPr="0081249F">
        <w:t xml:space="preserve">Аудит выданных прав на просмотр. </w:t>
      </w:r>
    </w:p>
    <w:p w:rsidR="0081249F" w:rsidRPr="0081249F" w:rsidRDefault="0081249F" w:rsidP="00AF54F8">
      <w:pPr>
        <w:pStyle w:val="aa"/>
        <w:numPr>
          <w:ilvl w:val="0"/>
          <w:numId w:val="46"/>
        </w:numPr>
        <w:tabs>
          <w:tab w:val="num" w:pos="1134"/>
        </w:tabs>
        <w:ind w:left="0" w:firstLine="756"/>
      </w:pPr>
      <w:r w:rsidRPr="0081249F">
        <w:t>Отображение списка документов, которые выданы определенному пользователю.</w:t>
      </w:r>
    </w:p>
    <w:p w:rsidR="0081249F" w:rsidRPr="0081249F" w:rsidRDefault="0081249F" w:rsidP="00AF54F8">
      <w:pPr>
        <w:pStyle w:val="aa"/>
        <w:numPr>
          <w:ilvl w:val="0"/>
          <w:numId w:val="46"/>
        </w:numPr>
        <w:tabs>
          <w:tab w:val="num" w:pos="1134"/>
        </w:tabs>
        <w:ind w:left="0" w:firstLine="756"/>
      </w:pPr>
      <w:r w:rsidRPr="0081249F">
        <w:t>Отображение списка пользователей, которым выданы права на просмотр определенного документа ДСП.</w:t>
      </w:r>
    </w:p>
    <w:p w:rsidR="0081249F" w:rsidRPr="0081249F" w:rsidRDefault="0081249F" w:rsidP="0081249F">
      <w:pPr>
        <w:pStyle w:val="aa"/>
        <w:tabs>
          <w:tab w:val="num" w:pos="1800"/>
        </w:tabs>
        <w:ind w:left="1584"/>
      </w:pPr>
    </w:p>
    <w:p w:rsidR="0081249F" w:rsidRDefault="0081249F" w:rsidP="0081249F"/>
    <w:p w:rsidR="00AF54F8" w:rsidRDefault="00AF54F8" w:rsidP="0081249F"/>
    <w:p w:rsidR="00AF54F8" w:rsidRDefault="00AF54F8" w:rsidP="0081249F"/>
    <w:p w:rsidR="00AF54F8" w:rsidRPr="0081249F" w:rsidRDefault="00AF54F8" w:rsidP="0081249F"/>
    <w:p w:rsidR="0081249F" w:rsidRPr="0081249F" w:rsidRDefault="0081249F" w:rsidP="0081249F">
      <w:r w:rsidRPr="0081249F">
        <w:t>Начальник УПТ</w:t>
      </w:r>
      <w:r w:rsidRPr="0081249F">
        <w:tab/>
      </w:r>
      <w:r w:rsidRPr="0081249F">
        <w:tab/>
      </w:r>
      <w:r w:rsidRPr="0081249F">
        <w:tab/>
      </w:r>
      <w:r w:rsidRPr="0081249F">
        <w:tab/>
      </w:r>
      <w:r w:rsidRPr="0081249F">
        <w:tab/>
      </w:r>
      <w:r w:rsidRPr="0081249F">
        <w:tab/>
      </w:r>
      <w:r w:rsidRPr="0081249F">
        <w:tab/>
      </w:r>
      <w:r w:rsidRPr="0081249F">
        <w:tab/>
        <w:t>Ф.А. Парфентьев</w:t>
      </w:r>
    </w:p>
    <w:p w:rsidR="0081249F" w:rsidRPr="0081249F" w:rsidRDefault="0081249F" w:rsidP="0081249F"/>
    <w:p w:rsidR="0081249F" w:rsidRPr="0081249F" w:rsidRDefault="0081249F" w:rsidP="0081249F">
      <w:r w:rsidRPr="0081249F">
        <w:t>Начальник ОПМ САПР</w:t>
      </w:r>
      <w:r w:rsidRPr="0081249F">
        <w:tab/>
      </w:r>
      <w:r w:rsidRPr="0081249F">
        <w:tab/>
      </w:r>
      <w:r w:rsidRPr="0081249F">
        <w:tab/>
      </w:r>
      <w:r w:rsidRPr="0081249F">
        <w:tab/>
      </w:r>
      <w:r w:rsidRPr="0081249F">
        <w:tab/>
      </w:r>
      <w:r w:rsidRPr="0081249F">
        <w:tab/>
        <w:t xml:space="preserve">           </w:t>
      </w:r>
      <w:r w:rsidR="00850CFA">
        <w:t xml:space="preserve"> </w:t>
      </w:r>
      <w:r w:rsidRPr="0081249F">
        <w:t>К.Б. Ефремов</w:t>
      </w:r>
    </w:p>
    <w:p w:rsidR="00C67E4C" w:rsidRDefault="00C67E4C" w:rsidP="0081249F"/>
    <w:p w:rsidR="00C67E4C" w:rsidRDefault="00C67E4C" w:rsidP="00E74D17"/>
    <w:p w:rsidR="00C67E4C" w:rsidRDefault="00C67E4C" w:rsidP="00E74D17"/>
    <w:p w:rsidR="00C67E4C" w:rsidRPr="00E74D17" w:rsidRDefault="00C67E4C" w:rsidP="00E74D17"/>
    <w:p w:rsidR="001B5F27" w:rsidRDefault="00935659" w:rsidP="0067038F">
      <w:pPr>
        <w:jc w:val="right"/>
      </w:pPr>
      <w:r w:rsidRPr="00E74D17">
        <w:br w:type="page"/>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rsidR="00504C2F" w:rsidRDefault="00504C2F" w:rsidP="004A1FA5">
      <w:pPr>
        <w:jc w:val="right"/>
      </w:pPr>
      <w:r>
        <w:t xml:space="preserve">Приложение № </w:t>
      </w:r>
      <w:r w:rsidR="0067038F">
        <w:t>2</w:t>
      </w:r>
    </w:p>
    <w:p w:rsidR="00504C2F" w:rsidRDefault="00504C2F" w:rsidP="004A1FA5">
      <w:pPr>
        <w:jc w:val="right"/>
      </w:pPr>
      <w:r w:rsidRPr="00774995">
        <w:t xml:space="preserve">к Договору № </w:t>
      </w:r>
      <w:r>
        <w:t>__</w:t>
      </w:r>
      <w:r w:rsidRPr="00774995">
        <w:t>_____________</w:t>
      </w:r>
    </w:p>
    <w:p w:rsidR="00504C2F" w:rsidRDefault="00504C2F" w:rsidP="004A1FA5">
      <w:pPr>
        <w:jc w:val="right"/>
      </w:pPr>
      <w:r w:rsidRPr="00774995">
        <w:t xml:space="preserve">от </w:t>
      </w:r>
      <w:r>
        <w:t>_</w:t>
      </w:r>
      <w:r w:rsidRPr="00774995">
        <w:t>_________</w:t>
      </w:r>
      <w:r w:rsidR="006E705C">
        <w:t>20</w:t>
      </w:r>
      <w:r w:rsidR="00164D79">
        <w:t>___</w:t>
      </w:r>
      <w:r w:rsidR="009071F5">
        <w:t xml:space="preserve"> </w:t>
      </w:r>
      <w:r w:rsidRPr="00774995">
        <w:t>г.</w:t>
      </w:r>
    </w:p>
    <w:p w:rsidR="00504C2F" w:rsidRDefault="00504C2F" w:rsidP="004A1FA5">
      <w:pPr>
        <w:jc w:val="both"/>
        <w:rPr>
          <w:b/>
        </w:rPr>
      </w:pPr>
    </w:p>
    <w:p w:rsidR="00F71107" w:rsidRDefault="001B5F27" w:rsidP="000B6A04">
      <w:pPr>
        <w:jc w:val="center"/>
        <w:outlineLvl w:val="0"/>
        <w:rPr>
          <w:b/>
        </w:rPr>
      </w:pPr>
      <w:r>
        <w:rPr>
          <w:b/>
        </w:rPr>
        <w:t xml:space="preserve">ГРАФИК </w:t>
      </w:r>
      <w:r w:rsidR="006C4FE0">
        <w:rPr>
          <w:b/>
        </w:rPr>
        <w:t>ОКАЗАНИЯ УСЛУГ</w:t>
      </w:r>
    </w:p>
    <w:p w:rsidR="006C7BE8" w:rsidRDefault="006C7BE8" w:rsidP="00C653A0">
      <w:pPr>
        <w:jc w:val="both"/>
        <w:rPr>
          <w:b/>
        </w:rPr>
      </w:pPr>
    </w:p>
    <w:tbl>
      <w:tblPr>
        <w:tblW w:w="0" w:type="auto"/>
        <w:jc w:val="center"/>
        <w:tblInd w:w="-3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2"/>
        <w:gridCol w:w="2904"/>
        <w:gridCol w:w="2490"/>
        <w:gridCol w:w="1843"/>
        <w:gridCol w:w="1984"/>
      </w:tblGrid>
      <w:tr w:rsidR="00E8040B" w:rsidRPr="00320B24" w:rsidTr="001D7B8C">
        <w:trPr>
          <w:trHeight w:val="20"/>
          <w:tblHeader/>
          <w:jc w:val="center"/>
        </w:trPr>
        <w:tc>
          <w:tcPr>
            <w:tcW w:w="762" w:type="dxa"/>
            <w:vAlign w:val="center"/>
          </w:tcPr>
          <w:p w:rsidR="00000000" w:rsidRDefault="00E8040B">
            <w:pPr>
              <w:suppressAutoHyphens/>
              <w:jc w:val="center"/>
              <w:rPr>
                <w:b/>
                <w:sz w:val="20"/>
                <w:szCs w:val="20"/>
              </w:rPr>
            </w:pPr>
            <w:r w:rsidRPr="00455594">
              <w:rPr>
                <w:b/>
                <w:sz w:val="20"/>
                <w:szCs w:val="20"/>
              </w:rPr>
              <w:t xml:space="preserve">№ </w:t>
            </w:r>
            <w:proofErr w:type="spellStart"/>
            <w:proofErr w:type="gramStart"/>
            <w:r w:rsidR="001D7B8C">
              <w:rPr>
                <w:b/>
                <w:sz w:val="20"/>
                <w:szCs w:val="20"/>
              </w:rPr>
              <w:t>п</w:t>
            </w:r>
            <w:proofErr w:type="spellEnd"/>
            <w:proofErr w:type="gramEnd"/>
            <w:r w:rsidR="001D7B8C">
              <w:rPr>
                <w:b/>
                <w:sz w:val="20"/>
                <w:szCs w:val="20"/>
              </w:rPr>
              <w:t>/</w:t>
            </w:r>
            <w:proofErr w:type="spellStart"/>
            <w:r w:rsidR="001D7B8C">
              <w:rPr>
                <w:b/>
                <w:sz w:val="20"/>
                <w:szCs w:val="20"/>
              </w:rPr>
              <w:t>п</w:t>
            </w:r>
            <w:proofErr w:type="spellEnd"/>
          </w:p>
        </w:tc>
        <w:tc>
          <w:tcPr>
            <w:tcW w:w="2904" w:type="dxa"/>
            <w:vAlign w:val="center"/>
          </w:tcPr>
          <w:p w:rsidR="00E8040B" w:rsidRPr="00455594" w:rsidRDefault="001A6B6B" w:rsidP="001A6B6B">
            <w:pPr>
              <w:suppressAutoHyphens/>
              <w:jc w:val="center"/>
              <w:rPr>
                <w:b/>
                <w:sz w:val="20"/>
                <w:szCs w:val="20"/>
              </w:rPr>
            </w:pPr>
            <w:r>
              <w:rPr>
                <w:b/>
                <w:sz w:val="20"/>
                <w:szCs w:val="20"/>
              </w:rPr>
              <w:t>Перечень Услуг</w:t>
            </w:r>
          </w:p>
        </w:tc>
        <w:tc>
          <w:tcPr>
            <w:tcW w:w="2490" w:type="dxa"/>
            <w:vAlign w:val="center"/>
          </w:tcPr>
          <w:p w:rsidR="00E8040B" w:rsidRPr="00455594" w:rsidRDefault="001A6B6B" w:rsidP="00455594">
            <w:pPr>
              <w:suppressAutoHyphens/>
              <w:jc w:val="center"/>
              <w:rPr>
                <w:b/>
                <w:sz w:val="20"/>
                <w:szCs w:val="20"/>
              </w:rPr>
            </w:pPr>
            <w:r>
              <w:rPr>
                <w:b/>
                <w:sz w:val="20"/>
                <w:szCs w:val="20"/>
              </w:rPr>
              <w:t>Срок оказания Услуг</w:t>
            </w:r>
          </w:p>
        </w:tc>
        <w:tc>
          <w:tcPr>
            <w:tcW w:w="1843" w:type="dxa"/>
            <w:vAlign w:val="center"/>
          </w:tcPr>
          <w:p w:rsidR="00E8040B" w:rsidRPr="00455594" w:rsidRDefault="00E8040B" w:rsidP="00D82D7D">
            <w:pPr>
              <w:suppressAutoHyphens/>
              <w:jc w:val="center"/>
              <w:rPr>
                <w:b/>
                <w:sz w:val="20"/>
                <w:szCs w:val="20"/>
              </w:rPr>
            </w:pPr>
            <w:r>
              <w:rPr>
                <w:b/>
                <w:sz w:val="20"/>
                <w:szCs w:val="20"/>
              </w:rPr>
              <w:t>Отчетные документы</w:t>
            </w:r>
          </w:p>
        </w:tc>
        <w:tc>
          <w:tcPr>
            <w:tcW w:w="1984" w:type="dxa"/>
            <w:vAlign w:val="center"/>
          </w:tcPr>
          <w:p w:rsidR="00E8040B" w:rsidRPr="00455594" w:rsidRDefault="00E8040B" w:rsidP="003E3C4C">
            <w:pPr>
              <w:suppressAutoHyphens/>
              <w:jc w:val="center"/>
              <w:rPr>
                <w:b/>
                <w:sz w:val="20"/>
                <w:szCs w:val="20"/>
              </w:rPr>
            </w:pPr>
            <w:r w:rsidRPr="00455594">
              <w:rPr>
                <w:b/>
                <w:sz w:val="20"/>
                <w:szCs w:val="20"/>
              </w:rPr>
              <w:t>Стоимость,</w:t>
            </w:r>
          </w:p>
          <w:p w:rsidR="00000000" w:rsidRDefault="00E8040B">
            <w:pPr>
              <w:suppressAutoHyphens/>
              <w:jc w:val="center"/>
              <w:rPr>
                <w:b/>
                <w:sz w:val="20"/>
                <w:szCs w:val="20"/>
              </w:rPr>
            </w:pPr>
            <w:r w:rsidRPr="00455594">
              <w:rPr>
                <w:b/>
                <w:sz w:val="20"/>
                <w:szCs w:val="20"/>
              </w:rPr>
              <w:t>руб.</w:t>
            </w:r>
          </w:p>
        </w:tc>
      </w:tr>
      <w:tr w:rsidR="00E8040B" w:rsidRPr="006C6851" w:rsidTr="001D7B8C">
        <w:trPr>
          <w:trHeight w:val="20"/>
          <w:jc w:val="center"/>
        </w:trPr>
        <w:tc>
          <w:tcPr>
            <w:tcW w:w="762" w:type="dxa"/>
            <w:vAlign w:val="center"/>
          </w:tcPr>
          <w:p w:rsidR="00E8040B" w:rsidRPr="004E7232" w:rsidRDefault="00E8040B" w:rsidP="004E7232">
            <w:pPr>
              <w:jc w:val="center"/>
              <w:rPr>
                <w:bCs/>
              </w:rPr>
            </w:pPr>
            <w:r w:rsidRPr="004E7232">
              <w:rPr>
                <w:bCs/>
              </w:rPr>
              <w:t>1.</w:t>
            </w:r>
          </w:p>
        </w:tc>
        <w:tc>
          <w:tcPr>
            <w:tcW w:w="2904" w:type="dxa"/>
            <w:vAlign w:val="center"/>
          </w:tcPr>
          <w:p w:rsidR="00E8040B" w:rsidRPr="0081249F" w:rsidRDefault="00E8040B" w:rsidP="00AF54F8">
            <w:r w:rsidRPr="0081249F">
              <w:t xml:space="preserve">Сопровождение текущей конфигурации </w:t>
            </w:r>
            <w:proofErr w:type="spellStart"/>
            <w:r w:rsidRPr="0081249F">
              <w:t>ЭлА</w:t>
            </w:r>
            <w:proofErr w:type="spellEnd"/>
          </w:p>
        </w:tc>
        <w:tc>
          <w:tcPr>
            <w:tcW w:w="2490" w:type="dxa"/>
            <w:vAlign w:val="center"/>
          </w:tcPr>
          <w:p w:rsidR="00E8040B" w:rsidRPr="0081249F" w:rsidRDefault="00E8040B" w:rsidP="00AF54F8">
            <w:pPr>
              <w:jc w:val="center"/>
            </w:pPr>
            <w:r w:rsidRPr="0081249F">
              <w:t xml:space="preserve">1 год </w:t>
            </w:r>
            <w:proofErr w:type="gramStart"/>
            <w:r w:rsidRPr="0081249F">
              <w:t>с даты подписания</w:t>
            </w:r>
            <w:proofErr w:type="gramEnd"/>
            <w:r w:rsidRPr="0081249F">
              <w:t xml:space="preserve"> договора</w:t>
            </w:r>
          </w:p>
        </w:tc>
        <w:tc>
          <w:tcPr>
            <w:tcW w:w="1843" w:type="dxa"/>
          </w:tcPr>
          <w:p w:rsidR="00E8040B" w:rsidRDefault="00E8040B" w:rsidP="00D82D7D">
            <w:pPr>
              <w:jc w:val="center"/>
              <w:rPr>
                <w:color w:val="000000"/>
              </w:rPr>
            </w:pPr>
            <w:r w:rsidRPr="00E74D17">
              <w:rPr>
                <w:color w:val="000000"/>
              </w:rPr>
              <w:t>Отчет</w:t>
            </w:r>
            <w:r>
              <w:rPr>
                <w:color w:val="000000"/>
              </w:rPr>
              <w:t>;</w:t>
            </w:r>
            <w:r w:rsidRPr="00E74D17">
              <w:rPr>
                <w:color w:val="000000"/>
              </w:rPr>
              <w:t xml:space="preserve"> </w:t>
            </w:r>
          </w:p>
          <w:p w:rsidR="00E8040B" w:rsidRDefault="00E8040B" w:rsidP="001A6B6B">
            <w:pPr>
              <w:jc w:val="center"/>
            </w:pPr>
            <w:r>
              <w:rPr>
                <w:color w:val="000000"/>
              </w:rPr>
              <w:t xml:space="preserve">Акт </w:t>
            </w:r>
            <w:r w:rsidR="001A6B6B">
              <w:rPr>
                <w:color w:val="000000"/>
              </w:rPr>
              <w:t>об оказании</w:t>
            </w:r>
            <w:r>
              <w:rPr>
                <w:color w:val="000000"/>
              </w:rPr>
              <w:t xml:space="preserve"> услуг</w:t>
            </w:r>
          </w:p>
        </w:tc>
        <w:tc>
          <w:tcPr>
            <w:tcW w:w="1984" w:type="dxa"/>
          </w:tcPr>
          <w:p w:rsidR="00E8040B" w:rsidRPr="00E74D17" w:rsidRDefault="00E8040B" w:rsidP="00D82D7D">
            <w:pPr>
              <w:jc w:val="center"/>
              <w:rPr>
                <w:color w:val="000000"/>
              </w:rPr>
            </w:pPr>
          </w:p>
        </w:tc>
      </w:tr>
      <w:tr w:rsidR="00E8040B" w:rsidRPr="006C6851" w:rsidTr="001D7B8C">
        <w:trPr>
          <w:trHeight w:val="20"/>
          <w:jc w:val="center"/>
        </w:trPr>
        <w:tc>
          <w:tcPr>
            <w:tcW w:w="762" w:type="dxa"/>
            <w:vAlign w:val="center"/>
          </w:tcPr>
          <w:p w:rsidR="00E8040B" w:rsidRPr="004E7232" w:rsidRDefault="00E8040B" w:rsidP="004E7232">
            <w:pPr>
              <w:jc w:val="center"/>
              <w:rPr>
                <w:bCs/>
              </w:rPr>
            </w:pPr>
            <w:r>
              <w:rPr>
                <w:bCs/>
              </w:rPr>
              <w:t>2</w:t>
            </w:r>
          </w:p>
        </w:tc>
        <w:tc>
          <w:tcPr>
            <w:tcW w:w="2904" w:type="dxa"/>
            <w:vAlign w:val="center"/>
          </w:tcPr>
          <w:p w:rsidR="00E8040B" w:rsidRPr="0081249F" w:rsidRDefault="00E8040B" w:rsidP="00AF54F8">
            <w:pPr>
              <w:pStyle w:val="aa"/>
              <w:keepNext/>
              <w:ind w:firstLine="0"/>
              <w:jc w:val="left"/>
            </w:pPr>
            <w:r w:rsidRPr="0081249F">
              <w:t xml:space="preserve">Развитие существующих программных модулей конфигурации </w:t>
            </w:r>
            <w:proofErr w:type="spellStart"/>
            <w:r w:rsidRPr="0081249F">
              <w:t>ЭлА</w:t>
            </w:r>
            <w:proofErr w:type="spellEnd"/>
            <w:r w:rsidRPr="0081249F">
              <w:t>, с включением дополнительного функционала</w:t>
            </w:r>
          </w:p>
        </w:tc>
        <w:tc>
          <w:tcPr>
            <w:tcW w:w="2490" w:type="dxa"/>
            <w:vAlign w:val="center"/>
          </w:tcPr>
          <w:p w:rsidR="00E8040B" w:rsidRPr="0081249F" w:rsidRDefault="00E8040B" w:rsidP="00AF54F8">
            <w:pPr>
              <w:jc w:val="center"/>
            </w:pPr>
            <w:r w:rsidRPr="0081249F">
              <w:t>195 рабочих дней с момента получения Исполнителем заявки от Заказчика</w:t>
            </w:r>
          </w:p>
        </w:tc>
        <w:tc>
          <w:tcPr>
            <w:tcW w:w="1843" w:type="dxa"/>
          </w:tcPr>
          <w:p w:rsidR="00E8040B" w:rsidRDefault="00E8040B" w:rsidP="00554CA6">
            <w:pPr>
              <w:jc w:val="center"/>
              <w:rPr>
                <w:color w:val="000000"/>
              </w:rPr>
            </w:pPr>
            <w:r w:rsidRPr="00E74D17">
              <w:rPr>
                <w:color w:val="000000"/>
              </w:rPr>
              <w:t>Отчет</w:t>
            </w:r>
            <w:r>
              <w:rPr>
                <w:color w:val="000000"/>
              </w:rPr>
              <w:t>;</w:t>
            </w:r>
            <w:r w:rsidRPr="00E74D17">
              <w:rPr>
                <w:color w:val="000000"/>
              </w:rPr>
              <w:t xml:space="preserve"> </w:t>
            </w:r>
          </w:p>
          <w:p w:rsidR="00E8040B" w:rsidRDefault="00E8040B" w:rsidP="001A6B6B">
            <w:pPr>
              <w:jc w:val="center"/>
            </w:pPr>
            <w:r>
              <w:rPr>
                <w:color w:val="000000"/>
              </w:rPr>
              <w:t xml:space="preserve">Акт </w:t>
            </w:r>
            <w:r w:rsidR="001A6B6B">
              <w:rPr>
                <w:color w:val="000000"/>
              </w:rPr>
              <w:t>об оказании</w:t>
            </w:r>
            <w:r>
              <w:rPr>
                <w:color w:val="000000"/>
              </w:rPr>
              <w:t xml:space="preserve"> услуг</w:t>
            </w:r>
          </w:p>
        </w:tc>
        <w:tc>
          <w:tcPr>
            <w:tcW w:w="1984" w:type="dxa"/>
          </w:tcPr>
          <w:p w:rsidR="00E8040B" w:rsidRPr="00E74D17" w:rsidRDefault="00E8040B" w:rsidP="00554CA6">
            <w:pPr>
              <w:jc w:val="center"/>
              <w:rPr>
                <w:color w:val="000000"/>
              </w:rPr>
            </w:pPr>
          </w:p>
        </w:tc>
      </w:tr>
      <w:tr w:rsidR="00E8040B" w:rsidRPr="006C6851" w:rsidTr="001D7B8C">
        <w:trPr>
          <w:trHeight w:val="20"/>
          <w:jc w:val="center"/>
        </w:trPr>
        <w:tc>
          <w:tcPr>
            <w:tcW w:w="762" w:type="dxa"/>
            <w:vAlign w:val="center"/>
          </w:tcPr>
          <w:p w:rsidR="00E8040B" w:rsidRPr="004E7232" w:rsidRDefault="00E8040B" w:rsidP="004E7232">
            <w:pPr>
              <w:jc w:val="center"/>
              <w:rPr>
                <w:bCs/>
              </w:rPr>
            </w:pPr>
            <w:r>
              <w:rPr>
                <w:bCs/>
              </w:rPr>
              <w:t>3</w:t>
            </w:r>
          </w:p>
        </w:tc>
        <w:tc>
          <w:tcPr>
            <w:tcW w:w="2904" w:type="dxa"/>
            <w:vAlign w:val="center"/>
          </w:tcPr>
          <w:p w:rsidR="00E8040B" w:rsidRPr="0081249F" w:rsidRDefault="00E8040B" w:rsidP="00AF54F8">
            <w:pPr>
              <w:pStyle w:val="aa"/>
              <w:keepNext/>
              <w:ind w:firstLine="0"/>
              <w:jc w:val="left"/>
            </w:pPr>
            <w:r w:rsidRPr="0081249F">
              <w:t xml:space="preserve">Перевод </w:t>
            </w:r>
            <w:proofErr w:type="spellStart"/>
            <w:r w:rsidRPr="0081249F">
              <w:t>ЭлА</w:t>
            </w:r>
            <w:proofErr w:type="spellEnd"/>
            <w:r w:rsidRPr="0081249F">
              <w:t xml:space="preserve"> на версию TDMS 4.0</w:t>
            </w:r>
          </w:p>
        </w:tc>
        <w:tc>
          <w:tcPr>
            <w:tcW w:w="2490" w:type="dxa"/>
            <w:vAlign w:val="center"/>
          </w:tcPr>
          <w:p w:rsidR="00E8040B" w:rsidRPr="0081249F" w:rsidRDefault="00E8040B" w:rsidP="00AF54F8">
            <w:pPr>
              <w:jc w:val="center"/>
            </w:pPr>
            <w:r w:rsidRPr="0081249F">
              <w:t>260 рабочих дней с момента получения Исполнителем заявки от Заказчика</w:t>
            </w:r>
          </w:p>
        </w:tc>
        <w:tc>
          <w:tcPr>
            <w:tcW w:w="1843" w:type="dxa"/>
          </w:tcPr>
          <w:p w:rsidR="00E8040B" w:rsidRDefault="00E8040B" w:rsidP="00554CA6">
            <w:pPr>
              <w:jc w:val="center"/>
              <w:rPr>
                <w:color w:val="000000"/>
              </w:rPr>
            </w:pPr>
            <w:r>
              <w:rPr>
                <w:color w:val="000000"/>
              </w:rPr>
              <w:t>Отчет;</w:t>
            </w:r>
          </w:p>
          <w:p w:rsidR="00E8040B" w:rsidRDefault="00E8040B" w:rsidP="001A6B6B">
            <w:pPr>
              <w:jc w:val="center"/>
            </w:pPr>
            <w:r>
              <w:rPr>
                <w:color w:val="000000"/>
              </w:rPr>
              <w:t xml:space="preserve">Акт </w:t>
            </w:r>
            <w:r w:rsidR="001A6B6B">
              <w:rPr>
                <w:color w:val="000000"/>
              </w:rPr>
              <w:t>об оказании</w:t>
            </w:r>
            <w:r>
              <w:rPr>
                <w:color w:val="000000"/>
              </w:rPr>
              <w:t xml:space="preserve"> услуг</w:t>
            </w:r>
          </w:p>
        </w:tc>
        <w:tc>
          <w:tcPr>
            <w:tcW w:w="1984" w:type="dxa"/>
          </w:tcPr>
          <w:p w:rsidR="00E8040B" w:rsidRDefault="00E8040B" w:rsidP="00554CA6">
            <w:pPr>
              <w:jc w:val="center"/>
              <w:rPr>
                <w:color w:val="000000"/>
              </w:rPr>
            </w:pPr>
          </w:p>
        </w:tc>
      </w:tr>
      <w:tr w:rsidR="00E8040B" w:rsidRPr="006C6851" w:rsidTr="001D7B8C">
        <w:trPr>
          <w:trHeight w:val="20"/>
          <w:jc w:val="center"/>
        </w:trPr>
        <w:tc>
          <w:tcPr>
            <w:tcW w:w="762" w:type="dxa"/>
            <w:vAlign w:val="center"/>
          </w:tcPr>
          <w:p w:rsidR="00E8040B" w:rsidRPr="004E7232" w:rsidRDefault="00E8040B" w:rsidP="004E7232">
            <w:pPr>
              <w:jc w:val="center"/>
              <w:rPr>
                <w:bCs/>
              </w:rPr>
            </w:pPr>
            <w:r>
              <w:rPr>
                <w:bCs/>
              </w:rPr>
              <w:t>4</w:t>
            </w:r>
          </w:p>
        </w:tc>
        <w:tc>
          <w:tcPr>
            <w:tcW w:w="2904" w:type="dxa"/>
            <w:vAlign w:val="center"/>
          </w:tcPr>
          <w:p w:rsidR="00E8040B" w:rsidRPr="0081249F" w:rsidRDefault="00E8040B" w:rsidP="00AF54F8">
            <w:pPr>
              <w:pStyle w:val="aa"/>
              <w:keepNext/>
              <w:ind w:firstLine="0"/>
              <w:jc w:val="left"/>
            </w:pPr>
            <w:r w:rsidRPr="0081249F">
              <w:t xml:space="preserve">Развитие модуля </w:t>
            </w:r>
            <w:proofErr w:type="spellStart"/>
            <w:r w:rsidRPr="0081249F">
              <w:t>ЭлА</w:t>
            </w:r>
            <w:proofErr w:type="spellEnd"/>
            <w:r w:rsidRPr="0081249F">
              <w:t xml:space="preserve"> «</w:t>
            </w:r>
            <w:proofErr w:type="spellStart"/>
            <w:r w:rsidRPr="0081249F">
              <w:t>Ретроконверсия</w:t>
            </w:r>
            <w:proofErr w:type="spellEnd"/>
            <w:r w:rsidRPr="0081249F">
              <w:t>»</w:t>
            </w:r>
          </w:p>
        </w:tc>
        <w:tc>
          <w:tcPr>
            <w:tcW w:w="2490" w:type="dxa"/>
            <w:vAlign w:val="center"/>
          </w:tcPr>
          <w:p w:rsidR="00E8040B" w:rsidRPr="0081249F" w:rsidRDefault="00E8040B" w:rsidP="00AF54F8">
            <w:pPr>
              <w:jc w:val="center"/>
            </w:pPr>
            <w:r w:rsidRPr="0081249F">
              <w:t>65 рабочих дней с момента получения Исполнителем заявки от Заказчика</w:t>
            </w:r>
          </w:p>
        </w:tc>
        <w:tc>
          <w:tcPr>
            <w:tcW w:w="1843" w:type="dxa"/>
          </w:tcPr>
          <w:p w:rsidR="00E8040B" w:rsidRDefault="00E8040B" w:rsidP="00657E88">
            <w:pPr>
              <w:jc w:val="center"/>
              <w:rPr>
                <w:color w:val="000000"/>
              </w:rPr>
            </w:pPr>
            <w:r>
              <w:rPr>
                <w:color w:val="000000"/>
              </w:rPr>
              <w:t>Отчет;</w:t>
            </w:r>
          </w:p>
          <w:p w:rsidR="00E8040B" w:rsidRDefault="00E8040B" w:rsidP="001A6B6B">
            <w:pPr>
              <w:jc w:val="center"/>
            </w:pPr>
            <w:r>
              <w:rPr>
                <w:color w:val="000000"/>
              </w:rPr>
              <w:t xml:space="preserve">Акт </w:t>
            </w:r>
            <w:r w:rsidR="001A6B6B">
              <w:rPr>
                <w:color w:val="000000"/>
              </w:rPr>
              <w:t>об оказании</w:t>
            </w:r>
            <w:r w:rsidR="004570C5">
              <w:rPr>
                <w:color w:val="000000"/>
              </w:rPr>
              <w:t xml:space="preserve"> </w:t>
            </w:r>
            <w:r>
              <w:rPr>
                <w:color w:val="000000"/>
              </w:rPr>
              <w:t>услуг</w:t>
            </w:r>
          </w:p>
        </w:tc>
        <w:tc>
          <w:tcPr>
            <w:tcW w:w="1984" w:type="dxa"/>
          </w:tcPr>
          <w:p w:rsidR="00E8040B" w:rsidRDefault="00E8040B" w:rsidP="00657E88">
            <w:pPr>
              <w:jc w:val="center"/>
              <w:rPr>
                <w:color w:val="000000"/>
              </w:rPr>
            </w:pPr>
          </w:p>
        </w:tc>
      </w:tr>
      <w:tr w:rsidR="00E8040B" w:rsidRPr="006C6851" w:rsidTr="001D7B8C">
        <w:trPr>
          <w:trHeight w:val="20"/>
          <w:jc w:val="center"/>
        </w:trPr>
        <w:tc>
          <w:tcPr>
            <w:tcW w:w="762" w:type="dxa"/>
            <w:vAlign w:val="center"/>
          </w:tcPr>
          <w:p w:rsidR="00E8040B" w:rsidRPr="004E7232" w:rsidRDefault="00E8040B" w:rsidP="004E7232">
            <w:pPr>
              <w:jc w:val="center"/>
              <w:rPr>
                <w:bCs/>
              </w:rPr>
            </w:pPr>
            <w:r>
              <w:rPr>
                <w:bCs/>
              </w:rPr>
              <w:t>5</w:t>
            </w:r>
          </w:p>
        </w:tc>
        <w:tc>
          <w:tcPr>
            <w:tcW w:w="2904" w:type="dxa"/>
            <w:vAlign w:val="center"/>
          </w:tcPr>
          <w:p w:rsidR="00E8040B" w:rsidRPr="0081249F" w:rsidRDefault="00E8040B" w:rsidP="00AF54F8">
            <w:pPr>
              <w:pStyle w:val="aa"/>
              <w:keepNext/>
              <w:ind w:firstLine="0"/>
              <w:jc w:val="left"/>
            </w:pPr>
            <w:r w:rsidRPr="0081249F">
              <w:t xml:space="preserve">Развитие </w:t>
            </w:r>
            <w:proofErr w:type="spellStart"/>
            <w:r w:rsidRPr="0081249F">
              <w:t>ЭлА</w:t>
            </w:r>
            <w:proofErr w:type="spellEnd"/>
            <w:r w:rsidRPr="0081249F">
              <w:t xml:space="preserve"> в части учета документов ДСП</w:t>
            </w:r>
          </w:p>
        </w:tc>
        <w:tc>
          <w:tcPr>
            <w:tcW w:w="2490" w:type="dxa"/>
            <w:vAlign w:val="center"/>
          </w:tcPr>
          <w:p w:rsidR="00E8040B" w:rsidRPr="0081249F" w:rsidRDefault="00E8040B" w:rsidP="00AF54F8">
            <w:pPr>
              <w:jc w:val="center"/>
            </w:pPr>
            <w:r w:rsidRPr="0081249F">
              <w:t>130 рабочих дней с момента получения Исполнителем заявки от Заказчика</w:t>
            </w:r>
          </w:p>
        </w:tc>
        <w:tc>
          <w:tcPr>
            <w:tcW w:w="1843" w:type="dxa"/>
          </w:tcPr>
          <w:p w:rsidR="00E8040B" w:rsidRDefault="00E8040B" w:rsidP="00657E88">
            <w:pPr>
              <w:jc w:val="center"/>
              <w:rPr>
                <w:color w:val="000000"/>
              </w:rPr>
            </w:pPr>
            <w:r>
              <w:rPr>
                <w:color w:val="000000"/>
              </w:rPr>
              <w:t>Отчет;</w:t>
            </w:r>
          </w:p>
          <w:p w:rsidR="00E8040B" w:rsidRDefault="00E8040B" w:rsidP="001A6B6B">
            <w:pPr>
              <w:jc w:val="center"/>
            </w:pPr>
            <w:r>
              <w:rPr>
                <w:color w:val="000000"/>
              </w:rPr>
              <w:t xml:space="preserve">Акт </w:t>
            </w:r>
            <w:r w:rsidR="001A6B6B">
              <w:rPr>
                <w:color w:val="000000"/>
              </w:rPr>
              <w:t>об оказании</w:t>
            </w:r>
            <w:r>
              <w:rPr>
                <w:color w:val="000000"/>
              </w:rPr>
              <w:t xml:space="preserve"> услуг</w:t>
            </w:r>
          </w:p>
        </w:tc>
        <w:tc>
          <w:tcPr>
            <w:tcW w:w="1984" w:type="dxa"/>
          </w:tcPr>
          <w:p w:rsidR="00E8040B" w:rsidRDefault="00E8040B" w:rsidP="00657E88">
            <w:pPr>
              <w:jc w:val="center"/>
              <w:rPr>
                <w:color w:val="000000"/>
              </w:rPr>
            </w:pPr>
          </w:p>
        </w:tc>
      </w:tr>
      <w:tr w:rsidR="00E8040B" w:rsidRPr="006C6851" w:rsidTr="001D7B8C">
        <w:trPr>
          <w:trHeight w:val="389"/>
          <w:jc w:val="center"/>
        </w:trPr>
        <w:tc>
          <w:tcPr>
            <w:tcW w:w="7999" w:type="dxa"/>
            <w:gridSpan w:val="4"/>
            <w:vAlign w:val="center"/>
          </w:tcPr>
          <w:p w:rsidR="00E8040B" w:rsidRPr="00956B1D" w:rsidRDefault="00E8040B" w:rsidP="00E8040B">
            <w:pPr>
              <w:jc w:val="right"/>
              <w:rPr>
                <w:b/>
                <w:bCs/>
              </w:rPr>
            </w:pPr>
            <w:r w:rsidRPr="00956B1D">
              <w:rPr>
                <w:b/>
                <w:bCs/>
              </w:rPr>
              <w:t>Итого:</w:t>
            </w:r>
          </w:p>
        </w:tc>
        <w:tc>
          <w:tcPr>
            <w:tcW w:w="1984" w:type="dxa"/>
          </w:tcPr>
          <w:p w:rsidR="00E8040B" w:rsidRDefault="00E8040B" w:rsidP="00657E88">
            <w:pPr>
              <w:jc w:val="center"/>
              <w:rPr>
                <w:color w:val="000000"/>
              </w:rPr>
            </w:pPr>
          </w:p>
        </w:tc>
      </w:tr>
      <w:tr w:rsidR="00E8040B" w:rsidRPr="006C6851" w:rsidTr="001D7B8C">
        <w:trPr>
          <w:trHeight w:val="521"/>
          <w:jc w:val="center"/>
        </w:trPr>
        <w:tc>
          <w:tcPr>
            <w:tcW w:w="7999" w:type="dxa"/>
            <w:gridSpan w:val="4"/>
            <w:vAlign w:val="center"/>
          </w:tcPr>
          <w:p w:rsidR="00000000" w:rsidRDefault="00D61A0B">
            <w:pPr>
              <w:jc w:val="right"/>
              <w:rPr>
                <w:b/>
                <w:bCs/>
              </w:rPr>
            </w:pPr>
            <w:r w:rsidRPr="00D61A0B">
              <w:rPr>
                <w:bCs/>
                <w:u w:val="single"/>
              </w:rPr>
              <w:t>В том числе НДС 18%</w:t>
            </w:r>
            <w:r w:rsidR="001D7B8C" w:rsidRPr="00AC2CB4">
              <w:rPr>
                <w:u w:val="single"/>
              </w:rPr>
              <w:t>:</w:t>
            </w:r>
            <w:r w:rsidR="001D7B8C">
              <w:rPr>
                <w:rStyle w:val="affff0"/>
                <w:rFonts w:eastAsia="MS Mincho"/>
              </w:rPr>
              <w:footnoteReference w:id="5"/>
            </w:r>
          </w:p>
        </w:tc>
        <w:tc>
          <w:tcPr>
            <w:tcW w:w="1984" w:type="dxa"/>
          </w:tcPr>
          <w:p w:rsidR="00E8040B" w:rsidRDefault="00E8040B" w:rsidP="00657E88">
            <w:pPr>
              <w:jc w:val="center"/>
              <w:rPr>
                <w:color w:val="000000"/>
              </w:rPr>
            </w:pPr>
          </w:p>
        </w:tc>
      </w:tr>
    </w:tbl>
    <w:p w:rsidR="00455594" w:rsidRDefault="00455594" w:rsidP="00662270">
      <w:pPr>
        <w:pStyle w:val="afc"/>
        <w:spacing w:after="0"/>
        <w:rPr>
          <w:color w:val="000000"/>
        </w:rPr>
      </w:pPr>
    </w:p>
    <w:p w:rsidR="00555FF8" w:rsidRDefault="00555FF8" w:rsidP="00662270">
      <w:pPr>
        <w:pStyle w:val="afc"/>
        <w:spacing w:after="0"/>
        <w:rPr>
          <w:color w:val="000000"/>
          <w:sz w:val="22"/>
          <w:szCs w:val="22"/>
        </w:rPr>
      </w:pPr>
    </w:p>
    <w:p w:rsidR="00555FF8" w:rsidRDefault="00555FF8" w:rsidP="00662270">
      <w:pPr>
        <w:pStyle w:val="afc"/>
        <w:spacing w:after="0"/>
        <w:rPr>
          <w:color w:val="000000"/>
          <w:sz w:val="22"/>
          <w:szCs w:val="22"/>
        </w:rPr>
      </w:pPr>
    </w:p>
    <w:p w:rsidR="00555FF8" w:rsidRDefault="00555FF8" w:rsidP="00662270">
      <w:pPr>
        <w:pStyle w:val="afc"/>
        <w:spacing w:after="0"/>
        <w:rPr>
          <w:color w:val="000000"/>
          <w:sz w:val="22"/>
          <w:szCs w:val="22"/>
        </w:rPr>
      </w:pPr>
    </w:p>
    <w:p w:rsidR="00C653A0" w:rsidRDefault="00C653A0" w:rsidP="00662270">
      <w:pPr>
        <w:pStyle w:val="afc"/>
        <w:spacing w:after="0"/>
        <w:rPr>
          <w:color w:val="000000"/>
          <w:sz w:val="22"/>
          <w:szCs w:val="22"/>
        </w:rPr>
      </w:pPr>
    </w:p>
    <w:p w:rsidR="00C653A0" w:rsidRDefault="00C653A0" w:rsidP="00662270">
      <w:pPr>
        <w:pStyle w:val="afc"/>
        <w:spacing w:after="0"/>
        <w:rPr>
          <w:color w:val="000000"/>
          <w:sz w:val="22"/>
          <w:szCs w:val="22"/>
        </w:rPr>
      </w:pPr>
    </w:p>
    <w:p w:rsidR="00C653A0" w:rsidRDefault="00C653A0" w:rsidP="00662270">
      <w:pPr>
        <w:pStyle w:val="afc"/>
        <w:spacing w:after="0"/>
        <w:rPr>
          <w:color w:val="000000"/>
          <w:sz w:val="22"/>
          <w:szCs w:val="22"/>
        </w:rPr>
      </w:pPr>
    </w:p>
    <w:p w:rsidR="00555FF8" w:rsidRDefault="00555FF8" w:rsidP="00662270">
      <w:pPr>
        <w:pStyle w:val="afc"/>
        <w:spacing w:after="0"/>
        <w:rPr>
          <w:color w:val="000000"/>
          <w:sz w:val="22"/>
          <w:szCs w:val="22"/>
        </w:rPr>
      </w:pPr>
    </w:p>
    <w:tbl>
      <w:tblPr>
        <w:tblW w:w="10008" w:type="dxa"/>
        <w:jc w:val="center"/>
        <w:tblLayout w:type="fixed"/>
        <w:tblLook w:val="0000"/>
      </w:tblPr>
      <w:tblGrid>
        <w:gridCol w:w="4968"/>
        <w:gridCol w:w="5040"/>
      </w:tblGrid>
      <w:tr w:rsidR="00555FF8" w:rsidRPr="003C4882" w:rsidTr="00A1783C">
        <w:trPr>
          <w:trHeight w:val="933"/>
          <w:jc w:val="center"/>
        </w:trPr>
        <w:tc>
          <w:tcPr>
            <w:tcW w:w="4968" w:type="dxa"/>
          </w:tcPr>
          <w:p w:rsidR="00555FF8" w:rsidRPr="003C4882" w:rsidRDefault="00CE1100" w:rsidP="00A1783C">
            <w:pPr>
              <w:rPr>
                <w:b/>
              </w:rPr>
            </w:pPr>
            <w:r>
              <w:rPr>
                <w:b/>
              </w:rPr>
              <w:t>Заказчик</w:t>
            </w:r>
            <w:r w:rsidR="00555FF8">
              <w:rPr>
                <w:b/>
              </w:rPr>
              <w:t>:</w:t>
            </w:r>
          </w:p>
          <w:p w:rsidR="00555FF8" w:rsidRPr="003C4882" w:rsidRDefault="00555FF8" w:rsidP="00A1783C">
            <w:pPr>
              <w:rPr>
                <w:b/>
              </w:rPr>
            </w:pPr>
            <w:r w:rsidRPr="003C4882">
              <w:rPr>
                <w:b/>
                <w:sz w:val="22"/>
                <w:szCs w:val="22"/>
              </w:rPr>
              <w:t>АО «</w:t>
            </w:r>
            <w:r w:rsidR="006C4FE0">
              <w:rPr>
                <w:b/>
                <w:sz w:val="22"/>
                <w:szCs w:val="22"/>
              </w:rPr>
              <w:t>АТОМПРОЕКТ</w:t>
            </w:r>
            <w:r w:rsidRPr="003C4882">
              <w:rPr>
                <w:b/>
                <w:sz w:val="22"/>
                <w:szCs w:val="22"/>
              </w:rPr>
              <w:t>»</w:t>
            </w:r>
          </w:p>
          <w:p w:rsidR="00555FF8" w:rsidRPr="003C4882" w:rsidRDefault="00555FF8" w:rsidP="00A1783C">
            <w:pPr>
              <w:rPr>
                <w:b/>
              </w:rPr>
            </w:pPr>
            <w:r w:rsidRPr="003C4882">
              <w:rPr>
                <w:b/>
                <w:sz w:val="22"/>
                <w:szCs w:val="22"/>
              </w:rPr>
              <w:t xml:space="preserve"> </w:t>
            </w:r>
          </w:p>
          <w:p w:rsidR="00555FF8" w:rsidRPr="003C4882" w:rsidRDefault="00555FF8" w:rsidP="00A1783C">
            <w:pPr>
              <w:rPr>
                <w:b/>
              </w:rPr>
            </w:pPr>
            <w:r w:rsidRPr="003C4882">
              <w:rPr>
                <w:b/>
                <w:sz w:val="22"/>
                <w:szCs w:val="22"/>
              </w:rPr>
              <w:t>______________________ /</w:t>
            </w:r>
            <w:r w:rsidR="007400F3">
              <w:rPr>
                <w:b/>
                <w:sz w:val="22"/>
                <w:szCs w:val="22"/>
              </w:rPr>
              <w:t xml:space="preserve"> </w:t>
            </w:r>
            <w:r w:rsidRPr="003C4882">
              <w:rPr>
                <w:b/>
                <w:sz w:val="22"/>
                <w:szCs w:val="22"/>
              </w:rPr>
              <w:t>_____________</w:t>
            </w:r>
          </w:p>
          <w:p w:rsidR="00555FF8" w:rsidRPr="003C4882" w:rsidRDefault="00555FF8" w:rsidP="00A1783C">
            <w:r w:rsidRPr="003C4882">
              <w:rPr>
                <w:sz w:val="22"/>
                <w:szCs w:val="22"/>
              </w:rPr>
              <w:t>М.П.</w:t>
            </w:r>
          </w:p>
        </w:tc>
        <w:tc>
          <w:tcPr>
            <w:tcW w:w="5040" w:type="dxa"/>
          </w:tcPr>
          <w:p w:rsidR="00555FF8" w:rsidRPr="003C4882" w:rsidRDefault="00FD4106" w:rsidP="00A1783C">
            <w:pPr>
              <w:rPr>
                <w:b/>
              </w:rPr>
            </w:pPr>
            <w:r>
              <w:rPr>
                <w:b/>
              </w:rPr>
              <w:t>Исполнитель</w:t>
            </w:r>
            <w:r w:rsidR="00555FF8">
              <w:rPr>
                <w:b/>
              </w:rPr>
              <w:t>:</w:t>
            </w:r>
          </w:p>
          <w:p w:rsidR="00555FF8" w:rsidRPr="003C4882" w:rsidRDefault="00555FF8" w:rsidP="00A1783C">
            <w:pPr>
              <w:rPr>
                <w:b/>
              </w:rPr>
            </w:pPr>
            <w:r w:rsidRPr="003C4882">
              <w:rPr>
                <w:b/>
                <w:sz w:val="22"/>
                <w:szCs w:val="22"/>
              </w:rPr>
              <w:t>___________________________</w:t>
            </w:r>
          </w:p>
          <w:p w:rsidR="00555FF8" w:rsidRPr="003C4882" w:rsidRDefault="00555FF8" w:rsidP="00A1783C">
            <w:pPr>
              <w:rPr>
                <w:b/>
              </w:rPr>
            </w:pPr>
          </w:p>
          <w:p w:rsidR="00555FF8" w:rsidRDefault="00555FF8" w:rsidP="00A1783C">
            <w:pPr>
              <w:rPr>
                <w:b/>
              </w:rPr>
            </w:pPr>
            <w:r w:rsidRPr="003C4882">
              <w:rPr>
                <w:b/>
                <w:sz w:val="22"/>
                <w:szCs w:val="22"/>
              </w:rPr>
              <w:t>______________________ /</w:t>
            </w:r>
            <w:r w:rsidR="007400F3">
              <w:rPr>
                <w:b/>
                <w:sz w:val="22"/>
                <w:szCs w:val="22"/>
              </w:rPr>
              <w:t xml:space="preserve"> </w:t>
            </w:r>
            <w:r w:rsidRPr="003C4882">
              <w:rPr>
                <w:b/>
                <w:sz w:val="22"/>
                <w:szCs w:val="22"/>
              </w:rPr>
              <w:t>_____________</w:t>
            </w:r>
          </w:p>
          <w:p w:rsidR="00555FF8" w:rsidRPr="003C4882" w:rsidRDefault="00555FF8" w:rsidP="00A1783C">
            <w:r w:rsidRPr="003C4882">
              <w:rPr>
                <w:sz w:val="22"/>
                <w:szCs w:val="22"/>
              </w:rPr>
              <w:t>М.П.</w:t>
            </w:r>
          </w:p>
        </w:tc>
      </w:tr>
    </w:tbl>
    <w:p w:rsidR="00FA3807" w:rsidRDefault="00FA3807" w:rsidP="00FA3807">
      <w:pPr>
        <w:jc w:val="right"/>
      </w:pPr>
    </w:p>
    <w:p w:rsidR="00FA3807" w:rsidRDefault="00FA3807">
      <w:r>
        <w:br w:type="page"/>
      </w:r>
    </w:p>
    <w:p w:rsidR="00413D0A" w:rsidRPr="006E1C75" w:rsidRDefault="00413D0A" w:rsidP="00413D0A">
      <w:pPr>
        <w:pStyle w:val="afc"/>
        <w:pageBreakBefore/>
        <w:spacing w:after="0"/>
        <w:jc w:val="right"/>
        <w:outlineLvl w:val="0"/>
      </w:pPr>
      <w:r w:rsidRPr="006E1C75">
        <w:t>Приложение №</w:t>
      </w:r>
      <w:r>
        <w:t>3</w:t>
      </w:r>
    </w:p>
    <w:p w:rsidR="00413D0A" w:rsidRPr="006E1C75" w:rsidRDefault="00413D0A" w:rsidP="00413D0A">
      <w:pPr>
        <w:pStyle w:val="afc"/>
        <w:spacing w:after="0"/>
        <w:jc w:val="right"/>
        <w:outlineLvl w:val="0"/>
        <w:rPr>
          <w:noProof/>
        </w:rPr>
      </w:pPr>
      <w:r w:rsidRPr="006E1C75">
        <w:t xml:space="preserve">                                                          к Договору _______________</w:t>
      </w:r>
    </w:p>
    <w:p w:rsidR="00413D0A" w:rsidRPr="006E1C75" w:rsidRDefault="00413D0A" w:rsidP="00413D0A">
      <w:pPr>
        <w:pStyle w:val="afc"/>
        <w:spacing w:after="0"/>
        <w:jc w:val="right"/>
      </w:pPr>
      <w:r w:rsidRPr="006E1C75">
        <w:rPr>
          <w:noProof/>
        </w:rPr>
        <w:t>от «_____» _________ 201</w:t>
      </w:r>
      <w:r>
        <w:rPr>
          <w:noProof/>
        </w:rPr>
        <w:t>__</w:t>
      </w:r>
      <w:r w:rsidRPr="006E1C75">
        <w:rPr>
          <w:noProof/>
        </w:rPr>
        <w:t xml:space="preserve"> г.</w:t>
      </w:r>
    </w:p>
    <w:p w:rsidR="00413D0A" w:rsidRPr="006E1C75" w:rsidRDefault="00413D0A" w:rsidP="00413D0A">
      <w:pPr>
        <w:pStyle w:val="afc"/>
        <w:spacing w:after="0"/>
        <w:jc w:val="right"/>
      </w:pPr>
    </w:p>
    <w:p w:rsidR="00413D0A" w:rsidRPr="00D674A5" w:rsidRDefault="00413D0A" w:rsidP="00413D0A">
      <w:pPr>
        <w:pStyle w:val="2f2"/>
        <w:keepNext/>
        <w:keepLines/>
        <w:pBdr>
          <w:bottom w:val="single" w:sz="12" w:space="1" w:color="auto"/>
        </w:pBdr>
        <w:shd w:val="clear" w:color="auto" w:fill="auto"/>
        <w:spacing w:before="0" w:after="0" w:line="240" w:lineRule="auto"/>
        <w:jc w:val="center"/>
        <w:rPr>
          <w:sz w:val="24"/>
          <w:szCs w:val="24"/>
        </w:rPr>
      </w:pPr>
      <w:r w:rsidRPr="00D674A5">
        <w:rPr>
          <w:sz w:val="24"/>
          <w:szCs w:val="24"/>
        </w:rPr>
        <w:t xml:space="preserve">ФОРМА </w:t>
      </w:r>
    </w:p>
    <w:p w:rsidR="00413D0A" w:rsidRPr="00D674A5" w:rsidRDefault="00413D0A" w:rsidP="00413D0A">
      <w:pPr>
        <w:pStyle w:val="2f2"/>
        <w:keepNext/>
        <w:keepLines/>
        <w:shd w:val="clear" w:color="auto" w:fill="auto"/>
        <w:spacing w:before="0" w:after="0" w:line="240" w:lineRule="auto"/>
        <w:jc w:val="center"/>
        <w:rPr>
          <w:sz w:val="24"/>
          <w:szCs w:val="24"/>
        </w:rPr>
      </w:pPr>
    </w:p>
    <w:p w:rsidR="00413D0A" w:rsidRDefault="00413D0A" w:rsidP="00413D0A">
      <w:pPr>
        <w:jc w:val="center"/>
        <w:rPr>
          <w:b/>
          <w:bCs/>
        </w:rPr>
      </w:pPr>
      <w:r w:rsidRPr="00D674A5">
        <w:rPr>
          <w:b/>
          <w:bCs/>
        </w:rPr>
        <w:t>Информация об отнесении  организации</w:t>
      </w:r>
    </w:p>
    <w:p w:rsidR="00413D0A" w:rsidRDefault="00413D0A" w:rsidP="00413D0A">
      <w:pPr>
        <w:jc w:val="center"/>
        <w:rPr>
          <w:b/>
          <w:bCs/>
        </w:rPr>
      </w:pPr>
      <w:r w:rsidRPr="00D674A5">
        <w:rPr>
          <w:b/>
          <w:bCs/>
        </w:rPr>
        <w:t>к субъектам малого или среднего предпринимательства</w:t>
      </w:r>
    </w:p>
    <w:p w:rsidR="00413D0A" w:rsidRDefault="00413D0A" w:rsidP="00413D0A">
      <w:pPr>
        <w:jc w:val="center"/>
        <w:rPr>
          <w:b/>
          <w:bCs/>
        </w:rPr>
      </w:pPr>
    </w:p>
    <w:p w:rsidR="00413D0A" w:rsidRDefault="00413D0A" w:rsidP="00413D0A">
      <w:pPr>
        <w:pStyle w:val="1d"/>
        <w:shd w:val="clear" w:color="auto" w:fill="auto"/>
        <w:spacing w:line="240" w:lineRule="auto"/>
        <w:ind w:firstLine="709"/>
        <w:jc w:val="both"/>
        <w:rPr>
          <w:sz w:val="24"/>
          <w:szCs w:val="24"/>
        </w:rPr>
      </w:pPr>
      <w:r w:rsidRPr="00D674A5">
        <w:rPr>
          <w:sz w:val="24"/>
          <w:szCs w:val="24"/>
        </w:rPr>
        <w:t>Настоящим подтверждаем, что</w:t>
      </w:r>
      <w:r w:rsidRPr="00D674A5">
        <w:rPr>
          <w:i/>
          <w:iCs/>
          <w:sz w:val="24"/>
          <w:szCs w:val="24"/>
        </w:rPr>
        <w:t xml:space="preserve"> ________________________________________</w:t>
      </w:r>
      <w:r w:rsidRPr="00D674A5">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D674A5">
        <w:rPr>
          <w:i/>
          <w:iCs/>
          <w:sz w:val="24"/>
          <w:szCs w:val="24"/>
        </w:rPr>
        <w:t xml:space="preserve"> (указывается малого или среднего в зависимости от критериев отнесения)</w:t>
      </w:r>
      <w:r w:rsidRPr="00D674A5">
        <w:rPr>
          <w:sz w:val="24"/>
          <w:szCs w:val="24"/>
        </w:rPr>
        <w:t xml:space="preserve"> предпринимательства и сообщаем следующую информацию:</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95"/>
        <w:gridCol w:w="5887"/>
        <w:gridCol w:w="1695"/>
        <w:gridCol w:w="2097"/>
      </w:tblGrid>
      <w:tr w:rsidR="00413D0A" w:rsidRPr="00D674A5" w:rsidTr="00AD695B">
        <w:trPr>
          <w:trHeight w:val="683"/>
        </w:trPr>
        <w:tc>
          <w:tcPr>
            <w:tcW w:w="495" w:type="dxa"/>
            <w:shd w:val="clear" w:color="auto" w:fill="auto"/>
            <w:vAlign w:val="center"/>
          </w:tcPr>
          <w:p w:rsidR="00413D0A" w:rsidRPr="00D674A5" w:rsidRDefault="00413D0A" w:rsidP="00AD695B">
            <w:pPr>
              <w:pStyle w:val="1d"/>
              <w:shd w:val="clear" w:color="auto" w:fill="auto"/>
              <w:spacing w:line="240" w:lineRule="auto"/>
              <w:ind w:right="49" w:firstLine="0"/>
              <w:jc w:val="center"/>
              <w:rPr>
                <w:b/>
                <w:sz w:val="24"/>
                <w:szCs w:val="24"/>
              </w:rPr>
            </w:pPr>
            <w:r w:rsidRPr="00D674A5">
              <w:rPr>
                <w:b/>
                <w:sz w:val="24"/>
                <w:szCs w:val="24"/>
              </w:rPr>
              <w:t xml:space="preserve">№ </w:t>
            </w:r>
            <w:proofErr w:type="spellStart"/>
            <w:proofErr w:type="gramStart"/>
            <w:r w:rsidRPr="00D674A5">
              <w:rPr>
                <w:b/>
                <w:sz w:val="24"/>
                <w:szCs w:val="24"/>
              </w:rPr>
              <w:t>п</w:t>
            </w:r>
            <w:proofErr w:type="spellEnd"/>
            <w:proofErr w:type="gramEnd"/>
            <w:r w:rsidRPr="00D674A5">
              <w:rPr>
                <w:b/>
                <w:sz w:val="24"/>
                <w:szCs w:val="24"/>
              </w:rPr>
              <w:t>/</w:t>
            </w:r>
            <w:proofErr w:type="spellStart"/>
            <w:r w:rsidRPr="00D674A5">
              <w:rPr>
                <w:b/>
                <w:sz w:val="24"/>
                <w:szCs w:val="24"/>
              </w:rPr>
              <w:t>п</w:t>
            </w:r>
            <w:proofErr w:type="spellEnd"/>
          </w:p>
        </w:tc>
        <w:tc>
          <w:tcPr>
            <w:tcW w:w="5887" w:type="dxa"/>
            <w:shd w:val="clear" w:color="auto" w:fill="auto"/>
            <w:vAlign w:val="center"/>
          </w:tcPr>
          <w:p w:rsidR="00413D0A" w:rsidRPr="00D674A5" w:rsidRDefault="00413D0A" w:rsidP="00AD695B">
            <w:pPr>
              <w:pStyle w:val="1d"/>
              <w:shd w:val="clear" w:color="auto" w:fill="auto"/>
              <w:spacing w:line="240" w:lineRule="auto"/>
              <w:ind w:right="49" w:firstLine="0"/>
              <w:jc w:val="center"/>
              <w:rPr>
                <w:b/>
                <w:sz w:val="24"/>
                <w:szCs w:val="24"/>
              </w:rPr>
            </w:pPr>
            <w:r w:rsidRPr="00D674A5">
              <w:rPr>
                <w:b/>
                <w:sz w:val="24"/>
                <w:szCs w:val="24"/>
              </w:rPr>
              <w:t>Критерий отнесения</w:t>
            </w:r>
          </w:p>
        </w:tc>
        <w:tc>
          <w:tcPr>
            <w:tcW w:w="1695" w:type="dxa"/>
            <w:shd w:val="clear" w:color="auto" w:fill="auto"/>
            <w:vAlign w:val="center"/>
          </w:tcPr>
          <w:p w:rsidR="00413D0A" w:rsidRPr="00D674A5" w:rsidRDefault="00413D0A" w:rsidP="00AD695B">
            <w:pPr>
              <w:pStyle w:val="1d"/>
              <w:shd w:val="clear" w:color="auto" w:fill="auto"/>
              <w:spacing w:line="240" w:lineRule="auto"/>
              <w:ind w:right="49" w:firstLine="0"/>
              <w:jc w:val="center"/>
              <w:rPr>
                <w:b/>
                <w:sz w:val="24"/>
                <w:szCs w:val="24"/>
              </w:rPr>
            </w:pPr>
            <w:r w:rsidRPr="00D674A5">
              <w:rPr>
                <w:b/>
                <w:sz w:val="24"/>
                <w:szCs w:val="24"/>
              </w:rPr>
              <w:t>Показатель</w:t>
            </w:r>
          </w:p>
        </w:tc>
        <w:tc>
          <w:tcPr>
            <w:tcW w:w="2097" w:type="dxa"/>
            <w:shd w:val="clear" w:color="auto" w:fill="auto"/>
            <w:vAlign w:val="center"/>
          </w:tcPr>
          <w:p w:rsidR="00413D0A" w:rsidRPr="00D674A5" w:rsidRDefault="00413D0A" w:rsidP="00AD695B">
            <w:pPr>
              <w:pStyle w:val="1d"/>
              <w:shd w:val="clear" w:color="auto" w:fill="auto"/>
              <w:spacing w:line="240" w:lineRule="auto"/>
              <w:ind w:right="49" w:firstLine="0"/>
              <w:jc w:val="center"/>
              <w:rPr>
                <w:b/>
                <w:sz w:val="24"/>
                <w:szCs w:val="24"/>
              </w:rPr>
            </w:pPr>
            <w:r w:rsidRPr="00D674A5">
              <w:rPr>
                <w:b/>
                <w:sz w:val="24"/>
                <w:szCs w:val="24"/>
              </w:rPr>
              <w:t>Приложенный подтверждающий документ</w:t>
            </w:r>
          </w:p>
        </w:tc>
      </w:tr>
      <w:tr w:rsidR="00413D0A" w:rsidRPr="00D674A5" w:rsidTr="00AD695B">
        <w:trPr>
          <w:trHeight w:val="228"/>
        </w:trPr>
        <w:tc>
          <w:tcPr>
            <w:tcW w:w="495" w:type="dxa"/>
            <w:shd w:val="clear" w:color="auto" w:fill="auto"/>
            <w:vAlign w:val="center"/>
          </w:tcPr>
          <w:p w:rsidR="00413D0A" w:rsidRPr="00D674A5" w:rsidRDefault="00413D0A" w:rsidP="00AD695B">
            <w:pPr>
              <w:pStyle w:val="1d"/>
              <w:shd w:val="clear" w:color="auto" w:fill="auto"/>
              <w:spacing w:line="240" w:lineRule="auto"/>
              <w:ind w:right="49" w:firstLine="0"/>
              <w:jc w:val="center"/>
              <w:rPr>
                <w:b/>
                <w:sz w:val="24"/>
                <w:szCs w:val="24"/>
              </w:rPr>
            </w:pPr>
            <w:r w:rsidRPr="00D674A5">
              <w:rPr>
                <w:b/>
                <w:sz w:val="24"/>
                <w:szCs w:val="24"/>
              </w:rPr>
              <w:t>1</w:t>
            </w:r>
          </w:p>
        </w:tc>
        <w:tc>
          <w:tcPr>
            <w:tcW w:w="5887" w:type="dxa"/>
            <w:shd w:val="clear" w:color="auto" w:fill="auto"/>
            <w:vAlign w:val="center"/>
          </w:tcPr>
          <w:p w:rsidR="00413D0A" w:rsidRPr="00D674A5" w:rsidRDefault="00413D0A" w:rsidP="00AD695B">
            <w:pPr>
              <w:pStyle w:val="1d"/>
              <w:shd w:val="clear" w:color="auto" w:fill="auto"/>
              <w:spacing w:line="240" w:lineRule="auto"/>
              <w:ind w:right="49" w:firstLine="0"/>
              <w:jc w:val="center"/>
              <w:rPr>
                <w:b/>
                <w:sz w:val="24"/>
                <w:szCs w:val="24"/>
              </w:rPr>
            </w:pPr>
            <w:r w:rsidRPr="00D674A5">
              <w:rPr>
                <w:b/>
                <w:sz w:val="24"/>
                <w:szCs w:val="24"/>
              </w:rPr>
              <w:t>2</w:t>
            </w:r>
          </w:p>
        </w:tc>
        <w:tc>
          <w:tcPr>
            <w:tcW w:w="1695" w:type="dxa"/>
            <w:shd w:val="clear" w:color="auto" w:fill="auto"/>
            <w:vAlign w:val="center"/>
          </w:tcPr>
          <w:p w:rsidR="00413D0A" w:rsidRPr="00D674A5" w:rsidRDefault="00413D0A" w:rsidP="00AD695B">
            <w:pPr>
              <w:pStyle w:val="1d"/>
              <w:shd w:val="clear" w:color="auto" w:fill="auto"/>
              <w:spacing w:line="240" w:lineRule="auto"/>
              <w:ind w:right="49" w:firstLine="0"/>
              <w:jc w:val="center"/>
              <w:rPr>
                <w:b/>
                <w:sz w:val="24"/>
                <w:szCs w:val="24"/>
              </w:rPr>
            </w:pPr>
            <w:r w:rsidRPr="00D674A5">
              <w:rPr>
                <w:b/>
                <w:sz w:val="24"/>
                <w:szCs w:val="24"/>
              </w:rPr>
              <w:t>3</w:t>
            </w:r>
          </w:p>
        </w:tc>
        <w:tc>
          <w:tcPr>
            <w:tcW w:w="2097" w:type="dxa"/>
            <w:shd w:val="clear" w:color="auto" w:fill="auto"/>
            <w:vAlign w:val="center"/>
          </w:tcPr>
          <w:p w:rsidR="00413D0A" w:rsidRPr="00D674A5" w:rsidRDefault="00413D0A" w:rsidP="00AD695B">
            <w:pPr>
              <w:pStyle w:val="1d"/>
              <w:shd w:val="clear" w:color="auto" w:fill="auto"/>
              <w:spacing w:line="240" w:lineRule="auto"/>
              <w:ind w:right="49" w:firstLine="0"/>
              <w:jc w:val="center"/>
              <w:rPr>
                <w:b/>
                <w:sz w:val="24"/>
                <w:szCs w:val="24"/>
              </w:rPr>
            </w:pPr>
            <w:r w:rsidRPr="00D674A5">
              <w:rPr>
                <w:b/>
                <w:sz w:val="24"/>
                <w:szCs w:val="24"/>
              </w:rPr>
              <w:t>4</w:t>
            </w:r>
          </w:p>
        </w:tc>
      </w:tr>
      <w:tr w:rsidR="00413D0A" w:rsidRPr="00D674A5" w:rsidTr="00AD695B">
        <w:trPr>
          <w:trHeight w:val="1374"/>
        </w:trPr>
        <w:tc>
          <w:tcPr>
            <w:tcW w:w="495" w:type="dxa"/>
            <w:shd w:val="clear" w:color="auto" w:fill="auto"/>
          </w:tcPr>
          <w:p w:rsidR="00413D0A" w:rsidRPr="00D674A5" w:rsidRDefault="00413D0A" w:rsidP="00AD695B">
            <w:pPr>
              <w:pStyle w:val="1d"/>
              <w:shd w:val="clear" w:color="auto" w:fill="auto"/>
              <w:spacing w:line="240" w:lineRule="auto"/>
              <w:ind w:right="49" w:firstLine="0"/>
              <w:jc w:val="both"/>
              <w:rPr>
                <w:sz w:val="24"/>
                <w:szCs w:val="24"/>
              </w:rPr>
            </w:pPr>
            <w:r w:rsidRPr="00D674A5">
              <w:rPr>
                <w:sz w:val="24"/>
                <w:szCs w:val="24"/>
              </w:rPr>
              <w:t>1.</w:t>
            </w:r>
          </w:p>
        </w:tc>
        <w:tc>
          <w:tcPr>
            <w:tcW w:w="5887" w:type="dxa"/>
            <w:shd w:val="clear" w:color="auto" w:fill="auto"/>
          </w:tcPr>
          <w:p w:rsidR="00413D0A" w:rsidRPr="00D674A5" w:rsidRDefault="00413D0A" w:rsidP="00AD695B">
            <w:pPr>
              <w:pStyle w:val="1d"/>
              <w:shd w:val="clear" w:color="auto" w:fill="auto"/>
              <w:spacing w:line="240" w:lineRule="auto"/>
              <w:ind w:right="49" w:firstLine="0"/>
              <w:rPr>
                <w:sz w:val="24"/>
                <w:szCs w:val="24"/>
              </w:rPr>
            </w:pPr>
            <w:r w:rsidRPr="00D674A5">
              <w:rPr>
                <w:i/>
                <w:iCs/>
                <w:sz w:val="24"/>
                <w:szCs w:val="24"/>
              </w:rPr>
              <w:t xml:space="preserve">только для юридических лиц: </w:t>
            </w:r>
            <w:r w:rsidRPr="00D674A5">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695" w:type="dxa"/>
            <w:shd w:val="clear" w:color="auto" w:fill="auto"/>
          </w:tcPr>
          <w:p w:rsidR="00413D0A" w:rsidRPr="002205B4" w:rsidRDefault="00413D0A" w:rsidP="00AD695B">
            <w:pPr>
              <w:pStyle w:val="2f0"/>
              <w:shd w:val="clear" w:color="auto" w:fill="auto"/>
              <w:spacing w:after="0" w:line="240" w:lineRule="auto"/>
              <w:ind w:right="49"/>
              <w:jc w:val="both"/>
              <w:rPr>
                <w:sz w:val="24"/>
                <w:szCs w:val="24"/>
              </w:rPr>
            </w:pPr>
            <w:r w:rsidRPr="002205B4">
              <w:rPr>
                <w:sz w:val="24"/>
                <w:szCs w:val="24"/>
              </w:rPr>
              <w:t>Указывается в процентах</w:t>
            </w:r>
          </w:p>
        </w:tc>
        <w:tc>
          <w:tcPr>
            <w:tcW w:w="2097" w:type="dxa"/>
            <w:shd w:val="clear" w:color="auto" w:fill="auto"/>
          </w:tcPr>
          <w:p w:rsidR="00413D0A" w:rsidRPr="002205B4" w:rsidRDefault="00413D0A" w:rsidP="00AD695B">
            <w:pPr>
              <w:pStyle w:val="2f0"/>
              <w:shd w:val="clear" w:color="auto" w:fill="auto"/>
              <w:spacing w:after="0" w:line="240" w:lineRule="auto"/>
              <w:ind w:right="49"/>
              <w:rPr>
                <w:sz w:val="24"/>
                <w:szCs w:val="24"/>
              </w:rPr>
            </w:pPr>
            <w:r w:rsidRPr="002205B4">
              <w:rPr>
                <w:sz w:val="24"/>
                <w:szCs w:val="24"/>
              </w:rPr>
              <w:t>Копия устава</w:t>
            </w:r>
          </w:p>
        </w:tc>
      </w:tr>
      <w:tr w:rsidR="00413D0A" w:rsidRPr="00D674A5" w:rsidTr="00AD695B">
        <w:trPr>
          <w:trHeight w:val="826"/>
        </w:trPr>
        <w:tc>
          <w:tcPr>
            <w:tcW w:w="495" w:type="dxa"/>
            <w:shd w:val="clear" w:color="auto" w:fill="auto"/>
          </w:tcPr>
          <w:p w:rsidR="00413D0A" w:rsidRPr="00D674A5" w:rsidRDefault="00413D0A" w:rsidP="00AD695B">
            <w:pPr>
              <w:pStyle w:val="1d"/>
              <w:shd w:val="clear" w:color="auto" w:fill="auto"/>
              <w:spacing w:line="240" w:lineRule="auto"/>
              <w:ind w:right="49" w:firstLine="0"/>
              <w:jc w:val="both"/>
              <w:rPr>
                <w:sz w:val="24"/>
                <w:szCs w:val="24"/>
              </w:rPr>
            </w:pPr>
            <w:r w:rsidRPr="00D674A5">
              <w:rPr>
                <w:sz w:val="24"/>
                <w:szCs w:val="24"/>
              </w:rPr>
              <w:t>2.</w:t>
            </w:r>
          </w:p>
        </w:tc>
        <w:tc>
          <w:tcPr>
            <w:tcW w:w="5887" w:type="dxa"/>
            <w:shd w:val="clear" w:color="auto" w:fill="auto"/>
          </w:tcPr>
          <w:p w:rsidR="00413D0A" w:rsidRPr="00D674A5" w:rsidRDefault="00413D0A" w:rsidP="00AD695B">
            <w:pPr>
              <w:pStyle w:val="1d"/>
              <w:shd w:val="clear" w:color="auto" w:fill="auto"/>
              <w:spacing w:line="240" w:lineRule="auto"/>
              <w:ind w:right="49" w:firstLine="0"/>
              <w:rPr>
                <w:sz w:val="24"/>
                <w:szCs w:val="24"/>
              </w:rPr>
            </w:pPr>
            <w:r w:rsidRPr="00D674A5">
              <w:rPr>
                <w:i/>
                <w:iCs/>
                <w:sz w:val="24"/>
                <w:szCs w:val="24"/>
              </w:rPr>
              <w:t xml:space="preserve">только для юридических лиц: </w:t>
            </w:r>
            <w:r w:rsidRPr="00D674A5">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695" w:type="dxa"/>
            <w:shd w:val="clear" w:color="auto" w:fill="auto"/>
          </w:tcPr>
          <w:p w:rsidR="00413D0A" w:rsidRPr="002205B4" w:rsidRDefault="00413D0A" w:rsidP="00AD695B">
            <w:pPr>
              <w:pStyle w:val="2f0"/>
              <w:shd w:val="clear" w:color="auto" w:fill="auto"/>
              <w:spacing w:after="0" w:line="240" w:lineRule="auto"/>
              <w:ind w:right="49"/>
              <w:jc w:val="both"/>
              <w:rPr>
                <w:sz w:val="24"/>
                <w:szCs w:val="24"/>
              </w:rPr>
            </w:pPr>
            <w:r w:rsidRPr="002205B4">
              <w:rPr>
                <w:sz w:val="24"/>
                <w:szCs w:val="24"/>
              </w:rPr>
              <w:t>Указывается в процентах</w:t>
            </w:r>
          </w:p>
        </w:tc>
        <w:tc>
          <w:tcPr>
            <w:tcW w:w="2097" w:type="dxa"/>
            <w:shd w:val="clear" w:color="auto" w:fill="auto"/>
          </w:tcPr>
          <w:p w:rsidR="00413D0A" w:rsidRPr="002205B4" w:rsidRDefault="00413D0A" w:rsidP="00AD695B">
            <w:pPr>
              <w:pStyle w:val="2f0"/>
              <w:shd w:val="clear" w:color="auto" w:fill="auto"/>
              <w:spacing w:after="0" w:line="240" w:lineRule="auto"/>
              <w:ind w:right="49"/>
              <w:rPr>
                <w:sz w:val="24"/>
                <w:szCs w:val="24"/>
              </w:rPr>
            </w:pPr>
            <w:r w:rsidRPr="002205B4">
              <w:rPr>
                <w:sz w:val="24"/>
                <w:szCs w:val="24"/>
              </w:rPr>
              <w:t>Копия устава</w:t>
            </w:r>
          </w:p>
        </w:tc>
      </w:tr>
      <w:tr w:rsidR="00413D0A" w:rsidRPr="00D674A5" w:rsidTr="00AD695B">
        <w:trPr>
          <w:trHeight w:val="1136"/>
        </w:trPr>
        <w:tc>
          <w:tcPr>
            <w:tcW w:w="495" w:type="dxa"/>
            <w:shd w:val="clear" w:color="auto" w:fill="auto"/>
          </w:tcPr>
          <w:p w:rsidR="00413D0A" w:rsidRPr="00D674A5" w:rsidRDefault="00413D0A" w:rsidP="00AD695B">
            <w:pPr>
              <w:pStyle w:val="1d"/>
              <w:shd w:val="clear" w:color="auto" w:fill="auto"/>
              <w:spacing w:line="240" w:lineRule="auto"/>
              <w:ind w:right="49" w:firstLine="0"/>
              <w:jc w:val="both"/>
              <w:rPr>
                <w:sz w:val="24"/>
                <w:szCs w:val="24"/>
              </w:rPr>
            </w:pPr>
            <w:r w:rsidRPr="00D674A5">
              <w:rPr>
                <w:sz w:val="24"/>
                <w:szCs w:val="24"/>
              </w:rPr>
              <w:t>3.</w:t>
            </w:r>
          </w:p>
        </w:tc>
        <w:tc>
          <w:tcPr>
            <w:tcW w:w="5887" w:type="dxa"/>
            <w:shd w:val="clear" w:color="auto" w:fill="auto"/>
          </w:tcPr>
          <w:p w:rsidR="00413D0A" w:rsidRPr="00D674A5" w:rsidRDefault="00413D0A" w:rsidP="00AD695B">
            <w:pPr>
              <w:pStyle w:val="1d"/>
              <w:shd w:val="clear" w:color="auto" w:fill="auto"/>
              <w:spacing w:line="240" w:lineRule="auto"/>
              <w:ind w:right="49" w:firstLine="0"/>
              <w:rPr>
                <w:sz w:val="24"/>
                <w:szCs w:val="24"/>
              </w:rPr>
            </w:pPr>
            <w:r w:rsidRPr="00D674A5">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695" w:type="dxa"/>
            <w:shd w:val="clear" w:color="auto" w:fill="auto"/>
          </w:tcPr>
          <w:p w:rsidR="00413D0A" w:rsidRPr="002205B4" w:rsidRDefault="00413D0A" w:rsidP="00AD695B">
            <w:pPr>
              <w:pStyle w:val="2f0"/>
              <w:shd w:val="clear" w:color="auto" w:fill="auto"/>
              <w:spacing w:after="0" w:line="240" w:lineRule="auto"/>
              <w:ind w:right="49"/>
              <w:jc w:val="both"/>
              <w:rPr>
                <w:sz w:val="24"/>
                <w:szCs w:val="24"/>
              </w:rPr>
            </w:pPr>
            <w:r w:rsidRPr="002205B4">
              <w:rPr>
                <w:sz w:val="24"/>
                <w:szCs w:val="24"/>
              </w:rPr>
              <w:t>Указывается</w:t>
            </w:r>
          </w:p>
          <w:p w:rsidR="00413D0A" w:rsidRPr="002205B4" w:rsidRDefault="00413D0A" w:rsidP="00AD695B">
            <w:pPr>
              <w:pStyle w:val="2f0"/>
              <w:shd w:val="clear" w:color="auto" w:fill="auto"/>
              <w:spacing w:after="0" w:line="240" w:lineRule="auto"/>
              <w:ind w:right="49"/>
              <w:jc w:val="both"/>
              <w:rPr>
                <w:sz w:val="24"/>
                <w:szCs w:val="24"/>
              </w:rPr>
            </w:pPr>
            <w:r w:rsidRPr="002205B4">
              <w:rPr>
                <w:sz w:val="24"/>
                <w:szCs w:val="24"/>
              </w:rPr>
              <w:t>количество</w:t>
            </w:r>
          </w:p>
          <w:p w:rsidR="00413D0A" w:rsidRPr="002205B4" w:rsidRDefault="00413D0A" w:rsidP="00AD695B">
            <w:pPr>
              <w:pStyle w:val="2f0"/>
              <w:shd w:val="clear" w:color="auto" w:fill="auto"/>
              <w:spacing w:after="0" w:line="240" w:lineRule="auto"/>
              <w:ind w:right="49"/>
              <w:jc w:val="both"/>
              <w:rPr>
                <w:sz w:val="24"/>
                <w:szCs w:val="24"/>
              </w:rPr>
            </w:pPr>
            <w:r w:rsidRPr="002205B4">
              <w:rPr>
                <w:sz w:val="24"/>
                <w:szCs w:val="24"/>
              </w:rPr>
              <w:t>человек</w:t>
            </w:r>
          </w:p>
        </w:tc>
        <w:tc>
          <w:tcPr>
            <w:tcW w:w="2097" w:type="dxa"/>
            <w:shd w:val="clear" w:color="auto" w:fill="auto"/>
          </w:tcPr>
          <w:p w:rsidR="00413D0A" w:rsidRPr="002205B4" w:rsidRDefault="00413D0A" w:rsidP="00AD695B">
            <w:pPr>
              <w:pStyle w:val="2f0"/>
              <w:shd w:val="clear" w:color="auto" w:fill="auto"/>
              <w:spacing w:after="0" w:line="240" w:lineRule="auto"/>
              <w:ind w:right="49"/>
              <w:rPr>
                <w:sz w:val="24"/>
                <w:szCs w:val="24"/>
              </w:rPr>
            </w:pPr>
            <w:r w:rsidRPr="002205B4">
              <w:rPr>
                <w:sz w:val="24"/>
                <w:szCs w:val="24"/>
              </w:rPr>
              <w:t>Копия формы 4 ФСС</w:t>
            </w:r>
          </w:p>
        </w:tc>
      </w:tr>
      <w:tr w:rsidR="00413D0A" w:rsidRPr="00D674A5" w:rsidTr="00AD695B">
        <w:trPr>
          <w:trHeight w:val="1394"/>
        </w:trPr>
        <w:tc>
          <w:tcPr>
            <w:tcW w:w="495" w:type="dxa"/>
            <w:shd w:val="clear" w:color="auto" w:fill="auto"/>
          </w:tcPr>
          <w:p w:rsidR="00413D0A" w:rsidRPr="00D674A5" w:rsidRDefault="00413D0A" w:rsidP="00AD695B">
            <w:pPr>
              <w:pStyle w:val="1d"/>
              <w:shd w:val="clear" w:color="auto" w:fill="auto"/>
              <w:spacing w:line="240" w:lineRule="auto"/>
              <w:ind w:right="49" w:firstLine="0"/>
              <w:jc w:val="both"/>
              <w:rPr>
                <w:sz w:val="24"/>
                <w:szCs w:val="24"/>
              </w:rPr>
            </w:pPr>
            <w:r w:rsidRPr="00D674A5">
              <w:rPr>
                <w:sz w:val="24"/>
                <w:szCs w:val="24"/>
              </w:rPr>
              <w:t>4.</w:t>
            </w:r>
          </w:p>
        </w:tc>
        <w:tc>
          <w:tcPr>
            <w:tcW w:w="5887" w:type="dxa"/>
            <w:shd w:val="clear" w:color="auto" w:fill="auto"/>
          </w:tcPr>
          <w:p w:rsidR="00413D0A" w:rsidRPr="00D674A5" w:rsidRDefault="00D61A0B" w:rsidP="00AD695B">
            <w:pPr>
              <w:pStyle w:val="1d"/>
              <w:shd w:val="clear" w:color="auto" w:fill="auto"/>
              <w:spacing w:line="240" w:lineRule="auto"/>
              <w:ind w:right="49"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8.8pt;margin-top:-10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413D0A" w:rsidRPr="00D674A5">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695" w:type="dxa"/>
            <w:shd w:val="clear" w:color="auto" w:fill="auto"/>
          </w:tcPr>
          <w:p w:rsidR="00413D0A" w:rsidRPr="002205B4" w:rsidRDefault="00413D0A" w:rsidP="00AD695B">
            <w:pPr>
              <w:pStyle w:val="2f0"/>
              <w:shd w:val="clear" w:color="auto" w:fill="auto"/>
              <w:spacing w:after="0" w:line="240" w:lineRule="auto"/>
              <w:ind w:right="49"/>
              <w:jc w:val="both"/>
              <w:rPr>
                <w:sz w:val="24"/>
                <w:szCs w:val="24"/>
              </w:rPr>
            </w:pPr>
            <w:r w:rsidRPr="002205B4">
              <w:rPr>
                <w:sz w:val="24"/>
                <w:szCs w:val="24"/>
              </w:rPr>
              <w:t>Указывается в</w:t>
            </w:r>
          </w:p>
          <w:p w:rsidR="00413D0A" w:rsidRPr="002205B4" w:rsidRDefault="00413D0A" w:rsidP="00AD695B">
            <w:pPr>
              <w:pStyle w:val="2f0"/>
              <w:shd w:val="clear" w:color="auto" w:fill="auto"/>
              <w:spacing w:after="0" w:line="240" w:lineRule="auto"/>
              <w:ind w:right="49"/>
              <w:jc w:val="both"/>
              <w:rPr>
                <w:sz w:val="24"/>
                <w:szCs w:val="24"/>
              </w:rPr>
            </w:pPr>
            <w:proofErr w:type="gramStart"/>
            <w:r w:rsidRPr="002205B4">
              <w:rPr>
                <w:sz w:val="24"/>
                <w:szCs w:val="24"/>
              </w:rPr>
              <w:t>миллионах</w:t>
            </w:r>
            <w:proofErr w:type="gramEnd"/>
          </w:p>
          <w:p w:rsidR="00413D0A" w:rsidRPr="002205B4" w:rsidRDefault="00413D0A" w:rsidP="00AD695B">
            <w:pPr>
              <w:pStyle w:val="2f0"/>
              <w:shd w:val="clear" w:color="auto" w:fill="auto"/>
              <w:spacing w:after="0" w:line="240" w:lineRule="auto"/>
              <w:ind w:right="49"/>
              <w:jc w:val="both"/>
              <w:rPr>
                <w:sz w:val="24"/>
                <w:szCs w:val="24"/>
              </w:rPr>
            </w:pPr>
            <w:r w:rsidRPr="002205B4">
              <w:rPr>
                <w:sz w:val="24"/>
                <w:szCs w:val="24"/>
              </w:rPr>
              <w:t>рублей</w:t>
            </w:r>
          </w:p>
        </w:tc>
        <w:tc>
          <w:tcPr>
            <w:tcW w:w="2097" w:type="dxa"/>
            <w:shd w:val="clear" w:color="auto" w:fill="auto"/>
          </w:tcPr>
          <w:p w:rsidR="00413D0A" w:rsidRPr="002205B4" w:rsidRDefault="00413D0A" w:rsidP="00AD695B">
            <w:pPr>
              <w:pStyle w:val="2f0"/>
              <w:shd w:val="clear" w:color="auto" w:fill="auto"/>
              <w:spacing w:after="0" w:line="240" w:lineRule="auto"/>
              <w:ind w:right="49"/>
              <w:rPr>
                <w:sz w:val="24"/>
                <w:szCs w:val="24"/>
              </w:rPr>
            </w:pPr>
            <w:r w:rsidRPr="002205B4">
              <w:rPr>
                <w:sz w:val="24"/>
                <w:szCs w:val="24"/>
              </w:rPr>
              <w:t>Копия баланса за предшествующий календарный год</w:t>
            </w:r>
          </w:p>
        </w:tc>
      </w:tr>
    </w:tbl>
    <w:p w:rsidR="00413D0A" w:rsidRPr="00D674A5" w:rsidRDefault="00413D0A" w:rsidP="00413D0A">
      <w:pPr>
        <w:pStyle w:val="1d"/>
        <w:shd w:val="clear" w:color="auto" w:fill="auto"/>
        <w:spacing w:line="240" w:lineRule="auto"/>
        <w:ind w:left="1560" w:hanging="1560"/>
        <w:rPr>
          <w:sz w:val="24"/>
          <w:szCs w:val="24"/>
        </w:rPr>
      </w:pPr>
      <w:r w:rsidRPr="00D674A5">
        <w:rPr>
          <w:sz w:val="24"/>
          <w:szCs w:val="24"/>
        </w:rPr>
        <w:t>Приложение: подтверждающие документы (указанные в графе 4).</w:t>
      </w:r>
    </w:p>
    <w:p w:rsidR="00413D0A" w:rsidRPr="00D674A5" w:rsidRDefault="00413D0A" w:rsidP="00413D0A">
      <w:pPr>
        <w:pStyle w:val="afff1"/>
        <w:tabs>
          <w:tab w:val="clear" w:pos="1134"/>
        </w:tabs>
        <w:autoSpaceDE w:val="0"/>
        <w:autoSpaceDN w:val="0"/>
        <w:spacing w:line="240" w:lineRule="auto"/>
        <w:ind w:firstLine="0"/>
        <w:rPr>
          <w:sz w:val="24"/>
          <w:szCs w:val="24"/>
        </w:rPr>
      </w:pPr>
    </w:p>
    <w:p w:rsidR="00413D0A" w:rsidRPr="00D674A5" w:rsidRDefault="00413D0A" w:rsidP="00413D0A">
      <w:pPr>
        <w:pStyle w:val="afff1"/>
        <w:tabs>
          <w:tab w:val="clear" w:pos="1134"/>
        </w:tabs>
        <w:autoSpaceDE w:val="0"/>
        <w:autoSpaceDN w:val="0"/>
        <w:spacing w:line="240" w:lineRule="auto"/>
        <w:ind w:firstLine="0"/>
        <w:rPr>
          <w:sz w:val="24"/>
          <w:szCs w:val="24"/>
        </w:rPr>
      </w:pPr>
      <w:r w:rsidRPr="00D674A5">
        <w:rPr>
          <w:sz w:val="24"/>
          <w:szCs w:val="24"/>
        </w:rPr>
        <w:t>__________________________</w:t>
      </w:r>
      <w:r w:rsidRPr="00D674A5">
        <w:rPr>
          <w:sz w:val="24"/>
          <w:szCs w:val="24"/>
        </w:rPr>
        <w:tab/>
        <w:t xml:space="preserve">                  ___________________________</w:t>
      </w:r>
    </w:p>
    <w:p w:rsidR="00413D0A" w:rsidRPr="00D674A5" w:rsidRDefault="00413D0A" w:rsidP="00413D0A">
      <w:pPr>
        <w:pStyle w:val="Times12"/>
        <w:ind w:firstLine="0"/>
        <w:rPr>
          <w:szCs w:val="24"/>
        </w:rPr>
      </w:pPr>
      <w:r w:rsidRPr="00D674A5">
        <w:rPr>
          <w:snapToGrid w:val="0"/>
          <w:szCs w:val="24"/>
        </w:rPr>
        <w:t xml:space="preserve"> (Подпись уполномоченного лица)</w:t>
      </w:r>
      <w:r w:rsidRPr="00D674A5">
        <w:rPr>
          <w:snapToGrid w:val="0"/>
          <w:szCs w:val="24"/>
        </w:rPr>
        <w:tab/>
        <w:t xml:space="preserve">   (Ф.И.О. и должность подписавшего)</w:t>
      </w:r>
    </w:p>
    <w:p w:rsidR="00413D0A" w:rsidRPr="00D674A5" w:rsidRDefault="00413D0A" w:rsidP="00413D0A">
      <w:r w:rsidRPr="00D674A5">
        <w:t>М.П.</w:t>
      </w:r>
    </w:p>
    <w:p w:rsidR="00413D0A" w:rsidRPr="00D674A5" w:rsidRDefault="00413D0A" w:rsidP="00413D0A">
      <w:pPr>
        <w:pBdr>
          <w:bottom w:val="single" w:sz="12" w:space="1" w:color="auto"/>
        </w:pBdr>
      </w:pPr>
    </w:p>
    <w:p w:rsidR="00413D0A" w:rsidRPr="00D674A5" w:rsidRDefault="00413D0A" w:rsidP="00413D0A"/>
    <w:p w:rsidR="00413D0A" w:rsidRPr="00D674A5" w:rsidRDefault="00413D0A" w:rsidP="00413D0A">
      <w:pPr>
        <w:rPr>
          <w:b/>
        </w:rPr>
      </w:pPr>
      <w:r w:rsidRPr="00D674A5">
        <w:rPr>
          <w:b/>
        </w:rPr>
        <w:t>ИНСТРУКЦИИ ПО ЗАПОЛНЕНИЮ</w:t>
      </w:r>
    </w:p>
    <w:p w:rsidR="00413D0A" w:rsidRPr="00D674A5" w:rsidRDefault="00413D0A" w:rsidP="00413D0A">
      <w:pPr>
        <w:pStyle w:val="Times12"/>
        <w:tabs>
          <w:tab w:val="left" w:pos="0"/>
        </w:tabs>
        <w:rPr>
          <w:b/>
          <w:szCs w:val="24"/>
        </w:rPr>
      </w:pPr>
      <w:r w:rsidRPr="00D674A5">
        <w:rPr>
          <w:b/>
          <w:szCs w:val="24"/>
        </w:rPr>
        <w:t>1. Данные инструкции не следует воспроизводить в подготовленном документе.</w:t>
      </w:r>
    </w:p>
    <w:p w:rsidR="00413D0A" w:rsidRPr="00D674A5" w:rsidRDefault="00413D0A" w:rsidP="00413D0A">
      <w:pPr>
        <w:pStyle w:val="Times12"/>
        <w:tabs>
          <w:tab w:val="left" w:pos="0"/>
        </w:tabs>
        <w:rPr>
          <w:b/>
          <w:szCs w:val="24"/>
        </w:rPr>
      </w:pPr>
      <w:r w:rsidRPr="00D674A5">
        <w:rPr>
          <w:b/>
          <w:szCs w:val="24"/>
        </w:rPr>
        <w:t xml:space="preserve">2. Если организация не относится к числу </w:t>
      </w:r>
      <w:r w:rsidRPr="00D674A5">
        <w:rPr>
          <w:b/>
          <w:i/>
          <w:iCs/>
          <w:szCs w:val="24"/>
        </w:rPr>
        <w:t xml:space="preserve">субъектов малого или среднего </w:t>
      </w:r>
      <w:r w:rsidRPr="00D674A5">
        <w:rPr>
          <w:b/>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D674A5">
        <w:rPr>
          <w:b/>
          <w:i/>
          <w:iCs/>
          <w:szCs w:val="24"/>
        </w:rPr>
        <w:t xml:space="preserve">субъектов малого или среднего </w:t>
      </w:r>
      <w:r w:rsidRPr="00D674A5">
        <w:rPr>
          <w:b/>
          <w:szCs w:val="24"/>
        </w:rPr>
        <w:t xml:space="preserve">предпринимательства. </w:t>
      </w:r>
    </w:p>
    <w:p w:rsidR="00413D0A" w:rsidRDefault="00413D0A" w:rsidP="00413D0A">
      <w:pPr>
        <w:spacing w:after="200" w:line="276" w:lineRule="auto"/>
      </w:pPr>
      <w:r>
        <w:br w:type="page"/>
      </w:r>
    </w:p>
    <w:p w:rsidR="00413D0A" w:rsidRPr="00533016" w:rsidRDefault="00413D0A" w:rsidP="00413D0A">
      <w:pPr>
        <w:ind w:left="1134"/>
        <w:jc w:val="right"/>
        <w:rPr>
          <w:sz w:val="20"/>
        </w:rPr>
      </w:pPr>
      <w:r w:rsidRPr="00926E6E">
        <w:rPr>
          <w:sz w:val="20"/>
        </w:rPr>
        <w:t>Приложение №1 к Приложению №</w:t>
      </w:r>
      <w:r>
        <w:rPr>
          <w:sz w:val="20"/>
        </w:rPr>
        <w:t>3</w:t>
      </w:r>
      <w:r w:rsidRPr="00926E6E">
        <w:rPr>
          <w:sz w:val="20"/>
        </w:rPr>
        <w:t xml:space="preserve"> </w:t>
      </w:r>
    </w:p>
    <w:p w:rsidR="00413D0A" w:rsidRPr="00533016" w:rsidRDefault="00413D0A" w:rsidP="00413D0A">
      <w:pPr>
        <w:ind w:left="1134"/>
        <w:jc w:val="right"/>
        <w:rPr>
          <w:sz w:val="20"/>
        </w:rPr>
      </w:pPr>
      <w:r w:rsidRPr="00926E6E">
        <w:rPr>
          <w:sz w:val="20"/>
        </w:rPr>
        <w:t>к договору №____________________</w:t>
      </w:r>
    </w:p>
    <w:p w:rsidR="00413D0A" w:rsidRPr="006969CE" w:rsidRDefault="00413D0A" w:rsidP="00413D0A">
      <w:pPr>
        <w:ind w:left="1134"/>
        <w:jc w:val="center"/>
      </w:pPr>
    </w:p>
    <w:p w:rsidR="00413D0A" w:rsidRDefault="00413D0A" w:rsidP="00413D0A">
      <w:pPr>
        <w:pStyle w:val="1d"/>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413D0A" w:rsidRPr="006969CE" w:rsidRDefault="00413D0A" w:rsidP="00413D0A">
      <w:pPr>
        <w:pStyle w:val="1d"/>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413D0A" w:rsidRPr="005865F1" w:rsidTr="00AD695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firstLine="0"/>
              <w:jc w:val="center"/>
              <w:rPr>
                <w:sz w:val="24"/>
                <w:szCs w:val="24"/>
              </w:rPr>
            </w:pPr>
            <w:r w:rsidRPr="005865F1">
              <w:rPr>
                <w:sz w:val="24"/>
                <w:szCs w:val="24"/>
              </w:rPr>
              <w:t>Возможный источник данных</w:t>
            </w:r>
          </w:p>
        </w:tc>
      </w:tr>
      <w:tr w:rsidR="00413D0A" w:rsidRPr="005865F1" w:rsidTr="00AD695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13D0A" w:rsidRPr="005865F1" w:rsidRDefault="00413D0A" w:rsidP="00AD695B">
            <w:pPr>
              <w:pStyle w:val="1d"/>
              <w:shd w:val="clear" w:color="auto" w:fill="auto"/>
              <w:spacing w:line="276" w:lineRule="auto"/>
              <w:ind w:firstLine="0"/>
              <w:jc w:val="center"/>
              <w:rPr>
                <w:sz w:val="24"/>
                <w:szCs w:val="24"/>
              </w:rPr>
            </w:pPr>
            <w:r>
              <w:rPr>
                <w:sz w:val="24"/>
                <w:szCs w:val="24"/>
              </w:rPr>
              <w:t>5</w:t>
            </w:r>
          </w:p>
        </w:tc>
      </w:tr>
      <w:tr w:rsidR="00413D0A" w:rsidRPr="005865F1" w:rsidTr="00AD695B">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1d"/>
              <w:shd w:val="clear" w:color="auto" w:fill="auto"/>
              <w:tabs>
                <w:tab w:val="center" w:pos="4677"/>
                <w:tab w:val="right" w:pos="9355"/>
              </w:tabs>
              <w:spacing w:line="276" w:lineRule="auto"/>
              <w:ind w:firstLine="0"/>
              <w:jc w:val="center"/>
              <w:rPr>
                <w:sz w:val="24"/>
                <w:szCs w:val="24"/>
              </w:rPr>
            </w:pPr>
            <w:r>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1d"/>
              <w:shd w:val="clear" w:color="auto" w:fill="auto"/>
              <w:tabs>
                <w:tab w:val="center" w:pos="4677"/>
                <w:tab w:val="right" w:pos="9355"/>
              </w:tabs>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413D0A" w:rsidRPr="00533016" w:rsidRDefault="00413D0A" w:rsidP="00AD695B">
            <w:pPr>
              <w:pStyle w:val="1d"/>
              <w:shd w:val="clear" w:color="auto" w:fill="auto"/>
              <w:tabs>
                <w:tab w:val="center" w:pos="4677"/>
                <w:tab w:val="right" w:pos="9355"/>
              </w:tabs>
              <w:spacing w:line="276" w:lineRule="auto"/>
              <w:ind w:left="80" w:right="132" w:firstLine="0"/>
              <w:rPr>
                <w:sz w:val="24"/>
                <w:szCs w:val="24"/>
              </w:rPr>
            </w:pPr>
            <w:r>
              <w:rPr>
                <w:sz w:val="24"/>
                <w:szCs w:val="24"/>
              </w:rPr>
              <w:t xml:space="preserve">- РФ, субъектов РФ, муниципальных образований, </w:t>
            </w:r>
          </w:p>
          <w:p w:rsidR="00413D0A" w:rsidRPr="00533016" w:rsidRDefault="00413D0A" w:rsidP="00AD695B">
            <w:pPr>
              <w:pStyle w:val="1d"/>
              <w:shd w:val="clear" w:color="auto" w:fill="auto"/>
              <w:tabs>
                <w:tab w:val="center" w:pos="4677"/>
                <w:tab w:val="right" w:pos="9355"/>
              </w:tabs>
              <w:spacing w:line="276" w:lineRule="auto"/>
              <w:ind w:left="80" w:right="132" w:firstLine="0"/>
              <w:rPr>
                <w:sz w:val="24"/>
                <w:szCs w:val="24"/>
              </w:rPr>
            </w:pPr>
            <w:r>
              <w:rPr>
                <w:sz w:val="24"/>
                <w:szCs w:val="24"/>
              </w:rPr>
              <w:t xml:space="preserve">- иностранных юридических лиц и граждан, </w:t>
            </w:r>
          </w:p>
          <w:p w:rsidR="00413D0A" w:rsidRPr="00533016" w:rsidRDefault="00413D0A" w:rsidP="00AD695B">
            <w:pPr>
              <w:pStyle w:val="1d"/>
              <w:shd w:val="clear" w:color="auto" w:fill="auto"/>
              <w:tabs>
                <w:tab w:val="center" w:pos="4677"/>
                <w:tab w:val="right" w:pos="9355"/>
              </w:tabs>
              <w:spacing w:line="276" w:lineRule="auto"/>
              <w:ind w:left="80" w:right="132" w:firstLine="0"/>
              <w:rPr>
                <w:sz w:val="24"/>
                <w:szCs w:val="24"/>
              </w:rPr>
            </w:pPr>
            <w:r>
              <w:rPr>
                <w:sz w:val="24"/>
                <w:szCs w:val="24"/>
              </w:rPr>
              <w:t>- общественных и религиозных организаций (объединений)</w:t>
            </w:r>
          </w:p>
          <w:p w:rsidR="00413D0A" w:rsidRPr="00533016" w:rsidRDefault="00413D0A" w:rsidP="00AD695B">
            <w:pPr>
              <w:pStyle w:val="1d"/>
              <w:shd w:val="clear" w:color="auto" w:fill="auto"/>
              <w:tabs>
                <w:tab w:val="center" w:pos="4677"/>
                <w:tab w:val="right" w:pos="9355"/>
              </w:tabs>
              <w:spacing w:line="276" w:lineRule="auto"/>
              <w:ind w:left="80" w:right="132" w:firstLine="0"/>
              <w:rPr>
                <w:sz w:val="24"/>
                <w:szCs w:val="24"/>
              </w:rPr>
            </w:pPr>
            <w:r>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tabs>
                <w:tab w:val="center" w:pos="4677"/>
                <w:tab w:val="right" w:pos="9355"/>
              </w:tabs>
              <w:spacing w:after="0" w:line="276" w:lineRule="auto"/>
              <w:ind w:left="100"/>
              <w:jc w:val="center"/>
              <w:rPr>
                <w:sz w:val="24"/>
                <w:szCs w:val="24"/>
              </w:rPr>
            </w:pPr>
            <w:r w:rsidRPr="00926E6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tabs>
                <w:tab w:val="center" w:pos="4677"/>
                <w:tab w:val="right" w:pos="9355"/>
              </w:tabs>
              <w:spacing w:after="0" w:line="276" w:lineRule="auto"/>
              <w:ind w:left="100"/>
              <w:jc w:val="center"/>
              <w:rPr>
                <w:sz w:val="24"/>
                <w:szCs w:val="24"/>
              </w:rPr>
            </w:pPr>
            <w:r w:rsidRPr="00926E6E">
              <w:rPr>
                <w:sz w:val="24"/>
                <w:szCs w:val="24"/>
              </w:rPr>
              <w:t>Устав предприятия</w:t>
            </w:r>
          </w:p>
        </w:tc>
      </w:tr>
      <w:tr w:rsidR="00413D0A" w:rsidRPr="005865F1" w:rsidTr="00AD695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1d"/>
              <w:shd w:val="clear" w:color="auto" w:fill="auto"/>
              <w:tabs>
                <w:tab w:val="center" w:pos="4677"/>
                <w:tab w:val="right" w:pos="9355"/>
              </w:tabs>
              <w:spacing w:line="276" w:lineRule="auto"/>
              <w:ind w:firstLine="0"/>
              <w:jc w:val="center"/>
              <w:rPr>
                <w:sz w:val="24"/>
                <w:szCs w:val="24"/>
              </w:rPr>
            </w:pPr>
            <w:r>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1d"/>
              <w:shd w:val="clear" w:color="auto" w:fill="auto"/>
              <w:tabs>
                <w:tab w:val="center" w:pos="4677"/>
                <w:tab w:val="right" w:pos="9355"/>
              </w:tabs>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tabs>
                <w:tab w:val="center" w:pos="4677"/>
                <w:tab w:val="right" w:pos="9355"/>
              </w:tabs>
              <w:spacing w:after="0" w:line="276" w:lineRule="auto"/>
              <w:ind w:left="100"/>
              <w:jc w:val="center"/>
              <w:rPr>
                <w:sz w:val="24"/>
                <w:szCs w:val="24"/>
              </w:rPr>
            </w:pPr>
            <w:r w:rsidRPr="00926E6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tabs>
                <w:tab w:val="center" w:pos="4677"/>
                <w:tab w:val="right" w:pos="9355"/>
              </w:tabs>
              <w:spacing w:after="0" w:line="276" w:lineRule="auto"/>
              <w:ind w:left="100"/>
              <w:jc w:val="center"/>
              <w:rPr>
                <w:sz w:val="24"/>
                <w:szCs w:val="24"/>
              </w:rPr>
            </w:pPr>
            <w:r w:rsidRPr="00926E6E">
              <w:rPr>
                <w:sz w:val="24"/>
                <w:szCs w:val="24"/>
              </w:rPr>
              <w:t>Устав предприятия</w:t>
            </w:r>
          </w:p>
        </w:tc>
      </w:tr>
      <w:tr w:rsidR="00413D0A" w:rsidRPr="005865F1" w:rsidTr="00AD695B">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413D0A" w:rsidRPr="00533016" w:rsidRDefault="00413D0A" w:rsidP="00AD695B">
            <w:pPr>
              <w:pStyle w:val="1d"/>
              <w:shd w:val="clear" w:color="auto" w:fill="auto"/>
              <w:tabs>
                <w:tab w:val="center" w:pos="4677"/>
                <w:tab w:val="right" w:pos="9355"/>
              </w:tabs>
              <w:spacing w:line="276" w:lineRule="auto"/>
              <w:ind w:firstLine="0"/>
              <w:jc w:val="center"/>
              <w:rPr>
                <w:sz w:val="24"/>
                <w:szCs w:val="24"/>
              </w:rPr>
            </w:pPr>
            <w:r>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413D0A" w:rsidRPr="00533016" w:rsidRDefault="00413D0A" w:rsidP="00AD695B">
            <w:pPr>
              <w:pStyle w:val="1d"/>
              <w:shd w:val="clear" w:color="auto" w:fill="auto"/>
              <w:tabs>
                <w:tab w:val="center" w:pos="4677"/>
                <w:tab w:val="right" w:pos="9355"/>
              </w:tabs>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tabs>
                <w:tab w:val="center" w:pos="4677"/>
                <w:tab w:val="right" w:pos="9355"/>
              </w:tabs>
              <w:spacing w:after="0" w:line="276" w:lineRule="auto"/>
              <w:jc w:val="center"/>
              <w:rPr>
                <w:sz w:val="24"/>
                <w:szCs w:val="24"/>
              </w:rPr>
            </w:pPr>
            <w:r w:rsidRPr="00926E6E">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413D0A" w:rsidRPr="00533016" w:rsidRDefault="00413D0A" w:rsidP="00AD695B">
            <w:pPr>
              <w:pStyle w:val="2f0"/>
              <w:shd w:val="clear" w:color="auto" w:fill="auto"/>
              <w:tabs>
                <w:tab w:val="center" w:pos="4677"/>
                <w:tab w:val="right" w:pos="9355"/>
              </w:tabs>
              <w:spacing w:after="0" w:line="276" w:lineRule="auto"/>
              <w:ind w:left="100"/>
              <w:jc w:val="center"/>
              <w:rPr>
                <w:sz w:val="24"/>
                <w:szCs w:val="24"/>
              </w:rPr>
            </w:pPr>
            <w:r w:rsidRPr="00926E6E">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413D0A" w:rsidRPr="00533016" w:rsidRDefault="00413D0A" w:rsidP="00AD695B">
            <w:pPr>
              <w:pStyle w:val="2f0"/>
              <w:shd w:val="clear" w:color="auto" w:fill="auto"/>
              <w:tabs>
                <w:tab w:val="center" w:pos="4677"/>
                <w:tab w:val="right" w:pos="9355"/>
              </w:tabs>
              <w:spacing w:after="0" w:line="276" w:lineRule="auto"/>
              <w:ind w:left="100"/>
              <w:jc w:val="center"/>
              <w:rPr>
                <w:sz w:val="24"/>
                <w:szCs w:val="24"/>
              </w:rPr>
            </w:pPr>
            <w:r w:rsidRPr="00926E6E">
              <w:rPr>
                <w:sz w:val="24"/>
                <w:szCs w:val="24"/>
              </w:rPr>
              <w:t>Пенсионный фонд</w:t>
            </w:r>
          </w:p>
        </w:tc>
      </w:tr>
      <w:tr w:rsidR="00413D0A" w:rsidRPr="005865F1" w:rsidTr="00AD695B">
        <w:trPr>
          <w:trHeight w:val="1264"/>
        </w:trPr>
        <w:tc>
          <w:tcPr>
            <w:tcW w:w="496" w:type="dxa"/>
            <w:vMerge/>
            <w:tcBorders>
              <w:left w:val="single" w:sz="4" w:space="0" w:color="auto"/>
              <w:bottom w:val="single" w:sz="4" w:space="0" w:color="auto"/>
              <w:right w:val="single" w:sz="4" w:space="0" w:color="auto"/>
            </w:tcBorders>
            <w:shd w:val="clear" w:color="auto" w:fill="FFFFFF"/>
          </w:tcPr>
          <w:p w:rsidR="00413D0A" w:rsidRPr="00533016" w:rsidRDefault="00413D0A" w:rsidP="00AD695B">
            <w:pPr>
              <w:pStyle w:val="1d"/>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413D0A" w:rsidRPr="00533016" w:rsidRDefault="00413D0A" w:rsidP="00AD695B">
            <w:pPr>
              <w:pStyle w:val="1d"/>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tabs>
                <w:tab w:val="center" w:pos="4677"/>
                <w:tab w:val="right" w:pos="9355"/>
              </w:tabs>
              <w:spacing w:after="0" w:line="276" w:lineRule="auto"/>
              <w:ind w:right="132"/>
              <w:jc w:val="center"/>
              <w:rPr>
                <w:sz w:val="24"/>
                <w:szCs w:val="24"/>
              </w:rPr>
            </w:pPr>
            <w:r w:rsidRPr="00926E6E">
              <w:rPr>
                <w:sz w:val="24"/>
                <w:szCs w:val="24"/>
              </w:rPr>
              <w:t>До 15 челове</w:t>
            </w:r>
            <w:proofErr w:type="gramStart"/>
            <w:r w:rsidRPr="00926E6E">
              <w:rPr>
                <w:sz w:val="24"/>
                <w:szCs w:val="24"/>
              </w:rPr>
              <w:t>к-</w:t>
            </w:r>
            <w:proofErr w:type="gramEnd"/>
            <w:r w:rsidRPr="00926E6E">
              <w:rPr>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spacing w:after="0" w:line="276" w:lineRule="auto"/>
              <w:ind w:left="100"/>
              <w:jc w:val="center"/>
              <w:rPr>
                <w:sz w:val="24"/>
                <w:szCs w:val="24"/>
              </w:rPr>
            </w:pPr>
          </w:p>
        </w:tc>
      </w:tr>
      <w:tr w:rsidR="00413D0A" w:rsidRPr="005865F1" w:rsidTr="00AD695B">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413D0A" w:rsidRPr="00533016" w:rsidRDefault="00413D0A" w:rsidP="00AD695B">
            <w:pPr>
              <w:pStyle w:val="1d"/>
              <w:shd w:val="clear" w:color="auto" w:fill="auto"/>
              <w:spacing w:line="276" w:lineRule="auto"/>
              <w:ind w:firstLine="0"/>
              <w:jc w:val="center"/>
              <w:rPr>
                <w:sz w:val="24"/>
                <w:szCs w:val="24"/>
              </w:rPr>
            </w:pPr>
            <w:r>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413D0A" w:rsidRPr="00533016" w:rsidRDefault="00413D0A" w:rsidP="00AD695B">
            <w:pPr>
              <w:pStyle w:val="1d"/>
              <w:shd w:val="clear" w:color="auto" w:fill="auto"/>
              <w:spacing w:line="276" w:lineRule="auto"/>
              <w:ind w:left="104"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spacing w:after="0" w:line="276" w:lineRule="auto"/>
              <w:ind w:right="132"/>
              <w:jc w:val="center"/>
              <w:rPr>
                <w:sz w:val="24"/>
                <w:szCs w:val="24"/>
              </w:rPr>
            </w:pPr>
            <w:r w:rsidRPr="00926E6E">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413D0A" w:rsidRPr="00533016" w:rsidRDefault="00413D0A" w:rsidP="00AD695B">
            <w:pPr>
              <w:pStyle w:val="2f0"/>
              <w:shd w:val="clear" w:color="auto" w:fill="auto"/>
              <w:spacing w:after="0" w:line="276" w:lineRule="auto"/>
              <w:ind w:left="100"/>
              <w:jc w:val="center"/>
              <w:rPr>
                <w:sz w:val="24"/>
                <w:szCs w:val="24"/>
              </w:rPr>
            </w:pPr>
            <w:r w:rsidRPr="00926E6E">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413D0A" w:rsidRPr="00533016" w:rsidRDefault="00413D0A" w:rsidP="00AD695B">
            <w:pPr>
              <w:pStyle w:val="2f0"/>
              <w:shd w:val="clear" w:color="auto" w:fill="auto"/>
              <w:spacing w:after="0" w:line="276" w:lineRule="auto"/>
              <w:ind w:left="100"/>
              <w:jc w:val="center"/>
              <w:rPr>
                <w:sz w:val="24"/>
                <w:szCs w:val="24"/>
              </w:rPr>
            </w:pPr>
            <w:r w:rsidRPr="00926E6E">
              <w:rPr>
                <w:sz w:val="24"/>
                <w:szCs w:val="24"/>
              </w:rPr>
              <w:t>Баланс предприятия</w:t>
            </w:r>
          </w:p>
        </w:tc>
      </w:tr>
      <w:tr w:rsidR="00413D0A" w:rsidRPr="006969CE" w:rsidTr="00AD695B">
        <w:trPr>
          <w:trHeight w:val="998"/>
        </w:trPr>
        <w:tc>
          <w:tcPr>
            <w:tcW w:w="496" w:type="dxa"/>
            <w:vMerge/>
            <w:tcBorders>
              <w:left w:val="single" w:sz="4" w:space="0" w:color="auto"/>
              <w:bottom w:val="single" w:sz="4" w:space="0" w:color="auto"/>
              <w:right w:val="single" w:sz="4" w:space="0" w:color="auto"/>
            </w:tcBorders>
            <w:shd w:val="clear" w:color="auto" w:fill="FFFFFF"/>
          </w:tcPr>
          <w:p w:rsidR="00413D0A" w:rsidRPr="006969CE" w:rsidRDefault="00413D0A" w:rsidP="00AD695B">
            <w:pPr>
              <w:pStyle w:val="1d"/>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413D0A" w:rsidRPr="006969CE" w:rsidRDefault="00413D0A" w:rsidP="00AD695B">
            <w:pPr>
              <w:pStyle w:val="1d"/>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13D0A" w:rsidRPr="00533016" w:rsidRDefault="00413D0A" w:rsidP="00AD695B">
            <w:pPr>
              <w:pStyle w:val="2f0"/>
              <w:shd w:val="clear" w:color="auto" w:fill="auto"/>
              <w:spacing w:after="0" w:line="276" w:lineRule="auto"/>
              <w:ind w:left="25" w:right="132"/>
              <w:jc w:val="center"/>
              <w:rPr>
                <w:sz w:val="24"/>
                <w:szCs w:val="24"/>
              </w:rPr>
            </w:pPr>
            <w:r w:rsidRPr="00926E6E">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413D0A" w:rsidRPr="006969CE" w:rsidRDefault="00413D0A" w:rsidP="00AD695B">
            <w:pPr>
              <w:pStyle w:val="2f0"/>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413D0A" w:rsidRPr="006969CE" w:rsidRDefault="00413D0A" w:rsidP="00AD695B">
            <w:pPr>
              <w:pStyle w:val="2f0"/>
              <w:shd w:val="clear" w:color="auto" w:fill="auto"/>
              <w:spacing w:after="0" w:line="276" w:lineRule="auto"/>
              <w:ind w:left="100"/>
              <w:rPr>
                <w:sz w:val="24"/>
                <w:szCs w:val="24"/>
              </w:rPr>
            </w:pPr>
          </w:p>
        </w:tc>
      </w:tr>
    </w:tbl>
    <w:p w:rsidR="00413D0A" w:rsidRPr="006969CE" w:rsidRDefault="00413D0A" w:rsidP="00413D0A">
      <w:pPr>
        <w:pStyle w:val="1d"/>
        <w:shd w:val="clear" w:color="auto" w:fill="auto"/>
        <w:spacing w:line="276" w:lineRule="auto"/>
        <w:ind w:firstLine="0"/>
        <w:jc w:val="both"/>
        <w:rPr>
          <w:b/>
          <w:sz w:val="24"/>
          <w:szCs w:val="24"/>
        </w:rPr>
      </w:pPr>
    </w:p>
    <w:p w:rsidR="00413D0A" w:rsidRPr="003305EE" w:rsidRDefault="00413D0A" w:rsidP="00413D0A">
      <w:pPr>
        <w:pStyle w:val="a1"/>
        <w:numPr>
          <w:ilvl w:val="0"/>
          <w:numId w:val="0"/>
        </w:numPr>
        <w:spacing w:line="240" w:lineRule="auto"/>
        <w:ind w:left="360"/>
        <w:rPr>
          <w:sz w:val="20"/>
          <w:szCs w:val="20"/>
        </w:rPr>
      </w:pPr>
    </w:p>
    <w:p w:rsidR="00413D0A" w:rsidRPr="00950C6D" w:rsidRDefault="00413D0A" w:rsidP="00413D0A">
      <w:pPr>
        <w:tabs>
          <w:tab w:val="num" w:pos="709"/>
        </w:tabs>
        <w:jc w:val="center"/>
        <w:rPr>
          <w:b/>
          <w:color w:val="000000"/>
        </w:rPr>
      </w:pPr>
    </w:p>
    <w:p w:rsidR="00413D0A" w:rsidRPr="00494B21" w:rsidRDefault="00413D0A" w:rsidP="00413D0A"/>
    <w:p w:rsidR="00413D0A" w:rsidRPr="007C0598" w:rsidRDefault="00413D0A" w:rsidP="00413D0A">
      <w:pPr>
        <w:rPr>
          <w:szCs w:val="28"/>
        </w:rPr>
      </w:pPr>
    </w:p>
    <w:p w:rsidR="00B579E9" w:rsidRDefault="00B579E9" w:rsidP="00413D0A">
      <w:pPr>
        <w:jc w:val="right"/>
        <w:rPr>
          <w:color w:val="000000"/>
          <w:sz w:val="22"/>
          <w:szCs w:val="22"/>
        </w:rPr>
      </w:pPr>
    </w:p>
    <w:sectPr w:rsidR="00B579E9" w:rsidSect="00665551">
      <w:footerReference w:type="even" r:id="rId8"/>
      <w:footerReference w:type="default" r:id="rId9"/>
      <w:pgSz w:w="11907" w:h="16840" w:code="9"/>
      <w:pgMar w:top="851" w:right="425" w:bottom="1135"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B8C" w:rsidRDefault="001D7B8C">
      <w:r>
        <w:separator/>
      </w:r>
    </w:p>
  </w:endnote>
  <w:endnote w:type="continuationSeparator" w:id="0">
    <w:p w:rsidR="001D7B8C" w:rsidRDefault="001D7B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B8C" w:rsidRDefault="00D61A0B" w:rsidP="003357E8">
    <w:pPr>
      <w:pStyle w:val="a9"/>
      <w:framePr w:wrap="around" w:vAnchor="text" w:hAnchor="margin" w:xAlign="center" w:y="1"/>
      <w:rPr>
        <w:rStyle w:val="ac"/>
      </w:rPr>
    </w:pPr>
    <w:r>
      <w:rPr>
        <w:rStyle w:val="ac"/>
      </w:rPr>
      <w:fldChar w:fldCharType="begin"/>
    </w:r>
    <w:r w:rsidR="001D7B8C">
      <w:rPr>
        <w:rStyle w:val="ac"/>
      </w:rPr>
      <w:instrText xml:space="preserve">PAGE  </w:instrText>
    </w:r>
    <w:r>
      <w:rPr>
        <w:rStyle w:val="ac"/>
      </w:rPr>
      <w:fldChar w:fldCharType="end"/>
    </w:r>
  </w:p>
  <w:p w:rsidR="001D7B8C" w:rsidRDefault="001D7B8C" w:rsidP="000647B5">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841819"/>
      <w:docPartObj>
        <w:docPartGallery w:val="Page Numbers (Bottom of Page)"/>
        <w:docPartUnique/>
      </w:docPartObj>
    </w:sdtPr>
    <w:sdtEndPr>
      <w:rPr>
        <w:rFonts w:ascii="Times New Roman" w:hAnsi="Times New Roman" w:cs="Times New Roman"/>
        <w:sz w:val="16"/>
        <w:szCs w:val="16"/>
      </w:rPr>
    </w:sdtEndPr>
    <w:sdtContent>
      <w:p w:rsidR="001D7B8C" w:rsidRDefault="00D61A0B">
        <w:pPr>
          <w:pStyle w:val="a9"/>
          <w:jc w:val="center"/>
        </w:pPr>
        <w:r w:rsidRPr="008E6CD5">
          <w:rPr>
            <w:rFonts w:ascii="Times New Roman" w:hAnsi="Times New Roman" w:cs="Times New Roman"/>
            <w:sz w:val="16"/>
            <w:szCs w:val="16"/>
          </w:rPr>
          <w:fldChar w:fldCharType="begin"/>
        </w:r>
        <w:r w:rsidR="001D7B8C" w:rsidRPr="008E6CD5">
          <w:rPr>
            <w:rFonts w:ascii="Times New Roman" w:hAnsi="Times New Roman" w:cs="Times New Roman"/>
            <w:sz w:val="16"/>
            <w:szCs w:val="16"/>
          </w:rPr>
          <w:instrText xml:space="preserve"> PAGE   \* MERGEFORMAT </w:instrText>
        </w:r>
        <w:r w:rsidRPr="008E6CD5">
          <w:rPr>
            <w:rFonts w:ascii="Times New Roman" w:hAnsi="Times New Roman" w:cs="Times New Roman"/>
            <w:sz w:val="16"/>
            <w:szCs w:val="16"/>
          </w:rPr>
          <w:fldChar w:fldCharType="separate"/>
        </w:r>
        <w:r w:rsidR="000B7322">
          <w:rPr>
            <w:rFonts w:ascii="Times New Roman" w:hAnsi="Times New Roman" w:cs="Times New Roman"/>
            <w:noProof/>
            <w:sz w:val="16"/>
            <w:szCs w:val="16"/>
          </w:rPr>
          <w:t>8</w:t>
        </w:r>
        <w:r w:rsidRPr="008E6CD5">
          <w:rPr>
            <w:rFonts w:ascii="Times New Roman" w:hAnsi="Times New Roman" w:cs="Times New Roman"/>
            <w:sz w:val="16"/>
            <w:szCs w:val="16"/>
          </w:rPr>
          <w:fldChar w:fldCharType="end"/>
        </w:r>
      </w:p>
    </w:sdtContent>
  </w:sdt>
  <w:p w:rsidR="001D7B8C" w:rsidRPr="00E030D7" w:rsidRDefault="001D7B8C" w:rsidP="000647B5">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B8C" w:rsidRDefault="001D7B8C">
      <w:r>
        <w:separator/>
      </w:r>
    </w:p>
  </w:footnote>
  <w:footnote w:type="continuationSeparator" w:id="0">
    <w:p w:rsidR="001D7B8C" w:rsidRDefault="001D7B8C">
      <w:r>
        <w:continuationSeparator/>
      </w:r>
    </w:p>
  </w:footnote>
  <w:footnote w:id="1">
    <w:p w:rsidR="001D7B8C" w:rsidRPr="009922B6" w:rsidRDefault="001D7B8C" w:rsidP="009922B6">
      <w:pPr>
        <w:pStyle w:val="afe"/>
        <w:spacing w:line="240" w:lineRule="auto"/>
      </w:pPr>
      <w:r w:rsidRPr="003F128E">
        <w:rPr>
          <w:rStyle w:val="affff0"/>
          <w:color w:val="00B0F0"/>
        </w:rPr>
        <w:footnoteRef/>
      </w:r>
      <w:r>
        <w:t xml:space="preserve"> </w:t>
      </w:r>
      <w:r w:rsidRPr="009922B6">
        <w:rPr>
          <w:rStyle w:val="affff0"/>
          <w:color w:val="00B0F0"/>
          <w:sz w:val="20"/>
          <w:vertAlign w:val="baseline"/>
        </w:rPr>
        <w:t xml:space="preserve">Если у Исполнителя отсутствует обязанность по выставлению счетов-фактур пункт </w:t>
      </w:r>
      <w:r>
        <w:rPr>
          <w:rStyle w:val="affff0"/>
          <w:color w:val="00B0F0"/>
          <w:sz w:val="20"/>
          <w:vertAlign w:val="baseline"/>
        </w:rPr>
        <w:t>2</w:t>
      </w:r>
      <w:r>
        <w:rPr>
          <w:color w:val="00B0F0"/>
          <w:sz w:val="20"/>
        </w:rPr>
        <w:t>.10</w:t>
      </w:r>
      <w:r w:rsidRPr="009922B6">
        <w:rPr>
          <w:rStyle w:val="affff0"/>
          <w:color w:val="00B0F0"/>
          <w:sz w:val="20"/>
          <w:vertAlign w:val="baseline"/>
        </w:rPr>
        <w:t xml:space="preserve"> исключить из текста договора</w:t>
      </w:r>
      <w:r>
        <w:rPr>
          <w:color w:val="00B0F0"/>
          <w:sz w:val="20"/>
        </w:rPr>
        <w:t xml:space="preserve"> с обязательной корректировкой нумерации следующих пунктов</w:t>
      </w:r>
    </w:p>
  </w:footnote>
  <w:footnote w:id="2">
    <w:p w:rsidR="001D7B8C" w:rsidRDefault="001D7B8C" w:rsidP="009922B6">
      <w:pPr>
        <w:pStyle w:val="afe"/>
        <w:spacing w:before="60" w:line="240" w:lineRule="auto"/>
        <w:rPr>
          <w:sz w:val="20"/>
        </w:rPr>
      </w:pPr>
      <w:r w:rsidRPr="00C470C0">
        <w:rPr>
          <w:rStyle w:val="affff0"/>
          <w:color w:val="00B0F0"/>
          <w:sz w:val="20"/>
        </w:rPr>
        <w:footnoteRef/>
      </w:r>
      <w:r w:rsidRPr="00827141">
        <w:rPr>
          <w:color w:val="FF0000"/>
        </w:rPr>
        <w:t xml:space="preserve"> </w:t>
      </w:r>
      <w:r w:rsidRPr="00C470C0">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5</w:t>
      </w:r>
    </w:p>
  </w:footnote>
  <w:footnote w:id="3">
    <w:p w:rsidR="001D7B8C" w:rsidRPr="00FD543F" w:rsidRDefault="001D7B8C">
      <w:pPr>
        <w:pStyle w:val="afe"/>
        <w:spacing w:line="240" w:lineRule="auto"/>
      </w:pPr>
      <w:r w:rsidRPr="00C470C0">
        <w:rPr>
          <w:rStyle w:val="affff0"/>
          <w:color w:val="00B0F0"/>
          <w:sz w:val="20"/>
        </w:rPr>
        <w:footnoteRef/>
      </w:r>
      <w:r w:rsidRPr="00C470C0">
        <w:rPr>
          <w:color w:val="00B0F0"/>
          <w:sz w:val="20"/>
        </w:rPr>
        <w:t xml:space="preserve"> </w:t>
      </w:r>
      <w:r w:rsidRPr="00FD543F">
        <w:rPr>
          <w:rStyle w:val="affff0"/>
          <w:color w:val="00B0F0"/>
          <w:sz w:val="20"/>
          <w:vertAlign w:val="baseline"/>
        </w:rPr>
        <w:t xml:space="preserve">Если у Исполнителя отсутствует обязанность по выставлению счетов-фактур пункт </w:t>
      </w:r>
      <w:r>
        <w:rPr>
          <w:rStyle w:val="affff0"/>
          <w:color w:val="00B0F0"/>
          <w:sz w:val="20"/>
          <w:vertAlign w:val="baseline"/>
        </w:rPr>
        <w:t>5</w:t>
      </w:r>
      <w:r>
        <w:rPr>
          <w:color w:val="00B0F0"/>
          <w:sz w:val="20"/>
        </w:rPr>
        <w:t>.4</w:t>
      </w:r>
      <w:r w:rsidRPr="00FD543F">
        <w:rPr>
          <w:rStyle w:val="affff0"/>
          <w:color w:val="00B0F0"/>
          <w:sz w:val="20"/>
          <w:vertAlign w:val="baseline"/>
        </w:rPr>
        <w:t xml:space="preserve"> исключить из текста договора, с обязательной корректировкой нумерации последующих пунктов</w:t>
      </w:r>
    </w:p>
  </w:footnote>
  <w:footnote w:id="4">
    <w:p w:rsidR="001D7B8C" w:rsidRPr="006A78FF" w:rsidRDefault="001D7B8C" w:rsidP="00BF70EA">
      <w:pPr>
        <w:pStyle w:val="afe"/>
        <w:spacing w:line="240" w:lineRule="auto"/>
        <w:ind w:firstLine="0"/>
        <w:rPr>
          <w:sz w:val="20"/>
        </w:rPr>
      </w:pPr>
      <w:r w:rsidRPr="006A78FF">
        <w:rPr>
          <w:rStyle w:val="affff0"/>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 w:id="5">
    <w:p w:rsidR="001D7B8C" w:rsidRDefault="001D7B8C" w:rsidP="001D7B8C">
      <w:pPr>
        <w:pStyle w:val="afe"/>
        <w:spacing w:line="240" w:lineRule="auto"/>
      </w:pPr>
      <w:r w:rsidRPr="003B1818">
        <w:rPr>
          <w:rStyle w:val="affff0"/>
          <w:color w:val="00B0F0"/>
        </w:rPr>
        <w:footnoteRef/>
      </w:r>
      <w:r>
        <w:t xml:space="preserve"> </w:t>
      </w:r>
      <w:r w:rsidR="00D61A0B" w:rsidRPr="00D61A0B">
        <w:rPr>
          <w:rStyle w:val="affff0"/>
          <w:color w:val="00B0F0"/>
          <w:sz w:val="20"/>
          <w:vertAlign w:val="baseline"/>
        </w:rPr>
        <w:t>Если у</w:t>
      </w:r>
      <w:r w:rsidR="00D61A0B" w:rsidRPr="00D61A0B">
        <w:rPr>
          <w:color w:val="00B0F0"/>
          <w:sz w:val="20"/>
        </w:rPr>
        <w:t>слуги по договору НДС не облагаются,</w:t>
      </w:r>
      <w:r w:rsidR="00D61A0B" w:rsidRPr="00D61A0B">
        <w:rPr>
          <w:rStyle w:val="affff0"/>
          <w:color w:val="00B0F0"/>
          <w:sz w:val="20"/>
          <w:vertAlign w:val="baseline"/>
        </w:rPr>
        <w:t xml:space="preserve"> </w:t>
      </w:r>
      <w:r>
        <w:rPr>
          <w:color w:val="00B0F0"/>
          <w:sz w:val="20"/>
        </w:rPr>
        <w:t>строку с суммой НДС</w:t>
      </w:r>
      <w:r w:rsidR="00D61A0B" w:rsidRPr="00D61A0B">
        <w:rPr>
          <w:color w:val="00B0F0"/>
          <w:sz w:val="20"/>
        </w:rPr>
        <w:t xml:space="preserve"> </w:t>
      </w:r>
      <w:r w:rsidR="00D61A0B" w:rsidRPr="00D61A0B">
        <w:rPr>
          <w:rStyle w:val="affff0"/>
          <w:color w:val="00B0F0"/>
          <w:sz w:val="20"/>
          <w:vertAlign w:val="baseline"/>
        </w:rPr>
        <w:t>исключить</w:t>
      </w:r>
      <w:r w:rsidRPr="00AE2C1E">
        <w:rPr>
          <w:rStyle w:val="affff0"/>
          <w:color w:val="00B0F0"/>
          <w:sz w:val="20"/>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E6D3E4"/>
    <w:lvl w:ilvl="0">
      <w:start w:val="1"/>
      <w:numFmt w:val="bullet"/>
      <w:pStyle w:val="a0"/>
      <w:lvlText w:val=""/>
      <w:lvlJc w:val="left"/>
      <w:pPr>
        <w:tabs>
          <w:tab w:val="num" w:pos="360"/>
        </w:tabs>
        <w:ind w:left="360" w:hanging="360"/>
      </w:pPr>
      <w:rPr>
        <w:rFonts w:ascii="Symbol" w:hAnsi="Symbol" w:hint="default"/>
      </w:rPr>
    </w:lvl>
  </w:abstractNum>
  <w:abstractNum w:abstractNumId="5">
    <w:nsid w:val="00420F8E"/>
    <w:multiLevelType w:val="multilevel"/>
    <w:tmpl w:val="05E0C5FE"/>
    <w:lvl w:ilvl="0">
      <w:start w:val="1"/>
      <w:numFmt w:val="decimal"/>
      <w:lvlText w:val="%1."/>
      <w:lvlJc w:val="left"/>
      <w:pPr>
        <w:ind w:left="435" w:hanging="435"/>
      </w:pPr>
      <w:rPr>
        <w:rFonts w:hint="default"/>
        <w:i w:val="0"/>
      </w:rPr>
    </w:lvl>
    <w:lvl w:ilvl="1">
      <w:start w:val="1"/>
      <w:numFmt w:val="decimal"/>
      <w:lvlText w:val="%1.%2."/>
      <w:lvlJc w:val="left"/>
      <w:pPr>
        <w:ind w:left="435" w:hanging="435"/>
      </w:pPr>
      <w:rPr>
        <w:rFonts w:hint="default"/>
        <w:b w:val="0"/>
        <w:i w:val="0"/>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5B762D1"/>
    <w:multiLevelType w:val="hybridMultilevel"/>
    <w:tmpl w:val="C8DAEAEA"/>
    <w:lvl w:ilvl="0" w:tplc="2306E892">
      <w:start w:val="1"/>
      <w:numFmt w:val="bullet"/>
      <w:suff w:val="space"/>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7">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9E95B8F"/>
    <w:multiLevelType w:val="hybridMultilevel"/>
    <w:tmpl w:val="B0320C62"/>
    <w:lvl w:ilvl="0" w:tplc="15C44D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B916DC0"/>
    <w:multiLevelType w:val="hybridMultilevel"/>
    <w:tmpl w:val="5AB2B904"/>
    <w:lvl w:ilvl="0" w:tplc="B5BEB7A8">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nsid w:val="16E61981"/>
    <w:multiLevelType w:val="hybridMultilevel"/>
    <w:tmpl w:val="3E48D23E"/>
    <w:lvl w:ilvl="0" w:tplc="15C44D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8233ADA"/>
    <w:multiLevelType w:val="hybridMultilevel"/>
    <w:tmpl w:val="1A26ADB2"/>
    <w:lvl w:ilvl="0" w:tplc="15C44D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B6A63CB"/>
    <w:multiLevelType w:val="hybridMultilevel"/>
    <w:tmpl w:val="740457F4"/>
    <w:lvl w:ilvl="0" w:tplc="04190001">
      <w:start w:val="1"/>
      <w:numFmt w:val="bullet"/>
      <w:lvlText w:val=""/>
      <w:lvlJc w:val="left"/>
      <w:pPr>
        <w:ind w:left="1211" w:hanging="360"/>
      </w:pPr>
      <w:rPr>
        <w:rFonts w:ascii="Symbol" w:hAnsi="Symbol" w:hint="default"/>
      </w:rPr>
    </w:lvl>
    <w:lvl w:ilvl="1" w:tplc="04190003">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4">
    <w:nsid w:val="1DDF2BCF"/>
    <w:multiLevelType w:val="hybridMultilevel"/>
    <w:tmpl w:val="0B76176E"/>
    <w:lvl w:ilvl="0" w:tplc="20CA26A0">
      <w:start w:val="1"/>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580"/>
        </w:tabs>
        <w:ind w:left="25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7">
    <w:nsid w:val="28A46846"/>
    <w:multiLevelType w:val="multilevel"/>
    <w:tmpl w:val="E83AA00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86" w:firstLine="340"/>
      </w:pPr>
      <w:rPr>
        <w:rFonts w:hint="default"/>
        <w:b w:val="0"/>
        <w:i w:val="0"/>
        <w:sz w:val="24"/>
        <w:szCs w:val="24"/>
      </w:rPr>
    </w:lvl>
    <w:lvl w:ilvl="2">
      <w:start w:val="1"/>
      <w:numFmt w:val="decimal"/>
      <w:isLgl/>
      <w:suff w:val="space"/>
      <w:lvlText w:val="%1.%2.%3."/>
      <w:lvlJc w:val="left"/>
      <w:pPr>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8">
    <w:nsid w:val="2CDC3A2F"/>
    <w:multiLevelType w:val="multilevel"/>
    <w:tmpl w:val="AC5499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19">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nsid w:val="2F743CCB"/>
    <w:multiLevelType w:val="hybridMultilevel"/>
    <w:tmpl w:val="F250AAE2"/>
    <w:lvl w:ilvl="0" w:tplc="15C44D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46D71C5"/>
    <w:multiLevelType w:val="hybridMultilevel"/>
    <w:tmpl w:val="2F948E72"/>
    <w:lvl w:ilvl="0" w:tplc="DCA0630A">
      <w:start w:val="1"/>
      <w:numFmt w:val="decimal"/>
      <w:lvlText w:val="7.%1."/>
      <w:lvlJc w:val="left"/>
      <w:pPr>
        <w:tabs>
          <w:tab w:val="num" w:pos="2430"/>
        </w:tabs>
        <w:ind w:left="2430" w:hanging="1530"/>
      </w:pPr>
      <w:rPr>
        <w:rFonts w:ascii="Times New Roman" w:hAnsi="Times New Roman" w:cs="Times New Roman" w:hint="default"/>
        <w:color w:val="000000"/>
        <w:spacing w:val="0"/>
        <w:w w:val="100"/>
        <w:position w:val="0"/>
      </w:rPr>
    </w:lvl>
    <w:lvl w:ilvl="1" w:tplc="1E865246">
      <w:start w:val="1"/>
      <w:numFmt w:val="decimal"/>
      <w:lvlText w:val="%2."/>
      <w:lvlJc w:val="left"/>
      <w:pPr>
        <w:ind w:left="1890" w:hanging="81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6D70603"/>
    <w:multiLevelType w:val="hybridMultilevel"/>
    <w:tmpl w:val="BFA00014"/>
    <w:lvl w:ilvl="0" w:tplc="15C44D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9F81575"/>
    <w:multiLevelType w:val="hybridMultilevel"/>
    <w:tmpl w:val="16700932"/>
    <w:lvl w:ilvl="0" w:tplc="085AC4E4">
      <w:numFmt w:val="bullet"/>
      <w:suff w:val="space"/>
      <w:lvlText w:val="-"/>
      <w:lvlJc w:val="left"/>
      <w:pPr>
        <w:ind w:left="735" w:hanging="375"/>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nsid w:val="3F8525A8"/>
    <w:multiLevelType w:val="multilevel"/>
    <w:tmpl w:val="C4E063F4"/>
    <w:lvl w:ilvl="0">
      <w:start w:val="2"/>
      <w:numFmt w:val="decimal"/>
      <w:lvlText w:val="%1."/>
      <w:lvlJc w:val="left"/>
      <w:pPr>
        <w:ind w:left="360" w:hanging="360"/>
      </w:pPr>
      <w:rPr>
        <w:rFonts w:hint="default"/>
        <w:b/>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32">
    <w:nsid w:val="4A0C689C"/>
    <w:multiLevelType w:val="hybridMultilevel"/>
    <w:tmpl w:val="1124EDD2"/>
    <w:lvl w:ilvl="0" w:tplc="15C44D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0E9453B"/>
    <w:multiLevelType w:val="hybridMultilevel"/>
    <w:tmpl w:val="2C423DB2"/>
    <w:lvl w:ilvl="0" w:tplc="73561BF0">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2F3046A"/>
    <w:multiLevelType w:val="hybridMultilevel"/>
    <w:tmpl w:val="1D1E7062"/>
    <w:lvl w:ilvl="0" w:tplc="04190001">
      <w:start w:val="1"/>
      <w:numFmt w:val="bullet"/>
      <w:lvlText w:val=""/>
      <w:lvlJc w:val="left"/>
      <w:pPr>
        <w:ind w:left="1578" w:hanging="360"/>
      </w:pPr>
      <w:rPr>
        <w:rFonts w:ascii="Symbol" w:hAnsi="Symbol" w:hint="default"/>
      </w:rPr>
    </w:lvl>
    <w:lvl w:ilvl="1" w:tplc="04190003" w:tentative="1">
      <w:start w:val="1"/>
      <w:numFmt w:val="bullet"/>
      <w:lvlText w:val="o"/>
      <w:lvlJc w:val="left"/>
      <w:pPr>
        <w:ind w:left="2298" w:hanging="360"/>
      </w:pPr>
      <w:rPr>
        <w:rFonts w:ascii="Courier New" w:hAnsi="Courier New" w:cs="Courier New" w:hint="default"/>
      </w:rPr>
    </w:lvl>
    <w:lvl w:ilvl="2" w:tplc="04190005" w:tentative="1">
      <w:start w:val="1"/>
      <w:numFmt w:val="bullet"/>
      <w:lvlText w:val=""/>
      <w:lvlJc w:val="left"/>
      <w:pPr>
        <w:ind w:left="3018" w:hanging="360"/>
      </w:pPr>
      <w:rPr>
        <w:rFonts w:ascii="Wingdings" w:hAnsi="Wingdings" w:hint="default"/>
      </w:rPr>
    </w:lvl>
    <w:lvl w:ilvl="3" w:tplc="04190001" w:tentative="1">
      <w:start w:val="1"/>
      <w:numFmt w:val="bullet"/>
      <w:lvlText w:val=""/>
      <w:lvlJc w:val="left"/>
      <w:pPr>
        <w:ind w:left="3738" w:hanging="360"/>
      </w:pPr>
      <w:rPr>
        <w:rFonts w:ascii="Symbol" w:hAnsi="Symbol" w:hint="default"/>
      </w:rPr>
    </w:lvl>
    <w:lvl w:ilvl="4" w:tplc="04190003" w:tentative="1">
      <w:start w:val="1"/>
      <w:numFmt w:val="bullet"/>
      <w:lvlText w:val="o"/>
      <w:lvlJc w:val="left"/>
      <w:pPr>
        <w:ind w:left="4458" w:hanging="360"/>
      </w:pPr>
      <w:rPr>
        <w:rFonts w:ascii="Courier New" w:hAnsi="Courier New" w:cs="Courier New" w:hint="default"/>
      </w:rPr>
    </w:lvl>
    <w:lvl w:ilvl="5" w:tplc="04190005" w:tentative="1">
      <w:start w:val="1"/>
      <w:numFmt w:val="bullet"/>
      <w:lvlText w:val=""/>
      <w:lvlJc w:val="left"/>
      <w:pPr>
        <w:ind w:left="5178" w:hanging="360"/>
      </w:pPr>
      <w:rPr>
        <w:rFonts w:ascii="Wingdings" w:hAnsi="Wingdings" w:hint="default"/>
      </w:rPr>
    </w:lvl>
    <w:lvl w:ilvl="6" w:tplc="04190001" w:tentative="1">
      <w:start w:val="1"/>
      <w:numFmt w:val="bullet"/>
      <w:lvlText w:val=""/>
      <w:lvlJc w:val="left"/>
      <w:pPr>
        <w:ind w:left="5898" w:hanging="360"/>
      </w:pPr>
      <w:rPr>
        <w:rFonts w:ascii="Symbol" w:hAnsi="Symbol" w:hint="default"/>
      </w:rPr>
    </w:lvl>
    <w:lvl w:ilvl="7" w:tplc="04190003" w:tentative="1">
      <w:start w:val="1"/>
      <w:numFmt w:val="bullet"/>
      <w:lvlText w:val="o"/>
      <w:lvlJc w:val="left"/>
      <w:pPr>
        <w:ind w:left="6618" w:hanging="360"/>
      </w:pPr>
      <w:rPr>
        <w:rFonts w:ascii="Courier New" w:hAnsi="Courier New" w:cs="Courier New" w:hint="default"/>
      </w:rPr>
    </w:lvl>
    <w:lvl w:ilvl="8" w:tplc="04190005" w:tentative="1">
      <w:start w:val="1"/>
      <w:numFmt w:val="bullet"/>
      <w:lvlText w:val=""/>
      <w:lvlJc w:val="left"/>
      <w:pPr>
        <w:ind w:left="7338" w:hanging="360"/>
      </w:pPr>
      <w:rPr>
        <w:rFonts w:ascii="Wingdings" w:hAnsi="Wingdings" w:hint="default"/>
      </w:rPr>
    </w:lvl>
  </w:abstractNum>
  <w:abstractNum w:abstractNumId="36">
    <w:nsid w:val="5A890922"/>
    <w:multiLevelType w:val="multilevel"/>
    <w:tmpl w:val="0419001F"/>
    <w:numStyleLink w:val="111111"/>
  </w:abstractNum>
  <w:abstractNum w:abstractNumId="37">
    <w:nsid w:val="5CFA242F"/>
    <w:multiLevelType w:val="hybridMultilevel"/>
    <w:tmpl w:val="5CE8B2DE"/>
    <w:lvl w:ilvl="0" w:tplc="542ED36E">
      <w:start w:val="1"/>
      <w:numFmt w:val="decimal"/>
      <w:lvlText w:val="1.%1"/>
      <w:lvlJc w:val="left"/>
      <w:pPr>
        <w:tabs>
          <w:tab w:val="num" w:pos="927"/>
        </w:tabs>
        <w:ind w:left="0" w:firstLine="567"/>
      </w:pPr>
      <w:rPr>
        <w:rFonts w:hint="default"/>
      </w:rPr>
    </w:lvl>
    <w:lvl w:ilvl="1" w:tplc="A36AB812">
      <w:start w:val="3"/>
      <w:numFmt w:val="decimal"/>
      <w:lvlText w:val="%2"/>
      <w:lvlJc w:val="left"/>
      <w:pPr>
        <w:tabs>
          <w:tab w:val="num" w:pos="1440"/>
        </w:tabs>
        <w:ind w:left="1440" w:hanging="360"/>
      </w:pPr>
      <w:rPr>
        <w:rFonts w:hint="default"/>
      </w:rPr>
    </w:lvl>
    <w:lvl w:ilvl="2" w:tplc="3AA88ECE">
      <w:start w:val="1"/>
      <w:numFmt w:val="lowerRoman"/>
      <w:lvlText w:val="%3."/>
      <w:lvlJc w:val="right"/>
      <w:pPr>
        <w:tabs>
          <w:tab w:val="num" w:pos="2160"/>
        </w:tabs>
        <w:ind w:left="2160" w:hanging="180"/>
      </w:pPr>
    </w:lvl>
    <w:lvl w:ilvl="3" w:tplc="E97E101C" w:tentative="1">
      <w:start w:val="1"/>
      <w:numFmt w:val="decimal"/>
      <w:pStyle w:val="40"/>
      <w:lvlText w:val="%4."/>
      <w:lvlJc w:val="left"/>
      <w:pPr>
        <w:tabs>
          <w:tab w:val="num" w:pos="2880"/>
        </w:tabs>
        <w:ind w:left="2880" w:hanging="360"/>
      </w:pPr>
    </w:lvl>
    <w:lvl w:ilvl="4" w:tplc="77403D76" w:tentative="1">
      <w:start w:val="1"/>
      <w:numFmt w:val="lowerLetter"/>
      <w:lvlText w:val="%5."/>
      <w:lvlJc w:val="left"/>
      <w:pPr>
        <w:tabs>
          <w:tab w:val="num" w:pos="3600"/>
        </w:tabs>
        <w:ind w:left="3600" w:hanging="360"/>
      </w:pPr>
    </w:lvl>
    <w:lvl w:ilvl="5" w:tplc="54886EB0" w:tentative="1">
      <w:start w:val="1"/>
      <w:numFmt w:val="lowerRoman"/>
      <w:lvlText w:val="%6."/>
      <w:lvlJc w:val="right"/>
      <w:pPr>
        <w:tabs>
          <w:tab w:val="num" w:pos="4320"/>
        </w:tabs>
        <w:ind w:left="4320" w:hanging="180"/>
      </w:pPr>
    </w:lvl>
    <w:lvl w:ilvl="6" w:tplc="DCBCAE52" w:tentative="1">
      <w:start w:val="1"/>
      <w:numFmt w:val="decimal"/>
      <w:lvlText w:val="%7."/>
      <w:lvlJc w:val="left"/>
      <w:pPr>
        <w:tabs>
          <w:tab w:val="num" w:pos="5040"/>
        </w:tabs>
        <w:ind w:left="5040" w:hanging="360"/>
      </w:pPr>
    </w:lvl>
    <w:lvl w:ilvl="7" w:tplc="FAE23F9A" w:tentative="1">
      <w:start w:val="1"/>
      <w:numFmt w:val="lowerLetter"/>
      <w:lvlText w:val="%8."/>
      <w:lvlJc w:val="left"/>
      <w:pPr>
        <w:tabs>
          <w:tab w:val="num" w:pos="5760"/>
        </w:tabs>
        <w:ind w:left="5760" w:hanging="360"/>
      </w:pPr>
    </w:lvl>
    <w:lvl w:ilvl="8" w:tplc="46E8BC2C" w:tentative="1">
      <w:start w:val="1"/>
      <w:numFmt w:val="lowerRoman"/>
      <w:lvlText w:val="%9."/>
      <w:lvlJc w:val="right"/>
      <w:pPr>
        <w:tabs>
          <w:tab w:val="num" w:pos="6480"/>
        </w:tabs>
        <w:ind w:left="6480" w:hanging="180"/>
      </w:pPr>
    </w:lvl>
  </w:abstractNum>
  <w:abstractNum w:abstractNumId="38">
    <w:nsid w:val="5D943EDE"/>
    <w:multiLevelType w:val="hybridMultilevel"/>
    <w:tmpl w:val="AA24D6EE"/>
    <w:lvl w:ilvl="0" w:tplc="F15E61AE">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3240"/>
        </w:tabs>
        <w:ind w:left="3240" w:hanging="360"/>
      </w:pPr>
      <w:rPr>
        <w:rFonts w:ascii="Courier New" w:hAnsi="Courier New" w:hint="default"/>
      </w:rPr>
    </w:lvl>
    <w:lvl w:ilvl="2" w:tplc="04190005">
      <w:start w:val="1"/>
      <w:numFmt w:val="bullet"/>
      <w:lvlText w:val=""/>
      <w:lvlJc w:val="left"/>
      <w:pPr>
        <w:tabs>
          <w:tab w:val="num" w:pos="3960"/>
        </w:tabs>
        <w:ind w:left="3960" w:hanging="360"/>
      </w:pPr>
      <w:rPr>
        <w:rFonts w:ascii="Wingdings" w:hAnsi="Wingdings" w:hint="default"/>
      </w:rPr>
    </w:lvl>
    <w:lvl w:ilvl="3" w:tplc="472019BA">
      <w:start w:val="1"/>
      <w:numFmt w:val="bullet"/>
      <w:lvlText w:val=""/>
      <w:lvlJc w:val="left"/>
      <w:pPr>
        <w:tabs>
          <w:tab w:val="num" w:pos="4680"/>
        </w:tabs>
        <w:ind w:left="4680" w:hanging="360"/>
      </w:pPr>
      <w:rPr>
        <w:rFonts w:ascii="Symbol" w:hAnsi="Symbol" w:hint="default"/>
      </w:rPr>
    </w:lvl>
    <w:lvl w:ilvl="4" w:tplc="04190003" w:tentative="1">
      <w:start w:val="1"/>
      <w:numFmt w:val="bullet"/>
      <w:lvlText w:val="o"/>
      <w:lvlJc w:val="left"/>
      <w:pPr>
        <w:tabs>
          <w:tab w:val="num" w:pos="5400"/>
        </w:tabs>
        <w:ind w:left="5400" w:hanging="360"/>
      </w:pPr>
      <w:rPr>
        <w:rFonts w:ascii="Courier New" w:hAnsi="Courier New" w:hint="default"/>
      </w:rPr>
    </w:lvl>
    <w:lvl w:ilvl="5" w:tplc="04190005" w:tentative="1">
      <w:start w:val="1"/>
      <w:numFmt w:val="bullet"/>
      <w:lvlText w:val=""/>
      <w:lvlJc w:val="left"/>
      <w:pPr>
        <w:tabs>
          <w:tab w:val="num" w:pos="6120"/>
        </w:tabs>
        <w:ind w:left="6120" w:hanging="360"/>
      </w:pPr>
      <w:rPr>
        <w:rFonts w:ascii="Wingdings" w:hAnsi="Wingdings" w:hint="default"/>
      </w:rPr>
    </w:lvl>
    <w:lvl w:ilvl="6" w:tplc="04190001" w:tentative="1">
      <w:start w:val="1"/>
      <w:numFmt w:val="bullet"/>
      <w:lvlText w:val=""/>
      <w:lvlJc w:val="left"/>
      <w:pPr>
        <w:tabs>
          <w:tab w:val="num" w:pos="6840"/>
        </w:tabs>
        <w:ind w:left="6840" w:hanging="360"/>
      </w:pPr>
      <w:rPr>
        <w:rFonts w:ascii="Symbol" w:hAnsi="Symbol" w:hint="default"/>
      </w:rPr>
    </w:lvl>
    <w:lvl w:ilvl="7" w:tplc="04190003" w:tentative="1">
      <w:start w:val="1"/>
      <w:numFmt w:val="bullet"/>
      <w:lvlText w:val="o"/>
      <w:lvlJc w:val="left"/>
      <w:pPr>
        <w:tabs>
          <w:tab w:val="num" w:pos="7560"/>
        </w:tabs>
        <w:ind w:left="7560" w:hanging="360"/>
      </w:pPr>
      <w:rPr>
        <w:rFonts w:ascii="Courier New" w:hAnsi="Courier New" w:hint="default"/>
      </w:rPr>
    </w:lvl>
    <w:lvl w:ilvl="8" w:tplc="04190005" w:tentative="1">
      <w:start w:val="1"/>
      <w:numFmt w:val="bullet"/>
      <w:lvlText w:val=""/>
      <w:lvlJc w:val="left"/>
      <w:pPr>
        <w:tabs>
          <w:tab w:val="num" w:pos="8280"/>
        </w:tabs>
        <w:ind w:left="8280" w:hanging="360"/>
      </w:pPr>
      <w:rPr>
        <w:rFonts w:ascii="Wingdings" w:hAnsi="Wingdings" w:hint="default"/>
      </w:rPr>
    </w:lvl>
  </w:abstractNum>
  <w:abstractNum w:abstractNumId="39">
    <w:nsid w:val="66214E4E"/>
    <w:multiLevelType w:val="hybridMultilevel"/>
    <w:tmpl w:val="9C90D6B8"/>
    <w:lvl w:ilvl="0" w:tplc="15C44D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7847828"/>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6B090102"/>
    <w:multiLevelType w:val="multilevel"/>
    <w:tmpl w:val="9EDCD87E"/>
    <w:lvl w:ilvl="0">
      <w:start w:val="3"/>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DD0A7DC6">
      <w:start w:val="1"/>
      <w:numFmt w:val="bullet"/>
      <w:lvlText w:val=""/>
      <w:lvlJc w:val="left"/>
      <w:pPr>
        <w:ind w:left="862" w:hanging="360"/>
      </w:pPr>
      <w:rPr>
        <w:rFonts w:ascii="Symbol" w:hAnsi="Symbol" w:hint="default"/>
      </w:rPr>
    </w:lvl>
    <w:lvl w:ilvl="1" w:tplc="8EF6205E">
      <w:start w:val="1"/>
      <w:numFmt w:val="bullet"/>
      <w:lvlText w:val="o"/>
      <w:lvlJc w:val="left"/>
      <w:pPr>
        <w:ind w:left="1582" w:hanging="360"/>
      </w:pPr>
      <w:rPr>
        <w:rFonts w:ascii="Courier New" w:hAnsi="Courier New" w:cs="Courier New" w:hint="default"/>
      </w:rPr>
    </w:lvl>
    <w:lvl w:ilvl="2" w:tplc="0B9E1142" w:tentative="1">
      <w:start w:val="1"/>
      <w:numFmt w:val="bullet"/>
      <w:pStyle w:val="32"/>
      <w:lvlText w:val=""/>
      <w:lvlJc w:val="left"/>
      <w:pPr>
        <w:ind w:left="2302" w:hanging="360"/>
      </w:pPr>
      <w:rPr>
        <w:rFonts w:ascii="Wingdings" w:hAnsi="Wingdings" w:hint="default"/>
      </w:rPr>
    </w:lvl>
    <w:lvl w:ilvl="3" w:tplc="68D081A6" w:tentative="1">
      <w:start w:val="1"/>
      <w:numFmt w:val="bullet"/>
      <w:lvlText w:val=""/>
      <w:lvlJc w:val="left"/>
      <w:pPr>
        <w:ind w:left="3022" w:hanging="360"/>
      </w:pPr>
      <w:rPr>
        <w:rFonts w:ascii="Symbol" w:hAnsi="Symbol" w:hint="default"/>
      </w:rPr>
    </w:lvl>
    <w:lvl w:ilvl="4" w:tplc="560C5C0C" w:tentative="1">
      <w:start w:val="1"/>
      <w:numFmt w:val="bullet"/>
      <w:lvlText w:val="o"/>
      <w:lvlJc w:val="left"/>
      <w:pPr>
        <w:ind w:left="3742" w:hanging="360"/>
      </w:pPr>
      <w:rPr>
        <w:rFonts w:ascii="Courier New" w:hAnsi="Courier New" w:cs="Courier New" w:hint="default"/>
      </w:rPr>
    </w:lvl>
    <w:lvl w:ilvl="5" w:tplc="ADC633CA" w:tentative="1">
      <w:start w:val="1"/>
      <w:numFmt w:val="bullet"/>
      <w:lvlText w:val=""/>
      <w:lvlJc w:val="left"/>
      <w:pPr>
        <w:ind w:left="4462" w:hanging="360"/>
      </w:pPr>
      <w:rPr>
        <w:rFonts w:ascii="Wingdings" w:hAnsi="Wingdings" w:hint="default"/>
      </w:rPr>
    </w:lvl>
    <w:lvl w:ilvl="6" w:tplc="237E0B26" w:tentative="1">
      <w:start w:val="1"/>
      <w:numFmt w:val="bullet"/>
      <w:lvlText w:val=""/>
      <w:lvlJc w:val="left"/>
      <w:pPr>
        <w:ind w:left="5182" w:hanging="360"/>
      </w:pPr>
      <w:rPr>
        <w:rFonts w:ascii="Symbol" w:hAnsi="Symbol" w:hint="default"/>
      </w:rPr>
    </w:lvl>
    <w:lvl w:ilvl="7" w:tplc="1AD25B2A" w:tentative="1">
      <w:start w:val="1"/>
      <w:numFmt w:val="bullet"/>
      <w:lvlText w:val="o"/>
      <w:lvlJc w:val="left"/>
      <w:pPr>
        <w:ind w:left="5902" w:hanging="360"/>
      </w:pPr>
      <w:rPr>
        <w:rFonts w:ascii="Courier New" w:hAnsi="Courier New" w:cs="Courier New" w:hint="default"/>
      </w:rPr>
    </w:lvl>
    <w:lvl w:ilvl="8" w:tplc="BAB07E2C" w:tentative="1">
      <w:start w:val="1"/>
      <w:numFmt w:val="bullet"/>
      <w:lvlText w:val=""/>
      <w:lvlJc w:val="left"/>
      <w:pPr>
        <w:ind w:left="6622" w:hanging="360"/>
      </w:pPr>
      <w:rPr>
        <w:rFonts w:ascii="Wingdings" w:hAnsi="Wingdings" w:hint="default"/>
      </w:rPr>
    </w:lvl>
  </w:abstractNum>
  <w:abstractNum w:abstractNumId="44">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444F2E"/>
    <w:multiLevelType w:val="hybridMultilevel"/>
    <w:tmpl w:val="B2BEAB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72B7178"/>
    <w:multiLevelType w:val="multilevel"/>
    <w:tmpl w:val="2392FC14"/>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b/>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num w:numId="1">
    <w:abstractNumId w:val="43"/>
  </w:num>
  <w:num w:numId="2">
    <w:abstractNumId w:val="37"/>
  </w:num>
  <w:num w:numId="3">
    <w:abstractNumId w:val="34"/>
  </w:num>
  <w:num w:numId="4">
    <w:abstractNumId w:val="1"/>
  </w:num>
  <w:num w:numId="5">
    <w:abstractNumId w:val="0"/>
  </w:num>
  <w:num w:numId="6">
    <w:abstractNumId w:val="30"/>
  </w:num>
  <w:num w:numId="7">
    <w:abstractNumId w:val="29"/>
  </w:num>
  <w:num w:numId="8">
    <w:abstractNumId w:val="3"/>
  </w:num>
  <w:num w:numId="9">
    <w:abstractNumId w:val="22"/>
  </w:num>
  <w:num w:numId="10">
    <w:abstractNumId w:val="2"/>
  </w:num>
  <w:num w:numId="11">
    <w:abstractNumId w:val="26"/>
  </w:num>
  <w:num w:numId="12">
    <w:abstractNumId w:val="42"/>
  </w:num>
  <w:num w:numId="13">
    <w:abstractNumId w:val="15"/>
  </w:num>
  <w:num w:numId="14">
    <w:abstractNumId w:val="17"/>
  </w:num>
  <w:num w:numId="15">
    <w:abstractNumId w:val="24"/>
  </w:num>
  <w:num w:numId="16">
    <w:abstractNumId w:val="6"/>
  </w:num>
  <w:num w:numId="17">
    <w:abstractNumId w:val="33"/>
  </w:num>
  <w:num w:numId="18">
    <w:abstractNumId w:val="31"/>
  </w:num>
  <w:num w:numId="19">
    <w:abstractNumId w:val="9"/>
  </w:num>
  <w:num w:numId="20">
    <w:abstractNumId w:val="25"/>
  </w:num>
  <w:num w:numId="21">
    <w:abstractNumId w:val="27"/>
  </w:num>
  <w:num w:numId="22">
    <w:abstractNumId w:val="4"/>
  </w:num>
  <w:num w:numId="23">
    <w:abstractNumId w:val="13"/>
  </w:num>
  <w:num w:numId="24">
    <w:abstractNumId w:val="23"/>
  </w:num>
  <w:num w:numId="25">
    <w:abstractNumId w:val="8"/>
  </w:num>
  <w:num w:numId="26">
    <w:abstractNumId w:val="32"/>
  </w:num>
  <w:num w:numId="27">
    <w:abstractNumId w:val="11"/>
  </w:num>
  <w:num w:numId="28">
    <w:abstractNumId w:val="12"/>
  </w:num>
  <w:num w:numId="29">
    <w:abstractNumId w:val="39"/>
  </w:num>
  <w:num w:numId="30">
    <w:abstractNumId w:val="20"/>
  </w:num>
  <w:num w:numId="31">
    <w:abstractNumId w:val="45"/>
  </w:num>
  <w:num w:numId="32">
    <w:abstractNumId w:val="18"/>
  </w:num>
  <w:num w:numId="33">
    <w:abstractNumId w:val="41"/>
  </w:num>
  <w:num w:numId="34">
    <w:abstractNumId w:val="10"/>
  </w:num>
  <w:num w:numId="35">
    <w:abstractNumId w:val="7"/>
  </w:num>
  <w:num w:numId="36">
    <w:abstractNumId w:val="21"/>
  </w:num>
  <w:num w:numId="37">
    <w:abstractNumId w:val="14"/>
  </w:num>
  <w:num w:numId="38">
    <w:abstractNumId w:val="28"/>
  </w:num>
  <w:num w:numId="39">
    <w:abstractNumId w:val="19"/>
  </w:num>
  <w:num w:numId="40">
    <w:abstractNumId w:val="16"/>
  </w:num>
  <w:num w:numId="41">
    <w:abstractNumId w:val="40"/>
  </w:num>
  <w:num w:numId="42">
    <w:abstractNumId w:val="38"/>
  </w:num>
  <w:num w:numId="43">
    <w:abstractNumId w:val="36"/>
  </w:num>
  <w:num w:numId="44">
    <w:abstractNumId w:val="30"/>
  </w:num>
  <w:num w:numId="45">
    <w:abstractNumId w:val="46"/>
  </w:num>
  <w:num w:numId="46">
    <w:abstractNumId w:val="35"/>
  </w:num>
  <w:num w:numId="47">
    <w:abstractNumId w:val="30"/>
  </w:num>
  <w:num w:numId="48">
    <w:abstractNumId w:val="5"/>
  </w:num>
  <w:num w:numId="49">
    <w:abstractNumId w:val="4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trackRevisions/>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rsids>
    <w:rsidRoot w:val="007C737E"/>
    <w:rsid w:val="00000400"/>
    <w:rsid w:val="00001822"/>
    <w:rsid w:val="00001AEB"/>
    <w:rsid w:val="000024E5"/>
    <w:rsid w:val="000033F4"/>
    <w:rsid w:val="00003492"/>
    <w:rsid w:val="000040B1"/>
    <w:rsid w:val="0000435B"/>
    <w:rsid w:val="000043D2"/>
    <w:rsid w:val="00005878"/>
    <w:rsid w:val="000076A2"/>
    <w:rsid w:val="000076AE"/>
    <w:rsid w:val="000101B6"/>
    <w:rsid w:val="0001026F"/>
    <w:rsid w:val="00010734"/>
    <w:rsid w:val="00010C38"/>
    <w:rsid w:val="0001108C"/>
    <w:rsid w:val="00012135"/>
    <w:rsid w:val="000143C2"/>
    <w:rsid w:val="00017B62"/>
    <w:rsid w:val="00022330"/>
    <w:rsid w:val="000230AA"/>
    <w:rsid w:val="000234B1"/>
    <w:rsid w:val="0002367A"/>
    <w:rsid w:val="00023FE1"/>
    <w:rsid w:val="000266CD"/>
    <w:rsid w:val="00027949"/>
    <w:rsid w:val="00027AE0"/>
    <w:rsid w:val="000316C6"/>
    <w:rsid w:val="00035643"/>
    <w:rsid w:val="0003678B"/>
    <w:rsid w:val="000405A6"/>
    <w:rsid w:val="00042C86"/>
    <w:rsid w:val="00042DAB"/>
    <w:rsid w:val="0004317E"/>
    <w:rsid w:val="00043472"/>
    <w:rsid w:val="000447E7"/>
    <w:rsid w:val="0004481B"/>
    <w:rsid w:val="000451D8"/>
    <w:rsid w:val="0004572E"/>
    <w:rsid w:val="00045FD4"/>
    <w:rsid w:val="00054E10"/>
    <w:rsid w:val="00054FD4"/>
    <w:rsid w:val="00057474"/>
    <w:rsid w:val="000577DD"/>
    <w:rsid w:val="00060547"/>
    <w:rsid w:val="00061FCF"/>
    <w:rsid w:val="0006373D"/>
    <w:rsid w:val="00063ACA"/>
    <w:rsid w:val="00063E4B"/>
    <w:rsid w:val="0006474B"/>
    <w:rsid w:val="000647B5"/>
    <w:rsid w:val="00064C5C"/>
    <w:rsid w:val="00065353"/>
    <w:rsid w:val="000731E7"/>
    <w:rsid w:val="000752E7"/>
    <w:rsid w:val="000758CF"/>
    <w:rsid w:val="00075EAE"/>
    <w:rsid w:val="00081024"/>
    <w:rsid w:val="0008141F"/>
    <w:rsid w:val="000823DA"/>
    <w:rsid w:val="00082EBF"/>
    <w:rsid w:val="00083870"/>
    <w:rsid w:val="000838EE"/>
    <w:rsid w:val="000846E4"/>
    <w:rsid w:val="000871F5"/>
    <w:rsid w:val="000874B8"/>
    <w:rsid w:val="000874C1"/>
    <w:rsid w:val="00087CCA"/>
    <w:rsid w:val="00090911"/>
    <w:rsid w:val="00091B7E"/>
    <w:rsid w:val="00093C94"/>
    <w:rsid w:val="000945DD"/>
    <w:rsid w:val="00094CE4"/>
    <w:rsid w:val="00095A6A"/>
    <w:rsid w:val="00096FE5"/>
    <w:rsid w:val="000A068F"/>
    <w:rsid w:val="000A1961"/>
    <w:rsid w:val="000A1DB9"/>
    <w:rsid w:val="000A219A"/>
    <w:rsid w:val="000A2736"/>
    <w:rsid w:val="000A43AE"/>
    <w:rsid w:val="000A4A41"/>
    <w:rsid w:val="000A4AD2"/>
    <w:rsid w:val="000A6E5B"/>
    <w:rsid w:val="000B04BE"/>
    <w:rsid w:val="000B0F69"/>
    <w:rsid w:val="000B1AA1"/>
    <w:rsid w:val="000B1B9B"/>
    <w:rsid w:val="000B2D5F"/>
    <w:rsid w:val="000B2F08"/>
    <w:rsid w:val="000B42F5"/>
    <w:rsid w:val="000B4405"/>
    <w:rsid w:val="000B5374"/>
    <w:rsid w:val="000B5839"/>
    <w:rsid w:val="000B69EC"/>
    <w:rsid w:val="000B6A04"/>
    <w:rsid w:val="000B7322"/>
    <w:rsid w:val="000B7D2F"/>
    <w:rsid w:val="000C166C"/>
    <w:rsid w:val="000C3049"/>
    <w:rsid w:val="000C3E8A"/>
    <w:rsid w:val="000C4A0A"/>
    <w:rsid w:val="000D3BD4"/>
    <w:rsid w:val="000D4BC1"/>
    <w:rsid w:val="000D73B6"/>
    <w:rsid w:val="000E12B7"/>
    <w:rsid w:val="000E3F07"/>
    <w:rsid w:val="000E4CA8"/>
    <w:rsid w:val="000E5286"/>
    <w:rsid w:val="000E6268"/>
    <w:rsid w:val="000F149B"/>
    <w:rsid w:val="000F1CEB"/>
    <w:rsid w:val="000F6427"/>
    <w:rsid w:val="000F68D4"/>
    <w:rsid w:val="000F6E4D"/>
    <w:rsid w:val="000F787F"/>
    <w:rsid w:val="00100A57"/>
    <w:rsid w:val="00101D5D"/>
    <w:rsid w:val="001025E0"/>
    <w:rsid w:val="00103C15"/>
    <w:rsid w:val="00105E42"/>
    <w:rsid w:val="00106F2C"/>
    <w:rsid w:val="00110379"/>
    <w:rsid w:val="0011075F"/>
    <w:rsid w:val="00113066"/>
    <w:rsid w:val="00113308"/>
    <w:rsid w:val="001179C4"/>
    <w:rsid w:val="001217B3"/>
    <w:rsid w:val="00121C57"/>
    <w:rsid w:val="001235AC"/>
    <w:rsid w:val="0012411E"/>
    <w:rsid w:val="001249CA"/>
    <w:rsid w:val="0012627E"/>
    <w:rsid w:val="00126CED"/>
    <w:rsid w:val="0013016B"/>
    <w:rsid w:val="00131497"/>
    <w:rsid w:val="00131688"/>
    <w:rsid w:val="00135ED8"/>
    <w:rsid w:val="00137F9E"/>
    <w:rsid w:val="00142709"/>
    <w:rsid w:val="00142803"/>
    <w:rsid w:val="00143371"/>
    <w:rsid w:val="00143E36"/>
    <w:rsid w:val="00144B52"/>
    <w:rsid w:val="00144D01"/>
    <w:rsid w:val="00150DC0"/>
    <w:rsid w:val="001548A8"/>
    <w:rsid w:val="00154941"/>
    <w:rsid w:val="0015569E"/>
    <w:rsid w:val="001558C3"/>
    <w:rsid w:val="0015799F"/>
    <w:rsid w:val="00157C3E"/>
    <w:rsid w:val="00160064"/>
    <w:rsid w:val="00161892"/>
    <w:rsid w:val="00161B55"/>
    <w:rsid w:val="0016203A"/>
    <w:rsid w:val="0016417D"/>
    <w:rsid w:val="00164D79"/>
    <w:rsid w:val="00164F51"/>
    <w:rsid w:val="00165277"/>
    <w:rsid w:val="00165D5E"/>
    <w:rsid w:val="00166228"/>
    <w:rsid w:val="0016720B"/>
    <w:rsid w:val="00172174"/>
    <w:rsid w:val="00173D87"/>
    <w:rsid w:val="00180A7B"/>
    <w:rsid w:val="00180EF9"/>
    <w:rsid w:val="00182274"/>
    <w:rsid w:val="00182472"/>
    <w:rsid w:val="00182F59"/>
    <w:rsid w:val="00183811"/>
    <w:rsid w:val="00183A25"/>
    <w:rsid w:val="00183DDE"/>
    <w:rsid w:val="00184672"/>
    <w:rsid w:val="001847B5"/>
    <w:rsid w:val="00185C17"/>
    <w:rsid w:val="00185E70"/>
    <w:rsid w:val="001903EB"/>
    <w:rsid w:val="0019046C"/>
    <w:rsid w:val="00190BD0"/>
    <w:rsid w:val="0019158F"/>
    <w:rsid w:val="001960CC"/>
    <w:rsid w:val="00196C02"/>
    <w:rsid w:val="001A2F2A"/>
    <w:rsid w:val="001A360B"/>
    <w:rsid w:val="001A59CE"/>
    <w:rsid w:val="001A639D"/>
    <w:rsid w:val="001A6B6B"/>
    <w:rsid w:val="001A788E"/>
    <w:rsid w:val="001A78DA"/>
    <w:rsid w:val="001A7CC1"/>
    <w:rsid w:val="001A7D12"/>
    <w:rsid w:val="001B0A51"/>
    <w:rsid w:val="001B124C"/>
    <w:rsid w:val="001B1BB2"/>
    <w:rsid w:val="001B2A84"/>
    <w:rsid w:val="001B2C65"/>
    <w:rsid w:val="001B5F27"/>
    <w:rsid w:val="001B6305"/>
    <w:rsid w:val="001B7DBD"/>
    <w:rsid w:val="001B7FED"/>
    <w:rsid w:val="001C0359"/>
    <w:rsid w:val="001C18A5"/>
    <w:rsid w:val="001C33B1"/>
    <w:rsid w:val="001C3D2E"/>
    <w:rsid w:val="001C3E00"/>
    <w:rsid w:val="001C43C4"/>
    <w:rsid w:val="001C440B"/>
    <w:rsid w:val="001C56A5"/>
    <w:rsid w:val="001C594D"/>
    <w:rsid w:val="001C5C9F"/>
    <w:rsid w:val="001C5F1F"/>
    <w:rsid w:val="001C7866"/>
    <w:rsid w:val="001C7884"/>
    <w:rsid w:val="001D0134"/>
    <w:rsid w:val="001D0E2E"/>
    <w:rsid w:val="001D1CD8"/>
    <w:rsid w:val="001D1F92"/>
    <w:rsid w:val="001D4D01"/>
    <w:rsid w:val="001D4D94"/>
    <w:rsid w:val="001D599C"/>
    <w:rsid w:val="001D5BF0"/>
    <w:rsid w:val="001D6850"/>
    <w:rsid w:val="001D792A"/>
    <w:rsid w:val="001D7A3E"/>
    <w:rsid w:val="001D7B8C"/>
    <w:rsid w:val="001E0335"/>
    <w:rsid w:val="001E0CE2"/>
    <w:rsid w:val="001E126B"/>
    <w:rsid w:val="001E2D6F"/>
    <w:rsid w:val="001E5BDB"/>
    <w:rsid w:val="001E70F7"/>
    <w:rsid w:val="001F02C2"/>
    <w:rsid w:val="001F13BB"/>
    <w:rsid w:val="001F2D6E"/>
    <w:rsid w:val="001F42A5"/>
    <w:rsid w:val="001F4537"/>
    <w:rsid w:val="001F552D"/>
    <w:rsid w:val="001F7063"/>
    <w:rsid w:val="0020036E"/>
    <w:rsid w:val="00202CD6"/>
    <w:rsid w:val="002066B8"/>
    <w:rsid w:val="00206A97"/>
    <w:rsid w:val="00206B3B"/>
    <w:rsid w:val="00207CBD"/>
    <w:rsid w:val="0021120A"/>
    <w:rsid w:val="00211ABE"/>
    <w:rsid w:val="00212A43"/>
    <w:rsid w:val="00213571"/>
    <w:rsid w:val="002136F1"/>
    <w:rsid w:val="002141CC"/>
    <w:rsid w:val="002141E9"/>
    <w:rsid w:val="002155E3"/>
    <w:rsid w:val="002179E0"/>
    <w:rsid w:val="002215C9"/>
    <w:rsid w:val="0022197F"/>
    <w:rsid w:val="0022554A"/>
    <w:rsid w:val="002270A0"/>
    <w:rsid w:val="002279A1"/>
    <w:rsid w:val="00231F47"/>
    <w:rsid w:val="00232FE1"/>
    <w:rsid w:val="00235009"/>
    <w:rsid w:val="0023601B"/>
    <w:rsid w:val="002377DC"/>
    <w:rsid w:val="0024002D"/>
    <w:rsid w:val="00241CE3"/>
    <w:rsid w:val="002429E1"/>
    <w:rsid w:val="0024310C"/>
    <w:rsid w:val="0024395A"/>
    <w:rsid w:val="00244E09"/>
    <w:rsid w:val="00245717"/>
    <w:rsid w:val="0024678B"/>
    <w:rsid w:val="002503D5"/>
    <w:rsid w:val="00250812"/>
    <w:rsid w:val="00252FF5"/>
    <w:rsid w:val="00253298"/>
    <w:rsid w:val="002539DD"/>
    <w:rsid w:val="002542AE"/>
    <w:rsid w:val="0025484D"/>
    <w:rsid w:val="00260024"/>
    <w:rsid w:val="00261B6A"/>
    <w:rsid w:val="0026204B"/>
    <w:rsid w:val="00262D9F"/>
    <w:rsid w:val="00265BE7"/>
    <w:rsid w:val="00265DA0"/>
    <w:rsid w:val="00266176"/>
    <w:rsid w:val="00266729"/>
    <w:rsid w:val="0027086E"/>
    <w:rsid w:val="00270981"/>
    <w:rsid w:val="002719DF"/>
    <w:rsid w:val="00274FA3"/>
    <w:rsid w:val="00275B2E"/>
    <w:rsid w:val="002768AF"/>
    <w:rsid w:val="002775B8"/>
    <w:rsid w:val="0028029D"/>
    <w:rsid w:val="00280526"/>
    <w:rsid w:val="00281CC1"/>
    <w:rsid w:val="002827E7"/>
    <w:rsid w:val="00282962"/>
    <w:rsid w:val="00283088"/>
    <w:rsid w:val="0028375C"/>
    <w:rsid w:val="002842DB"/>
    <w:rsid w:val="002845E9"/>
    <w:rsid w:val="00285993"/>
    <w:rsid w:val="00285F5F"/>
    <w:rsid w:val="00286DFA"/>
    <w:rsid w:val="002870FC"/>
    <w:rsid w:val="00291380"/>
    <w:rsid w:val="002918EB"/>
    <w:rsid w:val="002A0034"/>
    <w:rsid w:val="002A0BBB"/>
    <w:rsid w:val="002A6303"/>
    <w:rsid w:val="002B026D"/>
    <w:rsid w:val="002B30A3"/>
    <w:rsid w:val="002B3184"/>
    <w:rsid w:val="002B3ECA"/>
    <w:rsid w:val="002B681D"/>
    <w:rsid w:val="002C1F22"/>
    <w:rsid w:val="002C2AB8"/>
    <w:rsid w:val="002C2B00"/>
    <w:rsid w:val="002C2EF2"/>
    <w:rsid w:val="002C33F9"/>
    <w:rsid w:val="002C4D45"/>
    <w:rsid w:val="002D0BE1"/>
    <w:rsid w:val="002D16F8"/>
    <w:rsid w:val="002D55FF"/>
    <w:rsid w:val="002D785E"/>
    <w:rsid w:val="002E1075"/>
    <w:rsid w:val="002E2071"/>
    <w:rsid w:val="002E3EE2"/>
    <w:rsid w:val="002E4236"/>
    <w:rsid w:val="002E43F8"/>
    <w:rsid w:val="002E5966"/>
    <w:rsid w:val="002E77A5"/>
    <w:rsid w:val="002F0BA1"/>
    <w:rsid w:val="002F45B5"/>
    <w:rsid w:val="002F530B"/>
    <w:rsid w:val="002F5469"/>
    <w:rsid w:val="002F7216"/>
    <w:rsid w:val="00300F32"/>
    <w:rsid w:val="0030146B"/>
    <w:rsid w:val="00301EF4"/>
    <w:rsid w:val="003058B6"/>
    <w:rsid w:val="00305D7D"/>
    <w:rsid w:val="0031006A"/>
    <w:rsid w:val="00312FE1"/>
    <w:rsid w:val="00313494"/>
    <w:rsid w:val="00315A46"/>
    <w:rsid w:val="00315EC0"/>
    <w:rsid w:val="00320201"/>
    <w:rsid w:val="00320A6A"/>
    <w:rsid w:val="00321125"/>
    <w:rsid w:val="00321798"/>
    <w:rsid w:val="003221F6"/>
    <w:rsid w:val="00322ABA"/>
    <w:rsid w:val="00323FE8"/>
    <w:rsid w:val="0032445C"/>
    <w:rsid w:val="00324B7C"/>
    <w:rsid w:val="00325F5F"/>
    <w:rsid w:val="00327639"/>
    <w:rsid w:val="00330613"/>
    <w:rsid w:val="00331BA8"/>
    <w:rsid w:val="003336CC"/>
    <w:rsid w:val="00334348"/>
    <w:rsid w:val="00334AB8"/>
    <w:rsid w:val="00334E43"/>
    <w:rsid w:val="003357E8"/>
    <w:rsid w:val="00335898"/>
    <w:rsid w:val="003359CF"/>
    <w:rsid w:val="0034067A"/>
    <w:rsid w:val="0035112B"/>
    <w:rsid w:val="003523BB"/>
    <w:rsid w:val="0035263D"/>
    <w:rsid w:val="00355B66"/>
    <w:rsid w:val="003579D7"/>
    <w:rsid w:val="00360CF0"/>
    <w:rsid w:val="0036170B"/>
    <w:rsid w:val="00362743"/>
    <w:rsid w:val="003629C8"/>
    <w:rsid w:val="003633CB"/>
    <w:rsid w:val="003648DC"/>
    <w:rsid w:val="00364CCD"/>
    <w:rsid w:val="00366EE8"/>
    <w:rsid w:val="00370C5F"/>
    <w:rsid w:val="00370E30"/>
    <w:rsid w:val="00370FB0"/>
    <w:rsid w:val="00373754"/>
    <w:rsid w:val="00373EEC"/>
    <w:rsid w:val="00373F51"/>
    <w:rsid w:val="00380F9D"/>
    <w:rsid w:val="0038152D"/>
    <w:rsid w:val="00381C2D"/>
    <w:rsid w:val="00382F40"/>
    <w:rsid w:val="0038436A"/>
    <w:rsid w:val="003873FC"/>
    <w:rsid w:val="003909A1"/>
    <w:rsid w:val="00392911"/>
    <w:rsid w:val="003953D5"/>
    <w:rsid w:val="00396A62"/>
    <w:rsid w:val="00396E52"/>
    <w:rsid w:val="00397536"/>
    <w:rsid w:val="003A2B2A"/>
    <w:rsid w:val="003A36E0"/>
    <w:rsid w:val="003A4719"/>
    <w:rsid w:val="003A5666"/>
    <w:rsid w:val="003A627F"/>
    <w:rsid w:val="003A6F9B"/>
    <w:rsid w:val="003A78A4"/>
    <w:rsid w:val="003B14BD"/>
    <w:rsid w:val="003B2C27"/>
    <w:rsid w:val="003B58FF"/>
    <w:rsid w:val="003B6A48"/>
    <w:rsid w:val="003B73B0"/>
    <w:rsid w:val="003B7A32"/>
    <w:rsid w:val="003C2A81"/>
    <w:rsid w:val="003C3F03"/>
    <w:rsid w:val="003C5257"/>
    <w:rsid w:val="003C5658"/>
    <w:rsid w:val="003C7416"/>
    <w:rsid w:val="003D2803"/>
    <w:rsid w:val="003D2E10"/>
    <w:rsid w:val="003D3738"/>
    <w:rsid w:val="003D3C51"/>
    <w:rsid w:val="003D3EF6"/>
    <w:rsid w:val="003E0066"/>
    <w:rsid w:val="003E06CB"/>
    <w:rsid w:val="003E0F9B"/>
    <w:rsid w:val="003E3C4C"/>
    <w:rsid w:val="003E5574"/>
    <w:rsid w:val="003E5B7F"/>
    <w:rsid w:val="003E647A"/>
    <w:rsid w:val="003E6CD8"/>
    <w:rsid w:val="003E71FC"/>
    <w:rsid w:val="003E7A6E"/>
    <w:rsid w:val="003F2E3C"/>
    <w:rsid w:val="003F36F6"/>
    <w:rsid w:val="003F3CD4"/>
    <w:rsid w:val="003F3D83"/>
    <w:rsid w:val="003F4A62"/>
    <w:rsid w:val="003F6C75"/>
    <w:rsid w:val="004026C9"/>
    <w:rsid w:val="00402ED3"/>
    <w:rsid w:val="00403265"/>
    <w:rsid w:val="00403526"/>
    <w:rsid w:val="00403A34"/>
    <w:rsid w:val="00404B82"/>
    <w:rsid w:val="00405BF3"/>
    <w:rsid w:val="004066BB"/>
    <w:rsid w:val="0041085B"/>
    <w:rsid w:val="00411B5C"/>
    <w:rsid w:val="0041206D"/>
    <w:rsid w:val="00412AC1"/>
    <w:rsid w:val="00413D0A"/>
    <w:rsid w:val="004201B4"/>
    <w:rsid w:val="00420E19"/>
    <w:rsid w:val="004230C1"/>
    <w:rsid w:val="004304B8"/>
    <w:rsid w:val="004304E3"/>
    <w:rsid w:val="00432E40"/>
    <w:rsid w:val="004374B2"/>
    <w:rsid w:val="004408F6"/>
    <w:rsid w:val="00444101"/>
    <w:rsid w:val="00444B78"/>
    <w:rsid w:val="00446DB7"/>
    <w:rsid w:val="00450259"/>
    <w:rsid w:val="004504BF"/>
    <w:rsid w:val="00450BC8"/>
    <w:rsid w:val="00455594"/>
    <w:rsid w:val="004560F3"/>
    <w:rsid w:val="004564FB"/>
    <w:rsid w:val="004570C5"/>
    <w:rsid w:val="00464647"/>
    <w:rsid w:val="00465410"/>
    <w:rsid w:val="00466C03"/>
    <w:rsid w:val="00466F9E"/>
    <w:rsid w:val="004704F8"/>
    <w:rsid w:val="00471CA8"/>
    <w:rsid w:val="00473366"/>
    <w:rsid w:val="00473427"/>
    <w:rsid w:val="00473741"/>
    <w:rsid w:val="0047452E"/>
    <w:rsid w:val="00475C30"/>
    <w:rsid w:val="00480366"/>
    <w:rsid w:val="0048067E"/>
    <w:rsid w:val="004821B9"/>
    <w:rsid w:val="004823DE"/>
    <w:rsid w:val="004823EF"/>
    <w:rsid w:val="00482E04"/>
    <w:rsid w:val="00486BE8"/>
    <w:rsid w:val="004873C2"/>
    <w:rsid w:val="004874E4"/>
    <w:rsid w:val="0049084E"/>
    <w:rsid w:val="0049170A"/>
    <w:rsid w:val="00491C71"/>
    <w:rsid w:val="00491CBD"/>
    <w:rsid w:val="0049268F"/>
    <w:rsid w:val="0049396B"/>
    <w:rsid w:val="00494608"/>
    <w:rsid w:val="00495667"/>
    <w:rsid w:val="004978A2"/>
    <w:rsid w:val="004A1FA5"/>
    <w:rsid w:val="004A2075"/>
    <w:rsid w:val="004A41E6"/>
    <w:rsid w:val="004A5923"/>
    <w:rsid w:val="004A5DFD"/>
    <w:rsid w:val="004A6C17"/>
    <w:rsid w:val="004A6C28"/>
    <w:rsid w:val="004A7506"/>
    <w:rsid w:val="004A7526"/>
    <w:rsid w:val="004B32A4"/>
    <w:rsid w:val="004B541C"/>
    <w:rsid w:val="004B5B66"/>
    <w:rsid w:val="004B6479"/>
    <w:rsid w:val="004B7266"/>
    <w:rsid w:val="004C1016"/>
    <w:rsid w:val="004C1219"/>
    <w:rsid w:val="004C1580"/>
    <w:rsid w:val="004C1668"/>
    <w:rsid w:val="004C1A41"/>
    <w:rsid w:val="004C2E9B"/>
    <w:rsid w:val="004C2F84"/>
    <w:rsid w:val="004C31F7"/>
    <w:rsid w:val="004C5DEF"/>
    <w:rsid w:val="004C7A13"/>
    <w:rsid w:val="004C7D5A"/>
    <w:rsid w:val="004D09D6"/>
    <w:rsid w:val="004D23D5"/>
    <w:rsid w:val="004D618A"/>
    <w:rsid w:val="004D7DDE"/>
    <w:rsid w:val="004E0EB3"/>
    <w:rsid w:val="004E43E2"/>
    <w:rsid w:val="004E4EA2"/>
    <w:rsid w:val="004E7232"/>
    <w:rsid w:val="004F0E43"/>
    <w:rsid w:val="004F34E3"/>
    <w:rsid w:val="004F35F4"/>
    <w:rsid w:val="004F3F84"/>
    <w:rsid w:val="004F46C4"/>
    <w:rsid w:val="004F5DFF"/>
    <w:rsid w:val="004F78CE"/>
    <w:rsid w:val="0050026E"/>
    <w:rsid w:val="005004D5"/>
    <w:rsid w:val="00503E7A"/>
    <w:rsid w:val="00504C2F"/>
    <w:rsid w:val="00505C97"/>
    <w:rsid w:val="00506E47"/>
    <w:rsid w:val="00507242"/>
    <w:rsid w:val="0050785E"/>
    <w:rsid w:val="00507C4E"/>
    <w:rsid w:val="00510E75"/>
    <w:rsid w:val="00513217"/>
    <w:rsid w:val="005132B5"/>
    <w:rsid w:val="0051795F"/>
    <w:rsid w:val="005219DB"/>
    <w:rsid w:val="005222C8"/>
    <w:rsid w:val="005229EF"/>
    <w:rsid w:val="00522ADB"/>
    <w:rsid w:val="00522C3C"/>
    <w:rsid w:val="0052453E"/>
    <w:rsid w:val="00524C4A"/>
    <w:rsid w:val="00530919"/>
    <w:rsid w:val="005314FD"/>
    <w:rsid w:val="005349A9"/>
    <w:rsid w:val="005359AC"/>
    <w:rsid w:val="00535D26"/>
    <w:rsid w:val="00536052"/>
    <w:rsid w:val="0053624C"/>
    <w:rsid w:val="005368EA"/>
    <w:rsid w:val="00537CF6"/>
    <w:rsid w:val="00541399"/>
    <w:rsid w:val="0054326F"/>
    <w:rsid w:val="0054368B"/>
    <w:rsid w:val="00543CEB"/>
    <w:rsid w:val="0054401B"/>
    <w:rsid w:val="005450FD"/>
    <w:rsid w:val="00546650"/>
    <w:rsid w:val="00546766"/>
    <w:rsid w:val="00547E65"/>
    <w:rsid w:val="00551F0C"/>
    <w:rsid w:val="005544EA"/>
    <w:rsid w:val="00554CA6"/>
    <w:rsid w:val="00555FF8"/>
    <w:rsid w:val="0055640F"/>
    <w:rsid w:val="005609BB"/>
    <w:rsid w:val="00560BC8"/>
    <w:rsid w:val="00561255"/>
    <w:rsid w:val="00561636"/>
    <w:rsid w:val="005616AF"/>
    <w:rsid w:val="00563A6D"/>
    <w:rsid w:val="00564294"/>
    <w:rsid w:val="00571FA6"/>
    <w:rsid w:val="00574E82"/>
    <w:rsid w:val="005761D6"/>
    <w:rsid w:val="00576817"/>
    <w:rsid w:val="00577193"/>
    <w:rsid w:val="0057788E"/>
    <w:rsid w:val="00577CE0"/>
    <w:rsid w:val="0058002C"/>
    <w:rsid w:val="00584F42"/>
    <w:rsid w:val="00584FCE"/>
    <w:rsid w:val="0058598E"/>
    <w:rsid w:val="0059295F"/>
    <w:rsid w:val="00592BF8"/>
    <w:rsid w:val="00592E4B"/>
    <w:rsid w:val="00593F78"/>
    <w:rsid w:val="00594A53"/>
    <w:rsid w:val="005959F9"/>
    <w:rsid w:val="005A0B34"/>
    <w:rsid w:val="005A0C12"/>
    <w:rsid w:val="005A0DAA"/>
    <w:rsid w:val="005A1067"/>
    <w:rsid w:val="005A2353"/>
    <w:rsid w:val="005A3172"/>
    <w:rsid w:val="005A31BC"/>
    <w:rsid w:val="005A39A2"/>
    <w:rsid w:val="005A3EF4"/>
    <w:rsid w:val="005A4A71"/>
    <w:rsid w:val="005A6C7A"/>
    <w:rsid w:val="005A73C8"/>
    <w:rsid w:val="005B1008"/>
    <w:rsid w:val="005B4598"/>
    <w:rsid w:val="005B4D8A"/>
    <w:rsid w:val="005B53F9"/>
    <w:rsid w:val="005B5E7F"/>
    <w:rsid w:val="005B7B08"/>
    <w:rsid w:val="005C0D2F"/>
    <w:rsid w:val="005C0EF3"/>
    <w:rsid w:val="005C15D7"/>
    <w:rsid w:val="005C3FAB"/>
    <w:rsid w:val="005C4C7E"/>
    <w:rsid w:val="005C6601"/>
    <w:rsid w:val="005C7914"/>
    <w:rsid w:val="005D1E74"/>
    <w:rsid w:val="005D2E65"/>
    <w:rsid w:val="005D4913"/>
    <w:rsid w:val="005D4B44"/>
    <w:rsid w:val="005D4BF4"/>
    <w:rsid w:val="005D4C14"/>
    <w:rsid w:val="005D51C6"/>
    <w:rsid w:val="005D7666"/>
    <w:rsid w:val="005E0A33"/>
    <w:rsid w:val="005E1A6E"/>
    <w:rsid w:val="005E2193"/>
    <w:rsid w:val="005E290B"/>
    <w:rsid w:val="005E2FE6"/>
    <w:rsid w:val="005E3229"/>
    <w:rsid w:val="005E39FE"/>
    <w:rsid w:val="005E4935"/>
    <w:rsid w:val="005E4F7A"/>
    <w:rsid w:val="005E5CB0"/>
    <w:rsid w:val="005E66A9"/>
    <w:rsid w:val="005E691F"/>
    <w:rsid w:val="005E79B4"/>
    <w:rsid w:val="005F0413"/>
    <w:rsid w:val="005F0D85"/>
    <w:rsid w:val="005F17AB"/>
    <w:rsid w:val="005F2D80"/>
    <w:rsid w:val="005F44AE"/>
    <w:rsid w:val="005F4645"/>
    <w:rsid w:val="00600E86"/>
    <w:rsid w:val="00600EC0"/>
    <w:rsid w:val="0060205B"/>
    <w:rsid w:val="006037AB"/>
    <w:rsid w:val="006062C6"/>
    <w:rsid w:val="006066A8"/>
    <w:rsid w:val="00606761"/>
    <w:rsid w:val="00606C4F"/>
    <w:rsid w:val="0061007C"/>
    <w:rsid w:val="006200A4"/>
    <w:rsid w:val="00621A7D"/>
    <w:rsid w:val="00621CA0"/>
    <w:rsid w:val="0062378E"/>
    <w:rsid w:val="00624974"/>
    <w:rsid w:val="00627656"/>
    <w:rsid w:val="00627720"/>
    <w:rsid w:val="006307DE"/>
    <w:rsid w:val="006311D9"/>
    <w:rsid w:val="00631450"/>
    <w:rsid w:val="00632073"/>
    <w:rsid w:val="00633C42"/>
    <w:rsid w:val="006341C4"/>
    <w:rsid w:val="0063558E"/>
    <w:rsid w:val="006359E0"/>
    <w:rsid w:val="0063648E"/>
    <w:rsid w:val="00636A33"/>
    <w:rsid w:val="006376A2"/>
    <w:rsid w:val="006376EB"/>
    <w:rsid w:val="00641C15"/>
    <w:rsid w:val="00641C2A"/>
    <w:rsid w:val="0064308F"/>
    <w:rsid w:val="006436EF"/>
    <w:rsid w:val="00646385"/>
    <w:rsid w:val="006471FA"/>
    <w:rsid w:val="006474AD"/>
    <w:rsid w:val="006474C7"/>
    <w:rsid w:val="00647F8D"/>
    <w:rsid w:val="00650365"/>
    <w:rsid w:val="00651131"/>
    <w:rsid w:val="006541D1"/>
    <w:rsid w:val="00656D73"/>
    <w:rsid w:val="00657434"/>
    <w:rsid w:val="00657A45"/>
    <w:rsid w:val="00657E88"/>
    <w:rsid w:val="00660216"/>
    <w:rsid w:val="00661846"/>
    <w:rsid w:val="00662270"/>
    <w:rsid w:val="006624A0"/>
    <w:rsid w:val="00663F35"/>
    <w:rsid w:val="00664050"/>
    <w:rsid w:val="00664EFA"/>
    <w:rsid w:val="00665551"/>
    <w:rsid w:val="0066668F"/>
    <w:rsid w:val="0067038F"/>
    <w:rsid w:val="006708B5"/>
    <w:rsid w:val="00671FDB"/>
    <w:rsid w:val="006721BC"/>
    <w:rsid w:val="0067385E"/>
    <w:rsid w:val="00680921"/>
    <w:rsid w:val="00680C42"/>
    <w:rsid w:val="00680DE3"/>
    <w:rsid w:val="00680E6E"/>
    <w:rsid w:val="006810AE"/>
    <w:rsid w:val="0068555D"/>
    <w:rsid w:val="0068565B"/>
    <w:rsid w:val="00686193"/>
    <w:rsid w:val="006873A9"/>
    <w:rsid w:val="00691C64"/>
    <w:rsid w:val="00692839"/>
    <w:rsid w:val="006952F4"/>
    <w:rsid w:val="006954A4"/>
    <w:rsid w:val="006958F6"/>
    <w:rsid w:val="00695D9D"/>
    <w:rsid w:val="0069766D"/>
    <w:rsid w:val="00697FC6"/>
    <w:rsid w:val="006A33E1"/>
    <w:rsid w:val="006A3F2F"/>
    <w:rsid w:val="006A3F4F"/>
    <w:rsid w:val="006A4115"/>
    <w:rsid w:val="006A45B2"/>
    <w:rsid w:val="006A5D89"/>
    <w:rsid w:val="006B0951"/>
    <w:rsid w:val="006B0D0B"/>
    <w:rsid w:val="006B23C5"/>
    <w:rsid w:val="006B5EAB"/>
    <w:rsid w:val="006C07A7"/>
    <w:rsid w:val="006C3345"/>
    <w:rsid w:val="006C42DF"/>
    <w:rsid w:val="006C4FE0"/>
    <w:rsid w:val="006C5B44"/>
    <w:rsid w:val="006C68B5"/>
    <w:rsid w:val="006C77A4"/>
    <w:rsid w:val="006C7BE8"/>
    <w:rsid w:val="006D126A"/>
    <w:rsid w:val="006D246B"/>
    <w:rsid w:val="006D24D4"/>
    <w:rsid w:val="006D2B1B"/>
    <w:rsid w:val="006D37AB"/>
    <w:rsid w:val="006D5278"/>
    <w:rsid w:val="006D72FA"/>
    <w:rsid w:val="006D7B10"/>
    <w:rsid w:val="006D7BE5"/>
    <w:rsid w:val="006E1EA3"/>
    <w:rsid w:val="006E55DE"/>
    <w:rsid w:val="006E5A22"/>
    <w:rsid w:val="006E705C"/>
    <w:rsid w:val="006E767F"/>
    <w:rsid w:val="006F02C8"/>
    <w:rsid w:val="006F2610"/>
    <w:rsid w:val="006F29C8"/>
    <w:rsid w:val="006F2D16"/>
    <w:rsid w:val="006F31FB"/>
    <w:rsid w:val="006F3DAC"/>
    <w:rsid w:val="006F6E2A"/>
    <w:rsid w:val="006F7BAB"/>
    <w:rsid w:val="00700D81"/>
    <w:rsid w:val="00701716"/>
    <w:rsid w:val="00702639"/>
    <w:rsid w:val="00703D9D"/>
    <w:rsid w:val="00704A41"/>
    <w:rsid w:val="00704EBA"/>
    <w:rsid w:val="0070565B"/>
    <w:rsid w:val="00712DAC"/>
    <w:rsid w:val="00713846"/>
    <w:rsid w:val="0071394E"/>
    <w:rsid w:val="00715369"/>
    <w:rsid w:val="00715CB6"/>
    <w:rsid w:val="00715FD6"/>
    <w:rsid w:val="0072129B"/>
    <w:rsid w:val="007222E7"/>
    <w:rsid w:val="00722D2E"/>
    <w:rsid w:val="007261A0"/>
    <w:rsid w:val="00727FFD"/>
    <w:rsid w:val="00730E75"/>
    <w:rsid w:val="007316F8"/>
    <w:rsid w:val="00732849"/>
    <w:rsid w:val="00732BCB"/>
    <w:rsid w:val="00733A75"/>
    <w:rsid w:val="0073516B"/>
    <w:rsid w:val="00736AE0"/>
    <w:rsid w:val="00737D28"/>
    <w:rsid w:val="007400F3"/>
    <w:rsid w:val="00740DEE"/>
    <w:rsid w:val="00741530"/>
    <w:rsid w:val="0074322B"/>
    <w:rsid w:val="0074399C"/>
    <w:rsid w:val="00744448"/>
    <w:rsid w:val="0074461F"/>
    <w:rsid w:val="007449C0"/>
    <w:rsid w:val="007453BC"/>
    <w:rsid w:val="0074540F"/>
    <w:rsid w:val="007461C6"/>
    <w:rsid w:val="00746471"/>
    <w:rsid w:val="00750ADE"/>
    <w:rsid w:val="00750B91"/>
    <w:rsid w:val="00752B7A"/>
    <w:rsid w:val="00752DDF"/>
    <w:rsid w:val="00753445"/>
    <w:rsid w:val="00753531"/>
    <w:rsid w:val="007540C3"/>
    <w:rsid w:val="00754D85"/>
    <w:rsid w:val="00755E36"/>
    <w:rsid w:val="007570CA"/>
    <w:rsid w:val="00757C07"/>
    <w:rsid w:val="00760166"/>
    <w:rsid w:val="007603BF"/>
    <w:rsid w:val="007609AE"/>
    <w:rsid w:val="00760A10"/>
    <w:rsid w:val="00761583"/>
    <w:rsid w:val="00761C48"/>
    <w:rsid w:val="00763BAD"/>
    <w:rsid w:val="00763BD2"/>
    <w:rsid w:val="00764362"/>
    <w:rsid w:val="0076636E"/>
    <w:rsid w:val="00770D16"/>
    <w:rsid w:val="00771A2F"/>
    <w:rsid w:val="00772755"/>
    <w:rsid w:val="00772FB7"/>
    <w:rsid w:val="00774995"/>
    <w:rsid w:val="00774E5E"/>
    <w:rsid w:val="00776419"/>
    <w:rsid w:val="0077683F"/>
    <w:rsid w:val="00776FA2"/>
    <w:rsid w:val="00777ABC"/>
    <w:rsid w:val="007816DE"/>
    <w:rsid w:val="00781786"/>
    <w:rsid w:val="00781DBD"/>
    <w:rsid w:val="00782A3B"/>
    <w:rsid w:val="00783293"/>
    <w:rsid w:val="007849A1"/>
    <w:rsid w:val="007878EE"/>
    <w:rsid w:val="00794065"/>
    <w:rsid w:val="007964A6"/>
    <w:rsid w:val="007968E7"/>
    <w:rsid w:val="007969B5"/>
    <w:rsid w:val="007970DA"/>
    <w:rsid w:val="007A0C42"/>
    <w:rsid w:val="007A148C"/>
    <w:rsid w:val="007A1656"/>
    <w:rsid w:val="007A31EC"/>
    <w:rsid w:val="007A327B"/>
    <w:rsid w:val="007A36EE"/>
    <w:rsid w:val="007A3C36"/>
    <w:rsid w:val="007A3F22"/>
    <w:rsid w:val="007A44B3"/>
    <w:rsid w:val="007A4D4B"/>
    <w:rsid w:val="007A525F"/>
    <w:rsid w:val="007A530A"/>
    <w:rsid w:val="007A5C2B"/>
    <w:rsid w:val="007A5D9A"/>
    <w:rsid w:val="007A678F"/>
    <w:rsid w:val="007A74A1"/>
    <w:rsid w:val="007A779B"/>
    <w:rsid w:val="007B07C7"/>
    <w:rsid w:val="007B1673"/>
    <w:rsid w:val="007B1C01"/>
    <w:rsid w:val="007B277F"/>
    <w:rsid w:val="007B2A16"/>
    <w:rsid w:val="007B615E"/>
    <w:rsid w:val="007B7B11"/>
    <w:rsid w:val="007C0009"/>
    <w:rsid w:val="007C0BE0"/>
    <w:rsid w:val="007C0C86"/>
    <w:rsid w:val="007C12A6"/>
    <w:rsid w:val="007C1336"/>
    <w:rsid w:val="007C49AC"/>
    <w:rsid w:val="007C737E"/>
    <w:rsid w:val="007D1DBD"/>
    <w:rsid w:val="007D237F"/>
    <w:rsid w:val="007D3883"/>
    <w:rsid w:val="007D4FC6"/>
    <w:rsid w:val="007D77ED"/>
    <w:rsid w:val="007E2658"/>
    <w:rsid w:val="007E2D0F"/>
    <w:rsid w:val="007E5227"/>
    <w:rsid w:val="007E53D7"/>
    <w:rsid w:val="007E559C"/>
    <w:rsid w:val="007E6B83"/>
    <w:rsid w:val="007F08DC"/>
    <w:rsid w:val="007F0991"/>
    <w:rsid w:val="007F1C7B"/>
    <w:rsid w:val="007F1F6B"/>
    <w:rsid w:val="007F517E"/>
    <w:rsid w:val="007F6843"/>
    <w:rsid w:val="007F77AE"/>
    <w:rsid w:val="008007FE"/>
    <w:rsid w:val="0080391C"/>
    <w:rsid w:val="0080514B"/>
    <w:rsid w:val="00805543"/>
    <w:rsid w:val="008057FB"/>
    <w:rsid w:val="00805829"/>
    <w:rsid w:val="00806D8D"/>
    <w:rsid w:val="00811FF6"/>
    <w:rsid w:val="0081249F"/>
    <w:rsid w:val="00814A71"/>
    <w:rsid w:val="00815182"/>
    <w:rsid w:val="00815982"/>
    <w:rsid w:val="00815B39"/>
    <w:rsid w:val="008168E3"/>
    <w:rsid w:val="0081714E"/>
    <w:rsid w:val="00817352"/>
    <w:rsid w:val="008174BC"/>
    <w:rsid w:val="00817849"/>
    <w:rsid w:val="00817D08"/>
    <w:rsid w:val="00820FDD"/>
    <w:rsid w:val="00822399"/>
    <w:rsid w:val="00822AB6"/>
    <w:rsid w:val="00822AF6"/>
    <w:rsid w:val="008240C6"/>
    <w:rsid w:val="008253DA"/>
    <w:rsid w:val="008262C7"/>
    <w:rsid w:val="00826FDA"/>
    <w:rsid w:val="00827031"/>
    <w:rsid w:val="008273A8"/>
    <w:rsid w:val="00827D11"/>
    <w:rsid w:val="00830BCC"/>
    <w:rsid w:val="00831A9C"/>
    <w:rsid w:val="00833001"/>
    <w:rsid w:val="00834060"/>
    <w:rsid w:val="00834292"/>
    <w:rsid w:val="008342E2"/>
    <w:rsid w:val="008353FC"/>
    <w:rsid w:val="0083571B"/>
    <w:rsid w:val="008358E6"/>
    <w:rsid w:val="00842F00"/>
    <w:rsid w:val="00843F48"/>
    <w:rsid w:val="00843FC9"/>
    <w:rsid w:val="0084753B"/>
    <w:rsid w:val="00850CFA"/>
    <w:rsid w:val="00850D0E"/>
    <w:rsid w:val="008516CC"/>
    <w:rsid w:val="00851D65"/>
    <w:rsid w:val="00853FC6"/>
    <w:rsid w:val="00854E06"/>
    <w:rsid w:val="0085523F"/>
    <w:rsid w:val="00855455"/>
    <w:rsid w:val="00860180"/>
    <w:rsid w:val="00860E08"/>
    <w:rsid w:val="00860E21"/>
    <w:rsid w:val="00861577"/>
    <w:rsid w:val="00861C6D"/>
    <w:rsid w:val="00862067"/>
    <w:rsid w:val="0086246F"/>
    <w:rsid w:val="00862765"/>
    <w:rsid w:val="00864F68"/>
    <w:rsid w:val="0086553E"/>
    <w:rsid w:val="008656BC"/>
    <w:rsid w:val="0086714B"/>
    <w:rsid w:val="00870299"/>
    <w:rsid w:val="00870343"/>
    <w:rsid w:val="00871FAF"/>
    <w:rsid w:val="008752B4"/>
    <w:rsid w:val="00875A7C"/>
    <w:rsid w:val="0087662D"/>
    <w:rsid w:val="00876BB1"/>
    <w:rsid w:val="0088045F"/>
    <w:rsid w:val="008809EC"/>
    <w:rsid w:val="00881356"/>
    <w:rsid w:val="008816B2"/>
    <w:rsid w:val="00881BC8"/>
    <w:rsid w:val="008843FC"/>
    <w:rsid w:val="008850CF"/>
    <w:rsid w:val="00886109"/>
    <w:rsid w:val="008900C3"/>
    <w:rsid w:val="00890C7C"/>
    <w:rsid w:val="00891AA2"/>
    <w:rsid w:val="00892E28"/>
    <w:rsid w:val="00896158"/>
    <w:rsid w:val="00897AF9"/>
    <w:rsid w:val="00897BE0"/>
    <w:rsid w:val="008A1DC0"/>
    <w:rsid w:val="008A644E"/>
    <w:rsid w:val="008B0182"/>
    <w:rsid w:val="008B0847"/>
    <w:rsid w:val="008B254F"/>
    <w:rsid w:val="008B398B"/>
    <w:rsid w:val="008B4E54"/>
    <w:rsid w:val="008B59F7"/>
    <w:rsid w:val="008B5C58"/>
    <w:rsid w:val="008B6EAF"/>
    <w:rsid w:val="008B79DC"/>
    <w:rsid w:val="008C08D5"/>
    <w:rsid w:val="008C0BBC"/>
    <w:rsid w:val="008C0F83"/>
    <w:rsid w:val="008C143B"/>
    <w:rsid w:val="008C17D9"/>
    <w:rsid w:val="008C17E4"/>
    <w:rsid w:val="008C19C5"/>
    <w:rsid w:val="008C2F4C"/>
    <w:rsid w:val="008C318B"/>
    <w:rsid w:val="008C46FD"/>
    <w:rsid w:val="008C481F"/>
    <w:rsid w:val="008C69D0"/>
    <w:rsid w:val="008C6DF7"/>
    <w:rsid w:val="008C77BB"/>
    <w:rsid w:val="008D1279"/>
    <w:rsid w:val="008D18FD"/>
    <w:rsid w:val="008D2492"/>
    <w:rsid w:val="008D371F"/>
    <w:rsid w:val="008D4E40"/>
    <w:rsid w:val="008D7AFD"/>
    <w:rsid w:val="008E1987"/>
    <w:rsid w:val="008E225B"/>
    <w:rsid w:val="008E3F0C"/>
    <w:rsid w:val="008E4A8C"/>
    <w:rsid w:val="008E4F9A"/>
    <w:rsid w:val="008E6CD5"/>
    <w:rsid w:val="008F22FB"/>
    <w:rsid w:val="008F33CB"/>
    <w:rsid w:val="008F37CA"/>
    <w:rsid w:val="008F411C"/>
    <w:rsid w:val="008F486E"/>
    <w:rsid w:val="008F585F"/>
    <w:rsid w:val="008F5EC4"/>
    <w:rsid w:val="009000DC"/>
    <w:rsid w:val="009006FA"/>
    <w:rsid w:val="00900A9B"/>
    <w:rsid w:val="00904567"/>
    <w:rsid w:val="00904F39"/>
    <w:rsid w:val="009060CA"/>
    <w:rsid w:val="00906A50"/>
    <w:rsid w:val="009071F5"/>
    <w:rsid w:val="009138B8"/>
    <w:rsid w:val="00914184"/>
    <w:rsid w:val="009149C5"/>
    <w:rsid w:val="0091532F"/>
    <w:rsid w:val="009158A4"/>
    <w:rsid w:val="0091723A"/>
    <w:rsid w:val="009204AE"/>
    <w:rsid w:val="00926452"/>
    <w:rsid w:val="00926499"/>
    <w:rsid w:val="009278D2"/>
    <w:rsid w:val="00927974"/>
    <w:rsid w:val="0093091A"/>
    <w:rsid w:val="00932412"/>
    <w:rsid w:val="0093327B"/>
    <w:rsid w:val="00933D44"/>
    <w:rsid w:val="00934843"/>
    <w:rsid w:val="00935659"/>
    <w:rsid w:val="00940CED"/>
    <w:rsid w:val="00940FA6"/>
    <w:rsid w:val="009414CC"/>
    <w:rsid w:val="009430A7"/>
    <w:rsid w:val="009434CF"/>
    <w:rsid w:val="0094447D"/>
    <w:rsid w:val="0094762B"/>
    <w:rsid w:val="0095068D"/>
    <w:rsid w:val="00950D7E"/>
    <w:rsid w:val="00950E22"/>
    <w:rsid w:val="009513A0"/>
    <w:rsid w:val="0095205A"/>
    <w:rsid w:val="00956354"/>
    <w:rsid w:val="00956B1D"/>
    <w:rsid w:val="00957F96"/>
    <w:rsid w:val="00960FBA"/>
    <w:rsid w:val="00961139"/>
    <w:rsid w:val="009611F7"/>
    <w:rsid w:val="009611FA"/>
    <w:rsid w:val="00963D48"/>
    <w:rsid w:val="00964E64"/>
    <w:rsid w:val="009653D2"/>
    <w:rsid w:val="00965B91"/>
    <w:rsid w:val="00966C4A"/>
    <w:rsid w:val="0097027A"/>
    <w:rsid w:val="009707A3"/>
    <w:rsid w:val="00970D1E"/>
    <w:rsid w:val="00973E61"/>
    <w:rsid w:val="00980074"/>
    <w:rsid w:val="00981536"/>
    <w:rsid w:val="00981BF7"/>
    <w:rsid w:val="0098349B"/>
    <w:rsid w:val="009836C7"/>
    <w:rsid w:val="00984DC4"/>
    <w:rsid w:val="00985CC4"/>
    <w:rsid w:val="00986826"/>
    <w:rsid w:val="00987142"/>
    <w:rsid w:val="0099075D"/>
    <w:rsid w:val="009922B6"/>
    <w:rsid w:val="00992EBF"/>
    <w:rsid w:val="009931DA"/>
    <w:rsid w:val="009936F6"/>
    <w:rsid w:val="00995637"/>
    <w:rsid w:val="00995FDC"/>
    <w:rsid w:val="00996482"/>
    <w:rsid w:val="00997954"/>
    <w:rsid w:val="009A0AFA"/>
    <w:rsid w:val="009A2F77"/>
    <w:rsid w:val="009A3000"/>
    <w:rsid w:val="009A37D1"/>
    <w:rsid w:val="009A453C"/>
    <w:rsid w:val="009A4C92"/>
    <w:rsid w:val="009A775C"/>
    <w:rsid w:val="009B05E3"/>
    <w:rsid w:val="009B1F0C"/>
    <w:rsid w:val="009B221D"/>
    <w:rsid w:val="009B33EF"/>
    <w:rsid w:val="009B4E7C"/>
    <w:rsid w:val="009B590A"/>
    <w:rsid w:val="009B60E7"/>
    <w:rsid w:val="009B623F"/>
    <w:rsid w:val="009B65E9"/>
    <w:rsid w:val="009C0D4E"/>
    <w:rsid w:val="009C538C"/>
    <w:rsid w:val="009C5F84"/>
    <w:rsid w:val="009D1C79"/>
    <w:rsid w:val="009D1CFC"/>
    <w:rsid w:val="009D1E2D"/>
    <w:rsid w:val="009D2197"/>
    <w:rsid w:val="009D221A"/>
    <w:rsid w:val="009D25D8"/>
    <w:rsid w:val="009D350D"/>
    <w:rsid w:val="009D3FBF"/>
    <w:rsid w:val="009D4038"/>
    <w:rsid w:val="009D403F"/>
    <w:rsid w:val="009D48D1"/>
    <w:rsid w:val="009D5BEA"/>
    <w:rsid w:val="009D6858"/>
    <w:rsid w:val="009D6A1E"/>
    <w:rsid w:val="009D6ADE"/>
    <w:rsid w:val="009D75CD"/>
    <w:rsid w:val="009E2362"/>
    <w:rsid w:val="009E3D56"/>
    <w:rsid w:val="009E3F8A"/>
    <w:rsid w:val="009E4A26"/>
    <w:rsid w:val="009E6B46"/>
    <w:rsid w:val="009E6B81"/>
    <w:rsid w:val="009E792B"/>
    <w:rsid w:val="009F057F"/>
    <w:rsid w:val="009F11A9"/>
    <w:rsid w:val="009F33D8"/>
    <w:rsid w:val="009F363B"/>
    <w:rsid w:val="009F41C4"/>
    <w:rsid w:val="009F5224"/>
    <w:rsid w:val="009F5CA3"/>
    <w:rsid w:val="009F631D"/>
    <w:rsid w:val="009F650E"/>
    <w:rsid w:val="009F7673"/>
    <w:rsid w:val="009F79B1"/>
    <w:rsid w:val="00A004EB"/>
    <w:rsid w:val="00A0268E"/>
    <w:rsid w:val="00A0446F"/>
    <w:rsid w:val="00A04E6C"/>
    <w:rsid w:val="00A07A2C"/>
    <w:rsid w:val="00A07F21"/>
    <w:rsid w:val="00A112E8"/>
    <w:rsid w:val="00A14120"/>
    <w:rsid w:val="00A14A49"/>
    <w:rsid w:val="00A164EE"/>
    <w:rsid w:val="00A1783C"/>
    <w:rsid w:val="00A206E3"/>
    <w:rsid w:val="00A20865"/>
    <w:rsid w:val="00A213A3"/>
    <w:rsid w:val="00A226B0"/>
    <w:rsid w:val="00A228AF"/>
    <w:rsid w:val="00A24C3E"/>
    <w:rsid w:val="00A25C37"/>
    <w:rsid w:val="00A2638F"/>
    <w:rsid w:val="00A30317"/>
    <w:rsid w:val="00A3042D"/>
    <w:rsid w:val="00A308D3"/>
    <w:rsid w:val="00A32A6C"/>
    <w:rsid w:val="00A35921"/>
    <w:rsid w:val="00A37CC3"/>
    <w:rsid w:val="00A405B9"/>
    <w:rsid w:val="00A415BA"/>
    <w:rsid w:val="00A4330B"/>
    <w:rsid w:val="00A43962"/>
    <w:rsid w:val="00A44380"/>
    <w:rsid w:val="00A44D20"/>
    <w:rsid w:val="00A45B8B"/>
    <w:rsid w:val="00A46310"/>
    <w:rsid w:val="00A46C57"/>
    <w:rsid w:val="00A470A6"/>
    <w:rsid w:val="00A4754C"/>
    <w:rsid w:val="00A47C3C"/>
    <w:rsid w:val="00A505FB"/>
    <w:rsid w:val="00A52F3D"/>
    <w:rsid w:val="00A5430A"/>
    <w:rsid w:val="00A54357"/>
    <w:rsid w:val="00A54823"/>
    <w:rsid w:val="00A56053"/>
    <w:rsid w:val="00A568B8"/>
    <w:rsid w:val="00A57583"/>
    <w:rsid w:val="00A60574"/>
    <w:rsid w:val="00A6066C"/>
    <w:rsid w:val="00A61D03"/>
    <w:rsid w:val="00A62A69"/>
    <w:rsid w:val="00A6467A"/>
    <w:rsid w:val="00A65ED9"/>
    <w:rsid w:val="00A7005D"/>
    <w:rsid w:val="00A7053D"/>
    <w:rsid w:val="00A717FA"/>
    <w:rsid w:val="00A71913"/>
    <w:rsid w:val="00A731C4"/>
    <w:rsid w:val="00A74E17"/>
    <w:rsid w:val="00A75C8C"/>
    <w:rsid w:val="00A765FD"/>
    <w:rsid w:val="00A77405"/>
    <w:rsid w:val="00A81789"/>
    <w:rsid w:val="00A82222"/>
    <w:rsid w:val="00A8371D"/>
    <w:rsid w:val="00A85A0F"/>
    <w:rsid w:val="00A85E6E"/>
    <w:rsid w:val="00A8648A"/>
    <w:rsid w:val="00A87DC6"/>
    <w:rsid w:val="00A91653"/>
    <w:rsid w:val="00A9173D"/>
    <w:rsid w:val="00A92747"/>
    <w:rsid w:val="00A92B5E"/>
    <w:rsid w:val="00A950C5"/>
    <w:rsid w:val="00A95D68"/>
    <w:rsid w:val="00A96C91"/>
    <w:rsid w:val="00A96FBC"/>
    <w:rsid w:val="00A9755F"/>
    <w:rsid w:val="00AA2590"/>
    <w:rsid w:val="00AA2A4E"/>
    <w:rsid w:val="00AA3A80"/>
    <w:rsid w:val="00AA5DBC"/>
    <w:rsid w:val="00AA66C3"/>
    <w:rsid w:val="00AA69B8"/>
    <w:rsid w:val="00AA6AB7"/>
    <w:rsid w:val="00AB0EC7"/>
    <w:rsid w:val="00AB2229"/>
    <w:rsid w:val="00AB2697"/>
    <w:rsid w:val="00AB2EE0"/>
    <w:rsid w:val="00AB6E77"/>
    <w:rsid w:val="00AC1E06"/>
    <w:rsid w:val="00AC2C95"/>
    <w:rsid w:val="00AC4086"/>
    <w:rsid w:val="00AC6ABA"/>
    <w:rsid w:val="00AC6B0B"/>
    <w:rsid w:val="00AC6B98"/>
    <w:rsid w:val="00AC743E"/>
    <w:rsid w:val="00AC76CB"/>
    <w:rsid w:val="00AC7F3B"/>
    <w:rsid w:val="00AD023D"/>
    <w:rsid w:val="00AD10F6"/>
    <w:rsid w:val="00AD140A"/>
    <w:rsid w:val="00AD1EA0"/>
    <w:rsid w:val="00AD214E"/>
    <w:rsid w:val="00AD2C25"/>
    <w:rsid w:val="00AD2DAF"/>
    <w:rsid w:val="00AD3B8E"/>
    <w:rsid w:val="00AD4788"/>
    <w:rsid w:val="00AD4A78"/>
    <w:rsid w:val="00AD52D5"/>
    <w:rsid w:val="00AD695B"/>
    <w:rsid w:val="00AD7D2E"/>
    <w:rsid w:val="00AE020A"/>
    <w:rsid w:val="00AE0985"/>
    <w:rsid w:val="00AE3918"/>
    <w:rsid w:val="00AE6F6C"/>
    <w:rsid w:val="00AF3E12"/>
    <w:rsid w:val="00AF42D4"/>
    <w:rsid w:val="00AF5368"/>
    <w:rsid w:val="00AF54F8"/>
    <w:rsid w:val="00AF6B6F"/>
    <w:rsid w:val="00B02F04"/>
    <w:rsid w:val="00B03906"/>
    <w:rsid w:val="00B03FE3"/>
    <w:rsid w:val="00B10F88"/>
    <w:rsid w:val="00B11A12"/>
    <w:rsid w:val="00B11EF0"/>
    <w:rsid w:val="00B13723"/>
    <w:rsid w:val="00B13A2C"/>
    <w:rsid w:val="00B13B51"/>
    <w:rsid w:val="00B14752"/>
    <w:rsid w:val="00B14A59"/>
    <w:rsid w:val="00B14B58"/>
    <w:rsid w:val="00B14BD7"/>
    <w:rsid w:val="00B1557C"/>
    <w:rsid w:val="00B15A9F"/>
    <w:rsid w:val="00B2022A"/>
    <w:rsid w:val="00B211CD"/>
    <w:rsid w:val="00B218A0"/>
    <w:rsid w:val="00B24686"/>
    <w:rsid w:val="00B24932"/>
    <w:rsid w:val="00B257F4"/>
    <w:rsid w:val="00B267B4"/>
    <w:rsid w:val="00B27257"/>
    <w:rsid w:val="00B27292"/>
    <w:rsid w:val="00B27E89"/>
    <w:rsid w:val="00B305FD"/>
    <w:rsid w:val="00B31237"/>
    <w:rsid w:val="00B31A37"/>
    <w:rsid w:val="00B3242E"/>
    <w:rsid w:val="00B351AA"/>
    <w:rsid w:val="00B35AFC"/>
    <w:rsid w:val="00B36651"/>
    <w:rsid w:val="00B36870"/>
    <w:rsid w:val="00B37793"/>
    <w:rsid w:val="00B40BCA"/>
    <w:rsid w:val="00B4427C"/>
    <w:rsid w:val="00B463C9"/>
    <w:rsid w:val="00B50E31"/>
    <w:rsid w:val="00B5385B"/>
    <w:rsid w:val="00B53B50"/>
    <w:rsid w:val="00B54502"/>
    <w:rsid w:val="00B579E9"/>
    <w:rsid w:val="00B60EB3"/>
    <w:rsid w:val="00B60EF9"/>
    <w:rsid w:val="00B63459"/>
    <w:rsid w:val="00B63606"/>
    <w:rsid w:val="00B63BD5"/>
    <w:rsid w:val="00B649C6"/>
    <w:rsid w:val="00B650E5"/>
    <w:rsid w:val="00B65B1C"/>
    <w:rsid w:val="00B6666F"/>
    <w:rsid w:val="00B67284"/>
    <w:rsid w:val="00B71F8C"/>
    <w:rsid w:val="00B73B31"/>
    <w:rsid w:val="00B7598C"/>
    <w:rsid w:val="00B80502"/>
    <w:rsid w:val="00B80F80"/>
    <w:rsid w:val="00B810C9"/>
    <w:rsid w:val="00B812C6"/>
    <w:rsid w:val="00B81BAC"/>
    <w:rsid w:val="00B81D81"/>
    <w:rsid w:val="00B82109"/>
    <w:rsid w:val="00B83FF6"/>
    <w:rsid w:val="00B85488"/>
    <w:rsid w:val="00B86787"/>
    <w:rsid w:val="00B867AD"/>
    <w:rsid w:val="00B869C3"/>
    <w:rsid w:val="00B92351"/>
    <w:rsid w:val="00B92D4F"/>
    <w:rsid w:val="00B93D7B"/>
    <w:rsid w:val="00B947FB"/>
    <w:rsid w:val="00B96505"/>
    <w:rsid w:val="00B969E5"/>
    <w:rsid w:val="00B96A47"/>
    <w:rsid w:val="00B96C35"/>
    <w:rsid w:val="00B978D3"/>
    <w:rsid w:val="00BA06B4"/>
    <w:rsid w:val="00BA1999"/>
    <w:rsid w:val="00BA2EAA"/>
    <w:rsid w:val="00BA2FF2"/>
    <w:rsid w:val="00BA3DDA"/>
    <w:rsid w:val="00BA6483"/>
    <w:rsid w:val="00BA735A"/>
    <w:rsid w:val="00BB022F"/>
    <w:rsid w:val="00BB0F44"/>
    <w:rsid w:val="00BB1915"/>
    <w:rsid w:val="00BB1A4A"/>
    <w:rsid w:val="00BB2494"/>
    <w:rsid w:val="00BB25FF"/>
    <w:rsid w:val="00BB3229"/>
    <w:rsid w:val="00BB4541"/>
    <w:rsid w:val="00BB5038"/>
    <w:rsid w:val="00BB631A"/>
    <w:rsid w:val="00BB6BD1"/>
    <w:rsid w:val="00BB734C"/>
    <w:rsid w:val="00BC2380"/>
    <w:rsid w:val="00BC4BB5"/>
    <w:rsid w:val="00BC4F8B"/>
    <w:rsid w:val="00BC515B"/>
    <w:rsid w:val="00BC6E89"/>
    <w:rsid w:val="00BC6FEC"/>
    <w:rsid w:val="00BC7644"/>
    <w:rsid w:val="00BC7C85"/>
    <w:rsid w:val="00BD1638"/>
    <w:rsid w:val="00BD3EF1"/>
    <w:rsid w:val="00BD5277"/>
    <w:rsid w:val="00BD6905"/>
    <w:rsid w:val="00BD6916"/>
    <w:rsid w:val="00BD6CDB"/>
    <w:rsid w:val="00BD7D4E"/>
    <w:rsid w:val="00BD7FA6"/>
    <w:rsid w:val="00BE1634"/>
    <w:rsid w:val="00BE1724"/>
    <w:rsid w:val="00BE1F34"/>
    <w:rsid w:val="00BE3328"/>
    <w:rsid w:val="00BE4838"/>
    <w:rsid w:val="00BE52F1"/>
    <w:rsid w:val="00BE542B"/>
    <w:rsid w:val="00BE5D78"/>
    <w:rsid w:val="00BE6129"/>
    <w:rsid w:val="00BE6451"/>
    <w:rsid w:val="00BE6945"/>
    <w:rsid w:val="00BE7362"/>
    <w:rsid w:val="00BF1DE6"/>
    <w:rsid w:val="00BF288F"/>
    <w:rsid w:val="00BF50E1"/>
    <w:rsid w:val="00BF5DCE"/>
    <w:rsid w:val="00BF70EA"/>
    <w:rsid w:val="00C0058A"/>
    <w:rsid w:val="00C00C5B"/>
    <w:rsid w:val="00C02131"/>
    <w:rsid w:val="00C021BB"/>
    <w:rsid w:val="00C03367"/>
    <w:rsid w:val="00C03CF3"/>
    <w:rsid w:val="00C04641"/>
    <w:rsid w:val="00C0758E"/>
    <w:rsid w:val="00C1192A"/>
    <w:rsid w:val="00C120BA"/>
    <w:rsid w:val="00C13474"/>
    <w:rsid w:val="00C14669"/>
    <w:rsid w:val="00C1706B"/>
    <w:rsid w:val="00C17E9A"/>
    <w:rsid w:val="00C20C58"/>
    <w:rsid w:val="00C20EF3"/>
    <w:rsid w:val="00C216F1"/>
    <w:rsid w:val="00C22843"/>
    <w:rsid w:val="00C24800"/>
    <w:rsid w:val="00C25DA7"/>
    <w:rsid w:val="00C26D79"/>
    <w:rsid w:val="00C26FA9"/>
    <w:rsid w:val="00C3074B"/>
    <w:rsid w:val="00C30833"/>
    <w:rsid w:val="00C31F2B"/>
    <w:rsid w:val="00C34301"/>
    <w:rsid w:val="00C35EE5"/>
    <w:rsid w:val="00C40E26"/>
    <w:rsid w:val="00C417DD"/>
    <w:rsid w:val="00C4293B"/>
    <w:rsid w:val="00C43314"/>
    <w:rsid w:val="00C43A1C"/>
    <w:rsid w:val="00C452BF"/>
    <w:rsid w:val="00C463D9"/>
    <w:rsid w:val="00C470C0"/>
    <w:rsid w:val="00C477D8"/>
    <w:rsid w:val="00C500A3"/>
    <w:rsid w:val="00C50C78"/>
    <w:rsid w:val="00C5232A"/>
    <w:rsid w:val="00C52B8E"/>
    <w:rsid w:val="00C54154"/>
    <w:rsid w:val="00C549F2"/>
    <w:rsid w:val="00C54FB4"/>
    <w:rsid w:val="00C55153"/>
    <w:rsid w:val="00C553EF"/>
    <w:rsid w:val="00C55E88"/>
    <w:rsid w:val="00C56222"/>
    <w:rsid w:val="00C5659E"/>
    <w:rsid w:val="00C56CA2"/>
    <w:rsid w:val="00C604F8"/>
    <w:rsid w:val="00C60705"/>
    <w:rsid w:val="00C61493"/>
    <w:rsid w:val="00C62290"/>
    <w:rsid w:val="00C627E0"/>
    <w:rsid w:val="00C62C56"/>
    <w:rsid w:val="00C62F44"/>
    <w:rsid w:val="00C62F68"/>
    <w:rsid w:val="00C63A04"/>
    <w:rsid w:val="00C64BFD"/>
    <w:rsid w:val="00C653A0"/>
    <w:rsid w:val="00C6628E"/>
    <w:rsid w:val="00C6700A"/>
    <w:rsid w:val="00C67E4C"/>
    <w:rsid w:val="00C70F60"/>
    <w:rsid w:val="00C7101B"/>
    <w:rsid w:val="00C71D10"/>
    <w:rsid w:val="00C72DF2"/>
    <w:rsid w:val="00C73495"/>
    <w:rsid w:val="00C802C3"/>
    <w:rsid w:val="00C80C80"/>
    <w:rsid w:val="00C82B3C"/>
    <w:rsid w:val="00C842A4"/>
    <w:rsid w:val="00C849B6"/>
    <w:rsid w:val="00C85763"/>
    <w:rsid w:val="00C87330"/>
    <w:rsid w:val="00C87EE0"/>
    <w:rsid w:val="00C9006E"/>
    <w:rsid w:val="00C90294"/>
    <w:rsid w:val="00C90E0F"/>
    <w:rsid w:val="00C9142A"/>
    <w:rsid w:val="00C92949"/>
    <w:rsid w:val="00C93905"/>
    <w:rsid w:val="00C93D66"/>
    <w:rsid w:val="00C94DC7"/>
    <w:rsid w:val="00C958D2"/>
    <w:rsid w:val="00C95BA3"/>
    <w:rsid w:val="00C9637E"/>
    <w:rsid w:val="00C96441"/>
    <w:rsid w:val="00CA01B3"/>
    <w:rsid w:val="00CA0B3E"/>
    <w:rsid w:val="00CA2886"/>
    <w:rsid w:val="00CA338E"/>
    <w:rsid w:val="00CA3BA1"/>
    <w:rsid w:val="00CA3C72"/>
    <w:rsid w:val="00CA3F23"/>
    <w:rsid w:val="00CA41D8"/>
    <w:rsid w:val="00CA5128"/>
    <w:rsid w:val="00CA65E3"/>
    <w:rsid w:val="00CA7271"/>
    <w:rsid w:val="00CA7FA4"/>
    <w:rsid w:val="00CB0F7E"/>
    <w:rsid w:val="00CB2F59"/>
    <w:rsid w:val="00CB3291"/>
    <w:rsid w:val="00CB6822"/>
    <w:rsid w:val="00CC17D3"/>
    <w:rsid w:val="00CC1CD9"/>
    <w:rsid w:val="00CC233B"/>
    <w:rsid w:val="00CC24CC"/>
    <w:rsid w:val="00CC2D0C"/>
    <w:rsid w:val="00CC32B5"/>
    <w:rsid w:val="00CC4F4B"/>
    <w:rsid w:val="00CC646B"/>
    <w:rsid w:val="00CC6FE2"/>
    <w:rsid w:val="00CD2079"/>
    <w:rsid w:val="00CD37BA"/>
    <w:rsid w:val="00CD3D90"/>
    <w:rsid w:val="00CD4917"/>
    <w:rsid w:val="00CE1100"/>
    <w:rsid w:val="00CE1339"/>
    <w:rsid w:val="00CE1D20"/>
    <w:rsid w:val="00CE1E5A"/>
    <w:rsid w:val="00CE35B8"/>
    <w:rsid w:val="00CE370A"/>
    <w:rsid w:val="00CE4588"/>
    <w:rsid w:val="00CE45D9"/>
    <w:rsid w:val="00CF002F"/>
    <w:rsid w:val="00CF1D75"/>
    <w:rsid w:val="00CF302D"/>
    <w:rsid w:val="00CF36C4"/>
    <w:rsid w:val="00CF3935"/>
    <w:rsid w:val="00CF3D8B"/>
    <w:rsid w:val="00CF3DAB"/>
    <w:rsid w:val="00CF5596"/>
    <w:rsid w:val="00CF5B63"/>
    <w:rsid w:val="00CF6137"/>
    <w:rsid w:val="00CF6508"/>
    <w:rsid w:val="00D0013A"/>
    <w:rsid w:val="00D01A95"/>
    <w:rsid w:val="00D01E2C"/>
    <w:rsid w:val="00D01E92"/>
    <w:rsid w:val="00D02A4B"/>
    <w:rsid w:val="00D02CA4"/>
    <w:rsid w:val="00D06ABB"/>
    <w:rsid w:val="00D072CB"/>
    <w:rsid w:val="00D07377"/>
    <w:rsid w:val="00D07D0A"/>
    <w:rsid w:val="00D11620"/>
    <w:rsid w:val="00D1173F"/>
    <w:rsid w:val="00D13A2E"/>
    <w:rsid w:val="00D141D5"/>
    <w:rsid w:val="00D14675"/>
    <w:rsid w:val="00D21AAC"/>
    <w:rsid w:val="00D22C54"/>
    <w:rsid w:val="00D22C86"/>
    <w:rsid w:val="00D25769"/>
    <w:rsid w:val="00D26721"/>
    <w:rsid w:val="00D2677E"/>
    <w:rsid w:val="00D26C03"/>
    <w:rsid w:val="00D279F2"/>
    <w:rsid w:val="00D3087E"/>
    <w:rsid w:val="00D3198A"/>
    <w:rsid w:val="00D32396"/>
    <w:rsid w:val="00D34B0A"/>
    <w:rsid w:val="00D35743"/>
    <w:rsid w:val="00D3580A"/>
    <w:rsid w:val="00D35C5A"/>
    <w:rsid w:val="00D35F80"/>
    <w:rsid w:val="00D413CC"/>
    <w:rsid w:val="00D41AB8"/>
    <w:rsid w:val="00D42224"/>
    <w:rsid w:val="00D426EA"/>
    <w:rsid w:val="00D428BD"/>
    <w:rsid w:val="00D46C66"/>
    <w:rsid w:val="00D473DD"/>
    <w:rsid w:val="00D4766B"/>
    <w:rsid w:val="00D53A1F"/>
    <w:rsid w:val="00D53EBE"/>
    <w:rsid w:val="00D54268"/>
    <w:rsid w:val="00D545F6"/>
    <w:rsid w:val="00D57933"/>
    <w:rsid w:val="00D60274"/>
    <w:rsid w:val="00D61A0B"/>
    <w:rsid w:val="00D6333F"/>
    <w:rsid w:val="00D65600"/>
    <w:rsid w:val="00D70BB7"/>
    <w:rsid w:val="00D71241"/>
    <w:rsid w:val="00D71393"/>
    <w:rsid w:val="00D717F7"/>
    <w:rsid w:val="00D73618"/>
    <w:rsid w:val="00D73CE5"/>
    <w:rsid w:val="00D74149"/>
    <w:rsid w:val="00D741F9"/>
    <w:rsid w:val="00D75219"/>
    <w:rsid w:val="00D7547E"/>
    <w:rsid w:val="00D76EBF"/>
    <w:rsid w:val="00D771B7"/>
    <w:rsid w:val="00D77BD8"/>
    <w:rsid w:val="00D77F31"/>
    <w:rsid w:val="00D82D7D"/>
    <w:rsid w:val="00D838B0"/>
    <w:rsid w:val="00D83BE3"/>
    <w:rsid w:val="00D86FC9"/>
    <w:rsid w:val="00D90127"/>
    <w:rsid w:val="00D90F8A"/>
    <w:rsid w:val="00D913CA"/>
    <w:rsid w:val="00D91A45"/>
    <w:rsid w:val="00D91BAF"/>
    <w:rsid w:val="00D937BC"/>
    <w:rsid w:val="00D93973"/>
    <w:rsid w:val="00D940D0"/>
    <w:rsid w:val="00D9558E"/>
    <w:rsid w:val="00D967D4"/>
    <w:rsid w:val="00D96A59"/>
    <w:rsid w:val="00D96E84"/>
    <w:rsid w:val="00D9735A"/>
    <w:rsid w:val="00DA05F5"/>
    <w:rsid w:val="00DA0A0B"/>
    <w:rsid w:val="00DA1362"/>
    <w:rsid w:val="00DA16A6"/>
    <w:rsid w:val="00DA2011"/>
    <w:rsid w:val="00DA45A5"/>
    <w:rsid w:val="00DA4E50"/>
    <w:rsid w:val="00DA5976"/>
    <w:rsid w:val="00DA5BDC"/>
    <w:rsid w:val="00DA618A"/>
    <w:rsid w:val="00DA78E5"/>
    <w:rsid w:val="00DB0F3B"/>
    <w:rsid w:val="00DB36AE"/>
    <w:rsid w:val="00DB4635"/>
    <w:rsid w:val="00DB4E1B"/>
    <w:rsid w:val="00DB52A8"/>
    <w:rsid w:val="00DB6B5E"/>
    <w:rsid w:val="00DC151C"/>
    <w:rsid w:val="00DC42B8"/>
    <w:rsid w:val="00DC546D"/>
    <w:rsid w:val="00DC5794"/>
    <w:rsid w:val="00DD0201"/>
    <w:rsid w:val="00DD2DA5"/>
    <w:rsid w:val="00DD7881"/>
    <w:rsid w:val="00DD7AFC"/>
    <w:rsid w:val="00DE04F4"/>
    <w:rsid w:val="00DE0976"/>
    <w:rsid w:val="00DE0D7A"/>
    <w:rsid w:val="00DE153F"/>
    <w:rsid w:val="00DE1B58"/>
    <w:rsid w:val="00DE419C"/>
    <w:rsid w:val="00DE704E"/>
    <w:rsid w:val="00DF0E21"/>
    <w:rsid w:val="00DF19BA"/>
    <w:rsid w:val="00DF1A5E"/>
    <w:rsid w:val="00DF1F81"/>
    <w:rsid w:val="00DF32D7"/>
    <w:rsid w:val="00DF421D"/>
    <w:rsid w:val="00DF5053"/>
    <w:rsid w:val="00DF61DF"/>
    <w:rsid w:val="00E0155B"/>
    <w:rsid w:val="00E0383F"/>
    <w:rsid w:val="00E047D1"/>
    <w:rsid w:val="00E068F6"/>
    <w:rsid w:val="00E0715D"/>
    <w:rsid w:val="00E072FA"/>
    <w:rsid w:val="00E1038C"/>
    <w:rsid w:val="00E1104F"/>
    <w:rsid w:val="00E12CB6"/>
    <w:rsid w:val="00E1309F"/>
    <w:rsid w:val="00E131AB"/>
    <w:rsid w:val="00E136B5"/>
    <w:rsid w:val="00E1520B"/>
    <w:rsid w:val="00E16077"/>
    <w:rsid w:val="00E17872"/>
    <w:rsid w:val="00E22BDC"/>
    <w:rsid w:val="00E23752"/>
    <w:rsid w:val="00E23AF3"/>
    <w:rsid w:val="00E24A51"/>
    <w:rsid w:val="00E25760"/>
    <w:rsid w:val="00E26346"/>
    <w:rsid w:val="00E26670"/>
    <w:rsid w:val="00E269C1"/>
    <w:rsid w:val="00E355B6"/>
    <w:rsid w:val="00E36A0A"/>
    <w:rsid w:val="00E40F04"/>
    <w:rsid w:val="00E421F5"/>
    <w:rsid w:val="00E43C23"/>
    <w:rsid w:val="00E46EE0"/>
    <w:rsid w:val="00E50C11"/>
    <w:rsid w:val="00E51ACD"/>
    <w:rsid w:val="00E51F60"/>
    <w:rsid w:val="00E526CF"/>
    <w:rsid w:val="00E546EE"/>
    <w:rsid w:val="00E55D99"/>
    <w:rsid w:val="00E55E60"/>
    <w:rsid w:val="00E612C1"/>
    <w:rsid w:val="00E620FD"/>
    <w:rsid w:val="00E6361B"/>
    <w:rsid w:val="00E64067"/>
    <w:rsid w:val="00E64221"/>
    <w:rsid w:val="00E662E4"/>
    <w:rsid w:val="00E6713C"/>
    <w:rsid w:val="00E6779F"/>
    <w:rsid w:val="00E70BDF"/>
    <w:rsid w:val="00E71027"/>
    <w:rsid w:val="00E72F75"/>
    <w:rsid w:val="00E74D17"/>
    <w:rsid w:val="00E75335"/>
    <w:rsid w:val="00E801C4"/>
    <w:rsid w:val="00E8040B"/>
    <w:rsid w:val="00E810FF"/>
    <w:rsid w:val="00E81E96"/>
    <w:rsid w:val="00E82805"/>
    <w:rsid w:val="00E8406C"/>
    <w:rsid w:val="00E84341"/>
    <w:rsid w:val="00E845A7"/>
    <w:rsid w:val="00E8604D"/>
    <w:rsid w:val="00E861DD"/>
    <w:rsid w:val="00E87115"/>
    <w:rsid w:val="00E87670"/>
    <w:rsid w:val="00E87A55"/>
    <w:rsid w:val="00E910DD"/>
    <w:rsid w:val="00E916B1"/>
    <w:rsid w:val="00E92086"/>
    <w:rsid w:val="00E932DC"/>
    <w:rsid w:val="00E934C5"/>
    <w:rsid w:val="00E95E09"/>
    <w:rsid w:val="00E96DDF"/>
    <w:rsid w:val="00E973EB"/>
    <w:rsid w:val="00E97BAC"/>
    <w:rsid w:val="00EA030D"/>
    <w:rsid w:val="00EA1B59"/>
    <w:rsid w:val="00EA2B8F"/>
    <w:rsid w:val="00EA510A"/>
    <w:rsid w:val="00EA5220"/>
    <w:rsid w:val="00EA662E"/>
    <w:rsid w:val="00EA750A"/>
    <w:rsid w:val="00EB01A5"/>
    <w:rsid w:val="00EB0413"/>
    <w:rsid w:val="00EB13B6"/>
    <w:rsid w:val="00EB1F47"/>
    <w:rsid w:val="00EB2164"/>
    <w:rsid w:val="00EB247C"/>
    <w:rsid w:val="00EB2AB5"/>
    <w:rsid w:val="00EB3229"/>
    <w:rsid w:val="00EB452A"/>
    <w:rsid w:val="00EB6A53"/>
    <w:rsid w:val="00EB72B5"/>
    <w:rsid w:val="00EC01D0"/>
    <w:rsid w:val="00EC02F0"/>
    <w:rsid w:val="00EC0D7B"/>
    <w:rsid w:val="00EC1673"/>
    <w:rsid w:val="00EC2C6D"/>
    <w:rsid w:val="00EC44DC"/>
    <w:rsid w:val="00EC75B2"/>
    <w:rsid w:val="00ED1617"/>
    <w:rsid w:val="00ED1D31"/>
    <w:rsid w:val="00ED3D3C"/>
    <w:rsid w:val="00ED6665"/>
    <w:rsid w:val="00ED67B1"/>
    <w:rsid w:val="00ED73C2"/>
    <w:rsid w:val="00EE17A2"/>
    <w:rsid w:val="00EE2ADC"/>
    <w:rsid w:val="00EE4E0E"/>
    <w:rsid w:val="00EE5567"/>
    <w:rsid w:val="00EE6225"/>
    <w:rsid w:val="00EE7426"/>
    <w:rsid w:val="00EE7B91"/>
    <w:rsid w:val="00EF08C2"/>
    <w:rsid w:val="00EF171B"/>
    <w:rsid w:val="00EF201E"/>
    <w:rsid w:val="00EF203B"/>
    <w:rsid w:val="00EF4463"/>
    <w:rsid w:val="00EF4F9E"/>
    <w:rsid w:val="00EF5A74"/>
    <w:rsid w:val="00EF6382"/>
    <w:rsid w:val="00EF6AF0"/>
    <w:rsid w:val="00EF6C65"/>
    <w:rsid w:val="00EF70C5"/>
    <w:rsid w:val="00EF7273"/>
    <w:rsid w:val="00EF7735"/>
    <w:rsid w:val="00F00512"/>
    <w:rsid w:val="00F00588"/>
    <w:rsid w:val="00F00B2E"/>
    <w:rsid w:val="00F01FB1"/>
    <w:rsid w:val="00F03353"/>
    <w:rsid w:val="00F066A0"/>
    <w:rsid w:val="00F10AE1"/>
    <w:rsid w:val="00F110E1"/>
    <w:rsid w:val="00F11238"/>
    <w:rsid w:val="00F12B0A"/>
    <w:rsid w:val="00F12B45"/>
    <w:rsid w:val="00F12BCC"/>
    <w:rsid w:val="00F13295"/>
    <w:rsid w:val="00F16DF3"/>
    <w:rsid w:val="00F208D2"/>
    <w:rsid w:val="00F21449"/>
    <w:rsid w:val="00F21FE8"/>
    <w:rsid w:val="00F222D7"/>
    <w:rsid w:val="00F2283F"/>
    <w:rsid w:val="00F23E94"/>
    <w:rsid w:val="00F249AA"/>
    <w:rsid w:val="00F24AC7"/>
    <w:rsid w:val="00F24B09"/>
    <w:rsid w:val="00F256A4"/>
    <w:rsid w:val="00F26182"/>
    <w:rsid w:val="00F300DE"/>
    <w:rsid w:val="00F306A3"/>
    <w:rsid w:val="00F33CF3"/>
    <w:rsid w:val="00F34E64"/>
    <w:rsid w:val="00F3540C"/>
    <w:rsid w:val="00F35F38"/>
    <w:rsid w:val="00F36143"/>
    <w:rsid w:val="00F400CC"/>
    <w:rsid w:val="00F406C4"/>
    <w:rsid w:val="00F40EA1"/>
    <w:rsid w:val="00F4182E"/>
    <w:rsid w:val="00F42828"/>
    <w:rsid w:val="00F42DEF"/>
    <w:rsid w:val="00F43805"/>
    <w:rsid w:val="00F4514F"/>
    <w:rsid w:val="00F501D2"/>
    <w:rsid w:val="00F508C5"/>
    <w:rsid w:val="00F5157F"/>
    <w:rsid w:val="00F52354"/>
    <w:rsid w:val="00F55504"/>
    <w:rsid w:val="00F55C42"/>
    <w:rsid w:val="00F60166"/>
    <w:rsid w:val="00F606C2"/>
    <w:rsid w:val="00F61136"/>
    <w:rsid w:val="00F61C72"/>
    <w:rsid w:val="00F6217E"/>
    <w:rsid w:val="00F62BD9"/>
    <w:rsid w:val="00F62C26"/>
    <w:rsid w:val="00F65797"/>
    <w:rsid w:val="00F66D08"/>
    <w:rsid w:val="00F70A41"/>
    <w:rsid w:val="00F71107"/>
    <w:rsid w:val="00F71D2F"/>
    <w:rsid w:val="00F7236A"/>
    <w:rsid w:val="00F7269A"/>
    <w:rsid w:val="00F74344"/>
    <w:rsid w:val="00F76119"/>
    <w:rsid w:val="00F82412"/>
    <w:rsid w:val="00F844BB"/>
    <w:rsid w:val="00F84F2E"/>
    <w:rsid w:val="00F8734F"/>
    <w:rsid w:val="00F90D8B"/>
    <w:rsid w:val="00F91420"/>
    <w:rsid w:val="00F9149D"/>
    <w:rsid w:val="00F917D8"/>
    <w:rsid w:val="00F93C3A"/>
    <w:rsid w:val="00F93D93"/>
    <w:rsid w:val="00F94E82"/>
    <w:rsid w:val="00F95589"/>
    <w:rsid w:val="00F9689E"/>
    <w:rsid w:val="00F96DE1"/>
    <w:rsid w:val="00F973CA"/>
    <w:rsid w:val="00FA013F"/>
    <w:rsid w:val="00FA0525"/>
    <w:rsid w:val="00FA1AB8"/>
    <w:rsid w:val="00FA22A9"/>
    <w:rsid w:val="00FA3349"/>
    <w:rsid w:val="00FA35FA"/>
    <w:rsid w:val="00FA3807"/>
    <w:rsid w:val="00FA3BD4"/>
    <w:rsid w:val="00FA54A7"/>
    <w:rsid w:val="00FA5D0C"/>
    <w:rsid w:val="00FA60F2"/>
    <w:rsid w:val="00FB2276"/>
    <w:rsid w:val="00FB3EBA"/>
    <w:rsid w:val="00FB5175"/>
    <w:rsid w:val="00FB70DC"/>
    <w:rsid w:val="00FB768A"/>
    <w:rsid w:val="00FC3120"/>
    <w:rsid w:val="00FC37F4"/>
    <w:rsid w:val="00FC39E0"/>
    <w:rsid w:val="00FC68A5"/>
    <w:rsid w:val="00FC7AB9"/>
    <w:rsid w:val="00FD2CCA"/>
    <w:rsid w:val="00FD2E88"/>
    <w:rsid w:val="00FD3FA4"/>
    <w:rsid w:val="00FD4106"/>
    <w:rsid w:val="00FD4CAA"/>
    <w:rsid w:val="00FD543F"/>
    <w:rsid w:val="00FD7915"/>
    <w:rsid w:val="00FD7941"/>
    <w:rsid w:val="00FD7A69"/>
    <w:rsid w:val="00FD7DE1"/>
    <w:rsid w:val="00FE26FA"/>
    <w:rsid w:val="00FE3B0A"/>
    <w:rsid w:val="00FE7829"/>
    <w:rsid w:val="00FF1A9D"/>
    <w:rsid w:val="00FF463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E265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7E2658"/>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7E2658"/>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qFormat/>
    <w:rsid w:val="007E2658"/>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7E2658"/>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7E265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7E2658"/>
    <w:pPr>
      <w:spacing w:before="240" w:after="60"/>
      <w:outlineLvl w:val="5"/>
    </w:pPr>
    <w:rPr>
      <w:b/>
      <w:bCs/>
      <w:sz w:val="22"/>
      <w:szCs w:val="22"/>
    </w:rPr>
  </w:style>
  <w:style w:type="paragraph" w:styleId="7">
    <w:name w:val="heading 7"/>
    <w:basedOn w:val="a4"/>
    <w:next w:val="a4"/>
    <w:qFormat/>
    <w:rsid w:val="007E2658"/>
    <w:pPr>
      <w:tabs>
        <w:tab w:val="num" w:pos="3469"/>
      </w:tabs>
      <w:spacing w:before="240" w:after="60"/>
      <w:ind w:left="3469" w:hanging="1296"/>
      <w:outlineLvl w:val="6"/>
    </w:pPr>
  </w:style>
  <w:style w:type="paragraph" w:styleId="8">
    <w:name w:val="heading 8"/>
    <w:basedOn w:val="a4"/>
    <w:next w:val="a4"/>
    <w:qFormat/>
    <w:rsid w:val="007E2658"/>
    <w:pPr>
      <w:tabs>
        <w:tab w:val="num" w:pos="3613"/>
      </w:tabs>
      <w:spacing w:before="240" w:after="60"/>
      <w:ind w:left="3613" w:hanging="1440"/>
      <w:outlineLvl w:val="7"/>
    </w:pPr>
    <w:rPr>
      <w:i/>
      <w:iCs/>
    </w:rPr>
  </w:style>
  <w:style w:type="paragraph" w:styleId="9">
    <w:name w:val="heading 9"/>
    <w:basedOn w:val="a4"/>
    <w:next w:val="a4"/>
    <w:qFormat/>
    <w:rsid w:val="007E265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12"/>
    <w:uiPriority w:val="99"/>
    <w:rsid w:val="007E2658"/>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
    <w:basedOn w:val="a4"/>
    <w:link w:val="13"/>
    <w:uiPriority w:val="99"/>
    <w:rsid w:val="007E2658"/>
    <w:pPr>
      <w:tabs>
        <w:tab w:val="center" w:pos="4153"/>
        <w:tab w:val="right" w:pos="8306"/>
      </w:tabs>
    </w:pPr>
    <w:rPr>
      <w:rFonts w:ascii="Courier New" w:hAnsi="Courier New" w:cs="Courier New"/>
      <w:sz w:val="20"/>
      <w:szCs w:val="20"/>
    </w:rPr>
  </w:style>
  <w:style w:type="paragraph" w:customStyle="1" w:styleId="ConsNormal">
    <w:name w:val="ConsNormal"/>
    <w:rsid w:val="007E2658"/>
    <w:pPr>
      <w:autoSpaceDE w:val="0"/>
      <w:autoSpaceDN w:val="0"/>
      <w:adjustRightInd w:val="0"/>
      <w:ind w:right="19772" w:firstLine="720"/>
    </w:pPr>
    <w:rPr>
      <w:rFonts w:ascii="Arial" w:hAnsi="Arial" w:cs="Arial"/>
    </w:rPr>
  </w:style>
  <w:style w:type="paragraph" w:styleId="aa">
    <w:name w:val="Body Text Indent"/>
    <w:basedOn w:val="a4"/>
    <w:link w:val="ab"/>
    <w:rsid w:val="007E2658"/>
    <w:pPr>
      <w:ind w:firstLine="720"/>
      <w:jc w:val="both"/>
    </w:pPr>
    <w:rPr>
      <w:color w:val="000000"/>
    </w:rPr>
  </w:style>
  <w:style w:type="paragraph" w:customStyle="1" w:styleId="ConsTitle">
    <w:name w:val="ConsTitle"/>
    <w:rsid w:val="007E2658"/>
    <w:pPr>
      <w:autoSpaceDE w:val="0"/>
      <w:autoSpaceDN w:val="0"/>
      <w:adjustRightInd w:val="0"/>
      <w:ind w:right="19772"/>
    </w:pPr>
    <w:rPr>
      <w:rFonts w:ascii="Arial" w:hAnsi="Arial" w:cs="Arial"/>
      <w:b/>
      <w:bCs/>
      <w:sz w:val="14"/>
      <w:szCs w:val="14"/>
    </w:rPr>
  </w:style>
  <w:style w:type="paragraph" w:customStyle="1" w:styleId="14">
    <w:name w:val="Обычный1"/>
    <w:rsid w:val="007E2658"/>
    <w:rPr>
      <w:sz w:val="24"/>
    </w:rPr>
  </w:style>
  <w:style w:type="character" w:styleId="ac">
    <w:name w:val="page number"/>
    <w:basedOn w:val="a5"/>
    <w:rsid w:val="007E2658"/>
  </w:style>
  <w:style w:type="character" w:styleId="ad">
    <w:name w:val="annotation reference"/>
    <w:semiHidden/>
    <w:rsid w:val="007E2658"/>
    <w:rPr>
      <w:sz w:val="16"/>
      <w:szCs w:val="16"/>
    </w:rPr>
  </w:style>
  <w:style w:type="paragraph" w:styleId="ae">
    <w:name w:val="annotation text"/>
    <w:basedOn w:val="a4"/>
    <w:semiHidden/>
    <w:rsid w:val="007E2658"/>
    <w:rPr>
      <w:sz w:val="20"/>
      <w:szCs w:val="20"/>
    </w:rPr>
  </w:style>
  <w:style w:type="character" w:customStyle="1" w:styleId="af">
    <w:name w:val="Текст примечания Знак"/>
    <w:basedOn w:val="a5"/>
    <w:rsid w:val="007E2658"/>
  </w:style>
  <w:style w:type="paragraph" w:styleId="af0">
    <w:name w:val="annotation subject"/>
    <w:basedOn w:val="ae"/>
    <w:next w:val="ae"/>
    <w:rsid w:val="007E2658"/>
    <w:rPr>
      <w:b/>
      <w:bCs/>
    </w:rPr>
  </w:style>
  <w:style w:type="character" w:customStyle="1" w:styleId="af1">
    <w:name w:val="Тема примечания Знак"/>
    <w:rsid w:val="007E2658"/>
    <w:rPr>
      <w:b/>
      <w:bCs/>
    </w:rPr>
  </w:style>
  <w:style w:type="paragraph" w:styleId="af2">
    <w:name w:val="Balloon Text"/>
    <w:basedOn w:val="a4"/>
    <w:rsid w:val="007E2658"/>
    <w:rPr>
      <w:rFonts w:ascii="Tahoma" w:hAnsi="Tahoma" w:cs="Tahoma"/>
      <w:sz w:val="16"/>
      <w:szCs w:val="16"/>
    </w:rPr>
  </w:style>
  <w:style w:type="character" w:customStyle="1" w:styleId="af3">
    <w:name w:val="Текст выноски Знак"/>
    <w:rsid w:val="007E2658"/>
    <w:rPr>
      <w:rFonts w:ascii="Tahoma" w:hAnsi="Tahoma" w:cs="Tahoma"/>
      <w:sz w:val="16"/>
      <w:szCs w:val="16"/>
    </w:rPr>
  </w:style>
  <w:style w:type="paragraph" w:styleId="22">
    <w:name w:val="Body Text Indent 2"/>
    <w:basedOn w:val="a4"/>
    <w:rsid w:val="007E2658"/>
    <w:pPr>
      <w:ind w:firstLine="720"/>
      <w:jc w:val="both"/>
    </w:pPr>
  </w:style>
  <w:style w:type="paragraph" w:styleId="33">
    <w:name w:val="Body Text Indent 3"/>
    <w:basedOn w:val="a4"/>
    <w:semiHidden/>
    <w:rsid w:val="007E2658"/>
    <w:pPr>
      <w:ind w:firstLine="720"/>
      <w:jc w:val="both"/>
    </w:pPr>
    <w:rPr>
      <w:color w:val="0000FF"/>
      <w:u w:val="single"/>
    </w:rPr>
  </w:style>
  <w:style w:type="character" w:customStyle="1" w:styleId="labelheaderlevel21">
    <w:name w:val="label_header_level_21"/>
    <w:rsid w:val="007E2658"/>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7E2658"/>
    <w:pPr>
      <w:spacing w:before="100" w:beforeAutospacing="1" w:after="100" w:afterAutospacing="1"/>
    </w:pPr>
  </w:style>
  <w:style w:type="paragraph" w:styleId="23">
    <w:name w:val="List 2"/>
    <w:basedOn w:val="a4"/>
    <w:semiHidden/>
    <w:rsid w:val="007E2658"/>
    <w:pPr>
      <w:ind w:left="566" w:hanging="283"/>
    </w:pPr>
  </w:style>
  <w:style w:type="paragraph" w:customStyle="1" w:styleId="af6">
    <w:name w:val="Знак"/>
    <w:basedOn w:val="a4"/>
    <w:rsid w:val="007E265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7E2658"/>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7E2658"/>
    <w:pPr>
      <w:keepNext/>
      <w:jc w:val="center"/>
    </w:pPr>
    <w:rPr>
      <w:snapToGrid w:val="0"/>
      <w:szCs w:val="20"/>
    </w:rPr>
  </w:style>
  <w:style w:type="paragraph" w:styleId="24">
    <w:name w:val="Body Text 2"/>
    <w:basedOn w:val="a4"/>
    <w:semiHidden/>
    <w:rsid w:val="007E2658"/>
    <w:pPr>
      <w:spacing w:after="120" w:line="480" w:lineRule="auto"/>
    </w:pPr>
  </w:style>
  <w:style w:type="paragraph" w:styleId="34">
    <w:name w:val="Body Text 3"/>
    <w:basedOn w:val="a4"/>
    <w:link w:val="35"/>
    <w:uiPriority w:val="99"/>
    <w:semiHidden/>
    <w:rsid w:val="007E2658"/>
    <w:pPr>
      <w:spacing w:after="120"/>
    </w:pPr>
    <w:rPr>
      <w:sz w:val="16"/>
      <w:szCs w:val="16"/>
    </w:rPr>
  </w:style>
  <w:style w:type="paragraph" w:customStyle="1" w:styleId="15">
    <w:name w:val="заголовок 1"/>
    <w:basedOn w:val="a4"/>
    <w:next w:val="a4"/>
    <w:rsid w:val="007E2658"/>
    <w:pPr>
      <w:keepNext/>
      <w:widowControl w:val="0"/>
      <w:jc w:val="center"/>
    </w:pPr>
    <w:rPr>
      <w:b/>
      <w:snapToGrid w:val="0"/>
      <w:sz w:val="22"/>
      <w:szCs w:val="20"/>
    </w:rPr>
  </w:style>
  <w:style w:type="paragraph" w:customStyle="1" w:styleId="25">
    <w:name w:val="çàãîëîâîê 2"/>
    <w:basedOn w:val="a4"/>
    <w:next w:val="a4"/>
    <w:rsid w:val="007E2658"/>
    <w:pPr>
      <w:keepNext/>
      <w:jc w:val="both"/>
    </w:pPr>
    <w:rPr>
      <w:szCs w:val="20"/>
      <w:lang w:val="en-GB"/>
    </w:rPr>
  </w:style>
  <w:style w:type="paragraph" w:customStyle="1" w:styleId="af8">
    <w:name w:val="Таблица шапка"/>
    <w:basedOn w:val="a4"/>
    <w:rsid w:val="007E2658"/>
    <w:pPr>
      <w:keepNext/>
      <w:spacing w:before="40" w:after="40"/>
      <w:ind w:left="57" w:right="57"/>
    </w:pPr>
    <w:rPr>
      <w:snapToGrid w:val="0"/>
      <w:sz w:val="22"/>
      <w:szCs w:val="20"/>
    </w:rPr>
  </w:style>
  <w:style w:type="paragraph" w:customStyle="1" w:styleId="af9">
    <w:name w:val="Таблица текст"/>
    <w:basedOn w:val="a4"/>
    <w:rsid w:val="007E2658"/>
    <w:pPr>
      <w:spacing w:before="40" w:after="40"/>
      <w:ind w:left="57" w:right="57"/>
    </w:pPr>
    <w:rPr>
      <w:snapToGrid w:val="0"/>
      <w:szCs w:val="20"/>
    </w:rPr>
  </w:style>
  <w:style w:type="paragraph" w:customStyle="1" w:styleId="a2">
    <w:name w:val="Пункт"/>
    <w:basedOn w:val="a4"/>
    <w:rsid w:val="007E2658"/>
    <w:pPr>
      <w:numPr>
        <w:ilvl w:val="2"/>
        <w:numId w:val="6"/>
      </w:numPr>
      <w:spacing w:line="360" w:lineRule="auto"/>
      <w:jc w:val="both"/>
    </w:pPr>
    <w:rPr>
      <w:snapToGrid w:val="0"/>
      <w:sz w:val="28"/>
      <w:szCs w:val="28"/>
    </w:rPr>
  </w:style>
  <w:style w:type="paragraph" w:styleId="HTML">
    <w:name w:val="HTML Preformatted"/>
    <w:basedOn w:val="a4"/>
    <w:semiHidden/>
    <w:rsid w:val="007E2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2658"/>
    <w:rPr>
      <w:rFonts w:ascii="Courier New" w:hAnsi="Courier New" w:cs="Courier New"/>
    </w:rPr>
  </w:style>
  <w:style w:type="character" w:customStyle="1" w:styleId="afa">
    <w:name w:val="Нижний колонтитул Знак"/>
    <w:uiPriority w:val="99"/>
    <w:rsid w:val="007E2658"/>
    <w:rPr>
      <w:rFonts w:ascii="Courier New" w:hAnsi="Courier New" w:cs="Courier New"/>
    </w:rPr>
  </w:style>
  <w:style w:type="character" w:styleId="afb">
    <w:name w:val="Hyperlink"/>
    <w:uiPriority w:val="99"/>
    <w:rsid w:val="007E2658"/>
    <w:rPr>
      <w:color w:val="0000FF"/>
      <w:u w:val="single"/>
    </w:rPr>
  </w:style>
  <w:style w:type="paragraph" w:styleId="afc">
    <w:name w:val="Body Text"/>
    <w:aliases w:val="Заг1,BO,ID,body indent,ändrad, ändrad,EHPT,Body Text2,Основной текст Знак Знак"/>
    <w:basedOn w:val="a4"/>
    <w:link w:val="16"/>
    <w:uiPriority w:val="99"/>
    <w:semiHidden/>
    <w:rsid w:val="007E2658"/>
    <w:pPr>
      <w:spacing w:after="120"/>
    </w:pPr>
  </w:style>
  <w:style w:type="character" w:customStyle="1" w:styleId="afd">
    <w:name w:val="Основной текст Знак"/>
    <w:uiPriority w:val="99"/>
    <w:rsid w:val="007E2658"/>
    <w:rPr>
      <w:sz w:val="24"/>
      <w:szCs w:val="24"/>
    </w:rPr>
  </w:style>
  <w:style w:type="paragraph" w:styleId="afe">
    <w:name w:val="footnote text"/>
    <w:basedOn w:val="a4"/>
    <w:uiPriority w:val="99"/>
    <w:rsid w:val="007E2658"/>
    <w:pPr>
      <w:spacing w:line="360" w:lineRule="auto"/>
      <w:ind w:firstLine="567"/>
      <w:jc w:val="both"/>
    </w:pPr>
    <w:rPr>
      <w:snapToGrid w:val="0"/>
      <w:szCs w:val="20"/>
    </w:rPr>
  </w:style>
  <w:style w:type="character" w:customStyle="1" w:styleId="aff">
    <w:name w:val="Текст сноски Знак"/>
    <w:uiPriority w:val="99"/>
    <w:rsid w:val="007E2658"/>
    <w:rPr>
      <w:snapToGrid w:val="0"/>
      <w:sz w:val="24"/>
    </w:rPr>
  </w:style>
  <w:style w:type="character" w:customStyle="1" w:styleId="26">
    <w:name w:val="Заголовок 2 Знак"/>
    <w:rsid w:val="007E2658"/>
    <w:rPr>
      <w:rFonts w:ascii="Arial" w:hAnsi="Arial" w:cs="Arial"/>
      <w:b/>
      <w:bCs/>
      <w:i/>
      <w:iCs/>
      <w:sz w:val="28"/>
      <w:szCs w:val="28"/>
    </w:rPr>
  </w:style>
  <w:style w:type="character" w:customStyle="1" w:styleId="FontStyle15">
    <w:name w:val="Font Style15"/>
    <w:rsid w:val="007E2658"/>
    <w:rPr>
      <w:rFonts w:ascii="Times New Roman" w:hAnsi="Times New Roman" w:cs="Times New Roman"/>
      <w:sz w:val="26"/>
      <w:szCs w:val="26"/>
    </w:rPr>
  </w:style>
  <w:style w:type="character" w:customStyle="1" w:styleId="41">
    <w:name w:val="Заголовок 4 Знак"/>
    <w:rsid w:val="007E2658"/>
    <w:rPr>
      <w:rFonts w:eastAsia="Arial Unicode MS"/>
      <w:b/>
      <w:bCs/>
      <w:sz w:val="28"/>
      <w:szCs w:val="28"/>
    </w:rPr>
  </w:style>
  <w:style w:type="character" w:customStyle="1" w:styleId="50">
    <w:name w:val="Заголовок 5 Знак"/>
    <w:rsid w:val="007E2658"/>
    <w:rPr>
      <w:rFonts w:ascii="Times New Roman CYR" w:eastAsia="Arial Unicode MS" w:hAnsi="Times New Roman CYR"/>
      <w:b/>
      <w:bCs/>
      <w:i/>
      <w:iCs/>
      <w:sz w:val="26"/>
      <w:szCs w:val="26"/>
    </w:rPr>
  </w:style>
  <w:style w:type="character" w:customStyle="1" w:styleId="70">
    <w:name w:val="Заголовок 7 Знак"/>
    <w:rsid w:val="007E2658"/>
    <w:rPr>
      <w:sz w:val="24"/>
      <w:szCs w:val="24"/>
    </w:rPr>
  </w:style>
  <w:style w:type="character" w:customStyle="1" w:styleId="80">
    <w:name w:val="Заголовок 8 Знак"/>
    <w:rsid w:val="007E2658"/>
    <w:rPr>
      <w:i/>
      <w:iCs/>
      <w:sz w:val="24"/>
      <w:szCs w:val="24"/>
    </w:rPr>
  </w:style>
  <w:style w:type="character" w:customStyle="1" w:styleId="90">
    <w:name w:val="Заголовок 9 Знак"/>
    <w:rsid w:val="007E2658"/>
    <w:rPr>
      <w:rFonts w:ascii="Arial" w:hAnsi="Arial" w:cs="Arial"/>
      <w:sz w:val="22"/>
      <w:szCs w:val="22"/>
    </w:rPr>
  </w:style>
  <w:style w:type="paragraph" w:customStyle="1" w:styleId="27">
    <w:name w:val="Уровень2"/>
    <w:basedOn w:val="a4"/>
    <w:rsid w:val="007E265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2658"/>
    <w:pPr>
      <w:tabs>
        <w:tab w:val="clear" w:pos="927"/>
        <w:tab w:val="num" w:pos="360"/>
        <w:tab w:val="num" w:pos="2160"/>
      </w:tabs>
      <w:ind w:left="2160" w:hanging="180"/>
    </w:pPr>
  </w:style>
  <w:style w:type="paragraph" w:customStyle="1" w:styleId="aff0">
    <w:name w:val="Заголовок статьи"/>
    <w:basedOn w:val="a4"/>
    <w:next w:val="a4"/>
    <w:rsid w:val="007E265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7E265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7E2658"/>
    <w:pPr>
      <w:numPr>
        <w:numId w:val="3"/>
      </w:numPr>
      <w:jc w:val="both"/>
    </w:pPr>
  </w:style>
  <w:style w:type="paragraph" w:customStyle="1" w:styleId="37">
    <w:name w:val="Стиль3"/>
    <w:basedOn w:val="22"/>
    <w:rsid w:val="007E2658"/>
    <w:pPr>
      <w:widowControl w:val="0"/>
      <w:tabs>
        <w:tab w:val="num" w:pos="1307"/>
      </w:tabs>
      <w:adjustRightInd w:val="0"/>
      <w:ind w:left="1080" w:firstLine="0"/>
      <w:textAlignment w:val="baseline"/>
    </w:pPr>
    <w:rPr>
      <w:szCs w:val="20"/>
    </w:rPr>
  </w:style>
  <w:style w:type="paragraph" w:customStyle="1" w:styleId="1-3">
    <w:name w:val="Текст1-3"/>
    <w:basedOn w:val="a4"/>
    <w:rsid w:val="007E2658"/>
    <w:pPr>
      <w:spacing w:after="60" w:line="288" w:lineRule="auto"/>
      <w:jc w:val="both"/>
    </w:pPr>
    <w:rPr>
      <w:szCs w:val="20"/>
    </w:rPr>
  </w:style>
  <w:style w:type="paragraph" w:customStyle="1" w:styleId="aHeader">
    <w:name w:val="a_Header"/>
    <w:basedOn w:val="a4"/>
    <w:rsid w:val="007E2658"/>
    <w:pPr>
      <w:tabs>
        <w:tab w:val="left" w:pos="1985"/>
      </w:tabs>
      <w:spacing w:after="60"/>
      <w:jc w:val="center"/>
    </w:pPr>
    <w:rPr>
      <w:rFonts w:ascii="Courier New" w:hAnsi="Courier New"/>
    </w:rPr>
  </w:style>
  <w:style w:type="paragraph" w:styleId="aff1">
    <w:name w:val="Plain Text"/>
    <w:basedOn w:val="a4"/>
    <w:rsid w:val="007E2658"/>
    <w:rPr>
      <w:rFonts w:ascii="Courier New" w:hAnsi="Courier New"/>
      <w:snapToGrid w:val="0"/>
      <w:sz w:val="20"/>
      <w:szCs w:val="20"/>
    </w:rPr>
  </w:style>
  <w:style w:type="character" w:customStyle="1" w:styleId="aff2">
    <w:name w:val="Текст Знак"/>
    <w:uiPriority w:val="99"/>
    <w:rsid w:val="007E2658"/>
    <w:rPr>
      <w:rFonts w:ascii="Courier New" w:hAnsi="Courier New"/>
      <w:snapToGrid w:val="0"/>
    </w:rPr>
  </w:style>
  <w:style w:type="paragraph" w:styleId="aff3">
    <w:name w:val="Block Text"/>
    <w:basedOn w:val="a4"/>
    <w:semiHidden/>
    <w:rsid w:val="007E2658"/>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2658"/>
    <w:rPr>
      <w:sz w:val="24"/>
      <w:szCs w:val="24"/>
    </w:rPr>
  </w:style>
  <w:style w:type="character" w:customStyle="1" w:styleId="38">
    <w:name w:val="Заголовок 3 Знак"/>
    <w:semiHidden/>
    <w:rsid w:val="007E2658"/>
    <w:rPr>
      <w:rFonts w:ascii="Cambria" w:eastAsia="Times New Roman" w:hAnsi="Cambria" w:cs="Times New Roman"/>
      <w:b/>
      <w:bCs/>
      <w:sz w:val="26"/>
      <w:szCs w:val="26"/>
    </w:rPr>
  </w:style>
  <w:style w:type="paragraph" w:styleId="aff4">
    <w:name w:val="Document Map"/>
    <w:basedOn w:val="a4"/>
    <w:semiHidden/>
    <w:rsid w:val="007E2658"/>
    <w:pPr>
      <w:shd w:val="clear" w:color="auto" w:fill="000080"/>
    </w:pPr>
    <w:rPr>
      <w:rFonts w:ascii="Tahoma" w:hAnsi="Tahoma" w:cs="Tahoma"/>
      <w:szCs w:val="20"/>
    </w:rPr>
  </w:style>
  <w:style w:type="character" w:customStyle="1" w:styleId="aff5">
    <w:name w:val="Схема документа Знак"/>
    <w:rsid w:val="007E2658"/>
    <w:rPr>
      <w:rFonts w:ascii="Tahoma" w:hAnsi="Tahoma" w:cs="Tahoma"/>
      <w:sz w:val="24"/>
      <w:shd w:val="clear" w:color="auto" w:fill="000080"/>
    </w:rPr>
  </w:style>
  <w:style w:type="paragraph" w:styleId="17">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semiHidden/>
    <w:rsid w:val="00070D14"/>
    <w:pPr>
      <w:jc w:val="both"/>
    </w:pPr>
    <w:rPr>
      <w:szCs w:val="20"/>
    </w:rPr>
  </w:style>
  <w:style w:type="paragraph" w:styleId="42">
    <w:name w:val="toc 4"/>
    <w:basedOn w:val="a4"/>
    <w:next w:val="a4"/>
    <w:autoRedefine/>
    <w:semiHidden/>
    <w:rsid w:val="007E2658"/>
    <w:pPr>
      <w:ind w:left="720"/>
    </w:pPr>
    <w:rPr>
      <w:szCs w:val="20"/>
    </w:rPr>
  </w:style>
  <w:style w:type="paragraph" w:styleId="51">
    <w:name w:val="toc 5"/>
    <w:basedOn w:val="a4"/>
    <w:next w:val="a4"/>
    <w:autoRedefine/>
    <w:semiHidden/>
    <w:rsid w:val="007E2658"/>
    <w:pPr>
      <w:ind w:left="960"/>
    </w:pPr>
    <w:rPr>
      <w:szCs w:val="20"/>
    </w:rPr>
  </w:style>
  <w:style w:type="paragraph" w:styleId="60">
    <w:name w:val="toc 6"/>
    <w:basedOn w:val="a4"/>
    <w:next w:val="a4"/>
    <w:autoRedefine/>
    <w:semiHidden/>
    <w:rsid w:val="007E2658"/>
    <w:pPr>
      <w:ind w:left="1200"/>
    </w:pPr>
    <w:rPr>
      <w:szCs w:val="20"/>
    </w:rPr>
  </w:style>
  <w:style w:type="paragraph" w:styleId="71">
    <w:name w:val="toc 7"/>
    <w:basedOn w:val="a4"/>
    <w:next w:val="a4"/>
    <w:autoRedefine/>
    <w:semiHidden/>
    <w:rsid w:val="007E2658"/>
    <w:pPr>
      <w:ind w:left="1440"/>
    </w:pPr>
    <w:rPr>
      <w:szCs w:val="20"/>
    </w:rPr>
  </w:style>
  <w:style w:type="paragraph" w:styleId="81">
    <w:name w:val="toc 8"/>
    <w:basedOn w:val="a4"/>
    <w:next w:val="a4"/>
    <w:autoRedefine/>
    <w:semiHidden/>
    <w:rsid w:val="007E2658"/>
    <w:pPr>
      <w:ind w:left="1680"/>
    </w:pPr>
    <w:rPr>
      <w:szCs w:val="20"/>
    </w:rPr>
  </w:style>
  <w:style w:type="paragraph" w:styleId="91">
    <w:name w:val="toc 9"/>
    <w:basedOn w:val="a4"/>
    <w:next w:val="a4"/>
    <w:autoRedefine/>
    <w:semiHidden/>
    <w:rsid w:val="007E2658"/>
    <w:pPr>
      <w:ind w:left="1920"/>
    </w:pPr>
    <w:rPr>
      <w:szCs w:val="20"/>
    </w:rPr>
  </w:style>
  <w:style w:type="paragraph" w:customStyle="1" w:styleId="aff6">
    <w:name w:val="Подраздел"/>
    <w:basedOn w:val="a4"/>
    <w:rsid w:val="007E265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E265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E2658"/>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9"/>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12">
    <w:name w:val="Верхний колонтитул Знак1"/>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13">
    <w:name w:val="Нижний колонтитул Знак1"/>
    <w:aliases w:val="ЛЕН2_ПРОЕКТ_Нижний колонтитул Знак,ЛЕН2_ОБИН_Нижний колонтитул Знак,ЛЕН2_НИР Знак"/>
    <w:basedOn w:val="a5"/>
    <w:link w:val="a9"/>
    <w:locked/>
    <w:rsid w:val="005E2FE6"/>
    <w:rPr>
      <w:rFonts w:ascii="Courier New" w:hAnsi="Courier New" w:cs="Courier New"/>
    </w:rPr>
  </w:style>
  <w:style w:type="paragraph" w:customStyle="1" w:styleId="3a">
    <w:name w:val="заголовок 3"/>
    <w:basedOn w:val="a4"/>
    <w:next w:val="a4"/>
    <w:rsid w:val="0068555D"/>
    <w:pPr>
      <w:keepNext/>
      <w:widowControl w:val="0"/>
      <w:autoSpaceDE w:val="0"/>
      <w:autoSpaceDN w:val="0"/>
    </w:pPr>
    <w:rPr>
      <w:rFonts w:eastAsia="Calibri"/>
      <w:sz w:val="20"/>
    </w:rPr>
  </w:style>
  <w:style w:type="paragraph" w:styleId="afffd">
    <w:name w:val="Title"/>
    <w:basedOn w:val="a4"/>
    <w:link w:val="1b"/>
    <w:uiPriority w:val="10"/>
    <w:qFormat/>
    <w:rsid w:val="00CF002F"/>
    <w:pPr>
      <w:jc w:val="center"/>
    </w:pPr>
    <w:rPr>
      <w:b/>
      <w:bCs/>
    </w:rPr>
  </w:style>
  <w:style w:type="character" w:customStyle="1" w:styleId="afffe">
    <w:name w:val="Название Знак"/>
    <w:basedOn w:val="a5"/>
    <w:link w:val="afffd"/>
    <w:uiPriority w:val="10"/>
    <w:rsid w:val="00CF002F"/>
    <w:rPr>
      <w:rFonts w:ascii="Cambria" w:eastAsia="Times New Roman" w:hAnsi="Cambria" w:cs="Times New Roman"/>
      <w:b/>
      <w:bCs/>
      <w:kern w:val="28"/>
      <w:sz w:val="32"/>
      <w:szCs w:val="32"/>
    </w:rPr>
  </w:style>
  <w:style w:type="character" w:customStyle="1" w:styleId="1b">
    <w:name w:val="Название Знак1"/>
    <w:basedOn w:val="a5"/>
    <w:link w:val="afffd"/>
    <w:uiPriority w:val="10"/>
    <w:rsid w:val="00CF002F"/>
    <w:rPr>
      <w:b/>
      <w:bCs/>
      <w:sz w:val="24"/>
      <w:szCs w:val="24"/>
    </w:rPr>
  </w:style>
  <w:style w:type="paragraph" w:customStyle="1" w:styleId="-">
    <w:name w:val="Контракт-раздел"/>
    <w:basedOn w:val="a4"/>
    <w:next w:val="-0"/>
    <w:rsid w:val="00CF002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CF002F"/>
    <w:pPr>
      <w:numPr>
        <w:ilvl w:val="1"/>
        <w:numId w:val="13"/>
      </w:numPr>
      <w:jc w:val="both"/>
    </w:pPr>
  </w:style>
  <w:style w:type="paragraph" w:customStyle="1" w:styleId="-1">
    <w:name w:val="Контракт-подпункт"/>
    <w:basedOn w:val="a4"/>
    <w:rsid w:val="00CF002F"/>
    <w:pPr>
      <w:numPr>
        <w:ilvl w:val="2"/>
        <w:numId w:val="13"/>
      </w:numPr>
      <w:jc w:val="both"/>
    </w:pPr>
  </w:style>
  <w:style w:type="paragraph" w:customStyle="1" w:styleId="-2">
    <w:name w:val="Контракт-подподпункт"/>
    <w:basedOn w:val="a4"/>
    <w:rsid w:val="00CF002F"/>
    <w:pPr>
      <w:numPr>
        <w:ilvl w:val="3"/>
        <w:numId w:val="13"/>
      </w:numPr>
      <w:jc w:val="both"/>
    </w:pPr>
  </w:style>
  <w:style w:type="paragraph" w:customStyle="1" w:styleId="affff">
    <w:name w:val="В подраздел"/>
    <w:basedOn w:val="a4"/>
    <w:next w:val="a4"/>
    <w:rsid w:val="00CF002F"/>
    <w:pPr>
      <w:keepNext/>
      <w:keepLines/>
      <w:tabs>
        <w:tab w:val="num" w:pos="1440"/>
      </w:tabs>
      <w:spacing w:before="120" w:after="240"/>
      <w:ind w:left="1440" w:hanging="360"/>
      <w:jc w:val="both"/>
      <w:outlineLvl w:val="1"/>
    </w:pPr>
    <w:rPr>
      <w:b/>
      <w:sz w:val="28"/>
      <w:lang w:eastAsia="en-US"/>
    </w:rPr>
  </w:style>
  <w:style w:type="character" w:styleId="affff0">
    <w:name w:val="footnote reference"/>
    <w:basedOn w:val="a5"/>
    <w:uiPriority w:val="99"/>
    <w:rsid w:val="00CF36C4"/>
    <w:rPr>
      <w:vertAlign w:val="superscript"/>
    </w:rPr>
  </w:style>
  <w:style w:type="character" w:customStyle="1" w:styleId="2b">
    <w:name w:val="Знак Знак2"/>
    <w:basedOn w:val="a5"/>
    <w:semiHidden/>
    <w:locked/>
    <w:rsid w:val="00334E43"/>
    <w:rPr>
      <w:sz w:val="24"/>
      <w:szCs w:val="24"/>
      <w:lang w:val="ru-RU" w:eastAsia="ru-RU" w:bidi="ar-SA"/>
    </w:rPr>
  </w:style>
  <w:style w:type="character" w:customStyle="1" w:styleId="1c">
    <w:name w:val="Знак Знак1"/>
    <w:basedOn w:val="a5"/>
    <w:rsid w:val="00334E43"/>
    <w:rPr>
      <w:b/>
      <w:bCs/>
      <w:sz w:val="24"/>
      <w:szCs w:val="24"/>
      <w:lang w:val="ru-RU" w:eastAsia="ru-RU" w:bidi="ar-SA"/>
    </w:rPr>
  </w:style>
  <w:style w:type="paragraph" w:styleId="affff1">
    <w:name w:val="Subtitle"/>
    <w:basedOn w:val="a4"/>
    <w:qFormat/>
    <w:rsid w:val="00334E43"/>
    <w:pPr>
      <w:spacing w:before="120" w:after="240"/>
    </w:pPr>
    <w:rPr>
      <w:rFonts w:ascii="Arial" w:hAnsi="Arial" w:cs="Arial"/>
      <w:i/>
      <w:szCs w:val="20"/>
    </w:rPr>
  </w:style>
  <w:style w:type="paragraph" w:customStyle="1" w:styleId="2-11">
    <w:name w:val="содержание2-11"/>
    <w:basedOn w:val="a4"/>
    <w:rsid w:val="00334E43"/>
    <w:pPr>
      <w:spacing w:after="60"/>
      <w:jc w:val="both"/>
    </w:pPr>
  </w:style>
  <w:style w:type="character" w:customStyle="1" w:styleId="affff2">
    <w:name w:val="Верхний колонтитул Знак"/>
    <w:basedOn w:val="a5"/>
    <w:uiPriority w:val="99"/>
    <w:rsid w:val="00334E43"/>
    <w:rPr>
      <w:rFonts w:eastAsia="Times New Roman"/>
      <w:sz w:val="24"/>
      <w:szCs w:val="24"/>
    </w:rPr>
  </w:style>
  <w:style w:type="character" w:customStyle="1" w:styleId="affff3">
    <w:name w:val="Основной текст_"/>
    <w:basedOn w:val="a5"/>
    <w:link w:val="2c"/>
    <w:locked/>
    <w:rsid w:val="00334E43"/>
    <w:rPr>
      <w:sz w:val="22"/>
      <w:szCs w:val="22"/>
      <w:lang w:bidi="ar-SA"/>
    </w:rPr>
  </w:style>
  <w:style w:type="paragraph" w:customStyle="1" w:styleId="2c">
    <w:name w:val="Основной текст2"/>
    <w:basedOn w:val="a4"/>
    <w:link w:val="affff3"/>
    <w:rsid w:val="00334E43"/>
    <w:pPr>
      <w:shd w:val="clear" w:color="auto" w:fill="FFFFFF"/>
      <w:spacing w:before="360" w:line="274" w:lineRule="exact"/>
      <w:jc w:val="both"/>
    </w:pPr>
    <w:rPr>
      <w:sz w:val="22"/>
      <w:szCs w:val="22"/>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5"/>
    <w:link w:val="afc"/>
    <w:rsid w:val="00577193"/>
    <w:rPr>
      <w:sz w:val="24"/>
      <w:szCs w:val="24"/>
      <w:lang w:val="ru-RU" w:eastAsia="ru-RU" w:bidi="ar-SA"/>
    </w:rPr>
  </w:style>
  <w:style w:type="character" w:customStyle="1" w:styleId="affff4">
    <w:name w:val="Электронная подпись Знак"/>
    <w:basedOn w:val="a5"/>
    <w:rsid w:val="00D4766B"/>
    <w:rPr>
      <w:rFonts w:eastAsia="Times New Roman"/>
      <w:sz w:val="24"/>
      <w:szCs w:val="24"/>
    </w:rPr>
  </w:style>
  <w:style w:type="paragraph" w:customStyle="1" w:styleId="2d">
    <w:name w:val=".......+2"/>
    <w:basedOn w:val="a4"/>
    <w:next w:val="a4"/>
    <w:rsid w:val="00897BE0"/>
    <w:pPr>
      <w:autoSpaceDE w:val="0"/>
      <w:autoSpaceDN w:val="0"/>
      <w:adjustRightInd w:val="0"/>
    </w:pPr>
  </w:style>
  <w:style w:type="paragraph" w:customStyle="1" w:styleId="2e">
    <w:name w:val="Обычный 2"/>
    <w:basedOn w:val="a4"/>
    <w:qFormat/>
    <w:rsid w:val="006F29C8"/>
    <w:pPr>
      <w:suppressAutoHyphens/>
      <w:ind w:firstLine="851"/>
      <w:jc w:val="both"/>
    </w:pPr>
    <w:rPr>
      <w:lang w:eastAsia="zh-CN"/>
    </w:rPr>
  </w:style>
  <w:style w:type="character" w:customStyle="1" w:styleId="ab">
    <w:name w:val="Основной текст с отступом Знак"/>
    <w:link w:val="aa"/>
    <w:rsid w:val="00B24932"/>
    <w:rPr>
      <w:color w:val="000000"/>
      <w:sz w:val="24"/>
      <w:szCs w:val="24"/>
    </w:rPr>
  </w:style>
  <w:style w:type="paragraph" w:customStyle="1" w:styleId="affff5">
    <w:name w:val="Стиль"/>
    <w:uiPriority w:val="99"/>
    <w:rsid w:val="007E5227"/>
    <w:pPr>
      <w:widowControl w:val="0"/>
    </w:pPr>
    <w:rPr>
      <w:rFonts w:eastAsia="Calibri"/>
      <w:spacing w:val="-1"/>
      <w:kern w:val="3276"/>
      <w:position w:val="-1"/>
      <w:sz w:val="24"/>
      <w:szCs w:val="24"/>
      <w:lang w:val="en-US"/>
    </w:rPr>
  </w:style>
  <w:style w:type="character" w:styleId="affff6">
    <w:name w:val="Strong"/>
    <w:basedOn w:val="a5"/>
    <w:qFormat/>
    <w:rsid w:val="00843FC9"/>
    <w:rPr>
      <w:rFonts w:ascii="Times New Roman" w:hAnsi="Times New Roman" w:cs="Times New Roman"/>
      <w:b/>
      <w:bCs/>
    </w:rPr>
  </w:style>
  <w:style w:type="character" w:customStyle="1" w:styleId="ca-01">
    <w:name w:val="ca-01"/>
    <w:basedOn w:val="a5"/>
    <w:rsid w:val="00291380"/>
    <w:rPr>
      <w:rFonts w:ascii="Times New Roman" w:hAnsi="Times New Roman" w:cs="Times New Roman" w:hint="default"/>
      <w:sz w:val="22"/>
      <w:szCs w:val="22"/>
    </w:rPr>
  </w:style>
  <w:style w:type="paragraph" w:customStyle="1" w:styleId="1d">
    <w:name w:val="Основной текст1"/>
    <w:basedOn w:val="a4"/>
    <w:rsid w:val="003F4A62"/>
    <w:pPr>
      <w:shd w:val="clear" w:color="auto" w:fill="FFFFFF"/>
      <w:spacing w:line="389" w:lineRule="exact"/>
      <w:ind w:hanging="1340"/>
    </w:pPr>
    <w:rPr>
      <w:sz w:val="18"/>
      <w:szCs w:val="18"/>
    </w:rPr>
  </w:style>
  <w:style w:type="character" w:customStyle="1" w:styleId="2f">
    <w:name w:val="Основной текст (2)_"/>
    <w:basedOn w:val="a5"/>
    <w:link w:val="2f0"/>
    <w:rsid w:val="003F4A62"/>
    <w:rPr>
      <w:sz w:val="18"/>
      <w:szCs w:val="18"/>
      <w:shd w:val="clear" w:color="auto" w:fill="FFFFFF"/>
    </w:rPr>
  </w:style>
  <w:style w:type="paragraph" w:customStyle="1" w:styleId="2f0">
    <w:name w:val="Основной текст (2)"/>
    <w:basedOn w:val="a4"/>
    <w:link w:val="2f"/>
    <w:rsid w:val="003F4A62"/>
    <w:pPr>
      <w:shd w:val="clear" w:color="auto" w:fill="FFFFFF"/>
      <w:spacing w:after="540" w:line="389" w:lineRule="exact"/>
    </w:pPr>
    <w:rPr>
      <w:sz w:val="18"/>
      <w:szCs w:val="18"/>
    </w:rPr>
  </w:style>
  <w:style w:type="paragraph" w:customStyle="1" w:styleId="1-30">
    <w:name w:val="текст1-3"/>
    <w:basedOn w:val="a4"/>
    <w:link w:val="1-31"/>
    <w:rsid w:val="00370FB0"/>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5"/>
    <w:link w:val="1-30"/>
    <w:rsid w:val="00370FB0"/>
    <w:rPr>
      <w:rFonts w:ascii="Times New Roman CYR" w:eastAsia="Calibri" w:hAnsi="Times New Roman CYR"/>
      <w:sz w:val="24"/>
    </w:rPr>
  </w:style>
  <w:style w:type="character" w:customStyle="1" w:styleId="35">
    <w:name w:val="Основной текст 3 Знак"/>
    <w:basedOn w:val="a5"/>
    <w:link w:val="34"/>
    <w:uiPriority w:val="99"/>
    <w:semiHidden/>
    <w:rsid w:val="00860180"/>
    <w:rPr>
      <w:sz w:val="16"/>
      <w:szCs w:val="16"/>
    </w:rPr>
  </w:style>
  <w:style w:type="paragraph" w:customStyle="1" w:styleId="Heading1">
    <w:name w:val="Heading 1"/>
    <w:rsid w:val="00860180"/>
    <w:pPr>
      <w:widowControl w:val="0"/>
      <w:spacing w:before="360" w:after="40"/>
    </w:pPr>
    <w:rPr>
      <w:b/>
      <w:snapToGrid w:val="0"/>
      <w:sz w:val="24"/>
    </w:rPr>
  </w:style>
  <w:style w:type="paragraph" w:customStyle="1" w:styleId="TableText">
    <w:name w:val="Table Text"/>
    <w:rsid w:val="00860180"/>
    <w:pPr>
      <w:widowControl w:val="0"/>
      <w:spacing w:before="20" w:after="20"/>
    </w:pPr>
    <w:rPr>
      <w:snapToGrid w:val="0"/>
    </w:rPr>
  </w:style>
  <w:style w:type="paragraph" w:customStyle="1" w:styleId="Iiiaeuiue">
    <w:name w:val="Ii?iaeuiue"/>
    <w:rsid w:val="00860180"/>
    <w:pPr>
      <w:autoSpaceDE w:val="0"/>
      <w:autoSpaceDN w:val="0"/>
    </w:pPr>
  </w:style>
  <w:style w:type="paragraph" w:styleId="a0">
    <w:name w:val="List Bullet"/>
    <w:basedOn w:val="a4"/>
    <w:uiPriority w:val="99"/>
    <w:semiHidden/>
    <w:unhideWhenUsed/>
    <w:rsid w:val="00EE6225"/>
    <w:pPr>
      <w:numPr>
        <w:numId w:val="22"/>
      </w:numPr>
      <w:contextualSpacing/>
    </w:pPr>
  </w:style>
  <w:style w:type="paragraph" w:customStyle="1" w:styleId="Style2">
    <w:name w:val="Style2"/>
    <w:basedOn w:val="a4"/>
    <w:rsid w:val="00A14A49"/>
    <w:pPr>
      <w:widowControl w:val="0"/>
      <w:autoSpaceDE w:val="0"/>
      <w:autoSpaceDN w:val="0"/>
      <w:adjustRightInd w:val="0"/>
      <w:spacing w:line="547" w:lineRule="exact"/>
      <w:ind w:hanging="360"/>
      <w:jc w:val="both"/>
    </w:pPr>
    <w:rPr>
      <w:rFonts w:ascii="Calibri" w:hAnsi="Calibri"/>
    </w:rPr>
  </w:style>
  <w:style w:type="character" w:customStyle="1" w:styleId="FontStyle16">
    <w:name w:val="Font Style16"/>
    <w:rsid w:val="00A14A49"/>
    <w:rPr>
      <w:rFonts w:ascii="Times New Roman" w:hAnsi="Times New Roman" w:cs="Times New Roman"/>
      <w:b/>
      <w:bCs/>
      <w:sz w:val="24"/>
      <w:szCs w:val="24"/>
    </w:rPr>
  </w:style>
  <w:style w:type="paragraph" w:customStyle="1" w:styleId="caaieiaie1">
    <w:name w:val="caaieiaie 1"/>
    <w:basedOn w:val="a4"/>
    <w:next w:val="a4"/>
    <w:rsid w:val="0000435B"/>
    <w:pPr>
      <w:keepNext/>
      <w:spacing w:before="240" w:after="60"/>
      <w:jc w:val="both"/>
    </w:pPr>
    <w:rPr>
      <w:rFonts w:ascii="Peterburg" w:hAnsi="Peterburg"/>
      <w:kern w:val="28"/>
      <w:szCs w:val="20"/>
    </w:rPr>
  </w:style>
  <w:style w:type="paragraph" w:customStyle="1" w:styleId="Default">
    <w:name w:val="Default"/>
    <w:rsid w:val="0000435B"/>
    <w:pPr>
      <w:autoSpaceDE w:val="0"/>
      <w:autoSpaceDN w:val="0"/>
      <w:adjustRightInd w:val="0"/>
    </w:pPr>
    <w:rPr>
      <w:color w:val="000000"/>
      <w:sz w:val="24"/>
      <w:szCs w:val="24"/>
    </w:rPr>
  </w:style>
  <w:style w:type="paragraph" w:customStyle="1" w:styleId="affff7">
    <w:name w:val="Подпункт договора"/>
    <w:basedOn w:val="a4"/>
    <w:rsid w:val="009F631D"/>
    <w:pPr>
      <w:tabs>
        <w:tab w:val="num" w:pos="360"/>
      </w:tabs>
      <w:jc w:val="both"/>
    </w:pPr>
    <w:rPr>
      <w:rFonts w:ascii="Arial" w:hAnsi="Arial"/>
      <w:sz w:val="20"/>
      <w:szCs w:val="20"/>
    </w:rPr>
  </w:style>
  <w:style w:type="paragraph" w:customStyle="1" w:styleId="affff8">
    <w:name w:val="Текст в таблице"/>
    <w:basedOn w:val="a4"/>
    <w:rsid w:val="006C4FE0"/>
    <w:pPr>
      <w:tabs>
        <w:tab w:val="left" w:pos="1418"/>
      </w:tabs>
      <w:spacing w:before="120" w:after="120"/>
      <w:contextualSpacing/>
    </w:pPr>
    <w:rPr>
      <w:szCs w:val="20"/>
      <w:lang w:eastAsia="en-US"/>
    </w:rPr>
  </w:style>
  <w:style w:type="character" w:customStyle="1" w:styleId="afff0">
    <w:name w:val="Абзац списка Знак"/>
    <w:link w:val="afff"/>
    <w:uiPriority w:val="34"/>
    <w:locked/>
    <w:rsid w:val="007E2D0F"/>
    <w:rPr>
      <w:rFonts w:ascii="Calibri" w:eastAsia="Calibri" w:hAnsi="Calibri"/>
      <w:sz w:val="22"/>
      <w:szCs w:val="22"/>
      <w:lang w:eastAsia="en-US"/>
    </w:rPr>
  </w:style>
  <w:style w:type="numbering" w:styleId="111111">
    <w:name w:val="Outline List 2"/>
    <w:basedOn w:val="a7"/>
    <w:uiPriority w:val="99"/>
    <w:semiHidden/>
    <w:unhideWhenUsed/>
    <w:rsid w:val="0081249F"/>
    <w:pPr>
      <w:numPr>
        <w:numId w:val="41"/>
      </w:numPr>
    </w:pPr>
  </w:style>
  <w:style w:type="character" w:customStyle="1" w:styleId="2f1">
    <w:name w:val="Заголовок №2_"/>
    <w:basedOn w:val="a5"/>
    <w:link w:val="2f2"/>
    <w:rsid w:val="00413D0A"/>
    <w:rPr>
      <w:b/>
      <w:bCs/>
      <w:spacing w:val="-2"/>
      <w:shd w:val="clear" w:color="auto" w:fill="FFFFFF"/>
    </w:rPr>
  </w:style>
  <w:style w:type="paragraph" w:customStyle="1" w:styleId="2f2">
    <w:name w:val="Заголовок №2"/>
    <w:basedOn w:val="a4"/>
    <w:link w:val="2f1"/>
    <w:rsid w:val="00413D0A"/>
    <w:pPr>
      <w:widowControl w:val="0"/>
      <w:shd w:val="clear" w:color="auto" w:fill="FFFFFF"/>
      <w:spacing w:before="180" w:after="600" w:line="0" w:lineRule="atLeast"/>
      <w:outlineLvl w:val="1"/>
    </w:pPr>
    <w:rPr>
      <w:b/>
      <w:bCs/>
      <w:spacing w:val="-2"/>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946791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6D4097-C861-4D10-98A5-B51E39915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3452</Words>
  <Characters>23514</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26913</CharactersWithSpaces>
  <SharedDoc>false</SharedDoc>
  <HLinks>
    <vt:vector size="48" baseType="variant">
      <vt:variant>
        <vt:i4>1245191</vt:i4>
      </vt:variant>
      <vt:variant>
        <vt:i4>21</vt:i4>
      </vt:variant>
      <vt:variant>
        <vt:i4>0</vt:i4>
      </vt:variant>
      <vt:variant>
        <vt:i4>5</vt:i4>
      </vt:variant>
      <vt:variant>
        <vt:lpwstr>http://www.roseltorg.ru/</vt:lpwstr>
      </vt:variant>
      <vt:variant>
        <vt:lpwstr/>
      </vt:variant>
      <vt:variant>
        <vt:i4>4063249</vt:i4>
      </vt:variant>
      <vt:variant>
        <vt:i4>18</vt:i4>
      </vt:variant>
      <vt:variant>
        <vt:i4>0</vt:i4>
      </vt:variant>
      <vt:variant>
        <vt:i4>5</vt:i4>
      </vt:variant>
      <vt:variant>
        <vt:lpwstr>mailto:info@spbaep.ru</vt:lpwstr>
      </vt:variant>
      <vt:variant>
        <vt:lpwstr/>
      </vt:variant>
      <vt:variant>
        <vt:i4>1638455</vt:i4>
      </vt:variant>
      <vt:variant>
        <vt:i4>15</vt:i4>
      </vt:variant>
      <vt:variant>
        <vt:i4>0</vt:i4>
      </vt:variant>
      <vt:variant>
        <vt:i4>5</vt:i4>
      </vt:variant>
      <vt:variant>
        <vt:lpwstr>mailto:arbitration@rosatom.ru</vt:lpwstr>
      </vt:variant>
      <vt:variant>
        <vt:lpwstr/>
      </vt:variant>
      <vt:variant>
        <vt:i4>1245191</vt:i4>
      </vt:variant>
      <vt:variant>
        <vt:i4>12</vt:i4>
      </vt:variant>
      <vt:variant>
        <vt:i4>0</vt:i4>
      </vt:variant>
      <vt:variant>
        <vt:i4>5</vt:i4>
      </vt:variant>
      <vt:variant>
        <vt:lpwstr>http://www.roseltorg.ru/</vt:lpwstr>
      </vt:variant>
      <vt:variant>
        <vt:lpwstr/>
      </vt:variant>
      <vt:variant>
        <vt:i4>1245191</vt:i4>
      </vt:variant>
      <vt:variant>
        <vt:i4>9</vt:i4>
      </vt:variant>
      <vt:variant>
        <vt:i4>0</vt:i4>
      </vt:variant>
      <vt:variant>
        <vt:i4>5</vt:i4>
      </vt:variant>
      <vt:variant>
        <vt:lpwstr>http://www.roseltorg.ru/</vt:lpwstr>
      </vt:variant>
      <vt:variant>
        <vt:lpwstr/>
      </vt:variant>
      <vt:variant>
        <vt:i4>6684770</vt:i4>
      </vt:variant>
      <vt:variant>
        <vt:i4>6</vt:i4>
      </vt:variant>
      <vt:variant>
        <vt:i4>0</vt:i4>
      </vt:variant>
      <vt:variant>
        <vt:i4>5</vt:i4>
      </vt:variant>
      <vt:variant>
        <vt:lpwstr>http://zakupki.rosatom.ru/</vt:lpwstr>
      </vt:variant>
      <vt:variant>
        <vt:lpwstr/>
      </vt:variant>
      <vt:variant>
        <vt:i4>1245191</vt:i4>
      </vt:variant>
      <vt:variant>
        <vt:i4>3</vt:i4>
      </vt:variant>
      <vt:variant>
        <vt:i4>0</vt:i4>
      </vt:variant>
      <vt:variant>
        <vt:i4>5</vt:i4>
      </vt:variant>
      <vt:variant>
        <vt:lpwstr>http://www.roseltorg.ru/</vt:lpwstr>
      </vt:variant>
      <vt:variant>
        <vt:lpwstr/>
      </vt:variant>
      <vt:variant>
        <vt:i4>4522086</vt:i4>
      </vt:variant>
      <vt:variant>
        <vt:i4>0</vt:i4>
      </vt:variant>
      <vt:variant>
        <vt:i4>0</vt:i4>
      </vt:variant>
      <vt:variant>
        <vt:i4>5</vt:i4>
      </vt:variant>
      <vt:variant>
        <vt:lpwstr>mailto:zakupki@spbaep.ru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cp:revision>
  <cp:lastPrinted>2014-08-06T04:51:00Z</cp:lastPrinted>
  <dcterms:created xsi:type="dcterms:W3CDTF">2015-01-15T08:38:00Z</dcterms:created>
  <dcterms:modified xsi:type="dcterms:W3CDTF">2015-01-19T06:43:00Z</dcterms:modified>
</cp:coreProperties>
</file>