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0D70" w:rsidRPr="00E074ED" w:rsidRDefault="00E50D70" w:rsidP="00FF681B">
      <w:pPr>
        <w:keepNext/>
        <w:keepLines/>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FF681B">
      <w:pPr>
        <w:keepNext/>
        <w:keepLines/>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3F2F40" w:rsidP="00FF681B">
      <w:pPr>
        <w:keepNext/>
        <w:keepLines/>
        <w:jc w:val="center"/>
      </w:pPr>
      <w:r>
        <w:pict>
          <v:line id="_x0000_s1026" style="position:absolute;left:0;text-align:left;z-index:251657728" from="0,4.1pt" to="7in,4.1pt" strokeweight="3pt">
            <v:stroke linestyle="thinThin"/>
          </v:line>
        </w:pict>
      </w:r>
    </w:p>
    <w:p w:rsidR="00E50D70" w:rsidRPr="00E074ED" w:rsidRDefault="00E50D70" w:rsidP="00FF681B">
      <w:pPr>
        <w:keepNext/>
        <w:keepLines/>
        <w:jc w:val="center"/>
      </w:pPr>
    </w:p>
    <w:p w:rsidR="00E50D70" w:rsidRPr="00E074ED" w:rsidRDefault="00E50D70" w:rsidP="00FF681B">
      <w:pPr>
        <w:keepNext/>
        <w:keepLines/>
        <w:jc w:val="center"/>
      </w:pPr>
    </w:p>
    <w:p w:rsidR="00E50D70" w:rsidRPr="00E074ED" w:rsidRDefault="00E50D70" w:rsidP="00FF681B">
      <w:pPr>
        <w:keepNext/>
        <w:keepLines/>
        <w:spacing w:before="120"/>
        <w:ind w:firstLine="6237"/>
        <w:jc w:val="both"/>
        <w:rPr>
          <w:b/>
        </w:rPr>
      </w:pPr>
    </w:p>
    <w:p w:rsidR="00E50D70" w:rsidRDefault="00E50D70" w:rsidP="00FF681B">
      <w:pPr>
        <w:keepNext/>
        <w:keepLines/>
        <w:spacing w:before="120"/>
        <w:ind w:firstLine="6237"/>
        <w:jc w:val="both"/>
      </w:pPr>
    </w:p>
    <w:p w:rsidR="00431602" w:rsidRDefault="00431602" w:rsidP="00FF681B">
      <w:pPr>
        <w:keepNext/>
        <w:keepLines/>
        <w:ind w:firstLine="6237"/>
        <w:jc w:val="both"/>
      </w:pPr>
    </w:p>
    <w:p w:rsidR="009F0B2A" w:rsidRPr="00E074ED" w:rsidRDefault="009F0B2A" w:rsidP="00FF681B">
      <w:pPr>
        <w:keepNext/>
        <w:keepLines/>
        <w:ind w:firstLine="6237"/>
        <w:jc w:val="both"/>
      </w:pPr>
    </w:p>
    <w:p w:rsidR="00E50D70" w:rsidRPr="00E074ED" w:rsidRDefault="00E50D70" w:rsidP="00FF681B">
      <w:pPr>
        <w:keepNext/>
        <w:keepLines/>
        <w:spacing w:before="240" w:after="120"/>
        <w:ind w:firstLine="6237"/>
        <w:jc w:val="both"/>
      </w:pPr>
    </w:p>
    <w:p w:rsidR="00E50D70" w:rsidRPr="00E074ED" w:rsidRDefault="00E50D70" w:rsidP="00FF681B">
      <w:pPr>
        <w:keepNext/>
        <w:keepLines/>
        <w:tabs>
          <w:tab w:val="left" w:pos="9742"/>
        </w:tabs>
        <w:spacing w:before="120"/>
        <w:ind w:firstLine="6237"/>
        <w:jc w:val="both"/>
      </w:pPr>
    </w:p>
    <w:p w:rsidR="00E50D70" w:rsidRPr="006B7843" w:rsidRDefault="00E50D70" w:rsidP="00FF681B">
      <w:pPr>
        <w:keepNext/>
        <w:keepLines/>
        <w:jc w:val="center"/>
      </w:pPr>
    </w:p>
    <w:p w:rsidR="00E50D70" w:rsidRPr="006B7843" w:rsidRDefault="00E50D70" w:rsidP="00FF681B">
      <w:pPr>
        <w:pStyle w:val="110"/>
        <w:keepLines/>
      </w:pPr>
    </w:p>
    <w:p w:rsidR="00E50D70" w:rsidRPr="006B7843" w:rsidRDefault="00E50D70" w:rsidP="00FF681B">
      <w:pPr>
        <w:keepNext/>
        <w:keepLines/>
        <w:jc w:val="center"/>
      </w:pPr>
    </w:p>
    <w:p w:rsidR="00E50D70" w:rsidRPr="006B7843" w:rsidRDefault="00E50D70" w:rsidP="00FF681B">
      <w:pPr>
        <w:keepNext/>
        <w:keepLines/>
        <w:jc w:val="center"/>
      </w:pPr>
    </w:p>
    <w:p w:rsidR="00E50D70" w:rsidRPr="006B7843" w:rsidRDefault="00E50D70" w:rsidP="00FF681B">
      <w:pPr>
        <w:keepNext/>
        <w:keepLines/>
        <w:jc w:val="center"/>
      </w:pPr>
    </w:p>
    <w:p w:rsidR="005254D0" w:rsidRPr="00AA6073" w:rsidRDefault="005254D0" w:rsidP="00FF681B">
      <w:pPr>
        <w:keepNext/>
        <w:keepLines/>
        <w:jc w:val="center"/>
        <w:rPr>
          <w:bCs/>
        </w:rPr>
      </w:pPr>
    </w:p>
    <w:p w:rsidR="0005636C" w:rsidRPr="00A537F5" w:rsidRDefault="0005636C" w:rsidP="0005636C">
      <w:pPr>
        <w:jc w:val="center"/>
        <w:rPr>
          <w:bCs/>
          <w:sz w:val="28"/>
          <w:szCs w:val="28"/>
        </w:rPr>
      </w:pPr>
      <w:r w:rsidRPr="00A537F5">
        <w:rPr>
          <w:bCs/>
          <w:sz w:val="28"/>
          <w:szCs w:val="28"/>
        </w:rPr>
        <w:t>АУКЦИОННАЯ ДОКУМЕНТАЦИЯ</w:t>
      </w:r>
    </w:p>
    <w:p w:rsidR="004114B4" w:rsidRDefault="004114B4" w:rsidP="004114B4">
      <w:pPr>
        <w:tabs>
          <w:tab w:val="left" w:pos="1418"/>
          <w:tab w:val="left" w:pos="1843"/>
        </w:tabs>
        <w:spacing w:before="60"/>
        <w:jc w:val="center"/>
        <w:rPr>
          <w:b/>
          <w:bCs/>
          <w:color w:val="000000"/>
          <w:sz w:val="28"/>
          <w:szCs w:val="28"/>
        </w:rPr>
      </w:pPr>
      <w:r>
        <w:rPr>
          <w:b/>
          <w:sz w:val="28"/>
          <w:szCs w:val="28"/>
        </w:rPr>
        <w:t>открытый аукцион в электронной форме без квалификационного отбора</w:t>
      </w:r>
      <w:r>
        <w:rPr>
          <w:b/>
          <w:sz w:val="28"/>
          <w:szCs w:val="28"/>
        </w:rPr>
        <w:br/>
      </w:r>
      <w:r>
        <w:rPr>
          <w:b/>
          <w:bCs/>
          <w:color w:val="000000"/>
          <w:sz w:val="28"/>
          <w:szCs w:val="28"/>
        </w:rPr>
        <w:t>на право заключения договора на п</w:t>
      </w:r>
      <w:r>
        <w:rPr>
          <w:b/>
          <w:color w:val="000000"/>
          <w:sz w:val="28"/>
          <w:szCs w:val="28"/>
        </w:rPr>
        <w:t>оставку контейнеров для нужд отделений филиала «Приволжский территориальный округ» ФГУП «РосРАО»</w:t>
      </w:r>
    </w:p>
    <w:p w:rsidR="0005636C" w:rsidRPr="00D417D9" w:rsidRDefault="0005636C" w:rsidP="0005636C">
      <w:pPr>
        <w:tabs>
          <w:tab w:val="left" w:pos="1418"/>
          <w:tab w:val="left" w:pos="1843"/>
        </w:tabs>
        <w:spacing w:before="60"/>
        <w:jc w:val="center"/>
        <w:rPr>
          <w:bCs/>
          <w:color w:val="000000"/>
        </w:rPr>
      </w:pPr>
    </w:p>
    <w:p w:rsidR="0005636C" w:rsidRPr="00E20779" w:rsidRDefault="0005636C" w:rsidP="0005636C">
      <w:pPr>
        <w:tabs>
          <w:tab w:val="left" w:pos="1418"/>
          <w:tab w:val="left" w:pos="1843"/>
        </w:tabs>
        <w:spacing w:before="60"/>
        <w:jc w:val="both"/>
        <w:rPr>
          <w:bCs/>
          <w:color w:val="000000"/>
        </w:rPr>
      </w:pPr>
    </w:p>
    <w:p w:rsidR="0005636C" w:rsidRPr="0024514C" w:rsidRDefault="0005636C" w:rsidP="0005636C">
      <w:pPr>
        <w:tabs>
          <w:tab w:val="left" w:pos="9720"/>
        </w:tabs>
        <w:suppressAutoHyphens/>
        <w:spacing w:before="120"/>
        <w:jc w:val="center"/>
        <w:rPr>
          <w:rStyle w:val="ac"/>
        </w:rPr>
      </w:pPr>
      <w:r w:rsidRPr="0024514C">
        <w:rPr>
          <w:b/>
        </w:rPr>
        <w:t>Официальный государственный сайт</w:t>
      </w:r>
      <w:r w:rsidRPr="0024514C">
        <w:rPr>
          <w:b/>
        </w:rPr>
        <w:br/>
      </w:r>
      <w:hyperlink r:id="rId9" w:history="1">
        <w:r w:rsidRPr="0024514C">
          <w:rPr>
            <w:rStyle w:val="ac"/>
            <w:b/>
            <w:lang w:val="en-US"/>
          </w:rPr>
          <w:t>www</w:t>
        </w:r>
        <w:r w:rsidRPr="0024514C">
          <w:rPr>
            <w:rStyle w:val="ac"/>
            <w:b/>
          </w:rPr>
          <w:t>.</w:t>
        </w:r>
        <w:r w:rsidRPr="0024514C">
          <w:rPr>
            <w:rStyle w:val="ac"/>
            <w:b/>
            <w:lang w:val="en-US"/>
          </w:rPr>
          <w:t>zakupki</w:t>
        </w:r>
        <w:r w:rsidRPr="0024514C">
          <w:rPr>
            <w:rStyle w:val="ac"/>
            <w:b/>
          </w:rPr>
          <w:t>.</w:t>
        </w:r>
        <w:r w:rsidRPr="0024514C">
          <w:rPr>
            <w:rStyle w:val="ac"/>
            <w:b/>
            <w:lang w:val="en-US"/>
          </w:rPr>
          <w:t>gov</w:t>
        </w:r>
        <w:r w:rsidRPr="0024514C">
          <w:rPr>
            <w:rStyle w:val="ac"/>
            <w:b/>
          </w:rPr>
          <w:t>.</w:t>
        </w:r>
        <w:r w:rsidRPr="0024514C">
          <w:rPr>
            <w:rStyle w:val="ac"/>
            <w:b/>
            <w:lang w:val="en-US"/>
          </w:rPr>
          <w:t>ru</w:t>
        </w:r>
      </w:hyperlink>
      <w:r w:rsidRPr="0024514C">
        <w:rPr>
          <w:rStyle w:val="ac"/>
        </w:rPr>
        <w:t>,</w:t>
      </w:r>
    </w:p>
    <w:p w:rsidR="0005636C" w:rsidRPr="0024514C" w:rsidRDefault="0005636C" w:rsidP="0005636C">
      <w:pPr>
        <w:tabs>
          <w:tab w:val="left" w:pos="9720"/>
        </w:tabs>
        <w:suppressAutoHyphens/>
        <w:spacing w:before="120"/>
        <w:jc w:val="center"/>
      </w:pPr>
      <w:r w:rsidRPr="0024514C">
        <w:t>от «___» ____________ 2014 года № _________________________</w:t>
      </w:r>
    </w:p>
    <w:p w:rsidR="0005636C" w:rsidRPr="0024514C" w:rsidRDefault="0005636C" w:rsidP="0005636C">
      <w:pPr>
        <w:tabs>
          <w:tab w:val="left" w:pos="9720"/>
        </w:tabs>
        <w:suppressAutoHyphens/>
        <w:spacing w:before="120"/>
        <w:jc w:val="center"/>
        <w:rPr>
          <w:b/>
        </w:rPr>
      </w:pPr>
      <w:r w:rsidRPr="0024514C">
        <w:rPr>
          <w:b/>
        </w:rPr>
        <w:t xml:space="preserve">Официальный сайт </w:t>
      </w:r>
      <w:r w:rsidRPr="0024514C">
        <w:rPr>
          <w:b/>
        </w:rPr>
        <w:br/>
      </w:r>
      <w:hyperlink r:id="rId10" w:history="1">
        <w:r w:rsidRPr="0024514C">
          <w:rPr>
            <w:rStyle w:val="ac"/>
            <w:b/>
            <w:lang w:val="en-US"/>
          </w:rPr>
          <w:t>www</w:t>
        </w:r>
        <w:r w:rsidRPr="0024514C">
          <w:rPr>
            <w:rStyle w:val="ac"/>
            <w:b/>
          </w:rPr>
          <w:t>.</w:t>
        </w:r>
        <w:r w:rsidRPr="0024514C">
          <w:rPr>
            <w:rStyle w:val="ac"/>
            <w:b/>
            <w:lang w:val="en-US"/>
          </w:rPr>
          <w:t>zakupki</w:t>
        </w:r>
        <w:r w:rsidRPr="0024514C">
          <w:rPr>
            <w:rStyle w:val="ac"/>
            <w:b/>
          </w:rPr>
          <w:t>.</w:t>
        </w:r>
        <w:r w:rsidRPr="0024514C">
          <w:rPr>
            <w:rStyle w:val="ac"/>
            <w:b/>
            <w:lang w:val="en-US"/>
          </w:rPr>
          <w:t>rosatom</w:t>
        </w:r>
        <w:r w:rsidRPr="0024514C">
          <w:rPr>
            <w:rStyle w:val="ac"/>
            <w:b/>
          </w:rPr>
          <w:t>.</w:t>
        </w:r>
        <w:r w:rsidRPr="0024514C">
          <w:rPr>
            <w:rStyle w:val="ac"/>
            <w:b/>
            <w:lang w:val="en-US"/>
          </w:rPr>
          <w:t>ru</w:t>
        </w:r>
      </w:hyperlink>
      <w:r w:rsidRPr="0024514C">
        <w:rPr>
          <w:b/>
        </w:rPr>
        <w:t>,</w:t>
      </w:r>
    </w:p>
    <w:p w:rsidR="0005636C" w:rsidRPr="0024514C" w:rsidRDefault="0005636C" w:rsidP="0005636C">
      <w:pPr>
        <w:tabs>
          <w:tab w:val="left" w:pos="9720"/>
        </w:tabs>
        <w:suppressAutoHyphens/>
        <w:spacing w:before="120"/>
        <w:jc w:val="center"/>
      </w:pPr>
      <w:r w:rsidRPr="0024514C">
        <w:t>от «___» ____________ 2014 года № _________________________</w:t>
      </w:r>
    </w:p>
    <w:p w:rsidR="0005636C" w:rsidRPr="0024514C" w:rsidRDefault="0005636C" w:rsidP="0005636C">
      <w:pPr>
        <w:pStyle w:val="a9"/>
        <w:rPr>
          <w:rFonts w:ascii="Times New Roman" w:hAnsi="Times New Roman" w:cs="Times New Roman"/>
          <w:sz w:val="24"/>
          <w:szCs w:val="24"/>
        </w:rPr>
      </w:pPr>
    </w:p>
    <w:p w:rsidR="0005636C" w:rsidRPr="0024514C" w:rsidRDefault="0005636C" w:rsidP="0005636C">
      <w:pPr>
        <w:jc w:val="center"/>
        <w:rPr>
          <w:b/>
        </w:rPr>
      </w:pPr>
      <w:r w:rsidRPr="0024514C">
        <w:rPr>
          <w:b/>
        </w:rPr>
        <w:t>Электронная торговая площадка Аукционный Конкурсный Дом</w:t>
      </w:r>
      <w:r w:rsidRPr="0024514C">
        <w:rPr>
          <w:b/>
        </w:rPr>
        <w:br/>
      </w:r>
      <w:hyperlink r:id="rId11" w:history="1">
        <w:r w:rsidRPr="0024514C">
          <w:rPr>
            <w:rStyle w:val="ac"/>
            <w:b/>
          </w:rPr>
          <w:t>http://a-k-d.ru/</w:t>
        </w:r>
      </w:hyperlink>
      <w:r w:rsidRPr="0024514C">
        <w:rPr>
          <w:b/>
        </w:rPr>
        <w:t xml:space="preserve"> </w:t>
      </w:r>
    </w:p>
    <w:p w:rsidR="0005636C" w:rsidRPr="0024514C" w:rsidRDefault="0005636C" w:rsidP="0005636C">
      <w:pPr>
        <w:tabs>
          <w:tab w:val="left" w:pos="9720"/>
        </w:tabs>
        <w:suppressAutoHyphens/>
        <w:spacing w:before="120"/>
        <w:jc w:val="center"/>
      </w:pPr>
      <w:r w:rsidRPr="0024514C">
        <w:t>от «___» ____________ 2014 года № _________________________</w:t>
      </w:r>
    </w:p>
    <w:p w:rsidR="0005636C" w:rsidRPr="0024514C" w:rsidRDefault="0005636C" w:rsidP="0005636C">
      <w:pPr>
        <w:jc w:val="center"/>
      </w:pPr>
    </w:p>
    <w:p w:rsidR="0005636C" w:rsidRPr="0024514C" w:rsidRDefault="0005636C" w:rsidP="0005636C">
      <w:pPr>
        <w:jc w:val="center"/>
      </w:pPr>
    </w:p>
    <w:p w:rsidR="0005636C" w:rsidRPr="0024514C" w:rsidRDefault="0005636C" w:rsidP="0005636C">
      <w:pPr>
        <w:jc w:val="center"/>
      </w:pPr>
    </w:p>
    <w:p w:rsidR="0005636C" w:rsidRPr="0024514C" w:rsidRDefault="0005636C" w:rsidP="0005636C">
      <w:pPr>
        <w:jc w:val="center"/>
      </w:pPr>
      <w:r w:rsidRPr="0024514C">
        <w:t xml:space="preserve">ТОМ </w:t>
      </w:r>
      <w:r w:rsidR="004D6EF0">
        <w:t>2</w:t>
      </w:r>
      <w:r w:rsidRPr="0024514C">
        <w:t xml:space="preserve"> «</w:t>
      </w:r>
      <w:r w:rsidR="004D6EF0">
        <w:t xml:space="preserve">ТЕХНИЧЕСКАЯ </w:t>
      </w:r>
      <w:r w:rsidRPr="0024514C">
        <w:t>ЧАСТ</w:t>
      </w:r>
      <w:r w:rsidR="004D6EF0">
        <w:t>Ь</w:t>
      </w:r>
      <w:r w:rsidRPr="0024514C">
        <w:t>»</w:t>
      </w:r>
    </w:p>
    <w:p w:rsidR="0005636C" w:rsidRPr="0024514C" w:rsidRDefault="0005636C" w:rsidP="0005636C">
      <w:pPr>
        <w:jc w:val="center"/>
      </w:pPr>
    </w:p>
    <w:p w:rsidR="0005636C" w:rsidRPr="0024514C" w:rsidRDefault="0005636C" w:rsidP="0005636C">
      <w:pPr>
        <w:jc w:val="center"/>
      </w:pPr>
    </w:p>
    <w:p w:rsidR="0005636C" w:rsidRPr="0024514C" w:rsidRDefault="0005636C" w:rsidP="0005636C">
      <w:pPr>
        <w:jc w:val="center"/>
      </w:pPr>
    </w:p>
    <w:p w:rsidR="0005636C" w:rsidRPr="0024514C" w:rsidRDefault="0005636C" w:rsidP="0005636C">
      <w:pPr>
        <w:jc w:val="center"/>
      </w:pPr>
    </w:p>
    <w:p w:rsidR="0005636C" w:rsidRPr="0024514C" w:rsidRDefault="0005636C" w:rsidP="0005636C"/>
    <w:p w:rsidR="00E50D70" w:rsidRDefault="0005636C" w:rsidP="00101C0F">
      <w:pPr>
        <w:jc w:val="center"/>
      </w:pPr>
      <w:r w:rsidRPr="0024514C">
        <w:t>201</w:t>
      </w:r>
      <w:r w:rsidRPr="004D6EF0">
        <w:t>4</w:t>
      </w:r>
      <w:r w:rsidRPr="0024514C">
        <w:t xml:space="preserve"> г.</w:t>
      </w:r>
    </w:p>
    <w:p w:rsidR="00101C0F" w:rsidRDefault="00101C0F" w:rsidP="00101C0F">
      <w:pPr>
        <w:jc w:val="center"/>
      </w:pPr>
    </w:p>
    <w:p w:rsidR="00101C0F" w:rsidRDefault="00101C0F" w:rsidP="00101C0F">
      <w:pPr>
        <w:jc w:val="center"/>
      </w:pPr>
    </w:p>
    <w:p w:rsidR="00101C0F" w:rsidRPr="00101C0F" w:rsidRDefault="00101C0F" w:rsidP="00101C0F">
      <w:pPr>
        <w:spacing w:line="276" w:lineRule="auto"/>
        <w:jc w:val="center"/>
        <w:rPr>
          <w:color w:val="000000" w:themeColor="text1"/>
        </w:rPr>
      </w:pPr>
      <w:r w:rsidRPr="00101C0F">
        <w:rPr>
          <w:color w:val="000000" w:themeColor="text1"/>
        </w:rPr>
        <w:t>Техническое задание</w:t>
      </w:r>
    </w:p>
    <w:p w:rsidR="003F2F40" w:rsidRPr="003F2F40" w:rsidRDefault="003F2F40" w:rsidP="003F2F40">
      <w:pPr>
        <w:jc w:val="center"/>
        <w:rPr>
          <w:color w:val="000000"/>
        </w:rPr>
      </w:pPr>
      <w:bookmarkStart w:id="2" w:name="_GoBack"/>
      <w:r w:rsidRPr="003F2F40">
        <w:rPr>
          <w:color w:val="000000"/>
        </w:rPr>
        <w:lastRenderedPageBreak/>
        <w:t>Техническое задание</w:t>
      </w:r>
    </w:p>
    <w:p w:rsidR="003F2F40" w:rsidRPr="003F2F40" w:rsidRDefault="003F2F40" w:rsidP="003F2F40">
      <w:pPr>
        <w:jc w:val="center"/>
        <w:rPr>
          <w:i/>
          <w:color w:val="000000"/>
        </w:rPr>
      </w:pPr>
      <w:r w:rsidRPr="003F2F40">
        <w:rPr>
          <w:color w:val="000000"/>
        </w:rPr>
        <w:t>на поставку стандартного промышленного оборудования</w:t>
      </w:r>
    </w:p>
    <w:p w:rsidR="003F2F40" w:rsidRPr="003F2F40" w:rsidRDefault="003F2F40" w:rsidP="003F2F40">
      <w:pPr>
        <w:jc w:val="center"/>
        <w:rPr>
          <w:color w:val="000000"/>
        </w:rPr>
      </w:pPr>
      <w:r w:rsidRPr="003F2F40">
        <w:rPr>
          <w:color w:val="000000"/>
        </w:rPr>
        <w:t>для объекта Филиал</w:t>
      </w:r>
    </w:p>
    <w:p w:rsidR="003F2F40" w:rsidRPr="003F2F40" w:rsidRDefault="003F2F40" w:rsidP="003F2F40">
      <w:pPr>
        <w:jc w:val="center"/>
        <w:rPr>
          <w:color w:val="000000"/>
        </w:rPr>
      </w:pPr>
      <w:r w:rsidRPr="003F2F40">
        <w:rPr>
          <w:color w:val="000000"/>
        </w:rPr>
        <w:t>«Приволжский территориальный округ» ФГУП «РосРАО»</w:t>
      </w:r>
    </w:p>
    <w:p w:rsidR="003F2F40" w:rsidRPr="003F2F40" w:rsidRDefault="003F2F40" w:rsidP="003F2F40">
      <w:pPr>
        <w:jc w:val="center"/>
        <w:rPr>
          <w:color w:val="000000"/>
        </w:rPr>
      </w:pPr>
    </w:p>
    <w:p w:rsidR="003F2F40" w:rsidRPr="003F2F40" w:rsidRDefault="003F2F40" w:rsidP="003F2F40">
      <w:pPr>
        <w:jc w:val="center"/>
        <w:rPr>
          <w:color w:val="000000"/>
        </w:rPr>
      </w:pPr>
      <w:r w:rsidRPr="003F2F40">
        <w:rPr>
          <w:color w:val="000000"/>
        </w:rPr>
        <w:t>СОДЕРЖАНИЕ</w:t>
      </w:r>
    </w:p>
    <w:p w:rsidR="003F2F40" w:rsidRPr="003F2F40" w:rsidRDefault="003F2F40" w:rsidP="003F2F40">
      <w:pPr>
        <w:jc w:val="center"/>
        <w:rPr>
          <w:color w:val="000000"/>
        </w:rPr>
      </w:pPr>
    </w:p>
    <w:p w:rsidR="003F2F40" w:rsidRPr="003F2F40" w:rsidRDefault="003F2F40" w:rsidP="003F2F40">
      <w:pPr>
        <w:rPr>
          <w:color w:val="000000"/>
        </w:rPr>
      </w:pPr>
      <w:r w:rsidRPr="003F2F40">
        <w:rPr>
          <w:color w:val="000000"/>
        </w:rPr>
        <w:t>РАЗДЕЛ 1. ОБЩИЕ СВЕДЕНИЯ</w:t>
      </w:r>
    </w:p>
    <w:p w:rsidR="003F2F40" w:rsidRPr="003F2F40" w:rsidRDefault="003F2F40" w:rsidP="003F2F40">
      <w:pPr>
        <w:ind w:left="851"/>
        <w:rPr>
          <w:color w:val="000000"/>
        </w:rPr>
      </w:pPr>
      <w:r w:rsidRPr="003F2F40">
        <w:rPr>
          <w:color w:val="000000"/>
        </w:rPr>
        <w:t>Подраздел 1.1 Наименование</w:t>
      </w:r>
    </w:p>
    <w:p w:rsidR="003F2F40" w:rsidRPr="003F2F40" w:rsidRDefault="003F2F40" w:rsidP="003F2F40">
      <w:pPr>
        <w:ind w:left="851"/>
        <w:rPr>
          <w:color w:val="000000"/>
        </w:rPr>
      </w:pPr>
      <w:r w:rsidRPr="003F2F40">
        <w:rPr>
          <w:color w:val="000000"/>
        </w:rPr>
        <w:t>Подраздел 1.2 Сведения о новизне</w:t>
      </w:r>
    </w:p>
    <w:p w:rsidR="003F2F40" w:rsidRPr="003F2F40" w:rsidRDefault="003F2F40" w:rsidP="003F2F40">
      <w:pPr>
        <w:ind w:left="851"/>
        <w:rPr>
          <w:color w:val="000000"/>
        </w:rPr>
      </w:pPr>
      <w:r w:rsidRPr="003F2F40">
        <w:rPr>
          <w:color w:val="000000"/>
        </w:rPr>
        <w:t>Подраздел 1.3 Код ОКП</w:t>
      </w:r>
    </w:p>
    <w:p w:rsidR="003F2F40" w:rsidRPr="003F2F40" w:rsidRDefault="003F2F40" w:rsidP="003F2F40">
      <w:pPr>
        <w:rPr>
          <w:color w:val="000000"/>
        </w:rPr>
      </w:pPr>
      <w:r w:rsidRPr="003F2F40">
        <w:rPr>
          <w:color w:val="000000"/>
        </w:rPr>
        <w:t>РАЗДЕЛ 2. ОБЛАСТЬ ПРИМЕНЕНИЯ</w:t>
      </w:r>
    </w:p>
    <w:p w:rsidR="003F2F40" w:rsidRPr="003F2F40" w:rsidRDefault="003F2F40" w:rsidP="003F2F40">
      <w:pPr>
        <w:rPr>
          <w:color w:val="000000"/>
        </w:rPr>
      </w:pPr>
      <w:r w:rsidRPr="003F2F40">
        <w:rPr>
          <w:color w:val="000000"/>
        </w:rPr>
        <w:t>РАЗДЕЛ 3. УСЛОВИЯ ЭКСПЛУАТАЦИИ</w:t>
      </w:r>
    </w:p>
    <w:p w:rsidR="003F2F40" w:rsidRPr="003F2F40" w:rsidRDefault="003F2F40" w:rsidP="003F2F40">
      <w:pPr>
        <w:rPr>
          <w:color w:val="000000"/>
        </w:rPr>
      </w:pPr>
      <w:r w:rsidRPr="003F2F40">
        <w:rPr>
          <w:color w:val="000000"/>
        </w:rPr>
        <w:t>РАЗДЕЛ 4. ТЕХНИЧЕСКИЕ ТРЕБОВАНИЯ</w:t>
      </w:r>
    </w:p>
    <w:p w:rsidR="003F2F40" w:rsidRPr="003F2F40" w:rsidRDefault="003F2F40" w:rsidP="003F2F40">
      <w:pPr>
        <w:ind w:left="851"/>
        <w:rPr>
          <w:color w:val="000000"/>
        </w:rPr>
      </w:pPr>
      <w:r w:rsidRPr="003F2F40">
        <w:rPr>
          <w:color w:val="000000"/>
        </w:rPr>
        <w:t>Подраздел 4.1. Основные параметры и размеры.</w:t>
      </w:r>
    </w:p>
    <w:p w:rsidR="003F2F40" w:rsidRPr="003F2F40" w:rsidRDefault="003F2F40" w:rsidP="003F2F40">
      <w:pPr>
        <w:ind w:left="851"/>
        <w:rPr>
          <w:color w:val="000000"/>
        </w:rPr>
      </w:pPr>
      <w:r w:rsidRPr="003F2F40">
        <w:rPr>
          <w:color w:val="000000"/>
        </w:rPr>
        <w:t>Подраздел 4.2. Требования по надежности</w:t>
      </w:r>
    </w:p>
    <w:p w:rsidR="003F2F40" w:rsidRPr="003F2F40" w:rsidRDefault="003F2F40" w:rsidP="003F2F40">
      <w:pPr>
        <w:ind w:left="851"/>
        <w:rPr>
          <w:color w:val="000000"/>
        </w:rPr>
      </w:pPr>
      <w:r w:rsidRPr="003F2F40">
        <w:rPr>
          <w:color w:val="000000"/>
        </w:rPr>
        <w:t>Подраздел 4.3. Требования к материалам и комплектующим оборудования</w:t>
      </w:r>
    </w:p>
    <w:p w:rsidR="003F2F40" w:rsidRPr="003F2F40" w:rsidRDefault="003F2F40" w:rsidP="003F2F40">
      <w:pPr>
        <w:ind w:left="851"/>
        <w:rPr>
          <w:color w:val="000000"/>
        </w:rPr>
      </w:pPr>
      <w:r w:rsidRPr="003F2F40">
        <w:rPr>
          <w:color w:val="000000"/>
        </w:rPr>
        <w:t>Подраздел 4.4. Требования к маркировке</w:t>
      </w:r>
    </w:p>
    <w:p w:rsidR="003F2F40" w:rsidRPr="003F2F40" w:rsidRDefault="003F2F40" w:rsidP="003F2F40">
      <w:pPr>
        <w:ind w:left="851"/>
        <w:rPr>
          <w:color w:val="000000"/>
        </w:rPr>
      </w:pPr>
      <w:r w:rsidRPr="003F2F40">
        <w:rPr>
          <w:color w:val="000000"/>
        </w:rPr>
        <w:t>Подраздел 4.5. Требования к упаковке</w:t>
      </w:r>
    </w:p>
    <w:p w:rsidR="003F2F40" w:rsidRPr="003F2F40" w:rsidRDefault="003F2F40" w:rsidP="003F2F40">
      <w:pPr>
        <w:rPr>
          <w:color w:val="000000"/>
        </w:rPr>
      </w:pPr>
      <w:r w:rsidRPr="003F2F40">
        <w:rPr>
          <w:color w:val="000000"/>
        </w:rPr>
        <w:t>РАЗДЕЛ 5. ТРЕБОВАНИЯ ПО ПРАВИЛАМ СДАЧИ И ПРИЕМКИ</w:t>
      </w:r>
    </w:p>
    <w:p w:rsidR="003F2F40" w:rsidRPr="003F2F40" w:rsidRDefault="003F2F40" w:rsidP="003F2F40">
      <w:pPr>
        <w:tabs>
          <w:tab w:val="left" w:pos="851"/>
        </w:tabs>
        <w:ind w:left="1276" w:hanging="425"/>
        <w:rPr>
          <w:color w:val="000000"/>
        </w:rPr>
      </w:pPr>
      <w:r w:rsidRPr="003F2F40">
        <w:rPr>
          <w:color w:val="000000"/>
        </w:rPr>
        <w:t>Подраздел 5.1 Порядок сдачи и приемки</w:t>
      </w:r>
    </w:p>
    <w:p w:rsidR="003F2F40" w:rsidRPr="003F2F40" w:rsidRDefault="003F2F40" w:rsidP="003F2F40">
      <w:pPr>
        <w:ind w:left="2410" w:hanging="1559"/>
        <w:rPr>
          <w:color w:val="000000"/>
        </w:rPr>
      </w:pPr>
      <w:r w:rsidRPr="003F2F40">
        <w:rPr>
          <w:color w:val="000000"/>
        </w:rPr>
        <w:t>Подраздел 5.2 Требования по передаче заказчику технических и иных документов при поставке стандартного промышленного оборудования</w:t>
      </w:r>
    </w:p>
    <w:p w:rsidR="003F2F40" w:rsidRPr="003F2F40" w:rsidRDefault="003F2F40" w:rsidP="003F2F40">
      <w:pPr>
        <w:rPr>
          <w:color w:val="000000"/>
        </w:rPr>
      </w:pPr>
      <w:r w:rsidRPr="003F2F40">
        <w:rPr>
          <w:color w:val="000000"/>
        </w:rPr>
        <w:t>РАЗДЕЛ 6. ТРЕБОВАНИЯ К ТРАНСПОРТИРОВАНИЮ</w:t>
      </w:r>
    </w:p>
    <w:p w:rsidR="003F2F40" w:rsidRPr="003F2F40" w:rsidRDefault="003F2F40" w:rsidP="003F2F40">
      <w:pPr>
        <w:rPr>
          <w:color w:val="000000"/>
        </w:rPr>
      </w:pPr>
      <w:r w:rsidRPr="003F2F40">
        <w:rPr>
          <w:color w:val="000000"/>
        </w:rPr>
        <w:t>РАЗДЕЛ 7. ТРЕБОВАНИЯ К ХРАНЕНИЮ</w:t>
      </w:r>
    </w:p>
    <w:p w:rsidR="003F2F40" w:rsidRPr="003F2F40" w:rsidRDefault="003F2F40" w:rsidP="003F2F40">
      <w:pPr>
        <w:ind w:left="1276" w:hanging="1276"/>
        <w:rPr>
          <w:color w:val="000000"/>
        </w:rPr>
      </w:pPr>
      <w:r w:rsidRPr="003F2F40">
        <w:rPr>
          <w:color w:val="000000"/>
        </w:rPr>
        <w:t>РАЗДЕЛ 8. ТРЕБОВАНИЯ К ОБЪЕМУ И/ИЛИ СРОКУ ПРЕДОСТАВЛЕНИЯ ГАРАНТИЙ</w:t>
      </w:r>
    </w:p>
    <w:p w:rsidR="003F2F40" w:rsidRPr="003F2F40" w:rsidRDefault="003F2F40" w:rsidP="003F2F40">
      <w:pPr>
        <w:rPr>
          <w:color w:val="000000"/>
        </w:rPr>
      </w:pPr>
      <w:r w:rsidRPr="003F2F40">
        <w:rPr>
          <w:color w:val="000000"/>
        </w:rPr>
        <w:t>РАЗДЕЛ 9. ТРЕБОВАНИЯ ПО БЕЗОПАСНОСТИ</w:t>
      </w:r>
    </w:p>
    <w:p w:rsidR="003F2F40" w:rsidRPr="003F2F40" w:rsidRDefault="003F2F40" w:rsidP="003F2F40">
      <w:pPr>
        <w:rPr>
          <w:color w:val="000000"/>
        </w:rPr>
      </w:pPr>
      <w:r w:rsidRPr="003F2F40">
        <w:rPr>
          <w:color w:val="000000"/>
        </w:rPr>
        <w:t>РАЗДЕЛ 10. ТРЕБОВАНИЯ К КАЧЕСТВУ И КЛАССИФИКАЦИЯ ОБОРУДОВАНИЯ</w:t>
      </w:r>
    </w:p>
    <w:p w:rsidR="003F2F40" w:rsidRPr="003F2F40" w:rsidRDefault="003F2F40" w:rsidP="003F2F40">
      <w:pPr>
        <w:rPr>
          <w:color w:val="000000"/>
        </w:rPr>
      </w:pPr>
      <w:r w:rsidRPr="003F2F40">
        <w:rPr>
          <w:color w:val="000000"/>
        </w:rPr>
        <w:t>РАЗДЕЛ 11. ТРЕБОВАНИЯ К КОЛИЧЕСТВУ И СРОКУ (ПЕРИОДИЧНОСТИ) ПОСТАВКИ</w:t>
      </w:r>
    </w:p>
    <w:p w:rsidR="003F2F40" w:rsidRPr="003F2F40" w:rsidRDefault="003F2F40" w:rsidP="003F2F40">
      <w:pPr>
        <w:rPr>
          <w:color w:val="000000"/>
        </w:rPr>
      </w:pPr>
    </w:p>
    <w:p w:rsidR="003F2F40" w:rsidRPr="003F2F40" w:rsidRDefault="003F2F40" w:rsidP="003F2F40">
      <w:pPr>
        <w:jc w:val="center"/>
        <w:rPr>
          <w:color w:val="000000"/>
        </w:rPr>
      </w:pPr>
      <w:r w:rsidRPr="003F2F40">
        <w:rPr>
          <w:color w:val="000000"/>
        </w:rPr>
        <w:br w:type="page"/>
      </w:r>
      <w:r w:rsidRPr="003F2F40">
        <w:rPr>
          <w:color w:val="000000"/>
        </w:rPr>
        <w:lastRenderedPageBreak/>
        <w:t>РАЗДЕЛ 1. ОБЩИЕ СВЕДЕНИЯ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F2F40" w:rsidRPr="003F2F40" w:rsidTr="003F2F40">
        <w:trPr>
          <w:trHeight w:val="273"/>
        </w:trPr>
        <w:tc>
          <w:tcPr>
            <w:tcW w:w="9356" w:type="dxa"/>
            <w:tcBorders>
              <w:top w:val="single" w:sz="4" w:space="0" w:color="auto"/>
              <w:left w:val="single" w:sz="4" w:space="0" w:color="auto"/>
              <w:bottom w:val="single" w:sz="4" w:space="0" w:color="auto"/>
              <w:right w:val="single" w:sz="4" w:space="0" w:color="auto"/>
            </w:tcBorders>
            <w:hideMark/>
          </w:tcPr>
          <w:p w:rsidR="003F2F40" w:rsidRPr="003F2F40" w:rsidRDefault="003F2F40">
            <w:pPr>
              <w:spacing w:line="276" w:lineRule="auto"/>
              <w:jc w:val="center"/>
              <w:rPr>
                <w:color w:val="000000"/>
                <w:lang w:eastAsia="en-US"/>
              </w:rPr>
            </w:pPr>
            <w:r w:rsidRPr="003F2F40">
              <w:rPr>
                <w:color w:val="000000"/>
                <w:lang w:eastAsia="en-US"/>
              </w:rPr>
              <w:t>Подраздел 1.1 Наименование</w:t>
            </w:r>
          </w:p>
        </w:tc>
      </w:tr>
      <w:tr w:rsidR="003F2F40" w:rsidRPr="003F2F40" w:rsidTr="003F2F40">
        <w:trPr>
          <w:trHeight w:val="399"/>
        </w:trPr>
        <w:tc>
          <w:tcPr>
            <w:tcW w:w="9356" w:type="dxa"/>
            <w:tcBorders>
              <w:top w:val="single" w:sz="4" w:space="0" w:color="auto"/>
              <w:left w:val="single" w:sz="4" w:space="0" w:color="auto"/>
              <w:bottom w:val="single" w:sz="4" w:space="0" w:color="auto"/>
              <w:right w:val="single" w:sz="4" w:space="0" w:color="auto"/>
            </w:tcBorders>
            <w:hideMark/>
          </w:tcPr>
          <w:p w:rsidR="003F2F40" w:rsidRPr="003F2F40" w:rsidRDefault="003F2F40">
            <w:pPr>
              <w:spacing w:line="276" w:lineRule="auto"/>
              <w:ind w:firstLine="318"/>
              <w:jc w:val="both"/>
              <w:rPr>
                <w:color w:val="000000"/>
                <w:lang w:eastAsia="en-US"/>
              </w:rPr>
            </w:pPr>
            <w:r w:rsidRPr="003F2F40">
              <w:rPr>
                <w:color w:val="000000"/>
                <w:lang w:eastAsia="en-US"/>
              </w:rPr>
              <w:t>Поставка контейнеров для нужд отделений филиала "Приволжский территориальный округ" ФГУП "РосРАО":</w:t>
            </w:r>
          </w:p>
          <w:p w:rsidR="003F2F40" w:rsidRPr="003F2F40" w:rsidRDefault="003F2F40">
            <w:pPr>
              <w:spacing w:line="276" w:lineRule="auto"/>
              <w:ind w:firstLine="318"/>
              <w:rPr>
                <w:color w:val="000000"/>
                <w:lang w:eastAsia="en-US"/>
              </w:rPr>
            </w:pPr>
            <w:r w:rsidRPr="003F2F40">
              <w:rPr>
                <w:color w:val="000000"/>
                <w:lang w:eastAsia="en-US"/>
              </w:rPr>
              <w:t>- Самарское отделение филиала «Приволжский территориальный округ» ФГУП «РосРАО»    в количестве 5 шт.  Крад 1,36;</w:t>
            </w:r>
          </w:p>
          <w:p w:rsidR="003F2F40" w:rsidRPr="003F2F40" w:rsidRDefault="003F2F40">
            <w:pPr>
              <w:spacing w:line="276" w:lineRule="auto"/>
              <w:ind w:firstLine="318"/>
              <w:jc w:val="both"/>
              <w:rPr>
                <w:color w:val="000000"/>
                <w:lang w:eastAsia="en-US"/>
              </w:rPr>
            </w:pPr>
            <w:r w:rsidRPr="003F2F40">
              <w:rPr>
                <w:color w:val="000000"/>
                <w:lang w:eastAsia="en-US"/>
              </w:rPr>
              <w:t>- Кирово – Чепецкого отделения филиала «Приволжский территориальный» ФГУП «РосРАО»  в количестве   28 шт.  КМЗ;</w:t>
            </w:r>
          </w:p>
          <w:p w:rsidR="003F2F40" w:rsidRPr="003F2F40" w:rsidRDefault="003F2F40">
            <w:pPr>
              <w:spacing w:line="276" w:lineRule="auto"/>
              <w:ind w:firstLine="318"/>
              <w:jc w:val="both"/>
              <w:rPr>
                <w:i/>
                <w:color w:val="000000"/>
                <w:lang w:eastAsia="en-US"/>
              </w:rPr>
            </w:pPr>
            <w:r w:rsidRPr="003F2F40">
              <w:rPr>
                <w:color w:val="000000"/>
                <w:lang w:eastAsia="en-US"/>
              </w:rPr>
              <w:t>- Саратовское отделение филиала «Приволжский территориальный округ» ФГУП «РосРАО» в количестве 54 шт. КРАД 1,36, 50 шт. КМЗ.</w:t>
            </w:r>
          </w:p>
        </w:tc>
      </w:tr>
      <w:tr w:rsidR="003F2F40" w:rsidRPr="003F2F40" w:rsidTr="003F2F40">
        <w:trPr>
          <w:trHeight w:val="399"/>
        </w:trPr>
        <w:tc>
          <w:tcPr>
            <w:tcW w:w="9356" w:type="dxa"/>
            <w:tcBorders>
              <w:top w:val="single" w:sz="4" w:space="0" w:color="auto"/>
              <w:left w:val="single" w:sz="4" w:space="0" w:color="auto"/>
              <w:bottom w:val="single" w:sz="4" w:space="0" w:color="auto"/>
              <w:right w:val="single" w:sz="4" w:space="0" w:color="auto"/>
            </w:tcBorders>
            <w:hideMark/>
          </w:tcPr>
          <w:p w:rsidR="003F2F40" w:rsidRPr="003F2F40" w:rsidRDefault="003F2F40">
            <w:pPr>
              <w:spacing w:line="276" w:lineRule="auto"/>
              <w:jc w:val="center"/>
              <w:rPr>
                <w:i/>
                <w:color w:val="000000"/>
                <w:lang w:eastAsia="en-US"/>
              </w:rPr>
            </w:pPr>
            <w:r w:rsidRPr="003F2F40">
              <w:rPr>
                <w:color w:val="000000"/>
                <w:lang w:eastAsia="en-US"/>
              </w:rPr>
              <w:t>Подраздел 1.2 Сведения о новизне</w:t>
            </w:r>
          </w:p>
        </w:tc>
      </w:tr>
      <w:tr w:rsidR="003F2F40" w:rsidRPr="003F2F40" w:rsidTr="003F2F40">
        <w:trPr>
          <w:trHeight w:val="399"/>
        </w:trPr>
        <w:tc>
          <w:tcPr>
            <w:tcW w:w="9356" w:type="dxa"/>
            <w:tcBorders>
              <w:top w:val="single" w:sz="4" w:space="0" w:color="auto"/>
              <w:left w:val="single" w:sz="4" w:space="0" w:color="auto"/>
              <w:bottom w:val="single" w:sz="4" w:space="0" w:color="auto"/>
              <w:right w:val="single" w:sz="4" w:space="0" w:color="auto"/>
            </w:tcBorders>
            <w:hideMark/>
          </w:tcPr>
          <w:p w:rsidR="003F2F40" w:rsidRPr="003F2F40" w:rsidRDefault="003F2F40">
            <w:pPr>
              <w:spacing w:line="276" w:lineRule="auto"/>
              <w:jc w:val="both"/>
              <w:rPr>
                <w:i/>
                <w:color w:val="000000"/>
                <w:lang w:eastAsia="en-US"/>
              </w:rPr>
            </w:pPr>
            <w:r w:rsidRPr="003F2F40">
              <w:rPr>
                <w:bCs/>
                <w:lang w:eastAsia="en-US"/>
              </w:rPr>
              <w:t>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w:t>
            </w:r>
          </w:p>
        </w:tc>
      </w:tr>
      <w:tr w:rsidR="003F2F40" w:rsidRPr="003F2F40" w:rsidTr="003F2F40">
        <w:trPr>
          <w:trHeight w:val="399"/>
        </w:trPr>
        <w:tc>
          <w:tcPr>
            <w:tcW w:w="9356" w:type="dxa"/>
            <w:tcBorders>
              <w:top w:val="single" w:sz="4" w:space="0" w:color="auto"/>
              <w:left w:val="single" w:sz="4" w:space="0" w:color="auto"/>
              <w:bottom w:val="single" w:sz="4" w:space="0" w:color="auto"/>
              <w:right w:val="single" w:sz="4" w:space="0" w:color="auto"/>
            </w:tcBorders>
            <w:hideMark/>
          </w:tcPr>
          <w:p w:rsidR="003F2F40" w:rsidRPr="003F2F40" w:rsidRDefault="003F2F40">
            <w:pPr>
              <w:spacing w:line="276" w:lineRule="auto"/>
              <w:jc w:val="center"/>
              <w:rPr>
                <w:i/>
                <w:color w:val="000000"/>
                <w:lang w:eastAsia="en-US"/>
              </w:rPr>
            </w:pPr>
            <w:r w:rsidRPr="003F2F40">
              <w:rPr>
                <w:color w:val="000000"/>
                <w:lang w:eastAsia="en-US"/>
              </w:rPr>
              <w:t>Подраздел 1.3 Код ОКП</w:t>
            </w:r>
          </w:p>
        </w:tc>
      </w:tr>
      <w:tr w:rsidR="003F2F40" w:rsidRPr="003F2F40" w:rsidTr="003F2F40">
        <w:trPr>
          <w:trHeight w:val="399"/>
        </w:trPr>
        <w:tc>
          <w:tcPr>
            <w:tcW w:w="9356" w:type="dxa"/>
            <w:tcBorders>
              <w:top w:val="single" w:sz="4" w:space="0" w:color="auto"/>
              <w:left w:val="single" w:sz="4" w:space="0" w:color="auto"/>
              <w:bottom w:val="single" w:sz="4" w:space="0" w:color="auto"/>
              <w:right w:val="single" w:sz="4" w:space="0" w:color="auto"/>
            </w:tcBorders>
            <w:hideMark/>
          </w:tcPr>
          <w:p w:rsidR="003F2F40" w:rsidRPr="003F2F40" w:rsidRDefault="003F2F40">
            <w:pPr>
              <w:spacing w:line="276" w:lineRule="auto"/>
              <w:rPr>
                <w:i/>
                <w:color w:val="000000"/>
                <w:lang w:eastAsia="en-US"/>
              </w:rPr>
            </w:pPr>
            <w:r w:rsidRPr="003F2F40">
              <w:rPr>
                <w:color w:val="000000"/>
                <w:lang w:eastAsia="en-US"/>
              </w:rPr>
              <w:t>3177220</w:t>
            </w:r>
          </w:p>
        </w:tc>
      </w:tr>
    </w:tbl>
    <w:p w:rsidR="003F2F40" w:rsidRPr="003F2F40" w:rsidRDefault="003F2F40" w:rsidP="003F2F40">
      <w:pPr>
        <w:jc w:val="center"/>
        <w:rPr>
          <w:color w:val="000000"/>
        </w:rPr>
      </w:pPr>
    </w:p>
    <w:p w:rsidR="003F2F40" w:rsidRPr="003F2F40" w:rsidRDefault="003F2F40" w:rsidP="003F2F40">
      <w:pPr>
        <w:jc w:val="center"/>
        <w:rPr>
          <w:color w:val="000000"/>
        </w:rPr>
      </w:pPr>
      <w:r w:rsidRPr="003F2F40">
        <w:rPr>
          <w:color w:val="000000"/>
        </w:rPr>
        <w:t>РАЗДЕЛ 2. ОБЛАСТЬ ПРИМЕНЕНИЯ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F2F40" w:rsidRPr="003F2F40" w:rsidTr="003F2F40">
        <w:trPr>
          <w:trHeight w:val="335"/>
        </w:trPr>
        <w:tc>
          <w:tcPr>
            <w:tcW w:w="9356" w:type="dxa"/>
            <w:tcBorders>
              <w:top w:val="single" w:sz="4" w:space="0" w:color="auto"/>
              <w:left w:val="single" w:sz="4" w:space="0" w:color="auto"/>
              <w:bottom w:val="single" w:sz="4" w:space="0" w:color="auto"/>
              <w:right w:val="single" w:sz="4" w:space="0" w:color="auto"/>
            </w:tcBorders>
          </w:tcPr>
          <w:p w:rsidR="003F2F40" w:rsidRPr="003F2F40" w:rsidRDefault="003F2F40">
            <w:pPr>
              <w:spacing w:line="276" w:lineRule="auto"/>
              <w:rPr>
                <w:lang w:eastAsia="en-US"/>
              </w:rPr>
            </w:pPr>
            <w:r w:rsidRPr="003F2F40">
              <w:rPr>
                <w:lang w:eastAsia="en-US"/>
              </w:rPr>
              <w:t>Контейнер КРАД – 1,36 (или аналог) является порожним упаковочным средством, используемым в составе упаковочного комплекта и предназначен для сбора, транспортирования, хранения и захоронения радиоактивных отходов.</w:t>
            </w:r>
          </w:p>
          <w:p w:rsidR="003F2F40" w:rsidRPr="003F2F40" w:rsidRDefault="003F2F40">
            <w:pPr>
              <w:spacing w:line="276" w:lineRule="auto"/>
              <w:rPr>
                <w:lang w:eastAsia="en-US"/>
              </w:rPr>
            </w:pPr>
          </w:p>
          <w:p w:rsidR="003F2F40" w:rsidRPr="003F2F40" w:rsidRDefault="003F2F40">
            <w:pPr>
              <w:spacing w:line="276" w:lineRule="auto"/>
              <w:jc w:val="both"/>
              <w:rPr>
                <w:color w:val="000000"/>
                <w:lang w:eastAsia="en-US"/>
              </w:rPr>
            </w:pPr>
            <w:r w:rsidRPr="003F2F40">
              <w:rPr>
                <w:color w:val="000000"/>
                <w:lang w:eastAsia="en-US"/>
              </w:rPr>
              <w:t xml:space="preserve">Контейнер КМЗ </w:t>
            </w:r>
            <w:r w:rsidRPr="003F2F40">
              <w:rPr>
                <w:lang w:eastAsia="en-US"/>
              </w:rPr>
              <w:t>(или аналог)</w:t>
            </w:r>
            <w:r w:rsidRPr="003F2F40">
              <w:rPr>
                <w:color w:val="000000"/>
                <w:lang w:eastAsia="en-US"/>
              </w:rPr>
              <w:t xml:space="preserve"> предназначен для:</w:t>
            </w:r>
          </w:p>
          <w:p w:rsidR="003F2F40" w:rsidRPr="003F2F40" w:rsidRDefault="003F2F40">
            <w:pPr>
              <w:spacing w:line="276" w:lineRule="auto"/>
              <w:jc w:val="both"/>
              <w:rPr>
                <w:color w:val="000000"/>
                <w:lang w:eastAsia="en-US"/>
              </w:rPr>
            </w:pPr>
            <w:r w:rsidRPr="003F2F40">
              <w:rPr>
                <w:color w:val="000000"/>
                <w:lang w:eastAsia="en-US"/>
              </w:rPr>
              <w:t>- сбора и промежуточного хранения твердых или отвержденных РАО;</w:t>
            </w:r>
          </w:p>
          <w:p w:rsidR="003F2F40" w:rsidRPr="003F2F40" w:rsidRDefault="003F2F40">
            <w:pPr>
              <w:spacing w:line="276" w:lineRule="auto"/>
              <w:jc w:val="both"/>
              <w:rPr>
                <w:color w:val="000000"/>
                <w:lang w:eastAsia="en-US"/>
              </w:rPr>
            </w:pPr>
            <w:r w:rsidRPr="003F2F40">
              <w:rPr>
                <w:color w:val="000000"/>
                <w:lang w:eastAsia="en-US"/>
              </w:rPr>
              <w:t>- транспортирования РАО к месту их переработки и кондиционирования;</w:t>
            </w:r>
          </w:p>
          <w:p w:rsidR="003F2F40" w:rsidRPr="003F2F40" w:rsidRDefault="003F2F40">
            <w:pPr>
              <w:spacing w:line="276" w:lineRule="auto"/>
              <w:jc w:val="both"/>
              <w:rPr>
                <w:color w:val="000000"/>
                <w:lang w:eastAsia="en-US"/>
              </w:rPr>
            </w:pPr>
            <w:r w:rsidRPr="003F2F40">
              <w:rPr>
                <w:color w:val="000000"/>
                <w:lang w:eastAsia="en-US"/>
              </w:rPr>
              <w:t>- приготовления упаковки кондиционированных РАО;</w:t>
            </w:r>
          </w:p>
          <w:p w:rsidR="003F2F40" w:rsidRPr="003F2F40" w:rsidRDefault="003F2F40">
            <w:pPr>
              <w:spacing w:line="276" w:lineRule="auto"/>
              <w:jc w:val="both"/>
              <w:rPr>
                <w:color w:val="000000"/>
                <w:lang w:eastAsia="en-US"/>
              </w:rPr>
            </w:pPr>
            <w:r w:rsidRPr="003F2F40">
              <w:rPr>
                <w:color w:val="000000"/>
                <w:lang w:eastAsia="en-US"/>
              </w:rPr>
              <w:t>- размещения с кондиционированными в нем РАО на длительное хранение (до 50 лет) в хранилищах, предназначенных для размещения кондиционированных форм РАО;</w:t>
            </w:r>
          </w:p>
          <w:p w:rsidR="003F2F40" w:rsidRPr="003F2F40" w:rsidRDefault="003F2F40">
            <w:pPr>
              <w:spacing w:line="276" w:lineRule="auto"/>
              <w:rPr>
                <w:i/>
                <w:color w:val="000000"/>
                <w:lang w:eastAsia="en-US"/>
              </w:rPr>
            </w:pPr>
            <w:r w:rsidRPr="003F2F40">
              <w:rPr>
                <w:color w:val="000000"/>
                <w:lang w:eastAsia="en-US"/>
              </w:rPr>
              <w:t>- транспортирования и последующего размещения кондиционированных форм РАО в подземных сооружениях региональных могильников по истечению сроков длительного хранения.</w:t>
            </w:r>
          </w:p>
        </w:tc>
      </w:tr>
    </w:tbl>
    <w:p w:rsidR="003F2F40" w:rsidRPr="003F2F40" w:rsidRDefault="003F2F40" w:rsidP="003F2F40">
      <w:pPr>
        <w:jc w:val="center"/>
        <w:rPr>
          <w:color w:val="000000"/>
        </w:rPr>
      </w:pPr>
    </w:p>
    <w:p w:rsidR="003F2F40" w:rsidRPr="003F2F40" w:rsidRDefault="003F2F40" w:rsidP="003F2F40">
      <w:pPr>
        <w:jc w:val="center"/>
        <w:rPr>
          <w:color w:val="000000"/>
        </w:rPr>
      </w:pPr>
      <w:r w:rsidRPr="003F2F40">
        <w:rPr>
          <w:color w:val="000000"/>
        </w:rPr>
        <w:t>РАЗДЕЛ 3. УСЛОВИЯ ЭКСПЛУАТАЦИИ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F2F40" w:rsidRPr="003F2F40" w:rsidTr="003F2F40">
        <w:trPr>
          <w:trHeight w:val="269"/>
        </w:trPr>
        <w:tc>
          <w:tcPr>
            <w:tcW w:w="9356" w:type="dxa"/>
            <w:tcBorders>
              <w:top w:val="single" w:sz="4" w:space="0" w:color="auto"/>
              <w:left w:val="single" w:sz="4" w:space="0" w:color="auto"/>
              <w:bottom w:val="single" w:sz="4" w:space="0" w:color="auto"/>
              <w:right w:val="single" w:sz="4" w:space="0" w:color="auto"/>
            </w:tcBorders>
            <w:hideMark/>
          </w:tcPr>
          <w:p w:rsidR="003F2F40" w:rsidRPr="003F2F40" w:rsidRDefault="003F2F40">
            <w:pPr>
              <w:tabs>
                <w:tab w:val="left" w:pos="9354"/>
              </w:tabs>
              <w:spacing w:line="276" w:lineRule="auto"/>
              <w:ind w:firstLine="720"/>
              <w:jc w:val="both"/>
              <w:rPr>
                <w:lang w:eastAsia="en-US"/>
              </w:rPr>
            </w:pPr>
            <w:r w:rsidRPr="003F2F40">
              <w:rPr>
                <w:lang w:eastAsia="en-US"/>
              </w:rPr>
              <w:t>- рабочая температура окружающего</w:t>
            </w:r>
          </w:p>
          <w:p w:rsidR="003F2F40" w:rsidRPr="003F2F40" w:rsidRDefault="003F2F40">
            <w:pPr>
              <w:tabs>
                <w:tab w:val="left" w:pos="9354"/>
              </w:tabs>
              <w:spacing w:line="276" w:lineRule="auto"/>
              <w:ind w:firstLine="720"/>
              <w:jc w:val="both"/>
              <w:rPr>
                <w:lang w:eastAsia="en-US"/>
              </w:rPr>
            </w:pPr>
            <w:r w:rsidRPr="003F2F40">
              <w:rPr>
                <w:lang w:eastAsia="en-US"/>
              </w:rPr>
              <w:t xml:space="preserve">воздуха, </w:t>
            </w:r>
            <w:r w:rsidRPr="003F2F40">
              <w:rPr>
                <w:vertAlign w:val="superscript"/>
                <w:lang w:eastAsia="en-US"/>
              </w:rPr>
              <w:t>0</w:t>
            </w:r>
            <w:r w:rsidRPr="003F2F40">
              <w:rPr>
                <w:lang w:eastAsia="en-US"/>
              </w:rPr>
              <w:t>С…………………………………….. от минус 40</w:t>
            </w:r>
            <w:r w:rsidRPr="003F2F40">
              <w:rPr>
                <w:vertAlign w:val="superscript"/>
                <w:lang w:eastAsia="en-US"/>
              </w:rPr>
              <w:t>0</w:t>
            </w:r>
            <w:r w:rsidRPr="003F2F40">
              <w:rPr>
                <w:lang w:eastAsia="en-US"/>
              </w:rPr>
              <w:t xml:space="preserve"> до + 40</w:t>
            </w:r>
            <w:r w:rsidRPr="003F2F40">
              <w:rPr>
                <w:vertAlign w:val="superscript"/>
                <w:lang w:eastAsia="en-US"/>
              </w:rPr>
              <w:t>0</w:t>
            </w:r>
            <w:r w:rsidRPr="003F2F40">
              <w:rPr>
                <w:color w:val="000000"/>
                <w:lang w:eastAsia="en-US"/>
              </w:rPr>
              <w:t>;</w:t>
            </w:r>
          </w:p>
          <w:p w:rsidR="003F2F40" w:rsidRPr="003F2F40" w:rsidRDefault="003F2F40">
            <w:pPr>
              <w:tabs>
                <w:tab w:val="left" w:pos="9354"/>
              </w:tabs>
              <w:spacing w:line="276" w:lineRule="auto"/>
              <w:ind w:firstLine="720"/>
              <w:jc w:val="both"/>
              <w:rPr>
                <w:lang w:eastAsia="en-US"/>
              </w:rPr>
            </w:pPr>
            <w:r w:rsidRPr="003F2F40">
              <w:rPr>
                <w:lang w:eastAsia="en-US"/>
              </w:rPr>
              <w:t xml:space="preserve">- относительная влажность воздуха при </w:t>
            </w:r>
          </w:p>
          <w:p w:rsidR="003F2F40" w:rsidRPr="003F2F40" w:rsidRDefault="003F2F40">
            <w:pPr>
              <w:tabs>
                <w:tab w:val="left" w:pos="9354"/>
              </w:tabs>
              <w:spacing w:line="276" w:lineRule="auto"/>
              <w:ind w:firstLine="720"/>
              <w:jc w:val="both"/>
              <w:rPr>
                <w:i/>
                <w:color w:val="000000"/>
                <w:lang w:eastAsia="en-US"/>
              </w:rPr>
            </w:pPr>
            <w:r w:rsidRPr="003F2F40">
              <w:rPr>
                <w:lang w:eastAsia="en-US"/>
              </w:rPr>
              <w:t xml:space="preserve">температуре 25 </w:t>
            </w:r>
            <w:r w:rsidRPr="003F2F40">
              <w:rPr>
                <w:vertAlign w:val="superscript"/>
                <w:lang w:eastAsia="en-US"/>
              </w:rPr>
              <w:t>0</w:t>
            </w:r>
            <w:r w:rsidRPr="003F2F40">
              <w:rPr>
                <w:lang w:eastAsia="en-US"/>
              </w:rPr>
              <w:t>С, %………………………………………………..80.</w:t>
            </w:r>
          </w:p>
        </w:tc>
      </w:tr>
    </w:tbl>
    <w:p w:rsidR="003F2F40" w:rsidRPr="003F2F40" w:rsidRDefault="003F2F40" w:rsidP="003F2F40">
      <w:pPr>
        <w:jc w:val="center"/>
        <w:rPr>
          <w:color w:val="000000"/>
        </w:rPr>
      </w:pPr>
    </w:p>
    <w:p w:rsidR="003F2F40" w:rsidRPr="003F2F40" w:rsidRDefault="003F2F40" w:rsidP="003F2F40">
      <w:pPr>
        <w:jc w:val="center"/>
        <w:rPr>
          <w:color w:val="000000"/>
        </w:rPr>
      </w:pPr>
      <w:r w:rsidRPr="003F2F40">
        <w:rPr>
          <w:color w:val="000000"/>
        </w:rPr>
        <w:t>РАЗДЕЛ 4. ТЕХНИЧЕСКИЕ ТРЕБОВАНИЯ</w:t>
      </w:r>
    </w:p>
    <w:p w:rsidR="003F2F40" w:rsidRPr="003F2F40" w:rsidRDefault="003F2F40" w:rsidP="003F2F40">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F2F40" w:rsidRPr="003F2F40" w:rsidTr="003F2F40">
        <w:trPr>
          <w:trHeight w:val="335"/>
        </w:trPr>
        <w:tc>
          <w:tcPr>
            <w:tcW w:w="9356" w:type="dxa"/>
            <w:tcBorders>
              <w:top w:val="single" w:sz="4" w:space="0" w:color="auto"/>
              <w:left w:val="single" w:sz="4" w:space="0" w:color="auto"/>
              <w:bottom w:val="single" w:sz="4" w:space="0" w:color="auto"/>
              <w:right w:val="single" w:sz="4" w:space="0" w:color="auto"/>
            </w:tcBorders>
            <w:hideMark/>
          </w:tcPr>
          <w:p w:rsidR="003F2F40" w:rsidRPr="003F2F40" w:rsidRDefault="003F2F40">
            <w:pPr>
              <w:spacing w:line="276" w:lineRule="auto"/>
              <w:jc w:val="center"/>
              <w:rPr>
                <w:color w:val="000000"/>
                <w:lang w:eastAsia="en-US"/>
              </w:rPr>
            </w:pPr>
            <w:r w:rsidRPr="003F2F40">
              <w:rPr>
                <w:color w:val="000000"/>
                <w:lang w:eastAsia="en-US"/>
              </w:rPr>
              <w:t>Подраздел 4.1 Основные параметры и размеры</w:t>
            </w:r>
          </w:p>
          <w:p w:rsidR="003F2F40" w:rsidRPr="003F2F40" w:rsidRDefault="003F2F40">
            <w:pPr>
              <w:spacing w:line="276" w:lineRule="auto"/>
              <w:jc w:val="center"/>
              <w:rPr>
                <w:color w:val="000000"/>
                <w:lang w:eastAsia="en-US"/>
              </w:rPr>
            </w:pPr>
            <w:r w:rsidRPr="003F2F40">
              <w:rPr>
                <w:color w:val="000000"/>
                <w:lang w:eastAsia="en-US"/>
              </w:rPr>
              <w:t xml:space="preserve">С целью совместимости использования контейнеров с ранее приобретенным оборудованием, допускается поставка контейнеров с нижеуказанными размерами </w:t>
            </w:r>
          </w:p>
        </w:tc>
      </w:tr>
      <w:tr w:rsidR="003F2F40" w:rsidRPr="003F2F40" w:rsidTr="003F2F40">
        <w:trPr>
          <w:trHeight w:val="335"/>
        </w:trPr>
        <w:tc>
          <w:tcPr>
            <w:tcW w:w="9356" w:type="dxa"/>
            <w:tcBorders>
              <w:top w:val="single" w:sz="4" w:space="0" w:color="auto"/>
              <w:left w:val="single" w:sz="4" w:space="0" w:color="auto"/>
              <w:bottom w:val="single" w:sz="4" w:space="0" w:color="auto"/>
              <w:right w:val="single" w:sz="4" w:space="0" w:color="auto"/>
            </w:tcBorders>
          </w:tcPr>
          <w:p w:rsidR="003F2F40" w:rsidRPr="003F2F40" w:rsidRDefault="003F2F40">
            <w:pPr>
              <w:pStyle w:val="a9"/>
              <w:tabs>
                <w:tab w:val="left" w:pos="284"/>
              </w:tabs>
              <w:spacing w:line="276" w:lineRule="auto"/>
              <w:ind w:right="33"/>
              <w:jc w:val="both"/>
              <w:rPr>
                <w:rFonts w:ascii="Times New Roman" w:hAnsi="Times New Roman" w:cs="Times New Roman"/>
                <w:b/>
                <w:color w:val="000000"/>
                <w:sz w:val="24"/>
                <w:szCs w:val="24"/>
                <w:lang w:eastAsia="en-US"/>
              </w:rPr>
            </w:pPr>
            <w:r w:rsidRPr="003F2F40">
              <w:rPr>
                <w:rFonts w:ascii="Times New Roman" w:hAnsi="Times New Roman" w:cs="Times New Roman"/>
                <w:b/>
                <w:color w:val="000000"/>
                <w:sz w:val="24"/>
                <w:szCs w:val="24"/>
                <w:lang w:eastAsia="en-US"/>
              </w:rPr>
              <w:t xml:space="preserve">Крад 1,36 </w:t>
            </w:r>
            <w:r w:rsidRPr="003F2F40">
              <w:rPr>
                <w:rFonts w:ascii="Times New Roman" w:hAnsi="Times New Roman" w:cs="Times New Roman"/>
                <w:sz w:val="24"/>
                <w:szCs w:val="24"/>
                <w:lang w:eastAsia="en-US"/>
              </w:rPr>
              <w:t>(или аналог)</w:t>
            </w:r>
          </w:p>
          <w:p w:rsidR="003F2F40" w:rsidRPr="003F2F40" w:rsidRDefault="003F2F40">
            <w:pPr>
              <w:pStyle w:val="a9"/>
              <w:tabs>
                <w:tab w:val="left" w:pos="284"/>
              </w:tabs>
              <w:spacing w:line="276" w:lineRule="auto"/>
              <w:ind w:right="33"/>
              <w:jc w:val="both"/>
              <w:rPr>
                <w:rFonts w:ascii="Times New Roman" w:hAnsi="Times New Roman" w:cs="Times New Roman"/>
                <w:color w:val="000000"/>
                <w:sz w:val="24"/>
                <w:szCs w:val="24"/>
                <w:lang w:eastAsia="en-US"/>
              </w:rPr>
            </w:pPr>
            <w:r w:rsidRPr="003F2F40">
              <w:rPr>
                <w:rFonts w:ascii="Times New Roman" w:hAnsi="Times New Roman" w:cs="Times New Roman"/>
                <w:color w:val="000000"/>
                <w:sz w:val="24"/>
                <w:szCs w:val="24"/>
                <w:lang w:eastAsia="en-US"/>
              </w:rPr>
              <w:t>Вес, кг – 255</w:t>
            </w:r>
            <w:r w:rsidRPr="003F2F40">
              <w:rPr>
                <w:rFonts w:ascii="Times New Roman" w:hAnsi="Times New Roman" w:cs="Times New Roman"/>
                <w:sz w:val="24"/>
                <w:szCs w:val="24"/>
                <w:lang w:eastAsia="en-US"/>
              </w:rPr>
              <w:t>±10</w:t>
            </w:r>
          </w:p>
          <w:p w:rsidR="003F2F40" w:rsidRPr="003F2F40" w:rsidRDefault="003F2F40">
            <w:pPr>
              <w:pStyle w:val="a9"/>
              <w:tabs>
                <w:tab w:val="left" w:pos="284"/>
              </w:tabs>
              <w:spacing w:line="276" w:lineRule="auto"/>
              <w:ind w:right="33"/>
              <w:jc w:val="both"/>
              <w:rPr>
                <w:rFonts w:ascii="Times New Roman" w:hAnsi="Times New Roman" w:cs="Times New Roman"/>
                <w:color w:val="000000"/>
                <w:sz w:val="24"/>
                <w:szCs w:val="24"/>
                <w:lang w:eastAsia="en-US"/>
              </w:rPr>
            </w:pPr>
            <w:r w:rsidRPr="003F2F40">
              <w:rPr>
                <w:rFonts w:ascii="Times New Roman" w:hAnsi="Times New Roman" w:cs="Times New Roman"/>
                <w:color w:val="000000"/>
                <w:sz w:val="24"/>
                <w:szCs w:val="24"/>
                <w:lang w:eastAsia="en-US"/>
              </w:rPr>
              <w:lastRenderedPageBreak/>
              <w:t>Грузоподъемность, кг – до 3000</w:t>
            </w:r>
          </w:p>
          <w:p w:rsidR="003F2F40" w:rsidRPr="003F2F40" w:rsidRDefault="003F2F40">
            <w:pPr>
              <w:pStyle w:val="a9"/>
              <w:tabs>
                <w:tab w:val="left" w:pos="284"/>
              </w:tabs>
              <w:spacing w:line="276" w:lineRule="auto"/>
              <w:ind w:right="33"/>
              <w:jc w:val="both"/>
              <w:rPr>
                <w:rFonts w:ascii="Times New Roman" w:hAnsi="Times New Roman" w:cs="Times New Roman"/>
                <w:color w:val="000000"/>
                <w:sz w:val="24"/>
                <w:szCs w:val="24"/>
                <w:lang w:eastAsia="en-US"/>
              </w:rPr>
            </w:pPr>
            <w:r w:rsidRPr="003F2F40">
              <w:rPr>
                <w:rFonts w:ascii="Times New Roman" w:hAnsi="Times New Roman" w:cs="Times New Roman"/>
                <w:color w:val="000000"/>
                <w:sz w:val="24"/>
                <w:szCs w:val="24"/>
                <w:lang w:eastAsia="en-US"/>
              </w:rPr>
              <w:t>Габаритные размеры, мм (ДхШхВ) – 1280х1280х900</w:t>
            </w:r>
          </w:p>
          <w:p w:rsidR="003F2F40" w:rsidRPr="003F2F40" w:rsidRDefault="003F2F40">
            <w:pPr>
              <w:pStyle w:val="a9"/>
              <w:tabs>
                <w:tab w:val="left" w:pos="284"/>
              </w:tabs>
              <w:spacing w:line="276" w:lineRule="auto"/>
              <w:ind w:right="33"/>
              <w:jc w:val="both"/>
              <w:rPr>
                <w:rFonts w:ascii="Times New Roman" w:hAnsi="Times New Roman" w:cs="Times New Roman"/>
                <w:color w:val="000000"/>
                <w:sz w:val="24"/>
                <w:szCs w:val="24"/>
                <w:lang w:eastAsia="en-US"/>
              </w:rPr>
            </w:pPr>
            <w:r w:rsidRPr="003F2F40">
              <w:rPr>
                <w:rFonts w:ascii="Times New Roman" w:hAnsi="Times New Roman" w:cs="Times New Roman"/>
                <w:color w:val="000000"/>
                <w:sz w:val="24"/>
                <w:szCs w:val="24"/>
                <w:lang w:eastAsia="en-US"/>
              </w:rPr>
              <w:t>Внутренний объем, м3 – 1,36</w:t>
            </w:r>
          </w:p>
          <w:p w:rsidR="003F2F40" w:rsidRPr="003F2F40" w:rsidRDefault="003F2F40">
            <w:pPr>
              <w:pStyle w:val="a9"/>
              <w:tabs>
                <w:tab w:val="left" w:pos="284"/>
              </w:tabs>
              <w:spacing w:line="276" w:lineRule="auto"/>
              <w:ind w:right="33"/>
              <w:jc w:val="both"/>
              <w:rPr>
                <w:rFonts w:ascii="Times New Roman" w:hAnsi="Times New Roman" w:cs="Times New Roman"/>
                <w:color w:val="000000"/>
                <w:sz w:val="24"/>
                <w:szCs w:val="24"/>
                <w:lang w:eastAsia="en-US"/>
              </w:rPr>
            </w:pPr>
            <w:r w:rsidRPr="003F2F40">
              <w:rPr>
                <w:rFonts w:ascii="Times New Roman" w:hAnsi="Times New Roman" w:cs="Times New Roman"/>
                <w:color w:val="000000"/>
                <w:sz w:val="24"/>
                <w:szCs w:val="24"/>
                <w:lang w:eastAsia="en-US"/>
              </w:rPr>
              <w:t>Площадь горизонтальной проекции, м2 – 1,55</w:t>
            </w:r>
          </w:p>
          <w:p w:rsidR="003F2F40" w:rsidRPr="003F2F40" w:rsidRDefault="003F2F40">
            <w:pPr>
              <w:pStyle w:val="a9"/>
              <w:tabs>
                <w:tab w:val="left" w:pos="284"/>
              </w:tabs>
              <w:spacing w:line="276" w:lineRule="auto"/>
              <w:ind w:right="33"/>
              <w:jc w:val="both"/>
              <w:rPr>
                <w:rFonts w:ascii="Times New Roman" w:hAnsi="Times New Roman" w:cs="Times New Roman"/>
                <w:color w:val="000000"/>
                <w:sz w:val="24"/>
                <w:szCs w:val="24"/>
                <w:lang w:eastAsia="en-US"/>
              </w:rPr>
            </w:pPr>
            <w:r w:rsidRPr="003F2F40">
              <w:rPr>
                <w:rFonts w:ascii="Times New Roman" w:hAnsi="Times New Roman" w:cs="Times New Roman"/>
                <w:color w:val="000000"/>
                <w:sz w:val="24"/>
                <w:szCs w:val="24"/>
                <w:lang w:eastAsia="en-US"/>
              </w:rPr>
              <w:t>Толщина днища и стенок корпуса, мм – 4</w:t>
            </w:r>
          </w:p>
          <w:p w:rsidR="003F2F40" w:rsidRPr="003F2F40" w:rsidRDefault="003F2F40">
            <w:pPr>
              <w:spacing w:line="276" w:lineRule="auto"/>
              <w:jc w:val="both"/>
              <w:rPr>
                <w:color w:val="000000"/>
                <w:lang w:eastAsia="en-US"/>
              </w:rPr>
            </w:pPr>
            <w:r w:rsidRPr="003F2F40">
              <w:rPr>
                <w:color w:val="000000"/>
                <w:lang w:eastAsia="en-US"/>
              </w:rPr>
              <w:t>Толщина крышки, мм – 2,0</w:t>
            </w:r>
          </w:p>
          <w:p w:rsidR="003F2F40" w:rsidRPr="003F2F40" w:rsidRDefault="003F2F40">
            <w:pPr>
              <w:spacing w:line="276" w:lineRule="auto"/>
              <w:jc w:val="both"/>
              <w:rPr>
                <w:lang w:eastAsia="en-US"/>
              </w:rPr>
            </w:pPr>
            <w:r w:rsidRPr="003F2F40">
              <w:rPr>
                <w:lang w:eastAsia="en-US"/>
              </w:rPr>
              <w:t>Марка сварочной проволоки - Св08Г2С</w:t>
            </w:r>
          </w:p>
          <w:p w:rsidR="003F2F40" w:rsidRPr="003F2F40" w:rsidRDefault="003F2F40">
            <w:pPr>
              <w:spacing w:line="276" w:lineRule="auto"/>
              <w:jc w:val="both"/>
              <w:rPr>
                <w:lang w:eastAsia="en-US"/>
              </w:rPr>
            </w:pPr>
            <w:r w:rsidRPr="003F2F40">
              <w:rPr>
                <w:lang w:eastAsia="en-US"/>
              </w:rPr>
              <w:t>Марка стали - Ст3</w:t>
            </w:r>
          </w:p>
          <w:p w:rsidR="003F2F40" w:rsidRPr="003F2F40" w:rsidRDefault="003F2F40">
            <w:pPr>
              <w:spacing w:line="276" w:lineRule="auto"/>
              <w:jc w:val="both"/>
              <w:rPr>
                <w:lang w:eastAsia="en-US"/>
              </w:rPr>
            </w:pPr>
            <w:r w:rsidRPr="003F2F40">
              <w:rPr>
                <w:lang w:eastAsia="en-US"/>
              </w:rPr>
              <w:t>Количество ярусов при штабелировании контейнеров – 6</w:t>
            </w:r>
          </w:p>
          <w:p w:rsidR="003F2F40" w:rsidRPr="003F2F40" w:rsidRDefault="003F2F40">
            <w:pPr>
              <w:spacing w:line="276" w:lineRule="auto"/>
              <w:jc w:val="both"/>
              <w:rPr>
                <w:lang w:eastAsia="en-US"/>
              </w:rPr>
            </w:pPr>
          </w:p>
          <w:p w:rsidR="003F2F40" w:rsidRPr="003F2F40" w:rsidRDefault="003F2F40">
            <w:pPr>
              <w:spacing w:line="276" w:lineRule="auto"/>
              <w:jc w:val="both"/>
              <w:rPr>
                <w:b/>
                <w:lang w:eastAsia="en-US"/>
              </w:rPr>
            </w:pPr>
            <w:r w:rsidRPr="003F2F40">
              <w:rPr>
                <w:b/>
                <w:lang w:eastAsia="en-US"/>
              </w:rPr>
              <w:t xml:space="preserve">КМЗ </w:t>
            </w:r>
            <w:r w:rsidRPr="003F2F40">
              <w:rPr>
                <w:lang w:eastAsia="en-US"/>
              </w:rPr>
              <w:t>(или аналог)</w:t>
            </w:r>
          </w:p>
          <w:p w:rsidR="003F2F40" w:rsidRPr="003F2F40" w:rsidRDefault="003F2F40">
            <w:pPr>
              <w:pStyle w:val="a9"/>
              <w:tabs>
                <w:tab w:val="left" w:pos="284"/>
              </w:tabs>
              <w:spacing w:line="276" w:lineRule="auto"/>
              <w:ind w:right="33"/>
              <w:jc w:val="both"/>
              <w:rPr>
                <w:rFonts w:ascii="Times New Roman" w:hAnsi="Times New Roman" w:cs="Times New Roman"/>
                <w:color w:val="000000"/>
                <w:sz w:val="24"/>
                <w:szCs w:val="24"/>
                <w:lang w:eastAsia="en-US"/>
              </w:rPr>
            </w:pPr>
            <w:r w:rsidRPr="003F2F40">
              <w:rPr>
                <w:rFonts w:ascii="Times New Roman" w:hAnsi="Times New Roman" w:cs="Times New Roman"/>
                <w:color w:val="000000"/>
                <w:sz w:val="24"/>
                <w:szCs w:val="24"/>
                <w:lang w:eastAsia="en-US"/>
              </w:rPr>
              <w:t>Масса контейнера, кг – 1160</w:t>
            </w:r>
          </w:p>
          <w:p w:rsidR="003F2F40" w:rsidRPr="003F2F40" w:rsidRDefault="003F2F40">
            <w:pPr>
              <w:pStyle w:val="a9"/>
              <w:tabs>
                <w:tab w:val="left" w:pos="284"/>
              </w:tabs>
              <w:spacing w:line="276" w:lineRule="auto"/>
              <w:ind w:right="33"/>
              <w:jc w:val="both"/>
              <w:rPr>
                <w:rFonts w:ascii="Times New Roman" w:hAnsi="Times New Roman" w:cs="Times New Roman"/>
                <w:color w:val="000000"/>
                <w:sz w:val="24"/>
                <w:szCs w:val="24"/>
                <w:lang w:eastAsia="en-US"/>
              </w:rPr>
            </w:pPr>
            <w:r w:rsidRPr="003F2F40">
              <w:rPr>
                <w:rFonts w:ascii="Times New Roman" w:hAnsi="Times New Roman" w:cs="Times New Roman"/>
                <w:color w:val="000000"/>
                <w:sz w:val="24"/>
                <w:szCs w:val="24"/>
                <w:lang w:eastAsia="en-US"/>
              </w:rPr>
              <w:t>Грузоподъемность, кг – 10 000</w:t>
            </w:r>
          </w:p>
          <w:p w:rsidR="003F2F40" w:rsidRPr="003F2F40" w:rsidRDefault="003F2F40">
            <w:pPr>
              <w:pStyle w:val="a9"/>
              <w:tabs>
                <w:tab w:val="left" w:pos="284"/>
              </w:tabs>
              <w:spacing w:line="276" w:lineRule="auto"/>
              <w:ind w:right="33"/>
              <w:jc w:val="both"/>
              <w:rPr>
                <w:rFonts w:ascii="Times New Roman" w:hAnsi="Times New Roman" w:cs="Times New Roman"/>
                <w:color w:val="000000"/>
                <w:sz w:val="24"/>
                <w:szCs w:val="24"/>
                <w:lang w:eastAsia="en-US"/>
              </w:rPr>
            </w:pPr>
            <w:r w:rsidRPr="003F2F40">
              <w:rPr>
                <w:rFonts w:ascii="Times New Roman" w:hAnsi="Times New Roman" w:cs="Times New Roman"/>
                <w:color w:val="000000"/>
                <w:sz w:val="24"/>
                <w:szCs w:val="24"/>
                <w:lang w:eastAsia="en-US"/>
              </w:rPr>
              <w:t>Габаритные размеры, мм (ДхШхВ) – 1650х1650х1375</w:t>
            </w:r>
          </w:p>
          <w:p w:rsidR="003F2F40" w:rsidRPr="003F2F40" w:rsidRDefault="003F2F40">
            <w:pPr>
              <w:pStyle w:val="a9"/>
              <w:tabs>
                <w:tab w:val="left" w:pos="284"/>
              </w:tabs>
              <w:spacing w:line="276" w:lineRule="auto"/>
              <w:ind w:right="33"/>
              <w:jc w:val="both"/>
              <w:rPr>
                <w:rFonts w:ascii="Times New Roman" w:hAnsi="Times New Roman" w:cs="Times New Roman"/>
                <w:color w:val="000000"/>
                <w:sz w:val="24"/>
                <w:szCs w:val="24"/>
                <w:lang w:eastAsia="en-US"/>
              </w:rPr>
            </w:pPr>
            <w:r w:rsidRPr="003F2F40">
              <w:rPr>
                <w:rFonts w:ascii="Times New Roman" w:hAnsi="Times New Roman" w:cs="Times New Roman"/>
                <w:color w:val="000000"/>
                <w:sz w:val="24"/>
                <w:szCs w:val="24"/>
                <w:lang w:eastAsia="en-US"/>
              </w:rPr>
              <w:t>Внутренний объем, м3 – 3,1</w:t>
            </w:r>
          </w:p>
          <w:p w:rsidR="003F2F40" w:rsidRPr="003F2F40" w:rsidRDefault="003F2F40">
            <w:pPr>
              <w:pStyle w:val="a9"/>
              <w:tabs>
                <w:tab w:val="left" w:pos="284"/>
              </w:tabs>
              <w:spacing w:line="276" w:lineRule="auto"/>
              <w:ind w:right="33"/>
              <w:jc w:val="both"/>
              <w:rPr>
                <w:rFonts w:ascii="Times New Roman" w:hAnsi="Times New Roman" w:cs="Times New Roman"/>
                <w:color w:val="000000"/>
                <w:sz w:val="24"/>
                <w:szCs w:val="24"/>
                <w:lang w:eastAsia="en-US"/>
              </w:rPr>
            </w:pPr>
            <w:r w:rsidRPr="003F2F40">
              <w:rPr>
                <w:rFonts w:ascii="Times New Roman" w:hAnsi="Times New Roman" w:cs="Times New Roman"/>
                <w:color w:val="000000"/>
                <w:sz w:val="24"/>
                <w:szCs w:val="24"/>
                <w:lang w:eastAsia="en-US"/>
              </w:rPr>
              <w:t>Толщина стенок корпуса, мм – 5</w:t>
            </w:r>
          </w:p>
          <w:p w:rsidR="003F2F40" w:rsidRPr="003F2F40" w:rsidRDefault="003F2F40">
            <w:pPr>
              <w:pStyle w:val="a9"/>
              <w:tabs>
                <w:tab w:val="left" w:pos="284"/>
              </w:tabs>
              <w:spacing w:line="276" w:lineRule="auto"/>
              <w:ind w:right="33"/>
              <w:jc w:val="both"/>
              <w:rPr>
                <w:rFonts w:ascii="Times New Roman" w:hAnsi="Times New Roman" w:cs="Times New Roman"/>
                <w:color w:val="000000"/>
                <w:sz w:val="24"/>
                <w:szCs w:val="24"/>
                <w:lang w:eastAsia="en-US"/>
              </w:rPr>
            </w:pPr>
            <w:r w:rsidRPr="003F2F40">
              <w:rPr>
                <w:rFonts w:ascii="Times New Roman" w:hAnsi="Times New Roman" w:cs="Times New Roman"/>
                <w:color w:val="000000"/>
                <w:sz w:val="24"/>
                <w:szCs w:val="24"/>
                <w:lang w:eastAsia="en-US"/>
              </w:rPr>
              <w:t>Толщина днища, мм – 8</w:t>
            </w:r>
          </w:p>
          <w:p w:rsidR="003F2F40" w:rsidRPr="003F2F40" w:rsidRDefault="003F2F40">
            <w:pPr>
              <w:pStyle w:val="a9"/>
              <w:tabs>
                <w:tab w:val="left" w:pos="284"/>
              </w:tabs>
              <w:spacing w:line="276" w:lineRule="auto"/>
              <w:ind w:right="33"/>
              <w:jc w:val="both"/>
              <w:rPr>
                <w:rFonts w:ascii="Times New Roman" w:hAnsi="Times New Roman" w:cs="Times New Roman"/>
                <w:color w:val="000000"/>
                <w:sz w:val="24"/>
                <w:szCs w:val="24"/>
                <w:lang w:eastAsia="en-US"/>
              </w:rPr>
            </w:pPr>
            <w:r w:rsidRPr="003F2F40">
              <w:rPr>
                <w:rFonts w:ascii="Times New Roman" w:hAnsi="Times New Roman" w:cs="Times New Roman"/>
                <w:color w:val="000000"/>
                <w:sz w:val="24"/>
                <w:szCs w:val="24"/>
                <w:lang w:eastAsia="en-US"/>
              </w:rPr>
              <w:t>Толщина крышки, мм – 10</w:t>
            </w:r>
          </w:p>
          <w:p w:rsidR="003F2F40" w:rsidRPr="003F2F40" w:rsidRDefault="003F2F40">
            <w:pPr>
              <w:spacing w:line="276" w:lineRule="auto"/>
              <w:jc w:val="both"/>
              <w:rPr>
                <w:color w:val="000000"/>
                <w:lang w:eastAsia="en-US"/>
              </w:rPr>
            </w:pPr>
            <w:r w:rsidRPr="003F2F40">
              <w:rPr>
                <w:color w:val="000000"/>
                <w:lang w:eastAsia="en-US"/>
              </w:rPr>
              <w:t>Контейнер допускает установку в штабель – 6 рядов</w:t>
            </w:r>
          </w:p>
        </w:tc>
      </w:tr>
      <w:tr w:rsidR="003F2F40" w:rsidRPr="003F2F40" w:rsidTr="003F2F40">
        <w:trPr>
          <w:trHeight w:val="335"/>
        </w:trPr>
        <w:tc>
          <w:tcPr>
            <w:tcW w:w="9356" w:type="dxa"/>
            <w:tcBorders>
              <w:top w:val="single" w:sz="4" w:space="0" w:color="auto"/>
              <w:left w:val="single" w:sz="4" w:space="0" w:color="auto"/>
              <w:bottom w:val="single" w:sz="4" w:space="0" w:color="auto"/>
              <w:right w:val="single" w:sz="4" w:space="0" w:color="auto"/>
            </w:tcBorders>
            <w:hideMark/>
          </w:tcPr>
          <w:p w:rsidR="003F2F40" w:rsidRPr="003F2F40" w:rsidRDefault="003F2F40">
            <w:pPr>
              <w:spacing w:line="276" w:lineRule="auto"/>
              <w:jc w:val="center"/>
              <w:rPr>
                <w:i/>
                <w:color w:val="000000"/>
                <w:lang w:eastAsia="en-US"/>
              </w:rPr>
            </w:pPr>
            <w:r w:rsidRPr="003F2F40">
              <w:rPr>
                <w:color w:val="000000"/>
                <w:lang w:eastAsia="en-US"/>
              </w:rPr>
              <w:lastRenderedPageBreak/>
              <w:t>Подраздел 4.2. Требования по надежности</w:t>
            </w:r>
          </w:p>
        </w:tc>
      </w:tr>
      <w:tr w:rsidR="003F2F40" w:rsidRPr="003F2F40" w:rsidTr="003F2F40">
        <w:trPr>
          <w:trHeight w:val="335"/>
        </w:trPr>
        <w:tc>
          <w:tcPr>
            <w:tcW w:w="9356" w:type="dxa"/>
            <w:tcBorders>
              <w:top w:val="single" w:sz="4" w:space="0" w:color="auto"/>
              <w:left w:val="single" w:sz="4" w:space="0" w:color="auto"/>
              <w:bottom w:val="single" w:sz="4" w:space="0" w:color="auto"/>
              <w:right w:val="single" w:sz="4" w:space="0" w:color="auto"/>
            </w:tcBorders>
            <w:hideMark/>
          </w:tcPr>
          <w:p w:rsidR="003F2F40" w:rsidRPr="003F2F40" w:rsidRDefault="003F2F40">
            <w:pPr>
              <w:spacing w:line="276" w:lineRule="auto"/>
              <w:jc w:val="both"/>
              <w:rPr>
                <w:lang w:eastAsia="en-US"/>
              </w:rPr>
            </w:pPr>
            <w:r w:rsidRPr="003F2F40">
              <w:rPr>
                <w:lang w:eastAsia="en-US"/>
              </w:rPr>
              <w:t>Крад 1,36 - Назначенный срок службы 30 лет.</w:t>
            </w:r>
          </w:p>
          <w:p w:rsidR="003F2F40" w:rsidRPr="003F2F40" w:rsidRDefault="003F2F40">
            <w:pPr>
              <w:spacing w:line="276" w:lineRule="auto"/>
              <w:jc w:val="both"/>
              <w:rPr>
                <w:i/>
                <w:color w:val="000000"/>
                <w:lang w:eastAsia="en-US"/>
              </w:rPr>
            </w:pPr>
            <w:r w:rsidRPr="003F2F40">
              <w:rPr>
                <w:lang w:eastAsia="en-US"/>
              </w:rPr>
              <w:t xml:space="preserve">КМЗ - </w:t>
            </w:r>
            <w:r w:rsidRPr="003F2F40">
              <w:rPr>
                <w:color w:val="000000"/>
                <w:lang w:eastAsia="en-US"/>
              </w:rPr>
              <w:t>Назначенный срок эксплуатации, лет, не менее – 50</w:t>
            </w:r>
          </w:p>
        </w:tc>
      </w:tr>
      <w:tr w:rsidR="003F2F40" w:rsidRPr="003F2F40" w:rsidTr="003F2F40">
        <w:trPr>
          <w:trHeight w:val="335"/>
        </w:trPr>
        <w:tc>
          <w:tcPr>
            <w:tcW w:w="9356" w:type="dxa"/>
            <w:tcBorders>
              <w:top w:val="single" w:sz="4" w:space="0" w:color="auto"/>
              <w:left w:val="single" w:sz="4" w:space="0" w:color="auto"/>
              <w:bottom w:val="single" w:sz="4" w:space="0" w:color="auto"/>
              <w:right w:val="single" w:sz="4" w:space="0" w:color="auto"/>
            </w:tcBorders>
            <w:hideMark/>
          </w:tcPr>
          <w:p w:rsidR="003F2F40" w:rsidRPr="003F2F40" w:rsidRDefault="003F2F40">
            <w:pPr>
              <w:spacing w:line="276" w:lineRule="auto"/>
              <w:jc w:val="center"/>
              <w:rPr>
                <w:i/>
                <w:color w:val="000000"/>
                <w:lang w:eastAsia="en-US"/>
              </w:rPr>
            </w:pPr>
            <w:r w:rsidRPr="003F2F40">
              <w:rPr>
                <w:color w:val="000000"/>
                <w:lang w:eastAsia="en-US"/>
              </w:rPr>
              <w:t>Подраздел 4.3. Требования к материалам и комплектующим оборудования</w:t>
            </w:r>
          </w:p>
        </w:tc>
      </w:tr>
      <w:tr w:rsidR="003F2F40" w:rsidRPr="003F2F40" w:rsidTr="003F2F40">
        <w:trPr>
          <w:trHeight w:val="335"/>
        </w:trPr>
        <w:tc>
          <w:tcPr>
            <w:tcW w:w="9356" w:type="dxa"/>
            <w:tcBorders>
              <w:top w:val="single" w:sz="4" w:space="0" w:color="auto"/>
              <w:left w:val="single" w:sz="4" w:space="0" w:color="auto"/>
              <w:bottom w:val="single" w:sz="4" w:space="0" w:color="auto"/>
              <w:right w:val="single" w:sz="4" w:space="0" w:color="auto"/>
            </w:tcBorders>
          </w:tcPr>
          <w:p w:rsidR="003F2F40" w:rsidRPr="003F2F40" w:rsidRDefault="003F2F40">
            <w:pPr>
              <w:pStyle w:val="a9"/>
              <w:tabs>
                <w:tab w:val="left" w:pos="284"/>
              </w:tabs>
              <w:spacing w:line="276" w:lineRule="auto"/>
              <w:ind w:right="33"/>
              <w:jc w:val="both"/>
              <w:rPr>
                <w:rFonts w:ascii="Times New Roman" w:hAnsi="Times New Roman" w:cs="Times New Roman"/>
                <w:color w:val="000000"/>
                <w:sz w:val="24"/>
                <w:szCs w:val="24"/>
                <w:lang w:eastAsia="en-US"/>
              </w:rPr>
            </w:pPr>
            <w:r w:rsidRPr="003F2F40">
              <w:rPr>
                <w:rFonts w:ascii="Times New Roman" w:hAnsi="Times New Roman" w:cs="Times New Roman"/>
                <w:color w:val="000000"/>
                <w:sz w:val="24"/>
                <w:szCs w:val="24"/>
                <w:lang w:eastAsia="en-US"/>
              </w:rPr>
              <w:t>Контейнер Крад 1,36 должен состоять из следующих основных частей:</w:t>
            </w:r>
          </w:p>
          <w:p w:rsidR="003F2F40" w:rsidRPr="003F2F40" w:rsidRDefault="003F2F40">
            <w:pPr>
              <w:pStyle w:val="a9"/>
              <w:tabs>
                <w:tab w:val="left" w:pos="284"/>
              </w:tabs>
              <w:spacing w:line="276" w:lineRule="auto"/>
              <w:ind w:right="33"/>
              <w:jc w:val="both"/>
              <w:rPr>
                <w:rFonts w:ascii="Times New Roman" w:hAnsi="Times New Roman" w:cs="Times New Roman"/>
                <w:color w:val="000000"/>
                <w:sz w:val="24"/>
                <w:szCs w:val="24"/>
                <w:lang w:eastAsia="en-US"/>
              </w:rPr>
            </w:pPr>
            <w:r w:rsidRPr="003F2F40">
              <w:rPr>
                <w:rFonts w:ascii="Times New Roman" w:hAnsi="Times New Roman" w:cs="Times New Roman"/>
                <w:color w:val="000000"/>
                <w:sz w:val="24"/>
                <w:szCs w:val="24"/>
                <w:lang w:eastAsia="en-US"/>
              </w:rPr>
              <w:t>- корпус;</w:t>
            </w:r>
          </w:p>
          <w:p w:rsidR="003F2F40" w:rsidRPr="003F2F40" w:rsidRDefault="003F2F40">
            <w:pPr>
              <w:pStyle w:val="a9"/>
              <w:tabs>
                <w:tab w:val="left" w:pos="284"/>
              </w:tabs>
              <w:spacing w:line="276" w:lineRule="auto"/>
              <w:ind w:right="33"/>
              <w:jc w:val="both"/>
              <w:rPr>
                <w:rFonts w:ascii="Times New Roman" w:hAnsi="Times New Roman" w:cs="Times New Roman"/>
                <w:color w:val="000000"/>
                <w:sz w:val="24"/>
                <w:szCs w:val="24"/>
                <w:lang w:eastAsia="en-US"/>
              </w:rPr>
            </w:pPr>
            <w:r w:rsidRPr="003F2F40">
              <w:rPr>
                <w:rFonts w:ascii="Times New Roman" w:hAnsi="Times New Roman" w:cs="Times New Roman"/>
                <w:color w:val="000000"/>
                <w:sz w:val="24"/>
                <w:szCs w:val="24"/>
                <w:lang w:eastAsia="en-US"/>
              </w:rPr>
              <w:t>- крышка;</w:t>
            </w:r>
          </w:p>
          <w:p w:rsidR="003F2F40" w:rsidRPr="003F2F40" w:rsidRDefault="003F2F40">
            <w:pPr>
              <w:pStyle w:val="a9"/>
              <w:tabs>
                <w:tab w:val="left" w:pos="284"/>
              </w:tabs>
              <w:spacing w:line="276" w:lineRule="auto"/>
              <w:ind w:right="33"/>
              <w:jc w:val="both"/>
              <w:rPr>
                <w:rFonts w:ascii="Times New Roman" w:hAnsi="Times New Roman" w:cs="Times New Roman"/>
                <w:color w:val="000000"/>
                <w:sz w:val="24"/>
                <w:szCs w:val="24"/>
                <w:lang w:eastAsia="en-US"/>
              </w:rPr>
            </w:pPr>
            <w:r w:rsidRPr="003F2F40">
              <w:rPr>
                <w:rFonts w:ascii="Times New Roman" w:hAnsi="Times New Roman" w:cs="Times New Roman"/>
                <w:color w:val="000000"/>
                <w:sz w:val="24"/>
                <w:szCs w:val="24"/>
                <w:lang w:eastAsia="en-US"/>
              </w:rPr>
              <w:t>- фиксатор;</w:t>
            </w:r>
          </w:p>
          <w:p w:rsidR="003F2F40" w:rsidRPr="003F2F40" w:rsidRDefault="003F2F40">
            <w:pPr>
              <w:pStyle w:val="a9"/>
              <w:tabs>
                <w:tab w:val="left" w:pos="284"/>
              </w:tabs>
              <w:spacing w:line="276" w:lineRule="auto"/>
              <w:ind w:right="33"/>
              <w:jc w:val="both"/>
              <w:rPr>
                <w:rFonts w:ascii="Times New Roman" w:hAnsi="Times New Roman" w:cs="Times New Roman"/>
                <w:color w:val="000000"/>
                <w:sz w:val="24"/>
                <w:szCs w:val="24"/>
                <w:lang w:eastAsia="en-US"/>
              </w:rPr>
            </w:pPr>
            <w:r w:rsidRPr="003F2F40">
              <w:rPr>
                <w:rFonts w:ascii="Times New Roman" w:hAnsi="Times New Roman" w:cs="Times New Roman"/>
                <w:color w:val="000000"/>
                <w:sz w:val="24"/>
                <w:szCs w:val="24"/>
                <w:lang w:eastAsia="en-US"/>
              </w:rPr>
              <w:t>Корпус предназначен для размещения (отверждения) в нём РАО.</w:t>
            </w:r>
          </w:p>
          <w:p w:rsidR="003F2F40" w:rsidRPr="003F2F40" w:rsidRDefault="003F2F40">
            <w:pPr>
              <w:pStyle w:val="a9"/>
              <w:tabs>
                <w:tab w:val="left" w:pos="284"/>
              </w:tabs>
              <w:spacing w:line="276" w:lineRule="auto"/>
              <w:ind w:right="33"/>
              <w:jc w:val="both"/>
              <w:rPr>
                <w:rFonts w:ascii="Times New Roman" w:hAnsi="Times New Roman" w:cs="Times New Roman"/>
                <w:color w:val="000000"/>
                <w:sz w:val="24"/>
                <w:szCs w:val="24"/>
                <w:lang w:eastAsia="en-US"/>
              </w:rPr>
            </w:pPr>
            <w:r w:rsidRPr="003F2F40">
              <w:rPr>
                <w:rFonts w:ascii="Times New Roman" w:hAnsi="Times New Roman" w:cs="Times New Roman"/>
                <w:color w:val="000000"/>
                <w:sz w:val="24"/>
                <w:szCs w:val="24"/>
                <w:lang w:eastAsia="en-US"/>
              </w:rPr>
              <w:t>Он должен быть выполнен в форме восьмигранной призмы. На узких гранях призмы должны быть расположены грузозахватные элементы контейнера и фиксаторы крышки с блокирующими штифтами. На боковой внутренней поверхности корпуса по периметру с углублением должна быть поверхность, образованная приваркой углового профиля, для укладки прокладки и крышки. Для обеспечения штабелирования контейнеров на дне корпуса должны быть направляющие, которые не должны опираться на выступающие элементы крышки и её фиксаторы.</w:t>
            </w:r>
          </w:p>
          <w:p w:rsidR="003F2F40" w:rsidRPr="003F2F40" w:rsidRDefault="003F2F40">
            <w:pPr>
              <w:pStyle w:val="a9"/>
              <w:tabs>
                <w:tab w:val="left" w:pos="284"/>
              </w:tabs>
              <w:spacing w:line="276" w:lineRule="auto"/>
              <w:ind w:right="33"/>
              <w:jc w:val="both"/>
              <w:rPr>
                <w:rFonts w:ascii="Times New Roman" w:hAnsi="Times New Roman" w:cs="Times New Roman"/>
                <w:color w:val="000000"/>
                <w:sz w:val="24"/>
                <w:szCs w:val="24"/>
                <w:lang w:eastAsia="en-US"/>
              </w:rPr>
            </w:pPr>
            <w:r w:rsidRPr="003F2F40">
              <w:rPr>
                <w:rFonts w:ascii="Times New Roman" w:hAnsi="Times New Roman" w:cs="Times New Roman"/>
                <w:color w:val="000000"/>
                <w:sz w:val="24"/>
                <w:szCs w:val="24"/>
                <w:lang w:eastAsia="en-US"/>
              </w:rPr>
              <w:t>Крышка предназначена для изолирования внутреннего объема контейнера от окружающей его атмосферы. Она устанавливается внутрь корпуса на поверхность, образованную приваркой углового профиля. После установки крышка закрепляется клиновидными фиксаторами, которые затем блокируются шплинтами.</w:t>
            </w:r>
          </w:p>
          <w:p w:rsidR="003F2F40" w:rsidRPr="003F2F40" w:rsidRDefault="003F2F40">
            <w:pPr>
              <w:spacing w:line="276" w:lineRule="auto"/>
              <w:jc w:val="both"/>
              <w:rPr>
                <w:color w:val="000000"/>
                <w:lang w:eastAsia="en-US"/>
              </w:rPr>
            </w:pPr>
            <w:r w:rsidRPr="003F2F40">
              <w:rPr>
                <w:color w:val="000000"/>
                <w:lang w:eastAsia="en-US"/>
              </w:rPr>
              <w:t>Устройство строповых элементов должно обеспечивать возможность применения грузозахватных приспособлений эксплуатирующей организации.</w:t>
            </w:r>
          </w:p>
          <w:p w:rsidR="003F2F40" w:rsidRPr="003F2F40" w:rsidRDefault="003F2F40">
            <w:pPr>
              <w:spacing w:line="276" w:lineRule="auto"/>
              <w:jc w:val="both"/>
              <w:rPr>
                <w:color w:val="000000"/>
                <w:lang w:eastAsia="en-US"/>
              </w:rPr>
            </w:pPr>
          </w:p>
          <w:p w:rsidR="003F2F40" w:rsidRPr="003F2F40" w:rsidRDefault="003F2F40">
            <w:pPr>
              <w:spacing w:line="276" w:lineRule="auto"/>
              <w:jc w:val="both"/>
              <w:rPr>
                <w:color w:val="000000"/>
                <w:lang w:eastAsia="en-US"/>
              </w:rPr>
            </w:pPr>
            <w:r w:rsidRPr="003F2F40">
              <w:rPr>
                <w:color w:val="000000"/>
                <w:lang w:eastAsia="en-US"/>
              </w:rPr>
              <w:t xml:space="preserve">Корпус контейнера КМЗ – металлическая конструкция стаканного типа со скошенными углами, толщина стенок – 5 мм, толщина днища – 8,0 мм. Верхняя часть корпуса должна </w:t>
            </w:r>
            <w:r w:rsidRPr="003F2F40">
              <w:rPr>
                <w:color w:val="000000"/>
                <w:lang w:eastAsia="en-US"/>
              </w:rPr>
              <w:lastRenderedPageBreak/>
              <w:t>иметь опору для установки крышки с последующей ее фиксацией. В нижней части корпуса должны быть выполнены опоры размерами 220х110 мм для обслуживания контейнера вилочным погрузчиком. По скошенным углам корпуса в верхней плоскости должны быть выполнены 4 проушины для захвата контейнера грузоподъемными механизмами.</w:t>
            </w:r>
          </w:p>
          <w:p w:rsidR="003F2F40" w:rsidRPr="003F2F40" w:rsidRDefault="003F2F40">
            <w:pPr>
              <w:spacing w:line="276" w:lineRule="auto"/>
              <w:jc w:val="both"/>
              <w:rPr>
                <w:color w:val="000000"/>
                <w:lang w:eastAsia="en-US"/>
              </w:rPr>
            </w:pPr>
            <w:r w:rsidRPr="003F2F40">
              <w:rPr>
                <w:color w:val="000000"/>
                <w:lang w:eastAsia="en-US"/>
              </w:rPr>
              <w:t>Крышка контейнера – металлическая конструкция параллепиппедной формы со скошенными углами толщиной 10,0 мм. На скошенных углах должны быть выполнены проушины для захвата крышки грузоподъемными механизмами.</w:t>
            </w:r>
          </w:p>
          <w:p w:rsidR="003F2F40" w:rsidRPr="003F2F40" w:rsidRDefault="003F2F40">
            <w:pPr>
              <w:spacing w:line="276" w:lineRule="auto"/>
              <w:jc w:val="both"/>
              <w:rPr>
                <w:color w:val="000000"/>
                <w:lang w:eastAsia="en-US"/>
              </w:rPr>
            </w:pPr>
            <w:r w:rsidRPr="003F2F40">
              <w:rPr>
                <w:color w:val="000000"/>
                <w:lang w:eastAsia="en-US"/>
              </w:rPr>
              <w:t>Соединение крышки с корпусом должно выполняться за счет болтового соединения.</w:t>
            </w:r>
          </w:p>
          <w:p w:rsidR="003F2F40" w:rsidRPr="003F2F40" w:rsidRDefault="003F2F40">
            <w:pPr>
              <w:spacing w:line="276" w:lineRule="auto"/>
              <w:jc w:val="both"/>
              <w:rPr>
                <w:color w:val="000000"/>
                <w:lang w:eastAsia="en-US"/>
              </w:rPr>
            </w:pPr>
            <w:r w:rsidRPr="003F2F40">
              <w:rPr>
                <w:color w:val="000000"/>
                <w:lang w:eastAsia="en-US"/>
              </w:rPr>
              <w:t>Корпус – 1 шт.;</w:t>
            </w:r>
          </w:p>
          <w:p w:rsidR="003F2F40" w:rsidRPr="003F2F40" w:rsidRDefault="003F2F40">
            <w:pPr>
              <w:spacing w:line="276" w:lineRule="auto"/>
              <w:jc w:val="both"/>
              <w:rPr>
                <w:i/>
                <w:color w:val="000000"/>
                <w:lang w:eastAsia="en-US"/>
              </w:rPr>
            </w:pPr>
            <w:r w:rsidRPr="003F2F40">
              <w:rPr>
                <w:color w:val="000000"/>
                <w:lang w:eastAsia="en-US"/>
              </w:rPr>
              <w:t>Крышка – 1 шт.</w:t>
            </w:r>
          </w:p>
        </w:tc>
      </w:tr>
      <w:tr w:rsidR="003F2F40" w:rsidRPr="003F2F40" w:rsidTr="003F2F40">
        <w:trPr>
          <w:trHeight w:val="335"/>
        </w:trPr>
        <w:tc>
          <w:tcPr>
            <w:tcW w:w="9356" w:type="dxa"/>
            <w:tcBorders>
              <w:top w:val="single" w:sz="4" w:space="0" w:color="auto"/>
              <w:left w:val="single" w:sz="4" w:space="0" w:color="auto"/>
              <w:bottom w:val="single" w:sz="4" w:space="0" w:color="auto"/>
              <w:right w:val="single" w:sz="4" w:space="0" w:color="auto"/>
            </w:tcBorders>
            <w:hideMark/>
          </w:tcPr>
          <w:p w:rsidR="003F2F40" w:rsidRPr="003F2F40" w:rsidRDefault="003F2F40">
            <w:pPr>
              <w:spacing w:line="276" w:lineRule="auto"/>
              <w:jc w:val="center"/>
              <w:rPr>
                <w:i/>
                <w:color w:val="000000"/>
                <w:lang w:eastAsia="en-US"/>
              </w:rPr>
            </w:pPr>
            <w:r w:rsidRPr="003F2F40">
              <w:rPr>
                <w:color w:val="000000"/>
                <w:lang w:eastAsia="en-US"/>
              </w:rPr>
              <w:lastRenderedPageBreak/>
              <w:t xml:space="preserve">Подраздел 4.4 Требования к маркировке </w:t>
            </w:r>
          </w:p>
        </w:tc>
      </w:tr>
      <w:tr w:rsidR="003F2F40" w:rsidRPr="003F2F40" w:rsidTr="003F2F40">
        <w:trPr>
          <w:trHeight w:val="335"/>
        </w:trPr>
        <w:tc>
          <w:tcPr>
            <w:tcW w:w="9356" w:type="dxa"/>
            <w:tcBorders>
              <w:top w:val="single" w:sz="4" w:space="0" w:color="auto"/>
              <w:left w:val="single" w:sz="4" w:space="0" w:color="auto"/>
              <w:bottom w:val="single" w:sz="4" w:space="0" w:color="auto"/>
              <w:right w:val="single" w:sz="4" w:space="0" w:color="auto"/>
            </w:tcBorders>
          </w:tcPr>
          <w:p w:rsidR="003F2F40" w:rsidRPr="003F2F40" w:rsidRDefault="003F2F40">
            <w:pPr>
              <w:pStyle w:val="aff4"/>
              <w:tabs>
                <w:tab w:val="left" w:pos="426"/>
              </w:tabs>
              <w:spacing w:line="276" w:lineRule="auto"/>
              <w:ind w:firstLine="720"/>
              <w:jc w:val="both"/>
              <w:rPr>
                <w:rFonts w:ascii="Times New Roman" w:hAnsi="Times New Roman"/>
                <w:sz w:val="24"/>
                <w:szCs w:val="24"/>
                <w:lang w:eastAsia="en-US"/>
              </w:rPr>
            </w:pPr>
            <w:r w:rsidRPr="003F2F40">
              <w:rPr>
                <w:rFonts w:ascii="Times New Roman" w:hAnsi="Times New Roman"/>
                <w:sz w:val="24"/>
                <w:szCs w:val="24"/>
                <w:lang w:eastAsia="en-US"/>
              </w:rPr>
              <w:t>Крад 1,36 - Контейнер должен иметь маркировку в соответствии с требованиями конструкторской документации.</w:t>
            </w:r>
          </w:p>
          <w:p w:rsidR="003F2F40" w:rsidRPr="003F2F40" w:rsidRDefault="003F2F40">
            <w:pPr>
              <w:pStyle w:val="aff4"/>
              <w:tabs>
                <w:tab w:val="left" w:pos="426"/>
              </w:tabs>
              <w:spacing w:line="276" w:lineRule="auto"/>
              <w:ind w:firstLine="720"/>
              <w:jc w:val="both"/>
              <w:rPr>
                <w:rFonts w:ascii="Times New Roman" w:hAnsi="Times New Roman"/>
                <w:sz w:val="24"/>
                <w:szCs w:val="24"/>
                <w:lang w:eastAsia="en-US"/>
              </w:rPr>
            </w:pPr>
            <w:r w:rsidRPr="003F2F40">
              <w:rPr>
                <w:rFonts w:ascii="Times New Roman" w:hAnsi="Times New Roman"/>
                <w:sz w:val="24"/>
                <w:szCs w:val="24"/>
                <w:lang w:eastAsia="en-US"/>
              </w:rPr>
              <w:t>Состав маркировки:</w:t>
            </w:r>
          </w:p>
          <w:p w:rsidR="003F2F40" w:rsidRPr="003F2F40" w:rsidRDefault="003F2F40">
            <w:pPr>
              <w:pStyle w:val="aff4"/>
              <w:tabs>
                <w:tab w:val="left" w:pos="426"/>
              </w:tabs>
              <w:spacing w:line="276" w:lineRule="auto"/>
              <w:ind w:firstLine="720"/>
              <w:jc w:val="both"/>
              <w:rPr>
                <w:rFonts w:ascii="Times New Roman" w:hAnsi="Times New Roman"/>
                <w:sz w:val="24"/>
                <w:szCs w:val="24"/>
                <w:lang w:eastAsia="en-US"/>
              </w:rPr>
            </w:pPr>
            <w:r w:rsidRPr="003F2F40">
              <w:rPr>
                <w:rFonts w:ascii="Times New Roman" w:hAnsi="Times New Roman"/>
                <w:sz w:val="24"/>
                <w:szCs w:val="24"/>
                <w:lang w:eastAsia="en-US"/>
              </w:rPr>
              <w:t>- наименование или товарный знак предприятия-изготовителя;</w:t>
            </w:r>
          </w:p>
          <w:p w:rsidR="003F2F40" w:rsidRPr="003F2F40" w:rsidRDefault="003F2F40">
            <w:pPr>
              <w:pStyle w:val="aff4"/>
              <w:tabs>
                <w:tab w:val="left" w:pos="426"/>
              </w:tabs>
              <w:spacing w:line="276" w:lineRule="auto"/>
              <w:ind w:firstLine="720"/>
              <w:jc w:val="both"/>
              <w:rPr>
                <w:rFonts w:ascii="Times New Roman" w:hAnsi="Times New Roman"/>
                <w:sz w:val="24"/>
                <w:szCs w:val="24"/>
                <w:lang w:eastAsia="en-US"/>
              </w:rPr>
            </w:pPr>
            <w:r w:rsidRPr="003F2F40">
              <w:rPr>
                <w:rFonts w:ascii="Times New Roman" w:hAnsi="Times New Roman"/>
                <w:sz w:val="24"/>
                <w:szCs w:val="24"/>
                <w:lang w:eastAsia="en-US"/>
              </w:rPr>
              <w:t>- обозначение;</w:t>
            </w:r>
          </w:p>
          <w:p w:rsidR="003F2F40" w:rsidRPr="003F2F40" w:rsidRDefault="003F2F40">
            <w:pPr>
              <w:pStyle w:val="aff4"/>
              <w:tabs>
                <w:tab w:val="left" w:pos="426"/>
              </w:tabs>
              <w:spacing w:line="276" w:lineRule="auto"/>
              <w:ind w:firstLine="720"/>
              <w:jc w:val="both"/>
              <w:rPr>
                <w:rFonts w:ascii="Times New Roman" w:hAnsi="Times New Roman"/>
                <w:sz w:val="24"/>
                <w:szCs w:val="24"/>
                <w:lang w:eastAsia="en-US"/>
              </w:rPr>
            </w:pPr>
            <w:r w:rsidRPr="003F2F40">
              <w:rPr>
                <w:rFonts w:ascii="Times New Roman" w:hAnsi="Times New Roman"/>
                <w:sz w:val="24"/>
                <w:szCs w:val="24"/>
                <w:lang w:eastAsia="en-US"/>
              </w:rPr>
              <w:t>- дата изготовления;</w:t>
            </w:r>
          </w:p>
          <w:p w:rsidR="003F2F40" w:rsidRPr="003F2F40" w:rsidRDefault="003F2F40">
            <w:pPr>
              <w:pStyle w:val="aff4"/>
              <w:tabs>
                <w:tab w:val="left" w:pos="426"/>
              </w:tabs>
              <w:spacing w:line="276" w:lineRule="auto"/>
              <w:ind w:firstLine="720"/>
              <w:jc w:val="both"/>
              <w:rPr>
                <w:rFonts w:ascii="Times New Roman" w:hAnsi="Times New Roman"/>
                <w:sz w:val="24"/>
                <w:szCs w:val="24"/>
                <w:lang w:eastAsia="en-US"/>
              </w:rPr>
            </w:pPr>
            <w:r w:rsidRPr="003F2F40">
              <w:rPr>
                <w:rFonts w:ascii="Times New Roman" w:hAnsi="Times New Roman"/>
                <w:sz w:val="24"/>
                <w:szCs w:val="24"/>
                <w:lang w:eastAsia="en-US"/>
              </w:rPr>
              <w:t>- заводской номер;</w:t>
            </w:r>
          </w:p>
          <w:p w:rsidR="003F2F40" w:rsidRPr="003F2F40" w:rsidRDefault="003F2F40">
            <w:pPr>
              <w:pStyle w:val="aff4"/>
              <w:tabs>
                <w:tab w:val="left" w:pos="426"/>
              </w:tabs>
              <w:spacing w:line="276" w:lineRule="auto"/>
              <w:ind w:firstLine="720"/>
              <w:jc w:val="both"/>
              <w:rPr>
                <w:rFonts w:ascii="Times New Roman" w:hAnsi="Times New Roman"/>
                <w:sz w:val="24"/>
                <w:szCs w:val="24"/>
                <w:lang w:eastAsia="en-US"/>
              </w:rPr>
            </w:pPr>
            <w:r w:rsidRPr="003F2F40">
              <w:rPr>
                <w:rFonts w:ascii="Times New Roman" w:hAnsi="Times New Roman"/>
                <w:sz w:val="24"/>
                <w:szCs w:val="24"/>
                <w:lang w:eastAsia="en-US"/>
              </w:rPr>
              <w:t>- знак радиационной опасности ГОСТ 17925.</w:t>
            </w:r>
          </w:p>
          <w:p w:rsidR="003F2F40" w:rsidRPr="003F2F40" w:rsidRDefault="003F2F40">
            <w:pPr>
              <w:spacing w:line="276" w:lineRule="auto"/>
              <w:jc w:val="both"/>
              <w:rPr>
                <w:lang w:eastAsia="en-US"/>
              </w:rPr>
            </w:pPr>
            <w:r w:rsidRPr="003F2F40">
              <w:rPr>
                <w:lang w:eastAsia="en-US"/>
              </w:rPr>
              <w:t>Маркировку контейнера с отходами осуществляют в соответствии с требованиями «Правил безопасности при транспортировании радиоактивных веществ ПБТРВ-73».</w:t>
            </w:r>
          </w:p>
          <w:p w:rsidR="003F2F40" w:rsidRPr="003F2F40" w:rsidRDefault="003F2F40">
            <w:pPr>
              <w:spacing w:line="276" w:lineRule="auto"/>
              <w:jc w:val="both"/>
              <w:rPr>
                <w:lang w:eastAsia="en-US"/>
              </w:rPr>
            </w:pPr>
          </w:p>
          <w:p w:rsidR="003F2F40" w:rsidRPr="003F2F40" w:rsidRDefault="003F2F40">
            <w:pPr>
              <w:spacing w:line="276" w:lineRule="auto"/>
              <w:jc w:val="both"/>
              <w:rPr>
                <w:color w:val="000000"/>
                <w:lang w:eastAsia="en-US"/>
              </w:rPr>
            </w:pPr>
            <w:r w:rsidRPr="003F2F40">
              <w:rPr>
                <w:lang w:eastAsia="en-US"/>
              </w:rPr>
              <w:t xml:space="preserve">КМЗ - </w:t>
            </w:r>
            <w:r w:rsidRPr="003F2F40">
              <w:rPr>
                <w:color w:val="000000"/>
                <w:lang w:eastAsia="en-US"/>
              </w:rPr>
              <w:t>Контейнер КМЗ на видном месте должен иметь четкую несмываемую маркировку, содержащую:</w:t>
            </w:r>
          </w:p>
          <w:p w:rsidR="003F2F40" w:rsidRPr="003F2F40" w:rsidRDefault="003F2F40" w:rsidP="003F2F40">
            <w:pPr>
              <w:pStyle w:val="afff1"/>
              <w:numPr>
                <w:ilvl w:val="0"/>
                <w:numId w:val="32"/>
              </w:numPr>
              <w:tabs>
                <w:tab w:val="left" w:pos="282"/>
              </w:tabs>
              <w:spacing w:after="0"/>
              <w:ind w:left="743" w:firstLine="0"/>
              <w:jc w:val="both"/>
              <w:rPr>
                <w:rFonts w:ascii="Times New Roman" w:hAnsi="Times New Roman"/>
                <w:color w:val="000000"/>
                <w:sz w:val="24"/>
                <w:szCs w:val="24"/>
              </w:rPr>
            </w:pPr>
            <w:r w:rsidRPr="003F2F40">
              <w:rPr>
                <w:rFonts w:ascii="Times New Roman" w:hAnsi="Times New Roman"/>
                <w:color w:val="000000"/>
                <w:sz w:val="24"/>
                <w:szCs w:val="24"/>
              </w:rPr>
              <w:t>условное обозначение контейнера;</w:t>
            </w:r>
          </w:p>
          <w:p w:rsidR="003F2F40" w:rsidRPr="003F2F40" w:rsidRDefault="003F2F40" w:rsidP="003F2F40">
            <w:pPr>
              <w:pStyle w:val="afff1"/>
              <w:numPr>
                <w:ilvl w:val="0"/>
                <w:numId w:val="32"/>
              </w:numPr>
              <w:tabs>
                <w:tab w:val="left" w:pos="282"/>
              </w:tabs>
              <w:spacing w:after="0"/>
              <w:ind w:left="743" w:firstLine="0"/>
              <w:jc w:val="both"/>
              <w:rPr>
                <w:rFonts w:ascii="Times New Roman" w:hAnsi="Times New Roman"/>
                <w:color w:val="000000"/>
                <w:sz w:val="24"/>
                <w:szCs w:val="24"/>
              </w:rPr>
            </w:pPr>
            <w:r w:rsidRPr="003F2F40">
              <w:rPr>
                <w:rFonts w:ascii="Times New Roman" w:hAnsi="Times New Roman"/>
                <w:color w:val="000000"/>
                <w:sz w:val="24"/>
                <w:szCs w:val="24"/>
              </w:rPr>
              <w:t>товарный знак или краткое название предприятия-изготовителя;</w:t>
            </w:r>
          </w:p>
          <w:p w:rsidR="003F2F40" w:rsidRPr="003F2F40" w:rsidRDefault="003F2F40" w:rsidP="003F2F40">
            <w:pPr>
              <w:pStyle w:val="afff1"/>
              <w:numPr>
                <w:ilvl w:val="0"/>
                <w:numId w:val="32"/>
              </w:numPr>
              <w:tabs>
                <w:tab w:val="left" w:pos="282"/>
              </w:tabs>
              <w:spacing w:after="0"/>
              <w:ind w:left="743" w:firstLine="0"/>
              <w:jc w:val="both"/>
              <w:rPr>
                <w:rFonts w:ascii="Times New Roman" w:hAnsi="Times New Roman"/>
                <w:color w:val="000000"/>
                <w:sz w:val="24"/>
                <w:szCs w:val="24"/>
              </w:rPr>
            </w:pPr>
            <w:r w:rsidRPr="003F2F40">
              <w:rPr>
                <w:rFonts w:ascii="Times New Roman" w:hAnsi="Times New Roman"/>
                <w:color w:val="000000"/>
                <w:sz w:val="24"/>
                <w:szCs w:val="24"/>
              </w:rPr>
              <w:t>дату изготовления контейнера (дату формования);</w:t>
            </w:r>
          </w:p>
          <w:p w:rsidR="003F2F40" w:rsidRPr="003F2F40" w:rsidRDefault="003F2F40" w:rsidP="003F2F40">
            <w:pPr>
              <w:pStyle w:val="afff1"/>
              <w:numPr>
                <w:ilvl w:val="0"/>
                <w:numId w:val="32"/>
              </w:numPr>
              <w:tabs>
                <w:tab w:val="left" w:pos="282"/>
              </w:tabs>
              <w:spacing w:after="0"/>
              <w:ind w:left="743" w:firstLine="0"/>
              <w:jc w:val="both"/>
              <w:rPr>
                <w:rFonts w:ascii="Times New Roman" w:hAnsi="Times New Roman"/>
                <w:color w:val="000000"/>
                <w:sz w:val="24"/>
                <w:szCs w:val="24"/>
              </w:rPr>
            </w:pPr>
            <w:r w:rsidRPr="003F2F40">
              <w:rPr>
                <w:rFonts w:ascii="Times New Roman" w:hAnsi="Times New Roman"/>
                <w:color w:val="000000"/>
                <w:sz w:val="24"/>
                <w:szCs w:val="24"/>
              </w:rPr>
              <w:t>заводской номер;</w:t>
            </w:r>
          </w:p>
          <w:p w:rsidR="003F2F40" w:rsidRPr="003F2F40" w:rsidRDefault="003F2F40" w:rsidP="003F2F40">
            <w:pPr>
              <w:pStyle w:val="afff1"/>
              <w:numPr>
                <w:ilvl w:val="0"/>
                <w:numId w:val="32"/>
              </w:numPr>
              <w:tabs>
                <w:tab w:val="left" w:pos="282"/>
              </w:tabs>
              <w:spacing w:after="0"/>
              <w:ind w:left="743" w:firstLine="0"/>
              <w:jc w:val="both"/>
              <w:rPr>
                <w:rFonts w:ascii="Times New Roman" w:hAnsi="Times New Roman"/>
                <w:color w:val="000000"/>
                <w:sz w:val="24"/>
                <w:szCs w:val="24"/>
              </w:rPr>
            </w:pPr>
            <w:r w:rsidRPr="003F2F40">
              <w:rPr>
                <w:rFonts w:ascii="Times New Roman" w:hAnsi="Times New Roman"/>
                <w:color w:val="000000"/>
                <w:sz w:val="24"/>
                <w:szCs w:val="24"/>
              </w:rPr>
              <w:t>массу пустого контейнера «Нетто 1160кг».</w:t>
            </w:r>
          </w:p>
          <w:p w:rsidR="003F2F40" w:rsidRPr="003F2F40" w:rsidRDefault="003F2F40">
            <w:pPr>
              <w:spacing w:line="276" w:lineRule="auto"/>
              <w:jc w:val="both"/>
              <w:rPr>
                <w:color w:val="000000"/>
                <w:lang w:eastAsia="en-US"/>
              </w:rPr>
            </w:pPr>
            <w:r w:rsidRPr="003F2F40">
              <w:rPr>
                <w:color w:val="000000"/>
                <w:lang w:eastAsia="en-US"/>
              </w:rPr>
              <w:t>Все надписи должны быть сделаны черной краской ПФ-115 ГОСТ 6465-76 или ЭП-1236.</w:t>
            </w:r>
          </w:p>
          <w:p w:rsidR="003F2F40" w:rsidRPr="003F2F40" w:rsidRDefault="003F2F40">
            <w:pPr>
              <w:spacing w:line="276" w:lineRule="auto"/>
              <w:jc w:val="both"/>
              <w:rPr>
                <w:i/>
                <w:color w:val="000000"/>
                <w:lang w:eastAsia="en-US"/>
              </w:rPr>
            </w:pPr>
            <w:r w:rsidRPr="003F2F40">
              <w:rPr>
                <w:color w:val="000000"/>
                <w:lang w:eastAsia="en-US"/>
              </w:rPr>
              <w:t>Надписи должны быть выполнены по трафарету буквами высотой не менее 50 мм.</w:t>
            </w:r>
          </w:p>
        </w:tc>
      </w:tr>
      <w:tr w:rsidR="003F2F40" w:rsidRPr="003F2F40" w:rsidTr="003F2F40">
        <w:trPr>
          <w:trHeight w:val="335"/>
        </w:trPr>
        <w:tc>
          <w:tcPr>
            <w:tcW w:w="9356" w:type="dxa"/>
            <w:tcBorders>
              <w:top w:val="single" w:sz="4" w:space="0" w:color="auto"/>
              <w:left w:val="single" w:sz="4" w:space="0" w:color="auto"/>
              <w:bottom w:val="single" w:sz="4" w:space="0" w:color="auto"/>
              <w:right w:val="single" w:sz="4" w:space="0" w:color="auto"/>
            </w:tcBorders>
            <w:hideMark/>
          </w:tcPr>
          <w:p w:rsidR="003F2F40" w:rsidRPr="003F2F40" w:rsidRDefault="003F2F40">
            <w:pPr>
              <w:spacing w:line="276" w:lineRule="auto"/>
              <w:jc w:val="center"/>
              <w:rPr>
                <w:color w:val="000000"/>
                <w:lang w:eastAsia="en-US"/>
              </w:rPr>
            </w:pPr>
            <w:r w:rsidRPr="003F2F40">
              <w:rPr>
                <w:color w:val="000000"/>
                <w:lang w:eastAsia="en-US"/>
              </w:rPr>
              <w:t>Подраздел 4.5 Требования к упаковке</w:t>
            </w:r>
          </w:p>
        </w:tc>
      </w:tr>
      <w:tr w:rsidR="003F2F40" w:rsidRPr="003F2F40" w:rsidTr="003F2F40">
        <w:trPr>
          <w:trHeight w:val="335"/>
        </w:trPr>
        <w:tc>
          <w:tcPr>
            <w:tcW w:w="9356" w:type="dxa"/>
            <w:tcBorders>
              <w:top w:val="single" w:sz="4" w:space="0" w:color="auto"/>
              <w:left w:val="single" w:sz="4" w:space="0" w:color="auto"/>
              <w:bottom w:val="single" w:sz="4" w:space="0" w:color="auto"/>
              <w:right w:val="single" w:sz="4" w:space="0" w:color="auto"/>
            </w:tcBorders>
            <w:hideMark/>
          </w:tcPr>
          <w:p w:rsidR="003F2F40" w:rsidRPr="003F2F40" w:rsidRDefault="003F2F40">
            <w:pPr>
              <w:pStyle w:val="aff4"/>
              <w:tabs>
                <w:tab w:val="left" w:pos="426"/>
              </w:tabs>
              <w:spacing w:line="276" w:lineRule="auto"/>
              <w:jc w:val="both"/>
              <w:rPr>
                <w:rFonts w:ascii="Times New Roman" w:hAnsi="Times New Roman"/>
                <w:sz w:val="24"/>
                <w:szCs w:val="24"/>
                <w:lang w:eastAsia="en-US"/>
              </w:rPr>
            </w:pPr>
            <w:r w:rsidRPr="003F2F40">
              <w:rPr>
                <w:rFonts w:ascii="Times New Roman" w:hAnsi="Times New Roman"/>
                <w:sz w:val="24"/>
                <w:szCs w:val="24"/>
                <w:lang w:eastAsia="en-US"/>
              </w:rPr>
              <w:t>Упаковка изделия в соответствии с ГОСТ 23170.</w:t>
            </w:r>
          </w:p>
          <w:p w:rsidR="003F2F40" w:rsidRPr="003F2F40" w:rsidRDefault="003F2F40">
            <w:pPr>
              <w:pStyle w:val="aff4"/>
              <w:tabs>
                <w:tab w:val="left" w:pos="426"/>
              </w:tabs>
              <w:spacing w:line="276" w:lineRule="auto"/>
              <w:jc w:val="both"/>
              <w:rPr>
                <w:rFonts w:ascii="Times New Roman" w:hAnsi="Times New Roman"/>
                <w:sz w:val="24"/>
                <w:szCs w:val="24"/>
                <w:lang w:eastAsia="en-US"/>
              </w:rPr>
            </w:pPr>
            <w:r w:rsidRPr="003F2F40">
              <w:rPr>
                <w:rFonts w:ascii="Times New Roman" w:hAnsi="Times New Roman"/>
                <w:sz w:val="24"/>
                <w:szCs w:val="24"/>
                <w:lang w:eastAsia="en-US"/>
              </w:rPr>
              <w:t>Способ упаковки и транспортная тара должны выбираться предприятием-изготовителем по согласованию с Заказчиком.</w:t>
            </w:r>
          </w:p>
          <w:p w:rsidR="003F2F40" w:rsidRPr="003F2F40" w:rsidRDefault="003F2F40">
            <w:pPr>
              <w:spacing w:line="276" w:lineRule="auto"/>
              <w:jc w:val="both"/>
              <w:rPr>
                <w:color w:val="000000"/>
                <w:lang w:eastAsia="en-US"/>
              </w:rPr>
            </w:pPr>
            <w:r w:rsidRPr="003F2F40">
              <w:rPr>
                <w:lang w:eastAsia="en-US"/>
              </w:rPr>
              <w:t>Маркировка на транспортной таре - в соответствии с ГОСТ 14192.</w:t>
            </w:r>
          </w:p>
        </w:tc>
      </w:tr>
    </w:tbl>
    <w:p w:rsidR="003F2F40" w:rsidRPr="003F2F40" w:rsidRDefault="003F2F40" w:rsidP="003F2F40">
      <w:pPr>
        <w:jc w:val="center"/>
        <w:rPr>
          <w:color w:val="000000"/>
        </w:rPr>
      </w:pPr>
    </w:p>
    <w:p w:rsidR="003F2F40" w:rsidRPr="003F2F40" w:rsidRDefault="003F2F40" w:rsidP="003F2F40">
      <w:pPr>
        <w:jc w:val="center"/>
        <w:rPr>
          <w:color w:val="000000"/>
        </w:rPr>
      </w:pPr>
      <w:r w:rsidRPr="003F2F40">
        <w:rPr>
          <w:color w:val="000000"/>
        </w:rPr>
        <w:t>РАЗДЕЛ 5.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F2F40" w:rsidRPr="003F2F40" w:rsidTr="003F2F40">
        <w:trPr>
          <w:trHeight w:val="399"/>
        </w:trPr>
        <w:tc>
          <w:tcPr>
            <w:tcW w:w="9356" w:type="dxa"/>
            <w:tcBorders>
              <w:top w:val="single" w:sz="4" w:space="0" w:color="auto"/>
              <w:left w:val="single" w:sz="4" w:space="0" w:color="auto"/>
              <w:bottom w:val="single" w:sz="4" w:space="0" w:color="auto"/>
              <w:right w:val="single" w:sz="4" w:space="0" w:color="auto"/>
            </w:tcBorders>
            <w:hideMark/>
          </w:tcPr>
          <w:p w:rsidR="003F2F40" w:rsidRPr="003F2F40" w:rsidRDefault="003F2F40">
            <w:pPr>
              <w:spacing w:line="276" w:lineRule="auto"/>
              <w:jc w:val="center"/>
              <w:rPr>
                <w:color w:val="000000"/>
                <w:lang w:eastAsia="en-US"/>
              </w:rPr>
            </w:pPr>
            <w:r w:rsidRPr="003F2F40">
              <w:rPr>
                <w:color w:val="000000"/>
                <w:lang w:eastAsia="en-US"/>
              </w:rPr>
              <w:t>Подраздел 5.1 Порядок сдачи и приемки</w:t>
            </w:r>
          </w:p>
        </w:tc>
      </w:tr>
      <w:tr w:rsidR="003F2F40" w:rsidRPr="003F2F40" w:rsidTr="003F2F40">
        <w:trPr>
          <w:trHeight w:val="399"/>
        </w:trPr>
        <w:tc>
          <w:tcPr>
            <w:tcW w:w="9356" w:type="dxa"/>
            <w:tcBorders>
              <w:top w:val="single" w:sz="4" w:space="0" w:color="auto"/>
              <w:left w:val="single" w:sz="4" w:space="0" w:color="auto"/>
              <w:bottom w:val="single" w:sz="4" w:space="0" w:color="auto"/>
              <w:right w:val="single" w:sz="4" w:space="0" w:color="auto"/>
            </w:tcBorders>
            <w:hideMark/>
          </w:tcPr>
          <w:p w:rsidR="003F2F40" w:rsidRPr="003F2F40" w:rsidRDefault="003F2F40">
            <w:pPr>
              <w:spacing w:line="276" w:lineRule="auto"/>
              <w:rPr>
                <w:i/>
                <w:color w:val="000000"/>
                <w:lang w:eastAsia="en-US"/>
              </w:rPr>
            </w:pPr>
            <w:r w:rsidRPr="003F2F40">
              <w:rPr>
                <w:lang w:eastAsia="en-US"/>
              </w:rPr>
              <w:t>Приемка поставляемого товара по количеству и качеству осуществляется заказчиком в присутствии уполномоченного лица поставщика по месту доставки и подтверждается подписанием товарной накладной.</w:t>
            </w:r>
          </w:p>
        </w:tc>
      </w:tr>
      <w:tr w:rsidR="003F2F40" w:rsidRPr="003F2F40" w:rsidTr="003F2F40">
        <w:trPr>
          <w:trHeight w:val="399"/>
        </w:trPr>
        <w:tc>
          <w:tcPr>
            <w:tcW w:w="9356" w:type="dxa"/>
            <w:tcBorders>
              <w:top w:val="single" w:sz="4" w:space="0" w:color="auto"/>
              <w:left w:val="single" w:sz="4" w:space="0" w:color="auto"/>
              <w:bottom w:val="single" w:sz="4" w:space="0" w:color="auto"/>
              <w:right w:val="single" w:sz="4" w:space="0" w:color="auto"/>
            </w:tcBorders>
            <w:hideMark/>
          </w:tcPr>
          <w:p w:rsidR="003F2F40" w:rsidRPr="003F2F40" w:rsidRDefault="003F2F40">
            <w:pPr>
              <w:spacing w:line="276" w:lineRule="auto"/>
              <w:jc w:val="center"/>
              <w:rPr>
                <w:color w:val="000000"/>
                <w:lang w:eastAsia="en-US"/>
              </w:rPr>
            </w:pPr>
            <w:r w:rsidRPr="003F2F40">
              <w:rPr>
                <w:color w:val="000000"/>
                <w:lang w:eastAsia="en-US"/>
              </w:rPr>
              <w:lastRenderedPageBreak/>
              <w:t>Подраздел 5.2 Требования по передаче заказчику технических и иных документов при поставке товаров</w:t>
            </w:r>
          </w:p>
        </w:tc>
      </w:tr>
      <w:tr w:rsidR="003F2F40" w:rsidRPr="003F2F40" w:rsidTr="003F2F40">
        <w:trPr>
          <w:trHeight w:val="399"/>
        </w:trPr>
        <w:tc>
          <w:tcPr>
            <w:tcW w:w="9356" w:type="dxa"/>
            <w:tcBorders>
              <w:top w:val="single" w:sz="4" w:space="0" w:color="auto"/>
              <w:left w:val="single" w:sz="4" w:space="0" w:color="auto"/>
              <w:bottom w:val="single" w:sz="4" w:space="0" w:color="auto"/>
              <w:right w:val="single" w:sz="4" w:space="0" w:color="auto"/>
            </w:tcBorders>
            <w:hideMark/>
          </w:tcPr>
          <w:p w:rsidR="003F2F40" w:rsidRPr="003F2F40" w:rsidRDefault="003F2F40">
            <w:pPr>
              <w:spacing w:line="276" w:lineRule="auto"/>
              <w:rPr>
                <w:i/>
                <w:color w:val="000000"/>
                <w:lang w:eastAsia="en-US"/>
              </w:rPr>
            </w:pPr>
            <w:r w:rsidRPr="003F2F40">
              <w:rPr>
                <w:bCs/>
                <w:color w:val="000000"/>
                <w:lang w:eastAsia="en-US"/>
              </w:rPr>
              <w:t>Сертификаты, руководство по эксплуатации, технический паспорт на контейнеры, гарантийные талоны должны быть представлены на русском языке.</w:t>
            </w:r>
          </w:p>
        </w:tc>
      </w:tr>
    </w:tbl>
    <w:p w:rsidR="003F2F40" w:rsidRPr="003F2F40" w:rsidRDefault="003F2F40" w:rsidP="003F2F40">
      <w:pPr>
        <w:jc w:val="center"/>
        <w:rPr>
          <w:color w:val="000000"/>
        </w:rPr>
      </w:pPr>
    </w:p>
    <w:p w:rsidR="003F2F40" w:rsidRPr="003F2F40" w:rsidRDefault="003F2F40" w:rsidP="003F2F40">
      <w:pPr>
        <w:jc w:val="center"/>
        <w:rPr>
          <w:color w:val="000000"/>
        </w:rPr>
      </w:pPr>
      <w:r w:rsidRPr="003F2F40">
        <w:rPr>
          <w:color w:val="000000"/>
        </w:rPr>
        <w:t>РАЗДЕЛ 6. ТРЕБОВАНИЯ К ТРАНСПОРТИРОВАНИЮ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F2F40" w:rsidRPr="003F2F40" w:rsidTr="003F2F40">
        <w:trPr>
          <w:trHeight w:val="399"/>
        </w:trPr>
        <w:tc>
          <w:tcPr>
            <w:tcW w:w="9356" w:type="dxa"/>
            <w:tcBorders>
              <w:top w:val="single" w:sz="4" w:space="0" w:color="auto"/>
              <w:left w:val="single" w:sz="4" w:space="0" w:color="auto"/>
              <w:bottom w:val="single" w:sz="4" w:space="0" w:color="auto"/>
              <w:right w:val="single" w:sz="4" w:space="0" w:color="auto"/>
            </w:tcBorders>
          </w:tcPr>
          <w:p w:rsidR="003F2F40" w:rsidRPr="003F2F40" w:rsidRDefault="003F2F40">
            <w:pPr>
              <w:spacing w:line="276" w:lineRule="auto"/>
              <w:jc w:val="both"/>
              <w:rPr>
                <w:lang w:eastAsia="en-US"/>
              </w:rPr>
            </w:pPr>
            <w:r w:rsidRPr="003F2F40">
              <w:rPr>
                <w:lang w:eastAsia="en-US"/>
              </w:rPr>
              <w:t>Контейнеры КМЗ должны быть сертифицированы к транспортированию с выдачей сертификата разрешения.</w:t>
            </w:r>
          </w:p>
          <w:p w:rsidR="003F2F40" w:rsidRPr="003F2F40" w:rsidRDefault="003F2F40">
            <w:pPr>
              <w:spacing w:line="276" w:lineRule="auto"/>
              <w:jc w:val="both"/>
              <w:rPr>
                <w:lang w:eastAsia="en-US"/>
              </w:rPr>
            </w:pPr>
            <w:r w:rsidRPr="003F2F40">
              <w:rPr>
                <w:lang w:eastAsia="en-US"/>
              </w:rPr>
              <w:t>Транспортирование контейнеров  КМЗ допускается всеми видами транспорта.</w:t>
            </w:r>
          </w:p>
          <w:p w:rsidR="003F2F40" w:rsidRPr="003F2F40" w:rsidRDefault="003F2F40">
            <w:pPr>
              <w:spacing w:line="276" w:lineRule="auto"/>
              <w:rPr>
                <w:i/>
                <w:color w:val="000000"/>
                <w:lang w:eastAsia="en-US"/>
              </w:rPr>
            </w:pPr>
          </w:p>
        </w:tc>
      </w:tr>
    </w:tbl>
    <w:p w:rsidR="003F2F40" w:rsidRPr="003F2F40" w:rsidRDefault="003F2F40" w:rsidP="003F2F40">
      <w:pPr>
        <w:jc w:val="center"/>
        <w:rPr>
          <w:color w:val="000000"/>
        </w:rPr>
      </w:pPr>
    </w:p>
    <w:p w:rsidR="003F2F40" w:rsidRPr="003F2F40" w:rsidRDefault="003F2F40" w:rsidP="003F2F40">
      <w:pPr>
        <w:jc w:val="center"/>
        <w:rPr>
          <w:color w:val="000000"/>
        </w:rPr>
      </w:pPr>
      <w:r w:rsidRPr="003F2F40">
        <w:rPr>
          <w:color w:val="000000"/>
        </w:rPr>
        <w:t>РАЗДЕЛ 7. ТРЕБОВАНИЯ К ХРАНЕНИЮ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F2F40" w:rsidRPr="003F2F40" w:rsidTr="003F2F40">
        <w:trPr>
          <w:trHeight w:val="399"/>
        </w:trPr>
        <w:tc>
          <w:tcPr>
            <w:tcW w:w="9356" w:type="dxa"/>
            <w:tcBorders>
              <w:top w:val="single" w:sz="4" w:space="0" w:color="auto"/>
              <w:left w:val="single" w:sz="4" w:space="0" w:color="auto"/>
              <w:bottom w:val="single" w:sz="4" w:space="0" w:color="auto"/>
              <w:right w:val="single" w:sz="4" w:space="0" w:color="auto"/>
            </w:tcBorders>
            <w:hideMark/>
          </w:tcPr>
          <w:p w:rsidR="003F2F40" w:rsidRPr="003F2F40" w:rsidRDefault="003F2F40">
            <w:pPr>
              <w:pStyle w:val="1c"/>
              <w:spacing w:line="276" w:lineRule="auto"/>
              <w:rPr>
                <w:sz w:val="24"/>
                <w:lang w:eastAsia="en-US"/>
              </w:rPr>
            </w:pPr>
            <w:r w:rsidRPr="003F2F40">
              <w:rPr>
                <w:sz w:val="24"/>
                <w:lang w:eastAsia="en-US"/>
              </w:rPr>
              <w:t>Условия хранения 5 ОЖ по ГОСТ 15150 (навесы, хранилища). Допускается кратковременное хранение, не более года, на открытой площадке под тентом.</w:t>
            </w:r>
          </w:p>
          <w:p w:rsidR="003F2F40" w:rsidRPr="003F2F40" w:rsidRDefault="003F2F40">
            <w:pPr>
              <w:spacing w:line="276" w:lineRule="auto"/>
              <w:rPr>
                <w:i/>
                <w:color w:val="000000"/>
                <w:lang w:eastAsia="en-US"/>
              </w:rPr>
            </w:pPr>
            <w:r w:rsidRPr="003F2F40">
              <w:rPr>
                <w:lang w:eastAsia="en-US"/>
              </w:rPr>
              <w:t>Консервация контейнера КРАД 1,36 проводится по правилам предприятия, эксплуатирующего контейнеры – потребителя контейнера КРАД 1,36.</w:t>
            </w:r>
          </w:p>
        </w:tc>
      </w:tr>
    </w:tbl>
    <w:p w:rsidR="003F2F40" w:rsidRPr="003F2F40" w:rsidRDefault="003F2F40" w:rsidP="003F2F40">
      <w:pPr>
        <w:jc w:val="center"/>
        <w:rPr>
          <w:color w:val="000000"/>
        </w:rPr>
      </w:pPr>
    </w:p>
    <w:p w:rsidR="003F2F40" w:rsidRPr="003F2F40" w:rsidRDefault="003F2F40" w:rsidP="003F2F40">
      <w:pPr>
        <w:jc w:val="center"/>
        <w:rPr>
          <w:color w:val="000000"/>
        </w:rPr>
      </w:pPr>
      <w:r w:rsidRPr="003F2F40">
        <w:rPr>
          <w:color w:val="000000"/>
        </w:rPr>
        <w:t>РАЗДЕЛ 8. ТРЕБОВАНИЯ К ОБЪЕМУ И/ИЛИ СРОКУ ПРЕДОСТАВЛЕНИЯ ГАРАНТИЙ</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F2F40" w:rsidRPr="003F2F40" w:rsidTr="003F2F40">
        <w:trPr>
          <w:trHeight w:val="399"/>
        </w:trPr>
        <w:tc>
          <w:tcPr>
            <w:tcW w:w="9356" w:type="dxa"/>
            <w:tcBorders>
              <w:top w:val="single" w:sz="4" w:space="0" w:color="auto"/>
              <w:left w:val="single" w:sz="4" w:space="0" w:color="auto"/>
              <w:bottom w:val="single" w:sz="4" w:space="0" w:color="auto"/>
              <w:right w:val="single" w:sz="4" w:space="0" w:color="auto"/>
            </w:tcBorders>
          </w:tcPr>
          <w:p w:rsidR="003F2F40" w:rsidRPr="003F2F40" w:rsidRDefault="003F2F40">
            <w:pPr>
              <w:spacing w:line="276" w:lineRule="auto"/>
              <w:rPr>
                <w:lang w:eastAsia="en-US"/>
              </w:rPr>
            </w:pPr>
            <w:r w:rsidRPr="003F2F40">
              <w:rPr>
                <w:lang w:eastAsia="en-US"/>
              </w:rPr>
              <w:t>Крад 1,36 - Назначенный срок службы 30 лет.</w:t>
            </w:r>
          </w:p>
          <w:p w:rsidR="003F2F40" w:rsidRPr="003F2F40" w:rsidRDefault="003F2F40">
            <w:pPr>
              <w:spacing w:line="276" w:lineRule="auto"/>
              <w:rPr>
                <w:lang w:eastAsia="en-US"/>
              </w:rPr>
            </w:pPr>
          </w:p>
          <w:p w:rsidR="003F2F40" w:rsidRPr="003F2F40" w:rsidRDefault="003F2F40">
            <w:pPr>
              <w:spacing w:line="276" w:lineRule="auto"/>
              <w:rPr>
                <w:i/>
                <w:color w:val="000000"/>
                <w:lang w:eastAsia="en-US"/>
              </w:rPr>
            </w:pPr>
            <w:r w:rsidRPr="003F2F40">
              <w:rPr>
                <w:color w:val="000000"/>
                <w:lang w:eastAsia="en-US"/>
              </w:rPr>
              <w:t>КМЗ - Назначенный срок эксплуатации, лет, не менее - 50</w:t>
            </w:r>
          </w:p>
        </w:tc>
      </w:tr>
    </w:tbl>
    <w:p w:rsidR="003F2F40" w:rsidRPr="003F2F40" w:rsidRDefault="003F2F40" w:rsidP="003F2F40">
      <w:pPr>
        <w:jc w:val="center"/>
        <w:rPr>
          <w:color w:val="000000"/>
        </w:rPr>
      </w:pPr>
    </w:p>
    <w:p w:rsidR="003F2F40" w:rsidRPr="003F2F40" w:rsidRDefault="003F2F40" w:rsidP="003F2F40">
      <w:pPr>
        <w:jc w:val="center"/>
        <w:rPr>
          <w:color w:val="000000"/>
        </w:rPr>
      </w:pPr>
      <w:r w:rsidRPr="003F2F40">
        <w:rPr>
          <w:color w:val="000000"/>
        </w:rPr>
        <w:t>РАЗДЕЛ 9. ТРЕБОВАНИЯ ПО БЕЗОПАСНОСТИ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F2F40" w:rsidRPr="003F2F40" w:rsidTr="003F2F40">
        <w:trPr>
          <w:trHeight w:val="399"/>
        </w:trPr>
        <w:tc>
          <w:tcPr>
            <w:tcW w:w="9356" w:type="dxa"/>
            <w:tcBorders>
              <w:top w:val="single" w:sz="4" w:space="0" w:color="auto"/>
              <w:left w:val="single" w:sz="4" w:space="0" w:color="auto"/>
              <w:bottom w:val="single" w:sz="4" w:space="0" w:color="auto"/>
              <w:right w:val="single" w:sz="4" w:space="0" w:color="auto"/>
            </w:tcBorders>
          </w:tcPr>
          <w:p w:rsidR="003F2F40" w:rsidRPr="003F2F40" w:rsidRDefault="003F2F40">
            <w:pPr>
              <w:widowControl w:val="0"/>
              <w:suppressLineNumbers/>
              <w:tabs>
                <w:tab w:val="left" w:pos="720"/>
              </w:tabs>
              <w:autoSpaceDE w:val="0"/>
              <w:autoSpaceDN w:val="0"/>
              <w:adjustRightInd w:val="0"/>
              <w:spacing w:line="276" w:lineRule="auto"/>
              <w:jc w:val="both"/>
              <w:rPr>
                <w:lang w:eastAsia="en-US"/>
              </w:rPr>
            </w:pPr>
            <w:r w:rsidRPr="003F2F40">
              <w:rPr>
                <w:lang w:eastAsia="en-US"/>
              </w:rPr>
              <w:t>При использовании по назначению контейнера КРАД 1,36 должны соблюдаться следующие требования мер безопасности:</w:t>
            </w:r>
          </w:p>
          <w:p w:rsidR="003F2F40" w:rsidRPr="003F2F40" w:rsidRDefault="003F2F40">
            <w:pPr>
              <w:widowControl w:val="0"/>
              <w:suppressLineNumbers/>
              <w:tabs>
                <w:tab w:val="left" w:pos="720"/>
              </w:tabs>
              <w:autoSpaceDE w:val="0"/>
              <w:autoSpaceDN w:val="0"/>
              <w:adjustRightInd w:val="0"/>
              <w:spacing w:line="276" w:lineRule="auto"/>
              <w:jc w:val="both"/>
              <w:rPr>
                <w:lang w:eastAsia="en-US"/>
              </w:rPr>
            </w:pPr>
            <w:r w:rsidRPr="003F2F40">
              <w:rPr>
                <w:lang w:eastAsia="en-US"/>
              </w:rPr>
              <w:t>- общие положения обеспечения безопасности атомных станций по НП-001-97;</w:t>
            </w:r>
          </w:p>
          <w:p w:rsidR="003F2F40" w:rsidRPr="003F2F40" w:rsidRDefault="003F2F40">
            <w:pPr>
              <w:spacing w:line="276" w:lineRule="auto"/>
              <w:jc w:val="both"/>
              <w:rPr>
                <w:lang w:eastAsia="en-US"/>
              </w:rPr>
            </w:pPr>
            <w:r w:rsidRPr="003F2F40">
              <w:rPr>
                <w:lang w:eastAsia="en-US"/>
              </w:rPr>
              <w:t>- правила устройства и безопасной эксплуатации оборудования и труб атомных энергетических установок ПН АЭГ-7-008-89;</w:t>
            </w:r>
          </w:p>
          <w:p w:rsidR="003F2F40" w:rsidRPr="003F2F40" w:rsidRDefault="003F2F40">
            <w:pPr>
              <w:pStyle w:val="1c"/>
              <w:spacing w:line="276" w:lineRule="auto"/>
              <w:rPr>
                <w:b/>
                <w:sz w:val="24"/>
                <w:lang w:eastAsia="en-US"/>
              </w:rPr>
            </w:pPr>
            <w:r w:rsidRPr="003F2F40">
              <w:rPr>
                <w:sz w:val="24"/>
                <w:lang w:eastAsia="en-US"/>
              </w:rPr>
              <w:t>- правила безопасности при обращении с радиоактивными отходами атомных станций ПН АЭГ-14-41-97;</w:t>
            </w:r>
          </w:p>
          <w:p w:rsidR="003F2F40" w:rsidRPr="003F2F40" w:rsidRDefault="003F2F40">
            <w:pPr>
              <w:widowControl w:val="0"/>
              <w:suppressLineNumbers/>
              <w:tabs>
                <w:tab w:val="left" w:pos="720"/>
              </w:tabs>
              <w:autoSpaceDE w:val="0"/>
              <w:autoSpaceDN w:val="0"/>
              <w:adjustRightInd w:val="0"/>
              <w:spacing w:line="276" w:lineRule="auto"/>
              <w:jc w:val="both"/>
              <w:rPr>
                <w:lang w:eastAsia="en-US"/>
              </w:rPr>
            </w:pPr>
            <w:r w:rsidRPr="003F2F40">
              <w:rPr>
                <w:lang w:eastAsia="en-US"/>
              </w:rPr>
              <w:t>- правила безопасности при обращении с радиоактивными отходами атомных станций НП-002-04.</w:t>
            </w:r>
          </w:p>
          <w:p w:rsidR="003F2F40" w:rsidRPr="003F2F40" w:rsidRDefault="003F2F40">
            <w:pPr>
              <w:pStyle w:val="23"/>
              <w:spacing w:line="240" w:lineRule="auto"/>
              <w:jc w:val="both"/>
              <w:rPr>
                <w:lang w:eastAsia="en-US"/>
              </w:rPr>
            </w:pPr>
            <w:r w:rsidRPr="003F2F40">
              <w:rPr>
                <w:lang w:eastAsia="en-US"/>
              </w:rPr>
              <w:t>К работе с контейнером КРАД – 1,36 допускаются лица, изучившие настоящее руководство по эксплуатации, а также руководящие документы, указанные в настоящем подразделе.</w:t>
            </w:r>
          </w:p>
          <w:p w:rsidR="003F2F40" w:rsidRPr="003F2F40" w:rsidRDefault="003F2F40">
            <w:pPr>
              <w:pStyle w:val="23"/>
              <w:spacing w:line="240" w:lineRule="auto"/>
              <w:jc w:val="both"/>
              <w:rPr>
                <w:lang w:eastAsia="en-US"/>
              </w:rPr>
            </w:pPr>
            <w:r w:rsidRPr="003F2F40">
              <w:rPr>
                <w:lang w:eastAsia="en-US"/>
              </w:rPr>
              <w:t>При заполнении и дальнейшем обращении с контейнером должны соблюдаться требования безопасности в соответствии с НРБ-99, ОСПОРБ-99. При транспортировании контейнера КРАД – 1,36 с радиоактивными отходами должны соблюдаться требования НП-053-04 “Правила безопасности при транспортировании радиоактивных материалов”.</w:t>
            </w:r>
          </w:p>
          <w:p w:rsidR="003F2F40" w:rsidRPr="003F2F40" w:rsidRDefault="003F2F40">
            <w:pPr>
              <w:pStyle w:val="23"/>
              <w:spacing w:line="240" w:lineRule="auto"/>
              <w:jc w:val="both"/>
              <w:rPr>
                <w:lang w:eastAsia="en-US"/>
              </w:rPr>
            </w:pPr>
            <w:r w:rsidRPr="003F2F40">
              <w:rPr>
                <w:lang w:eastAsia="en-US"/>
              </w:rPr>
              <w:t xml:space="preserve">При проведении транспортно-технологических операций с контейнером КРАД 1,36 должны выполняться требования Межотраслевых Правил по охране труда при погрузо-разгрузочных работах и размещении грузов, “Правил устройства и безопасной эксплуатации грузоподъемных кранов” ГОСТ 12.3.009, ГОСТ 13015 и СНиП 12-03-01, </w:t>
            </w:r>
            <w:r w:rsidRPr="003F2F40">
              <w:rPr>
                <w:lang w:eastAsia="en-US"/>
              </w:rPr>
              <w:lastRenderedPageBreak/>
              <w:t xml:space="preserve">СНиП 12-04-02 (СНиП </w:t>
            </w:r>
            <w:r w:rsidRPr="003F2F40">
              <w:rPr>
                <w:lang w:val="en-US" w:eastAsia="en-US"/>
              </w:rPr>
              <w:t>III</w:t>
            </w:r>
            <w:r w:rsidRPr="003F2F40">
              <w:rPr>
                <w:lang w:eastAsia="en-US"/>
              </w:rPr>
              <w:t>-4-80). “Безопасность труда в строительстве”.</w:t>
            </w:r>
          </w:p>
          <w:p w:rsidR="003F2F40" w:rsidRPr="003F2F40" w:rsidRDefault="003F2F40">
            <w:pPr>
              <w:pStyle w:val="1c"/>
              <w:spacing w:line="276" w:lineRule="auto"/>
              <w:rPr>
                <w:sz w:val="24"/>
                <w:lang w:eastAsia="en-US"/>
              </w:rPr>
            </w:pPr>
            <w:r w:rsidRPr="003F2F40">
              <w:rPr>
                <w:sz w:val="24"/>
                <w:lang w:eastAsia="en-US"/>
              </w:rPr>
              <w:t>При формировании упаковки радиоактивных отходов необходимо соблюдать общие правила пожаровзрывобезопасности в соответствии с ГОСТ 12.1.004 и ГОСТ 12.1.010.</w:t>
            </w:r>
          </w:p>
          <w:p w:rsidR="003F2F40" w:rsidRPr="003F2F40" w:rsidRDefault="003F2F40">
            <w:pPr>
              <w:pStyle w:val="1c"/>
              <w:spacing w:line="276" w:lineRule="auto"/>
              <w:rPr>
                <w:sz w:val="24"/>
                <w:lang w:eastAsia="en-US"/>
              </w:rPr>
            </w:pPr>
            <w:r w:rsidRPr="003F2F40">
              <w:rPr>
                <w:sz w:val="24"/>
                <w:lang w:eastAsia="en-US"/>
              </w:rPr>
              <w:t>Необходимо при эксплуатации узла формирования упаковки поддерживать предусмотренное оборудование, приборы, другие технические средства в работоспособном состоянии согласно эксплуатационным документам.</w:t>
            </w:r>
          </w:p>
          <w:p w:rsidR="003F2F40" w:rsidRPr="003F2F40" w:rsidRDefault="003F2F40">
            <w:pPr>
              <w:spacing w:line="276" w:lineRule="auto"/>
              <w:jc w:val="both"/>
              <w:rPr>
                <w:lang w:eastAsia="en-US"/>
              </w:rPr>
            </w:pPr>
            <w:r w:rsidRPr="003F2F40">
              <w:rPr>
                <w:lang w:eastAsia="en-US"/>
              </w:rPr>
              <w:t>После заполнения контейнера КРАД -1,36 отходами необходимо организовать раздельное хранение контейнера КРАД -1,36 с горючими и негорючими отходами.</w:t>
            </w:r>
          </w:p>
          <w:p w:rsidR="003F2F40" w:rsidRPr="003F2F40" w:rsidRDefault="003F2F40">
            <w:pPr>
              <w:spacing w:line="276" w:lineRule="auto"/>
              <w:jc w:val="both"/>
              <w:rPr>
                <w:lang w:eastAsia="en-US"/>
              </w:rPr>
            </w:pPr>
          </w:p>
          <w:p w:rsidR="003F2F40" w:rsidRPr="003F2F40" w:rsidRDefault="003F2F40">
            <w:pPr>
              <w:spacing w:line="276" w:lineRule="auto"/>
              <w:jc w:val="both"/>
              <w:rPr>
                <w:i/>
                <w:color w:val="000000"/>
                <w:lang w:eastAsia="en-US"/>
              </w:rPr>
            </w:pPr>
            <w:r w:rsidRPr="003F2F40">
              <w:rPr>
                <w:lang w:eastAsia="en-US"/>
              </w:rPr>
              <w:t>Работы  с контейнерами КМЗ при загрузке, выгрузке, транспортировании и временном (транзитном) хранении ТРО, должны проводиться  с соблюдением действующих «Норм радиационной безопасности» (НРБ – 99/2009), «Основных санитарных правил обеспечения радиационной безопасности» (ОСОРБ – 99/2010), «Правил безопасности при транспортировании радиоактивных материалов» (НП-053-04), «Санитарных правил по радиационной безопасности персонала и населения при транспортировании радиоактивных материалов (веществ)» (СанПиН 2.6.1.1281-03), а также в соответствии с руководством по эксплуатации контейнера Рад.29-08.00.00.00.00 РЭ.</w:t>
            </w:r>
          </w:p>
        </w:tc>
      </w:tr>
    </w:tbl>
    <w:p w:rsidR="003F2F40" w:rsidRPr="003F2F40" w:rsidRDefault="003F2F40" w:rsidP="003F2F40">
      <w:pPr>
        <w:jc w:val="center"/>
        <w:rPr>
          <w:color w:val="000000"/>
        </w:rPr>
      </w:pPr>
    </w:p>
    <w:p w:rsidR="003F2F40" w:rsidRPr="003F2F40" w:rsidRDefault="003F2F40" w:rsidP="003F2F40">
      <w:pPr>
        <w:jc w:val="center"/>
        <w:rPr>
          <w:color w:val="000000"/>
        </w:rPr>
      </w:pPr>
      <w:r w:rsidRPr="003F2F40">
        <w:rPr>
          <w:color w:val="000000"/>
        </w:rPr>
        <w:t>РАЗДЕЛ 10. ТРЕБОВАНИЯ К КАЧЕСТВУ И КЛАССИФИКАЦИЯ ОБОРУДОВАНИЯ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F2F40" w:rsidRPr="003F2F40" w:rsidTr="003F2F40">
        <w:trPr>
          <w:trHeight w:val="399"/>
        </w:trPr>
        <w:tc>
          <w:tcPr>
            <w:tcW w:w="9356" w:type="dxa"/>
            <w:tcBorders>
              <w:top w:val="single" w:sz="4" w:space="0" w:color="auto"/>
              <w:left w:val="single" w:sz="4" w:space="0" w:color="auto"/>
              <w:bottom w:val="single" w:sz="4" w:space="0" w:color="auto"/>
              <w:right w:val="single" w:sz="4" w:space="0" w:color="auto"/>
            </w:tcBorders>
          </w:tcPr>
          <w:p w:rsidR="003F2F40" w:rsidRPr="003F2F40" w:rsidRDefault="003F2F40">
            <w:pPr>
              <w:autoSpaceDE w:val="0"/>
              <w:autoSpaceDN w:val="0"/>
              <w:adjustRightInd w:val="0"/>
              <w:spacing w:line="276" w:lineRule="auto"/>
              <w:jc w:val="both"/>
              <w:rPr>
                <w:lang w:eastAsia="en-US"/>
              </w:rPr>
            </w:pPr>
            <w:r w:rsidRPr="003F2F40">
              <w:rPr>
                <w:lang w:eastAsia="en-US"/>
              </w:rPr>
              <w:t>Крад 1,36 - Предприятие-изготовитель обязано иметь лицензию Федеральной службы по экологическому, технологическому и атомному надзору на изготовление и конструирование оборудования для хранилищ радиоактивных отходов.</w:t>
            </w:r>
          </w:p>
          <w:p w:rsidR="003F2F40" w:rsidRPr="003F2F40" w:rsidRDefault="003F2F40">
            <w:pPr>
              <w:autoSpaceDE w:val="0"/>
              <w:autoSpaceDN w:val="0"/>
              <w:adjustRightInd w:val="0"/>
              <w:spacing w:line="276" w:lineRule="auto"/>
              <w:jc w:val="both"/>
              <w:rPr>
                <w:lang w:eastAsia="en-US"/>
              </w:rPr>
            </w:pPr>
            <w:r w:rsidRPr="003F2F40">
              <w:rPr>
                <w:lang w:eastAsia="en-US"/>
              </w:rPr>
              <w:t>Требуется наличие Сертификата соответствия, выданного органом по сертификации «Центр по сертификации оборудования, изделий и технологий для ядерных установок, радиационных источников и пунктов хранения».</w:t>
            </w:r>
          </w:p>
          <w:p w:rsidR="003F2F40" w:rsidRPr="003F2F40" w:rsidRDefault="003F2F40">
            <w:pPr>
              <w:autoSpaceDE w:val="0"/>
              <w:autoSpaceDN w:val="0"/>
              <w:adjustRightInd w:val="0"/>
              <w:spacing w:line="276" w:lineRule="auto"/>
              <w:jc w:val="both"/>
              <w:rPr>
                <w:lang w:eastAsia="en-US"/>
              </w:rPr>
            </w:pPr>
            <w:r w:rsidRPr="003F2F40">
              <w:rPr>
                <w:lang w:eastAsia="en-US"/>
              </w:rPr>
              <w:t>Контроль качества контейнеров в процессе изготовления проводится персоналом предприятия-изготовителя в соответствии с программой обеспечения качества.</w:t>
            </w:r>
          </w:p>
          <w:p w:rsidR="003F2F40" w:rsidRPr="003F2F40" w:rsidRDefault="003F2F40">
            <w:pPr>
              <w:autoSpaceDE w:val="0"/>
              <w:autoSpaceDN w:val="0"/>
              <w:adjustRightInd w:val="0"/>
              <w:spacing w:line="276" w:lineRule="auto"/>
              <w:jc w:val="both"/>
              <w:rPr>
                <w:lang w:eastAsia="en-US"/>
              </w:rPr>
            </w:pPr>
          </w:p>
          <w:p w:rsidR="003F2F40" w:rsidRPr="003F2F40" w:rsidRDefault="003F2F40">
            <w:pPr>
              <w:autoSpaceDE w:val="0"/>
              <w:autoSpaceDN w:val="0"/>
              <w:adjustRightInd w:val="0"/>
              <w:spacing w:line="276" w:lineRule="auto"/>
              <w:jc w:val="both"/>
              <w:rPr>
                <w:lang w:eastAsia="en-US"/>
              </w:rPr>
            </w:pPr>
            <w:r w:rsidRPr="003F2F40">
              <w:rPr>
                <w:lang w:eastAsia="en-US"/>
              </w:rPr>
              <w:t>КМЗ - Предприятие-поставщик, на момент проведения конкурса, обязано иметь:</w:t>
            </w:r>
          </w:p>
          <w:p w:rsidR="003F2F40" w:rsidRPr="003F2F40" w:rsidRDefault="003F2F40">
            <w:pPr>
              <w:autoSpaceDE w:val="0"/>
              <w:autoSpaceDN w:val="0"/>
              <w:adjustRightInd w:val="0"/>
              <w:spacing w:line="276" w:lineRule="auto"/>
              <w:jc w:val="both"/>
              <w:rPr>
                <w:i/>
                <w:color w:val="000000"/>
                <w:lang w:eastAsia="en-US"/>
              </w:rPr>
            </w:pPr>
            <w:r w:rsidRPr="003F2F40">
              <w:rPr>
                <w:lang w:eastAsia="en-US"/>
              </w:rPr>
              <w:t>Сертификат соответствия, выданный в установленном порядке органом по сертификации на контейнер КМЗ для его использования в процессах обращения с радиоактивными отходами (РАО), а именно для их сбора и промежуточного хранения, транспортирования РАО от мест их образования до места переработки и кондиционирования, длительного хранения кондиционированных РАО в хранилищах ХТО в течение 50 лет, транспортирование и последующее размещение кондиционированных РАО в сооружениях региональных могильников.</w:t>
            </w:r>
          </w:p>
        </w:tc>
      </w:tr>
    </w:tbl>
    <w:p w:rsidR="003F2F40" w:rsidRPr="003F2F40" w:rsidRDefault="003F2F40" w:rsidP="003F2F40">
      <w:pPr>
        <w:spacing w:line="276" w:lineRule="auto"/>
        <w:jc w:val="center"/>
        <w:rPr>
          <w:color w:val="000000"/>
        </w:rPr>
      </w:pPr>
    </w:p>
    <w:p w:rsidR="003F2F40" w:rsidRPr="003F2F40" w:rsidRDefault="003F2F40" w:rsidP="003F2F40">
      <w:pPr>
        <w:jc w:val="center"/>
        <w:rPr>
          <w:color w:val="000000"/>
        </w:rPr>
      </w:pPr>
      <w:r w:rsidRPr="003F2F40">
        <w:rPr>
          <w:color w:val="000000"/>
        </w:rPr>
        <w:t>РАЗДЕЛ 11. ТРЕБОВАНИЯ К КОЛИЧЕСТВУ И СРОКУ (ПЕРИОДИЧНОСТИ) ПОСТАВКИ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F2F40" w:rsidRPr="003F2F40" w:rsidTr="003F2F40">
        <w:trPr>
          <w:trHeight w:val="399"/>
        </w:trPr>
        <w:tc>
          <w:tcPr>
            <w:tcW w:w="9356" w:type="dxa"/>
            <w:tcBorders>
              <w:top w:val="single" w:sz="4" w:space="0" w:color="auto"/>
              <w:left w:val="single" w:sz="4" w:space="0" w:color="auto"/>
              <w:bottom w:val="single" w:sz="4" w:space="0" w:color="auto"/>
              <w:right w:val="single" w:sz="4" w:space="0" w:color="auto"/>
            </w:tcBorders>
            <w:hideMark/>
          </w:tcPr>
          <w:p w:rsidR="003F2F40" w:rsidRPr="003F2F40" w:rsidRDefault="003F2F40">
            <w:pPr>
              <w:spacing w:line="276" w:lineRule="auto"/>
              <w:jc w:val="both"/>
              <w:rPr>
                <w:lang w:eastAsia="en-US"/>
              </w:rPr>
            </w:pPr>
            <w:r w:rsidRPr="003F2F40">
              <w:rPr>
                <w:lang w:eastAsia="en-US"/>
              </w:rPr>
              <w:t xml:space="preserve">Поставка контейнеров должна быть произведена согласно следующему графику: </w:t>
            </w:r>
          </w:p>
          <w:p w:rsidR="003F2F40" w:rsidRPr="003F2F40" w:rsidRDefault="003F2F40" w:rsidP="003F2F40">
            <w:pPr>
              <w:pStyle w:val="afff1"/>
              <w:numPr>
                <w:ilvl w:val="0"/>
                <w:numId w:val="33"/>
              </w:numPr>
              <w:spacing w:after="0"/>
              <w:ind w:left="318" w:hanging="219"/>
              <w:jc w:val="both"/>
              <w:rPr>
                <w:rFonts w:ascii="Times New Roman" w:hAnsi="Times New Roman"/>
                <w:color w:val="000000"/>
                <w:sz w:val="24"/>
                <w:szCs w:val="24"/>
              </w:rPr>
            </w:pPr>
            <w:r w:rsidRPr="003F2F40">
              <w:rPr>
                <w:rFonts w:ascii="Times New Roman" w:hAnsi="Times New Roman"/>
                <w:sz w:val="24"/>
                <w:szCs w:val="24"/>
              </w:rPr>
              <w:t>в течение 10 дней с момента заключения договора - 50 шт. КМЗ в Саратовское отделение филиала «Приволжский территориальный округ» ФГУП «РосРАО» по адресу: 410076, г. Саратов, ул. Верхняя, д. 17;</w:t>
            </w:r>
          </w:p>
          <w:p w:rsidR="003F2F40" w:rsidRPr="003F2F40" w:rsidRDefault="003F2F40" w:rsidP="003F2F40">
            <w:pPr>
              <w:pStyle w:val="afff1"/>
              <w:numPr>
                <w:ilvl w:val="0"/>
                <w:numId w:val="33"/>
              </w:numPr>
              <w:spacing w:after="0"/>
              <w:ind w:left="318" w:hanging="219"/>
              <w:jc w:val="both"/>
              <w:rPr>
                <w:rFonts w:ascii="Times New Roman" w:hAnsi="Times New Roman"/>
                <w:sz w:val="24"/>
                <w:szCs w:val="24"/>
              </w:rPr>
            </w:pPr>
            <w:r w:rsidRPr="003F2F40">
              <w:rPr>
                <w:rFonts w:ascii="Times New Roman" w:hAnsi="Times New Roman"/>
                <w:sz w:val="24"/>
                <w:szCs w:val="24"/>
              </w:rPr>
              <w:lastRenderedPageBreak/>
              <w:t xml:space="preserve">в течение 20 дней с момента заключения договора - 54 шт. Крад 1,36 в Саратовское отделение филиала «Приволжский территориальный округ» ФГУП «РосРАО» по адресу: 410076, г. Саратов, ул. Верхняя, д. 17; </w:t>
            </w:r>
          </w:p>
          <w:p w:rsidR="003F2F40" w:rsidRPr="003F2F40" w:rsidRDefault="003F2F40" w:rsidP="003F2F40">
            <w:pPr>
              <w:pStyle w:val="afff1"/>
              <w:numPr>
                <w:ilvl w:val="0"/>
                <w:numId w:val="33"/>
              </w:numPr>
              <w:spacing w:after="0"/>
              <w:ind w:left="318" w:hanging="219"/>
              <w:jc w:val="both"/>
              <w:rPr>
                <w:rFonts w:ascii="Times New Roman" w:hAnsi="Times New Roman"/>
                <w:color w:val="000000"/>
                <w:sz w:val="24"/>
                <w:szCs w:val="24"/>
              </w:rPr>
            </w:pPr>
            <w:r w:rsidRPr="003F2F40">
              <w:rPr>
                <w:rFonts w:ascii="Times New Roman" w:hAnsi="Times New Roman"/>
                <w:sz w:val="24"/>
                <w:szCs w:val="24"/>
              </w:rPr>
              <w:t xml:space="preserve">в течение 30 дней с момента заключения договора - </w:t>
            </w:r>
            <w:r w:rsidRPr="003F2F40">
              <w:rPr>
                <w:rFonts w:ascii="Times New Roman" w:hAnsi="Times New Roman"/>
                <w:color w:val="000000"/>
                <w:sz w:val="24"/>
                <w:szCs w:val="24"/>
              </w:rPr>
              <w:t xml:space="preserve">5 шт. Крад 1,36 в </w:t>
            </w:r>
            <w:r w:rsidRPr="003F2F40">
              <w:rPr>
                <w:rFonts w:ascii="Times New Roman" w:hAnsi="Times New Roman"/>
                <w:sz w:val="24"/>
                <w:szCs w:val="24"/>
              </w:rPr>
              <w:t>Самарское отделение филиала «Приволжский территориальный округ» ФГУП «РосРАО» по адресу: 443068, г. Самара, ул. Мичурина, д. 112Б;</w:t>
            </w:r>
            <w:r w:rsidRPr="003F2F40">
              <w:rPr>
                <w:rFonts w:ascii="Times New Roman" w:hAnsi="Times New Roman"/>
                <w:color w:val="000000"/>
                <w:sz w:val="24"/>
                <w:szCs w:val="24"/>
              </w:rPr>
              <w:t xml:space="preserve"> </w:t>
            </w:r>
          </w:p>
          <w:p w:rsidR="003F2F40" w:rsidRPr="003F2F40" w:rsidRDefault="003F2F40" w:rsidP="003F2F40">
            <w:pPr>
              <w:pStyle w:val="afff1"/>
              <w:numPr>
                <w:ilvl w:val="0"/>
                <w:numId w:val="33"/>
              </w:numPr>
              <w:spacing w:after="0"/>
              <w:ind w:left="318" w:hanging="219"/>
              <w:jc w:val="both"/>
              <w:rPr>
                <w:rFonts w:ascii="Times New Roman" w:hAnsi="Times New Roman"/>
                <w:sz w:val="24"/>
                <w:szCs w:val="24"/>
              </w:rPr>
            </w:pPr>
            <w:r w:rsidRPr="003F2F40">
              <w:rPr>
                <w:rFonts w:ascii="Times New Roman" w:hAnsi="Times New Roman"/>
                <w:sz w:val="24"/>
                <w:szCs w:val="24"/>
              </w:rPr>
              <w:t xml:space="preserve">в течение 30 дней с момента заключения договора - </w:t>
            </w:r>
            <w:r w:rsidRPr="003F2F40">
              <w:rPr>
                <w:rFonts w:ascii="Times New Roman" w:hAnsi="Times New Roman"/>
                <w:color w:val="000000"/>
                <w:sz w:val="24"/>
                <w:szCs w:val="24"/>
              </w:rPr>
              <w:t xml:space="preserve">28 шт. КМЗ в </w:t>
            </w:r>
            <w:r w:rsidRPr="003F2F40">
              <w:rPr>
                <w:rFonts w:ascii="Times New Roman" w:hAnsi="Times New Roman"/>
                <w:sz w:val="24"/>
                <w:szCs w:val="24"/>
              </w:rPr>
              <w:t>Кирово-Чепецкое отделение филиала «Приволжский территориальный округ» ФГУП «РосРАО» по адресу: 613040, г. Кирово-Чепецк, пер. Пожарный, д. 7.</w:t>
            </w:r>
          </w:p>
          <w:p w:rsidR="003F2F40" w:rsidRPr="003F2F40" w:rsidRDefault="003F2F40">
            <w:pPr>
              <w:spacing w:line="276" w:lineRule="auto"/>
              <w:jc w:val="both"/>
              <w:rPr>
                <w:i/>
                <w:color w:val="000000"/>
                <w:lang w:eastAsia="en-US"/>
              </w:rPr>
            </w:pPr>
            <w:r w:rsidRPr="003F2F40">
              <w:rPr>
                <w:lang w:eastAsia="en-US"/>
              </w:rPr>
              <w:t>Доставка, товара по адресу Заказчика, производится силами Поставщика и за счет Поставщика.</w:t>
            </w:r>
          </w:p>
        </w:tc>
      </w:tr>
      <w:bookmarkEnd w:id="2"/>
    </w:tbl>
    <w:p w:rsidR="00101C0F" w:rsidRPr="00E074ED" w:rsidRDefault="00101C0F" w:rsidP="00FF681B">
      <w:pPr>
        <w:keepNext/>
        <w:keepLines/>
        <w:jc w:val="center"/>
      </w:pPr>
    </w:p>
    <w:sectPr w:rsidR="00101C0F" w:rsidRPr="00E074ED" w:rsidSect="00111A65">
      <w:footerReference w:type="even" r:id="rId12"/>
      <w:footerReference w:type="default" r:id="rId13"/>
      <w:pgSz w:w="11906" w:h="16838"/>
      <w:pgMar w:top="1134" w:right="566" w:bottom="1134" w:left="1276" w:header="709" w:footer="296" w:gutter="0"/>
      <w:pgNumType w:start="1"/>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5B85" w:rsidRDefault="00345B85">
      <w:r>
        <w:separator/>
      </w:r>
    </w:p>
  </w:endnote>
  <w:endnote w:type="continuationSeparator" w:id="0">
    <w:p w:rsidR="00345B85" w:rsidRDefault="00345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CYR">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B85" w:rsidRDefault="00345B85">
    <w:pPr>
      <w:pStyle w:val="af4"/>
      <w:framePr w:wrap="around" w:vAnchor="text" w:hAnchor="margin" w:xAlign="center" w:y="1"/>
      <w:rPr>
        <w:ins w:id="3" w:author="Макарычева Мария Сергеевна" w:date="2012-07-31T14:38:00Z"/>
        <w:rStyle w:val="af5"/>
      </w:rPr>
    </w:pPr>
  </w:p>
  <w:p w:rsidR="00345B85" w:rsidRDefault="00345B85">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2"/>
        <w:szCs w:val="22"/>
      </w:rPr>
      <w:id w:val="10831860"/>
      <w:docPartObj>
        <w:docPartGallery w:val="Page Numbers (Bottom of Page)"/>
        <w:docPartUnique/>
      </w:docPartObj>
    </w:sdtPr>
    <w:sdtEndPr/>
    <w:sdtContent>
      <w:p w:rsidR="003851DA" w:rsidRPr="004A2DFE" w:rsidRDefault="006D3D78" w:rsidP="003851DA">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3851DA"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3F2F40">
          <w:rPr>
            <w:rFonts w:ascii="Times New Roman" w:hAnsi="Times New Roman" w:cs="Times New Roman"/>
            <w:noProof/>
            <w:sz w:val="22"/>
            <w:szCs w:val="22"/>
          </w:rPr>
          <w:t>2</w:t>
        </w:r>
        <w:r w:rsidRPr="004A2DFE">
          <w:rPr>
            <w:rFonts w:ascii="Times New Roman" w:hAnsi="Times New Roman" w:cs="Times New Roman"/>
            <w:sz w:val="22"/>
            <w:szCs w:val="22"/>
          </w:rPr>
          <w:fldChar w:fldCharType="end"/>
        </w:r>
      </w:p>
    </w:sdtContent>
  </w:sdt>
  <w:p w:rsidR="003851DA" w:rsidRPr="00555BFE" w:rsidRDefault="003851DA" w:rsidP="003851DA">
    <w:pPr>
      <w:pStyle w:val="af4"/>
      <w:jc w:val="center"/>
      <w:rPr>
        <w:rFonts w:ascii="Times New Roman" w:hAnsi="Times New Roman" w:cs="Times New Roman"/>
      </w:rPr>
    </w:pPr>
    <w:r>
      <w:rPr>
        <w:rFonts w:ascii="Times New Roman" w:hAnsi="Times New Roman" w:cs="Times New Roman"/>
      </w:rPr>
      <w:t>ТОМ 2 «Техническая часть»</w:t>
    </w:r>
    <w:r w:rsidRPr="003D42E7">
      <w:rPr>
        <w:rFonts w:ascii="Times New Roman" w:hAnsi="Times New Roman" w:cs="Times New Roman"/>
      </w:rPr>
      <w:t xml:space="preserve"> </w:t>
    </w:r>
  </w:p>
  <w:p w:rsidR="004114B4" w:rsidRPr="004114B4" w:rsidRDefault="004114B4" w:rsidP="004114B4">
    <w:pPr>
      <w:tabs>
        <w:tab w:val="left" w:pos="1418"/>
        <w:tab w:val="left" w:pos="1843"/>
      </w:tabs>
      <w:spacing w:before="60"/>
      <w:jc w:val="center"/>
      <w:rPr>
        <w:b/>
        <w:bCs/>
        <w:color w:val="000000"/>
        <w:sz w:val="16"/>
        <w:szCs w:val="16"/>
      </w:rPr>
    </w:pPr>
    <w:r w:rsidRPr="004114B4">
      <w:rPr>
        <w:b/>
        <w:sz w:val="16"/>
        <w:szCs w:val="16"/>
      </w:rPr>
      <w:t>открытый аукцион в электронной форме без квалификационного отбора</w:t>
    </w:r>
    <w:r w:rsidRPr="004114B4">
      <w:rPr>
        <w:b/>
        <w:sz w:val="16"/>
        <w:szCs w:val="16"/>
      </w:rPr>
      <w:br/>
    </w:r>
    <w:r w:rsidRPr="004114B4">
      <w:rPr>
        <w:b/>
        <w:bCs/>
        <w:color w:val="000000"/>
        <w:sz w:val="16"/>
        <w:szCs w:val="16"/>
      </w:rPr>
      <w:t>на право заключения договора на п</w:t>
    </w:r>
    <w:r w:rsidRPr="004114B4">
      <w:rPr>
        <w:b/>
        <w:color w:val="000000"/>
        <w:sz w:val="16"/>
        <w:szCs w:val="16"/>
      </w:rPr>
      <w:t>оставку контейнеров для нужд отделений филиала «Приволжский территориальный округ» ФГУП «РосРАО»</w:t>
    </w:r>
  </w:p>
  <w:p w:rsidR="003851DA" w:rsidRPr="000265B5" w:rsidRDefault="003851DA" w:rsidP="003851DA">
    <w:pPr>
      <w:pStyle w:val="af4"/>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5B85" w:rsidRDefault="00345B85">
      <w:r>
        <w:separator/>
      </w:r>
    </w:p>
  </w:footnote>
  <w:footnote w:type="continuationSeparator" w:id="0">
    <w:p w:rsidR="00345B85" w:rsidRDefault="00345B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2">
    <w:nsid w:val="FFFFFF88"/>
    <w:multiLevelType w:val="singleLevel"/>
    <w:tmpl w:val="A6EAEE1A"/>
    <w:lvl w:ilvl="0">
      <w:start w:val="1"/>
      <w:numFmt w:val="decimal"/>
      <w:pStyle w:val="a"/>
      <w:lvlText w:val="%1."/>
      <w:lvlJc w:val="left"/>
      <w:pPr>
        <w:tabs>
          <w:tab w:val="num" w:pos="360"/>
        </w:tabs>
        <w:ind w:left="360" w:hanging="360"/>
      </w:pPr>
    </w:lvl>
  </w:abstractNum>
  <w:abstractNum w:abstractNumId="3">
    <w:nsid w:val="00000001"/>
    <w:multiLevelType w:val="multilevel"/>
    <w:tmpl w:val="3744974A"/>
    <w:name w:val="WW8Num1"/>
    <w:lvl w:ilvl="0">
      <w:start w:val="1"/>
      <w:numFmt w:val="decimal"/>
      <w:lvlText w:val="%1."/>
      <w:lvlJc w:val="left"/>
      <w:pPr>
        <w:tabs>
          <w:tab w:val="num" w:pos="900"/>
        </w:tabs>
        <w:ind w:left="900" w:hanging="360"/>
      </w:pPr>
      <w:rPr>
        <w:b/>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4">
    <w:nsid w:val="00AB5089"/>
    <w:multiLevelType w:val="hybridMultilevel"/>
    <w:tmpl w:val="D494B668"/>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5E12F79"/>
    <w:multiLevelType w:val="hybridMultilevel"/>
    <w:tmpl w:val="DEA4BC8C"/>
    <w:lvl w:ilvl="0" w:tplc="3B546CCE">
      <w:start w:val="1"/>
      <w:numFmt w:val="bullet"/>
      <w:lvlText w:val="−"/>
      <w:lvlJc w:val="left"/>
      <w:pPr>
        <w:ind w:left="754" w:hanging="360"/>
      </w:pPr>
      <w:rPr>
        <w:rFonts w:ascii="Times New Roman" w:hAnsi="Times New Roman" w:cs="Times New Roman"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7">
    <w:nsid w:val="06CC6DAD"/>
    <w:multiLevelType w:val="hybridMultilevel"/>
    <w:tmpl w:val="C3203FA4"/>
    <w:lvl w:ilvl="0" w:tplc="04190001">
      <w:start w:val="1"/>
      <w:numFmt w:val="bullet"/>
      <w:lvlText w:val=""/>
      <w:lvlJc w:val="left"/>
      <w:pPr>
        <w:tabs>
          <w:tab w:val="num" w:pos="1420"/>
        </w:tabs>
        <w:ind w:left="1420" w:hanging="360"/>
      </w:pPr>
      <w:rPr>
        <w:rFonts w:ascii="Symbol" w:hAnsi="Symbol" w:hint="default"/>
      </w:rPr>
    </w:lvl>
    <w:lvl w:ilvl="1" w:tplc="D7D6DE04">
      <w:start w:val="1"/>
      <w:numFmt w:val="bullet"/>
      <w:lvlText w:val="-"/>
      <w:lvlJc w:val="left"/>
      <w:pPr>
        <w:tabs>
          <w:tab w:val="num" w:pos="2140"/>
        </w:tabs>
        <w:ind w:left="2140" w:hanging="360"/>
      </w:pPr>
      <w:rPr>
        <w:rFonts w:ascii="Times New Roman" w:eastAsia="Times New Roman" w:hAnsi="Times New Roman" w:cs="Times New Roman" w:hint="default"/>
      </w:rPr>
    </w:lvl>
    <w:lvl w:ilvl="2" w:tplc="04190005" w:tentative="1">
      <w:start w:val="1"/>
      <w:numFmt w:val="bullet"/>
      <w:lvlText w:val=""/>
      <w:lvlJc w:val="left"/>
      <w:pPr>
        <w:tabs>
          <w:tab w:val="num" w:pos="2860"/>
        </w:tabs>
        <w:ind w:left="2860" w:hanging="360"/>
      </w:pPr>
      <w:rPr>
        <w:rFonts w:ascii="Wingdings" w:hAnsi="Wingdings" w:hint="default"/>
      </w:rPr>
    </w:lvl>
    <w:lvl w:ilvl="3" w:tplc="04190001" w:tentative="1">
      <w:start w:val="1"/>
      <w:numFmt w:val="bullet"/>
      <w:lvlText w:val=""/>
      <w:lvlJc w:val="left"/>
      <w:pPr>
        <w:tabs>
          <w:tab w:val="num" w:pos="3580"/>
        </w:tabs>
        <w:ind w:left="3580" w:hanging="360"/>
      </w:pPr>
      <w:rPr>
        <w:rFonts w:ascii="Symbol" w:hAnsi="Symbol" w:hint="default"/>
      </w:rPr>
    </w:lvl>
    <w:lvl w:ilvl="4" w:tplc="04190003" w:tentative="1">
      <w:start w:val="1"/>
      <w:numFmt w:val="bullet"/>
      <w:lvlText w:val="o"/>
      <w:lvlJc w:val="left"/>
      <w:pPr>
        <w:tabs>
          <w:tab w:val="num" w:pos="4300"/>
        </w:tabs>
        <w:ind w:left="4300" w:hanging="360"/>
      </w:pPr>
      <w:rPr>
        <w:rFonts w:ascii="Courier New" w:hAnsi="Courier New" w:hint="default"/>
      </w:rPr>
    </w:lvl>
    <w:lvl w:ilvl="5" w:tplc="04190005" w:tentative="1">
      <w:start w:val="1"/>
      <w:numFmt w:val="bullet"/>
      <w:lvlText w:val=""/>
      <w:lvlJc w:val="left"/>
      <w:pPr>
        <w:tabs>
          <w:tab w:val="num" w:pos="5020"/>
        </w:tabs>
        <w:ind w:left="5020" w:hanging="360"/>
      </w:pPr>
      <w:rPr>
        <w:rFonts w:ascii="Wingdings" w:hAnsi="Wingdings" w:hint="default"/>
      </w:rPr>
    </w:lvl>
    <w:lvl w:ilvl="6" w:tplc="04190001" w:tentative="1">
      <w:start w:val="1"/>
      <w:numFmt w:val="bullet"/>
      <w:lvlText w:val=""/>
      <w:lvlJc w:val="left"/>
      <w:pPr>
        <w:tabs>
          <w:tab w:val="num" w:pos="5740"/>
        </w:tabs>
        <w:ind w:left="5740" w:hanging="360"/>
      </w:pPr>
      <w:rPr>
        <w:rFonts w:ascii="Symbol" w:hAnsi="Symbol" w:hint="default"/>
      </w:rPr>
    </w:lvl>
    <w:lvl w:ilvl="7" w:tplc="04190003" w:tentative="1">
      <w:start w:val="1"/>
      <w:numFmt w:val="bullet"/>
      <w:lvlText w:val="o"/>
      <w:lvlJc w:val="left"/>
      <w:pPr>
        <w:tabs>
          <w:tab w:val="num" w:pos="6460"/>
        </w:tabs>
        <w:ind w:left="6460" w:hanging="360"/>
      </w:pPr>
      <w:rPr>
        <w:rFonts w:ascii="Courier New" w:hAnsi="Courier New" w:hint="default"/>
      </w:rPr>
    </w:lvl>
    <w:lvl w:ilvl="8" w:tplc="04190005" w:tentative="1">
      <w:start w:val="1"/>
      <w:numFmt w:val="bullet"/>
      <w:lvlText w:val=""/>
      <w:lvlJc w:val="left"/>
      <w:pPr>
        <w:tabs>
          <w:tab w:val="num" w:pos="7180"/>
        </w:tabs>
        <w:ind w:left="7180" w:hanging="360"/>
      </w:pPr>
      <w:rPr>
        <w:rFonts w:ascii="Wingdings" w:hAnsi="Wingdings" w:hint="default"/>
      </w:rPr>
    </w:lvl>
  </w:abstractNum>
  <w:abstractNum w:abstractNumId="8">
    <w:nsid w:val="13CA5D6A"/>
    <w:multiLevelType w:val="hybridMultilevel"/>
    <w:tmpl w:val="6FE66180"/>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B94396E"/>
    <w:multiLevelType w:val="hybridMultilevel"/>
    <w:tmpl w:val="FADC78D4"/>
    <w:lvl w:ilvl="0" w:tplc="D7D6DE04">
      <w:start w:val="1"/>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E571AD9"/>
    <w:multiLevelType w:val="multilevel"/>
    <w:tmpl w:val="5BBCC5C4"/>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212128B1"/>
    <w:multiLevelType w:val="hybridMultilevel"/>
    <w:tmpl w:val="0806399A"/>
    <w:lvl w:ilvl="0" w:tplc="D7D6DE04">
      <w:start w:val="1"/>
      <w:numFmt w:val="bullet"/>
      <w:lvlText w:val="-"/>
      <w:lvlJc w:val="left"/>
      <w:pPr>
        <w:tabs>
          <w:tab w:val="num" w:pos="1780"/>
        </w:tabs>
        <w:ind w:left="1780" w:hanging="360"/>
      </w:pPr>
      <w:rPr>
        <w:rFonts w:ascii="Times New Roman" w:eastAsia="Times New Roman" w:hAnsi="Times New Roman" w:cs="Times New Roman" w:hint="default"/>
      </w:rPr>
    </w:lvl>
    <w:lvl w:ilvl="1" w:tplc="04190003" w:tentative="1">
      <w:start w:val="1"/>
      <w:numFmt w:val="bullet"/>
      <w:lvlText w:val="o"/>
      <w:lvlJc w:val="left"/>
      <w:pPr>
        <w:tabs>
          <w:tab w:val="num" w:pos="2500"/>
        </w:tabs>
        <w:ind w:left="2500" w:hanging="360"/>
      </w:pPr>
      <w:rPr>
        <w:rFonts w:ascii="Courier New" w:hAnsi="Courier New" w:hint="default"/>
      </w:rPr>
    </w:lvl>
    <w:lvl w:ilvl="2" w:tplc="04190005" w:tentative="1">
      <w:start w:val="1"/>
      <w:numFmt w:val="bullet"/>
      <w:lvlText w:val=""/>
      <w:lvlJc w:val="left"/>
      <w:pPr>
        <w:tabs>
          <w:tab w:val="num" w:pos="3220"/>
        </w:tabs>
        <w:ind w:left="3220" w:hanging="360"/>
      </w:pPr>
      <w:rPr>
        <w:rFonts w:ascii="Wingdings" w:hAnsi="Wingdings" w:hint="default"/>
      </w:rPr>
    </w:lvl>
    <w:lvl w:ilvl="3" w:tplc="04190001" w:tentative="1">
      <w:start w:val="1"/>
      <w:numFmt w:val="bullet"/>
      <w:lvlText w:val=""/>
      <w:lvlJc w:val="left"/>
      <w:pPr>
        <w:tabs>
          <w:tab w:val="num" w:pos="3940"/>
        </w:tabs>
        <w:ind w:left="3940" w:hanging="360"/>
      </w:pPr>
      <w:rPr>
        <w:rFonts w:ascii="Symbol" w:hAnsi="Symbol" w:hint="default"/>
      </w:rPr>
    </w:lvl>
    <w:lvl w:ilvl="4" w:tplc="04190003" w:tentative="1">
      <w:start w:val="1"/>
      <w:numFmt w:val="bullet"/>
      <w:lvlText w:val="o"/>
      <w:lvlJc w:val="left"/>
      <w:pPr>
        <w:tabs>
          <w:tab w:val="num" w:pos="4660"/>
        </w:tabs>
        <w:ind w:left="4660" w:hanging="360"/>
      </w:pPr>
      <w:rPr>
        <w:rFonts w:ascii="Courier New" w:hAnsi="Courier New" w:hint="default"/>
      </w:rPr>
    </w:lvl>
    <w:lvl w:ilvl="5" w:tplc="04190005" w:tentative="1">
      <w:start w:val="1"/>
      <w:numFmt w:val="bullet"/>
      <w:lvlText w:val=""/>
      <w:lvlJc w:val="left"/>
      <w:pPr>
        <w:tabs>
          <w:tab w:val="num" w:pos="5380"/>
        </w:tabs>
        <w:ind w:left="5380" w:hanging="360"/>
      </w:pPr>
      <w:rPr>
        <w:rFonts w:ascii="Wingdings" w:hAnsi="Wingdings" w:hint="default"/>
      </w:rPr>
    </w:lvl>
    <w:lvl w:ilvl="6" w:tplc="04190001" w:tentative="1">
      <w:start w:val="1"/>
      <w:numFmt w:val="bullet"/>
      <w:lvlText w:val=""/>
      <w:lvlJc w:val="left"/>
      <w:pPr>
        <w:tabs>
          <w:tab w:val="num" w:pos="6100"/>
        </w:tabs>
        <w:ind w:left="6100" w:hanging="360"/>
      </w:pPr>
      <w:rPr>
        <w:rFonts w:ascii="Symbol" w:hAnsi="Symbol" w:hint="default"/>
      </w:rPr>
    </w:lvl>
    <w:lvl w:ilvl="7" w:tplc="04190003" w:tentative="1">
      <w:start w:val="1"/>
      <w:numFmt w:val="bullet"/>
      <w:lvlText w:val="o"/>
      <w:lvlJc w:val="left"/>
      <w:pPr>
        <w:tabs>
          <w:tab w:val="num" w:pos="6820"/>
        </w:tabs>
        <w:ind w:left="6820" w:hanging="360"/>
      </w:pPr>
      <w:rPr>
        <w:rFonts w:ascii="Courier New" w:hAnsi="Courier New" w:hint="default"/>
      </w:rPr>
    </w:lvl>
    <w:lvl w:ilvl="8" w:tplc="04190005" w:tentative="1">
      <w:start w:val="1"/>
      <w:numFmt w:val="bullet"/>
      <w:lvlText w:val=""/>
      <w:lvlJc w:val="left"/>
      <w:pPr>
        <w:tabs>
          <w:tab w:val="num" w:pos="7540"/>
        </w:tabs>
        <w:ind w:left="7540" w:hanging="360"/>
      </w:pPr>
      <w:rPr>
        <w:rFonts w:ascii="Wingdings" w:hAnsi="Wingdings" w:hint="default"/>
      </w:rPr>
    </w:lvl>
  </w:abstractNum>
  <w:abstractNum w:abstractNumId="12">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3">
    <w:nsid w:val="29403F03"/>
    <w:multiLevelType w:val="hybridMultilevel"/>
    <w:tmpl w:val="3D94A7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3406ECC"/>
    <w:multiLevelType w:val="hybridMultilevel"/>
    <w:tmpl w:val="9A5E8860"/>
    <w:lvl w:ilvl="0" w:tplc="3B546CCE">
      <w:start w:val="1"/>
      <w:numFmt w:val="bullet"/>
      <w:lvlText w:val="−"/>
      <w:lvlJc w:val="left"/>
      <w:pPr>
        <w:ind w:left="754" w:hanging="360"/>
      </w:pPr>
      <w:rPr>
        <w:rFonts w:ascii="Times New Roman" w:hAnsi="Times New Roman" w:cs="Times New Roman"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DDA214D"/>
    <w:multiLevelType w:val="hybridMultilevel"/>
    <w:tmpl w:val="79A4020E"/>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01516D4"/>
    <w:multiLevelType w:val="hybridMultilevel"/>
    <w:tmpl w:val="F288CDE2"/>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0"/>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86B0204"/>
    <w:multiLevelType w:val="hybridMultilevel"/>
    <w:tmpl w:val="2A763D02"/>
    <w:lvl w:ilvl="0" w:tplc="FEAEED42">
      <w:start w:val="1"/>
      <w:numFmt w:val="decimal"/>
      <w:lvlText w:val="%1."/>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CC031F7"/>
    <w:multiLevelType w:val="singleLevel"/>
    <w:tmpl w:val="F80C9E1C"/>
    <w:lvl w:ilvl="0">
      <w:start w:val="1"/>
      <w:numFmt w:val="decimal"/>
      <w:pStyle w:val="14"/>
      <w:lvlText w:val="%1"/>
      <w:lvlJc w:val="center"/>
      <w:pPr>
        <w:tabs>
          <w:tab w:val="num" w:pos="757"/>
        </w:tabs>
        <w:ind w:left="0" w:firstLine="397"/>
      </w:pPr>
      <w:rPr>
        <w:rFonts w:ascii="Times New Roman" w:hAnsi="Times New Roman" w:hint="default"/>
        <w:b w:val="0"/>
        <w:i w:val="0"/>
        <w:sz w:val="28"/>
      </w:r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3955556"/>
    <w:multiLevelType w:val="hybridMultilevel"/>
    <w:tmpl w:val="1CE277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62545E"/>
    <w:multiLevelType w:val="hybridMultilevel"/>
    <w:tmpl w:val="A9105B92"/>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E715325"/>
    <w:multiLevelType w:val="multilevel"/>
    <w:tmpl w:val="4470FBDC"/>
    <w:lvl w:ilvl="0">
      <w:start w:val="1"/>
      <w:numFmt w:val="decimal"/>
      <w:lvlText w:val="%1."/>
      <w:lvlJc w:val="left"/>
      <w:pPr>
        <w:ind w:left="720" w:hanging="360"/>
      </w:pPr>
      <w:rPr>
        <w:b/>
      </w:rPr>
    </w:lvl>
    <w:lvl w:ilvl="1">
      <w:start w:val="1"/>
      <w:numFmt w:val="decimal"/>
      <w:isLgl/>
      <w:lvlText w:val="%1.%2."/>
      <w:lvlJc w:val="left"/>
      <w:pPr>
        <w:ind w:left="1398" w:hanging="405"/>
      </w:pPr>
      <w:rPr>
        <w:rFonts w:hint="default"/>
        <w:b/>
        <w:i w:val="0"/>
      </w:rPr>
    </w:lvl>
    <w:lvl w:ilvl="2">
      <w:start w:val="1"/>
      <w:numFmt w:val="decimal"/>
      <w:isLgl/>
      <w:lvlText w:val="%1.%2.%3."/>
      <w:lvlJc w:val="left"/>
      <w:pPr>
        <w:ind w:left="2138" w:hanging="720"/>
      </w:pPr>
      <w:rPr>
        <w:rFonts w:hint="default"/>
        <w:b/>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2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0">
    <w:nsid w:val="6E515FB4"/>
    <w:multiLevelType w:val="hybridMultilevel"/>
    <w:tmpl w:val="80F6D8B4"/>
    <w:lvl w:ilvl="0" w:tplc="D7D6DE04">
      <w:start w:val="1"/>
      <w:numFmt w:val="bullet"/>
      <w:lvlText w:val="-"/>
      <w:lvlJc w:val="left"/>
      <w:pPr>
        <w:ind w:left="2130" w:hanging="360"/>
      </w:pPr>
      <w:rPr>
        <w:rFonts w:ascii="Times New Roman" w:eastAsia="Times New Roman" w:hAnsi="Times New Roman" w:cs="Times New Roman" w:hint="default"/>
      </w:rPr>
    </w:lvl>
    <w:lvl w:ilvl="1" w:tplc="04190003" w:tentative="1">
      <w:start w:val="1"/>
      <w:numFmt w:val="bullet"/>
      <w:lvlText w:val="o"/>
      <w:lvlJc w:val="left"/>
      <w:pPr>
        <w:ind w:left="2850" w:hanging="360"/>
      </w:pPr>
      <w:rPr>
        <w:rFonts w:ascii="Courier New" w:hAnsi="Courier New" w:cs="Courier New" w:hint="default"/>
      </w:rPr>
    </w:lvl>
    <w:lvl w:ilvl="2" w:tplc="04190005" w:tentative="1">
      <w:start w:val="1"/>
      <w:numFmt w:val="bullet"/>
      <w:lvlText w:val=""/>
      <w:lvlJc w:val="left"/>
      <w:pPr>
        <w:ind w:left="3570" w:hanging="360"/>
      </w:pPr>
      <w:rPr>
        <w:rFonts w:ascii="Wingdings" w:hAnsi="Wingdings" w:hint="default"/>
      </w:rPr>
    </w:lvl>
    <w:lvl w:ilvl="3" w:tplc="04190001" w:tentative="1">
      <w:start w:val="1"/>
      <w:numFmt w:val="bullet"/>
      <w:lvlText w:val=""/>
      <w:lvlJc w:val="left"/>
      <w:pPr>
        <w:ind w:left="4290" w:hanging="360"/>
      </w:pPr>
      <w:rPr>
        <w:rFonts w:ascii="Symbol" w:hAnsi="Symbol" w:hint="default"/>
      </w:rPr>
    </w:lvl>
    <w:lvl w:ilvl="4" w:tplc="04190003" w:tentative="1">
      <w:start w:val="1"/>
      <w:numFmt w:val="bullet"/>
      <w:lvlText w:val="o"/>
      <w:lvlJc w:val="left"/>
      <w:pPr>
        <w:ind w:left="5010" w:hanging="360"/>
      </w:pPr>
      <w:rPr>
        <w:rFonts w:ascii="Courier New" w:hAnsi="Courier New" w:cs="Courier New" w:hint="default"/>
      </w:rPr>
    </w:lvl>
    <w:lvl w:ilvl="5" w:tplc="04190005" w:tentative="1">
      <w:start w:val="1"/>
      <w:numFmt w:val="bullet"/>
      <w:lvlText w:val=""/>
      <w:lvlJc w:val="left"/>
      <w:pPr>
        <w:ind w:left="5730" w:hanging="360"/>
      </w:pPr>
      <w:rPr>
        <w:rFonts w:ascii="Wingdings" w:hAnsi="Wingdings" w:hint="default"/>
      </w:rPr>
    </w:lvl>
    <w:lvl w:ilvl="6" w:tplc="04190001" w:tentative="1">
      <w:start w:val="1"/>
      <w:numFmt w:val="bullet"/>
      <w:lvlText w:val=""/>
      <w:lvlJc w:val="left"/>
      <w:pPr>
        <w:ind w:left="6450" w:hanging="360"/>
      </w:pPr>
      <w:rPr>
        <w:rFonts w:ascii="Symbol" w:hAnsi="Symbol" w:hint="default"/>
      </w:rPr>
    </w:lvl>
    <w:lvl w:ilvl="7" w:tplc="04190003" w:tentative="1">
      <w:start w:val="1"/>
      <w:numFmt w:val="bullet"/>
      <w:lvlText w:val="o"/>
      <w:lvlJc w:val="left"/>
      <w:pPr>
        <w:ind w:left="7170" w:hanging="360"/>
      </w:pPr>
      <w:rPr>
        <w:rFonts w:ascii="Courier New" w:hAnsi="Courier New" w:cs="Courier New" w:hint="default"/>
      </w:rPr>
    </w:lvl>
    <w:lvl w:ilvl="8" w:tplc="04190005" w:tentative="1">
      <w:start w:val="1"/>
      <w:numFmt w:val="bullet"/>
      <w:lvlText w:val=""/>
      <w:lvlJc w:val="left"/>
      <w:pPr>
        <w:ind w:left="7890" w:hanging="360"/>
      </w:pPr>
      <w:rPr>
        <w:rFonts w:ascii="Wingdings" w:hAnsi="Wingdings" w:hint="default"/>
      </w:rPr>
    </w:lvl>
  </w:abstractNum>
  <w:abstractNum w:abstractNumId="31">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1"/>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2">
    <w:nsid w:val="73832C1A"/>
    <w:multiLevelType w:val="hybridMultilevel"/>
    <w:tmpl w:val="5A40DAB8"/>
    <w:lvl w:ilvl="0" w:tplc="3B546CCE">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nsid w:val="76BE262E"/>
    <w:multiLevelType w:val="hybridMultilevel"/>
    <w:tmpl w:val="F9F6D9F8"/>
    <w:lvl w:ilvl="0" w:tplc="FEAEED42">
      <w:start w:val="1"/>
      <w:numFmt w:val="decimal"/>
      <w:lvlText w:val="%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7"/>
  </w:num>
  <w:num w:numId="2">
    <w:abstractNumId w:val="12"/>
  </w:num>
  <w:num w:numId="3">
    <w:abstractNumId w:val="31"/>
  </w:num>
  <w:num w:numId="4">
    <w:abstractNumId w:val="23"/>
  </w:num>
  <w:num w:numId="5">
    <w:abstractNumId w:val="0"/>
  </w:num>
  <w:num w:numId="6">
    <w:abstractNumId w:val="19"/>
  </w:num>
  <w:num w:numId="7">
    <w:abstractNumId w:val="2"/>
  </w:num>
  <w:num w:numId="8">
    <w:abstractNumId w:val="15"/>
  </w:num>
  <w:num w:numId="9">
    <w:abstractNumId w:val="1"/>
  </w:num>
  <w:num w:numId="10">
    <w:abstractNumId w:val="16"/>
  </w:num>
  <w:num w:numId="11">
    <w:abstractNumId w:val="29"/>
  </w:num>
  <w:num w:numId="12">
    <w:abstractNumId w:val="20"/>
  </w:num>
  <w:num w:numId="13">
    <w:abstractNumId w:val="26"/>
  </w:num>
  <w:num w:numId="14">
    <w:abstractNumId w:val="22"/>
  </w:num>
  <w:num w:numId="15">
    <w:abstractNumId w:val="10"/>
  </w:num>
  <w:num w:numId="16">
    <w:abstractNumId w:val="28"/>
  </w:num>
  <w:num w:numId="17">
    <w:abstractNumId w:val="9"/>
  </w:num>
  <w:num w:numId="18">
    <w:abstractNumId w:val="30"/>
  </w:num>
  <w:num w:numId="19">
    <w:abstractNumId w:val="11"/>
  </w:num>
  <w:num w:numId="20">
    <w:abstractNumId w:val="7"/>
  </w:num>
  <w:num w:numId="21">
    <w:abstractNumId w:val="25"/>
  </w:num>
  <w:num w:numId="22">
    <w:abstractNumId w:val="21"/>
  </w:num>
  <w:num w:numId="23">
    <w:abstractNumId w:val="6"/>
  </w:num>
  <w:num w:numId="24">
    <w:abstractNumId w:val="33"/>
  </w:num>
  <w:num w:numId="25">
    <w:abstractNumId w:val="4"/>
  </w:num>
  <w:num w:numId="26">
    <w:abstractNumId w:val="18"/>
  </w:num>
  <w:num w:numId="27">
    <w:abstractNumId w:val="24"/>
  </w:num>
  <w:num w:numId="28">
    <w:abstractNumId w:val="14"/>
  </w:num>
  <w:num w:numId="29">
    <w:abstractNumId w:val="13"/>
  </w:num>
  <w:num w:numId="30">
    <w:abstractNumId w:val="8"/>
  </w:num>
  <w:num w:numId="31">
    <w:abstractNumId w:val="17"/>
  </w:num>
  <w:num w:numId="32">
    <w:abstractNumId w:val="17"/>
    <w:lvlOverride w:ilvl="0"/>
    <w:lvlOverride w:ilvl="1"/>
    <w:lvlOverride w:ilvl="2"/>
    <w:lvlOverride w:ilvl="3"/>
    <w:lvlOverride w:ilvl="4"/>
    <w:lvlOverride w:ilvl="5"/>
    <w:lvlOverride w:ilvl="6"/>
    <w:lvlOverride w:ilvl="7"/>
    <w:lvlOverride w:ilvl="8"/>
  </w:num>
  <w:num w:numId="33">
    <w:abstractNumId w:val="32"/>
    <w:lvlOverride w:ilvl="0"/>
    <w:lvlOverride w:ilvl="1"/>
    <w:lvlOverride w:ilvl="2"/>
    <w:lvlOverride w:ilvl="3"/>
    <w:lvlOverride w:ilvl="4"/>
    <w:lvlOverride w:ilvl="5"/>
    <w:lvlOverride w:ilvl="6"/>
    <w:lvlOverride w:ilvl="7"/>
    <w:lvlOverride w:ilv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133121"/>
  </w:hdrShapeDefaults>
  <w:footnotePr>
    <w:footnote w:id="-1"/>
    <w:footnote w:id="0"/>
  </w:footnotePr>
  <w:endnotePr>
    <w:endnote w:id="-1"/>
    <w:endnote w:id="0"/>
  </w:endnotePr>
  <w:compat>
    <w:compatSetting w:name="compatibilityMode" w:uri="http://schemas.microsoft.com/office/word" w:val="12"/>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810"/>
    <w:rsid w:val="00017B62"/>
    <w:rsid w:val="000234B1"/>
    <w:rsid w:val="000240B9"/>
    <w:rsid w:val="00025804"/>
    <w:rsid w:val="00025BE2"/>
    <w:rsid w:val="00027AE0"/>
    <w:rsid w:val="000316C6"/>
    <w:rsid w:val="0003220D"/>
    <w:rsid w:val="000328D3"/>
    <w:rsid w:val="00033450"/>
    <w:rsid w:val="00035643"/>
    <w:rsid w:val="00035E42"/>
    <w:rsid w:val="00036EC5"/>
    <w:rsid w:val="0004042E"/>
    <w:rsid w:val="0004055C"/>
    <w:rsid w:val="000405A6"/>
    <w:rsid w:val="00041552"/>
    <w:rsid w:val="00042693"/>
    <w:rsid w:val="00042DAB"/>
    <w:rsid w:val="000441E9"/>
    <w:rsid w:val="000447E7"/>
    <w:rsid w:val="0004481B"/>
    <w:rsid w:val="00044AA6"/>
    <w:rsid w:val="0004572E"/>
    <w:rsid w:val="00046250"/>
    <w:rsid w:val="00046F15"/>
    <w:rsid w:val="00054FD4"/>
    <w:rsid w:val="00055272"/>
    <w:rsid w:val="0005551E"/>
    <w:rsid w:val="0005636C"/>
    <w:rsid w:val="000577DD"/>
    <w:rsid w:val="00060547"/>
    <w:rsid w:val="000619ED"/>
    <w:rsid w:val="000630BB"/>
    <w:rsid w:val="0006373D"/>
    <w:rsid w:val="00063ACA"/>
    <w:rsid w:val="00063E4B"/>
    <w:rsid w:val="0006474B"/>
    <w:rsid w:val="00064C5C"/>
    <w:rsid w:val="00064E30"/>
    <w:rsid w:val="00065353"/>
    <w:rsid w:val="00065478"/>
    <w:rsid w:val="000657A8"/>
    <w:rsid w:val="000659B1"/>
    <w:rsid w:val="0006613F"/>
    <w:rsid w:val="00066EE0"/>
    <w:rsid w:val="000671AE"/>
    <w:rsid w:val="0007092B"/>
    <w:rsid w:val="000731E7"/>
    <w:rsid w:val="000734A6"/>
    <w:rsid w:val="0007452B"/>
    <w:rsid w:val="000752E7"/>
    <w:rsid w:val="00077E7A"/>
    <w:rsid w:val="00080F95"/>
    <w:rsid w:val="000813D2"/>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1E04"/>
    <w:rsid w:val="000B2888"/>
    <w:rsid w:val="000B2F07"/>
    <w:rsid w:val="000B2F08"/>
    <w:rsid w:val="000B36BD"/>
    <w:rsid w:val="000B4122"/>
    <w:rsid w:val="000B4405"/>
    <w:rsid w:val="000B5374"/>
    <w:rsid w:val="000B5839"/>
    <w:rsid w:val="000B69EC"/>
    <w:rsid w:val="000C0C4B"/>
    <w:rsid w:val="000C166C"/>
    <w:rsid w:val="000C28DD"/>
    <w:rsid w:val="000C5E10"/>
    <w:rsid w:val="000D066F"/>
    <w:rsid w:val="000D244E"/>
    <w:rsid w:val="000D3BD4"/>
    <w:rsid w:val="000D668C"/>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C0F"/>
    <w:rsid w:val="00101D5D"/>
    <w:rsid w:val="001025C9"/>
    <w:rsid w:val="00102E68"/>
    <w:rsid w:val="00106F2C"/>
    <w:rsid w:val="00110379"/>
    <w:rsid w:val="00111A65"/>
    <w:rsid w:val="001157F5"/>
    <w:rsid w:val="00120293"/>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1CAD"/>
    <w:rsid w:val="0017213B"/>
    <w:rsid w:val="00172174"/>
    <w:rsid w:val="00173D87"/>
    <w:rsid w:val="00176E6B"/>
    <w:rsid w:val="00180EF9"/>
    <w:rsid w:val="00182232"/>
    <w:rsid w:val="00182472"/>
    <w:rsid w:val="00183811"/>
    <w:rsid w:val="00183A25"/>
    <w:rsid w:val="00183DDE"/>
    <w:rsid w:val="001846EE"/>
    <w:rsid w:val="00185534"/>
    <w:rsid w:val="00185C17"/>
    <w:rsid w:val="0018649E"/>
    <w:rsid w:val="0018732D"/>
    <w:rsid w:val="00187C5F"/>
    <w:rsid w:val="00187DB4"/>
    <w:rsid w:val="001903EB"/>
    <w:rsid w:val="0019046C"/>
    <w:rsid w:val="00190B81"/>
    <w:rsid w:val="0019158F"/>
    <w:rsid w:val="0019204D"/>
    <w:rsid w:val="00194A84"/>
    <w:rsid w:val="00197051"/>
    <w:rsid w:val="001979C4"/>
    <w:rsid w:val="00197D0E"/>
    <w:rsid w:val="001A0004"/>
    <w:rsid w:val="001A0999"/>
    <w:rsid w:val="001A59CE"/>
    <w:rsid w:val="001A788E"/>
    <w:rsid w:val="001A78DA"/>
    <w:rsid w:val="001A7CC1"/>
    <w:rsid w:val="001A7DBD"/>
    <w:rsid w:val="001B0338"/>
    <w:rsid w:val="001B0A51"/>
    <w:rsid w:val="001B1BB2"/>
    <w:rsid w:val="001B2C65"/>
    <w:rsid w:val="001B7DBD"/>
    <w:rsid w:val="001B7FED"/>
    <w:rsid w:val="001C1097"/>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4D1"/>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4514C"/>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12"/>
    <w:rsid w:val="002768AF"/>
    <w:rsid w:val="002775B8"/>
    <w:rsid w:val="0028029D"/>
    <w:rsid w:val="00280526"/>
    <w:rsid w:val="00282962"/>
    <w:rsid w:val="00283088"/>
    <w:rsid w:val="00283199"/>
    <w:rsid w:val="0028375C"/>
    <w:rsid w:val="002845E9"/>
    <w:rsid w:val="00285993"/>
    <w:rsid w:val="002864EB"/>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57B8"/>
    <w:rsid w:val="002F7216"/>
    <w:rsid w:val="002F75DC"/>
    <w:rsid w:val="003001BB"/>
    <w:rsid w:val="00303ED8"/>
    <w:rsid w:val="003058B6"/>
    <w:rsid w:val="00305D7D"/>
    <w:rsid w:val="003065B7"/>
    <w:rsid w:val="00312FE1"/>
    <w:rsid w:val="00315837"/>
    <w:rsid w:val="00315D73"/>
    <w:rsid w:val="00317713"/>
    <w:rsid w:val="00320201"/>
    <w:rsid w:val="00321125"/>
    <w:rsid w:val="00321365"/>
    <w:rsid w:val="00321798"/>
    <w:rsid w:val="00323FE8"/>
    <w:rsid w:val="00324B7C"/>
    <w:rsid w:val="003258EE"/>
    <w:rsid w:val="00327639"/>
    <w:rsid w:val="00330613"/>
    <w:rsid w:val="00331BA8"/>
    <w:rsid w:val="003336CC"/>
    <w:rsid w:val="00334AB8"/>
    <w:rsid w:val="00340061"/>
    <w:rsid w:val="00340DE9"/>
    <w:rsid w:val="003421B3"/>
    <w:rsid w:val="00343530"/>
    <w:rsid w:val="00345B85"/>
    <w:rsid w:val="00346A2A"/>
    <w:rsid w:val="00350F1E"/>
    <w:rsid w:val="003522B2"/>
    <w:rsid w:val="003522B6"/>
    <w:rsid w:val="0035263D"/>
    <w:rsid w:val="00355B66"/>
    <w:rsid w:val="00360CF0"/>
    <w:rsid w:val="00361A91"/>
    <w:rsid w:val="003622F1"/>
    <w:rsid w:val="00362481"/>
    <w:rsid w:val="00362743"/>
    <w:rsid w:val="003633CB"/>
    <w:rsid w:val="0036474B"/>
    <w:rsid w:val="003648DC"/>
    <w:rsid w:val="00366EE8"/>
    <w:rsid w:val="00370C5F"/>
    <w:rsid w:val="00370E30"/>
    <w:rsid w:val="00372FE3"/>
    <w:rsid w:val="00373754"/>
    <w:rsid w:val="00373EEC"/>
    <w:rsid w:val="00373F51"/>
    <w:rsid w:val="00376C22"/>
    <w:rsid w:val="003808AD"/>
    <w:rsid w:val="0038097D"/>
    <w:rsid w:val="00380F9D"/>
    <w:rsid w:val="00382F40"/>
    <w:rsid w:val="00383F8B"/>
    <w:rsid w:val="003851DA"/>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B65"/>
    <w:rsid w:val="003D4F87"/>
    <w:rsid w:val="003E0066"/>
    <w:rsid w:val="003E0F9B"/>
    <w:rsid w:val="003E16F6"/>
    <w:rsid w:val="003E4F8E"/>
    <w:rsid w:val="003E647A"/>
    <w:rsid w:val="003E6CD8"/>
    <w:rsid w:val="003E6E81"/>
    <w:rsid w:val="003E71FC"/>
    <w:rsid w:val="003E7A6E"/>
    <w:rsid w:val="003F0C57"/>
    <w:rsid w:val="003F1036"/>
    <w:rsid w:val="003F152E"/>
    <w:rsid w:val="003F2F40"/>
    <w:rsid w:val="003F3CD4"/>
    <w:rsid w:val="003F3D83"/>
    <w:rsid w:val="003F595A"/>
    <w:rsid w:val="003F6C75"/>
    <w:rsid w:val="003F7186"/>
    <w:rsid w:val="003F721F"/>
    <w:rsid w:val="004026C9"/>
    <w:rsid w:val="00402795"/>
    <w:rsid w:val="00404845"/>
    <w:rsid w:val="00404B82"/>
    <w:rsid w:val="00405127"/>
    <w:rsid w:val="00405BF3"/>
    <w:rsid w:val="004066BB"/>
    <w:rsid w:val="004076F4"/>
    <w:rsid w:val="00407D44"/>
    <w:rsid w:val="0041085B"/>
    <w:rsid w:val="004108D5"/>
    <w:rsid w:val="00410CDB"/>
    <w:rsid w:val="004114B4"/>
    <w:rsid w:val="004114CB"/>
    <w:rsid w:val="0041440C"/>
    <w:rsid w:val="00415100"/>
    <w:rsid w:val="00420E19"/>
    <w:rsid w:val="004230C1"/>
    <w:rsid w:val="004277A1"/>
    <w:rsid w:val="004304B8"/>
    <w:rsid w:val="00431602"/>
    <w:rsid w:val="00436594"/>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58B"/>
    <w:rsid w:val="0048067E"/>
    <w:rsid w:val="00480F7C"/>
    <w:rsid w:val="0048215F"/>
    <w:rsid w:val="004823EF"/>
    <w:rsid w:val="00482CD0"/>
    <w:rsid w:val="00483428"/>
    <w:rsid w:val="00486BE8"/>
    <w:rsid w:val="004874E4"/>
    <w:rsid w:val="004876BF"/>
    <w:rsid w:val="0049084E"/>
    <w:rsid w:val="0049170A"/>
    <w:rsid w:val="00491C71"/>
    <w:rsid w:val="004930F6"/>
    <w:rsid w:val="004931E5"/>
    <w:rsid w:val="00493733"/>
    <w:rsid w:val="0049396B"/>
    <w:rsid w:val="00493EFA"/>
    <w:rsid w:val="00495667"/>
    <w:rsid w:val="0049677D"/>
    <w:rsid w:val="00496871"/>
    <w:rsid w:val="004A0305"/>
    <w:rsid w:val="004A2DFE"/>
    <w:rsid w:val="004A3524"/>
    <w:rsid w:val="004A41E6"/>
    <w:rsid w:val="004A5DFD"/>
    <w:rsid w:val="004A6C28"/>
    <w:rsid w:val="004A7506"/>
    <w:rsid w:val="004A7526"/>
    <w:rsid w:val="004B04A9"/>
    <w:rsid w:val="004B1D6E"/>
    <w:rsid w:val="004B541C"/>
    <w:rsid w:val="004B7266"/>
    <w:rsid w:val="004C0AB0"/>
    <w:rsid w:val="004C1016"/>
    <w:rsid w:val="004C1219"/>
    <w:rsid w:val="004C1668"/>
    <w:rsid w:val="004C19BD"/>
    <w:rsid w:val="004C1A41"/>
    <w:rsid w:val="004C2F84"/>
    <w:rsid w:val="004C31F7"/>
    <w:rsid w:val="004C3AB7"/>
    <w:rsid w:val="004D09D6"/>
    <w:rsid w:val="004D1EA1"/>
    <w:rsid w:val="004D2A53"/>
    <w:rsid w:val="004D44DF"/>
    <w:rsid w:val="004D548C"/>
    <w:rsid w:val="004D6024"/>
    <w:rsid w:val="004D6EF0"/>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08D1"/>
    <w:rsid w:val="0050145E"/>
    <w:rsid w:val="00502A35"/>
    <w:rsid w:val="00503E7A"/>
    <w:rsid w:val="0050456D"/>
    <w:rsid w:val="00505C97"/>
    <w:rsid w:val="00506462"/>
    <w:rsid w:val="00506E47"/>
    <w:rsid w:val="00506F9C"/>
    <w:rsid w:val="00507242"/>
    <w:rsid w:val="00510E75"/>
    <w:rsid w:val="00513217"/>
    <w:rsid w:val="00513D33"/>
    <w:rsid w:val="00514B27"/>
    <w:rsid w:val="005157A9"/>
    <w:rsid w:val="00517257"/>
    <w:rsid w:val="00517D73"/>
    <w:rsid w:val="00520A02"/>
    <w:rsid w:val="0052192E"/>
    <w:rsid w:val="005222C8"/>
    <w:rsid w:val="00522C3C"/>
    <w:rsid w:val="005231FC"/>
    <w:rsid w:val="005244A3"/>
    <w:rsid w:val="005254D0"/>
    <w:rsid w:val="00530919"/>
    <w:rsid w:val="005314FD"/>
    <w:rsid w:val="005337C5"/>
    <w:rsid w:val="005349A9"/>
    <w:rsid w:val="005359AC"/>
    <w:rsid w:val="0053624C"/>
    <w:rsid w:val="00536700"/>
    <w:rsid w:val="00536755"/>
    <w:rsid w:val="00541399"/>
    <w:rsid w:val="0054227D"/>
    <w:rsid w:val="0054285A"/>
    <w:rsid w:val="0054326F"/>
    <w:rsid w:val="0054368B"/>
    <w:rsid w:val="005450FD"/>
    <w:rsid w:val="00546650"/>
    <w:rsid w:val="0054745A"/>
    <w:rsid w:val="00550622"/>
    <w:rsid w:val="00551F0C"/>
    <w:rsid w:val="0055332B"/>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01BB"/>
    <w:rsid w:val="005816D5"/>
    <w:rsid w:val="005821FF"/>
    <w:rsid w:val="00584F42"/>
    <w:rsid w:val="00585472"/>
    <w:rsid w:val="00586F3F"/>
    <w:rsid w:val="005900C0"/>
    <w:rsid w:val="00591665"/>
    <w:rsid w:val="005917FB"/>
    <w:rsid w:val="00592835"/>
    <w:rsid w:val="00593F78"/>
    <w:rsid w:val="00594A53"/>
    <w:rsid w:val="005A0050"/>
    <w:rsid w:val="005A06DD"/>
    <w:rsid w:val="005A0C12"/>
    <w:rsid w:val="005A114D"/>
    <w:rsid w:val="005A2353"/>
    <w:rsid w:val="005A2FBD"/>
    <w:rsid w:val="005A31BC"/>
    <w:rsid w:val="005A39A2"/>
    <w:rsid w:val="005A7A28"/>
    <w:rsid w:val="005B0BF8"/>
    <w:rsid w:val="005B123D"/>
    <w:rsid w:val="005B1619"/>
    <w:rsid w:val="005B32E1"/>
    <w:rsid w:val="005B4598"/>
    <w:rsid w:val="005B53F9"/>
    <w:rsid w:val="005B5E7F"/>
    <w:rsid w:val="005B63D2"/>
    <w:rsid w:val="005B7B08"/>
    <w:rsid w:val="005C0C1C"/>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29A6"/>
    <w:rsid w:val="005E3229"/>
    <w:rsid w:val="005E4935"/>
    <w:rsid w:val="005E4EE0"/>
    <w:rsid w:val="005E4F7A"/>
    <w:rsid w:val="005E5021"/>
    <w:rsid w:val="005E647C"/>
    <w:rsid w:val="005E66A9"/>
    <w:rsid w:val="005E691F"/>
    <w:rsid w:val="005E78D7"/>
    <w:rsid w:val="005F031A"/>
    <w:rsid w:val="005F0413"/>
    <w:rsid w:val="005F0D85"/>
    <w:rsid w:val="005F17AB"/>
    <w:rsid w:val="005F281C"/>
    <w:rsid w:val="005F33C0"/>
    <w:rsid w:val="005F4782"/>
    <w:rsid w:val="005F69E2"/>
    <w:rsid w:val="00600E86"/>
    <w:rsid w:val="00600EC0"/>
    <w:rsid w:val="0060205B"/>
    <w:rsid w:val="00602F28"/>
    <w:rsid w:val="006037AB"/>
    <w:rsid w:val="00605E01"/>
    <w:rsid w:val="006062C6"/>
    <w:rsid w:val="006066A8"/>
    <w:rsid w:val="00606761"/>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943"/>
    <w:rsid w:val="00647F8D"/>
    <w:rsid w:val="006541D1"/>
    <w:rsid w:val="0065426F"/>
    <w:rsid w:val="00656D73"/>
    <w:rsid w:val="00657A45"/>
    <w:rsid w:val="00657C0B"/>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D9"/>
    <w:rsid w:val="006B0D0B"/>
    <w:rsid w:val="006B1732"/>
    <w:rsid w:val="006B23C5"/>
    <w:rsid w:val="006B3EE7"/>
    <w:rsid w:val="006B6220"/>
    <w:rsid w:val="006B7843"/>
    <w:rsid w:val="006C07A7"/>
    <w:rsid w:val="006C2F40"/>
    <w:rsid w:val="006C3345"/>
    <w:rsid w:val="006C42DF"/>
    <w:rsid w:val="006C47C3"/>
    <w:rsid w:val="006C4BA0"/>
    <w:rsid w:val="006C54D2"/>
    <w:rsid w:val="006C5B44"/>
    <w:rsid w:val="006C68B5"/>
    <w:rsid w:val="006C79AA"/>
    <w:rsid w:val="006C7F9A"/>
    <w:rsid w:val="006D07FB"/>
    <w:rsid w:val="006D126A"/>
    <w:rsid w:val="006D1687"/>
    <w:rsid w:val="006D16E4"/>
    <w:rsid w:val="006D246B"/>
    <w:rsid w:val="006D24D4"/>
    <w:rsid w:val="006D3D78"/>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40C0"/>
    <w:rsid w:val="0078593E"/>
    <w:rsid w:val="00785AB1"/>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68E"/>
    <w:rsid w:val="007D0F1D"/>
    <w:rsid w:val="007D1DBD"/>
    <w:rsid w:val="007D49FF"/>
    <w:rsid w:val="007D6943"/>
    <w:rsid w:val="007E053D"/>
    <w:rsid w:val="007E0E15"/>
    <w:rsid w:val="007E35A0"/>
    <w:rsid w:val="007E39BF"/>
    <w:rsid w:val="007E3D66"/>
    <w:rsid w:val="007E53D7"/>
    <w:rsid w:val="007E559C"/>
    <w:rsid w:val="007E5FE5"/>
    <w:rsid w:val="007E6A8D"/>
    <w:rsid w:val="007E6DA8"/>
    <w:rsid w:val="007E704C"/>
    <w:rsid w:val="007E7714"/>
    <w:rsid w:val="007F0991"/>
    <w:rsid w:val="007F1C7B"/>
    <w:rsid w:val="007F1F6B"/>
    <w:rsid w:val="007F2B50"/>
    <w:rsid w:val="007F77AE"/>
    <w:rsid w:val="00802964"/>
    <w:rsid w:val="00804F04"/>
    <w:rsid w:val="0080514B"/>
    <w:rsid w:val="00805543"/>
    <w:rsid w:val="008057FB"/>
    <w:rsid w:val="00805829"/>
    <w:rsid w:val="0080582B"/>
    <w:rsid w:val="00806D8D"/>
    <w:rsid w:val="00807411"/>
    <w:rsid w:val="00813645"/>
    <w:rsid w:val="00813DE6"/>
    <w:rsid w:val="00815182"/>
    <w:rsid w:val="00815B39"/>
    <w:rsid w:val="008168E3"/>
    <w:rsid w:val="0081714E"/>
    <w:rsid w:val="00817352"/>
    <w:rsid w:val="008174BC"/>
    <w:rsid w:val="008175F3"/>
    <w:rsid w:val="00817849"/>
    <w:rsid w:val="008202E2"/>
    <w:rsid w:val="00822783"/>
    <w:rsid w:val="00822AB6"/>
    <w:rsid w:val="00823AD1"/>
    <w:rsid w:val="008240C6"/>
    <w:rsid w:val="008243A8"/>
    <w:rsid w:val="008262C7"/>
    <w:rsid w:val="00827D11"/>
    <w:rsid w:val="00830D5C"/>
    <w:rsid w:val="008321B1"/>
    <w:rsid w:val="00834060"/>
    <w:rsid w:val="00834BE1"/>
    <w:rsid w:val="008353FC"/>
    <w:rsid w:val="008355E1"/>
    <w:rsid w:val="008358E6"/>
    <w:rsid w:val="00840CAD"/>
    <w:rsid w:val="008516CC"/>
    <w:rsid w:val="00853FC6"/>
    <w:rsid w:val="00854F0E"/>
    <w:rsid w:val="0085523F"/>
    <w:rsid w:val="00857933"/>
    <w:rsid w:val="0086051B"/>
    <w:rsid w:val="00860C42"/>
    <w:rsid w:val="00860E08"/>
    <w:rsid w:val="00860E21"/>
    <w:rsid w:val="0086246F"/>
    <w:rsid w:val="0086714B"/>
    <w:rsid w:val="00870343"/>
    <w:rsid w:val="00871FAF"/>
    <w:rsid w:val="008734B0"/>
    <w:rsid w:val="00873CE3"/>
    <w:rsid w:val="00873E31"/>
    <w:rsid w:val="008744DA"/>
    <w:rsid w:val="00875582"/>
    <w:rsid w:val="0087662D"/>
    <w:rsid w:val="008800B0"/>
    <w:rsid w:val="0088045F"/>
    <w:rsid w:val="008809EC"/>
    <w:rsid w:val="008816B2"/>
    <w:rsid w:val="00883540"/>
    <w:rsid w:val="00884CE1"/>
    <w:rsid w:val="008850CF"/>
    <w:rsid w:val="00886B88"/>
    <w:rsid w:val="00887226"/>
    <w:rsid w:val="008900C3"/>
    <w:rsid w:val="008906E8"/>
    <w:rsid w:val="0089116E"/>
    <w:rsid w:val="00891AA2"/>
    <w:rsid w:val="00892D2F"/>
    <w:rsid w:val="00893854"/>
    <w:rsid w:val="00893CF5"/>
    <w:rsid w:val="00897AF9"/>
    <w:rsid w:val="008A5352"/>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2B6"/>
    <w:rsid w:val="008C76C1"/>
    <w:rsid w:val="008D034C"/>
    <w:rsid w:val="008D1279"/>
    <w:rsid w:val="008D18FD"/>
    <w:rsid w:val="008D2310"/>
    <w:rsid w:val="008D2492"/>
    <w:rsid w:val="008D371F"/>
    <w:rsid w:val="008D409C"/>
    <w:rsid w:val="008D4E40"/>
    <w:rsid w:val="008D5BAB"/>
    <w:rsid w:val="008D7AFD"/>
    <w:rsid w:val="008E1987"/>
    <w:rsid w:val="008E2D18"/>
    <w:rsid w:val="008E39E3"/>
    <w:rsid w:val="008E6045"/>
    <w:rsid w:val="008E65B4"/>
    <w:rsid w:val="008E773E"/>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26E9"/>
    <w:rsid w:val="009149C5"/>
    <w:rsid w:val="0091508C"/>
    <w:rsid w:val="0091532F"/>
    <w:rsid w:val="00915590"/>
    <w:rsid w:val="009158A4"/>
    <w:rsid w:val="009204AE"/>
    <w:rsid w:val="00921706"/>
    <w:rsid w:val="00921C04"/>
    <w:rsid w:val="00922579"/>
    <w:rsid w:val="0092277F"/>
    <w:rsid w:val="009249C8"/>
    <w:rsid w:val="009278D2"/>
    <w:rsid w:val="00931545"/>
    <w:rsid w:val="00932412"/>
    <w:rsid w:val="00934843"/>
    <w:rsid w:val="009405B9"/>
    <w:rsid w:val="00940FA6"/>
    <w:rsid w:val="00941E66"/>
    <w:rsid w:val="009430A7"/>
    <w:rsid w:val="009434CF"/>
    <w:rsid w:val="0094447D"/>
    <w:rsid w:val="009446B4"/>
    <w:rsid w:val="00944E22"/>
    <w:rsid w:val="009513A0"/>
    <w:rsid w:val="009514ED"/>
    <w:rsid w:val="00955F9E"/>
    <w:rsid w:val="00957E0D"/>
    <w:rsid w:val="009611F7"/>
    <w:rsid w:val="00963CEB"/>
    <w:rsid w:val="00963D48"/>
    <w:rsid w:val="009645DE"/>
    <w:rsid w:val="00964E64"/>
    <w:rsid w:val="00967916"/>
    <w:rsid w:val="0097079B"/>
    <w:rsid w:val="00973E61"/>
    <w:rsid w:val="00974A14"/>
    <w:rsid w:val="0097692A"/>
    <w:rsid w:val="00980074"/>
    <w:rsid w:val="009816F4"/>
    <w:rsid w:val="00981BF7"/>
    <w:rsid w:val="00982C96"/>
    <w:rsid w:val="009842EA"/>
    <w:rsid w:val="00984DC4"/>
    <w:rsid w:val="0098670F"/>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B05E3"/>
    <w:rsid w:val="009B4087"/>
    <w:rsid w:val="009B4C41"/>
    <w:rsid w:val="009B4E7C"/>
    <w:rsid w:val="009B58F6"/>
    <w:rsid w:val="009B5C64"/>
    <w:rsid w:val="009B65E9"/>
    <w:rsid w:val="009B6952"/>
    <w:rsid w:val="009B7D53"/>
    <w:rsid w:val="009C431F"/>
    <w:rsid w:val="009C538C"/>
    <w:rsid w:val="009C5F84"/>
    <w:rsid w:val="009C76EF"/>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7B2"/>
    <w:rsid w:val="00A00F49"/>
    <w:rsid w:val="00A0212F"/>
    <w:rsid w:val="00A0446F"/>
    <w:rsid w:val="00A047EE"/>
    <w:rsid w:val="00A061B6"/>
    <w:rsid w:val="00A0769E"/>
    <w:rsid w:val="00A107BA"/>
    <w:rsid w:val="00A119CA"/>
    <w:rsid w:val="00A11AAA"/>
    <w:rsid w:val="00A13963"/>
    <w:rsid w:val="00A14120"/>
    <w:rsid w:val="00A168DB"/>
    <w:rsid w:val="00A206E3"/>
    <w:rsid w:val="00A20865"/>
    <w:rsid w:val="00A21989"/>
    <w:rsid w:val="00A226B0"/>
    <w:rsid w:val="00A228AF"/>
    <w:rsid w:val="00A2638F"/>
    <w:rsid w:val="00A27580"/>
    <w:rsid w:val="00A30317"/>
    <w:rsid w:val="00A31DA3"/>
    <w:rsid w:val="00A33142"/>
    <w:rsid w:val="00A34659"/>
    <w:rsid w:val="00A37CC3"/>
    <w:rsid w:val="00A40115"/>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913"/>
    <w:rsid w:val="00A72AEC"/>
    <w:rsid w:val="00A731C4"/>
    <w:rsid w:val="00A73792"/>
    <w:rsid w:val="00A74E17"/>
    <w:rsid w:val="00A75260"/>
    <w:rsid w:val="00A75C8C"/>
    <w:rsid w:val="00A76756"/>
    <w:rsid w:val="00A81789"/>
    <w:rsid w:val="00A81D97"/>
    <w:rsid w:val="00A84225"/>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DA6"/>
    <w:rsid w:val="00AB6421"/>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5C96"/>
    <w:rsid w:val="00AE7F22"/>
    <w:rsid w:val="00AE7FF6"/>
    <w:rsid w:val="00AF3E12"/>
    <w:rsid w:val="00AF7CDD"/>
    <w:rsid w:val="00B02F04"/>
    <w:rsid w:val="00B03906"/>
    <w:rsid w:val="00B07ECC"/>
    <w:rsid w:val="00B11969"/>
    <w:rsid w:val="00B11982"/>
    <w:rsid w:val="00B13723"/>
    <w:rsid w:val="00B13A2C"/>
    <w:rsid w:val="00B13B51"/>
    <w:rsid w:val="00B14BD7"/>
    <w:rsid w:val="00B15683"/>
    <w:rsid w:val="00B15A9F"/>
    <w:rsid w:val="00B218A0"/>
    <w:rsid w:val="00B22FF5"/>
    <w:rsid w:val="00B2392A"/>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637"/>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77823"/>
    <w:rsid w:val="00B80502"/>
    <w:rsid w:val="00B80F80"/>
    <w:rsid w:val="00B81446"/>
    <w:rsid w:val="00B81D81"/>
    <w:rsid w:val="00B85488"/>
    <w:rsid w:val="00B86787"/>
    <w:rsid w:val="00B8796F"/>
    <w:rsid w:val="00B87D05"/>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D07"/>
    <w:rsid w:val="00BB2F84"/>
    <w:rsid w:val="00BB3229"/>
    <w:rsid w:val="00BB4541"/>
    <w:rsid w:val="00BB6314"/>
    <w:rsid w:val="00BB734C"/>
    <w:rsid w:val="00BC2181"/>
    <w:rsid w:val="00BC3CA3"/>
    <w:rsid w:val="00BC4BB5"/>
    <w:rsid w:val="00BC4F8B"/>
    <w:rsid w:val="00BC6E89"/>
    <w:rsid w:val="00BC7644"/>
    <w:rsid w:val="00BD1638"/>
    <w:rsid w:val="00BD3985"/>
    <w:rsid w:val="00BD461D"/>
    <w:rsid w:val="00BD504A"/>
    <w:rsid w:val="00BD5277"/>
    <w:rsid w:val="00BD6905"/>
    <w:rsid w:val="00BD7201"/>
    <w:rsid w:val="00BD7D4E"/>
    <w:rsid w:val="00BD7FA6"/>
    <w:rsid w:val="00BE0336"/>
    <w:rsid w:val="00BE1634"/>
    <w:rsid w:val="00BE1F34"/>
    <w:rsid w:val="00BE4838"/>
    <w:rsid w:val="00BE533A"/>
    <w:rsid w:val="00BE5D78"/>
    <w:rsid w:val="00BE5F2A"/>
    <w:rsid w:val="00BE6451"/>
    <w:rsid w:val="00BE64BD"/>
    <w:rsid w:val="00BE6945"/>
    <w:rsid w:val="00BE7010"/>
    <w:rsid w:val="00BF0119"/>
    <w:rsid w:val="00BF1DE6"/>
    <w:rsid w:val="00BF411B"/>
    <w:rsid w:val="00BF4EA2"/>
    <w:rsid w:val="00BF50E1"/>
    <w:rsid w:val="00BF5DCE"/>
    <w:rsid w:val="00BF6A9C"/>
    <w:rsid w:val="00C0058A"/>
    <w:rsid w:val="00C01061"/>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3CBC"/>
    <w:rsid w:val="00C74202"/>
    <w:rsid w:val="00C82B3C"/>
    <w:rsid w:val="00C83038"/>
    <w:rsid w:val="00C83947"/>
    <w:rsid w:val="00C842A4"/>
    <w:rsid w:val="00C849B6"/>
    <w:rsid w:val="00C85763"/>
    <w:rsid w:val="00C87330"/>
    <w:rsid w:val="00C87EE0"/>
    <w:rsid w:val="00C9006E"/>
    <w:rsid w:val="00C90E0F"/>
    <w:rsid w:val="00C9142A"/>
    <w:rsid w:val="00C92949"/>
    <w:rsid w:val="00C9309C"/>
    <w:rsid w:val="00C93D66"/>
    <w:rsid w:val="00C95608"/>
    <w:rsid w:val="00C9637E"/>
    <w:rsid w:val="00CA27EF"/>
    <w:rsid w:val="00CA2886"/>
    <w:rsid w:val="00CA3F23"/>
    <w:rsid w:val="00CA5128"/>
    <w:rsid w:val="00CA7FA4"/>
    <w:rsid w:val="00CB28C9"/>
    <w:rsid w:val="00CB2F59"/>
    <w:rsid w:val="00CB3291"/>
    <w:rsid w:val="00CB682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D20"/>
    <w:rsid w:val="00CE201D"/>
    <w:rsid w:val="00CE208B"/>
    <w:rsid w:val="00CE34C9"/>
    <w:rsid w:val="00CE35B8"/>
    <w:rsid w:val="00CE370A"/>
    <w:rsid w:val="00CE3C71"/>
    <w:rsid w:val="00CE4588"/>
    <w:rsid w:val="00CE52A7"/>
    <w:rsid w:val="00CE75D4"/>
    <w:rsid w:val="00CF041F"/>
    <w:rsid w:val="00CF259B"/>
    <w:rsid w:val="00CF302D"/>
    <w:rsid w:val="00CF3935"/>
    <w:rsid w:val="00CF3DAB"/>
    <w:rsid w:val="00CF5596"/>
    <w:rsid w:val="00CF5D85"/>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60F7"/>
    <w:rsid w:val="00D2770A"/>
    <w:rsid w:val="00D279F2"/>
    <w:rsid w:val="00D3087E"/>
    <w:rsid w:val="00D30EDE"/>
    <w:rsid w:val="00D3198A"/>
    <w:rsid w:val="00D34B0A"/>
    <w:rsid w:val="00D353C1"/>
    <w:rsid w:val="00D35743"/>
    <w:rsid w:val="00D35F80"/>
    <w:rsid w:val="00D36663"/>
    <w:rsid w:val="00D37773"/>
    <w:rsid w:val="00D413CC"/>
    <w:rsid w:val="00D41AB8"/>
    <w:rsid w:val="00D42224"/>
    <w:rsid w:val="00D42803"/>
    <w:rsid w:val="00D428BD"/>
    <w:rsid w:val="00D46C66"/>
    <w:rsid w:val="00D519B3"/>
    <w:rsid w:val="00D53A1F"/>
    <w:rsid w:val="00D54268"/>
    <w:rsid w:val="00D544AE"/>
    <w:rsid w:val="00D545F6"/>
    <w:rsid w:val="00D55CE9"/>
    <w:rsid w:val="00D55EEF"/>
    <w:rsid w:val="00D56422"/>
    <w:rsid w:val="00D56811"/>
    <w:rsid w:val="00D57933"/>
    <w:rsid w:val="00D57BBD"/>
    <w:rsid w:val="00D61E71"/>
    <w:rsid w:val="00D65600"/>
    <w:rsid w:val="00D7112D"/>
    <w:rsid w:val="00D71393"/>
    <w:rsid w:val="00D717F7"/>
    <w:rsid w:val="00D73532"/>
    <w:rsid w:val="00D74149"/>
    <w:rsid w:val="00D741F9"/>
    <w:rsid w:val="00D75219"/>
    <w:rsid w:val="00D7547E"/>
    <w:rsid w:val="00D76488"/>
    <w:rsid w:val="00D76F6C"/>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0CCF"/>
    <w:rsid w:val="00DA126B"/>
    <w:rsid w:val="00DA1362"/>
    <w:rsid w:val="00DA1D38"/>
    <w:rsid w:val="00DA2011"/>
    <w:rsid w:val="00DA3F10"/>
    <w:rsid w:val="00DA45A5"/>
    <w:rsid w:val="00DA5976"/>
    <w:rsid w:val="00DA5BDC"/>
    <w:rsid w:val="00DB03FC"/>
    <w:rsid w:val="00DB0595"/>
    <w:rsid w:val="00DB23B7"/>
    <w:rsid w:val="00DB36AE"/>
    <w:rsid w:val="00DB372A"/>
    <w:rsid w:val="00DB45ED"/>
    <w:rsid w:val="00DB4635"/>
    <w:rsid w:val="00DB525C"/>
    <w:rsid w:val="00DB62DD"/>
    <w:rsid w:val="00DC0A3F"/>
    <w:rsid w:val="00DC151C"/>
    <w:rsid w:val="00DC2B20"/>
    <w:rsid w:val="00DC2CAE"/>
    <w:rsid w:val="00DC546D"/>
    <w:rsid w:val="00DC5C14"/>
    <w:rsid w:val="00DD0201"/>
    <w:rsid w:val="00DD13E4"/>
    <w:rsid w:val="00DD1DDA"/>
    <w:rsid w:val="00DD479D"/>
    <w:rsid w:val="00DD5290"/>
    <w:rsid w:val="00DE0976"/>
    <w:rsid w:val="00DE394C"/>
    <w:rsid w:val="00DE419C"/>
    <w:rsid w:val="00DF1A5E"/>
    <w:rsid w:val="00DF35A8"/>
    <w:rsid w:val="00DF421D"/>
    <w:rsid w:val="00DF5053"/>
    <w:rsid w:val="00DF5177"/>
    <w:rsid w:val="00DF61DF"/>
    <w:rsid w:val="00E0155B"/>
    <w:rsid w:val="00E03B86"/>
    <w:rsid w:val="00E047D1"/>
    <w:rsid w:val="00E074ED"/>
    <w:rsid w:val="00E07C53"/>
    <w:rsid w:val="00E1038C"/>
    <w:rsid w:val="00E107ED"/>
    <w:rsid w:val="00E12CB6"/>
    <w:rsid w:val="00E131AB"/>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AF2"/>
    <w:rsid w:val="00E44F15"/>
    <w:rsid w:val="00E46313"/>
    <w:rsid w:val="00E466AF"/>
    <w:rsid w:val="00E46EE0"/>
    <w:rsid w:val="00E47FC8"/>
    <w:rsid w:val="00E502C8"/>
    <w:rsid w:val="00E50D70"/>
    <w:rsid w:val="00E51893"/>
    <w:rsid w:val="00E51ACD"/>
    <w:rsid w:val="00E51F60"/>
    <w:rsid w:val="00E526CF"/>
    <w:rsid w:val="00E541FE"/>
    <w:rsid w:val="00E546EE"/>
    <w:rsid w:val="00E54A09"/>
    <w:rsid w:val="00E551CB"/>
    <w:rsid w:val="00E55E60"/>
    <w:rsid w:val="00E56BFD"/>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EF3"/>
    <w:rsid w:val="00EB1F47"/>
    <w:rsid w:val="00EB247C"/>
    <w:rsid w:val="00EB3229"/>
    <w:rsid w:val="00EB452A"/>
    <w:rsid w:val="00EB6A53"/>
    <w:rsid w:val="00EB72B5"/>
    <w:rsid w:val="00EC01D0"/>
    <w:rsid w:val="00EC02F0"/>
    <w:rsid w:val="00EC2C6D"/>
    <w:rsid w:val="00EC75B2"/>
    <w:rsid w:val="00EC797C"/>
    <w:rsid w:val="00ED0705"/>
    <w:rsid w:val="00ED3D3C"/>
    <w:rsid w:val="00ED468A"/>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2A84"/>
    <w:rsid w:val="00F23E94"/>
    <w:rsid w:val="00F249AA"/>
    <w:rsid w:val="00F251DE"/>
    <w:rsid w:val="00F26182"/>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92B"/>
    <w:rsid w:val="00F43CA3"/>
    <w:rsid w:val="00F45187"/>
    <w:rsid w:val="00F4680E"/>
    <w:rsid w:val="00F501D2"/>
    <w:rsid w:val="00F5157F"/>
    <w:rsid w:val="00F55504"/>
    <w:rsid w:val="00F55B5D"/>
    <w:rsid w:val="00F55C42"/>
    <w:rsid w:val="00F56A94"/>
    <w:rsid w:val="00F60166"/>
    <w:rsid w:val="00F61136"/>
    <w:rsid w:val="00F61E67"/>
    <w:rsid w:val="00F62BD9"/>
    <w:rsid w:val="00F62C26"/>
    <w:rsid w:val="00F64D2D"/>
    <w:rsid w:val="00F70729"/>
    <w:rsid w:val="00F70C5F"/>
    <w:rsid w:val="00F71FC4"/>
    <w:rsid w:val="00F7236A"/>
    <w:rsid w:val="00F816D2"/>
    <w:rsid w:val="00F81E31"/>
    <w:rsid w:val="00F83178"/>
    <w:rsid w:val="00F849F5"/>
    <w:rsid w:val="00F84F2E"/>
    <w:rsid w:val="00F90D8B"/>
    <w:rsid w:val="00F9149D"/>
    <w:rsid w:val="00F917D8"/>
    <w:rsid w:val="00F91B32"/>
    <w:rsid w:val="00F93D4F"/>
    <w:rsid w:val="00F94C21"/>
    <w:rsid w:val="00F94E82"/>
    <w:rsid w:val="00F95589"/>
    <w:rsid w:val="00F968E6"/>
    <w:rsid w:val="00F96DE1"/>
    <w:rsid w:val="00FA013F"/>
    <w:rsid w:val="00FA0550"/>
    <w:rsid w:val="00FA1AB8"/>
    <w:rsid w:val="00FA22A9"/>
    <w:rsid w:val="00FA3441"/>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9C0"/>
    <w:rsid w:val="00FD6A00"/>
    <w:rsid w:val="00FD7941"/>
    <w:rsid w:val="00FD7A69"/>
    <w:rsid w:val="00FE2099"/>
    <w:rsid w:val="00FE22AA"/>
    <w:rsid w:val="00FE26FA"/>
    <w:rsid w:val="00FE3494"/>
    <w:rsid w:val="00FE3B0A"/>
    <w:rsid w:val="00FE4CA8"/>
    <w:rsid w:val="00FF1A9D"/>
    <w:rsid w:val="00FF5992"/>
    <w:rsid w:val="00FF681B"/>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21"/>
    <o:shapelayout v:ext="edit">
      <o:idmap v:ext="edit" data="1"/>
    </o:shapelayout>
  </w:shapeDefaults>
  <w:decimalSymbol w:val=","/>
  <w:listSeparator w:val=";"/>
  <w15:docId w15:val="{1D8FF9AB-9F66-4760-B3FE-74370BD09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99"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2"/>
      </w:numPr>
      <w:spacing w:before="240" w:after="60"/>
      <w:outlineLvl w:val="1"/>
    </w:pPr>
    <w:rPr>
      <w:rFonts w:ascii="Arial" w:hAnsi="Arial" w:cs="Arial"/>
      <w:b/>
      <w:bCs/>
      <w:i/>
      <w:iCs/>
      <w:sz w:val="28"/>
      <w:szCs w:val="28"/>
    </w:rPr>
  </w:style>
  <w:style w:type="paragraph" w:styleId="30">
    <w:name w:val="heading 3"/>
    <w:aliases w:val="H3"/>
    <w:basedOn w:val="a3"/>
    <w:next w:val="a3"/>
    <w:qFormat/>
    <w:rsid w:val="00DB372A"/>
    <w:pPr>
      <w:keepNext/>
      <w:numPr>
        <w:ilvl w:val="2"/>
        <w:numId w:val="6"/>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6"/>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e"/>
    <w:rsid w:val="00DB372A"/>
    <w:pPr>
      <w:ind w:firstLine="720"/>
      <w:jc w:val="both"/>
    </w:pPr>
    <w:rPr>
      <w:color w:val="000000"/>
    </w:rPr>
  </w:style>
  <w:style w:type="character" w:customStyle="1" w:styleId="ae">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2">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3">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2"/>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4">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5">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6">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7">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0"/>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uiPriority w:val="99"/>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1">
    <w:name w:val="Пункт_3"/>
    <w:basedOn w:val="a3"/>
    <w:rsid w:val="00B175B8"/>
    <w:pPr>
      <w:numPr>
        <w:ilvl w:val="2"/>
        <w:numId w:val="3"/>
      </w:numPr>
      <w:jc w:val="both"/>
    </w:pPr>
    <w:rPr>
      <w:sz w:val="28"/>
      <w:szCs w:val="28"/>
    </w:rPr>
  </w:style>
  <w:style w:type="paragraph" w:styleId="3">
    <w:name w:val="List Bullet 3"/>
    <w:basedOn w:val="a3"/>
    <w:rsid w:val="00B175B8"/>
    <w:pPr>
      <w:numPr>
        <w:numId w:val="5"/>
      </w:numPr>
    </w:pPr>
  </w:style>
  <w:style w:type="paragraph" w:styleId="38">
    <w:name w:val="List Number 3"/>
    <w:basedOn w:val="a3"/>
    <w:uiPriority w:val="99"/>
    <w:rsid w:val="00B175B8"/>
  </w:style>
  <w:style w:type="paragraph" w:styleId="affb">
    <w:name w:val="List Continue"/>
    <w:basedOn w:val="a3"/>
    <w:rsid w:val="00B175B8"/>
    <w:pPr>
      <w:spacing w:after="120"/>
      <w:ind w:left="283"/>
    </w:pPr>
  </w:style>
  <w:style w:type="paragraph" w:styleId="a">
    <w:name w:val="List Number"/>
    <w:basedOn w:val="a3"/>
    <w:rsid w:val="003D2F1F"/>
    <w:pPr>
      <w:numPr>
        <w:numId w:val="7"/>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8"/>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0"/>
      </w:numPr>
    </w:pPr>
  </w:style>
  <w:style w:type="numbering" w:customStyle="1" w:styleId="21">
    <w:name w:val="Стиль2"/>
    <w:uiPriority w:val="99"/>
    <w:rsid w:val="003F7186"/>
    <w:pPr>
      <w:numPr>
        <w:numId w:val="1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1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0"/>
    <w:rsid w:val="006B7843"/>
    <w:rPr>
      <w:rFonts w:ascii="Arial" w:eastAsia="Arial" w:hAnsi="Arial" w:cs="Arial"/>
      <w:sz w:val="18"/>
      <w:szCs w:val="18"/>
      <w:shd w:val="clear" w:color="auto" w:fill="FFFFFF"/>
    </w:rPr>
  </w:style>
  <w:style w:type="paragraph" w:customStyle="1" w:styleId="1f0">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styleId="affff6">
    <w:name w:val="No Spacing"/>
    <w:uiPriority w:val="1"/>
    <w:qFormat/>
    <w:rsid w:val="007840C0"/>
    <w:rPr>
      <w:sz w:val="24"/>
      <w:szCs w:val="24"/>
    </w:rPr>
  </w:style>
  <w:style w:type="paragraph" w:styleId="affff7">
    <w:name w:val="Title"/>
    <w:basedOn w:val="a3"/>
    <w:link w:val="affff8"/>
    <w:qFormat/>
    <w:rsid w:val="002144D1"/>
    <w:pPr>
      <w:jc w:val="center"/>
    </w:pPr>
    <w:rPr>
      <w:b/>
      <w:bCs/>
      <w:sz w:val="28"/>
    </w:rPr>
  </w:style>
  <w:style w:type="character" w:customStyle="1" w:styleId="affff8">
    <w:name w:val="Название Знак"/>
    <w:basedOn w:val="a4"/>
    <w:link w:val="affff7"/>
    <w:rsid w:val="002144D1"/>
    <w:rPr>
      <w:b/>
      <w:bCs/>
      <w:sz w:val="28"/>
      <w:szCs w:val="24"/>
    </w:rPr>
  </w:style>
  <w:style w:type="paragraph" w:customStyle="1" w:styleId="Default">
    <w:name w:val="Default"/>
    <w:rsid w:val="002144D1"/>
    <w:pPr>
      <w:autoSpaceDE w:val="0"/>
      <w:autoSpaceDN w:val="0"/>
      <w:adjustRightInd w:val="0"/>
      <w:spacing w:before="120"/>
      <w:jc w:val="both"/>
    </w:pPr>
    <w:rPr>
      <w:color w:val="000000"/>
      <w:sz w:val="24"/>
      <w:szCs w:val="24"/>
    </w:rPr>
  </w:style>
  <w:style w:type="paragraph" w:customStyle="1" w:styleId="213">
    <w:name w:val="Основной текст 21"/>
    <w:basedOn w:val="a3"/>
    <w:rsid w:val="002144D1"/>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3"/>
    <w:rsid w:val="002144D1"/>
    <w:pPr>
      <w:numPr>
        <w:numId w:val="14"/>
      </w:numPr>
      <w:spacing w:before="120" w:after="80" w:line="280" w:lineRule="atLeast"/>
      <w:jc w:val="center"/>
    </w:pPr>
    <w:rPr>
      <w:sz w:val="28"/>
      <w:szCs w:val="20"/>
    </w:rPr>
  </w:style>
  <w:style w:type="character" w:customStyle="1" w:styleId="1f1">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rsid w:val="0048058B"/>
    <w:rPr>
      <w:sz w:val="24"/>
      <w:szCs w:val="24"/>
    </w:rPr>
  </w:style>
  <w:style w:type="paragraph" w:customStyle="1" w:styleId="111">
    <w:name w:val="Обычный11"/>
    <w:rsid w:val="0048058B"/>
    <w:pPr>
      <w:widowControl w:val="0"/>
      <w:autoSpaceDE w:val="0"/>
      <w:autoSpaceDN w:val="0"/>
      <w:adjustRightInd w:val="0"/>
      <w:spacing w:before="120" w:after="120" w:line="360" w:lineRule="atLeast"/>
      <w:ind w:firstLine="567"/>
      <w:jc w:val="both"/>
      <w:textAlignment w:val="baseline"/>
    </w:pPr>
    <w:rPr>
      <w:szCs w:val="24"/>
    </w:rPr>
  </w:style>
  <w:style w:type="paragraph" w:customStyle="1" w:styleId="112">
    <w:name w:val="Абзац списка11"/>
    <w:basedOn w:val="a3"/>
    <w:qFormat/>
    <w:rsid w:val="0048058B"/>
    <w:pPr>
      <w:spacing w:after="200" w:line="276" w:lineRule="auto"/>
      <w:ind w:left="720"/>
      <w:contextualSpacing/>
    </w:pPr>
    <w:rPr>
      <w:rFonts w:ascii="Calibri" w:eastAsia="Calibri" w:hAnsi="Calibri"/>
      <w:sz w:val="22"/>
      <w:szCs w:val="22"/>
      <w:lang w:eastAsia="en-US"/>
    </w:rPr>
  </w:style>
  <w:style w:type="paragraph" w:customStyle="1" w:styleId="1f2">
    <w:name w:val="Знак1"/>
    <w:basedOn w:val="a3"/>
    <w:rsid w:val="0048058B"/>
    <w:pPr>
      <w:tabs>
        <w:tab w:val="num" w:pos="360"/>
      </w:tabs>
      <w:spacing w:after="160" w:line="240" w:lineRule="exact"/>
    </w:pPr>
    <w:rPr>
      <w:rFonts w:ascii="Verdana" w:hAnsi="Verdana" w:cs="Verdana"/>
      <w:sz w:val="20"/>
      <w:szCs w:val="20"/>
      <w:lang w:val="en-US" w:eastAsia="en-US"/>
    </w:rPr>
  </w:style>
  <w:style w:type="paragraph" w:customStyle="1" w:styleId="1f3">
    <w:name w:val="Знак Знак Знак Знак1"/>
    <w:basedOn w:val="a3"/>
    <w:rsid w:val="0048058B"/>
    <w:pPr>
      <w:spacing w:after="160" w:line="240" w:lineRule="exact"/>
    </w:pPr>
    <w:rPr>
      <w:rFonts w:ascii="Verdana" w:hAnsi="Verdana" w:cs="Verdana"/>
      <w:sz w:val="20"/>
      <w:szCs w:val="20"/>
      <w:lang w:val="en-US" w:eastAsia="en-US"/>
    </w:rPr>
  </w:style>
  <w:style w:type="character" w:customStyle="1" w:styleId="FontStyle97">
    <w:name w:val="Font Style97"/>
    <w:basedOn w:val="a4"/>
    <w:rsid w:val="0048058B"/>
    <w:rPr>
      <w:rFonts w:ascii="Times New Roman" w:hAnsi="Times New Roman" w:cs="Times New Roman"/>
      <w:sz w:val="26"/>
      <w:szCs w:val="26"/>
    </w:rPr>
  </w:style>
  <w:style w:type="paragraph" w:customStyle="1" w:styleId="Style28">
    <w:name w:val="Style28"/>
    <w:basedOn w:val="a3"/>
    <w:rsid w:val="0048058B"/>
    <w:pPr>
      <w:widowControl w:val="0"/>
      <w:autoSpaceDE w:val="0"/>
      <w:autoSpaceDN w:val="0"/>
      <w:adjustRightInd w:val="0"/>
      <w:spacing w:line="303" w:lineRule="exact"/>
      <w:ind w:firstLine="276"/>
      <w:jc w:val="both"/>
    </w:pPr>
    <w:rPr>
      <w:rFonts w:ascii="Tahoma" w:hAnsi="Tahoma"/>
    </w:rPr>
  </w:style>
  <w:style w:type="paragraph" w:customStyle="1" w:styleId="xl64">
    <w:name w:val="xl64"/>
    <w:basedOn w:val="a3"/>
    <w:rsid w:val="0048058B"/>
    <w:pPr>
      <w:spacing w:before="100" w:beforeAutospacing="1" w:after="100" w:afterAutospacing="1"/>
      <w:jc w:val="center"/>
    </w:pPr>
  </w:style>
  <w:style w:type="paragraph" w:customStyle="1" w:styleId="xl65">
    <w:name w:val="xl65"/>
    <w:basedOn w:val="a3"/>
    <w:rsid w:val="0048058B"/>
    <w:pPr>
      <w:shd w:val="clear" w:color="000000" w:fill="FFFFFF"/>
      <w:spacing w:before="100" w:beforeAutospacing="1" w:after="100" w:afterAutospacing="1"/>
    </w:pPr>
  </w:style>
  <w:style w:type="paragraph" w:customStyle="1" w:styleId="xl66">
    <w:name w:val="xl66"/>
    <w:basedOn w:val="a3"/>
    <w:rsid w:val="0048058B"/>
    <w:pPr>
      <w:spacing w:before="100" w:beforeAutospacing="1" w:after="100" w:afterAutospacing="1"/>
    </w:pPr>
    <w:rPr>
      <w:color w:val="FF0000"/>
    </w:rPr>
  </w:style>
  <w:style w:type="paragraph" w:customStyle="1" w:styleId="xl67">
    <w:name w:val="xl67"/>
    <w:basedOn w:val="a3"/>
    <w:rsid w:val="00480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8">
    <w:name w:val="xl68"/>
    <w:basedOn w:val="a3"/>
    <w:rsid w:val="00480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4805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rPr>
  </w:style>
  <w:style w:type="paragraph" w:customStyle="1" w:styleId="xl70">
    <w:name w:val="xl70"/>
    <w:basedOn w:val="a3"/>
    <w:rsid w:val="004805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rPr>
  </w:style>
  <w:style w:type="paragraph" w:customStyle="1" w:styleId="xl71">
    <w:name w:val="xl71"/>
    <w:basedOn w:val="a3"/>
    <w:rsid w:val="00480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xl72">
    <w:name w:val="xl72"/>
    <w:basedOn w:val="a3"/>
    <w:rsid w:val="00480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xl73">
    <w:name w:val="xl73"/>
    <w:basedOn w:val="a3"/>
    <w:rsid w:val="0048058B"/>
    <w:pPr>
      <w:pBdr>
        <w:top w:val="single" w:sz="4" w:space="0" w:color="auto"/>
      </w:pBdr>
      <w:spacing w:before="100" w:beforeAutospacing="1" w:after="100" w:afterAutospacing="1"/>
      <w:jc w:val="center"/>
      <w:textAlignment w:val="center"/>
    </w:pPr>
  </w:style>
  <w:style w:type="paragraph" w:customStyle="1" w:styleId="xl74">
    <w:name w:val="xl74"/>
    <w:basedOn w:val="a3"/>
    <w:rsid w:val="0048058B"/>
    <w:pPr>
      <w:pBdr>
        <w:top w:val="single" w:sz="4" w:space="0" w:color="auto"/>
      </w:pBdr>
      <w:spacing w:before="100" w:beforeAutospacing="1" w:after="100" w:afterAutospacing="1"/>
      <w:jc w:val="center"/>
      <w:textAlignment w:val="center"/>
    </w:pPr>
    <w:rPr>
      <w:b/>
      <w:bCs/>
    </w:rPr>
  </w:style>
  <w:style w:type="paragraph" w:customStyle="1" w:styleId="xl75">
    <w:name w:val="xl75"/>
    <w:basedOn w:val="a3"/>
    <w:rsid w:val="00480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rPr>
  </w:style>
  <w:style w:type="paragraph" w:customStyle="1" w:styleId="xl76">
    <w:name w:val="xl76"/>
    <w:basedOn w:val="a3"/>
    <w:rsid w:val="00480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rPr>
  </w:style>
  <w:style w:type="paragraph" w:customStyle="1" w:styleId="xl77">
    <w:name w:val="xl77"/>
    <w:basedOn w:val="a3"/>
    <w:rsid w:val="00480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8">
    <w:name w:val="xl78"/>
    <w:basedOn w:val="a3"/>
    <w:rsid w:val="00480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9">
    <w:name w:val="xl79"/>
    <w:basedOn w:val="a3"/>
    <w:rsid w:val="0048058B"/>
    <w:pPr>
      <w:pBdr>
        <w:top w:val="single" w:sz="4" w:space="0" w:color="auto"/>
      </w:pBdr>
      <w:spacing w:before="100" w:beforeAutospacing="1" w:after="100" w:afterAutospacing="1"/>
      <w:jc w:val="center"/>
      <w:textAlignment w:val="center"/>
    </w:pPr>
    <w:rPr>
      <w:b/>
      <w:bCs/>
    </w:rPr>
  </w:style>
  <w:style w:type="paragraph" w:customStyle="1" w:styleId="xl80">
    <w:name w:val="xl80"/>
    <w:basedOn w:val="a3"/>
    <w:rsid w:val="0048058B"/>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1">
    <w:name w:val="xl81"/>
    <w:basedOn w:val="a3"/>
    <w:rsid w:val="0048058B"/>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82">
    <w:name w:val="xl82"/>
    <w:basedOn w:val="a3"/>
    <w:rsid w:val="0048058B"/>
    <w:pPr>
      <w:pBdr>
        <w:top w:val="single" w:sz="4" w:space="0" w:color="auto"/>
        <w:bottom w:val="single" w:sz="4" w:space="0" w:color="auto"/>
      </w:pBdr>
      <w:spacing w:before="100" w:beforeAutospacing="1" w:after="100" w:afterAutospacing="1"/>
      <w:jc w:val="center"/>
      <w:textAlignment w:val="center"/>
    </w:pPr>
    <w:rPr>
      <w:b/>
      <w:bCs/>
      <w:color w:val="000000"/>
    </w:rPr>
  </w:style>
  <w:style w:type="paragraph" w:customStyle="1" w:styleId="xl83">
    <w:name w:val="xl83"/>
    <w:basedOn w:val="a3"/>
    <w:rsid w:val="0048058B"/>
    <w:pPr>
      <w:pBdr>
        <w:bottom w:val="single" w:sz="4" w:space="0" w:color="auto"/>
      </w:pBdr>
      <w:spacing w:before="100" w:beforeAutospacing="1" w:after="100" w:afterAutospacing="1"/>
      <w:jc w:val="center"/>
      <w:textAlignment w:val="center"/>
    </w:pPr>
    <w:rPr>
      <w:b/>
      <w:bCs/>
    </w:rPr>
  </w:style>
  <w:style w:type="paragraph" w:customStyle="1" w:styleId="xl84">
    <w:name w:val="xl84"/>
    <w:basedOn w:val="a3"/>
    <w:rsid w:val="0048058B"/>
    <w:pPr>
      <w:spacing w:before="100" w:beforeAutospacing="1" w:after="100" w:afterAutospacing="1"/>
      <w:jc w:val="center"/>
    </w:pPr>
    <w:rPr>
      <w:b/>
      <w:bCs/>
    </w:rPr>
  </w:style>
  <w:style w:type="paragraph" w:customStyle="1" w:styleId="xl85">
    <w:name w:val="xl85"/>
    <w:basedOn w:val="a3"/>
    <w:rsid w:val="0048058B"/>
    <w:pPr>
      <w:pBdr>
        <w:bottom w:val="single" w:sz="4" w:space="0" w:color="auto"/>
      </w:pBdr>
      <w:shd w:val="clear" w:color="000000" w:fill="FFFFFF"/>
      <w:spacing w:before="100" w:beforeAutospacing="1" w:after="100" w:afterAutospacing="1"/>
      <w:jc w:val="center"/>
    </w:pPr>
    <w:rPr>
      <w:b/>
      <w:bCs/>
    </w:rPr>
  </w:style>
  <w:style w:type="paragraph" w:customStyle="1" w:styleId="xl86">
    <w:name w:val="xl86"/>
    <w:basedOn w:val="a3"/>
    <w:rsid w:val="0048058B"/>
    <w:pPr>
      <w:pBdr>
        <w:bottom w:val="single" w:sz="4" w:space="0" w:color="auto"/>
      </w:pBdr>
      <w:spacing w:before="100" w:beforeAutospacing="1" w:after="100" w:afterAutospacing="1"/>
      <w:jc w:val="center"/>
    </w:pPr>
    <w:rPr>
      <w:b/>
      <w:bCs/>
    </w:rPr>
  </w:style>
  <w:style w:type="paragraph" w:customStyle="1" w:styleId="msolistparagraph0">
    <w:name w:val="msolistparagraph"/>
    <w:basedOn w:val="a3"/>
    <w:semiHidden/>
    <w:rsid w:val="00830D5C"/>
    <w:pPr>
      <w:widowControl w:val="0"/>
      <w:adjustRightInd w:val="0"/>
      <w:spacing w:after="200" w:line="276" w:lineRule="auto"/>
      <w:ind w:left="720"/>
      <w:contextualSpacing/>
      <w:jc w:val="both"/>
    </w:pPr>
    <w:rPr>
      <w:rFonts w:ascii="Calibri" w:eastAsia="Calibri" w:hAnsi="Calibri"/>
      <w:sz w:val="22"/>
      <w:szCs w:val="22"/>
      <w:lang w:eastAsia="en-US"/>
    </w:rPr>
  </w:style>
  <w:style w:type="paragraph" w:customStyle="1" w:styleId="affff9">
    <w:name w:val="Стиль"/>
    <w:uiPriority w:val="99"/>
    <w:rsid w:val="00FA0550"/>
    <w:pPr>
      <w:widowControl w:val="0"/>
      <w:autoSpaceDE w:val="0"/>
      <w:autoSpaceDN w:val="0"/>
      <w:adjustRightInd w:val="0"/>
    </w:pPr>
    <w:rPr>
      <w:sz w:val="24"/>
      <w:szCs w:val="24"/>
    </w:rPr>
  </w:style>
  <w:style w:type="character" w:customStyle="1" w:styleId="Absatz-Standardschriftart">
    <w:name w:val="Absatz-Standardschriftart"/>
    <w:rsid w:val="00955F9E"/>
  </w:style>
  <w:style w:type="character" w:customStyle="1" w:styleId="1f4">
    <w:name w:val="Основной шрифт абзаца1"/>
    <w:rsid w:val="00955F9E"/>
  </w:style>
  <w:style w:type="character" w:customStyle="1" w:styleId="affffa">
    <w:name w:val="Знак"/>
    <w:rsid w:val="00955F9E"/>
    <w:rPr>
      <w:rFonts w:ascii="Tahoma" w:eastAsia="Times New Roman" w:hAnsi="Tahoma" w:cs="Tahoma"/>
      <w:sz w:val="16"/>
      <w:szCs w:val="16"/>
    </w:rPr>
  </w:style>
  <w:style w:type="character" w:customStyle="1" w:styleId="WW-">
    <w:name w:val="WW- Знак"/>
    <w:rsid w:val="00955F9E"/>
    <w:rPr>
      <w:rFonts w:ascii="Times New Roman" w:eastAsia="Times New Roman" w:hAnsi="Times New Roman" w:cs="Times New Roman"/>
      <w:sz w:val="24"/>
      <w:szCs w:val="24"/>
    </w:rPr>
  </w:style>
  <w:style w:type="character" w:customStyle="1" w:styleId="WW-1">
    <w:name w:val="WW- Знак1"/>
    <w:rsid w:val="00955F9E"/>
    <w:rPr>
      <w:rFonts w:ascii="Times New Roman" w:eastAsia="Times New Roman" w:hAnsi="Times New Roman" w:cs="Times New Roman"/>
      <w:sz w:val="24"/>
      <w:szCs w:val="24"/>
    </w:rPr>
  </w:style>
  <w:style w:type="paragraph" w:customStyle="1" w:styleId="affffb">
    <w:name w:val="Заголовок"/>
    <w:basedOn w:val="a3"/>
    <w:next w:val="af1"/>
    <w:rsid w:val="00955F9E"/>
    <w:pPr>
      <w:keepNext/>
      <w:suppressAutoHyphens/>
      <w:spacing w:before="240" w:after="120"/>
    </w:pPr>
    <w:rPr>
      <w:rFonts w:ascii="Arial" w:eastAsia="MS Mincho" w:hAnsi="Arial" w:cs="Tahoma"/>
      <w:sz w:val="28"/>
      <w:szCs w:val="28"/>
      <w:lang w:eastAsia="ar-SA"/>
    </w:rPr>
  </w:style>
  <w:style w:type="paragraph" w:styleId="affffc">
    <w:name w:val="List"/>
    <w:basedOn w:val="af1"/>
    <w:rsid w:val="00955F9E"/>
    <w:pPr>
      <w:suppressAutoHyphens/>
    </w:pPr>
    <w:rPr>
      <w:rFonts w:ascii="Arial" w:hAnsi="Arial" w:cs="Tahoma"/>
      <w:lang w:eastAsia="ar-SA"/>
    </w:rPr>
  </w:style>
  <w:style w:type="paragraph" w:customStyle="1" w:styleId="1f5">
    <w:name w:val="Название1"/>
    <w:basedOn w:val="a3"/>
    <w:rsid w:val="00955F9E"/>
    <w:pPr>
      <w:suppressLineNumbers/>
      <w:suppressAutoHyphens/>
      <w:spacing w:before="120" w:after="120"/>
    </w:pPr>
    <w:rPr>
      <w:rFonts w:ascii="Arial" w:hAnsi="Arial" w:cs="Tahoma"/>
      <w:i/>
      <w:iCs/>
      <w:sz w:val="20"/>
      <w:lang w:eastAsia="ar-SA"/>
    </w:rPr>
  </w:style>
  <w:style w:type="paragraph" w:customStyle="1" w:styleId="1f6">
    <w:name w:val="Указатель1"/>
    <w:basedOn w:val="a3"/>
    <w:rsid w:val="00955F9E"/>
    <w:pPr>
      <w:suppressLineNumbers/>
      <w:suppressAutoHyphens/>
    </w:pPr>
    <w:rPr>
      <w:rFonts w:ascii="Arial" w:hAnsi="Arial" w:cs="Tahoma"/>
      <w:lang w:eastAsia="ar-SA"/>
    </w:rPr>
  </w:style>
  <w:style w:type="paragraph" w:customStyle="1" w:styleId="affffd">
    <w:name w:val="Содержимое таблицы"/>
    <w:basedOn w:val="a3"/>
    <w:rsid w:val="00955F9E"/>
    <w:pPr>
      <w:suppressLineNumbers/>
      <w:suppressAutoHyphens/>
    </w:pPr>
    <w:rPr>
      <w:rFonts w:cs="Calibri"/>
      <w:lang w:eastAsia="ar-SA"/>
    </w:rPr>
  </w:style>
  <w:style w:type="paragraph" w:customStyle="1" w:styleId="affffe">
    <w:name w:val="Заголовок таблицы"/>
    <w:basedOn w:val="affffd"/>
    <w:rsid w:val="00955F9E"/>
    <w:pPr>
      <w:jc w:val="center"/>
    </w:pPr>
    <w:rPr>
      <w:b/>
      <w:bCs/>
    </w:rPr>
  </w:style>
  <w:style w:type="paragraph" w:customStyle="1" w:styleId="ConsPlusNormal">
    <w:name w:val="ConsPlusNormal"/>
    <w:uiPriority w:val="99"/>
    <w:rsid w:val="00955F9E"/>
    <w:pPr>
      <w:widowControl w:val="0"/>
      <w:autoSpaceDE w:val="0"/>
      <w:autoSpaceDN w:val="0"/>
      <w:adjustRightInd w:val="0"/>
      <w:ind w:firstLine="720"/>
    </w:pPr>
    <w:rPr>
      <w:rFonts w:ascii="Arial" w:eastAsia="Calibri" w:hAnsi="Arial" w:cs="Arial"/>
    </w:rPr>
  </w:style>
  <w:style w:type="character" w:customStyle="1" w:styleId="afffff">
    <w:name w:val="Знак"/>
    <w:rsid w:val="00884CE1"/>
    <w:rPr>
      <w:rFonts w:ascii="Tahoma" w:eastAsia="Times New Roman" w:hAnsi="Tahoma" w:cs="Tahoma"/>
      <w:sz w:val="16"/>
      <w:szCs w:val="16"/>
    </w:rPr>
  </w:style>
  <w:style w:type="paragraph" w:customStyle="1" w:styleId="xl63">
    <w:name w:val="xl63"/>
    <w:basedOn w:val="a3"/>
    <w:rsid w:val="00884CE1"/>
    <w:pPr>
      <w:spacing w:before="100" w:beforeAutospacing="1" w:after="100" w:afterAutospacing="1"/>
    </w:pPr>
    <w:rPr>
      <w:rFonts w:ascii="Arial CYR" w:hAnsi="Arial CYR" w:cs="Arial CYR"/>
      <w:sz w:val="16"/>
      <w:szCs w:val="16"/>
    </w:rPr>
  </w:style>
  <w:style w:type="paragraph" w:customStyle="1" w:styleId="xl87">
    <w:name w:val="xl87"/>
    <w:basedOn w:val="a3"/>
    <w:rsid w:val="00884C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88">
    <w:name w:val="xl88"/>
    <w:basedOn w:val="a3"/>
    <w:rsid w:val="00884CE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89">
    <w:name w:val="xl89"/>
    <w:basedOn w:val="a3"/>
    <w:rsid w:val="00884CE1"/>
    <w:pPr>
      <w:pBdr>
        <w:left w:val="single" w:sz="4" w:space="0" w:color="auto"/>
        <w:bottom w:val="double" w:sz="6"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90">
    <w:name w:val="xl90"/>
    <w:basedOn w:val="a3"/>
    <w:rsid w:val="00884CE1"/>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91">
    <w:name w:val="xl91"/>
    <w:basedOn w:val="a3"/>
    <w:rsid w:val="00884CE1"/>
    <w:pPr>
      <w:pBdr>
        <w:left w:val="single" w:sz="4" w:space="0" w:color="auto"/>
        <w:bottom w:val="double" w:sz="6"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92">
    <w:name w:val="xl92"/>
    <w:basedOn w:val="a3"/>
    <w:rsid w:val="00884CE1"/>
    <w:pPr>
      <w:spacing w:before="100" w:beforeAutospacing="1" w:after="100" w:afterAutospacing="1"/>
      <w:jc w:val="center"/>
      <w:textAlignment w:val="center"/>
    </w:pPr>
    <w:rPr>
      <w:rFonts w:ascii="Arial CYR" w:hAnsi="Arial CYR" w:cs="Arial CYR"/>
      <w:b/>
      <w:bCs/>
      <w:sz w:val="16"/>
      <w:szCs w:val="16"/>
    </w:rPr>
  </w:style>
  <w:style w:type="paragraph" w:customStyle="1" w:styleId="xl93">
    <w:name w:val="xl93"/>
    <w:basedOn w:val="a3"/>
    <w:rsid w:val="00884CE1"/>
    <w:pPr>
      <w:pBdr>
        <w:top w:val="double" w:sz="6" w:space="0" w:color="auto"/>
        <w:bottom w:val="double" w:sz="6"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94">
    <w:name w:val="xl94"/>
    <w:basedOn w:val="a3"/>
    <w:rsid w:val="00884CE1"/>
    <w:pPr>
      <w:pBdr>
        <w:top w:val="double" w:sz="6" w:space="0" w:color="auto"/>
        <w:bottom w:val="double" w:sz="6" w:space="0" w:color="auto"/>
      </w:pBdr>
      <w:spacing w:before="100" w:beforeAutospacing="1" w:after="100" w:afterAutospacing="1"/>
      <w:textAlignment w:val="center"/>
    </w:pPr>
    <w:rPr>
      <w:rFonts w:ascii="Arial CYR" w:hAnsi="Arial CYR" w:cs="Arial CYR"/>
      <w:b/>
      <w:bCs/>
      <w:sz w:val="16"/>
      <w:szCs w:val="16"/>
    </w:rPr>
  </w:style>
  <w:style w:type="paragraph" w:customStyle="1" w:styleId="xl95">
    <w:name w:val="xl95"/>
    <w:basedOn w:val="a3"/>
    <w:rsid w:val="00884CE1"/>
    <w:pPr>
      <w:pBdr>
        <w:top w:val="single" w:sz="4" w:space="0" w:color="auto"/>
      </w:pBdr>
      <w:spacing w:before="100" w:beforeAutospacing="1" w:after="100" w:afterAutospacing="1"/>
    </w:pPr>
    <w:rPr>
      <w:rFonts w:ascii="Arial CYR" w:hAnsi="Arial CYR" w:cs="Arial CYR"/>
      <w:sz w:val="16"/>
      <w:szCs w:val="16"/>
    </w:rPr>
  </w:style>
  <w:style w:type="paragraph" w:customStyle="1" w:styleId="xl96">
    <w:name w:val="xl96"/>
    <w:basedOn w:val="a3"/>
    <w:rsid w:val="00884CE1"/>
    <w:pPr>
      <w:pBdr>
        <w:top w:val="single" w:sz="4" w:space="0" w:color="auto"/>
      </w:pBdr>
      <w:spacing w:before="100" w:beforeAutospacing="1" w:after="100" w:afterAutospacing="1"/>
    </w:pPr>
    <w:rPr>
      <w:rFonts w:ascii="Arial CYR" w:hAnsi="Arial CYR" w:cs="Arial CYR"/>
      <w:b/>
      <w:bCs/>
      <w:sz w:val="16"/>
      <w:szCs w:val="16"/>
    </w:rPr>
  </w:style>
  <w:style w:type="paragraph" w:customStyle="1" w:styleId="xl97">
    <w:name w:val="xl97"/>
    <w:basedOn w:val="a3"/>
    <w:rsid w:val="00884CE1"/>
    <w:pPr>
      <w:pBdr>
        <w:top w:val="single" w:sz="4" w:space="0" w:color="auto"/>
      </w:pBdr>
      <w:spacing w:before="100" w:beforeAutospacing="1" w:after="100" w:afterAutospacing="1"/>
      <w:jc w:val="right"/>
    </w:pPr>
    <w:rPr>
      <w:rFonts w:ascii="Arial CYR" w:hAnsi="Arial CYR" w:cs="Arial CYR"/>
      <w:b/>
      <w:bCs/>
      <w:sz w:val="16"/>
      <w:szCs w:val="16"/>
    </w:rPr>
  </w:style>
  <w:style w:type="paragraph" w:customStyle="1" w:styleId="xl98">
    <w:name w:val="xl98"/>
    <w:basedOn w:val="a3"/>
    <w:rsid w:val="00884CE1"/>
    <w:pPr>
      <w:pBdr>
        <w:top w:val="single" w:sz="4" w:space="0" w:color="auto"/>
      </w:pBdr>
      <w:spacing w:before="100" w:beforeAutospacing="1" w:after="100" w:afterAutospacing="1"/>
      <w:jc w:val="right"/>
    </w:pPr>
    <w:rPr>
      <w:rFonts w:ascii="Arial CYR" w:hAnsi="Arial CYR" w:cs="Arial CYR"/>
      <w:b/>
      <w:bCs/>
      <w:sz w:val="16"/>
      <w:szCs w:val="16"/>
      <w:u w:val="single"/>
    </w:rPr>
  </w:style>
  <w:style w:type="paragraph" w:customStyle="1" w:styleId="xl99">
    <w:name w:val="xl99"/>
    <w:basedOn w:val="a3"/>
    <w:rsid w:val="00884CE1"/>
    <w:pPr>
      <w:spacing w:before="100" w:beforeAutospacing="1" w:after="100" w:afterAutospacing="1"/>
    </w:pPr>
    <w:rPr>
      <w:rFonts w:ascii="Arial CYR" w:hAnsi="Arial CYR" w:cs="Arial CYR"/>
      <w:b/>
      <w:bCs/>
      <w:sz w:val="16"/>
      <w:szCs w:val="16"/>
    </w:rPr>
  </w:style>
  <w:style w:type="paragraph" w:customStyle="1" w:styleId="xl100">
    <w:name w:val="xl100"/>
    <w:basedOn w:val="a3"/>
    <w:rsid w:val="00884CE1"/>
    <w:pPr>
      <w:spacing w:before="100" w:beforeAutospacing="1" w:after="100" w:afterAutospacing="1"/>
      <w:jc w:val="right"/>
    </w:pPr>
    <w:rPr>
      <w:rFonts w:ascii="Arial CYR" w:hAnsi="Arial CYR" w:cs="Arial CYR"/>
      <w:b/>
      <w:bCs/>
      <w:sz w:val="16"/>
      <w:szCs w:val="16"/>
    </w:rPr>
  </w:style>
  <w:style w:type="character" w:customStyle="1" w:styleId="FontStyle30">
    <w:name w:val="Font Style30"/>
    <w:basedOn w:val="a4"/>
    <w:uiPriority w:val="99"/>
    <w:rsid w:val="00111A65"/>
    <w:rPr>
      <w:rFonts w:ascii="Trebuchet MS" w:hAnsi="Trebuchet MS" w:cs="Trebuchet MS"/>
      <w:sz w:val="20"/>
      <w:szCs w:val="20"/>
    </w:rPr>
  </w:style>
  <w:style w:type="paragraph" w:customStyle="1" w:styleId="afffff0">
    <w:name w:val="a"/>
    <w:basedOn w:val="a3"/>
    <w:rsid w:val="00171CAD"/>
    <w:pPr>
      <w:spacing w:before="100" w:beforeAutospacing="1" w:after="100" w:afterAutospacing="1"/>
    </w:pPr>
  </w:style>
  <w:style w:type="paragraph" w:customStyle="1" w:styleId="afffff1">
    <w:name w:val="Таблица_влево"/>
    <w:basedOn w:val="a3"/>
    <w:rsid w:val="00171CAD"/>
    <w:pPr>
      <w:spacing w:line="360" w:lineRule="auto"/>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358242">
      <w:bodyDiv w:val="1"/>
      <w:marLeft w:val="0"/>
      <w:marRight w:val="0"/>
      <w:marTop w:val="0"/>
      <w:marBottom w:val="0"/>
      <w:divBdr>
        <w:top w:val="none" w:sz="0" w:space="0" w:color="auto"/>
        <w:left w:val="none" w:sz="0" w:space="0" w:color="auto"/>
        <w:bottom w:val="none" w:sz="0" w:space="0" w:color="auto"/>
        <w:right w:val="none" w:sz="0" w:space="0" w:color="auto"/>
      </w:divBdr>
    </w:div>
    <w:div w:id="313802801">
      <w:bodyDiv w:val="1"/>
      <w:marLeft w:val="0"/>
      <w:marRight w:val="0"/>
      <w:marTop w:val="0"/>
      <w:marBottom w:val="0"/>
      <w:divBdr>
        <w:top w:val="none" w:sz="0" w:space="0" w:color="auto"/>
        <w:left w:val="none" w:sz="0" w:space="0" w:color="auto"/>
        <w:bottom w:val="none" w:sz="0" w:space="0" w:color="auto"/>
        <w:right w:val="none" w:sz="0" w:space="0" w:color="auto"/>
      </w:divBdr>
    </w:div>
    <w:div w:id="383455241">
      <w:bodyDiv w:val="1"/>
      <w:marLeft w:val="0"/>
      <w:marRight w:val="0"/>
      <w:marTop w:val="0"/>
      <w:marBottom w:val="0"/>
      <w:divBdr>
        <w:top w:val="none" w:sz="0" w:space="0" w:color="auto"/>
        <w:left w:val="none" w:sz="0" w:space="0" w:color="auto"/>
        <w:bottom w:val="none" w:sz="0" w:space="0" w:color="auto"/>
        <w:right w:val="none" w:sz="0" w:space="0" w:color="auto"/>
      </w:divBdr>
    </w:div>
    <w:div w:id="76476736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98658194">
      <w:bodyDiv w:val="1"/>
      <w:marLeft w:val="0"/>
      <w:marRight w:val="0"/>
      <w:marTop w:val="0"/>
      <w:marBottom w:val="0"/>
      <w:divBdr>
        <w:top w:val="none" w:sz="0" w:space="0" w:color="auto"/>
        <w:left w:val="none" w:sz="0" w:space="0" w:color="auto"/>
        <w:bottom w:val="none" w:sz="0" w:space="0" w:color="auto"/>
        <w:right w:val="none" w:sz="0" w:space="0" w:color="auto"/>
      </w:divBdr>
    </w:div>
    <w:div w:id="1436904833">
      <w:bodyDiv w:val="1"/>
      <w:marLeft w:val="0"/>
      <w:marRight w:val="0"/>
      <w:marTop w:val="0"/>
      <w:marBottom w:val="0"/>
      <w:divBdr>
        <w:top w:val="none" w:sz="0" w:space="0" w:color="auto"/>
        <w:left w:val="none" w:sz="0" w:space="0" w:color="auto"/>
        <w:bottom w:val="none" w:sz="0" w:space="0" w:color="auto"/>
        <w:right w:val="none" w:sz="0" w:space="0" w:color="auto"/>
      </w:divBdr>
    </w:div>
    <w:div w:id="1456563839">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652707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4878BE-2C43-4FEB-B57B-22F7DB4EE7F6}">
  <ds:schemaRefs>
    <ds:schemaRef ds:uri="http://schemas.openxmlformats.org/officeDocument/2006/bibliography"/>
  </ds:schemaRefs>
</ds:datastoreItem>
</file>

<file path=customXml/itemProps2.xml><?xml version="1.0" encoding="utf-8"?>
<ds:datastoreItem xmlns:ds="http://schemas.openxmlformats.org/officeDocument/2006/customXml" ds:itemID="{52EAE55E-A84B-4B29-9024-9FDDB037C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2199</TotalTime>
  <Pages>8</Pages>
  <Words>2062</Words>
  <Characters>11756</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Потороча Антон Андреевич</cp:lastModifiedBy>
  <cp:revision>468</cp:revision>
  <cp:lastPrinted>2012-04-20T11:24:00Z</cp:lastPrinted>
  <dcterms:created xsi:type="dcterms:W3CDTF">2012-03-23T07:01:00Z</dcterms:created>
  <dcterms:modified xsi:type="dcterms:W3CDTF">2014-07-09T10:21:00Z</dcterms:modified>
</cp:coreProperties>
</file>