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A39" w:rsidRDefault="00E20A39" w:rsidP="006B7843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E20A39" w:rsidRDefault="00E20A39" w:rsidP="006B7843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D56811" w:rsidRPr="006B7843" w:rsidRDefault="00E20A39" w:rsidP="006B7843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E50D70" w:rsidRPr="00E074ED" w:rsidRDefault="00E20A39" w:rsidP="006B784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3BF7E82" wp14:editId="44653E6F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6B7843">
      <w:pPr>
        <w:jc w:val="center"/>
      </w:pPr>
    </w:p>
    <w:p w:rsidR="00E50D70" w:rsidRPr="00E074ED" w:rsidRDefault="00E50D70" w:rsidP="00E20A39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 w:rsidR="00C257F9">
        <w:rPr>
          <w:b/>
        </w:rPr>
        <w:t xml:space="preserve"> </w:t>
      </w:r>
    </w:p>
    <w:p w:rsidR="00E20A39" w:rsidRDefault="00E20A39" w:rsidP="00E20A39">
      <w:pPr>
        <w:spacing w:before="240" w:after="120"/>
        <w:ind w:firstLine="5812"/>
        <w:jc w:val="both"/>
      </w:pPr>
      <w:r>
        <w:t>Первый заместитель директора</w:t>
      </w:r>
    </w:p>
    <w:p w:rsidR="00E20A39" w:rsidRDefault="00E20A39" w:rsidP="00E20A39">
      <w:pPr>
        <w:spacing w:before="240" w:after="120"/>
        <w:ind w:firstLine="5812"/>
        <w:jc w:val="both"/>
      </w:pPr>
      <w:r>
        <w:t xml:space="preserve"> ФГУП «ИРЕА»</w:t>
      </w:r>
    </w:p>
    <w:p w:rsidR="00E50D70" w:rsidRPr="00E074ED" w:rsidRDefault="00E20A39" w:rsidP="00E20A39">
      <w:pPr>
        <w:spacing w:before="240" w:after="120"/>
        <w:ind w:firstLine="5812"/>
        <w:jc w:val="both"/>
      </w:pPr>
      <w:r>
        <w:t>______________А.Н. Глушко</w:t>
      </w:r>
      <w:r w:rsidR="00C257F9">
        <w:t xml:space="preserve"> </w:t>
      </w:r>
    </w:p>
    <w:p w:rsidR="00E50D70" w:rsidRPr="00E074ED" w:rsidRDefault="00E50D70" w:rsidP="00E20A39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6B3618">
        <w:t>2</w:t>
      </w:r>
      <w:r w:rsidR="00515AE0">
        <w:t>8</w:t>
      </w:r>
      <w:r w:rsidRPr="00E074ED">
        <w:t>»</w:t>
      </w:r>
      <w:r w:rsidR="00C257F9">
        <w:t xml:space="preserve"> </w:t>
      </w:r>
      <w:r w:rsidR="00FA511D">
        <w:t>янва</w:t>
      </w:r>
      <w:r w:rsidR="00AC6BE9">
        <w:t>ря</w:t>
      </w:r>
      <w:r w:rsidR="00C257F9">
        <w:t xml:space="preserve"> </w:t>
      </w:r>
      <w:r w:rsidR="005231FC" w:rsidRPr="00E074ED">
        <w:t>20</w:t>
      </w:r>
      <w:r w:rsidR="00AC6BE9">
        <w:t>1</w:t>
      </w:r>
      <w:r w:rsidR="00FA511D">
        <w:t>3</w:t>
      </w:r>
      <w:r w:rsidR="00AC6BE9">
        <w:t xml:space="preserve"> </w:t>
      </w:r>
      <w:r w:rsidRPr="00E074ED">
        <w:t>г.</w:t>
      </w:r>
    </w:p>
    <w:p w:rsidR="00E50D70" w:rsidRPr="006B7843" w:rsidRDefault="00E50D70">
      <w:pPr>
        <w:jc w:val="center"/>
      </w:pPr>
    </w:p>
    <w:p w:rsidR="00E50D70" w:rsidRPr="006B7843" w:rsidRDefault="00E50D70">
      <w:pPr>
        <w:pStyle w:val="110"/>
        <w:keepNext w:val="0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Default="00E50D70">
      <w:pPr>
        <w:jc w:val="center"/>
      </w:pPr>
    </w:p>
    <w:p w:rsidR="00E20A39" w:rsidRDefault="00E20A39">
      <w:pPr>
        <w:jc w:val="center"/>
      </w:pPr>
    </w:p>
    <w:p w:rsidR="00E20A39" w:rsidRPr="006B7843" w:rsidRDefault="00E20A39">
      <w:pPr>
        <w:jc w:val="center"/>
      </w:pPr>
    </w:p>
    <w:p w:rsidR="000A3B14" w:rsidRPr="006B7843" w:rsidRDefault="00CD7EC5" w:rsidP="006B7843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bookmarkEnd w:id="0"/>
      <w:r w:rsidR="006B3618">
        <w:rPr>
          <w:b/>
          <w:bCs/>
          <w:sz w:val="32"/>
          <w:szCs w:val="32"/>
        </w:rPr>
        <w:t>ОТКРЫТОМУ ЗАПРОСУ ПРЕДЛОЖЕНИЙ</w:t>
      </w:r>
    </w:p>
    <w:p w:rsidR="007601F1" w:rsidRPr="007601F1" w:rsidRDefault="007601F1" w:rsidP="007601F1">
      <w:pPr>
        <w:jc w:val="center"/>
        <w:rPr>
          <w:u w:val="single"/>
        </w:rPr>
      </w:pPr>
      <w:r w:rsidRPr="007601F1">
        <w:rPr>
          <w:b/>
          <w:sz w:val="28"/>
        </w:rPr>
        <w:t xml:space="preserve">в электронной форме </w:t>
      </w:r>
      <w:r w:rsidR="001668FB" w:rsidRPr="001668FB">
        <w:rPr>
          <w:b/>
          <w:sz w:val="28"/>
        </w:rPr>
        <w:t xml:space="preserve">на право заключения договора поставки </w:t>
      </w:r>
      <w:r w:rsidR="006B3618">
        <w:rPr>
          <w:b/>
          <w:sz w:val="28"/>
        </w:rPr>
        <w:t>лабораторно</w:t>
      </w:r>
      <w:r w:rsidR="00515AE0">
        <w:rPr>
          <w:b/>
          <w:sz w:val="28"/>
        </w:rPr>
        <w:t>й</w:t>
      </w:r>
      <w:r w:rsidR="006B3618">
        <w:rPr>
          <w:b/>
          <w:sz w:val="28"/>
        </w:rPr>
        <w:t xml:space="preserve"> </w:t>
      </w:r>
      <w:r w:rsidR="00515AE0">
        <w:rPr>
          <w:b/>
          <w:sz w:val="28"/>
        </w:rPr>
        <w:t>мебели</w:t>
      </w:r>
      <w:r w:rsidRPr="007601F1">
        <w:rPr>
          <w:b/>
          <w:sz w:val="28"/>
          <w:szCs w:val="28"/>
        </w:rPr>
        <w:t>.</w:t>
      </w:r>
    </w:p>
    <w:p w:rsidR="007601F1" w:rsidRPr="007601F1" w:rsidRDefault="007601F1" w:rsidP="007601F1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601F1" w:rsidRPr="007601F1" w:rsidRDefault="007601F1" w:rsidP="007601F1">
      <w:pPr>
        <w:tabs>
          <w:tab w:val="left" w:pos="9720"/>
        </w:tabs>
        <w:suppressAutoHyphens/>
        <w:spacing w:before="120"/>
        <w:jc w:val="center"/>
        <w:rPr>
          <w:color w:val="0000FF"/>
          <w:u w:val="single"/>
        </w:rPr>
      </w:pPr>
      <w:r w:rsidRPr="007601F1">
        <w:rPr>
          <w:b/>
        </w:rPr>
        <w:t>Официальный государственный сайт</w:t>
      </w:r>
      <w:r w:rsidRPr="007601F1">
        <w:rPr>
          <w:b/>
        </w:rPr>
        <w:br/>
      </w:r>
      <w:hyperlink r:id="rId10" w:history="1">
        <w:r w:rsidRPr="007601F1">
          <w:rPr>
            <w:b/>
            <w:color w:val="0000FF"/>
            <w:u w:val="single"/>
            <w:lang w:val="en-US"/>
          </w:rPr>
          <w:t>www</w:t>
        </w:r>
        <w:r w:rsidRPr="007601F1">
          <w:rPr>
            <w:b/>
            <w:color w:val="0000FF"/>
            <w:u w:val="single"/>
          </w:rPr>
          <w:t>.</w:t>
        </w:r>
        <w:proofErr w:type="spellStart"/>
        <w:r w:rsidRPr="007601F1">
          <w:rPr>
            <w:b/>
            <w:color w:val="0000FF"/>
            <w:u w:val="single"/>
            <w:lang w:val="en-US"/>
          </w:rPr>
          <w:t>zakupki</w:t>
        </w:r>
        <w:proofErr w:type="spellEnd"/>
        <w:r w:rsidRPr="007601F1">
          <w:rPr>
            <w:b/>
            <w:color w:val="0000FF"/>
            <w:u w:val="single"/>
          </w:rPr>
          <w:t>.</w:t>
        </w:r>
        <w:proofErr w:type="spellStart"/>
        <w:r w:rsidRPr="007601F1">
          <w:rPr>
            <w:b/>
            <w:color w:val="0000FF"/>
            <w:u w:val="single"/>
            <w:lang w:val="en-US"/>
          </w:rPr>
          <w:t>gov</w:t>
        </w:r>
        <w:proofErr w:type="spellEnd"/>
        <w:r w:rsidRPr="007601F1">
          <w:rPr>
            <w:b/>
            <w:color w:val="0000FF"/>
            <w:u w:val="single"/>
          </w:rPr>
          <w:t>.</w:t>
        </w:r>
        <w:proofErr w:type="spellStart"/>
        <w:r w:rsidRPr="007601F1">
          <w:rPr>
            <w:b/>
            <w:color w:val="0000FF"/>
            <w:u w:val="single"/>
            <w:lang w:val="en-US"/>
          </w:rPr>
          <w:t>ru</w:t>
        </w:r>
        <w:proofErr w:type="spellEnd"/>
      </w:hyperlink>
      <w:r w:rsidRPr="007601F1">
        <w:rPr>
          <w:color w:val="0000FF"/>
          <w:u w:val="single"/>
        </w:rPr>
        <w:t>,</w:t>
      </w:r>
    </w:p>
    <w:p w:rsidR="007601F1" w:rsidRPr="007601F1" w:rsidRDefault="007601F1" w:rsidP="007601F1">
      <w:pPr>
        <w:tabs>
          <w:tab w:val="left" w:pos="9720"/>
        </w:tabs>
        <w:suppressAutoHyphens/>
        <w:spacing w:before="120"/>
        <w:jc w:val="center"/>
      </w:pPr>
      <w:r w:rsidRPr="007601F1">
        <w:t>от «</w:t>
      </w:r>
      <w:r w:rsidR="006B3618">
        <w:t>___</w:t>
      </w:r>
      <w:r w:rsidRPr="007601F1">
        <w:t xml:space="preserve">» </w:t>
      </w:r>
      <w:r w:rsidR="006B3618">
        <w:t>__________</w:t>
      </w:r>
      <w:r w:rsidRPr="007601F1">
        <w:t xml:space="preserve"> 201</w:t>
      </w:r>
      <w:r w:rsidR="001668FB">
        <w:t>3</w:t>
      </w:r>
      <w:r w:rsidRPr="007601F1">
        <w:t xml:space="preserve"> года № _________________________</w:t>
      </w:r>
    </w:p>
    <w:p w:rsidR="007601F1" w:rsidRPr="007601F1" w:rsidRDefault="007601F1" w:rsidP="007601F1">
      <w:pPr>
        <w:jc w:val="center"/>
      </w:pPr>
    </w:p>
    <w:p w:rsidR="007601F1" w:rsidRPr="007601F1" w:rsidRDefault="007601F1" w:rsidP="007601F1">
      <w:pPr>
        <w:jc w:val="center"/>
        <w:rPr>
          <w:color w:val="0000FF"/>
          <w:u w:val="single"/>
        </w:rPr>
      </w:pPr>
      <w:r w:rsidRPr="007601F1">
        <w:rPr>
          <w:b/>
        </w:rPr>
        <w:t>Электронная торговая площадка Аукционный Конкурсный Дом</w:t>
      </w:r>
      <w:r w:rsidRPr="007601F1">
        <w:rPr>
          <w:b/>
        </w:rPr>
        <w:br/>
      </w:r>
      <w:hyperlink r:id="rId11" w:history="1">
        <w:r w:rsidRPr="007601F1">
          <w:rPr>
            <w:b/>
            <w:color w:val="0000FF"/>
            <w:u w:val="single"/>
            <w:lang w:val="en-US"/>
          </w:rPr>
          <w:t>http</w:t>
        </w:r>
        <w:r w:rsidRPr="007601F1">
          <w:rPr>
            <w:b/>
            <w:color w:val="0000FF"/>
            <w:u w:val="single"/>
          </w:rPr>
          <w:t>://</w:t>
        </w:r>
        <w:r w:rsidRPr="007601F1">
          <w:rPr>
            <w:b/>
            <w:color w:val="0000FF"/>
            <w:u w:val="single"/>
            <w:lang w:val="en-US"/>
          </w:rPr>
          <w:t>a</w:t>
        </w:r>
        <w:r w:rsidRPr="007601F1">
          <w:rPr>
            <w:b/>
            <w:color w:val="0000FF"/>
            <w:u w:val="single"/>
          </w:rPr>
          <w:t>-</w:t>
        </w:r>
        <w:r w:rsidRPr="007601F1">
          <w:rPr>
            <w:b/>
            <w:color w:val="0000FF"/>
            <w:u w:val="single"/>
            <w:lang w:val="en-US"/>
          </w:rPr>
          <w:t>k</w:t>
        </w:r>
        <w:r w:rsidRPr="007601F1">
          <w:rPr>
            <w:b/>
            <w:color w:val="0000FF"/>
            <w:u w:val="single"/>
          </w:rPr>
          <w:t>-</w:t>
        </w:r>
        <w:r w:rsidRPr="007601F1">
          <w:rPr>
            <w:b/>
            <w:color w:val="0000FF"/>
            <w:u w:val="single"/>
            <w:lang w:val="en-US"/>
          </w:rPr>
          <w:t>d</w:t>
        </w:r>
        <w:r w:rsidRPr="007601F1">
          <w:rPr>
            <w:b/>
            <w:color w:val="0000FF"/>
            <w:u w:val="single"/>
          </w:rPr>
          <w:t>.</w:t>
        </w:r>
        <w:proofErr w:type="spellStart"/>
        <w:r w:rsidRPr="007601F1">
          <w:rPr>
            <w:b/>
            <w:color w:val="0000FF"/>
            <w:u w:val="single"/>
            <w:lang w:val="en-US"/>
          </w:rPr>
          <w:t>ru</w:t>
        </w:r>
        <w:proofErr w:type="spellEnd"/>
        <w:r w:rsidRPr="007601F1">
          <w:rPr>
            <w:b/>
            <w:color w:val="0000FF"/>
            <w:u w:val="single"/>
          </w:rPr>
          <w:t>/</w:t>
        </w:r>
      </w:hyperlink>
      <w:r w:rsidRPr="007601F1">
        <w:rPr>
          <w:color w:val="0000FF"/>
          <w:u w:val="single"/>
        </w:rPr>
        <w:t xml:space="preserve"> </w:t>
      </w:r>
    </w:p>
    <w:p w:rsidR="007601F1" w:rsidRPr="007601F1" w:rsidRDefault="007601F1" w:rsidP="007601F1">
      <w:pPr>
        <w:jc w:val="center"/>
      </w:pPr>
      <w:r w:rsidRPr="007601F1">
        <w:t>от «</w:t>
      </w:r>
      <w:r w:rsidR="006B3618">
        <w:t>___</w:t>
      </w:r>
      <w:r w:rsidRPr="007601F1">
        <w:t xml:space="preserve">» </w:t>
      </w:r>
      <w:r w:rsidR="006B3618">
        <w:t>__________</w:t>
      </w:r>
      <w:r w:rsidRPr="007601F1">
        <w:t xml:space="preserve"> 201</w:t>
      </w:r>
      <w:r w:rsidR="001668FB">
        <w:t>3</w:t>
      </w:r>
      <w:r w:rsidRPr="007601F1">
        <w:t xml:space="preserve"> года № _________________________</w:t>
      </w:r>
    </w:p>
    <w:p w:rsidR="00087B96" w:rsidRDefault="00087B96" w:rsidP="00087B96">
      <w:pPr>
        <w:jc w:val="center"/>
      </w:pPr>
    </w:p>
    <w:p w:rsidR="00BA00D1" w:rsidRPr="00F45187" w:rsidRDefault="005A7A28" w:rsidP="00F45187">
      <w:pPr>
        <w:jc w:val="center"/>
      </w:pPr>
      <w:r>
        <w:t>ТОМ 1 «</w:t>
      </w:r>
      <w:r w:rsidR="005231FC" w:rsidRPr="00F45187">
        <w:t>ОБЩАЯ</w:t>
      </w:r>
      <w:r w:rsidR="00B602E6">
        <w:t xml:space="preserve"> И</w:t>
      </w:r>
      <w:r w:rsidR="00C257F9" w:rsidRPr="00F45187">
        <w:t xml:space="preserve"> </w:t>
      </w:r>
      <w:r w:rsidR="005231FC" w:rsidRPr="00F45187">
        <w:t>КОММЕРЧЕСКАЯ</w:t>
      </w:r>
      <w:r w:rsidR="00C257F9" w:rsidRPr="00F45187">
        <w:t xml:space="preserve"> </w:t>
      </w:r>
      <w:r w:rsidR="005231FC" w:rsidRPr="00F45187">
        <w:t>ЧАСТИ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20A39" w:rsidRDefault="00E20A39" w:rsidP="00F45187">
      <w:pPr>
        <w:jc w:val="center"/>
      </w:pPr>
    </w:p>
    <w:p w:rsidR="00E20A39" w:rsidRPr="00E074ED" w:rsidRDefault="00E20A39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0B420E">
        <w:t>3</w:t>
      </w:r>
      <w:r w:rsidR="00C257F9">
        <w:t xml:space="preserve"> </w:t>
      </w:r>
      <w:r w:rsidR="000A3B14" w:rsidRPr="00E074ED">
        <w:t>год</w:t>
      </w:r>
    </w:p>
    <w:p w:rsidR="000A3B14" w:rsidRPr="00895799" w:rsidRDefault="00680B64" w:rsidP="00895799">
      <w:pPr>
        <w:jc w:val="center"/>
        <w:rPr>
          <w:b/>
          <w:bCs/>
        </w:rPr>
      </w:pPr>
      <w:r w:rsidRPr="006B7843">
        <w:rPr>
          <w:bCs/>
          <w:sz w:val="18"/>
          <w:szCs w:val="18"/>
        </w:rPr>
        <w:br w:type="page"/>
      </w:r>
      <w:bookmarkStart w:id="1" w:name="_Toc318388607"/>
      <w:bookmarkStart w:id="2" w:name="_Toc320285820"/>
      <w:bookmarkStart w:id="3" w:name="_Toc326685844"/>
      <w:r w:rsidR="000A3B14" w:rsidRPr="00895799">
        <w:rPr>
          <w:b/>
          <w:bCs/>
        </w:rPr>
        <w:lastRenderedPageBreak/>
        <w:t>СОДЕРЖАНИЕ</w:t>
      </w:r>
      <w:bookmarkEnd w:id="1"/>
      <w:bookmarkEnd w:id="2"/>
      <w:bookmarkEnd w:id="3"/>
    </w:p>
    <w:p w:rsidR="004E2DB8" w:rsidRPr="00F45187" w:rsidRDefault="004E2DB8" w:rsidP="00F45187">
      <w:pPr>
        <w:rPr>
          <w:b/>
          <w:spacing w:val="-5"/>
          <w:kern w:val="28"/>
        </w:rPr>
      </w:pPr>
    </w:p>
    <w:p w:rsidR="006764CF" w:rsidRPr="004324B8" w:rsidRDefault="00FD7A15" w:rsidP="004324B8">
      <w:pPr>
        <w:pStyle w:val="19"/>
        <w:jc w:val="both"/>
        <w:rPr>
          <w:rFonts w:eastAsiaTheme="minorEastAsia"/>
          <w:szCs w:val="24"/>
        </w:rPr>
      </w:pPr>
      <w:r w:rsidRPr="004324B8">
        <w:rPr>
          <w:szCs w:val="24"/>
          <w:highlight w:val="yellow"/>
        </w:rPr>
        <w:fldChar w:fldCharType="begin"/>
      </w:r>
      <w:r w:rsidR="000A3B14" w:rsidRPr="004324B8">
        <w:rPr>
          <w:szCs w:val="24"/>
          <w:highlight w:val="yellow"/>
        </w:rPr>
        <w:instrText xml:space="preserve"> TOC \o "1-3" \h \z \u </w:instrText>
      </w:r>
      <w:r w:rsidRPr="004324B8">
        <w:rPr>
          <w:szCs w:val="24"/>
          <w:highlight w:val="yellow"/>
        </w:rPr>
        <w:fldChar w:fldCharType="separate"/>
      </w:r>
      <w:bookmarkStart w:id="4" w:name="_Hlt233081633"/>
      <w:bookmarkStart w:id="5" w:name="_Hlt233081780"/>
      <w:bookmarkEnd w:id="4"/>
      <w:bookmarkEnd w:id="5"/>
      <w:r w:rsidR="006764CF" w:rsidRPr="004324B8">
        <w:rPr>
          <w:rStyle w:val="ac"/>
          <w:szCs w:val="24"/>
        </w:rPr>
        <w:fldChar w:fldCharType="begin"/>
      </w:r>
      <w:r w:rsidR="006764CF" w:rsidRPr="004324B8">
        <w:rPr>
          <w:rStyle w:val="ac"/>
          <w:szCs w:val="24"/>
        </w:rPr>
        <w:instrText xml:space="preserve"> </w:instrText>
      </w:r>
      <w:r w:rsidR="006764CF" w:rsidRPr="004324B8">
        <w:rPr>
          <w:szCs w:val="24"/>
        </w:rPr>
        <w:instrText>HYPERLINK \l "_Toc346705434"</w:instrText>
      </w:r>
      <w:r w:rsidR="006764CF" w:rsidRPr="004324B8">
        <w:rPr>
          <w:rStyle w:val="ac"/>
          <w:szCs w:val="24"/>
        </w:rPr>
        <w:instrText xml:space="preserve"> </w:instrText>
      </w:r>
      <w:r w:rsidR="006764CF" w:rsidRPr="004324B8">
        <w:rPr>
          <w:rStyle w:val="ac"/>
          <w:szCs w:val="24"/>
        </w:rPr>
        <w:fldChar w:fldCharType="separate"/>
      </w:r>
      <w:r w:rsidR="006764CF" w:rsidRPr="004324B8">
        <w:rPr>
          <w:rStyle w:val="ac"/>
          <w:szCs w:val="24"/>
        </w:rPr>
        <w:t>ИЗВЕЩЕНИЕ О ПРОВЕДЕНИИ ОТКРЫТОГО ЗАПРОСА ПРЕДЛОЖЕНИЙ В ЭЛЕКТРОННОЙ ФОРМЕ.</w:t>
      </w:r>
      <w:r w:rsidR="006764CF" w:rsidRPr="004324B8">
        <w:rPr>
          <w:webHidden/>
          <w:szCs w:val="24"/>
        </w:rPr>
        <w:tab/>
      </w:r>
      <w:r w:rsidR="006764CF" w:rsidRPr="004324B8">
        <w:rPr>
          <w:webHidden/>
          <w:szCs w:val="24"/>
        </w:rPr>
        <w:fldChar w:fldCharType="begin"/>
      </w:r>
      <w:r w:rsidR="006764CF" w:rsidRPr="004324B8">
        <w:rPr>
          <w:webHidden/>
          <w:szCs w:val="24"/>
        </w:rPr>
        <w:instrText xml:space="preserve"> PAGEREF _Toc346705434 \h </w:instrText>
      </w:r>
      <w:r w:rsidR="006764CF" w:rsidRPr="004324B8">
        <w:rPr>
          <w:webHidden/>
          <w:szCs w:val="24"/>
        </w:rPr>
      </w:r>
      <w:r w:rsidR="006764CF" w:rsidRPr="004324B8">
        <w:rPr>
          <w:webHidden/>
          <w:szCs w:val="24"/>
        </w:rPr>
        <w:fldChar w:fldCharType="separate"/>
      </w:r>
      <w:r w:rsidR="005F0D3F">
        <w:rPr>
          <w:webHidden/>
          <w:szCs w:val="24"/>
        </w:rPr>
        <w:t>3</w:t>
      </w:r>
      <w:r w:rsidR="006764CF" w:rsidRPr="004324B8">
        <w:rPr>
          <w:webHidden/>
          <w:szCs w:val="24"/>
        </w:rPr>
        <w:fldChar w:fldCharType="end"/>
      </w:r>
      <w:r w:rsidR="006764CF" w:rsidRPr="004324B8">
        <w:rPr>
          <w:rStyle w:val="ac"/>
          <w:szCs w:val="24"/>
        </w:rPr>
        <w:fldChar w:fldCharType="end"/>
      </w:r>
    </w:p>
    <w:p w:rsidR="006764CF" w:rsidRPr="004324B8" w:rsidRDefault="009A28C2" w:rsidP="004324B8">
      <w:pPr>
        <w:pStyle w:val="19"/>
        <w:jc w:val="both"/>
        <w:rPr>
          <w:rFonts w:eastAsiaTheme="minorEastAsia"/>
          <w:szCs w:val="24"/>
        </w:rPr>
      </w:pPr>
      <w:hyperlink w:anchor="_Toc346705435" w:history="1">
        <w:r w:rsidR="006764CF" w:rsidRPr="004324B8">
          <w:rPr>
            <w:rStyle w:val="ac"/>
            <w:szCs w:val="24"/>
          </w:rPr>
          <w:t>ЧАСТЬ 1.</w:t>
        </w:r>
        <w:r w:rsidR="006764CF" w:rsidRPr="004324B8">
          <w:rPr>
            <w:webHidden/>
            <w:szCs w:val="24"/>
          </w:rPr>
          <w:tab/>
        </w:r>
        <w:r w:rsidR="006764CF" w:rsidRPr="004324B8">
          <w:rPr>
            <w:webHidden/>
            <w:szCs w:val="24"/>
          </w:rPr>
          <w:fldChar w:fldCharType="begin"/>
        </w:r>
        <w:r w:rsidR="006764CF" w:rsidRPr="004324B8">
          <w:rPr>
            <w:webHidden/>
            <w:szCs w:val="24"/>
          </w:rPr>
          <w:instrText xml:space="preserve"> PAGEREF _Toc346705435 \h </w:instrText>
        </w:r>
        <w:r w:rsidR="006764CF" w:rsidRPr="004324B8">
          <w:rPr>
            <w:webHidden/>
            <w:szCs w:val="24"/>
          </w:rPr>
        </w:r>
        <w:r w:rsidR="006764CF" w:rsidRPr="004324B8">
          <w:rPr>
            <w:webHidden/>
            <w:szCs w:val="24"/>
          </w:rPr>
          <w:fldChar w:fldCharType="separate"/>
        </w:r>
        <w:r w:rsidR="005F0D3F">
          <w:rPr>
            <w:webHidden/>
            <w:szCs w:val="24"/>
          </w:rPr>
          <w:t>5</w:t>
        </w:r>
        <w:r w:rsidR="006764CF" w:rsidRPr="004324B8">
          <w:rPr>
            <w:webHidden/>
            <w:szCs w:val="24"/>
          </w:rPr>
          <w:fldChar w:fldCharType="end"/>
        </w:r>
      </w:hyperlink>
    </w:p>
    <w:p w:rsidR="006764CF" w:rsidRPr="004324B8" w:rsidRDefault="009A28C2" w:rsidP="004324B8">
      <w:pPr>
        <w:pStyle w:val="19"/>
        <w:tabs>
          <w:tab w:val="left" w:pos="1200"/>
        </w:tabs>
        <w:jc w:val="both"/>
        <w:rPr>
          <w:rFonts w:eastAsiaTheme="minorEastAsia"/>
          <w:szCs w:val="24"/>
        </w:rPr>
      </w:pPr>
      <w:hyperlink w:anchor="_Toc346705436" w:history="1">
        <w:r w:rsidR="006764CF" w:rsidRPr="004324B8">
          <w:rPr>
            <w:rStyle w:val="ac"/>
            <w:szCs w:val="24"/>
          </w:rPr>
          <w:t>Раздел 1.</w:t>
        </w:r>
        <w:r w:rsidR="006764CF" w:rsidRPr="004324B8">
          <w:rPr>
            <w:rFonts w:eastAsiaTheme="minorEastAsia"/>
            <w:szCs w:val="24"/>
          </w:rPr>
          <w:tab/>
        </w:r>
        <w:r w:rsidR="006764CF" w:rsidRPr="004324B8">
          <w:rPr>
            <w:rStyle w:val="ac"/>
            <w:szCs w:val="24"/>
          </w:rPr>
          <w:t>«ТЕРМИНЫ И ОПРЕДЕЛЕНИЯ»</w:t>
        </w:r>
        <w:r w:rsidR="006764CF" w:rsidRPr="004324B8">
          <w:rPr>
            <w:webHidden/>
            <w:szCs w:val="24"/>
          </w:rPr>
          <w:tab/>
        </w:r>
        <w:r w:rsidR="006764CF" w:rsidRPr="004324B8">
          <w:rPr>
            <w:webHidden/>
            <w:szCs w:val="24"/>
          </w:rPr>
          <w:fldChar w:fldCharType="begin"/>
        </w:r>
        <w:r w:rsidR="006764CF" w:rsidRPr="004324B8">
          <w:rPr>
            <w:webHidden/>
            <w:szCs w:val="24"/>
          </w:rPr>
          <w:instrText xml:space="preserve"> PAGEREF _Toc346705436 \h </w:instrText>
        </w:r>
        <w:r w:rsidR="006764CF" w:rsidRPr="004324B8">
          <w:rPr>
            <w:webHidden/>
            <w:szCs w:val="24"/>
          </w:rPr>
        </w:r>
        <w:r w:rsidR="006764CF" w:rsidRPr="004324B8">
          <w:rPr>
            <w:webHidden/>
            <w:szCs w:val="24"/>
          </w:rPr>
          <w:fldChar w:fldCharType="separate"/>
        </w:r>
        <w:r w:rsidR="005F0D3F">
          <w:rPr>
            <w:webHidden/>
            <w:szCs w:val="24"/>
          </w:rPr>
          <w:t>5</w:t>
        </w:r>
        <w:r w:rsidR="006764CF" w:rsidRPr="004324B8">
          <w:rPr>
            <w:webHidden/>
            <w:szCs w:val="24"/>
          </w:rPr>
          <w:fldChar w:fldCharType="end"/>
        </w:r>
      </w:hyperlink>
    </w:p>
    <w:p w:rsidR="006764CF" w:rsidRPr="004324B8" w:rsidRDefault="009A28C2" w:rsidP="004324B8">
      <w:pPr>
        <w:pStyle w:val="19"/>
        <w:tabs>
          <w:tab w:val="left" w:pos="1200"/>
        </w:tabs>
        <w:jc w:val="both"/>
        <w:rPr>
          <w:rFonts w:eastAsiaTheme="minorEastAsia"/>
          <w:szCs w:val="24"/>
        </w:rPr>
      </w:pPr>
      <w:hyperlink w:anchor="_Toc346705437" w:history="1">
        <w:r w:rsidR="006764CF" w:rsidRPr="004324B8">
          <w:rPr>
            <w:rStyle w:val="ac"/>
            <w:szCs w:val="24"/>
          </w:rPr>
          <w:t>Раздел 2.</w:t>
        </w:r>
        <w:r w:rsidR="006764CF" w:rsidRPr="004324B8">
          <w:rPr>
            <w:rFonts w:eastAsiaTheme="minorEastAsia"/>
            <w:szCs w:val="24"/>
          </w:rPr>
          <w:tab/>
        </w:r>
        <w:r w:rsidR="006764CF" w:rsidRPr="004324B8">
          <w:rPr>
            <w:rStyle w:val="ac"/>
            <w:szCs w:val="24"/>
          </w:rPr>
          <w:t>«ОБЩИЕ ПОЛОЖЕНИЯ»</w:t>
        </w:r>
        <w:r w:rsidR="006764CF" w:rsidRPr="004324B8">
          <w:rPr>
            <w:webHidden/>
            <w:szCs w:val="24"/>
          </w:rPr>
          <w:tab/>
        </w:r>
        <w:r w:rsidR="006764CF" w:rsidRPr="004324B8">
          <w:rPr>
            <w:webHidden/>
            <w:szCs w:val="24"/>
          </w:rPr>
          <w:fldChar w:fldCharType="begin"/>
        </w:r>
        <w:r w:rsidR="006764CF" w:rsidRPr="004324B8">
          <w:rPr>
            <w:webHidden/>
            <w:szCs w:val="24"/>
          </w:rPr>
          <w:instrText xml:space="preserve"> PAGEREF _Toc346705437 \h </w:instrText>
        </w:r>
        <w:r w:rsidR="006764CF" w:rsidRPr="004324B8">
          <w:rPr>
            <w:webHidden/>
            <w:szCs w:val="24"/>
          </w:rPr>
        </w:r>
        <w:r w:rsidR="006764CF" w:rsidRPr="004324B8">
          <w:rPr>
            <w:webHidden/>
            <w:szCs w:val="24"/>
          </w:rPr>
          <w:fldChar w:fldCharType="separate"/>
        </w:r>
        <w:r w:rsidR="005F0D3F">
          <w:rPr>
            <w:webHidden/>
            <w:szCs w:val="24"/>
          </w:rPr>
          <w:t>7</w:t>
        </w:r>
        <w:r w:rsidR="006764CF" w:rsidRPr="004324B8">
          <w:rPr>
            <w:webHidden/>
            <w:szCs w:val="24"/>
          </w:rPr>
          <w:fldChar w:fldCharType="end"/>
        </w:r>
      </w:hyperlink>
    </w:p>
    <w:p w:rsidR="006764CF" w:rsidRPr="004324B8" w:rsidRDefault="009A28C2" w:rsidP="004324B8">
      <w:pPr>
        <w:pStyle w:val="19"/>
        <w:tabs>
          <w:tab w:val="left" w:pos="1200"/>
        </w:tabs>
        <w:jc w:val="both"/>
        <w:rPr>
          <w:rFonts w:eastAsiaTheme="minorEastAsia"/>
          <w:szCs w:val="24"/>
        </w:rPr>
      </w:pPr>
      <w:hyperlink w:anchor="_Toc346705438" w:history="1">
        <w:r w:rsidR="006764CF" w:rsidRPr="004324B8">
          <w:rPr>
            <w:rStyle w:val="ac"/>
            <w:szCs w:val="24"/>
          </w:rPr>
          <w:t>Раздел 4.</w:t>
        </w:r>
        <w:r w:rsidR="006764CF" w:rsidRPr="004324B8">
          <w:rPr>
            <w:rFonts w:eastAsiaTheme="minorEastAsia"/>
            <w:szCs w:val="24"/>
          </w:rPr>
          <w:tab/>
        </w:r>
        <w:r w:rsidR="006764CF" w:rsidRPr="004324B8">
          <w:rPr>
            <w:rStyle w:val="ac"/>
            <w:szCs w:val="24"/>
          </w:rPr>
          <w:t>«ИНФОРМАЦИОННАЯ КАРТА ЗАПРОСА ПРЕДЛОЖЕНИЙ»</w:t>
        </w:r>
        <w:r w:rsidR="006764CF" w:rsidRPr="004324B8">
          <w:rPr>
            <w:webHidden/>
            <w:szCs w:val="24"/>
          </w:rPr>
          <w:tab/>
        </w:r>
        <w:r w:rsidR="006764CF" w:rsidRPr="004324B8">
          <w:rPr>
            <w:webHidden/>
            <w:szCs w:val="24"/>
          </w:rPr>
          <w:fldChar w:fldCharType="begin"/>
        </w:r>
        <w:r w:rsidR="006764CF" w:rsidRPr="004324B8">
          <w:rPr>
            <w:webHidden/>
            <w:szCs w:val="24"/>
          </w:rPr>
          <w:instrText xml:space="preserve"> PAGEREF _Toc346705438 \h </w:instrText>
        </w:r>
        <w:r w:rsidR="006764CF" w:rsidRPr="004324B8">
          <w:rPr>
            <w:webHidden/>
            <w:szCs w:val="24"/>
          </w:rPr>
        </w:r>
        <w:r w:rsidR="006764CF" w:rsidRPr="004324B8">
          <w:rPr>
            <w:webHidden/>
            <w:szCs w:val="24"/>
          </w:rPr>
          <w:fldChar w:fldCharType="separate"/>
        </w:r>
        <w:r w:rsidR="005F0D3F">
          <w:rPr>
            <w:webHidden/>
            <w:szCs w:val="24"/>
          </w:rPr>
          <w:t>20</w:t>
        </w:r>
        <w:r w:rsidR="006764CF" w:rsidRPr="004324B8">
          <w:rPr>
            <w:webHidden/>
            <w:szCs w:val="24"/>
          </w:rPr>
          <w:fldChar w:fldCharType="end"/>
        </w:r>
      </w:hyperlink>
    </w:p>
    <w:p w:rsidR="006764CF" w:rsidRPr="004324B8" w:rsidRDefault="009A28C2" w:rsidP="004324B8">
      <w:pPr>
        <w:pStyle w:val="19"/>
        <w:tabs>
          <w:tab w:val="left" w:pos="1440"/>
        </w:tabs>
        <w:jc w:val="both"/>
        <w:rPr>
          <w:rFonts w:eastAsiaTheme="minorEastAsia"/>
          <w:szCs w:val="24"/>
        </w:rPr>
      </w:pPr>
      <w:hyperlink w:anchor="_Toc346705439" w:history="1">
        <w:r w:rsidR="006764CF" w:rsidRPr="004324B8">
          <w:rPr>
            <w:rStyle w:val="ac"/>
            <w:szCs w:val="24"/>
          </w:rPr>
          <w:t xml:space="preserve">Раздел 5. </w:t>
        </w:r>
        <w:r w:rsidR="006764CF" w:rsidRPr="004324B8">
          <w:rPr>
            <w:rFonts w:eastAsiaTheme="minorEastAsia"/>
            <w:szCs w:val="24"/>
          </w:rPr>
          <w:tab/>
        </w:r>
        <w:r w:rsidR="006764CF" w:rsidRPr="004324B8">
          <w:rPr>
            <w:rStyle w:val="ac"/>
            <w:szCs w:val="24"/>
          </w:rPr>
          <w:t>«ОБРАЗЦЫ ФОРМ ОСНОВНЫХ ДОКУМЕНТОВ, ВКЛЮЧАЕМЫХ В ЗАЯВКУ НА УЧАСТИЕ В ЗАПРОСЕ ПРЕДЛОЖЕНИЙ»</w:t>
        </w:r>
        <w:r w:rsidR="006764CF" w:rsidRPr="004324B8">
          <w:rPr>
            <w:webHidden/>
            <w:szCs w:val="24"/>
          </w:rPr>
          <w:tab/>
        </w:r>
        <w:r w:rsidR="006764CF" w:rsidRPr="004324B8">
          <w:rPr>
            <w:webHidden/>
            <w:szCs w:val="24"/>
          </w:rPr>
          <w:fldChar w:fldCharType="begin"/>
        </w:r>
        <w:r w:rsidR="006764CF" w:rsidRPr="004324B8">
          <w:rPr>
            <w:webHidden/>
            <w:szCs w:val="24"/>
          </w:rPr>
          <w:instrText xml:space="preserve"> PAGEREF _Toc346705439 \h </w:instrText>
        </w:r>
        <w:r w:rsidR="006764CF" w:rsidRPr="004324B8">
          <w:rPr>
            <w:webHidden/>
            <w:szCs w:val="24"/>
          </w:rPr>
        </w:r>
        <w:r w:rsidR="006764CF" w:rsidRPr="004324B8">
          <w:rPr>
            <w:webHidden/>
            <w:szCs w:val="24"/>
          </w:rPr>
          <w:fldChar w:fldCharType="separate"/>
        </w:r>
        <w:r w:rsidR="005F0D3F">
          <w:rPr>
            <w:webHidden/>
            <w:szCs w:val="24"/>
          </w:rPr>
          <w:t>27</w:t>
        </w:r>
        <w:r w:rsidR="006764CF" w:rsidRPr="004324B8">
          <w:rPr>
            <w:webHidden/>
            <w:szCs w:val="24"/>
          </w:rPr>
          <w:fldChar w:fldCharType="end"/>
        </w:r>
      </w:hyperlink>
    </w:p>
    <w:p w:rsidR="006764CF" w:rsidRPr="004324B8" w:rsidRDefault="009A28C2" w:rsidP="004324B8">
      <w:pPr>
        <w:pStyle w:val="29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346705440" w:history="1">
        <w:r w:rsidR="006764CF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 xml:space="preserve">5.1 </w:t>
        </w:r>
        <w:r w:rsidR="006764CF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ab/>
          <w:t>Форма 1. ЗАЯВКА НА УЧАСТИЕ В ЗАПРОСЕ ПРЕДЛОЖЕНИЙ В ЭЛЕКТРОННОЙ ФОРМЕ</w:t>
        </w:r>
        <w:r w:rsidR="004324B8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>………………………………………………………………</w: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_Toc346705440 \h </w:instrTex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F0D3F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764CF" w:rsidRPr="004324B8" w:rsidRDefault="009A28C2" w:rsidP="004324B8">
      <w:pPr>
        <w:pStyle w:val="29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346705441" w:history="1">
        <w:r w:rsidR="006764CF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>5.2.</w:t>
        </w:r>
        <w:r w:rsidR="006764CF" w:rsidRPr="004324B8">
          <w:rPr>
            <w:rFonts w:ascii="Times New Roman" w:eastAsiaTheme="minorEastAsia" w:hAnsi="Times New Roman" w:cs="Times New Roman"/>
            <w:b w:val="0"/>
            <w:sz w:val="24"/>
            <w:szCs w:val="24"/>
          </w:rPr>
          <w:tab/>
        </w:r>
        <w:r w:rsidR="006764CF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>Форма 2. АНКЕТА УЧАСТНИКА ПРОЦЕДУРЫ ЗАКУПКИ</w:t>
        </w:r>
        <w:r w:rsidR="004324B8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>………………………..</w: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_Toc346705441 \h </w:instrTex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F0D3F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764CF" w:rsidRPr="004324B8" w:rsidRDefault="009A28C2" w:rsidP="004324B8">
      <w:pPr>
        <w:pStyle w:val="29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346705442" w:history="1">
        <w:r w:rsidR="006764CF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>5.3.</w:t>
        </w:r>
        <w:r w:rsidR="006764CF" w:rsidRPr="004324B8">
          <w:rPr>
            <w:rFonts w:ascii="Times New Roman" w:eastAsiaTheme="minorEastAsia" w:hAnsi="Times New Roman" w:cs="Times New Roman"/>
            <w:b w:val="0"/>
            <w:sz w:val="24"/>
            <w:szCs w:val="24"/>
          </w:rPr>
          <w:tab/>
        </w:r>
        <w:r w:rsidR="006764CF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>Форма 3. ТЕХНИЧЕСКОЕ ПРЕДЛОЖЕНИЕ</w:t>
        </w:r>
        <w:r w:rsidR="004324B8" w:rsidRPr="004324B8">
          <w:rPr>
            <w:rStyle w:val="ac"/>
            <w:rFonts w:ascii="Times New Roman" w:hAnsi="Times New Roman" w:cs="Times New Roman"/>
            <w:b w:val="0"/>
            <w:sz w:val="24"/>
            <w:szCs w:val="24"/>
          </w:rPr>
          <w:t>…………………………………………</w: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_Toc346705442 \h </w:instrTex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F0D3F">
          <w:rPr>
            <w:rFonts w:ascii="Times New Roman" w:hAnsi="Times New Roman" w:cs="Times New Roman"/>
            <w:b w:val="0"/>
            <w:webHidden/>
            <w:sz w:val="24"/>
            <w:szCs w:val="24"/>
          </w:rPr>
          <w:t>31</w:t>
        </w:r>
        <w:r w:rsidR="006764CF" w:rsidRPr="004324B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764CF" w:rsidRPr="004324B8" w:rsidRDefault="009A28C2" w:rsidP="004324B8">
      <w:pPr>
        <w:pStyle w:val="19"/>
        <w:tabs>
          <w:tab w:val="left" w:pos="1440"/>
        </w:tabs>
        <w:jc w:val="both"/>
        <w:rPr>
          <w:rFonts w:eastAsiaTheme="minorEastAsia"/>
          <w:szCs w:val="24"/>
        </w:rPr>
      </w:pPr>
      <w:hyperlink w:anchor="_Toc346705443" w:history="1">
        <w:r w:rsidR="006764CF" w:rsidRPr="004324B8">
          <w:rPr>
            <w:rStyle w:val="ac"/>
            <w:szCs w:val="24"/>
          </w:rPr>
          <w:t>ЧАСТЬ 2.</w:t>
        </w:r>
        <w:r w:rsidR="006764CF" w:rsidRPr="004324B8">
          <w:rPr>
            <w:rFonts w:eastAsiaTheme="minorEastAsia"/>
            <w:szCs w:val="24"/>
          </w:rPr>
          <w:tab/>
        </w:r>
        <w:r w:rsidR="006764CF" w:rsidRPr="004324B8">
          <w:rPr>
            <w:rStyle w:val="ac"/>
            <w:szCs w:val="24"/>
          </w:rPr>
          <w:t>«ПРОЕКТ ДОГОВОРА»</w:t>
        </w:r>
        <w:r w:rsidR="006764CF" w:rsidRPr="004324B8">
          <w:rPr>
            <w:webHidden/>
            <w:szCs w:val="24"/>
          </w:rPr>
          <w:tab/>
        </w:r>
        <w:r w:rsidR="006764CF" w:rsidRPr="004324B8">
          <w:rPr>
            <w:webHidden/>
            <w:szCs w:val="24"/>
          </w:rPr>
          <w:fldChar w:fldCharType="begin"/>
        </w:r>
        <w:r w:rsidR="006764CF" w:rsidRPr="004324B8">
          <w:rPr>
            <w:webHidden/>
            <w:szCs w:val="24"/>
          </w:rPr>
          <w:instrText xml:space="preserve"> PAGEREF _Toc346705443 \h </w:instrText>
        </w:r>
        <w:r w:rsidR="006764CF" w:rsidRPr="004324B8">
          <w:rPr>
            <w:webHidden/>
            <w:szCs w:val="24"/>
          </w:rPr>
        </w:r>
        <w:r w:rsidR="006764CF" w:rsidRPr="004324B8">
          <w:rPr>
            <w:webHidden/>
            <w:szCs w:val="24"/>
          </w:rPr>
          <w:fldChar w:fldCharType="separate"/>
        </w:r>
        <w:r w:rsidR="005F0D3F">
          <w:rPr>
            <w:webHidden/>
            <w:szCs w:val="24"/>
          </w:rPr>
          <w:t>32</w:t>
        </w:r>
        <w:r w:rsidR="006764CF" w:rsidRPr="004324B8">
          <w:rPr>
            <w:webHidden/>
            <w:szCs w:val="24"/>
          </w:rPr>
          <w:fldChar w:fldCharType="end"/>
        </w:r>
      </w:hyperlink>
    </w:p>
    <w:p w:rsidR="00D56811" w:rsidRPr="00F45187" w:rsidRDefault="00FD7A15" w:rsidP="004324B8">
      <w:pPr>
        <w:jc w:val="both"/>
        <w:rPr>
          <w:b/>
          <w:bCs/>
          <w:sz w:val="18"/>
          <w:szCs w:val="18"/>
        </w:rPr>
      </w:pPr>
      <w:r w:rsidRPr="004324B8">
        <w:rPr>
          <w:highlight w:val="yellow"/>
        </w:rPr>
        <w:fldChar w:fldCharType="end"/>
      </w:r>
      <w:bookmarkStart w:id="6" w:name="_Hlt232599659"/>
      <w:bookmarkStart w:id="7" w:name="_Hlt234930228"/>
      <w:bookmarkEnd w:id="6"/>
      <w:bookmarkEnd w:id="7"/>
      <w:r w:rsidR="000A3B14" w:rsidRPr="00F45187">
        <w:rPr>
          <w:sz w:val="18"/>
          <w:szCs w:val="18"/>
        </w:rPr>
        <w:br w:type="page"/>
      </w:r>
    </w:p>
    <w:p w:rsidR="00470162" w:rsidRPr="009A34E9" w:rsidRDefault="00470162" w:rsidP="00862E0A">
      <w:pPr>
        <w:spacing w:before="360" w:after="240"/>
        <w:jc w:val="center"/>
        <w:outlineLvl w:val="0"/>
        <w:rPr>
          <w:b/>
          <w:sz w:val="28"/>
          <w:szCs w:val="28"/>
        </w:rPr>
      </w:pPr>
      <w:bookmarkStart w:id="8" w:name="_Toc326685845"/>
      <w:bookmarkStart w:id="9" w:name="_Toc346705434"/>
      <w:r w:rsidRPr="009A34E9">
        <w:rPr>
          <w:b/>
          <w:sz w:val="28"/>
          <w:szCs w:val="28"/>
        </w:rPr>
        <w:lastRenderedPageBreak/>
        <w:t>ИЗВЕЩЕНИЕ</w:t>
      </w:r>
      <w:r w:rsidR="00DC2CAE" w:rsidRPr="00315837">
        <w:rPr>
          <w:b/>
          <w:sz w:val="28"/>
          <w:szCs w:val="28"/>
        </w:rPr>
        <w:br/>
      </w:r>
      <w:r w:rsidR="00DC2CAE" w:rsidRPr="009A34E9">
        <w:rPr>
          <w:b/>
          <w:sz w:val="28"/>
          <w:szCs w:val="28"/>
        </w:rPr>
        <w:t>О</w:t>
      </w:r>
      <w:r w:rsidR="00C257F9" w:rsidRPr="009A34E9">
        <w:rPr>
          <w:b/>
          <w:sz w:val="28"/>
          <w:szCs w:val="28"/>
        </w:rPr>
        <w:t xml:space="preserve"> </w:t>
      </w:r>
      <w:r w:rsidR="00DC2CAE" w:rsidRPr="009A34E9">
        <w:rPr>
          <w:b/>
          <w:sz w:val="28"/>
          <w:szCs w:val="28"/>
        </w:rPr>
        <w:t>ПРОВЕДЕНИИ</w:t>
      </w:r>
      <w:r w:rsidR="00C257F9" w:rsidRPr="009A34E9">
        <w:rPr>
          <w:b/>
          <w:sz w:val="28"/>
          <w:szCs w:val="28"/>
        </w:rPr>
        <w:t xml:space="preserve"> </w:t>
      </w:r>
      <w:bookmarkEnd w:id="8"/>
      <w:r w:rsidR="006B3618">
        <w:rPr>
          <w:b/>
          <w:sz w:val="28"/>
          <w:szCs w:val="28"/>
        </w:rPr>
        <w:t>ОТКРЫТОГО ЗАПРОСА ПРЕДЛОЖЕНИЙ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В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ЭЛЕКТРОННОЙ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ФОРМЕ</w:t>
      </w:r>
      <w:r w:rsidR="00EB4781">
        <w:rPr>
          <w:b/>
          <w:sz w:val="28"/>
          <w:szCs w:val="28"/>
        </w:rPr>
        <w:t>.</w:t>
      </w:r>
      <w:bookmarkEnd w:id="9"/>
    </w:p>
    <w:p w:rsidR="00470162" w:rsidRPr="00240D9B" w:rsidRDefault="00470162" w:rsidP="006E3C0D">
      <w:pPr>
        <w:pStyle w:val="afff1"/>
        <w:numPr>
          <w:ilvl w:val="0"/>
          <w:numId w:val="20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Форма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способ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240D9B">
        <w:rPr>
          <w:rFonts w:ascii="Times New Roman" w:hAnsi="Times New Roman"/>
          <w:b/>
          <w:sz w:val="24"/>
          <w:szCs w:val="24"/>
        </w:rPr>
        <w:t xml:space="preserve">процедуры </w:t>
      </w:r>
      <w:r w:rsidRPr="00240D9B">
        <w:rPr>
          <w:rFonts w:ascii="Times New Roman" w:hAnsi="Times New Roman"/>
          <w:b/>
          <w:sz w:val="24"/>
          <w:szCs w:val="24"/>
        </w:rPr>
        <w:t>закупки: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6B3618">
        <w:rPr>
          <w:rFonts w:ascii="Times New Roman" w:hAnsi="Times New Roman"/>
          <w:sz w:val="24"/>
          <w:szCs w:val="24"/>
        </w:rPr>
        <w:t>Открытый запрос предложений</w:t>
      </w:r>
      <w:r w:rsidR="00383F8B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форме</w:t>
      </w:r>
      <w:r w:rsidR="00EB4781">
        <w:rPr>
          <w:rFonts w:ascii="Times New Roman" w:hAnsi="Times New Roman"/>
          <w:sz w:val="24"/>
          <w:szCs w:val="24"/>
        </w:rPr>
        <w:t xml:space="preserve"> (далее по тексту - запрос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 w:rsidR="00EB4781">
        <w:rPr>
          <w:rFonts w:ascii="Times New Roman" w:hAnsi="Times New Roman"/>
          <w:sz w:val="24"/>
          <w:szCs w:val="24"/>
        </w:rPr>
        <w:t>)</w:t>
      </w:r>
      <w:r w:rsidR="00E074ED" w:rsidRPr="00240D9B">
        <w:rPr>
          <w:rFonts w:ascii="Times New Roman" w:hAnsi="Times New Roman"/>
          <w:sz w:val="24"/>
          <w:szCs w:val="24"/>
        </w:rPr>
        <w:t>.</w:t>
      </w:r>
    </w:p>
    <w:p w:rsidR="00E074ED" w:rsidRPr="00240D9B" w:rsidRDefault="00470162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Заказчик: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0015DF" w:rsidRPr="000015DF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Федеральное государственное унитарное предприятие «Государственный ордена Трудового Красного Знамени научно-исследовательский институт химических реактивов и особо чистых химических веществ» (сокращенное наименование – ФГУП «ИРЕА»)</w:t>
      </w:r>
      <w:r w:rsidR="00E074ED" w:rsidRPr="00240D9B">
        <w:rPr>
          <w:rFonts w:ascii="Times New Roman" w:hAnsi="Times New Roman"/>
          <w:sz w:val="24"/>
          <w:szCs w:val="24"/>
        </w:rPr>
        <w:t>.</w:t>
      </w:r>
    </w:p>
    <w:p w:rsidR="00E074ED" w:rsidRPr="00240D9B" w:rsidRDefault="00E074ED" w:rsidP="006E3C0D">
      <w:pPr>
        <w:pStyle w:val="af2"/>
        <w:spacing w:before="0" w:beforeAutospacing="0" w:after="0" w:afterAutospacing="0"/>
        <w:jc w:val="both"/>
      </w:pPr>
      <w:r w:rsidRPr="00240D9B">
        <w:t>Место</w:t>
      </w:r>
      <w:r w:rsidR="00C257F9" w:rsidRPr="00240D9B">
        <w:t xml:space="preserve"> </w:t>
      </w:r>
      <w:r w:rsidRPr="00240D9B">
        <w:t>нахождения:</w:t>
      </w:r>
      <w:r w:rsidR="00C257F9" w:rsidRPr="00240D9B">
        <w:t xml:space="preserve"> </w:t>
      </w:r>
      <w:r w:rsidR="000015DF" w:rsidRPr="000015DF">
        <w:t>107076,  г. Москва, ул. Богородский вал, д.3</w:t>
      </w:r>
    </w:p>
    <w:p w:rsidR="000015DF" w:rsidRDefault="00E074ED" w:rsidP="006E3C0D">
      <w:pPr>
        <w:pStyle w:val="af2"/>
        <w:spacing w:before="0" w:beforeAutospacing="0" w:after="0" w:afterAutospacing="0"/>
        <w:jc w:val="both"/>
      </w:pPr>
      <w:r w:rsidRPr="00240D9B">
        <w:t>Почтовый</w:t>
      </w:r>
      <w:r w:rsidR="00C257F9" w:rsidRPr="00240D9B">
        <w:t xml:space="preserve"> </w:t>
      </w:r>
      <w:r w:rsidRPr="00240D9B">
        <w:t>адрес:</w:t>
      </w:r>
      <w:r w:rsidR="00C257F9" w:rsidRPr="00240D9B">
        <w:t xml:space="preserve"> </w:t>
      </w:r>
      <w:r w:rsidR="000015DF" w:rsidRPr="000015DF">
        <w:t>107076,  г. Москва, ул. Богородский вал, д.3</w:t>
      </w:r>
    </w:p>
    <w:p w:rsidR="00E074ED" w:rsidRPr="00240D9B" w:rsidRDefault="00E074ED" w:rsidP="006E3C0D">
      <w:pPr>
        <w:pStyle w:val="af2"/>
        <w:spacing w:before="0" w:beforeAutospacing="0" w:after="0" w:afterAutospacing="0"/>
        <w:jc w:val="both"/>
      </w:pPr>
      <w:r w:rsidRPr="00240D9B">
        <w:t>Тел.:</w:t>
      </w:r>
      <w:r w:rsidR="00C257F9" w:rsidRPr="00240D9B">
        <w:t xml:space="preserve"> </w:t>
      </w:r>
      <w:r w:rsidRPr="00240D9B">
        <w:t>(495)</w:t>
      </w:r>
      <w:r w:rsidR="00C257F9" w:rsidRPr="00240D9B">
        <w:t xml:space="preserve"> </w:t>
      </w:r>
      <w:r w:rsidR="000015DF">
        <w:t>963</w:t>
      </w:r>
      <w:r w:rsidRPr="00240D9B">
        <w:t>-7</w:t>
      </w:r>
      <w:r w:rsidR="000015DF">
        <w:t>0-70</w:t>
      </w:r>
      <w:r w:rsidRPr="00240D9B">
        <w:t>;</w:t>
      </w:r>
      <w:r w:rsidR="00C257F9" w:rsidRPr="00240D9B">
        <w:t xml:space="preserve"> </w:t>
      </w:r>
      <w:r w:rsidRPr="00240D9B">
        <w:t>факс:</w:t>
      </w:r>
      <w:r w:rsidR="00C257F9" w:rsidRPr="00240D9B">
        <w:t xml:space="preserve"> </w:t>
      </w:r>
      <w:r w:rsidRPr="00240D9B">
        <w:t>(495)</w:t>
      </w:r>
      <w:r w:rsidR="00C257F9" w:rsidRPr="00240D9B">
        <w:t xml:space="preserve"> </w:t>
      </w:r>
      <w:r w:rsidR="00851A85">
        <w:t>963</w:t>
      </w:r>
      <w:r w:rsidRPr="00240D9B">
        <w:t>-7</w:t>
      </w:r>
      <w:r w:rsidR="00851A85">
        <w:t>0</w:t>
      </w:r>
      <w:r w:rsidRPr="00240D9B">
        <w:t>-</w:t>
      </w:r>
      <w:r w:rsidR="00851A85">
        <w:t>71</w:t>
      </w:r>
      <w:r w:rsidRPr="00240D9B">
        <w:t>.</w:t>
      </w:r>
    </w:p>
    <w:p w:rsidR="00851A85" w:rsidRDefault="00470162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Организатор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размещения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заказа: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851A85" w:rsidRPr="000015DF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Федеральное государственное унитарное предприятие «Государственный ордена Трудового Красного Знамени научно-исследовательский институт химических реактивов и особо чистых химических веществ» (сокращенное наименование – ФГУП «ИРЕА»)</w:t>
      </w:r>
      <w:r w:rsidR="00851A85" w:rsidRPr="00240D9B">
        <w:rPr>
          <w:rFonts w:ascii="Times New Roman" w:hAnsi="Times New Roman"/>
          <w:sz w:val="24"/>
          <w:szCs w:val="24"/>
        </w:rPr>
        <w:t>.</w:t>
      </w:r>
    </w:p>
    <w:p w:rsidR="00AA0977" w:rsidRPr="00240D9B" w:rsidRDefault="00AA0977" w:rsidP="006E3C0D">
      <w:pPr>
        <w:pStyle w:val="af2"/>
        <w:spacing w:before="0" w:beforeAutospacing="0" w:after="0" w:afterAutospacing="0"/>
        <w:jc w:val="both"/>
      </w:pPr>
      <w:r w:rsidRPr="00240D9B">
        <w:t xml:space="preserve">Место нахождения: </w:t>
      </w:r>
      <w:r w:rsidRPr="000015DF">
        <w:t>107076, г. Москва, ул. Богородский вал, д.3</w:t>
      </w:r>
    </w:p>
    <w:p w:rsidR="00AA0977" w:rsidRDefault="00AA0977" w:rsidP="006E3C0D">
      <w:pPr>
        <w:pStyle w:val="af2"/>
        <w:spacing w:before="0" w:beforeAutospacing="0" w:after="0" w:afterAutospacing="0"/>
        <w:jc w:val="both"/>
      </w:pPr>
      <w:r w:rsidRPr="00240D9B">
        <w:t xml:space="preserve">Почтовый адрес: </w:t>
      </w:r>
      <w:r w:rsidRPr="000015DF">
        <w:t>107076,  г. Москва, ул. Богородский вал, д.3</w:t>
      </w:r>
    </w:p>
    <w:p w:rsidR="00AA0977" w:rsidRPr="00240D9B" w:rsidRDefault="00AA0977" w:rsidP="006E3C0D">
      <w:pPr>
        <w:pStyle w:val="af2"/>
        <w:spacing w:before="0" w:beforeAutospacing="0" w:after="0" w:afterAutospacing="0"/>
        <w:jc w:val="both"/>
      </w:pPr>
      <w:r w:rsidRPr="00240D9B">
        <w:t xml:space="preserve">Тел.: (495) </w:t>
      </w:r>
      <w:r>
        <w:t>963</w:t>
      </w:r>
      <w:r w:rsidRPr="00240D9B">
        <w:t>-7</w:t>
      </w:r>
      <w:r>
        <w:t>0-70</w:t>
      </w:r>
      <w:r w:rsidRPr="00240D9B">
        <w:t xml:space="preserve">; факс: (495) </w:t>
      </w:r>
      <w:r>
        <w:t>963</w:t>
      </w:r>
      <w:r w:rsidRPr="00240D9B">
        <w:t>-7</w:t>
      </w:r>
      <w:r>
        <w:t>0</w:t>
      </w:r>
      <w:r w:rsidRPr="00240D9B">
        <w:t>-</w:t>
      </w:r>
      <w:r>
        <w:t>71</w:t>
      </w:r>
      <w:r w:rsidRPr="00240D9B">
        <w:t>.</w:t>
      </w:r>
    </w:p>
    <w:p w:rsidR="00851A85" w:rsidRDefault="00470162" w:rsidP="006E3C0D">
      <w:pPr>
        <w:pStyle w:val="afff1"/>
        <w:numPr>
          <w:ilvl w:val="0"/>
          <w:numId w:val="20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Контактное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лицо: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851A85">
        <w:rPr>
          <w:rFonts w:ascii="Times New Roman" w:hAnsi="Times New Roman"/>
          <w:sz w:val="24"/>
          <w:szCs w:val="24"/>
        </w:rPr>
        <w:t>Кудрявцев Александр Васильевич</w:t>
      </w:r>
      <w:r w:rsidR="00E074ED" w:rsidRPr="00240D9B">
        <w:rPr>
          <w:rFonts w:ascii="Times New Roman" w:hAnsi="Times New Roman"/>
          <w:sz w:val="24"/>
          <w:szCs w:val="24"/>
        </w:rPr>
        <w:t>;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тел.: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(495)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851A85">
        <w:rPr>
          <w:rFonts w:ascii="Times New Roman" w:hAnsi="Times New Roman"/>
          <w:sz w:val="24"/>
          <w:szCs w:val="24"/>
        </w:rPr>
        <w:t>963</w:t>
      </w:r>
      <w:r w:rsidR="00E074ED" w:rsidRPr="00240D9B">
        <w:rPr>
          <w:rFonts w:ascii="Times New Roman" w:hAnsi="Times New Roman"/>
          <w:sz w:val="24"/>
          <w:szCs w:val="24"/>
        </w:rPr>
        <w:t>-7</w:t>
      </w:r>
      <w:r w:rsidR="00851A85">
        <w:rPr>
          <w:rFonts w:ascii="Times New Roman" w:hAnsi="Times New Roman"/>
          <w:sz w:val="24"/>
          <w:szCs w:val="24"/>
        </w:rPr>
        <w:t>0</w:t>
      </w:r>
      <w:r w:rsidR="00E074ED" w:rsidRPr="00240D9B">
        <w:rPr>
          <w:rFonts w:ascii="Times New Roman" w:hAnsi="Times New Roman"/>
          <w:sz w:val="24"/>
          <w:szCs w:val="24"/>
        </w:rPr>
        <w:t>-</w:t>
      </w:r>
      <w:r w:rsidR="00851A85">
        <w:rPr>
          <w:rFonts w:ascii="Times New Roman" w:hAnsi="Times New Roman"/>
          <w:sz w:val="24"/>
          <w:szCs w:val="24"/>
        </w:rPr>
        <w:t>9</w:t>
      </w:r>
      <w:r w:rsidR="00E074ED" w:rsidRPr="00240D9B">
        <w:rPr>
          <w:rFonts w:ascii="Times New Roman" w:hAnsi="Times New Roman"/>
          <w:sz w:val="24"/>
          <w:szCs w:val="24"/>
        </w:rPr>
        <w:t>8;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</w:p>
    <w:p w:rsidR="00470162" w:rsidRPr="00851A85" w:rsidRDefault="00E074ED" w:rsidP="006E3C0D">
      <w:pPr>
        <w:pStyle w:val="afff1"/>
        <w:tabs>
          <w:tab w:val="left" w:pos="127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sz w:val="24"/>
          <w:szCs w:val="24"/>
        </w:rPr>
        <w:t>эл.</w:t>
      </w:r>
      <w:r w:rsidR="00605E01" w:rsidRPr="00240D9B">
        <w:rPr>
          <w:rFonts w:ascii="Times New Roman" w:hAnsi="Times New Roman"/>
          <w:sz w:val="24"/>
          <w:szCs w:val="24"/>
        </w:rPr>
        <w:t xml:space="preserve"> </w:t>
      </w:r>
      <w:r w:rsidR="008F4BD5">
        <w:rPr>
          <w:rFonts w:ascii="Times New Roman" w:hAnsi="Times New Roman"/>
          <w:sz w:val="24"/>
          <w:szCs w:val="24"/>
        </w:rPr>
        <w:t>п</w:t>
      </w:r>
      <w:r w:rsidRPr="00240D9B">
        <w:rPr>
          <w:rFonts w:ascii="Times New Roman" w:hAnsi="Times New Roman"/>
          <w:sz w:val="24"/>
          <w:szCs w:val="24"/>
        </w:rPr>
        <w:t>очта</w:t>
      </w:r>
      <w:r w:rsidR="00605E01" w:rsidRPr="00240D9B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851A85" w:rsidRPr="00851A85">
        <w:rPr>
          <w:rFonts w:ascii="Times New Roman" w:hAnsi="Times New Roman"/>
          <w:sz w:val="24"/>
          <w:szCs w:val="24"/>
          <w:lang w:val="en-US"/>
        </w:rPr>
        <w:t>irea</w:t>
      </w:r>
      <w:proofErr w:type="spellEnd"/>
      <w:r w:rsidR="00851A85" w:rsidRPr="00851A85">
        <w:rPr>
          <w:rFonts w:ascii="Times New Roman" w:hAnsi="Times New Roman"/>
          <w:sz w:val="24"/>
          <w:szCs w:val="24"/>
        </w:rPr>
        <w:t>_</w:t>
      </w:r>
      <w:hyperlink r:id="rId12" w:history="1">
        <w:r w:rsidR="00851A85" w:rsidRPr="00851A85">
          <w:rPr>
            <w:rStyle w:val="ac"/>
            <w:rFonts w:ascii="Times New Roman" w:hAnsi="Times New Roman"/>
            <w:color w:val="auto"/>
            <w:sz w:val="24"/>
            <w:szCs w:val="24"/>
            <w:u w:val="none"/>
          </w:rPr>
          <w:t>zakupki@</w:t>
        </w:r>
        <w:r w:rsidR="00851A85" w:rsidRPr="00851A85">
          <w:rPr>
            <w:rStyle w:val="ac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bk</w:t>
        </w:r>
        <w:r w:rsidR="00851A85" w:rsidRPr="00851A85">
          <w:rPr>
            <w:rStyle w:val="ac"/>
            <w:rFonts w:ascii="Times New Roman" w:hAnsi="Times New Roman"/>
            <w:color w:val="auto"/>
            <w:sz w:val="24"/>
            <w:szCs w:val="24"/>
            <w:u w:val="none"/>
          </w:rPr>
          <w:t>.r</w:t>
        </w:r>
        <w:r w:rsidR="00851A85" w:rsidRPr="00851A85">
          <w:rPr>
            <w:rStyle w:val="ac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u</w:t>
        </w:r>
      </w:hyperlink>
      <w:r w:rsidR="00605E01" w:rsidRPr="00851A85">
        <w:rPr>
          <w:rFonts w:ascii="Times New Roman" w:hAnsi="Times New Roman"/>
          <w:sz w:val="24"/>
          <w:szCs w:val="24"/>
        </w:rPr>
        <w:t>.</w:t>
      </w:r>
    </w:p>
    <w:p w:rsidR="009B2CF5" w:rsidRPr="00AA0977" w:rsidRDefault="009B2CF5" w:rsidP="006E3C0D">
      <w:pPr>
        <w:pStyle w:val="afff1"/>
        <w:numPr>
          <w:ilvl w:val="0"/>
          <w:numId w:val="20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AA0977">
        <w:rPr>
          <w:rFonts w:ascii="Times New Roman" w:hAnsi="Times New Roman"/>
          <w:b/>
          <w:sz w:val="24"/>
          <w:szCs w:val="24"/>
        </w:rPr>
        <w:t>Предмет договора:</w:t>
      </w:r>
      <w:r w:rsidRPr="00AA0977">
        <w:rPr>
          <w:rFonts w:ascii="Times New Roman" w:hAnsi="Times New Roman"/>
          <w:sz w:val="24"/>
          <w:szCs w:val="24"/>
        </w:rPr>
        <w:t xml:space="preserve"> </w:t>
      </w:r>
      <w:r w:rsidR="006B3618">
        <w:rPr>
          <w:rFonts w:ascii="Times New Roman" w:hAnsi="Times New Roman"/>
          <w:sz w:val="24"/>
          <w:szCs w:val="24"/>
        </w:rPr>
        <w:t>Поставка лабораторно</w:t>
      </w:r>
      <w:r w:rsidR="005B24AE">
        <w:rPr>
          <w:rFonts w:ascii="Times New Roman" w:hAnsi="Times New Roman"/>
          <w:sz w:val="24"/>
          <w:szCs w:val="24"/>
        </w:rPr>
        <w:t>й</w:t>
      </w:r>
      <w:r w:rsidR="006B3618">
        <w:rPr>
          <w:rFonts w:ascii="Times New Roman" w:hAnsi="Times New Roman"/>
          <w:sz w:val="24"/>
          <w:szCs w:val="24"/>
        </w:rPr>
        <w:t xml:space="preserve"> </w:t>
      </w:r>
      <w:r w:rsidR="005B24AE">
        <w:rPr>
          <w:rFonts w:ascii="Times New Roman" w:hAnsi="Times New Roman"/>
          <w:sz w:val="24"/>
          <w:szCs w:val="24"/>
        </w:rPr>
        <w:t>мебели</w:t>
      </w:r>
      <w:r w:rsidR="00AA0977">
        <w:rPr>
          <w:rFonts w:ascii="Times New Roman" w:hAnsi="Times New Roman"/>
          <w:sz w:val="24"/>
          <w:szCs w:val="24"/>
        </w:rPr>
        <w:t>.</w:t>
      </w:r>
    </w:p>
    <w:p w:rsidR="000F2AB4" w:rsidRDefault="009B2CF5" w:rsidP="006E3C0D">
      <w:pPr>
        <w:jc w:val="both"/>
        <w:rPr>
          <w:b/>
        </w:rPr>
      </w:pPr>
      <w:r w:rsidRPr="00C83038">
        <w:rPr>
          <w:b/>
        </w:rPr>
        <w:t>Состав</w:t>
      </w:r>
      <w:r>
        <w:rPr>
          <w:b/>
        </w:rPr>
        <w:t xml:space="preserve"> </w:t>
      </w:r>
      <w:r w:rsidRPr="00C83038">
        <w:rPr>
          <w:b/>
        </w:rPr>
        <w:t>и</w:t>
      </w:r>
      <w:r>
        <w:rPr>
          <w:b/>
        </w:rPr>
        <w:t xml:space="preserve"> </w:t>
      </w:r>
      <w:r w:rsidRPr="00C83038">
        <w:rPr>
          <w:b/>
        </w:rPr>
        <w:t>объем</w:t>
      </w:r>
      <w:r>
        <w:rPr>
          <w:b/>
        </w:rPr>
        <w:t xml:space="preserve"> </w:t>
      </w:r>
      <w:r w:rsidRPr="00C83038">
        <w:rPr>
          <w:b/>
        </w:rPr>
        <w:t>поставки</w:t>
      </w:r>
      <w:r>
        <w:rPr>
          <w:b/>
        </w:rPr>
        <w:t xml:space="preserve"> </w:t>
      </w:r>
      <w:r w:rsidRPr="00C83038">
        <w:rPr>
          <w:b/>
        </w:rPr>
        <w:t>товара,</w:t>
      </w:r>
      <w:r>
        <w:rPr>
          <w:b/>
        </w:rPr>
        <w:t xml:space="preserve"> </w:t>
      </w:r>
      <w:r w:rsidRPr="00C83038">
        <w:rPr>
          <w:b/>
        </w:rPr>
        <w:t>выполнения</w:t>
      </w:r>
      <w:r>
        <w:rPr>
          <w:b/>
        </w:rPr>
        <w:t xml:space="preserve"> </w:t>
      </w:r>
      <w:r w:rsidRPr="00C83038">
        <w:rPr>
          <w:b/>
        </w:rPr>
        <w:t>работ</w:t>
      </w:r>
      <w:r>
        <w:rPr>
          <w:b/>
        </w:rPr>
        <w:t xml:space="preserve"> </w:t>
      </w:r>
      <w:r w:rsidRPr="00C83038">
        <w:rPr>
          <w:b/>
        </w:rPr>
        <w:t>или</w:t>
      </w:r>
      <w:r>
        <w:rPr>
          <w:b/>
        </w:rPr>
        <w:t xml:space="preserve"> </w:t>
      </w:r>
      <w:r w:rsidRPr="00C83038">
        <w:rPr>
          <w:b/>
        </w:rPr>
        <w:t>оказания</w:t>
      </w:r>
      <w:r>
        <w:rPr>
          <w:b/>
        </w:rPr>
        <w:t xml:space="preserve"> </w:t>
      </w:r>
      <w:r w:rsidRPr="00C83038">
        <w:rPr>
          <w:b/>
        </w:rPr>
        <w:t>услуг</w:t>
      </w:r>
      <w:r w:rsidRPr="00BB59CD">
        <w:rPr>
          <w:b/>
        </w:rPr>
        <w:t>:</w:t>
      </w:r>
    </w:p>
    <w:p w:rsidR="009B2CF5" w:rsidRPr="00BB59CD" w:rsidRDefault="009B2CF5" w:rsidP="006E3C0D">
      <w:pPr>
        <w:jc w:val="both"/>
        <w:rPr>
          <w:b/>
        </w:rPr>
      </w:pPr>
      <w:r w:rsidRPr="00BB59CD">
        <w:t xml:space="preserve">В соответствии с </w:t>
      </w:r>
      <w:r w:rsidRPr="005E4105">
        <w:rPr>
          <w:u w:val="single"/>
        </w:rPr>
        <w:t>Том</w:t>
      </w:r>
      <w:r>
        <w:rPr>
          <w:u w:val="single"/>
        </w:rPr>
        <w:t>ом</w:t>
      </w:r>
      <w:r w:rsidRPr="005E4105">
        <w:rPr>
          <w:u w:val="single"/>
        </w:rPr>
        <w:t xml:space="preserve"> 2 «ТЕХНИЧЕСКАЯ ЧАСТЬ»</w:t>
      </w:r>
      <w:r w:rsidRPr="00BB59CD">
        <w:t>.</w:t>
      </w:r>
    </w:p>
    <w:p w:rsidR="009B2CF5" w:rsidRPr="00C83038" w:rsidRDefault="009B2CF5" w:rsidP="006E3C0D">
      <w:pPr>
        <w:jc w:val="both"/>
        <w:rPr>
          <w:b/>
        </w:rPr>
      </w:pPr>
      <w:r w:rsidRPr="00C83038">
        <w:rPr>
          <w:b/>
        </w:rPr>
        <w:t>Срок</w:t>
      </w:r>
      <w:r>
        <w:rPr>
          <w:b/>
        </w:rPr>
        <w:t xml:space="preserve"> </w:t>
      </w:r>
      <w:r w:rsidRPr="00C83038">
        <w:rPr>
          <w:b/>
        </w:rPr>
        <w:t>поставки</w:t>
      </w:r>
      <w:r>
        <w:rPr>
          <w:b/>
        </w:rPr>
        <w:t xml:space="preserve"> </w:t>
      </w:r>
      <w:r w:rsidRPr="00C83038">
        <w:rPr>
          <w:b/>
        </w:rPr>
        <w:t>товара,</w:t>
      </w:r>
      <w:r>
        <w:rPr>
          <w:b/>
        </w:rPr>
        <w:t xml:space="preserve"> </w:t>
      </w:r>
      <w:r w:rsidRPr="00C83038">
        <w:rPr>
          <w:b/>
        </w:rPr>
        <w:t>выполнения</w:t>
      </w:r>
      <w:r>
        <w:rPr>
          <w:b/>
        </w:rPr>
        <w:t xml:space="preserve"> </w:t>
      </w:r>
      <w:r w:rsidRPr="00C83038">
        <w:rPr>
          <w:b/>
        </w:rPr>
        <w:t>работ</w:t>
      </w:r>
      <w:r>
        <w:rPr>
          <w:b/>
        </w:rPr>
        <w:t xml:space="preserve"> </w:t>
      </w:r>
      <w:r w:rsidRPr="00C83038">
        <w:rPr>
          <w:b/>
        </w:rPr>
        <w:t>или</w:t>
      </w:r>
      <w:r>
        <w:rPr>
          <w:b/>
        </w:rPr>
        <w:t xml:space="preserve"> </w:t>
      </w:r>
      <w:r w:rsidRPr="00C83038">
        <w:rPr>
          <w:b/>
        </w:rPr>
        <w:t>оказания</w:t>
      </w:r>
      <w:r>
        <w:rPr>
          <w:b/>
        </w:rPr>
        <w:t xml:space="preserve"> </w:t>
      </w:r>
      <w:r w:rsidRPr="00C83038">
        <w:rPr>
          <w:b/>
        </w:rPr>
        <w:t>услуг:</w:t>
      </w:r>
    </w:p>
    <w:p w:rsidR="009B2CF5" w:rsidRPr="008D731A" w:rsidRDefault="009B2CF5" w:rsidP="006E3C0D">
      <w:pPr>
        <w:jc w:val="both"/>
        <w:rPr>
          <w:rStyle w:val="rvts30"/>
          <w:color w:val="000000"/>
          <w:sz w:val="24"/>
          <w:szCs w:val="24"/>
        </w:rPr>
      </w:pPr>
      <w:r w:rsidRPr="00C83038">
        <w:rPr>
          <w:rStyle w:val="rvts30"/>
          <w:color w:val="000000"/>
          <w:sz w:val="24"/>
          <w:szCs w:val="24"/>
        </w:rPr>
        <w:t>дата</w:t>
      </w:r>
      <w:r>
        <w:rPr>
          <w:rStyle w:val="rvts30"/>
          <w:color w:val="000000"/>
          <w:sz w:val="24"/>
          <w:szCs w:val="24"/>
        </w:rPr>
        <w:t xml:space="preserve"> </w:t>
      </w:r>
      <w:r w:rsidRPr="008D731A">
        <w:rPr>
          <w:rStyle w:val="rvts30"/>
          <w:color w:val="000000"/>
          <w:sz w:val="24"/>
          <w:szCs w:val="24"/>
        </w:rPr>
        <w:t>начала: с момента заключения договора</w:t>
      </w:r>
      <w:r>
        <w:rPr>
          <w:rStyle w:val="rvts30"/>
          <w:color w:val="000000"/>
          <w:sz w:val="24"/>
          <w:szCs w:val="24"/>
        </w:rPr>
        <w:t>;</w:t>
      </w:r>
    </w:p>
    <w:p w:rsidR="009B2CF5" w:rsidRDefault="009B2CF5" w:rsidP="006E3C0D">
      <w:pPr>
        <w:jc w:val="both"/>
        <w:rPr>
          <w:rStyle w:val="rvts30"/>
          <w:color w:val="000000"/>
          <w:sz w:val="24"/>
          <w:szCs w:val="24"/>
        </w:rPr>
      </w:pPr>
      <w:r w:rsidRPr="00585819">
        <w:rPr>
          <w:rStyle w:val="rvts30"/>
          <w:color w:val="000000"/>
          <w:sz w:val="24"/>
          <w:szCs w:val="24"/>
        </w:rPr>
        <w:t xml:space="preserve">дата окончания: </w:t>
      </w:r>
      <w:r w:rsidR="00E134E0" w:rsidRPr="00585819">
        <w:rPr>
          <w:rStyle w:val="rvts30"/>
          <w:color w:val="000000"/>
          <w:sz w:val="24"/>
          <w:szCs w:val="24"/>
        </w:rPr>
        <w:t xml:space="preserve">не </w:t>
      </w:r>
      <w:r w:rsidR="00585819" w:rsidRPr="00585819">
        <w:rPr>
          <w:rStyle w:val="rvts30"/>
          <w:color w:val="000000"/>
          <w:sz w:val="24"/>
          <w:szCs w:val="24"/>
        </w:rPr>
        <w:t>позднее</w:t>
      </w:r>
      <w:r w:rsidR="00E134E0" w:rsidRPr="00585819">
        <w:rPr>
          <w:rStyle w:val="rvts30"/>
          <w:color w:val="000000"/>
          <w:sz w:val="24"/>
          <w:szCs w:val="24"/>
        </w:rPr>
        <w:t xml:space="preserve"> 30 (Тридцати) календарных дней </w:t>
      </w:r>
      <w:proofErr w:type="gramStart"/>
      <w:r w:rsidR="00E134E0" w:rsidRPr="00585819">
        <w:rPr>
          <w:rStyle w:val="rvts30"/>
          <w:color w:val="000000"/>
          <w:sz w:val="24"/>
          <w:szCs w:val="24"/>
        </w:rPr>
        <w:t>с даты подписания</w:t>
      </w:r>
      <w:proofErr w:type="gramEnd"/>
      <w:r w:rsidR="00E134E0" w:rsidRPr="00585819">
        <w:rPr>
          <w:rStyle w:val="rvts30"/>
          <w:color w:val="000000"/>
          <w:sz w:val="24"/>
          <w:szCs w:val="24"/>
        </w:rPr>
        <w:t xml:space="preserve"> договора</w:t>
      </w:r>
    </w:p>
    <w:p w:rsidR="005C38DD" w:rsidRPr="00BB59CD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bookmarkStart w:id="10" w:name="_Toc326685846"/>
      <w:bookmarkEnd w:id="10"/>
      <w:r w:rsidRPr="00C83038">
        <w:rPr>
          <w:rFonts w:ascii="Times New Roman" w:hAnsi="Times New Roman"/>
          <w:b/>
          <w:sz w:val="24"/>
          <w:szCs w:val="24"/>
        </w:rPr>
        <w:t>Место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поставки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товара,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выполнения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работ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или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оказания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услуг:</w:t>
      </w:r>
      <w:r w:rsidRPr="00BB59CD">
        <w:rPr>
          <w:rFonts w:ascii="Times New Roman" w:hAnsi="Times New Roman"/>
          <w:b/>
          <w:sz w:val="24"/>
          <w:szCs w:val="24"/>
        </w:rPr>
        <w:t xml:space="preserve"> </w:t>
      </w:r>
    </w:p>
    <w:p w:rsidR="005C38DD" w:rsidRPr="00DB7EFF" w:rsidRDefault="005C38DD" w:rsidP="006E3C0D">
      <w:pPr>
        <w:jc w:val="both"/>
        <w:rPr>
          <w:rStyle w:val="rvts30"/>
          <w:sz w:val="24"/>
          <w:szCs w:val="24"/>
        </w:rPr>
      </w:pPr>
      <w:r w:rsidRPr="000015DF">
        <w:t>107076,  г. Москва, ул. Богородский вал, д.3</w:t>
      </w:r>
      <w:r w:rsidRPr="00BB59CD">
        <w:rPr>
          <w:rStyle w:val="rvts30"/>
          <w:color w:val="000000"/>
          <w:sz w:val="24"/>
          <w:szCs w:val="24"/>
        </w:rPr>
        <w:t>.</w:t>
      </w:r>
    </w:p>
    <w:p w:rsidR="008F4BD5" w:rsidRPr="00C86006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2C037F">
        <w:rPr>
          <w:rFonts w:ascii="Times New Roman" w:hAnsi="Times New Roman"/>
          <w:b/>
          <w:sz w:val="24"/>
          <w:szCs w:val="24"/>
        </w:rPr>
        <w:t xml:space="preserve">Сведения о порядке проведения, в том числе об оформлении заявки для участия в запросе </w:t>
      </w:r>
      <w:r w:rsidR="006B3618">
        <w:rPr>
          <w:rFonts w:ascii="Times New Roman" w:hAnsi="Times New Roman"/>
          <w:b/>
          <w:sz w:val="24"/>
          <w:szCs w:val="24"/>
        </w:rPr>
        <w:t>предложений</w:t>
      </w:r>
      <w:r w:rsidRPr="002C037F">
        <w:rPr>
          <w:rFonts w:ascii="Times New Roman" w:hAnsi="Times New Roman"/>
          <w:b/>
          <w:sz w:val="24"/>
          <w:szCs w:val="24"/>
        </w:rPr>
        <w:t xml:space="preserve"> в электронной форме, определении лица, выигравшего </w:t>
      </w:r>
      <w:r w:rsidR="006B3618">
        <w:rPr>
          <w:rFonts w:ascii="Times New Roman" w:hAnsi="Times New Roman"/>
          <w:b/>
          <w:sz w:val="24"/>
          <w:szCs w:val="24"/>
        </w:rPr>
        <w:t>запрос предложений</w:t>
      </w:r>
      <w:r w:rsidRPr="002C037F">
        <w:rPr>
          <w:rFonts w:ascii="Times New Roman" w:hAnsi="Times New Roman"/>
          <w:b/>
          <w:sz w:val="24"/>
          <w:szCs w:val="24"/>
        </w:rPr>
        <w:t xml:space="preserve"> в электронной форме:</w:t>
      </w:r>
      <w:r w:rsidRPr="002C037F">
        <w:rPr>
          <w:rFonts w:ascii="Times New Roman" w:hAnsi="Times New Roman"/>
          <w:sz w:val="24"/>
          <w:szCs w:val="24"/>
        </w:rPr>
        <w:t xml:space="preserve"> </w:t>
      </w:r>
      <w:r w:rsidR="006B3618">
        <w:rPr>
          <w:rFonts w:ascii="Times New Roman" w:hAnsi="Times New Roman"/>
          <w:color w:val="000000"/>
          <w:sz w:val="24"/>
          <w:szCs w:val="24"/>
        </w:rPr>
        <w:t>Запрос предложений</w:t>
      </w:r>
      <w:r w:rsidR="008F4BD5" w:rsidRPr="008F4BD5">
        <w:rPr>
          <w:rFonts w:ascii="Times New Roman" w:hAnsi="Times New Roman"/>
          <w:color w:val="000000"/>
          <w:sz w:val="24"/>
          <w:szCs w:val="24"/>
        </w:rPr>
        <w:t xml:space="preserve"> в электронной форме проводится на электронной торговой площадке ООО «Аукционный конкурсный дом»  в сети «Интернет» по адресу: </w:t>
      </w:r>
      <w:hyperlink r:id="rId13" w:history="1">
        <w:r w:rsidR="008F4BD5" w:rsidRPr="008F4BD5">
          <w:rPr>
            <w:rFonts w:ascii="Times New Roman" w:hAnsi="Times New Roman"/>
            <w:color w:val="0000FF"/>
            <w:sz w:val="24"/>
            <w:szCs w:val="24"/>
            <w:u w:val="single"/>
          </w:rPr>
          <w:t>http://www.a-k-d.ru</w:t>
        </w:r>
      </w:hyperlink>
      <w:r w:rsidR="008F4BD5" w:rsidRPr="008F4BD5">
        <w:rPr>
          <w:rFonts w:ascii="Times New Roman" w:hAnsi="Times New Roman"/>
          <w:color w:val="000000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6B3618">
        <w:rPr>
          <w:rFonts w:ascii="Times New Roman" w:hAnsi="Times New Roman"/>
          <w:color w:val="000000"/>
          <w:sz w:val="24"/>
          <w:szCs w:val="24"/>
        </w:rPr>
        <w:t>предложений</w:t>
      </w:r>
      <w:r w:rsidR="008F4BD5" w:rsidRPr="008F4BD5">
        <w:rPr>
          <w:rFonts w:ascii="Times New Roman" w:hAnsi="Times New Roman"/>
          <w:color w:val="000000"/>
          <w:sz w:val="24"/>
          <w:szCs w:val="24"/>
        </w:rPr>
        <w:t xml:space="preserve"> в электронной форме. </w:t>
      </w:r>
      <w:r w:rsidR="008F4BD5" w:rsidRPr="00C86006">
        <w:rPr>
          <w:rFonts w:ascii="Times New Roman" w:hAnsi="Times New Roman"/>
          <w:color w:val="000000"/>
          <w:sz w:val="24"/>
          <w:szCs w:val="24"/>
        </w:rPr>
        <w:t xml:space="preserve">Победителем запроса </w:t>
      </w:r>
      <w:r w:rsidR="006B3618" w:rsidRPr="00C86006">
        <w:rPr>
          <w:rFonts w:ascii="Times New Roman" w:hAnsi="Times New Roman"/>
          <w:color w:val="000000"/>
          <w:sz w:val="24"/>
          <w:szCs w:val="24"/>
        </w:rPr>
        <w:t>предложений</w:t>
      </w:r>
      <w:r w:rsidR="008F4BD5" w:rsidRPr="00C86006">
        <w:rPr>
          <w:rFonts w:ascii="Times New Roman" w:hAnsi="Times New Roman"/>
          <w:color w:val="000000"/>
          <w:sz w:val="24"/>
          <w:szCs w:val="24"/>
        </w:rPr>
        <w:t xml:space="preserve"> в электронной форме признается</w:t>
      </w:r>
      <w:r w:rsidR="00934D3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86006" w:rsidRPr="00C86006">
        <w:rPr>
          <w:rFonts w:ascii="Times New Roman" w:hAnsi="Times New Roman"/>
          <w:color w:val="000000"/>
          <w:sz w:val="24"/>
          <w:szCs w:val="24"/>
        </w:rPr>
        <w:t>Участник запроса предложений, который на основании критериев и порядка оценки, установленных в настоящей документации, определен Тендерной комиссией как Участник запроса предложений и предложивший лучшие условия выполнения договора на поставку продукции (далее также – Победитель)</w:t>
      </w:r>
      <w:r w:rsidR="008F4BD5" w:rsidRPr="00C86006">
        <w:rPr>
          <w:rFonts w:ascii="Times New Roman" w:hAnsi="Times New Roman"/>
          <w:color w:val="000000"/>
          <w:sz w:val="24"/>
          <w:szCs w:val="24"/>
        </w:rPr>
        <w:t>.</w:t>
      </w:r>
    </w:p>
    <w:p w:rsidR="00F31841" w:rsidRDefault="005C38DD" w:rsidP="00B07A34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F4BD5">
        <w:rPr>
          <w:rFonts w:ascii="Times New Roman" w:hAnsi="Times New Roman"/>
          <w:b/>
          <w:sz w:val="24"/>
          <w:szCs w:val="24"/>
        </w:rPr>
        <w:t xml:space="preserve">Начальная (максимальная) </w:t>
      </w:r>
      <w:r w:rsidR="00F31841">
        <w:rPr>
          <w:rFonts w:ascii="Times New Roman" w:hAnsi="Times New Roman"/>
          <w:b/>
          <w:sz w:val="24"/>
          <w:szCs w:val="24"/>
        </w:rPr>
        <w:t>цена</w:t>
      </w:r>
      <w:r w:rsidRPr="008F4BD5">
        <w:rPr>
          <w:rFonts w:ascii="Times New Roman" w:hAnsi="Times New Roman"/>
          <w:b/>
          <w:sz w:val="24"/>
          <w:szCs w:val="24"/>
        </w:rPr>
        <w:t xml:space="preserve"> договора: </w:t>
      </w:r>
      <w:r w:rsidR="00B07A34" w:rsidRPr="00B07A34">
        <w:rPr>
          <w:rFonts w:ascii="Times New Roman" w:hAnsi="Times New Roman"/>
          <w:sz w:val="24"/>
          <w:szCs w:val="24"/>
        </w:rPr>
        <w:t>5 143 649,</w:t>
      </w:r>
      <w:r w:rsidR="00374CBF" w:rsidRPr="00374CBF">
        <w:rPr>
          <w:rFonts w:ascii="Times New Roman" w:hAnsi="Times New Roman"/>
          <w:sz w:val="24"/>
          <w:szCs w:val="24"/>
        </w:rPr>
        <w:t>00 (</w:t>
      </w:r>
      <w:r w:rsidR="00B07A34">
        <w:rPr>
          <w:rFonts w:ascii="Times New Roman" w:hAnsi="Times New Roman"/>
          <w:sz w:val="24"/>
          <w:szCs w:val="24"/>
        </w:rPr>
        <w:t>Пять</w:t>
      </w:r>
      <w:r w:rsidR="00374CBF" w:rsidRPr="00374CBF">
        <w:rPr>
          <w:rFonts w:ascii="Times New Roman" w:hAnsi="Times New Roman"/>
          <w:sz w:val="24"/>
          <w:szCs w:val="24"/>
        </w:rPr>
        <w:t xml:space="preserve"> миллион</w:t>
      </w:r>
      <w:r w:rsidR="00B07A34">
        <w:rPr>
          <w:rFonts w:ascii="Times New Roman" w:hAnsi="Times New Roman"/>
          <w:sz w:val="24"/>
          <w:szCs w:val="24"/>
        </w:rPr>
        <w:t>ов</w:t>
      </w:r>
      <w:r w:rsidR="00374CBF" w:rsidRPr="00374CBF">
        <w:rPr>
          <w:rFonts w:ascii="Times New Roman" w:hAnsi="Times New Roman"/>
          <w:sz w:val="24"/>
          <w:szCs w:val="24"/>
        </w:rPr>
        <w:t xml:space="preserve"> </w:t>
      </w:r>
      <w:r w:rsidR="00B07A34">
        <w:rPr>
          <w:rFonts w:ascii="Times New Roman" w:hAnsi="Times New Roman"/>
          <w:sz w:val="24"/>
          <w:szCs w:val="24"/>
        </w:rPr>
        <w:t xml:space="preserve">сто сорок три </w:t>
      </w:r>
      <w:r w:rsidR="00374CBF" w:rsidRPr="00374CBF">
        <w:rPr>
          <w:rFonts w:ascii="Times New Roman" w:hAnsi="Times New Roman"/>
          <w:sz w:val="24"/>
          <w:szCs w:val="24"/>
        </w:rPr>
        <w:t xml:space="preserve">тысячи </w:t>
      </w:r>
      <w:r w:rsidR="00B07A34">
        <w:rPr>
          <w:rFonts w:ascii="Times New Roman" w:hAnsi="Times New Roman"/>
          <w:sz w:val="24"/>
          <w:szCs w:val="24"/>
        </w:rPr>
        <w:t>шестьсот сорок девять</w:t>
      </w:r>
      <w:r w:rsidR="00374CBF" w:rsidRPr="00374CBF">
        <w:rPr>
          <w:rFonts w:ascii="Times New Roman" w:hAnsi="Times New Roman"/>
          <w:sz w:val="24"/>
          <w:szCs w:val="24"/>
        </w:rPr>
        <w:t>) российских рубл</w:t>
      </w:r>
      <w:r w:rsidR="00B07A34">
        <w:rPr>
          <w:rFonts w:ascii="Times New Roman" w:hAnsi="Times New Roman"/>
          <w:sz w:val="24"/>
          <w:szCs w:val="24"/>
        </w:rPr>
        <w:t>ей</w:t>
      </w:r>
      <w:r w:rsidR="00374CBF" w:rsidRPr="00374CBF">
        <w:rPr>
          <w:rFonts w:ascii="Times New Roman" w:hAnsi="Times New Roman"/>
          <w:sz w:val="24"/>
          <w:szCs w:val="24"/>
        </w:rPr>
        <w:t xml:space="preserve"> 00 копеек</w:t>
      </w:r>
      <w:r w:rsidRPr="008F4BD5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F31841">
        <w:rPr>
          <w:rFonts w:ascii="Times New Roman" w:hAnsi="Times New Roman"/>
          <w:sz w:val="24"/>
          <w:szCs w:val="24"/>
        </w:rPr>
        <w:t>Цена</w:t>
      </w:r>
      <w:r w:rsidR="008F4BD5" w:rsidRPr="008F4BD5">
        <w:rPr>
          <w:rFonts w:ascii="Times New Roman" w:hAnsi="Times New Roman"/>
          <w:sz w:val="24"/>
          <w:szCs w:val="24"/>
        </w:rPr>
        <w:t xml:space="preserve"> договора включает в себя: все налоги, сборы (в том числе таможенные), расходы на транспортировку до места поставки</w:t>
      </w:r>
      <w:r w:rsidR="008F4BD5">
        <w:rPr>
          <w:rFonts w:ascii="Times New Roman" w:hAnsi="Times New Roman"/>
          <w:sz w:val="24"/>
          <w:szCs w:val="24"/>
        </w:rPr>
        <w:t xml:space="preserve"> товара</w:t>
      </w:r>
      <w:r w:rsidR="008F4BD5" w:rsidRPr="008F4BD5">
        <w:rPr>
          <w:rFonts w:ascii="Times New Roman" w:hAnsi="Times New Roman"/>
          <w:sz w:val="24"/>
          <w:szCs w:val="24"/>
        </w:rPr>
        <w:t xml:space="preserve">, </w:t>
      </w:r>
      <w:r w:rsidR="008F4BD5">
        <w:rPr>
          <w:rFonts w:ascii="Times New Roman" w:hAnsi="Times New Roman"/>
          <w:sz w:val="24"/>
          <w:szCs w:val="24"/>
        </w:rPr>
        <w:t>/</w:t>
      </w:r>
      <w:r w:rsidR="008F4BD5" w:rsidRPr="008F4BD5">
        <w:rPr>
          <w:rFonts w:ascii="Times New Roman" w:hAnsi="Times New Roman"/>
          <w:sz w:val="24"/>
          <w:szCs w:val="24"/>
        </w:rPr>
        <w:t>выполнения работ, оказания услуг</w:t>
      </w:r>
      <w:r w:rsidR="008F4BD5">
        <w:rPr>
          <w:rFonts w:ascii="Times New Roman" w:hAnsi="Times New Roman"/>
          <w:sz w:val="24"/>
          <w:szCs w:val="24"/>
        </w:rPr>
        <w:t>/</w:t>
      </w:r>
      <w:r w:rsidR="008F4BD5" w:rsidRPr="008F4BD5">
        <w:rPr>
          <w:rFonts w:ascii="Times New Roman" w:hAnsi="Times New Roman"/>
          <w:sz w:val="24"/>
          <w:szCs w:val="24"/>
        </w:rPr>
        <w:t xml:space="preserve">, расходы на упаковку, тару, экспедирование, расходы на погрузочно-разгрузочные работы в месте поставки, </w:t>
      </w:r>
      <w:r w:rsidR="008F4BD5">
        <w:rPr>
          <w:rFonts w:ascii="Times New Roman" w:hAnsi="Times New Roman"/>
          <w:sz w:val="24"/>
          <w:szCs w:val="24"/>
        </w:rPr>
        <w:t>расходы</w:t>
      </w:r>
      <w:r w:rsidR="008F4BD5" w:rsidRPr="008F4BD5">
        <w:rPr>
          <w:rFonts w:ascii="Times New Roman" w:hAnsi="Times New Roman"/>
          <w:sz w:val="24"/>
          <w:szCs w:val="24"/>
        </w:rPr>
        <w:t xml:space="preserve"> по </w:t>
      </w:r>
      <w:r w:rsidR="00F31841">
        <w:rPr>
          <w:rFonts w:ascii="Times New Roman" w:hAnsi="Times New Roman"/>
          <w:sz w:val="24"/>
          <w:szCs w:val="24"/>
        </w:rPr>
        <w:t>монтажу и сборке оборудования</w:t>
      </w:r>
      <w:r w:rsidR="008F4BD5" w:rsidRPr="008F4BD5">
        <w:rPr>
          <w:rFonts w:ascii="Times New Roman" w:hAnsi="Times New Roman"/>
          <w:sz w:val="24"/>
          <w:szCs w:val="24"/>
        </w:rPr>
        <w:t>, другие обязательные платежи, которые Поставщик (Подрядчик, Исполнитель) должен выплатить в связи с выполнением обязательств по Договору в соответствии с</w:t>
      </w:r>
      <w:proofErr w:type="gramEnd"/>
      <w:r w:rsidR="008F4BD5" w:rsidRPr="008F4BD5">
        <w:rPr>
          <w:rFonts w:ascii="Times New Roman" w:hAnsi="Times New Roman"/>
          <w:sz w:val="24"/>
          <w:szCs w:val="24"/>
        </w:rPr>
        <w:t xml:space="preserve"> законодательством Российской Федерацией.</w:t>
      </w:r>
      <w:r w:rsidR="00AE7602">
        <w:rPr>
          <w:rFonts w:ascii="Times New Roman" w:hAnsi="Times New Roman"/>
          <w:sz w:val="24"/>
          <w:szCs w:val="24"/>
        </w:rPr>
        <w:t xml:space="preserve">  </w:t>
      </w:r>
    </w:p>
    <w:p w:rsidR="008F4BD5" w:rsidRDefault="00F31841" w:rsidP="00F31841">
      <w:pPr>
        <w:pStyle w:val="afff1"/>
        <w:tabs>
          <w:tab w:val="left" w:pos="709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8F4BD5" w:rsidRPr="008F4BD5">
        <w:rPr>
          <w:rFonts w:ascii="Times New Roman" w:eastAsia="Times New Roman" w:hAnsi="Times New Roman"/>
          <w:sz w:val="24"/>
          <w:szCs w:val="24"/>
          <w:lang w:eastAsia="ru-RU"/>
        </w:rPr>
        <w:t xml:space="preserve">Заявка на участие в запросе </w:t>
      </w:r>
      <w:r w:rsidR="006B3618">
        <w:rPr>
          <w:rFonts w:ascii="Times New Roman" w:eastAsia="Times New Roman" w:hAnsi="Times New Roman"/>
          <w:sz w:val="24"/>
          <w:szCs w:val="24"/>
          <w:lang w:eastAsia="ru-RU"/>
        </w:rPr>
        <w:t>предложений</w:t>
      </w:r>
      <w:r w:rsidR="008F4BD5" w:rsidRPr="008F4BD5">
        <w:rPr>
          <w:rFonts w:ascii="Times New Roman" w:eastAsia="Times New Roman" w:hAnsi="Times New Roman"/>
          <w:sz w:val="24"/>
          <w:szCs w:val="24"/>
          <w:lang w:eastAsia="ru-RU"/>
        </w:rPr>
        <w:t xml:space="preserve"> 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ценой</w:t>
      </w:r>
      <w:r w:rsidR="008F4BD5" w:rsidRPr="008F4BD5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договора, превышающей  начальную (максимальную)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цену</w:t>
      </w:r>
      <w:r w:rsidR="008F4BD5" w:rsidRPr="008F4BD5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договора, признается несоответствующей требованиям настоящей документации.</w:t>
      </w:r>
    </w:p>
    <w:p w:rsidR="00C86006" w:rsidRPr="00AE7602" w:rsidRDefault="00C86006" w:rsidP="00F31841">
      <w:pPr>
        <w:pStyle w:val="afff1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C38DD" w:rsidRPr="00240D9B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М</w:t>
      </w:r>
      <w:r w:rsidRPr="00240D9B">
        <w:rPr>
          <w:rFonts w:ascii="Times New Roman" w:hAnsi="Times New Roman"/>
          <w:b/>
          <w:sz w:val="24"/>
          <w:szCs w:val="24"/>
        </w:rPr>
        <w:t xml:space="preserve">есто и порядок предоставления документации по запросу </w:t>
      </w:r>
      <w:r w:rsidR="006B3618">
        <w:rPr>
          <w:rFonts w:ascii="Times New Roman" w:hAnsi="Times New Roman"/>
          <w:b/>
          <w:sz w:val="24"/>
          <w:szCs w:val="24"/>
        </w:rPr>
        <w:t>предложений</w:t>
      </w:r>
      <w:r w:rsidRPr="00240D9B">
        <w:rPr>
          <w:rFonts w:ascii="Times New Roman" w:hAnsi="Times New Roman"/>
          <w:b/>
          <w:sz w:val="24"/>
          <w:szCs w:val="24"/>
        </w:rPr>
        <w:t>:</w:t>
      </w:r>
    </w:p>
    <w:p w:rsidR="005C38DD" w:rsidRPr="00240D9B" w:rsidRDefault="005C38DD" w:rsidP="006E3C0D">
      <w:pPr>
        <w:jc w:val="both"/>
      </w:pPr>
      <w:r w:rsidRPr="00240D9B">
        <w:t xml:space="preserve">Документация по запросу </w:t>
      </w:r>
      <w:r w:rsidR="006B3618">
        <w:t>предложений</w:t>
      </w:r>
      <w:r w:rsidRPr="00240D9B">
        <w:t xml:space="preserve"> </w:t>
      </w:r>
      <w:r>
        <w:t>размещается</w:t>
      </w:r>
      <w:r w:rsidRPr="00240D9B">
        <w:t xml:space="preserve"> на офици</w:t>
      </w:r>
      <w:bookmarkStart w:id="11" w:name="_Hlt301262921"/>
      <w:bookmarkStart w:id="12" w:name="_Hlt301262922"/>
      <w:r w:rsidRPr="00240D9B">
        <w:t>а</w:t>
      </w:r>
      <w:bookmarkEnd w:id="11"/>
      <w:bookmarkEnd w:id="12"/>
      <w:r w:rsidRPr="00240D9B">
        <w:t xml:space="preserve">льном сайте о размещении заказов </w:t>
      </w:r>
      <w:hyperlink r:id="rId14" w:history="1">
        <w:r w:rsidRPr="00C03184">
          <w:rPr>
            <w:rStyle w:val="ac"/>
          </w:rPr>
          <w:t>http://zakupki.</w:t>
        </w:r>
        <w:r w:rsidRPr="00C03184">
          <w:rPr>
            <w:rStyle w:val="ac"/>
            <w:lang w:val="en-US"/>
          </w:rPr>
          <w:t>gov</w:t>
        </w:r>
        <w:r w:rsidRPr="00C03184">
          <w:rPr>
            <w:rStyle w:val="ac"/>
          </w:rPr>
          <w:t>.ru/</w:t>
        </w:r>
      </w:hyperlink>
      <w:r w:rsidRPr="00240D9B">
        <w:t xml:space="preserve"> и электронной торговой площадке ООО «Аукционный Конкурсный Дом» в сети «Интернет» по адресу: </w:t>
      </w:r>
      <w:hyperlink r:id="rId15" w:history="1">
        <w:r w:rsidRPr="00240D9B">
          <w:rPr>
            <w:rStyle w:val="ac"/>
          </w:rPr>
          <w:t>www.a-k-d.ru</w:t>
        </w:r>
      </w:hyperlink>
      <w:r w:rsidRPr="00240D9B">
        <w:t xml:space="preserve"> в открытом доступе. Порядок получения документации по запросу </w:t>
      </w:r>
      <w:r w:rsidR="006B3618">
        <w:t>предложений</w:t>
      </w:r>
      <w:r w:rsidRPr="00240D9B">
        <w:t xml:space="preserve"> на электронной торговой площадке определяется правилами данной электронной торговой площадки.</w:t>
      </w:r>
    </w:p>
    <w:p w:rsidR="005C38DD" w:rsidRPr="00240D9B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 xml:space="preserve">Порядок регистрации и/или аккредитации на электронной торговой площадке ООО «Аукционный Конкурсный Дом»: </w:t>
      </w:r>
      <w:r w:rsidRPr="00240D9B">
        <w:rPr>
          <w:rFonts w:ascii="Times New Roman" w:hAnsi="Times New Roman"/>
          <w:sz w:val="24"/>
          <w:szCs w:val="24"/>
        </w:rPr>
        <w:t xml:space="preserve">в соответствии с регламентом электронной торговой площадки по адресу: </w:t>
      </w:r>
      <w:hyperlink r:id="rId16" w:history="1">
        <w:r w:rsidRPr="00240D9B">
          <w:rPr>
            <w:rStyle w:val="ac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240D9B">
        <w:rPr>
          <w:rFonts w:ascii="Times New Roman" w:hAnsi="Times New Roman"/>
          <w:sz w:val="24"/>
          <w:szCs w:val="24"/>
        </w:rPr>
        <w:t xml:space="preserve">. Подать заявку на участие в запросе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 w:rsidRPr="00240D9B">
        <w:rPr>
          <w:rFonts w:ascii="Times New Roman" w:hAnsi="Times New Roman"/>
          <w:sz w:val="24"/>
          <w:szCs w:val="24"/>
        </w:rPr>
        <w:t xml:space="preserve"> в электронной форме могут только участники, заблаговременно прошедшие аккредитацию на электронной площадке.</w:t>
      </w:r>
    </w:p>
    <w:p w:rsidR="005C38DD" w:rsidRPr="00240D9B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 xml:space="preserve">Форма подачи заявок на участие в запросе </w:t>
      </w:r>
      <w:r w:rsidR="006B3618">
        <w:rPr>
          <w:rFonts w:ascii="Times New Roman" w:hAnsi="Times New Roman"/>
          <w:b/>
          <w:sz w:val="24"/>
          <w:szCs w:val="24"/>
        </w:rPr>
        <w:t>предложений</w:t>
      </w:r>
      <w:r w:rsidRPr="00240D9B">
        <w:rPr>
          <w:rFonts w:ascii="Times New Roman" w:hAnsi="Times New Roman"/>
          <w:b/>
          <w:sz w:val="24"/>
          <w:szCs w:val="24"/>
        </w:rPr>
        <w:t xml:space="preserve"> в электронной форме:</w:t>
      </w:r>
      <w:r w:rsidRPr="00240D9B">
        <w:rPr>
          <w:rFonts w:ascii="Times New Roman" w:hAnsi="Times New Roman"/>
          <w:sz w:val="24"/>
          <w:szCs w:val="24"/>
        </w:rPr>
        <w:t xml:space="preserve"> заявка на участие в запросе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 w:rsidRPr="00240D9B">
        <w:rPr>
          <w:rFonts w:ascii="Times New Roman" w:hAnsi="Times New Roman"/>
          <w:sz w:val="24"/>
          <w:szCs w:val="24"/>
        </w:rPr>
        <w:t xml:space="preserve"> в электронной форме, оформленная в соответствии с требованиями документации по запросу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 w:rsidRPr="00240D9B">
        <w:rPr>
          <w:rFonts w:ascii="Times New Roman" w:hAnsi="Times New Roman"/>
          <w:sz w:val="24"/>
          <w:szCs w:val="24"/>
        </w:rPr>
        <w:t>, поданная в форме электронных документов</w:t>
      </w:r>
      <w:r w:rsidRPr="008B4AA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подписанных ЭЦП участника</w:t>
      </w:r>
      <w:r w:rsidRPr="00240D9B">
        <w:rPr>
          <w:rFonts w:ascii="Times New Roman" w:hAnsi="Times New Roman"/>
          <w:sz w:val="24"/>
          <w:szCs w:val="24"/>
        </w:rPr>
        <w:t>, с использованием функционала и в соответствии с регламентом систем</w:t>
      </w:r>
      <w:proofErr w:type="gramStart"/>
      <w:r w:rsidRPr="00240D9B">
        <w:rPr>
          <w:rFonts w:ascii="Times New Roman" w:hAnsi="Times New Roman"/>
          <w:sz w:val="24"/>
          <w:szCs w:val="24"/>
        </w:rPr>
        <w:t>ы ООО</w:t>
      </w:r>
      <w:proofErr w:type="gramEnd"/>
      <w:r w:rsidRPr="00240D9B">
        <w:rPr>
          <w:rFonts w:ascii="Times New Roman" w:hAnsi="Times New Roman"/>
          <w:sz w:val="24"/>
          <w:szCs w:val="24"/>
        </w:rPr>
        <w:t xml:space="preserve"> «Аукционный Конкурсный Дом».</w:t>
      </w:r>
    </w:p>
    <w:p w:rsidR="005C38DD" w:rsidRPr="00E134E0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 xml:space="preserve">Возможность проведения процедуры </w:t>
      </w:r>
      <w:r w:rsidRPr="00E134E0">
        <w:rPr>
          <w:rFonts w:ascii="Times New Roman" w:hAnsi="Times New Roman"/>
          <w:b/>
          <w:sz w:val="24"/>
          <w:szCs w:val="24"/>
        </w:rPr>
        <w:t xml:space="preserve">переторжки по снижению первоначально указанной в заявке на участие в запросе </w:t>
      </w:r>
      <w:r w:rsidR="006B3618" w:rsidRPr="00E134E0">
        <w:rPr>
          <w:rFonts w:ascii="Times New Roman" w:hAnsi="Times New Roman"/>
          <w:b/>
          <w:sz w:val="24"/>
          <w:szCs w:val="24"/>
        </w:rPr>
        <w:t>предложений</w:t>
      </w:r>
      <w:r w:rsidRPr="00E134E0">
        <w:rPr>
          <w:rFonts w:ascii="Times New Roman" w:hAnsi="Times New Roman"/>
          <w:b/>
          <w:sz w:val="24"/>
          <w:szCs w:val="24"/>
        </w:rPr>
        <w:t xml:space="preserve">: </w:t>
      </w:r>
      <w:r w:rsidRPr="00E134E0">
        <w:rPr>
          <w:rFonts w:ascii="Times New Roman" w:hAnsi="Times New Roman"/>
          <w:sz w:val="24"/>
          <w:szCs w:val="24"/>
        </w:rPr>
        <w:t>возможна.</w:t>
      </w:r>
    </w:p>
    <w:p w:rsidR="005C38DD" w:rsidRPr="00E134E0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134E0">
        <w:rPr>
          <w:rFonts w:ascii="Times New Roman" w:hAnsi="Times New Roman"/>
          <w:b/>
          <w:sz w:val="24"/>
          <w:szCs w:val="24"/>
        </w:rPr>
        <w:t>Сведения о предоставлении преференций:</w:t>
      </w:r>
      <w:r w:rsidRPr="00E134E0">
        <w:rPr>
          <w:rFonts w:ascii="Times New Roman" w:hAnsi="Times New Roman"/>
          <w:sz w:val="24"/>
          <w:szCs w:val="24"/>
        </w:rPr>
        <w:t xml:space="preserve"> не предоставляются.</w:t>
      </w:r>
    </w:p>
    <w:p w:rsidR="005C38DD" w:rsidRPr="00E134E0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134E0">
        <w:rPr>
          <w:rFonts w:ascii="Times New Roman" w:hAnsi="Times New Roman"/>
          <w:b/>
          <w:sz w:val="24"/>
          <w:szCs w:val="24"/>
        </w:rPr>
        <w:t>Форма, размер и срок предоставления обеспечения договора:</w:t>
      </w:r>
      <w:r w:rsidRPr="00E134E0">
        <w:rPr>
          <w:rFonts w:ascii="Times New Roman" w:hAnsi="Times New Roman"/>
          <w:sz w:val="24"/>
          <w:szCs w:val="24"/>
        </w:rPr>
        <w:t xml:space="preserve"> не требуется.</w:t>
      </w:r>
    </w:p>
    <w:p w:rsidR="005C38DD" w:rsidRPr="00C86006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 xml:space="preserve">Дата и время начала и окончания срока подачи заявок на участие в запросе </w:t>
      </w:r>
      <w:r w:rsidR="006B3618">
        <w:rPr>
          <w:rFonts w:ascii="Times New Roman" w:hAnsi="Times New Roman"/>
          <w:b/>
          <w:sz w:val="24"/>
          <w:szCs w:val="24"/>
        </w:rPr>
        <w:t>предложений</w:t>
      </w:r>
      <w:r w:rsidRPr="00240D9B">
        <w:rPr>
          <w:rFonts w:ascii="Times New Roman" w:hAnsi="Times New Roman"/>
          <w:b/>
          <w:sz w:val="24"/>
          <w:szCs w:val="24"/>
        </w:rPr>
        <w:t xml:space="preserve"> в электронной форме место и порядок их подачи участниками:</w:t>
      </w:r>
      <w:r w:rsidRPr="00240D9B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Подписанные ЭЦП з</w:t>
      </w:r>
      <w:r w:rsidRPr="00240D9B">
        <w:rPr>
          <w:rFonts w:ascii="Times New Roman" w:hAnsi="Times New Roman"/>
          <w:sz w:val="24"/>
          <w:szCs w:val="24"/>
        </w:rPr>
        <w:t xml:space="preserve">аявки на участие в запросе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 w:rsidRPr="00240D9B">
        <w:rPr>
          <w:rFonts w:ascii="Times New Roman" w:hAnsi="Times New Roman"/>
          <w:sz w:val="24"/>
          <w:szCs w:val="24"/>
        </w:rPr>
        <w:t xml:space="preserve"> в электронной форме предоставляются на электронную торговую площадку ООО «Аукционный Конкурсный Дом» в сети «Интернет» по адресу: </w:t>
      </w:r>
      <w:hyperlink r:id="rId17" w:history="1">
        <w:r w:rsidRPr="00B66B2B">
          <w:rPr>
            <w:rStyle w:val="ac"/>
            <w:rFonts w:ascii="Times New Roman" w:hAnsi="Times New Roman"/>
            <w:sz w:val="24"/>
            <w:szCs w:val="24"/>
          </w:rPr>
          <w:t>www.a-k-d.r</w:t>
        </w:r>
        <w:r w:rsidRPr="00B66B2B">
          <w:rPr>
            <w:rStyle w:val="ac"/>
            <w:rFonts w:ascii="Times New Roman" w:hAnsi="Times New Roman"/>
            <w:sz w:val="24"/>
            <w:szCs w:val="24"/>
            <w:lang w:val="en-US"/>
          </w:rPr>
          <w:t>u</w:t>
        </w:r>
      </w:hyperlink>
      <w:r w:rsidRPr="00FD36C1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 xml:space="preserve">с даты размещения настоящего извещения и документации по запросу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 w:rsidRPr="00240D9B">
        <w:rPr>
          <w:rFonts w:ascii="Times New Roman" w:hAnsi="Times New Roman"/>
          <w:sz w:val="24"/>
          <w:szCs w:val="24"/>
        </w:rPr>
        <w:t xml:space="preserve"> на официальном сайте и на данной электронной торговой площадки, в порядке и в соответствии с регламентом работы данной электронной торговой площадки, в</w:t>
      </w:r>
      <w:proofErr w:type="gramEnd"/>
      <w:r w:rsidRPr="00240D9B">
        <w:rPr>
          <w:rFonts w:ascii="Times New Roman" w:hAnsi="Times New Roman"/>
          <w:sz w:val="24"/>
          <w:szCs w:val="24"/>
        </w:rPr>
        <w:t xml:space="preserve"> срок не </w:t>
      </w:r>
      <w:r w:rsidRPr="00C86006">
        <w:rPr>
          <w:rFonts w:ascii="Times New Roman" w:hAnsi="Times New Roman"/>
          <w:sz w:val="24"/>
          <w:szCs w:val="24"/>
        </w:rPr>
        <w:t>позднее 11:00 (время московское) «</w:t>
      </w:r>
      <w:r w:rsidR="00C86006" w:rsidRPr="00C86006">
        <w:rPr>
          <w:rFonts w:ascii="Times New Roman" w:hAnsi="Times New Roman"/>
          <w:sz w:val="24"/>
          <w:szCs w:val="24"/>
        </w:rPr>
        <w:t>0</w:t>
      </w:r>
      <w:r w:rsidR="00B07A34">
        <w:rPr>
          <w:rFonts w:ascii="Times New Roman" w:hAnsi="Times New Roman"/>
          <w:sz w:val="24"/>
          <w:szCs w:val="24"/>
        </w:rPr>
        <w:t>7</w:t>
      </w:r>
      <w:r w:rsidRPr="00C86006">
        <w:rPr>
          <w:rFonts w:ascii="Times New Roman" w:hAnsi="Times New Roman"/>
          <w:sz w:val="24"/>
          <w:szCs w:val="24"/>
        </w:rPr>
        <w:t xml:space="preserve">» </w:t>
      </w:r>
      <w:r w:rsidR="00C86006" w:rsidRPr="00C86006">
        <w:rPr>
          <w:rFonts w:ascii="Times New Roman" w:hAnsi="Times New Roman"/>
          <w:sz w:val="24"/>
          <w:szCs w:val="24"/>
        </w:rPr>
        <w:t>февраля</w:t>
      </w:r>
      <w:r w:rsidRPr="00C86006">
        <w:rPr>
          <w:rFonts w:ascii="Times New Roman" w:hAnsi="Times New Roman"/>
          <w:sz w:val="24"/>
          <w:szCs w:val="24"/>
        </w:rPr>
        <w:t xml:space="preserve"> 201</w:t>
      </w:r>
      <w:r w:rsidR="00A078ED" w:rsidRPr="00C86006">
        <w:rPr>
          <w:rFonts w:ascii="Times New Roman" w:hAnsi="Times New Roman"/>
          <w:sz w:val="24"/>
          <w:szCs w:val="24"/>
        </w:rPr>
        <w:t>3</w:t>
      </w:r>
      <w:r w:rsidRPr="00C86006">
        <w:rPr>
          <w:rFonts w:ascii="Times New Roman" w:hAnsi="Times New Roman"/>
          <w:sz w:val="24"/>
          <w:szCs w:val="24"/>
        </w:rPr>
        <w:t xml:space="preserve"> года.</w:t>
      </w:r>
    </w:p>
    <w:p w:rsidR="005C38DD" w:rsidRPr="00C86006" w:rsidRDefault="005C38DD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86006">
        <w:rPr>
          <w:rFonts w:ascii="Times New Roman" w:hAnsi="Times New Roman"/>
          <w:b/>
          <w:sz w:val="24"/>
          <w:szCs w:val="24"/>
        </w:rPr>
        <w:t xml:space="preserve">Дата и место подведения итогов запроса </w:t>
      </w:r>
      <w:r w:rsidR="006B3618" w:rsidRPr="00C86006">
        <w:rPr>
          <w:rFonts w:ascii="Times New Roman" w:hAnsi="Times New Roman"/>
          <w:b/>
          <w:sz w:val="24"/>
          <w:szCs w:val="24"/>
        </w:rPr>
        <w:t>предложений</w:t>
      </w:r>
      <w:r w:rsidRPr="00C86006">
        <w:rPr>
          <w:rFonts w:ascii="Times New Roman" w:hAnsi="Times New Roman"/>
          <w:b/>
          <w:sz w:val="24"/>
          <w:szCs w:val="24"/>
        </w:rPr>
        <w:t xml:space="preserve"> в электронной форме:</w:t>
      </w:r>
      <w:r w:rsidRPr="00C86006">
        <w:rPr>
          <w:rFonts w:ascii="Times New Roman" w:hAnsi="Times New Roman"/>
          <w:sz w:val="24"/>
          <w:szCs w:val="24"/>
        </w:rPr>
        <w:t xml:space="preserve"> </w:t>
      </w:r>
    </w:p>
    <w:p w:rsidR="008F4BD5" w:rsidRPr="00240D9B" w:rsidRDefault="002767CA" w:rsidP="006E3C0D">
      <w:pPr>
        <w:pStyle w:val="afff1"/>
        <w:tabs>
          <w:tab w:val="left" w:pos="127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86006">
        <w:rPr>
          <w:rFonts w:ascii="Times New Roman" w:hAnsi="Times New Roman"/>
          <w:sz w:val="24"/>
          <w:szCs w:val="24"/>
        </w:rPr>
        <w:t>«</w:t>
      </w:r>
      <w:r w:rsidR="00C86006" w:rsidRPr="00C86006">
        <w:rPr>
          <w:rFonts w:ascii="Times New Roman" w:hAnsi="Times New Roman"/>
          <w:sz w:val="24"/>
          <w:szCs w:val="24"/>
        </w:rPr>
        <w:t>0</w:t>
      </w:r>
      <w:r w:rsidR="00B07A34">
        <w:rPr>
          <w:rFonts w:ascii="Times New Roman" w:hAnsi="Times New Roman"/>
          <w:sz w:val="24"/>
          <w:szCs w:val="24"/>
        </w:rPr>
        <w:t>8</w:t>
      </w:r>
      <w:r w:rsidRPr="00C86006">
        <w:rPr>
          <w:rFonts w:ascii="Times New Roman" w:hAnsi="Times New Roman"/>
          <w:sz w:val="24"/>
          <w:szCs w:val="24"/>
        </w:rPr>
        <w:t xml:space="preserve">» </w:t>
      </w:r>
      <w:r w:rsidR="00C86006" w:rsidRPr="00C86006">
        <w:rPr>
          <w:rFonts w:ascii="Times New Roman" w:hAnsi="Times New Roman"/>
          <w:sz w:val="24"/>
          <w:szCs w:val="24"/>
        </w:rPr>
        <w:t>февраля</w:t>
      </w:r>
      <w:r w:rsidRPr="00C86006">
        <w:rPr>
          <w:rFonts w:ascii="Times New Roman" w:hAnsi="Times New Roman"/>
          <w:sz w:val="24"/>
          <w:szCs w:val="24"/>
        </w:rPr>
        <w:t xml:space="preserve"> 201</w:t>
      </w:r>
      <w:r w:rsidR="00A078ED" w:rsidRPr="00C86006">
        <w:rPr>
          <w:rFonts w:ascii="Times New Roman" w:hAnsi="Times New Roman"/>
          <w:sz w:val="24"/>
          <w:szCs w:val="24"/>
        </w:rPr>
        <w:t>3</w:t>
      </w:r>
      <w:r w:rsidRPr="00C86006">
        <w:rPr>
          <w:rFonts w:ascii="Times New Roman" w:hAnsi="Times New Roman"/>
          <w:sz w:val="24"/>
          <w:szCs w:val="24"/>
        </w:rPr>
        <w:t xml:space="preserve"> года</w:t>
      </w:r>
      <w:r w:rsidR="005C38DD" w:rsidRPr="00C86006">
        <w:rPr>
          <w:rFonts w:ascii="Times New Roman" w:hAnsi="Times New Roman"/>
          <w:sz w:val="24"/>
          <w:szCs w:val="24"/>
        </w:rPr>
        <w:t>, 107076, г. Москва, ул. Богородский вал, д.3.</w:t>
      </w:r>
    </w:p>
    <w:p w:rsidR="008F4BD5" w:rsidRDefault="008F4BD5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 заключения договора: </w:t>
      </w:r>
      <w:r>
        <w:rPr>
          <w:rFonts w:ascii="Times New Roman" w:hAnsi="Times New Roman"/>
          <w:sz w:val="24"/>
          <w:szCs w:val="24"/>
        </w:rPr>
        <w:t xml:space="preserve">Договор может быть заключен в течение десяти дней со дня размещения на официальном сайте протокола заседания закупочной комиссии по подведению итогов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8F4BD5" w:rsidRDefault="008F4BD5" w:rsidP="006E3C0D">
      <w:pPr>
        <w:pStyle w:val="afff1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Победитель должен представить Заказчику подписанный договор в течение 10 дней со дня размещения на официальном сайте протокола заседания закупочной комиссии по подведению итогов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>.</w:t>
      </w:r>
    </w:p>
    <w:p w:rsidR="008F4BD5" w:rsidRPr="0067125C" w:rsidRDefault="0067125C" w:rsidP="0067125C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7125C">
        <w:rPr>
          <w:rFonts w:ascii="Times New Roman" w:hAnsi="Times New Roman"/>
          <w:sz w:val="24"/>
          <w:szCs w:val="24"/>
        </w:rPr>
        <w:t>Победителем открытого запроса предложений признается Участник процедуры закупки, который на основании критериев и порядка оценки, установленных в настоящей документации, определен Тендерной комиссией по размещению заказа (далее также – Тендерная комиссия) как Участник процедуры и, предложивший лучшие условия выполнения договора на поставку продукции (далее также – Победитель)</w:t>
      </w:r>
      <w:r w:rsidR="008F4BD5" w:rsidRPr="0067125C">
        <w:rPr>
          <w:rFonts w:ascii="Times New Roman" w:hAnsi="Times New Roman"/>
          <w:sz w:val="24"/>
          <w:szCs w:val="24"/>
        </w:rPr>
        <w:t>.</w:t>
      </w:r>
    </w:p>
    <w:p w:rsidR="008F4BD5" w:rsidRDefault="008F4BD5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Процедура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 не является торгами по законодательству Российской Федерации и заказчик/организатор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 имеет право, но не обязанность заключить договор с победителем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>.</w:t>
      </w:r>
    </w:p>
    <w:p w:rsidR="008F4BD5" w:rsidRDefault="008F4BD5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Организатор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 вправе отказаться от проведения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 не позднее, чем за 1 (один) день до даты окончания срока подачи заявок на участие в запросе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, не неся никакой ответственности перед участниками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 или третьими лицами, которым такое действие может принести убытки.</w:t>
      </w:r>
    </w:p>
    <w:p w:rsidR="008F4BD5" w:rsidRDefault="008F4BD5" w:rsidP="006E3C0D">
      <w:pPr>
        <w:pStyle w:val="afff1"/>
        <w:numPr>
          <w:ilvl w:val="0"/>
          <w:numId w:val="20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Остальные и более подробные условия запроса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 xml:space="preserve"> содержатся в документации по запросу </w:t>
      </w:r>
      <w:r w:rsidR="006B3618">
        <w:rPr>
          <w:rFonts w:ascii="Times New Roman" w:hAnsi="Times New Roman"/>
          <w:sz w:val="24"/>
          <w:szCs w:val="24"/>
        </w:rPr>
        <w:t>предложений</w:t>
      </w:r>
      <w:r>
        <w:rPr>
          <w:rFonts w:ascii="Times New Roman" w:hAnsi="Times New Roman"/>
          <w:sz w:val="24"/>
          <w:szCs w:val="24"/>
        </w:rPr>
        <w:t>, являющейся неотъемлемым приложением к данному извещению.</w:t>
      </w:r>
    </w:p>
    <w:p w:rsidR="00FB3967" w:rsidRPr="00240D9B" w:rsidRDefault="008F4BD5" w:rsidP="008F4BD5">
      <w:pPr>
        <w:rPr>
          <w:b/>
          <w:bCs/>
          <w:iCs/>
        </w:rPr>
      </w:pPr>
      <w:r>
        <w:rPr>
          <w:i/>
        </w:rPr>
        <w:br w:type="page"/>
      </w:r>
    </w:p>
    <w:p w:rsidR="00F1326B" w:rsidRPr="00F1326B" w:rsidRDefault="00F1326B" w:rsidP="008F4BD5">
      <w:pPr>
        <w:pStyle w:val="10"/>
        <w:numPr>
          <w:ilvl w:val="0"/>
          <w:numId w:val="19"/>
        </w:numPr>
        <w:jc w:val="center"/>
      </w:pPr>
      <w:bookmarkStart w:id="13" w:name="_Toc346705435"/>
      <w:bookmarkEnd w:id="13"/>
    </w:p>
    <w:p w:rsidR="00C53734" w:rsidRPr="00240D9B" w:rsidRDefault="00C53734" w:rsidP="008F4BD5">
      <w:pPr>
        <w:pStyle w:val="afff1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4" w:name="_Toc346705436"/>
      <w:bookmarkStart w:id="15" w:name="_Toc281558275"/>
      <w:r w:rsidRPr="00240D9B">
        <w:rPr>
          <w:rFonts w:ascii="Times New Roman" w:hAnsi="Times New Roman"/>
          <w:b/>
          <w:sz w:val="24"/>
          <w:szCs w:val="24"/>
        </w:rPr>
        <w:t>«</w:t>
      </w:r>
      <w:bookmarkStart w:id="16" w:name="_Ref317259002"/>
      <w:bookmarkStart w:id="17" w:name="_Toc326685847"/>
      <w:r w:rsidRPr="00240D9B">
        <w:rPr>
          <w:rFonts w:ascii="Times New Roman" w:hAnsi="Times New Roman"/>
          <w:b/>
          <w:sz w:val="24"/>
          <w:szCs w:val="24"/>
        </w:rPr>
        <w:t>ТЕРМИНЫ И ОПРЕДЕЛЕНИЯ</w:t>
      </w:r>
      <w:bookmarkEnd w:id="16"/>
      <w:bookmarkEnd w:id="17"/>
      <w:r w:rsidRPr="00240D9B">
        <w:rPr>
          <w:rFonts w:ascii="Times New Roman" w:hAnsi="Times New Roman"/>
          <w:b/>
          <w:sz w:val="24"/>
          <w:szCs w:val="24"/>
        </w:rPr>
        <w:t>»</w:t>
      </w:r>
      <w:bookmarkEnd w:id="14"/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Заказчик</w:t>
      </w:r>
      <w:r w:rsidRPr="00240D9B">
        <w:t xml:space="preserve"> – организация, указанная в </w:t>
      </w:r>
      <w:r w:rsidRPr="00240D9B">
        <w:rPr>
          <w:u w:val="single"/>
        </w:rPr>
        <w:t xml:space="preserve">пункте </w:t>
      </w:r>
      <w:bookmarkStart w:id="18" w:name="_Hlt317250101"/>
      <w:bookmarkStart w:id="19" w:name="_Hlt317250110"/>
      <w:r w:rsidRPr="00240D9B">
        <w:rPr>
          <w:u w:val="single"/>
        </w:rPr>
        <w:t>5 Р</w:t>
      </w:r>
      <w:bookmarkEnd w:id="18"/>
      <w:r w:rsidRPr="00240D9B">
        <w:rPr>
          <w:u w:val="single"/>
        </w:rPr>
        <w:t xml:space="preserve">аздела 4 </w:t>
      </w:r>
      <w:bookmarkEnd w:id="19"/>
      <w:r w:rsidRPr="00240D9B">
        <w:rPr>
          <w:u w:val="single"/>
        </w:rPr>
        <w:t xml:space="preserve">«ИНФОРМАЦИОННАЯ КАРТА ЗАПРОСА </w:t>
      </w:r>
      <w:r w:rsidR="006B3618">
        <w:rPr>
          <w:u w:val="single"/>
        </w:rPr>
        <w:t>ПРЕДЛОЖЕНИЙ</w:t>
      </w:r>
      <w:r w:rsidRPr="00240D9B">
        <w:rPr>
          <w:u w:val="single"/>
        </w:rPr>
        <w:t>»</w:t>
      </w:r>
      <w:r w:rsidRPr="00240D9B">
        <w:t>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C53734" w:rsidRPr="00240D9B" w:rsidRDefault="00C53734" w:rsidP="00C53734">
      <w:pPr>
        <w:spacing w:before="120"/>
        <w:ind w:firstLine="709"/>
        <w:jc w:val="both"/>
      </w:pPr>
      <w:r>
        <w:rPr>
          <w:b/>
        </w:rPr>
        <w:t xml:space="preserve">Тендерная </w:t>
      </w:r>
      <w:r w:rsidRPr="00240D9B">
        <w:rPr>
          <w:b/>
        </w:rPr>
        <w:t>комиссия</w:t>
      </w:r>
      <w:r w:rsidRPr="00240D9B">
        <w:t xml:space="preserve"> – коллегиальный орган, заранее сформированный организатором запроса </w:t>
      </w:r>
      <w:r w:rsidR="006B3618">
        <w:t>предложений</w:t>
      </w:r>
      <w:r w:rsidRPr="00240D9B">
        <w:t xml:space="preserve"> для принятия решений в рамках данного запроса </w:t>
      </w:r>
      <w:r w:rsidR="006B3618">
        <w:t>предложений</w:t>
      </w:r>
      <w:r w:rsidRPr="00240D9B">
        <w:t>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Лот</w:t>
      </w:r>
      <w:r w:rsidRPr="00240D9B">
        <w:t xml:space="preserve"> – часть закупаемых товаров, работ, услуг, явно обособленная в документации по запросу </w:t>
      </w:r>
      <w:r w:rsidR="006B3618">
        <w:t>предложений</w:t>
      </w:r>
      <w:r w:rsidRPr="00240D9B">
        <w:t xml:space="preserve">, на которую в рамках запроса </w:t>
      </w:r>
      <w:r w:rsidR="006B3618">
        <w:t>предложений</w:t>
      </w:r>
      <w:r w:rsidRPr="00240D9B">
        <w:t xml:space="preserve"> подается отдельное предложение.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 xml:space="preserve">Начальная (максимальная) </w:t>
      </w:r>
      <w:r w:rsidR="00F31841">
        <w:rPr>
          <w:b/>
        </w:rPr>
        <w:t>цена</w:t>
      </w:r>
      <w:r w:rsidRPr="00240D9B">
        <w:rPr>
          <w:b/>
        </w:rPr>
        <w:t xml:space="preserve"> договора [</w:t>
      </w:r>
      <w:r w:rsidR="00F31841">
        <w:rPr>
          <w:b/>
        </w:rPr>
        <w:t>цена</w:t>
      </w:r>
      <w:r w:rsidRPr="00240D9B">
        <w:rPr>
          <w:b/>
        </w:rPr>
        <w:t xml:space="preserve"> лота]</w:t>
      </w:r>
      <w:r w:rsidRPr="00240D9B">
        <w:t xml:space="preserve"> – указанная в </w:t>
      </w:r>
      <w:r w:rsidRPr="00240D9B">
        <w:rPr>
          <w:u w:val="single"/>
        </w:rPr>
        <w:t xml:space="preserve">пункте 9 Раздела 4 «ИНФОРМАЦИОННАЯ КАРТА ЗАПРОСА </w:t>
      </w:r>
      <w:r w:rsidR="006B3618">
        <w:rPr>
          <w:u w:val="single"/>
        </w:rPr>
        <w:t>ПРЕДЛОЖЕНИЙ</w:t>
      </w:r>
      <w:r w:rsidRPr="00240D9B">
        <w:rPr>
          <w:u w:val="single"/>
        </w:rPr>
        <w:t>»</w:t>
      </w:r>
      <w:r w:rsidRPr="00240D9B">
        <w:t xml:space="preserve">, предельно допустимая </w:t>
      </w:r>
      <w:r w:rsidR="00F31841">
        <w:t>цена</w:t>
      </w:r>
      <w:r w:rsidRPr="00240D9B">
        <w:t xml:space="preserve"> договора [в отношении каждого лота отдельно], определяемая заказчиком в документации по запросу </w:t>
      </w:r>
      <w:r w:rsidR="006B3618">
        <w:t>предложений</w:t>
      </w:r>
      <w:r w:rsidRPr="00240D9B">
        <w:t xml:space="preserve"> и рассчитываемая в порядке, установленном Положени</w:t>
      </w:r>
      <w:r>
        <w:t>ем</w:t>
      </w:r>
      <w:r w:rsidRPr="00240D9B">
        <w:t xml:space="preserve"> о закупке</w:t>
      </w:r>
      <w:r>
        <w:t xml:space="preserve"> ФГУП</w:t>
      </w:r>
      <w:r w:rsidRPr="00240D9B">
        <w:t xml:space="preserve"> «</w:t>
      </w:r>
      <w:r>
        <w:t>ИРЕА</w:t>
      </w:r>
      <w:r w:rsidRPr="00240D9B">
        <w:t>».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Оператор электронной торговой площадки</w:t>
      </w:r>
      <w:r w:rsidRPr="00240D9B">
        <w:t xml:space="preserve"> – лицо, которое на законных основаниях осуществляет предпринимательскую деятельность по обеспечению проведения запроса </w:t>
      </w:r>
      <w:r w:rsidR="006B3618">
        <w:t>предложений</w:t>
      </w:r>
      <w:r w:rsidRPr="00240D9B">
        <w:t xml:space="preserve"> в электронной форме на электронной торговой площадке.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 xml:space="preserve">Организатор запроса </w:t>
      </w:r>
      <w:r w:rsidR="006B3618">
        <w:rPr>
          <w:b/>
        </w:rPr>
        <w:t>предложений</w:t>
      </w:r>
      <w:r w:rsidRPr="00240D9B">
        <w:t xml:space="preserve"> – организация, указанная в </w:t>
      </w:r>
      <w:r w:rsidRPr="00240D9B">
        <w:rPr>
          <w:u w:val="single"/>
        </w:rPr>
        <w:t xml:space="preserve">пункте 6 Раздела 4 «ИНФОРМАЦИОННАЯ КАРТА ЗАПРОСА </w:t>
      </w:r>
      <w:r w:rsidR="006B3618">
        <w:rPr>
          <w:u w:val="single"/>
        </w:rPr>
        <w:t>ПРЕДЛОЖЕНИЙ</w:t>
      </w:r>
      <w:r w:rsidRPr="00240D9B">
        <w:rPr>
          <w:u w:val="single"/>
        </w:rPr>
        <w:t>»</w:t>
      </w:r>
      <w:r w:rsidRPr="00240D9B">
        <w:t xml:space="preserve">, непосредственно выполняющая действия по проведению запроса </w:t>
      </w:r>
      <w:r w:rsidR="006B3618">
        <w:t>предложений</w:t>
      </w:r>
      <w:r w:rsidRPr="00240D9B">
        <w:t>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Официальный сайт</w:t>
      </w:r>
      <w:r w:rsidRPr="00240D9B">
        <w:t xml:space="preserve"> – официальный сайт в информационно-телекоммуникационной сети «Интернет», имеющий адрес </w:t>
      </w:r>
      <w:hyperlink r:id="rId18" w:history="1">
        <w:r w:rsidRPr="00C03184">
          <w:rPr>
            <w:rStyle w:val="ac"/>
          </w:rPr>
          <w:t>www.zakupki.</w:t>
        </w:r>
        <w:proofErr w:type="spellStart"/>
        <w:r w:rsidRPr="00C03184">
          <w:rPr>
            <w:rStyle w:val="ac"/>
            <w:lang w:val="en-US"/>
          </w:rPr>
          <w:t>gov</w:t>
        </w:r>
        <w:proofErr w:type="spellEnd"/>
        <w:r w:rsidRPr="00C03184">
          <w:rPr>
            <w:rStyle w:val="ac"/>
          </w:rPr>
          <w:t>.</w:t>
        </w:r>
        <w:proofErr w:type="spellStart"/>
        <w:r w:rsidRPr="00C03184">
          <w:rPr>
            <w:rStyle w:val="ac"/>
          </w:rPr>
          <w:t>ru</w:t>
        </w:r>
        <w:proofErr w:type="spellEnd"/>
      </w:hyperlink>
      <w:r w:rsidRPr="00240D9B">
        <w:t>, предназначенный для публикации информации о закупках атомной отрасли.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Переторжка</w:t>
      </w:r>
      <w:r w:rsidRPr="00240D9B">
        <w:t xml:space="preserve"> – дополнительный элемент запроса </w:t>
      </w:r>
      <w:r w:rsidR="006B3618">
        <w:t>предложений</w:t>
      </w:r>
      <w:r w:rsidRPr="00240D9B">
        <w:t xml:space="preserve">, заключающийся в добровольном повышении предпочтительности заявок на участие в запросе </w:t>
      </w:r>
      <w:r w:rsidR="006B3618">
        <w:t>предложений</w:t>
      </w:r>
      <w:r w:rsidRPr="00240D9B">
        <w:t xml:space="preserve"> в рамках специально организованной для этого процедуры путем снижения участниками </w:t>
      </w:r>
      <w:r w:rsidR="00F31841">
        <w:t>цены</w:t>
      </w:r>
      <w:r w:rsidRPr="00240D9B">
        <w:t xml:space="preserve"> своих первоначально поданных заявок на участие в запросе </w:t>
      </w:r>
      <w:r w:rsidR="006B3618">
        <w:t>предложений</w:t>
      </w:r>
      <w:r w:rsidRPr="00240D9B">
        <w:t xml:space="preserve"> в случаях и порядке, определенном документацией по запросу </w:t>
      </w:r>
      <w:r w:rsidR="006B3618">
        <w:t>предложений</w:t>
      </w:r>
      <w:r w:rsidRPr="00240D9B">
        <w:t>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 xml:space="preserve">Победитель запроса </w:t>
      </w:r>
      <w:r w:rsidR="006B3618">
        <w:rPr>
          <w:b/>
        </w:rPr>
        <w:t>предложений</w:t>
      </w:r>
      <w:r w:rsidRPr="00240D9B">
        <w:t xml:space="preserve"> </w:t>
      </w:r>
      <w:proofErr w:type="gramStart"/>
      <w:r w:rsidRPr="00240D9B">
        <w:t>–</w:t>
      </w:r>
      <w:r w:rsidR="0067125C" w:rsidRPr="0067125C">
        <w:t>У</w:t>
      </w:r>
      <w:proofErr w:type="gramEnd"/>
      <w:r w:rsidR="0067125C" w:rsidRPr="0067125C">
        <w:t xml:space="preserve">частник </w:t>
      </w:r>
      <w:r w:rsidR="0067125C">
        <w:t>запроса предложений</w:t>
      </w:r>
      <w:r w:rsidR="0067125C" w:rsidRPr="0067125C">
        <w:t xml:space="preserve">, который на основании критериев и порядка оценки, установленных в настоящей документации, определен Тендерной комиссией как Участник </w:t>
      </w:r>
      <w:r w:rsidR="00B2354C">
        <w:t>запроса предложений</w:t>
      </w:r>
      <w:r w:rsidR="0067125C" w:rsidRPr="0067125C">
        <w:t xml:space="preserve"> и предложивший лучшие условия выполнения договора на поставку продукции (далее также – Победитель)</w:t>
      </w:r>
      <w:r w:rsidRPr="00240D9B">
        <w:t>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Поставщик товара /подрядчик /исполнитель</w:t>
      </w:r>
      <w:r w:rsidRPr="00240D9B"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Продукция</w:t>
      </w:r>
      <w:r w:rsidRPr="00240D9B">
        <w:t xml:space="preserve"> – товары, работы, услуги, иные объекты гражданских прав, приобретаемые заказчиком на возмездной основе.</w:t>
      </w:r>
    </w:p>
    <w:p w:rsidR="00C53734" w:rsidRPr="00240D9B" w:rsidRDefault="00C53734" w:rsidP="00C53734">
      <w:pPr>
        <w:spacing w:before="120"/>
        <w:ind w:firstLine="709"/>
        <w:jc w:val="both"/>
      </w:pPr>
      <w:proofErr w:type="gramStart"/>
      <w:r w:rsidRPr="00240D9B">
        <w:rPr>
          <w:b/>
        </w:rPr>
        <w:t xml:space="preserve">Участник запроса </w:t>
      </w:r>
      <w:r w:rsidR="006B3618">
        <w:rPr>
          <w:b/>
        </w:rPr>
        <w:t>предложений</w:t>
      </w:r>
      <w:r w:rsidRPr="00240D9B">
        <w:t xml:space="preserve"> –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</w:t>
      </w:r>
      <w:r w:rsidR="006B3618">
        <w:t>предложений</w:t>
      </w:r>
      <w:r w:rsidRPr="00240D9B">
        <w:t xml:space="preserve">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</w:t>
      </w:r>
      <w:r w:rsidR="006B3618">
        <w:lastRenderedPageBreak/>
        <w:t>предложений</w:t>
      </w:r>
      <w:r w:rsidRPr="00240D9B">
        <w:t xml:space="preserve"> или запросивший разъяснения документации по запросу </w:t>
      </w:r>
      <w:r w:rsidR="006B3618">
        <w:t>предложений</w:t>
      </w:r>
      <w:r w:rsidRPr="00240D9B">
        <w:t xml:space="preserve"> в срок до истечения срока подачи заявок на</w:t>
      </w:r>
      <w:proofErr w:type="gramEnd"/>
      <w:r w:rsidRPr="00240D9B">
        <w:t xml:space="preserve"> участие в запросе </w:t>
      </w:r>
      <w:r w:rsidR="006B3618">
        <w:t>предложений</w:t>
      </w:r>
      <w:r w:rsidRPr="00240D9B">
        <w:t xml:space="preserve">, либо своевременно </w:t>
      </w:r>
      <w:proofErr w:type="gramStart"/>
      <w:r w:rsidRPr="00240D9B">
        <w:t>подавший</w:t>
      </w:r>
      <w:proofErr w:type="gramEnd"/>
      <w:r w:rsidRPr="00240D9B">
        <w:t xml:space="preserve"> заявку на участие в запросе </w:t>
      </w:r>
      <w:r w:rsidR="006B3618">
        <w:t>предложений</w:t>
      </w:r>
      <w:r w:rsidRPr="00240D9B">
        <w:t xml:space="preserve"> [в отношении какого-либо лота]. Участник запроса </w:t>
      </w:r>
      <w:r w:rsidR="006B3618">
        <w:t>предложений</w:t>
      </w:r>
      <w:r w:rsidRPr="00240D9B">
        <w:t xml:space="preserve"> утрачивает свой статус [в отношении какого-либо лота] после истечения срока подачи заявок на участие в запросе </w:t>
      </w:r>
      <w:r w:rsidR="006B3618">
        <w:t>предложений</w:t>
      </w:r>
      <w:r w:rsidRPr="00240D9B">
        <w:t xml:space="preserve"> [по данному лоту], если такой участник своевременно не подал свою заявку на участие в запросе </w:t>
      </w:r>
      <w:r w:rsidR="006B3618">
        <w:t>предложений</w:t>
      </w:r>
      <w:r w:rsidRPr="00240D9B">
        <w:t xml:space="preserve"> [в отношении данного лота].</w:t>
      </w:r>
    </w:p>
    <w:p w:rsidR="00C53734" w:rsidRPr="00240D9B" w:rsidRDefault="00C53734" w:rsidP="00C53734">
      <w:pPr>
        <w:spacing w:before="120"/>
        <w:ind w:firstLine="709"/>
        <w:jc w:val="both"/>
      </w:pPr>
      <w:bookmarkStart w:id="20" w:name="_Ref93141687"/>
      <w:r w:rsidRPr="00240D9B">
        <w:rPr>
          <w:b/>
        </w:rPr>
        <w:t>Эксперт</w:t>
      </w:r>
      <w:r w:rsidRPr="00240D9B">
        <w:t xml:space="preserve"> – лицо, обладающее специальными знаниями в областях, относящихся к предмету запроса </w:t>
      </w:r>
      <w:r w:rsidR="006B3618">
        <w:t>предложений</w:t>
      </w:r>
      <w:r w:rsidRPr="00240D9B">
        <w:t xml:space="preserve">, и привлекаемое для проведения экспертизы в рамках данного запроса </w:t>
      </w:r>
      <w:r w:rsidR="006B3618">
        <w:t>предложений</w:t>
      </w:r>
      <w:r w:rsidRPr="00240D9B">
        <w:t>.</w:t>
      </w:r>
    </w:p>
    <w:bookmarkEnd w:id="20"/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Электронная торговая площадка (ЭТП)</w:t>
      </w:r>
      <w:r w:rsidRPr="00240D9B">
        <w:t xml:space="preserve"> – программно-аппаратный комплекс, обеспечивающий проведение запроса </w:t>
      </w:r>
      <w:r w:rsidR="006B3618">
        <w:t>предложений</w:t>
      </w:r>
      <w:r w:rsidRPr="00240D9B"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 xml:space="preserve">Электронная форма проведения запроса </w:t>
      </w:r>
      <w:r w:rsidR="006B3618">
        <w:rPr>
          <w:b/>
        </w:rPr>
        <w:t>предложений</w:t>
      </w:r>
      <w:r w:rsidRPr="00240D9B">
        <w:t xml:space="preserve"> – проведение запроса </w:t>
      </w:r>
      <w:r w:rsidR="006B3618">
        <w:t>предложений</w:t>
      </w:r>
      <w:r w:rsidRPr="00240D9B">
        <w:t xml:space="preserve"> с использованием электронной торговой площадки и обменом электронными документами.</w:t>
      </w:r>
    </w:p>
    <w:p w:rsidR="00C53734" w:rsidRPr="00240D9B" w:rsidRDefault="00C53734" w:rsidP="00C53734">
      <w:pPr>
        <w:spacing w:before="120"/>
        <w:ind w:firstLine="709"/>
        <w:jc w:val="both"/>
      </w:pPr>
      <w:r w:rsidRPr="00240D9B">
        <w:rPr>
          <w:b/>
        </w:rPr>
        <w:t>Электронный документ</w:t>
      </w:r>
      <w:r w:rsidRPr="00240D9B">
        <w:t xml:space="preserve">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C53734" w:rsidRPr="00240D9B" w:rsidRDefault="00C53734" w:rsidP="00C53734">
      <w:pPr>
        <w:spacing w:before="120"/>
        <w:ind w:firstLine="709"/>
        <w:jc w:val="both"/>
        <w:rPr>
          <w:b/>
        </w:rPr>
      </w:pPr>
      <w:bookmarkStart w:id="21" w:name="_Toc314731698"/>
      <w:bookmarkStart w:id="22" w:name="_Toc326685848"/>
      <w:r w:rsidRPr="00240D9B">
        <w:rPr>
          <w:b/>
        </w:rPr>
        <w:t>СОКРАЩЕНИЯ</w:t>
      </w:r>
      <w:bookmarkEnd w:id="21"/>
      <w:bookmarkEnd w:id="22"/>
    </w:p>
    <w:p w:rsidR="00C53734" w:rsidRPr="00240D9B" w:rsidRDefault="00C53734" w:rsidP="00C53734">
      <w:pPr>
        <w:ind w:firstLine="709"/>
        <w:jc w:val="both"/>
      </w:pPr>
      <w:r w:rsidRPr="00240D9B">
        <w:t>НДС – налог на добавленную стоимость.</w:t>
      </w:r>
    </w:p>
    <w:p w:rsidR="00C53734" w:rsidRPr="00240D9B" w:rsidRDefault="00C53734" w:rsidP="00C53734">
      <w:pPr>
        <w:ind w:firstLine="709"/>
        <w:jc w:val="both"/>
      </w:pPr>
      <w:r w:rsidRPr="00240D9B">
        <w:t>ЭТП – электронная торговая площадка.</w:t>
      </w:r>
    </w:p>
    <w:p w:rsidR="00C53734" w:rsidRPr="00240D9B" w:rsidRDefault="00C53734" w:rsidP="00C53734">
      <w:pPr>
        <w:ind w:firstLine="709"/>
        <w:jc w:val="both"/>
      </w:pPr>
      <w:r w:rsidRPr="00240D9B">
        <w:t>ЭЦП – электронная цифровая подпись.</w:t>
      </w:r>
    </w:p>
    <w:p w:rsidR="00C53734" w:rsidRPr="008C6DF7" w:rsidRDefault="00C53734" w:rsidP="00C53734">
      <w:pPr>
        <w:spacing w:after="120"/>
        <w:jc w:val="both"/>
      </w:pPr>
      <w:r w:rsidRPr="008C6DF7">
        <w:br w:type="page"/>
      </w:r>
    </w:p>
    <w:p w:rsidR="00C53734" w:rsidRPr="00DA3F10" w:rsidRDefault="00C53734" w:rsidP="008F4BD5">
      <w:pPr>
        <w:pStyle w:val="afff1"/>
        <w:widowControl w:val="0"/>
        <w:numPr>
          <w:ilvl w:val="0"/>
          <w:numId w:val="21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3" w:name="_Toc346705437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24" w:name="_Toc326685849"/>
      <w:r w:rsidRPr="00DA3F10">
        <w:rPr>
          <w:rFonts w:ascii="Times New Roman" w:hAnsi="Times New Roman"/>
          <w:b/>
          <w:sz w:val="24"/>
          <w:szCs w:val="24"/>
        </w:rPr>
        <w:t>ОБЩИЕ ПОЛОЖЕНИЯ</w:t>
      </w:r>
      <w:bookmarkEnd w:id="24"/>
      <w:r w:rsidRPr="00C7147F">
        <w:rPr>
          <w:rFonts w:ascii="Times New Roman" w:hAnsi="Times New Roman"/>
          <w:b/>
          <w:sz w:val="24"/>
          <w:szCs w:val="24"/>
        </w:rPr>
        <w:t>»</w:t>
      </w:r>
      <w:bookmarkEnd w:id="23"/>
    </w:p>
    <w:p w:rsidR="000D2621" w:rsidRPr="000D2621" w:rsidRDefault="006B3618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>
        <w:rPr>
          <w:rFonts w:eastAsia="Calibri"/>
          <w:bCs w:val="0"/>
          <w:szCs w:val="24"/>
          <w:lang w:eastAsia="en-US"/>
        </w:rPr>
        <w:t>Запрос предложений</w:t>
      </w:r>
      <w:r w:rsidR="000D2621" w:rsidRPr="000D2621">
        <w:rPr>
          <w:rFonts w:eastAsia="Calibri"/>
          <w:bCs w:val="0"/>
          <w:szCs w:val="24"/>
          <w:lang w:eastAsia="en-US"/>
        </w:rPr>
        <w:t xml:space="preserve"> в электронной форме на право заключения договора на поставку товаров, выполнение работ или оказание услуг.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 xml:space="preserve">Настоящий </w:t>
      </w:r>
      <w:r w:rsidR="006B3618">
        <w:rPr>
          <w:rFonts w:eastAsia="Calibri"/>
          <w:bCs w:val="0"/>
          <w:szCs w:val="24"/>
          <w:lang w:eastAsia="en-US"/>
        </w:rPr>
        <w:t>запрос 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проводится в соответствии с правилами и с использованием функционала ЭТП, указанными в пункте 7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».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[в отношении каждого лота] указаны в ТОМЕ 2 «ТЕХНИЧЕСКАЯ ЧАСТЬ».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Проект договора, который будет заключен по результатам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приведен в ЧАСТИ 2 ТОМА 1 «ОБЩАЯ И КОММЕРЧЕСКАЯ ЧАСТИ».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 xml:space="preserve">Для участия в процедуре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должен быть зарегистрирован и аккредитован на ЭТП.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несет все расходы, связанные с участием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в том числе с регистрацией и аккредитацией на ЭТП, с подготовкой и предоставлением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лота], иной документации, а организатор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не имеет обязательств по этим расходам независимо от итогов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а также оснований их завершения.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Организатор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по решению заказчика или закупочной комиссии, разместивший на официальном сайте и на ЭТП, извещение о проведении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документацию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вправе отказаться от проведения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[или любого лота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] не позднее, чем за 1 (один) день до даты окончания срока подачи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не неся никакой ответственности перед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участниками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третьими лицами, которым такое действие может принести убытки.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 xml:space="preserve">Извещение об отказе от проведения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[или любого лота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] размещается организатором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не позднее 2 (двух) дней со дня принятия решения об отказе от проведения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[или любого лота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] на официальном сайте и на ЭТП.</w:t>
      </w:r>
    </w:p>
    <w:p w:rsidR="0088038E" w:rsidRDefault="0088038E">
      <w:pPr>
        <w:rPr>
          <w:rFonts w:eastAsia="Calibri"/>
          <w:b/>
          <w:lang w:eastAsia="en-US"/>
        </w:rPr>
      </w:pPr>
      <w:r>
        <w:rPr>
          <w:rFonts w:eastAsia="Calibri"/>
          <w:b/>
          <w:bCs/>
          <w:lang w:eastAsia="en-US"/>
        </w:rPr>
        <w:br w:type="page"/>
      </w:r>
    </w:p>
    <w:p w:rsidR="000D2621" w:rsidRPr="000D2621" w:rsidRDefault="000D2621" w:rsidP="000D2621">
      <w:pPr>
        <w:pStyle w:val="Times12"/>
        <w:ind w:firstLine="709"/>
        <w:rPr>
          <w:rFonts w:eastAsia="Calibri"/>
          <w:b/>
          <w:bCs w:val="0"/>
          <w:szCs w:val="24"/>
          <w:lang w:eastAsia="en-US"/>
        </w:rPr>
      </w:pPr>
      <w:r w:rsidRPr="000D2621">
        <w:rPr>
          <w:rFonts w:eastAsia="Calibri"/>
          <w:b/>
          <w:bCs w:val="0"/>
          <w:szCs w:val="24"/>
          <w:lang w:eastAsia="en-US"/>
        </w:rPr>
        <w:lastRenderedPageBreak/>
        <w:t>Раздел 3.</w:t>
      </w:r>
      <w:r w:rsidRPr="000D2621">
        <w:rPr>
          <w:rFonts w:eastAsia="Calibri"/>
          <w:b/>
          <w:bCs w:val="0"/>
          <w:szCs w:val="24"/>
          <w:lang w:eastAsia="en-US"/>
        </w:rPr>
        <w:tab/>
        <w:t xml:space="preserve">«ПОРЯДОК ПРОВЕДЕНИЯ ЗАПРОСА </w:t>
      </w:r>
      <w:r w:rsidR="006B3618">
        <w:rPr>
          <w:rFonts w:eastAsia="Calibri"/>
          <w:b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/>
          <w:bCs w:val="0"/>
          <w:szCs w:val="24"/>
          <w:lang w:eastAsia="en-US"/>
        </w:rPr>
        <w:t>»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Для целей настоящей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под заявкой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понимается предоставляемое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с использованием функционала и в соответствии с регламентом ЭТП предложение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лота], сделанное в электронной форме и подписанное ЭЦП, с приложением полного комплекта электронных документов согласно перечню, определенному пунктом 15 Раздела 4 «ИНФОРМАЦИОННАЯ КАРТА ЗАПРОСА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 оформленных в соответствии с положениями настоящего подраздела, содержание которых соответствует требованиям настоящей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При наличии разночтений между суммой, указанной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 электронной форме на ЭТП, и суммой, указанной в заявке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преимущество имеет сумма, указанная в электронной форме на ЭТП.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[Участник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вправе подать заявку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на любой лот, любые несколько лотов или все лоты.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В случае если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планирует принять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по нескольким лотам, он должен подготовить заявку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на каждый такой лот отдельно.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В отношении каждого лота]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вправе подать только одну заявку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3.4.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должны быть поданы на ЭТП до истечения срока, установленного в извещении о проведении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в пункте 18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». У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отсутствует возможность подать заявку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лота] на ЭТП после окончания срока подачи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[по данному лоту].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3.5.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При подготовке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требуется, чтобы каждый документ, входящий в заявку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был подписан ЭЦП лица, имеющего право в соответствии с законодательством Российской Федерации действовать от лица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без доверенности, или ЭЦП надлежащим образом уполномоченного им лицом на основании доверенности (далее — уполномоченного лица).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В последнем случае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доверенность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подписанная ЭЦП лица, имеющего право в соответствии с законодательством Российской Федерации действовать от лица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без доверенности, прикладывается к заявке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3.6.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Также требуется, чтобы каждый документ, входящий в заявку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был подписан ЭЦП уполномоченного лица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3.7.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Предоставляемые в составе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исправленному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3.8.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При подготовке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участнику требуется, чтобы все без исключения страницы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были пронумерованы.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3.9.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Все документы (формы, заполненные в соответствии с требованиями настоящей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а также иные данные и сведения, предусмотренные документацией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оформленные в соответствии с требованиями и рекомендациями настоящего раздела), входящие в состав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должны быть предоставлены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через ЭТП в отсканированном виде доступном для прочтения формате (предпочтительнее формат *.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pdf</w:t>
      </w:r>
      <w:proofErr w:type="spellEnd"/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, формат: один файл – один документ). Все файлы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</w:t>
      </w:r>
      <w:r w:rsidRPr="000D2621">
        <w:rPr>
          <w:rFonts w:eastAsia="Calibri"/>
          <w:bCs w:val="0"/>
          <w:szCs w:val="24"/>
          <w:lang w:eastAsia="en-US"/>
        </w:rPr>
        <w:lastRenderedPageBreak/>
        <w:t xml:space="preserve">размещенные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с 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 рекомендациями, указанными в пунктах 3.5 – 3.8. Допускается размещение на ЭТП документов, сохраненных в архивах, при этом размещение на ЭТП архивов, разделенных на несколько частей, открытие каждой из которых по отдельности невозможно, не допускается.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3.10.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Не позднее, чем за 3 (три) календарных дня до дня окончания подачи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любой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вправе направить Заказчику запрос о разъяснении положений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через ЭТП в порядке, предусмотренном регламентом работы данной ЭТП.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3.11.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Заказчик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 течение 1 (одного) рабочего дня после получения запроса, сделанного в порядке, определенном пунктом 3.1</w:t>
      </w:r>
      <w:r w:rsidR="00CE3A45">
        <w:rPr>
          <w:rFonts w:eastAsia="Calibri"/>
          <w:bCs w:val="0"/>
          <w:szCs w:val="24"/>
          <w:lang w:eastAsia="en-US"/>
        </w:rPr>
        <w:t>0</w:t>
      </w:r>
      <w:r w:rsidRPr="000D2621">
        <w:rPr>
          <w:rFonts w:eastAsia="Calibri"/>
          <w:bCs w:val="0"/>
          <w:szCs w:val="24"/>
          <w:lang w:eastAsia="en-US"/>
        </w:rPr>
        <w:t xml:space="preserve">, размещает на официальном сайте и на ЭТП соответствующий ответ с указанием предмета запроса, без ссылки на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от которого поступил запрос.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3.12.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По решению заказчика, тендерной комиссии или в соответствии с запросом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вправе принять решение о внесении изменений в извещение о проведении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документацию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не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позднее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чем за 2 (два) рабочих дня до окончания срока подачи заявок [в отношении любого лота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].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При этом срок подачи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данного лота] должен быть продлен так, чтобы со дня размещения на официальном сайте и ЭТП внесенных изменений в извещение о проведении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документацию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до даты окончания подачи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[по данному лоту] такой срок составлял не менее 2 (двух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) рабочих дней, а в случае изменения предмета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— 5 (пять) календарных дней.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3.13.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Организатор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вправе в любой момент до окончания срока подачи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продлить сроки приема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и, при необходимости, сроки проведения последующих процедур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о чем организатор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 течение 1 (одного) рабочего дня размещает информацию на официальном сайте и ЭТП.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3.14.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В срок, установленный в извещении о проведении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в пункте 18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 автоматически с помощью программно-аппаратных средств ЭТП производится открытие доступа организатору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ко всем поданным заявкам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каждого лота] и содержащимся в них документам и сведениям.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3.15.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В ходе рассмотрения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организатор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по решению закупочной комиссии, вправе запросить уточнение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согласно п.</w:t>
      </w:r>
      <w:r w:rsidR="00B07A34">
        <w:rPr>
          <w:rFonts w:eastAsia="Calibri"/>
          <w:bCs w:val="0"/>
          <w:szCs w:val="24"/>
          <w:lang w:eastAsia="en-US"/>
        </w:rPr>
        <w:t>35</w:t>
      </w:r>
      <w:r w:rsidRPr="000D2621">
        <w:rPr>
          <w:rFonts w:eastAsia="Calibri"/>
          <w:bCs w:val="0"/>
          <w:szCs w:val="24"/>
          <w:lang w:eastAsia="en-US"/>
        </w:rPr>
        <w:t>.</w:t>
      </w:r>
      <w:r w:rsidR="00B07A34">
        <w:rPr>
          <w:rFonts w:eastAsia="Calibri"/>
          <w:bCs w:val="0"/>
          <w:szCs w:val="24"/>
          <w:lang w:eastAsia="en-US"/>
        </w:rPr>
        <w:t>2</w:t>
      </w:r>
      <w:r w:rsidRPr="000D2621">
        <w:rPr>
          <w:rFonts w:eastAsia="Calibri"/>
          <w:bCs w:val="0"/>
          <w:szCs w:val="24"/>
          <w:lang w:eastAsia="en-US"/>
        </w:rPr>
        <w:t xml:space="preserve"> «Положения о закупочной деятельности ФГУП «ИРЕА».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3.16.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Тендерная комиссия [в отношении рассматриваемого лота] на своем заседании в отношении каждого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[данного лота] принимает решение о допуске к дальнейшему участию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либо об отказе в допуске [в отношении данного лота], согласно п.</w:t>
      </w:r>
      <w:r w:rsidR="00B07A34">
        <w:rPr>
          <w:rFonts w:eastAsia="Calibri"/>
          <w:bCs w:val="0"/>
          <w:szCs w:val="24"/>
          <w:lang w:eastAsia="en-US"/>
        </w:rPr>
        <w:t>35</w:t>
      </w:r>
      <w:r w:rsidRPr="000D2621">
        <w:rPr>
          <w:rFonts w:eastAsia="Calibri"/>
          <w:bCs w:val="0"/>
          <w:szCs w:val="24"/>
          <w:lang w:eastAsia="en-US"/>
        </w:rPr>
        <w:t>.</w:t>
      </w:r>
      <w:r w:rsidR="00B07A34">
        <w:rPr>
          <w:rFonts w:eastAsia="Calibri"/>
          <w:bCs w:val="0"/>
          <w:szCs w:val="24"/>
          <w:lang w:eastAsia="en-US"/>
        </w:rPr>
        <w:t>6</w:t>
      </w:r>
      <w:r w:rsidRPr="000D2621">
        <w:rPr>
          <w:rFonts w:eastAsia="Calibri"/>
          <w:bCs w:val="0"/>
          <w:szCs w:val="24"/>
          <w:lang w:eastAsia="en-US"/>
        </w:rPr>
        <w:t xml:space="preserve"> «Положения о закупочной деятельности ФГУП «ИРЕА».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3.17.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[По каждому лоту отдельно] по итогам отборочной стадии закупочной комиссией принимаются решения в отношении каждого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о допуске к участию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об отказе в допуске к участию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. Также принимается решение о проведении или 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непроведении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непроведении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переторжки, тендерная комиссия в том же протоколе определяет итоги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3.18.</w:t>
      </w:r>
      <w:r w:rsidRPr="000D2621">
        <w:rPr>
          <w:rFonts w:eastAsia="Calibri"/>
          <w:bCs w:val="0"/>
          <w:szCs w:val="24"/>
          <w:lang w:eastAsia="en-US"/>
        </w:rPr>
        <w:tab/>
        <w:t>Переторжка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lastRenderedPageBreak/>
        <w:t>3.18.1.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Если в пункте 16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 предусмотрена возможность проведения процедуры переторжки Тендерная комиссия вправе принять решение о проведении процедуры переторжки [в отношении любого лота], т.е. предоставление участникам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возможности добровольно повысить предпочтительность их заявок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путем снижения первоначально указанной в заявке </w:t>
      </w:r>
      <w:r w:rsidR="0067125C">
        <w:rPr>
          <w:rFonts w:eastAsia="Calibri"/>
          <w:bCs w:val="0"/>
          <w:szCs w:val="24"/>
          <w:lang w:eastAsia="en-US"/>
        </w:rPr>
        <w:t>цены</w:t>
      </w:r>
      <w:r w:rsidRPr="000D2621">
        <w:rPr>
          <w:rFonts w:eastAsia="Calibri"/>
          <w:bCs w:val="0"/>
          <w:szCs w:val="24"/>
          <w:lang w:eastAsia="en-US"/>
        </w:rPr>
        <w:t>.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Снижение </w:t>
      </w:r>
      <w:r w:rsidR="0067125C">
        <w:rPr>
          <w:rFonts w:eastAsia="Calibri"/>
          <w:bCs w:val="0"/>
          <w:szCs w:val="24"/>
          <w:lang w:eastAsia="en-US"/>
        </w:rPr>
        <w:t>цены</w:t>
      </w:r>
      <w:r w:rsidRPr="000D2621">
        <w:rPr>
          <w:rFonts w:eastAsia="Calibri"/>
          <w:bCs w:val="0"/>
          <w:szCs w:val="24"/>
          <w:lang w:eastAsia="en-US"/>
        </w:rPr>
        <w:t xml:space="preserve"> не должно повлечь за собой изменение иных условий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  <w:r w:rsidRPr="000D2621">
        <w:rPr>
          <w:rFonts w:eastAsia="Calibri"/>
          <w:bCs w:val="0"/>
          <w:szCs w:val="24"/>
          <w:lang w:eastAsia="en-US"/>
        </w:rPr>
        <w:cr/>
      </w:r>
      <w:r w:rsidR="0088038E">
        <w:rPr>
          <w:rFonts w:eastAsia="Calibri"/>
          <w:bCs w:val="0"/>
          <w:szCs w:val="24"/>
          <w:lang w:eastAsia="en-US"/>
        </w:rPr>
        <w:t xml:space="preserve">            </w:t>
      </w:r>
      <w:r w:rsidRPr="000D2621">
        <w:rPr>
          <w:rFonts w:eastAsia="Calibri"/>
          <w:bCs w:val="0"/>
          <w:szCs w:val="24"/>
          <w:lang w:eastAsia="en-US"/>
        </w:rPr>
        <w:t>3.18.2.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Форма и порядок проведения переторжки, определенные закупочной комиссией, сроки и порядок подачи новых </w:t>
      </w:r>
      <w:r w:rsidR="0067125C">
        <w:rPr>
          <w:rFonts w:eastAsia="Calibri"/>
          <w:bCs w:val="0"/>
          <w:szCs w:val="24"/>
          <w:lang w:eastAsia="en-US"/>
        </w:rPr>
        <w:t>ценовых</w:t>
      </w:r>
      <w:r w:rsidRPr="000D2621">
        <w:rPr>
          <w:rFonts w:eastAsia="Calibri"/>
          <w:bCs w:val="0"/>
          <w:szCs w:val="24"/>
          <w:lang w:eastAsia="en-US"/>
        </w:rPr>
        <w:t xml:space="preserve"> предложений [в отношении каждого лота], указываются в письмах, приглашающих участников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на процедуру переторжки [по данным лотам], и направленных одновременно всем участникам, допущенным до участия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3.18.3.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В переторжке имеют право участвовать все допущенные участники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.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приглашенный на переторжку [по какому-либо лоту], вправе не участвовать в ней тогда его заявка [в отношении данного лота], остается действующим с ранее объявленной </w:t>
      </w:r>
      <w:r w:rsidR="0067125C">
        <w:rPr>
          <w:rFonts w:eastAsia="Calibri"/>
          <w:bCs w:val="0"/>
          <w:szCs w:val="24"/>
          <w:lang w:eastAsia="en-US"/>
        </w:rPr>
        <w:t>ценой</w:t>
      </w:r>
      <w:r w:rsidRPr="000D2621">
        <w:rPr>
          <w:rFonts w:eastAsia="Calibri"/>
          <w:bCs w:val="0"/>
          <w:szCs w:val="24"/>
          <w:lang w:eastAsia="en-US"/>
        </w:rPr>
        <w:t xml:space="preserve">, указанной в заявке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3.18.4.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Заявки участника по увеличению </w:t>
      </w:r>
      <w:r w:rsidR="0067125C">
        <w:rPr>
          <w:rFonts w:eastAsia="Calibri"/>
          <w:bCs w:val="0"/>
          <w:szCs w:val="24"/>
          <w:lang w:eastAsia="en-US"/>
        </w:rPr>
        <w:t>цены</w:t>
      </w:r>
      <w:r w:rsidRPr="000D2621">
        <w:rPr>
          <w:rFonts w:eastAsia="Calibri"/>
          <w:bCs w:val="0"/>
          <w:szCs w:val="24"/>
          <w:lang w:eastAsia="en-US"/>
        </w:rPr>
        <w:t xml:space="preserve">, указанной в заявке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[по любому лоту] не рассматриваются, данный участник считается не участвовавшим в процедуре переторжки [по данному лоту] остается действующим с ранее объявленной </w:t>
      </w:r>
      <w:r w:rsidR="0067125C">
        <w:rPr>
          <w:rFonts w:eastAsia="Calibri"/>
          <w:bCs w:val="0"/>
          <w:szCs w:val="24"/>
          <w:lang w:eastAsia="en-US"/>
        </w:rPr>
        <w:t>ценой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3.18.5.</w:t>
      </w:r>
      <w:r w:rsidRPr="000D2621">
        <w:rPr>
          <w:rFonts w:eastAsia="Calibri"/>
          <w:bCs w:val="0"/>
          <w:szCs w:val="24"/>
          <w:lang w:eastAsia="en-US"/>
        </w:rPr>
        <w:tab/>
        <w:t>Переторжка может проводиться в режиме реального времени или иметь заочную форму.</w:t>
      </w:r>
    </w:p>
    <w:p w:rsidR="007D7205" w:rsidRDefault="000D2621" w:rsidP="007D7205">
      <w:pPr>
        <w:pStyle w:val="af2"/>
        <w:keepLines/>
        <w:spacing w:beforeAutospacing="0" w:afterAutospacing="0"/>
        <w:ind w:firstLine="709"/>
        <w:jc w:val="both"/>
        <w:rPr>
          <w:b/>
          <w:szCs w:val="20"/>
        </w:rPr>
      </w:pPr>
      <w:r w:rsidRPr="000D2621">
        <w:rPr>
          <w:rFonts w:eastAsia="Calibri"/>
          <w:bCs/>
          <w:lang w:eastAsia="en-US"/>
        </w:rPr>
        <w:t>3.19</w:t>
      </w:r>
      <w:r w:rsidRPr="000D2621">
        <w:rPr>
          <w:rFonts w:eastAsia="Calibri"/>
          <w:bCs/>
          <w:lang w:eastAsia="en-US"/>
        </w:rPr>
        <w:tab/>
      </w:r>
      <w:r w:rsidR="007D7205" w:rsidRPr="007D7205">
        <w:rPr>
          <w:szCs w:val="20"/>
        </w:rPr>
        <w:t>Рассмотрение и оценка предложений, допуск к участию в запросе предложений. Выбор Победителя.</w:t>
      </w:r>
    </w:p>
    <w:p w:rsidR="007D7205" w:rsidRDefault="007D7205" w:rsidP="007D7205">
      <w:pPr>
        <w:pStyle w:val="af2"/>
        <w:keepLines/>
        <w:spacing w:before="0" w:beforeAutospacing="0" w:after="0" w:afterAutospacing="0"/>
        <w:ind w:left="180"/>
        <w:jc w:val="both"/>
      </w:pPr>
      <w:r>
        <w:t xml:space="preserve">         3.19.1 </w:t>
      </w:r>
      <w:r w:rsidRPr="00DF1A78">
        <w:t xml:space="preserve">Рассмотрение и оценка Предложений участников запроса предложений включает: </w:t>
      </w:r>
    </w:p>
    <w:p w:rsidR="007D7205" w:rsidRDefault="007D7205" w:rsidP="007D7205">
      <w:pPr>
        <w:pStyle w:val="af2"/>
        <w:keepLines/>
        <w:spacing w:before="0" w:beforeAutospacing="0" w:after="0" w:afterAutospacing="0"/>
        <w:jc w:val="both"/>
      </w:pPr>
      <w:r w:rsidRPr="00DF1A78">
        <w:rPr>
          <w:bCs/>
        </w:rPr>
        <w:t xml:space="preserve">- </w:t>
      </w:r>
      <w:r>
        <w:rPr>
          <w:bCs/>
        </w:rPr>
        <w:t xml:space="preserve"> </w:t>
      </w:r>
      <w:r w:rsidRPr="00DF1A78">
        <w:rPr>
          <w:bCs/>
        </w:rPr>
        <w:t xml:space="preserve">стадию рассмотрения Предложений, </w:t>
      </w:r>
    </w:p>
    <w:p w:rsidR="007D7205" w:rsidRDefault="007D7205" w:rsidP="007D7205">
      <w:pPr>
        <w:pStyle w:val="af2"/>
        <w:keepLines/>
        <w:spacing w:before="0" w:beforeAutospacing="0" w:after="0" w:afterAutospacing="0"/>
        <w:jc w:val="both"/>
        <w:rPr>
          <w:bCs/>
        </w:rPr>
      </w:pPr>
      <w:r>
        <w:rPr>
          <w:bCs/>
        </w:rPr>
        <w:t xml:space="preserve">- </w:t>
      </w:r>
      <w:r w:rsidRPr="00DF1A78">
        <w:rPr>
          <w:bCs/>
        </w:rPr>
        <w:t xml:space="preserve">стадию оценки и сопоставления Предложений после проведения, по решению Комиссии, </w:t>
      </w:r>
    </w:p>
    <w:p w:rsidR="007D7205" w:rsidRDefault="007D7205" w:rsidP="007D7205">
      <w:pPr>
        <w:pStyle w:val="af2"/>
        <w:keepLines/>
        <w:spacing w:before="0" w:beforeAutospacing="0" w:after="0" w:afterAutospacing="0"/>
        <w:jc w:val="both"/>
      </w:pPr>
      <w:r>
        <w:t xml:space="preserve">- </w:t>
      </w:r>
      <w:r w:rsidRPr="00DF1A78">
        <w:t>стадию принятия решения о выборе победителя запроса предложений</w:t>
      </w:r>
    </w:p>
    <w:p w:rsidR="007D7205" w:rsidRDefault="007D7205" w:rsidP="007D7205">
      <w:pPr>
        <w:pStyle w:val="af2"/>
        <w:keepLines/>
        <w:spacing w:beforeAutospacing="0" w:afterAutospacing="0"/>
        <w:jc w:val="both"/>
      </w:pPr>
      <w:r>
        <w:t xml:space="preserve">            3.19.2</w:t>
      </w:r>
      <w:proofErr w:type="gramStart"/>
      <w:r>
        <w:t xml:space="preserve"> </w:t>
      </w:r>
      <w:r w:rsidRPr="00E37B16">
        <w:t>П</w:t>
      </w:r>
      <w:proofErr w:type="gramEnd"/>
      <w:r w:rsidRPr="00E37B16">
        <w:t xml:space="preserve">ри рассмотрении и осуществлении оценки Предложений для проведения экспертизы </w:t>
      </w:r>
      <w:r w:rsidRPr="00E37B16">
        <w:rPr>
          <w:bCs/>
        </w:rPr>
        <w:t>Предложений</w:t>
      </w:r>
      <w:r w:rsidRPr="00E37B16">
        <w:t xml:space="preserve"> </w:t>
      </w:r>
      <w:r>
        <w:t>Тендерная комиссия</w:t>
      </w:r>
      <w:r w:rsidRPr="00E37B16">
        <w:t xml:space="preserve"> вправе привлечь иных лиц (экспертов и специалистов), не связанных с участниками процедуры закупки, но в любом случае допуск к участию в запросе предложений и присвоение порядковых номеров Предложениям осуществляется Комиссией.</w:t>
      </w:r>
    </w:p>
    <w:p w:rsidR="007D7205" w:rsidRDefault="007D7205" w:rsidP="007D7205">
      <w:pPr>
        <w:pStyle w:val="af2"/>
        <w:keepLines/>
        <w:spacing w:beforeAutospacing="0" w:afterAutospacing="0"/>
        <w:jc w:val="both"/>
      </w:pPr>
      <w:r>
        <w:t xml:space="preserve">             3.19.3 </w:t>
      </w:r>
      <w:r w:rsidRPr="00DA1BFB">
        <w:t>Участники запроса предложений не вправе</w:t>
      </w:r>
      <w:r w:rsidRPr="0093463A">
        <w:t xml:space="preserve"> каким-либо способом влиять, участвовать или присутствовать при рассмотрении и оценке Предложений, а также вступать в контакты с лицами, выполняющими экспертизу Предложений. </w:t>
      </w:r>
      <w:proofErr w:type="gramStart"/>
      <w:r w:rsidRPr="0093463A">
        <w:t xml:space="preserve">Любые попытки участников процедуры закупки/участников запроса предложений повлиять на Комиссию при экспертизе Предложений, а также оказать давление на любое лицо, привлеченное организатором размещения заказа для работы в процедуре закупки, в случае если данные факты подтверждены документально, служат основанием для отказа в допуске к участию в запросе предложений (отклонению) таких участников запроса предложений. </w:t>
      </w:r>
      <w:proofErr w:type="gramEnd"/>
    </w:p>
    <w:p w:rsidR="007D7205" w:rsidRDefault="007D7205" w:rsidP="007D7205">
      <w:pPr>
        <w:pStyle w:val="af2"/>
        <w:keepLines/>
        <w:spacing w:beforeAutospacing="0" w:afterAutospacing="0"/>
        <w:ind w:firstLine="709"/>
        <w:jc w:val="both"/>
      </w:pPr>
      <w:r>
        <w:t>3.19.4</w:t>
      </w:r>
      <w:proofErr w:type="gramStart"/>
      <w:r>
        <w:t xml:space="preserve"> </w:t>
      </w:r>
      <w:r w:rsidRPr="0093463A">
        <w:t>В</w:t>
      </w:r>
      <w:proofErr w:type="gramEnd"/>
      <w:r w:rsidRPr="0093463A">
        <w:t xml:space="preserve"> ходе рассмотрения и оценки Предложений организатор размещения заказа имеет право запрашивать у соответствующих органов государственной власти, а также юридических и физических лиц, указанных в Предложении, информацию о соответствии достоверности указанных в Предложении сведений. </w:t>
      </w:r>
    </w:p>
    <w:p w:rsidR="007D7205" w:rsidRDefault="007D7205" w:rsidP="0088038E">
      <w:pPr>
        <w:pStyle w:val="af2"/>
        <w:spacing w:beforeAutospacing="0" w:afterAutospacing="0"/>
        <w:ind w:firstLine="709"/>
        <w:contextualSpacing/>
        <w:jc w:val="both"/>
      </w:pPr>
      <w:r>
        <w:t>3.19.5</w:t>
      </w:r>
      <w:proofErr w:type="gramStart"/>
      <w:r>
        <w:t xml:space="preserve"> </w:t>
      </w:r>
      <w:r w:rsidRPr="0093463A">
        <w:t>В</w:t>
      </w:r>
      <w:proofErr w:type="gramEnd"/>
      <w:r w:rsidRPr="0093463A">
        <w:t xml:space="preserve">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Предложений. При этом организатор размещения заказа не вправе запрашивать разъяснения или требовать документы, меняющие суть Предложения. Допускаются уточняющие запросы по техническим </w:t>
      </w:r>
      <w:r w:rsidRPr="0093463A">
        <w:lastRenderedPageBreak/>
        <w:t>условиям Предложения (перечня предлагаемой продукции, ее технических характеристик, иных технических условий), при этом данные уточнения не должны изменять предмет запроса предложений.</w:t>
      </w:r>
    </w:p>
    <w:p w:rsidR="007D7205" w:rsidRPr="001A6D05" w:rsidRDefault="007D7205" w:rsidP="007D7205">
      <w:pPr>
        <w:pStyle w:val="af2"/>
        <w:keepLines/>
        <w:spacing w:beforeAutospacing="0" w:afterAutospacing="0"/>
        <w:ind w:firstLine="709"/>
        <w:contextualSpacing/>
        <w:jc w:val="both"/>
      </w:pPr>
      <w:r>
        <w:t xml:space="preserve">3.19.6 </w:t>
      </w:r>
      <w:r w:rsidRPr="001A6D05">
        <w:t>Рассмотрение предложений, допуск к участию в запросе предложений.</w:t>
      </w:r>
    </w:p>
    <w:p w:rsidR="007D7205" w:rsidRDefault="0088038E" w:rsidP="007D7205">
      <w:pPr>
        <w:pStyle w:val="af2"/>
        <w:keepLines/>
        <w:tabs>
          <w:tab w:val="left" w:pos="1418"/>
        </w:tabs>
        <w:spacing w:beforeAutospacing="0" w:afterAutospacing="0"/>
        <w:jc w:val="both"/>
      </w:pPr>
      <w:r>
        <w:t xml:space="preserve">           </w:t>
      </w:r>
      <w:r w:rsidR="007D7205">
        <w:t>3.19.6.1.</w:t>
      </w:r>
      <w:r w:rsidR="007D7205">
        <w:tab/>
      </w:r>
      <w:r w:rsidR="007D7205" w:rsidRPr="00671B3B">
        <w:t>Рассм</w:t>
      </w:r>
      <w:r w:rsidR="007D7205" w:rsidRPr="003459BF">
        <w:t>отрение</w:t>
      </w:r>
      <w:r w:rsidR="007D7205" w:rsidRPr="005D03A3">
        <w:t xml:space="preserve"> </w:t>
      </w:r>
      <w:r w:rsidR="007D7205" w:rsidRPr="003459BF">
        <w:t xml:space="preserve">поступивших Предложений Участников проводится в день, указанный в </w:t>
      </w:r>
      <w:r w:rsidR="007D7205">
        <w:t xml:space="preserve">Приглашении к участию в открытом запросе предложений и </w:t>
      </w:r>
      <w:r w:rsidR="007D7205" w:rsidRPr="003459BF">
        <w:t xml:space="preserve">осуществляется </w:t>
      </w:r>
      <w:r w:rsidR="007D7205">
        <w:t>Тендерной комиссией Заказчика</w:t>
      </w:r>
      <w:r w:rsidR="007D7205" w:rsidRPr="003459BF">
        <w:t>.</w:t>
      </w:r>
      <w:r w:rsidR="007D7205">
        <w:t xml:space="preserve"> Тендерная Комиссия осуществляет рассмотрение поданных Участником Предложений на предмет их соответствия требованиям, установленным законодательством Российской Федерации и настоящей Документацией, и определяет перечень Участников процедуры закупки, допускаемых к дальнейшему участию в данном запросе предложений:</w:t>
      </w:r>
    </w:p>
    <w:p w:rsidR="007D7205" w:rsidRPr="00314A97" w:rsidRDefault="007D7205" w:rsidP="007D7205">
      <w:pPr>
        <w:pStyle w:val="af2"/>
        <w:keepLines/>
        <w:numPr>
          <w:ilvl w:val="0"/>
          <w:numId w:val="32"/>
        </w:numPr>
        <w:spacing w:beforeAutospacing="0" w:afterAutospacing="0"/>
        <w:ind w:left="851" w:hanging="447"/>
        <w:jc w:val="both"/>
      </w:pPr>
      <w:r w:rsidRPr="00314A97">
        <w:t xml:space="preserve">в рамках стадии рассмотрения Предложений Участников </w:t>
      </w:r>
      <w:r>
        <w:t>Тендерная комиссия</w:t>
      </w:r>
      <w:r w:rsidRPr="00314A97">
        <w:t xml:space="preserve"> проверяет:</w:t>
      </w:r>
    </w:p>
    <w:p w:rsidR="007D7205" w:rsidRPr="00314A97" w:rsidRDefault="007D7205" w:rsidP="007D7205">
      <w:pPr>
        <w:pStyle w:val="af2"/>
        <w:keepNext/>
        <w:keepLines/>
        <w:spacing w:before="0" w:beforeAutospacing="0" w:after="0" w:afterAutospacing="0"/>
        <w:ind w:left="851"/>
        <w:jc w:val="both"/>
      </w:pPr>
      <w:r>
        <w:t>-</w:t>
      </w:r>
      <w:r w:rsidRPr="00314A97">
        <w:t>правильность оформления Предложений и их соответствие требованиям Документации;</w:t>
      </w:r>
    </w:p>
    <w:p w:rsidR="007D7205" w:rsidRPr="00314A97" w:rsidRDefault="007D7205" w:rsidP="007D7205">
      <w:pPr>
        <w:pStyle w:val="af2"/>
        <w:keepNext/>
        <w:keepLines/>
        <w:spacing w:before="0" w:beforeAutospacing="0" w:after="0" w:afterAutospacing="0"/>
        <w:ind w:left="851"/>
        <w:jc w:val="both"/>
      </w:pPr>
      <w:r>
        <w:t>-</w:t>
      </w:r>
      <w:r w:rsidRPr="00314A97">
        <w:t>соответствие Участников требованиям Документации.</w:t>
      </w:r>
    </w:p>
    <w:p w:rsidR="007D7205" w:rsidRPr="00314A97" w:rsidRDefault="007D7205" w:rsidP="007D7205">
      <w:pPr>
        <w:pStyle w:val="af2"/>
        <w:keepLines/>
        <w:numPr>
          <w:ilvl w:val="0"/>
          <w:numId w:val="32"/>
        </w:numPr>
        <w:spacing w:beforeAutospacing="0" w:afterAutospacing="0"/>
        <w:ind w:left="851" w:hanging="447"/>
        <w:jc w:val="both"/>
      </w:pPr>
      <w:r w:rsidRPr="00314A97">
        <w:t xml:space="preserve">по результатам проведения рассмотрения Предложений </w:t>
      </w:r>
      <w:r>
        <w:t>Тендерная комиссия</w:t>
      </w:r>
      <w:r w:rsidRPr="00314A97">
        <w:t xml:space="preserve"> имеет право отклонить Предложения, которые:</w:t>
      </w:r>
    </w:p>
    <w:p w:rsidR="007D7205" w:rsidRPr="00314A97" w:rsidRDefault="007D7205" w:rsidP="007D7205">
      <w:pPr>
        <w:pStyle w:val="af2"/>
        <w:keepNext/>
        <w:keepLines/>
        <w:numPr>
          <w:ilvl w:val="0"/>
          <w:numId w:val="31"/>
        </w:numPr>
        <w:spacing w:before="0" w:beforeAutospacing="0" w:after="0" w:afterAutospacing="0"/>
        <w:ind w:left="851" w:hanging="284"/>
        <w:jc w:val="both"/>
      </w:pPr>
      <w:r w:rsidRPr="00314A97">
        <w:t>не отвечают требованиям к оформлению Предложения;</w:t>
      </w:r>
    </w:p>
    <w:p w:rsidR="007D7205" w:rsidRPr="00314A97" w:rsidRDefault="007D7205" w:rsidP="007D7205">
      <w:pPr>
        <w:pStyle w:val="af2"/>
        <w:keepNext/>
        <w:keepLines/>
        <w:numPr>
          <w:ilvl w:val="0"/>
          <w:numId w:val="31"/>
        </w:numPr>
        <w:spacing w:before="0" w:beforeAutospacing="0" w:after="0" w:afterAutospacing="0"/>
        <w:ind w:left="851" w:hanging="284"/>
        <w:jc w:val="both"/>
      </w:pPr>
      <w:r w:rsidRPr="00314A97">
        <w:t>не отвечают требованиям Документации;</w:t>
      </w:r>
    </w:p>
    <w:p w:rsidR="007D7205" w:rsidRPr="00314A97" w:rsidRDefault="007D7205" w:rsidP="007D7205">
      <w:pPr>
        <w:pStyle w:val="af2"/>
        <w:keepNext/>
        <w:keepLines/>
        <w:numPr>
          <w:ilvl w:val="0"/>
          <w:numId w:val="31"/>
        </w:numPr>
        <w:spacing w:before="0" w:beforeAutospacing="0" w:after="0" w:afterAutospacing="0"/>
        <w:ind w:left="709" w:hanging="142"/>
        <w:jc w:val="both"/>
      </w:pPr>
      <w:r w:rsidRPr="00314A97">
        <w:t>содержат предложения, по существу не отвечающие коммерческим или договорным требованиям настоящей Документации;</w:t>
      </w:r>
    </w:p>
    <w:p w:rsidR="007D7205" w:rsidRDefault="007D7205" w:rsidP="007D7205">
      <w:pPr>
        <w:pStyle w:val="af2"/>
        <w:keepNext/>
        <w:keepLines/>
        <w:numPr>
          <w:ilvl w:val="0"/>
          <w:numId w:val="31"/>
        </w:numPr>
        <w:spacing w:before="0" w:beforeAutospacing="0" w:after="0" w:afterAutospacing="0"/>
        <w:ind w:left="851" w:hanging="284"/>
        <w:jc w:val="both"/>
      </w:pPr>
      <w:r w:rsidRPr="00314A97">
        <w:t>подавшие их Участники не соответствуют требованиям настоящей Документации.</w:t>
      </w:r>
    </w:p>
    <w:p w:rsidR="007D7205" w:rsidRDefault="008C5F69" w:rsidP="008C5F69">
      <w:pPr>
        <w:pStyle w:val="af2"/>
        <w:keepLines/>
        <w:tabs>
          <w:tab w:val="left" w:pos="1418"/>
        </w:tabs>
        <w:spacing w:beforeAutospacing="0" w:afterAutospacing="0"/>
        <w:jc w:val="both"/>
      </w:pPr>
      <w:r>
        <w:t xml:space="preserve">         </w:t>
      </w:r>
      <w:r w:rsidR="007D7205">
        <w:t>3.19.6.</w:t>
      </w:r>
      <w:r>
        <w:t>2</w:t>
      </w:r>
      <w:proofErr w:type="gramStart"/>
      <w:r w:rsidR="007D7205">
        <w:t xml:space="preserve"> </w:t>
      </w:r>
      <w:r>
        <w:t xml:space="preserve"> </w:t>
      </w:r>
      <w:r w:rsidR="007D7205" w:rsidRPr="009C2CB3">
        <w:t>Н</w:t>
      </w:r>
      <w:proofErr w:type="gramEnd"/>
      <w:r w:rsidR="007D7205" w:rsidRPr="009C2CB3">
        <w:t xml:space="preserve">а основании результатов рассмотрения Предложений </w:t>
      </w:r>
      <w:r w:rsidR="007D7205">
        <w:t>Тендерной к</w:t>
      </w:r>
      <w:r w:rsidR="007D7205" w:rsidRPr="009C2CB3">
        <w:t xml:space="preserve">омиссией принимаются решения о допуске к участию в запросе предложений и признании участника процедуры закупки участником запроса предложений или об отказе в допуске к участию в запросе </w:t>
      </w:r>
      <w:r w:rsidR="007D7205" w:rsidRPr="00DA1BFB">
        <w:t>предложений, а также оформляется</w:t>
      </w:r>
      <w:r w:rsidR="007D7205" w:rsidRPr="009C2CB3">
        <w:t xml:space="preserve"> протокол</w:t>
      </w:r>
      <w:r w:rsidR="007D7205" w:rsidRPr="009C2CB3">
        <w:rPr>
          <w:bCs/>
          <w:i/>
        </w:rPr>
        <w:t xml:space="preserve"> </w:t>
      </w:r>
      <w:r w:rsidR="007D7205" w:rsidRPr="009C2CB3">
        <w:t>рассмотрения Предложений, который подписывается всеми присутствующими членами Комиссии. Указанный протокол в течение дня, следующего за днем окончания рассмотрения Предложений, размещается на официальном сайте</w:t>
      </w:r>
      <w:r w:rsidR="007D7205">
        <w:t xml:space="preserve"> Заказчика.</w:t>
      </w:r>
    </w:p>
    <w:p w:rsidR="007D7205" w:rsidRPr="00FA4255" w:rsidRDefault="008C5F69" w:rsidP="008C5F69">
      <w:pPr>
        <w:widowControl w:val="0"/>
        <w:tabs>
          <w:tab w:val="left" w:pos="1276"/>
          <w:tab w:val="left" w:pos="1985"/>
        </w:tabs>
        <w:autoSpaceDE w:val="0"/>
        <w:autoSpaceDN w:val="0"/>
        <w:adjustRightInd w:val="0"/>
        <w:jc w:val="both"/>
      </w:pPr>
      <w:r>
        <w:t xml:space="preserve">         3.19.6.3</w:t>
      </w:r>
      <w:proofErr w:type="gramStart"/>
      <w:r w:rsidR="007D7205">
        <w:t xml:space="preserve">   </w:t>
      </w:r>
      <w:r>
        <w:t xml:space="preserve"> </w:t>
      </w:r>
      <w:r w:rsidR="007D7205" w:rsidRPr="002D5910">
        <w:t>В</w:t>
      </w:r>
      <w:proofErr w:type="gramEnd"/>
      <w:r w:rsidR="007D7205" w:rsidRPr="002D5910">
        <w:t xml:space="preserve">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закупки, подавших Предложения, или о допуске к участию в запросе предложений и признании участником запроса предложений только одного участника процедуры закупки, подавшего Предложение, запрос предложений признается несостоявшимся. </w:t>
      </w:r>
    </w:p>
    <w:p w:rsidR="007D7205" w:rsidRPr="003459BF" w:rsidRDefault="008C5F69" w:rsidP="008C5F69">
      <w:pPr>
        <w:pStyle w:val="af2"/>
        <w:keepLines/>
        <w:spacing w:beforeAutospacing="0" w:afterAutospacing="0"/>
        <w:ind w:firstLine="567"/>
        <w:jc w:val="both"/>
      </w:pPr>
      <w:r>
        <w:t xml:space="preserve">3.19.7 </w:t>
      </w:r>
      <w:r w:rsidR="007D7205" w:rsidRPr="003459BF">
        <w:t>Стадия оценки и сопоставления Предложений:</w:t>
      </w:r>
    </w:p>
    <w:p w:rsidR="00877AE7" w:rsidRDefault="008C5F69" w:rsidP="009A1A1D">
      <w:pPr>
        <w:pStyle w:val="af2"/>
        <w:keepLines/>
        <w:spacing w:beforeAutospacing="0" w:afterAutospacing="0"/>
        <w:ind w:firstLine="567"/>
        <w:contextualSpacing/>
        <w:jc w:val="both"/>
      </w:pPr>
      <w:r w:rsidRPr="008C5F69">
        <w:t xml:space="preserve">В рамках оценочной стадии [по </w:t>
      </w:r>
      <w:r w:rsidRPr="002740E8">
        <w:t>каждому лоту отдельно], в срок, указанный в извещении о проведении запроса предложений и в пункте 19 Раздела</w:t>
      </w:r>
      <w:r w:rsidRPr="008C5F69">
        <w:t xml:space="preserve"> 4 «ИНФОРМАЦИОННАЯ КАРТА ЗАПРОСА ПРЕДЛОЖЕНИЙ», тендерная комиссия ранжирует заявки по цене (с учетом результатов переторжки, если проводилась) начиная </w:t>
      </w:r>
      <w:proofErr w:type="gramStart"/>
      <w:r w:rsidRPr="008C5F69">
        <w:t>с</w:t>
      </w:r>
      <w:proofErr w:type="gramEnd"/>
      <w:r w:rsidRPr="008C5F69">
        <w:t xml:space="preserve"> наименьшей. При равенстве предложений заявок различных участников лучшее (более высокое) место в </w:t>
      </w:r>
      <w:proofErr w:type="spellStart"/>
      <w:r w:rsidRPr="008C5F69">
        <w:t>ранжировке</w:t>
      </w:r>
      <w:proofErr w:type="spellEnd"/>
      <w:r w:rsidRPr="008C5F69">
        <w:t xml:space="preserve"> получает участник, который раньше подал заявку на участие в запросе предложений. </w:t>
      </w:r>
      <w:r w:rsidRPr="008C5F69">
        <w:tab/>
      </w:r>
    </w:p>
    <w:p w:rsidR="000B0E13" w:rsidRPr="000B0E13" w:rsidRDefault="000B0E13" w:rsidP="009A1A1D">
      <w:pPr>
        <w:pStyle w:val="af2"/>
        <w:keepLines/>
        <w:spacing w:beforeAutospacing="0" w:afterAutospacing="0"/>
        <w:ind w:firstLine="567"/>
        <w:contextualSpacing/>
        <w:jc w:val="both"/>
      </w:pPr>
      <w:r w:rsidRPr="009A1A1D">
        <w:rPr>
          <w:smallCaps/>
        </w:rPr>
        <w:t xml:space="preserve">3.19.7.1 </w:t>
      </w:r>
      <w:r w:rsidRPr="000B0E13">
        <w:rPr>
          <w:smallCaps/>
        </w:rPr>
        <w:t>Критерии оценки  заявок и их значимость</w:t>
      </w:r>
    </w:p>
    <w:tbl>
      <w:tblPr>
        <w:tblW w:w="10185" w:type="dxa"/>
        <w:jc w:val="center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37"/>
        <w:gridCol w:w="5854"/>
        <w:gridCol w:w="2694"/>
      </w:tblGrid>
      <w:tr w:rsidR="000B0E13" w:rsidRPr="000B0E13" w:rsidTr="001F0BE8">
        <w:trPr>
          <w:tblHeader/>
          <w:jc w:val="center"/>
        </w:trPr>
        <w:tc>
          <w:tcPr>
            <w:tcW w:w="1637" w:type="dxa"/>
          </w:tcPr>
          <w:p w:rsidR="000B0E13" w:rsidRPr="000B0E13" w:rsidRDefault="000B0E13" w:rsidP="000B0E13">
            <w:pPr>
              <w:jc w:val="center"/>
              <w:rPr>
                <w:b/>
                <w:bCs/>
              </w:rPr>
            </w:pPr>
            <w:r w:rsidRPr="000B0E13">
              <w:rPr>
                <w:b/>
                <w:bCs/>
              </w:rPr>
              <w:t xml:space="preserve">Номер </w:t>
            </w:r>
            <w:r w:rsidRPr="000B0E13">
              <w:rPr>
                <w:b/>
                <w:bCs/>
              </w:rPr>
              <w:br/>
              <w:t>критерия</w:t>
            </w:r>
          </w:p>
        </w:tc>
        <w:tc>
          <w:tcPr>
            <w:tcW w:w="5854" w:type="dxa"/>
          </w:tcPr>
          <w:p w:rsidR="000B0E13" w:rsidRPr="000B0E13" w:rsidRDefault="000B0E13" w:rsidP="000B0E13">
            <w:pPr>
              <w:jc w:val="center"/>
              <w:rPr>
                <w:b/>
                <w:bCs/>
              </w:rPr>
            </w:pPr>
            <w:r w:rsidRPr="000B0E13">
              <w:rPr>
                <w:b/>
                <w:bCs/>
              </w:rPr>
              <w:t xml:space="preserve">Критерии оценки </w:t>
            </w:r>
            <w:r w:rsidRPr="000B0E13">
              <w:rPr>
                <w:b/>
                <w:bCs/>
              </w:rPr>
              <w:br/>
              <w:t>заявок на участие в открытом запросе предложений</w:t>
            </w:r>
          </w:p>
        </w:tc>
        <w:tc>
          <w:tcPr>
            <w:tcW w:w="2694" w:type="dxa"/>
          </w:tcPr>
          <w:p w:rsidR="000B0E13" w:rsidRPr="000B0E13" w:rsidRDefault="000B0E13" w:rsidP="000B0E13">
            <w:pPr>
              <w:jc w:val="center"/>
              <w:rPr>
                <w:b/>
                <w:bCs/>
              </w:rPr>
            </w:pPr>
            <w:r w:rsidRPr="000B0E13">
              <w:rPr>
                <w:b/>
                <w:bCs/>
              </w:rPr>
              <w:t>Значимость критериев в процентах</w:t>
            </w:r>
          </w:p>
          <w:p w:rsidR="000B0E13" w:rsidRPr="000B0E13" w:rsidRDefault="000B0E13" w:rsidP="000B0E13">
            <w:pPr>
              <w:jc w:val="center"/>
              <w:rPr>
                <w:b/>
                <w:bCs/>
              </w:rPr>
            </w:pPr>
            <w:r w:rsidRPr="000B0E13">
              <w:rPr>
                <w:b/>
                <w:bCs/>
              </w:rPr>
              <w:t>(К)</w:t>
            </w:r>
          </w:p>
        </w:tc>
      </w:tr>
      <w:tr w:rsidR="000B0E13" w:rsidRPr="000B0E13" w:rsidTr="001F0BE8">
        <w:trPr>
          <w:trHeight w:val="70"/>
          <w:jc w:val="center"/>
        </w:trPr>
        <w:tc>
          <w:tcPr>
            <w:tcW w:w="1637" w:type="dxa"/>
          </w:tcPr>
          <w:p w:rsidR="000B0E13" w:rsidRPr="000B0E13" w:rsidRDefault="000B0E13" w:rsidP="000B0E13">
            <w:pPr>
              <w:jc w:val="center"/>
            </w:pPr>
            <w:r w:rsidRPr="000B0E13">
              <w:t>1.</w:t>
            </w:r>
          </w:p>
        </w:tc>
        <w:tc>
          <w:tcPr>
            <w:tcW w:w="5854" w:type="dxa"/>
          </w:tcPr>
          <w:p w:rsidR="000B0E13" w:rsidRPr="000B0E13" w:rsidRDefault="000B0E13" w:rsidP="000B0E13">
            <w:pPr>
              <w:ind w:hanging="3"/>
              <w:jc w:val="both"/>
            </w:pPr>
            <w:r w:rsidRPr="000B0E13">
              <w:t xml:space="preserve">Цена Договора </w:t>
            </w:r>
          </w:p>
        </w:tc>
        <w:tc>
          <w:tcPr>
            <w:tcW w:w="2694" w:type="dxa"/>
          </w:tcPr>
          <w:p w:rsidR="000B0E13" w:rsidRPr="000B0E13" w:rsidRDefault="00877AE7" w:rsidP="000B0E13">
            <w:pPr>
              <w:ind w:left="34"/>
              <w:jc w:val="center"/>
            </w:pPr>
            <w:r>
              <w:t>5</w:t>
            </w:r>
            <w:r w:rsidR="000B0E13" w:rsidRPr="000B0E13">
              <w:t>0%</w:t>
            </w:r>
          </w:p>
        </w:tc>
      </w:tr>
      <w:tr w:rsidR="000B0E13" w:rsidRPr="000B0E13" w:rsidTr="001F0BE8">
        <w:trPr>
          <w:trHeight w:val="77"/>
          <w:jc w:val="center"/>
        </w:trPr>
        <w:tc>
          <w:tcPr>
            <w:tcW w:w="1637" w:type="dxa"/>
          </w:tcPr>
          <w:p w:rsidR="000B0E13" w:rsidRPr="000B0E13" w:rsidRDefault="000B0E13" w:rsidP="000B0E13">
            <w:pPr>
              <w:jc w:val="center"/>
            </w:pPr>
            <w:r w:rsidRPr="000B0E13">
              <w:t>2.</w:t>
            </w:r>
          </w:p>
        </w:tc>
        <w:tc>
          <w:tcPr>
            <w:tcW w:w="5854" w:type="dxa"/>
          </w:tcPr>
          <w:p w:rsidR="000B0E13" w:rsidRPr="000B0E13" w:rsidRDefault="000B0E13" w:rsidP="000B0E13">
            <w:pPr>
              <w:ind w:hanging="3"/>
              <w:jc w:val="both"/>
            </w:pPr>
            <w:r w:rsidRPr="000B0E13">
              <w:t xml:space="preserve">Качество оказываемой услуги по поставке товаров </w:t>
            </w:r>
          </w:p>
        </w:tc>
        <w:tc>
          <w:tcPr>
            <w:tcW w:w="2694" w:type="dxa"/>
          </w:tcPr>
          <w:p w:rsidR="000B0E13" w:rsidRPr="000B0E13" w:rsidRDefault="000B0E13" w:rsidP="000B0E13">
            <w:pPr>
              <w:ind w:left="34"/>
              <w:jc w:val="center"/>
            </w:pPr>
            <w:r w:rsidRPr="000B0E13">
              <w:t>20%</w:t>
            </w:r>
          </w:p>
        </w:tc>
      </w:tr>
      <w:tr w:rsidR="000B0E13" w:rsidRPr="000B0E13" w:rsidTr="001F0BE8">
        <w:trPr>
          <w:trHeight w:val="77"/>
          <w:jc w:val="center"/>
        </w:trPr>
        <w:tc>
          <w:tcPr>
            <w:tcW w:w="1637" w:type="dxa"/>
          </w:tcPr>
          <w:p w:rsidR="000B0E13" w:rsidRPr="000B0E13" w:rsidRDefault="000B0E13" w:rsidP="000B0E13">
            <w:pPr>
              <w:jc w:val="center"/>
              <w:rPr>
                <w:lang w:val="en-US"/>
              </w:rPr>
            </w:pPr>
            <w:r w:rsidRPr="000B0E13">
              <w:rPr>
                <w:lang w:val="en-US"/>
              </w:rPr>
              <w:lastRenderedPageBreak/>
              <w:t>3.</w:t>
            </w:r>
          </w:p>
        </w:tc>
        <w:tc>
          <w:tcPr>
            <w:tcW w:w="5854" w:type="dxa"/>
          </w:tcPr>
          <w:p w:rsidR="000B0E13" w:rsidRPr="000B0E13" w:rsidRDefault="000B0E13" w:rsidP="000B0E13">
            <w:pPr>
              <w:ind w:hanging="3"/>
              <w:jc w:val="both"/>
            </w:pPr>
            <w:r w:rsidRPr="000B0E13">
              <w:t>Квалификация участника запроса предложений</w:t>
            </w:r>
          </w:p>
        </w:tc>
        <w:tc>
          <w:tcPr>
            <w:tcW w:w="2694" w:type="dxa"/>
          </w:tcPr>
          <w:p w:rsidR="000B0E13" w:rsidRPr="000B0E13" w:rsidRDefault="00877AE7" w:rsidP="000B0E13">
            <w:pPr>
              <w:ind w:left="34"/>
              <w:jc w:val="center"/>
            </w:pPr>
            <w:r>
              <w:t>3</w:t>
            </w:r>
            <w:r w:rsidR="000B0E13" w:rsidRPr="000B0E13">
              <w:t>0%</w:t>
            </w:r>
          </w:p>
        </w:tc>
      </w:tr>
      <w:tr w:rsidR="000B0E13" w:rsidRPr="000B0E13" w:rsidTr="001F0BE8">
        <w:trPr>
          <w:jc w:val="center"/>
        </w:trPr>
        <w:tc>
          <w:tcPr>
            <w:tcW w:w="7491" w:type="dxa"/>
            <w:gridSpan w:val="2"/>
          </w:tcPr>
          <w:p w:rsidR="000B0E13" w:rsidRPr="000B0E13" w:rsidRDefault="000B0E13" w:rsidP="000B0E13">
            <w:pPr>
              <w:jc w:val="center"/>
            </w:pPr>
            <w:r w:rsidRPr="000B0E13">
              <w:t>Сумма значимостей критериев оценки заявок на участие в запросе предложений</w:t>
            </w:r>
          </w:p>
        </w:tc>
        <w:tc>
          <w:tcPr>
            <w:tcW w:w="2694" w:type="dxa"/>
          </w:tcPr>
          <w:p w:rsidR="000B0E13" w:rsidRPr="000B0E13" w:rsidRDefault="000B0E13" w:rsidP="000B0E13">
            <w:pPr>
              <w:jc w:val="center"/>
            </w:pPr>
            <w:r w:rsidRPr="000B0E13">
              <w:t>100%</w:t>
            </w:r>
          </w:p>
        </w:tc>
      </w:tr>
    </w:tbl>
    <w:p w:rsidR="0088038E" w:rsidRDefault="009A1A1D" w:rsidP="009A1A1D">
      <w:pPr>
        <w:spacing w:before="240" w:after="120" w:line="360" w:lineRule="auto"/>
        <w:ind w:firstLine="360"/>
        <w:contextualSpacing/>
        <w:jc w:val="both"/>
        <w:rPr>
          <w:smallCaps/>
        </w:rPr>
      </w:pPr>
      <w:r>
        <w:rPr>
          <w:smallCaps/>
        </w:rPr>
        <w:t xml:space="preserve">     </w:t>
      </w:r>
    </w:p>
    <w:p w:rsidR="009A1A1D" w:rsidRDefault="009A1A1D" w:rsidP="0088038E">
      <w:pPr>
        <w:spacing w:before="240" w:after="120" w:line="360" w:lineRule="auto"/>
        <w:ind w:firstLine="567"/>
        <w:contextualSpacing/>
        <w:jc w:val="both"/>
        <w:rPr>
          <w:smallCaps/>
        </w:rPr>
      </w:pPr>
      <w:r w:rsidRPr="009A1A1D">
        <w:rPr>
          <w:smallCaps/>
        </w:rPr>
        <w:t xml:space="preserve">3.19.7.2 </w:t>
      </w:r>
      <w:r w:rsidR="000B0E13" w:rsidRPr="000B0E13">
        <w:rPr>
          <w:smallCaps/>
        </w:rPr>
        <w:t>Содержание критериев оценки заявок на участие в запросе предложений</w:t>
      </w:r>
      <w:r w:rsidR="000B0E13" w:rsidRPr="009A1A1D">
        <w:rPr>
          <w:smallCaps/>
        </w:rPr>
        <w:t>:</w:t>
      </w:r>
    </w:p>
    <w:p w:rsidR="000B0E13" w:rsidRPr="0088038E" w:rsidRDefault="000B0E13" w:rsidP="0088038E">
      <w:pPr>
        <w:keepLines/>
        <w:spacing w:before="240" w:after="120"/>
        <w:ind w:firstLine="993"/>
        <w:contextualSpacing/>
        <w:jc w:val="both"/>
        <w:rPr>
          <w:b/>
        </w:rPr>
      </w:pPr>
      <w:r w:rsidRPr="0088038E">
        <w:rPr>
          <w:b/>
        </w:rPr>
        <w:t xml:space="preserve">Критерий «Цена Договора» </w:t>
      </w:r>
    </w:p>
    <w:tbl>
      <w:tblPr>
        <w:tblW w:w="4973" w:type="pct"/>
        <w:jc w:val="center"/>
        <w:tblInd w:w="-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42"/>
        <w:gridCol w:w="1483"/>
        <w:gridCol w:w="4802"/>
        <w:gridCol w:w="1856"/>
      </w:tblGrid>
      <w:tr w:rsidR="002A2026" w:rsidRPr="000B0E13" w:rsidTr="002A2026">
        <w:trPr>
          <w:tblHeader/>
          <w:jc w:val="center"/>
        </w:trPr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2A2026">
            <w:pPr>
              <w:jc w:val="center"/>
              <w:rPr>
                <w:b/>
                <w:bCs/>
              </w:rPr>
            </w:pPr>
            <w:r w:rsidRPr="000B0E13">
              <w:rPr>
                <w:b/>
              </w:rPr>
              <w:t>Предмет оценки</w:t>
            </w:r>
            <w:r w:rsidRPr="000B0E13">
              <w:rPr>
                <w:b/>
                <w:bCs/>
              </w:rPr>
              <w:t xml:space="preserve">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0B0E13">
            <w:pPr>
              <w:jc w:val="center"/>
              <w:rPr>
                <w:b/>
                <w:bCs/>
              </w:rPr>
            </w:pPr>
            <w:r w:rsidRPr="000B0E13">
              <w:rPr>
                <w:b/>
                <w:bCs/>
              </w:rPr>
              <w:t>Единица изменения</w:t>
            </w:r>
          </w:p>
        </w:tc>
        <w:tc>
          <w:tcPr>
            <w:tcW w:w="2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0B0E13">
            <w:pPr>
              <w:jc w:val="center"/>
              <w:rPr>
                <w:b/>
                <w:bCs/>
              </w:rPr>
            </w:pPr>
            <w:r w:rsidRPr="000B0E13">
              <w:rPr>
                <w:b/>
                <w:bCs/>
              </w:rPr>
              <w:t>Содержание критерия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2A2026">
            <w:pPr>
              <w:jc w:val="center"/>
              <w:rPr>
                <w:b/>
                <w:bCs/>
              </w:rPr>
            </w:pPr>
            <w:r w:rsidRPr="000B0E13">
              <w:rPr>
                <w:b/>
              </w:rPr>
              <w:t>Максимальное значение в баллах</w:t>
            </w:r>
          </w:p>
        </w:tc>
      </w:tr>
      <w:tr w:rsidR="002A2026" w:rsidRPr="000B0E13" w:rsidTr="002A2026">
        <w:trPr>
          <w:trHeight w:val="70"/>
          <w:jc w:val="center"/>
        </w:trPr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0B0E13">
            <w:pPr>
              <w:ind w:hanging="3"/>
              <w:jc w:val="both"/>
            </w:pPr>
            <w:r w:rsidRPr="000B0E13">
              <w:t xml:space="preserve">Цена договора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0B0E13">
            <w:pPr>
              <w:jc w:val="both"/>
            </w:pPr>
            <w:r w:rsidRPr="000B0E13">
              <w:t>Российский рубль</w:t>
            </w:r>
          </w:p>
        </w:tc>
        <w:tc>
          <w:tcPr>
            <w:tcW w:w="2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0B0E13">
            <w:pPr>
              <w:jc w:val="both"/>
            </w:pPr>
            <w:proofErr w:type="gramStart"/>
            <w:r w:rsidRPr="000B0E13">
              <w:t>Оценивается снижение цены договора, предложенной участником запроса предложений в его заявке на участие, по сравнению с установленной в извещении о проведении запроса предложений и документации начальной (максимальной) ценой договора</w:t>
            </w:r>
            <w:proofErr w:type="gram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26" w:rsidRPr="000B0E13" w:rsidRDefault="002A2026" w:rsidP="002A2026">
            <w:pPr>
              <w:jc w:val="center"/>
            </w:pPr>
            <w:r>
              <w:t>50</w:t>
            </w:r>
          </w:p>
        </w:tc>
      </w:tr>
    </w:tbl>
    <w:p w:rsidR="000B0E13" w:rsidRPr="000B0E13" w:rsidRDefault="000B0E13" w:rsidP="000B0E13">
      <w:pPr>
        <w:keepNext/>
        <w:spacing w:before="240" w:after="120"/>
        <w:ind w:left="357" w:firstLine="567"/>
        <w:rPr>
          <w:b/>
        </w:rPr>
      </w:pPr>
      <w:r w:rsidRPr="000B0E13">
        <w:rPr>
          <w:b/>
        </w:rPr>
        <w:t>Критерий «Качество оказываемой услуги по поставке товаров»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387"/>
        <w:gridCol w:w="2516"/>
      </w:tblGrid>
      <w:tr w:rsidR="002A2026" w:rsidRPr="000B0E13" w:rsidTr="002A2026">
        <w:trPr>
          <w:tblHeader/>
        </w:trPr>
        <w:tc>
          <w:tcPr>
            <w:tcW w:w="1102" w:type="pct"/>
          </w:tcPr>
          <w:p w:rsidR="002A2026" w:rsidRPr="000B0E13" w:rsidRDefault="002A2026" w:rsidP="000B0E13">
            <w:pPr>
              <w:keepNext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B0E13">
              <w:rPr>
                <w:b/>
              </w:rPr>
              <w:t>Предмет оценки</w:t>
            </w:r>
          </w:p>
        </w:tc>
        <w:tc>
          <w:tcPr>
            <w:tcW w:w="2657" w:type="pct"/>
            <w:vAlign w:val="center"/>
          </w:tcPr>
          <w:p w:rsidR="002A2026" w:rsidRPr="000B0E13" w:rsidRDefault="002A2026" w:rsidP="000B0E13">
            <w:pPr>
              <w:keepNext/>
              <w:autoSpaceDE w:val="0"/>
              <w:autoSpaceDN w:val="0"/>
              <w:adjustRightInd w:val="0"/>
              <w:ind w:firstLine="567"/>
              <w:jc w:val="center"/>
              <w:rPr>
                <w:b/>
              </w:rPr>
            </w:pPr>
            <w:r w:rsidRPr="000B0E13">
              <w:rPr>
                <w:b/>
              </w:rPr>
              <w:t>Содержание критерия</w:t>
            </w:r>
          </w:p>
        </w:tc>
        <w:tc>
          <w:tcPr>
            <w:tcW w:w="1241" w:type="pct"/>
            <w:vAlign w:val="center"/>
          </w:tcPr>
          <w:p w:rsidR="002A2026" w:rsidRPr="000B0E13" w:rsidRDefault="002A2026" w:rsidP="000B0E13">
            <w:pPr>
              <w:keepNext/>
              <w:autoSpaceDE w:val="0"/>
              <w:autoSpaceDN w:val="0"/>
              <w:adjustRightInd w:val="0"/>
              <w:ind w:firstLine="567"/>
              <w:jc w:val="center"/>
              <w:rPr>
                <w:b/>
              </w:rPr>
            </w:pPr>
            <w:r w:rsidRPr="000B0E13">
              <w:rPr>
                <w:b/>
              </w:rPr>
              <w:t>Максимальное значение в баллах</w:t>
            </w:r>
          </w:p>
        </w:tc>
      </w:tr>
      <w:tr w:rsidR="002A2026" w:rsidRPr="000B0E13" w:rsidTr="002A2026">
        <w:trPr>
          <w:trHeight w:val="888"/>
        </w:trPr>
        <w:tc>
          <w:tcPr>
            <w:tcW w:w="1102" w:type="pct"/>
          </w:tcPr>
          <w:p w:rsidR="002A2026" w:rsidRPr="000B0E13" w:rsidRDefault="002A2026" w:rsidP="000B0E13">
            <w:pPr>
              <w:autoSpaceDE w:val="0"/>
              <w:autoSpaceDN w:val="0"/>
              <w:adjustRightInd w:val="0"/>
              <w:jc w:val="both"/>
            </w:pPr>
            <w:r w:rsidRPr="000B0E13">
              <w:t xml:space="preserve">Качество </w:t>
            </w:r>
          </w:p>
        </w:tc>
        <w:tc>
          <w:tcPr>
            <w:tcW w:w="2657" w:type="pct"/>
          </w:tcPr>
          <w:p w:rsidR="002A2026" w:rsidRPr="000B0E13" w:rsidRDefault="002A2026" w:rsidP="000B0E13">
            <w:pPr>
              <w:autoSpaceDE w:val="0"/>
              <w:autoSpaceDN w:val="0"/>
              <w:adjustRightInd w:val="0"/>
              <w:jc w:val="both"/>
            </w:pPr>
            <w:r w:rsidRPr="000B0E13">
              <w:t>Оценивается соответствие технических характеристик поставляемого товара, предложенный уровень сервиса, объем гарантийных обязательств</w:t>
            </w:r>
          </w:p>
        </w:tc>
        <w:tc>
          <w:tcPr>
            <w:tcW w:w="1241" w:type="pct"/>
          </w:tcPr>
          <w:p w:rsidR="002A2026" w:rsidRPr="000B0E13" w:rsidRDefault="002A2026" w:rsidP="000B0E13">
            <w:pPr>
              <w:ind w:firstLine="567"/>
              <w:jc w:val="center"/>
            </w:pPr>
            <w:r w:rsidRPr="000B0E13">
              <w:t>20</w:t>
            </w:r>
          </w:p>
        </w:tc>
      </w:tr>
    </w:tbl>
    <w:p w:rsidR="000B0E13" w:rsidRPr="000B0E13" w:rsidRDefault="000B0E13" w:rsidP="000B0E13">
      <w:pPr>
        <w:keepNext/>
        <w:spacing w:before="240" w:after="120"/>
        <w:ind w:left="357" w:firstLine="567"/>
        <w:rPr>
          <w:b/>
        </w:rPr>
      </w:pPr>
      <w:r w:rsidRPr="000B0E13">
        <w:rPr>
          <w:b/>
        </w:rPr>
        <w:t>Критерий «Квалификация участника запроса предложений»</w:t>
      </w:r>
    </w:p>
    <w:tbl>
      <w:tblPr>
        <w:tblW w:w="5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4"/>
        <w:gridCol w:w="5386"/>
        <w:gridCol w:w="2554"/>
      </w:tblGrid>
      <w:tr w:rsidR="002A2026" w:rsidRPr="000B0E13" w:rsidTr="002A2026">
        <w:trPr>
          <w:tblHeader/>
        </w:trPr>
        <w:tc>
          <w:tcPr>
            <w:tcW w:w="1098" w:type="pct"/>
          </w:tcPr>
          <w:p w:rsidR="002A2026" w:rsidRPr="000B0E13" w:rsidRDefault="002A2026" w:rsidP="00B310B8">
            <w:pPr>
              <w:keepNext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B0E13">
              <w:rPr>
                <w:b/>
              </w:rPr>
              <w:t>Предмет оценки</w:t>
            </w:r>
          </w:p>
        </w:tc>
        <w:tc>
          <w:tcPr>
            <w:tcW w:w="2646" w:type="pct"/>
            <w:vAlign w:val="center"/>
          </w:tcPr>
          <w:p w:rsidR="002A2026" w:rsidRPr="000B0E13" w:rsidRDefault="002A2026" w:rsidP="00B310B8">
            <w:pPr>
              <w:keepNext/>
              <w:autoSpaceDE w:val="0"/>
              <w:autoSpaceDN w:val="0"/>
              <w:adjustRightInd w:val="0"/>
              <w:ind w:firstLine="567"/>
              <w:jc w:val="center"/>
              <w:rPr>
                <w:b/>
              </w:rPr>
            </w:pPr>
            <w:r w:rsidRPr="000B0E13">
              <w:rPr>
                <w:b/>
              </w:rPr>
              <w:t>Содержание критерия</w:t>
            </w:r>
          </w:p>
        </w:tc>
        <w:tc>
          <w:tcPr>
            <w:tcW w:w="1255" w:type="pct"/>
            <w:vAlign w:val="center"/>
          </w:tcPr>
          <w:p w:rsidR="002A2026" w:rsidRPr="000B0E13" w:rsidRDefault="002A2026" w:rsidP="00B310B8">
            <w:pPr>
              <w:keepNext/>
              <w:autoSpaceDE w:val="0"/>
              <w:autoSpaceDN w:val="0"/>
              <w:adjustRightInd w:val="0"/>
              <w:ind w:firstLine="567"/>
              <w:jc w:val="center"/>
              <w:rPr>
                <w:b/>
              </w:rPr>
            </w:pPr>
            <w:r w:rsidRPr="000B0E13">
              <w:rPr>
                <w:b/>
              </w:rPr>
              <w:t>Максимальное значение в баллах</w:t>
            </w:r>
          </w:p>
        </w:tc>
      </w:tr>
      <w:tr w:rsidR="002A2026" w:rsidRPr="000B0E13" w:rsidTr="002A2026">
        <w:trPr>
          <w:trHeight w:val="639"/>
        </w:trPr>
        <w:tc>
          <w:tcPr>
            <w:tcW w:w="1098" w:type="pct"/>
          </w:tcPr>
          <w:p w:rsidR="002A2026" w:rsidRPr="000B0E13" w:rsidRDefault="002A2026" w:rsidP="00B310B8">
            <w:pPr>
              <w:autoSpaceDE w:val="0"/>
              <w:autoSpaceDN w:val="0"/>
              <w:adjustRightInd w:val="0"/>
              <w:jc w:val="both"/>
            </w:pPr>
            <w:r w:rsidRPr="000B0E13">
              <w:t xml:space="preserve">Квалификация участника </w:t>
            </w:r>
          </w:p>
        </w:tc>
        <w:tc>
          <w:tcPr>
            <w:tcW w:w="2646" w:type="pct"/>
          </w:tcPr>
          <w:p w:rsidR="002A2026" w:rsidRPr="000B0E13" w:rsidRDefault="002A2026" w:rsidP="00B310B8">
            <w:pPr>
              <w:autoSpaceDE w:val="0"/>
              <w:autoSpaceDN w:val="0"/>
              <w:adjustRightInd w:val="0"/>
              <w:jc w:val="both"/>
            </w:pPr>
            <w:r w:rsidRPr="000B0E13">
              <w:t>Оценивается деловая и профессиональная  репутация участника запроса предложений, в том числе опыт поставок товаров и материалов, аналогичных предмету запроса предложений за последние пять лет</w:t>
            </w:r>
          </w:p>
        </w:tc>
        <w:tc>
          <w:tcPr>
            <w:tcW w:w="1255" w:type="pct"/>
          </w:tcPr>
          <w:p w:rsidR="002A2026" w:rsidRPr="000B0E13" w:rsidRDefault="002A2026" w:rsidP="00B310B8">
            <w:pPr>
              <w:autoSpaceDE w:val="0"/>
              <w:autoSpaceDN w:val="0"/>
              <w:adjustRightInd w:val="0"/>
              <w:ind w:firstLine="567"/>
              <w:jc w:val="center"/>
            </w:pPr>
            <w:r>
              <w:t>3</w:t>
            </w:r>
            <w:r w:rsidRPr="000B0E13">
              <w:t>0</w:t>
            </w:r>
          </w:p>
        </w:tc>
      </w:tr>
    </w:tbl>
    <w:p w:rsidR="000B0E13" w:rsidRDefault="000B0E13" w:rsidP="000B0E13">
      <w:pPr>
        <w:ind w:firstLine="567"/>
        <w:contextualSpacing/>
        <w:rPr>
          <w:lang w:val="en-US"/>
        </w:rPr>
      </w:pPr>
    </w:p>
    <w:p w:rsidR="000B0E13" w:rsidRDefault="000B0E13" w:rsidP="000B0E13">
      <w:pPr>
        <w:ind w:firstLine="567"/>
        <w:contextualSpacing/>
      </w:pPr>
      <w:r w:rsidRPr="000B0E13">
        <w:t>3.19.7.</w:t>
      </w:r>
      <w:r w:rsidR="009A1A1D">
        <w:t>3</w:t>
      </w:r>
      <w:r w:rsidRPr="000B0E13">
        <w:t xml:space="preserve">  </w:t>
      </w:r>
      <w:r>
        <w:t>П</w:t>
      </w:r>
      <w:r w:rsidRPr="000B0E13">
        <w:t xml:space="preserve">орядок оценки заявок на участие в </w:t>
      </w:r>
      <w:r>
        <w:t>открытом запросе предложений</w:t>
      </w:r>
    </w:p>
    <w:p w:rsidR="000B0E13" w:rsidRPr="000B0E13" w:rsidRDefault="000B0E13" w:rsidP="000B0E13">
      <w:pPr>
        <w:ind w:firstLine="567"/>
        <w:jc w:val="both"/>
      </w:pPr>
      <w:r w:rsidRPr="000B0E13">
        <w:t xml:space="preserve">Для оценки заявки на участие в запросе предложений (далее – заявка на участие, заявка) осуществляется расчет итогового рейтинга по каждой заявке на участие.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0B0E13" w:rsidRPr="000B0E13" w:rsidRDefault="000B0E13" w:rsidP="000B0E13">
      <w:pPr>
        <w:ind w:firstLine="567"/>
        <w:jc w:val="both"/>
        <w:rPr>
          <w:b/>
          <w:i/>
        </w:rPr>
      </w:pPr>
      <w:r w:rsidRPr="000B0E13">
        <w:t>Рейтинг заявки по каждому критерию представляет собой оценку в баллах, получаемую по результатам оценки по критериям. Дробное значение рейтинга округляется до двух десятичных знаков после запятой по математическим правилам округления. Значимость установленных критериев определяется в процентах. При этом для расчетов рейтингов применяется коэффициент значимости, равный значению соответствующего критерия в процентах, деленному на 100.</w:t>
      </w:r>
    </w:p>
    <w:p w:rsidR="000B0E13" w:rsidRPr="000B0E13" w:rsidRDefault="000B0E13" w:rsidP="000B0E13">
      <w:pPr>
        <w:ind w:firstLine="567"/>
        <w:jc w:val="both"/>
      </w:pPr>
      <w:r w:rsidRPr="000B0E13">
        <w:lastRenderedPageBreak/>
        <w:t xml:space="preserve">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заявке. Заявке, набравшей наибольший итоговый рейтинг, присваивается первый номер. </w:t>
      </w:r>
    </w:p>
    <w:p w:rsidR="000B0E13" w:rsidRPr="000B0E13" w:rsidRDefault="000B0E13" w:rsidP="000B0E13">
      <w:pPr>
        <w:ind w:firstLine="567"/>
        <w:jc w:val="both"/>
      </w:pPr>
      <w:r w:rsidRPr="000B0E13">
        <w:t>В случае если в нескольких заявках на участие содержатся одинаковые условия исполнения Договора, и такие заявки набрали одинаковое количество баллов, меньший порядковый номер присваивается заявке на участие, которая поступила ранее других заявок на участие в запросе предложений, содержащих такие условия.</w:t>
      </w:r>
    </w:p>
    <w:p w:rsidR="000B0E13" w:rsidRPr="000B0E13" w:rsidRDefault="000B0E13" w:rsidP="000B0E13">
      <w:pPr>
        <w:ind w:firstLine="567"/>
        <w:jc w:val="both"/>
      </w:pPr>
      <w:r w:rsidRPr="000B0E13">
        <w:t xml:space="preserve">На основании результатов оценки и сопоставления заявок на участие комиссия определяет победителя открытого запроса предложений по каждому лоту отдельно. Победителем процедуры закупки признается участник запроса предложений, который предложил лучшие условия исполнения Договора, и заявке на участие которого, присвоен первый номер. </w:t>
      </w:r>
    </w:p>
    <w:p w:rsidR="000B0E13" w:rsidRPr="000B0E13" w:rsidRDefault="009A1A1D" w:rsidP="009A1A1D">
      <w:pPr>
        <w:keepNext/>
        <w:spacing w:before="240"/>
        <w:ind w:left="357"/>
      </w:pPr>
      <w:r>
        <w:t xml:space="preserve">    </w:t>
      </w:r>
      <w:r w:rsidR="000B0E13" w:rsidRPr="000B0E13">
        <w:t>3.</w:t>
      </w:r>
      <w:r w:rsidRPr="009A1A1D">
        <w:t>19</w:t>
      </w:r>
      <w:r w:rsidR="000B0E13" w:rsidRPr="000B0E13">
        <w:t>.</w:t>
      </w:r>
      <w:r w:rsidRPr="009A1A1D">
        <w:t>7.4</w:t>
      </w:r>
      <w:r w:rsidR="000B0E13" w:rsidRPr="000B0E13">
        <w:t xml:space="preserve"> Оценка заявок на участие в запросе предложений по критерию «цена договора»</w:t>
      </w:r>
    </w:p>
    <w:p w:rsidR="000B0E13" w:rsidRPr="000B0E13" w:rsidRDefault="000B0E13" w:rsidP="000B0E13">
      <w:pPr>
        <w:keepNext/>
        <w:ind w:firstLine="567"/>
        <w:jc w:val="both"/>
      </w:pPr>
      <w:r w:rsidRPr="000B0E13">
        <w:t>Рейтинг, присуждаемый заявке по критерию «цена договора», определяется по формуле:</w:t>
      </w:r>
    </w:p>
    <w:p w:rsidR="000B0E13" w:rsidRPr="000B0E13" w:rsidRDefault="000B0E13" w:rsidP="000B0E13">
      <w:pPr>
        <w:ind w:firstLine="567"/>
        <w:jc w:val="center"/>
      </w:pPr>
      <w:r w:rsidRPr="000B0E13">
        <w:rPr>
          <w:position w:val="-40"/>
        </w:rPr>
        <w:object w:dxaOrig="2720" w:dyaOrig="9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5.95pt;height:47.25pt" o:ole="" fillcolor="window">
            <v:imagedata r:id="rId19" o:title=""/>
          </v:shape>
          <o:OLEObject Type="Embed" ProgID="Equation.3" ShapeID="_x0000_i1025" DrawAspect="Content" ObjectID="_1421241648" r:id="rId20"/>
        </w:object>
      </w:r>
      <w:r w:rsidRPr="000B0E13">
        <w:t>,</w:t>
      </w:r>
    </w:p>
    <w:p w:rsidR="000B0E13" w:rsidRPr="000B0E13" w:rsidRDefault="000B0E13" w:rsidP="000B0E13">
      <w:pPr>
        <w:ind w:firstLine="567"/>
        <w:jc w:val="center"/>
      </w:pPr>
    </w:p>
    <w:p w:rsidR="000B0E13" w:rsidRPr="000B0E13" w:rsidRDefault="000B0E13" w:rsidP="000B0E13">
      <w:pPr>
        <w:autoSpaceDE w:val="0"/>
        <w:autoSpaceDN w:val="0"/>
        <w:adjustRightInd w:val="0"/>
        <w:ind w:left="1134"/>
      </w:pPr>
      <w:r w:rsidRPr="000B0E13">
        <w:t>где:</w:t>
      </w:r>
    </w:p>
    <w:p w:rsidR="000B0E13" w:rsidRPr="000B0E13" w:rsidRDefault="000B0E13" w:rsidP="000B0E13">
      <w:pPr>
        <w:autoSpaceDE w:val="0"/>
        <w:autoSpaceDN w:val="0"/>
        <w:adjustRightInd w:val="0"/>
        <w:ind w:left="1134"/>
      </w:pPr>
      <w:proofErr w:type="spellStart"/>
      <w:r w:rsidRPr="000B0E13">
        <w:t>Ra</w:t>
      </w:r>
      <w:r w:rsidRPr="000B0E13">
        <w:rPr>
          <w:vertAlign w:val="subscript"/>
        </w:rPr>
        <w:t>i</w:t>
      </w:r>
      <w:proofErr w:type="spellEnd"/>
      <w:r w:rsidRPr="000B0E13">
        <w:rPr>
          <w:vertAlign w:val="subscript"/>
        </w:rPr>
        <w:t xml:space="preserve"> </w:t>
      </w:r>
      <w:r w:rsidRPr="000B0E13">
        <w:t>- рейтинг, присуждаемый i-й заявке по указанному критерию;</w:t>
      </w:r>
    </w:p>
    <w:p w:rsidR="000B0E13" w:rsidRPr="000B0E13" w:rsidRDefault="000B0E13" w:rsidP="000B0E13">
      <w:pPr>
        <w:autoSpaceDE w:val="0"/>
        <w:autoSpaceDN w:val="0"/>
        <w:adjustRightInd w:val="0"/>
        <w:ind w:left="1134"/>
      </w:pPr>
    </w:p>
    <w:p w:rsidR="000B0E13" w:rsidRPr="000B0E13" w:rsidRDefault="000B0E13" w:rsidP="000B0E13">
      <w:pPr>
        <w:autoSpaceDE w:val="0"/>
        <w:autoSpaceDN w:val="0"/>
        <w:adjustRightInd w:val="0"/>
        <w:ind w:left="1134"/>
      </w:pPr>
      <w:proofErr w:type="spellStart"/>
      <w:r w:rsidRPr="000B0E13">
        <w:t>A</w:t>
      </w:r>
      <w:r w:rsidRPr="000B0E13">
        <w:rPr>
          <w:vertAlign w:val="subscript"/>
        </w:rPr>
        <w:t>max</w:t>
      </w:r>
      <w:proofErr w:type="spellEnd"/>
      <w:r w:rsidRPr="000B0E13">
        <w:t xml:space="preserve"> -  начальная  (максимальная)  цена  Договора,  установленная  в извещении о проведении запроса предложений и документации;</w:t>
      </w:r>
    </w:p>
    <w:p w:rsidR="000B0E13" w:rsidRPr="000B0E13" w:rsidRDefault="000B0E13" w:rsidP="000B0E13">
      <w:pPr>
        <w:autoSpaceDE w:val="0"/>
        <w:autoSpaceDN w:val="0"/>
        <w:adjustRightInd w:val="0"/>
        <w:ind w:left="1134"/>
      </w:pPr>
      <w:proofErr w:type="spellStart"/>
      <w:r w:rsidRPr="000B0E13">
        <w:t>A</w:t>
      </w:r>
      <w:r w:rsidRPr="000B0E13">
        <w:rPr>
          <w:vertAlign w:val="subscript"/>
        </w:rPr>
        <w:t>i</w:t>
      </w:r>
      <w:proofErr w:type="spellEnd"/>
      <w:r w:rsidRPr="000B0E13">
        <w:t xml:space="preserve"> -  предложение  i-</w:t>
      </w:r>
      <w:proofErr w:type="spellStart"/>
      <w:r w:rsidRPr="000B0E13">
        <w:t>го</w:t>
      </w:r>
      <w:proofErr w:type="spellEnd"/>
      <w:r w:rsidRPr="000B0E13">
        <w:t xml:space="preserve"> участника запроса предложений по цене Договора.</w:t>
      </w:r>
    </w:p>
    <w:p w:rsidR="000B0E13" w:rsidRPr="000B0E13" w:rsidRDefault="000B0E13" w:rsidP="000B0E13">
      <w:pPr>
        <w:autoSpaceDE w:val="0"/>
        <w:autoSpaceDN w:val="0"/>
        <w:adjustRightInd w:val="0"/>
        <w:ind w:left="1134"/>
      </w:pPr>
    </w:p>
    <w:p w:rsidR="000B0E13" w:rsidRPr="000B0E13" w:rsidRDefault="000B0E13" w:rsidP="000B0E13">
      <w:pPr>
        <w:ind w:firstLine="567"/>
        <w:jc w:val="both"/>
      </w:pPr>
      <w:r w:rsidRPr="000B0E13">
        <w:t>Для расчета итогового рейтинга по заявке на участие рейтинг, присуждаемый этой заявке по критерию «цена договора», умножается на соответствующую указанному критерию значимость.</w:t>
      </w:r>
    </w:p>
    <w:p w:rsidR="000B0E13" w:rsidRPr="000B0E13" w:rsidRDefault="000B0E13" w:rsidP="000B0E13">
      <w:pPr>
        <w:ind w:firstLine="567"/>
        <w:jc w:val="both"/>
      </w:pPr>
      <w:r w:rsidRPr="000B0E13">
        <w:t>При оценке заявок по критерию «цена договора» лучшим условием исполнения  договора по указанному критерию признается предложение участника конкурса с наименьшей ценой договора. Договор заключается на условиях по данному критерию, указанных в заявке.</w:t>
      </w:r>
    </w:p>
    <w:p w:rsidR="000B0E13" w:rsidRPr="000B0E13" w:rsidRDefault="009A1A1D" w:rsidP="009A1A1D">
      <w:pPr>
        <w:keepNext/>
        <w:spacing w:before="240"/>
        <w:ind w:left="357"/>
      </w:pPr>
      <w:r w:rsidRPr="009A1A1D">
        <w:t xml:space="preserve">    </w:t>
      </w:r>
      <w:r w:rsidR="000B0E13" w:rsidRPr="000B0E13">
        <w:t>3.</w:t>
      </w:r>
      <w:r w:rsidRPr="009A1A1D">
        <w:t>19</w:t>
      </w:r>
      <w:r w:rsidR="000B0E13" w:rsidRPr="000B0E13">
        <w:t>.</w:t>
      </w:r>
      <w:r w:rsidRPr="009A1A1D">
        <w:t xml:space="preserve">7.5  </w:t>
      </w:r>
      <w:r w:rsidR="000B0E13" w:rsidRPr="000B0E13">
        <w:t>Оценка заявок по критерию  «качество оказываемой услуги по поставке товаров»</w:t>
      </w:r>
    </w:p>
    <w:p w:rsidR="000B0E13" w:rsidRPr="000B0E13" w:rsidRDefault="000B0E13" w:rsidP="000B0E13">
      <w:pPr>
        <w:ind w:firstLine="567"/>
        <w:jc w:val="both"/>
      </w:pPr>
      <w:r w:rsidRPr="000B0E13">
        <w:t>Для оценки заявок по критерию «качество оказываемой услуги по поставке товаров» каждой заявке выставляется значение от 0 до 20 баллов. Максимальное количество баллов присваивается заявке, предлагающей к поставке оборудование, наиболее соответствующее требованиям технического задания заказчика, в том числе:</w:t>
      </w:r>
    </w:p>
    <w:p w:rsidR="000B0E13" w:rsidRPr="000B0E13" w:rsidRDefault="000B0E13" w:rsidP="000B0E13">
      <w:pPr>
        <w:ind w:firstLine="567"/>
        <w:jc w:val="both"/>
      </w:pPr>
      <w:r w:rsidRPr="000B0E13">
        <w:t>- соответствие технических характеристик поставляемых товаров требованиям Заказчика (не допускается поставка аналогов либо товаров заявленных марок и моделей, но с характеристиками, не соответствующими требованиям Технического задания);</w:t>
      </w:r>
    </w:p>
    <w:p w:rsidR="000B0E13" w:rsidRPr="000B0E13" w:rsidRDefault="000B0E13" w:rsidP="000B0E13">
      <w:pPr>
        <w:ind w:firstLine="567"/>
        <w:jc w:val="both"/>
      </w:pPr>
      <w:r w:rsidRPr="000B0E13">
        <w:t>-  по параметрам метрологического обеспечения оценивается наличие Сертификатов об утверждении типа средств измерений и Сертификатов соответствия стандарту систем менеджмента ISO 9001:2008 на весь объем поставляемых товаров;</w:t>
      </w:r>
    </w:p>
    <w:p w:rsidR="000B0E13" w:rsidRPr="000B0E13" w:rsidRDefault="000B0E13" w:rsidP="000B0E13">
      <w:pPr>
        <w:ind w:firstLine="567"/>
        <w:jc w:val="both"/>
      </w:pPr>
      <w:r w:rsidRPr="000B0E13">
        <w:t xml:space="preserve">- по параметрам сервисного обслуживания оценивается наличие Сертификатов </w:t>
      </w:r>
      <w:proofErr w:type="gramStart"/>
      <w:r w:rsidRPr="000B0E13">
        <w:t>сервис-инженеров</w:t>
      </w:r>
      <w:proofErr w:type="gramEnd"/>
      <w:r w:rsidRPr="000B0E13">
        <w:t xml:space="preserve"> сервисной гарантийной службы от фирмы-изготовителя на право обслуживания на весь объем поставляемых товаров;</w:t>
      </w:r>
    </w:p>
    <w:p w:rsidR="000B0E13" w:rsidRPr="000B0E13" w:rsidRDefault="000B0E13" w:rsidP="000B0E13">
      <w:pPr>
        <w:ind w:firstLine="567"/>
        <w:jc w:val="both"/>
      </w:pPr>
      <w:r w:rsidRPr="000B0E13">
        <w:t xml:space="preserve">- оценивается наличие документов, подтверждающих право участника процедуры закупки осуществлять поставки сложного аналитического товара: дилерский договор/договор поставки/ </w:t>
      </w:r>
      <w:proofErr w:type="spellStart"/>
      <w:r w:rsidRPr="000B0E13">
        <w:t>авторизационное</w:t>
      </w:r>
      <w:proofErr w:type="spellEnd"/>
      <w:r w:rsidRPr="000B0E13">
        <w:t xml:space="preserve"> письмо завода-изготовителя, подтверждающее дилерские полномочия (в случае, если  участник процедуры закупки не является изготовителем закупаемого товара).</w:t>
      </w:r>
    </w:p>
    <w:p w:rsidR="000B0E13" w:rsidRPr="000B0E13" w:rsidRDefault="000B0E13" w:rsidP="000B0E13">
      <w:pPr>
        <w:ind w:firstLine="567"/>
        <w:jc w:val="both"/>
      </w:pPr>
      <w:r w:rsidRPr="000B0E13">
        <w:lastRenderedPageBreak/>
        <w:t>В случае если участник предоставил в составе заявки указанные выше документы не на весь объем поставляемого товара, т.е. частично, заявка участника оценивается по данному критерию от 0 до 10 баллов.</w:t>
      </w:r>
    </w:p>
    <w:p w:rsidR="000B0E13" w:rsidRPr="000B0E13" w:rsidRDefault="009A1A1D" w:rsidP="009A1A1D">
      <w:pPr>
        <w:keepNext/>
        <w:spacing w:before="240" w:after="120"/>
      </w:pPr>
      <w:r>
        <w:t xml:space="preserve">         </w:t>
      </w:r>
      <w:r w:rsidR="000B0E13" w:rsidRPr="000B0E13">
        <w:t>3.</w:t>
      </w:r>
      <w:r w:rsidRPr="009A1A1D">
        <w:t>19</w:t>
      </w:r>
      <w:r w:rsidR="000B0E13" w:rsidRPr="000B0E13">
        <w:t>.</w:t>
      </w:r>
      <w:r w:rsidRPr="009A1A1D">
        <w:t>7.6</w:t>
      </w:r>
      <w:r w:rsidR="000B0E13" w:rsidRPr="000B0E13">
        <w:t xml:space="preserve"> Оценка заявок по критерию  «квалификация участника запроса предложений»</w:t>
      </w:r>
    </w:p>
    <w:p w:rsidR="000B0E13" w:rsidRPr="000B0E13" w:rsidRDefault="000B0E13" w:rsidP="000B0E13">
      <w:pPr>
        <w:ind w:firstLine="567"/>
        <w:jc w:val="both"/>
      </w:pPr>
      <w:r w:rsidRPr="000B0E13">
        <w:t>Для оценки заявок по критерию «квалификация участника запроса предложений»</w:t>
      </w:r>
    </w:p>
    <w:p w:rsidR="000B0E13" w:rsidRPr="000B0E13" w:rsidRDefault="000B0E13" w:rsidP="009A1A1D">
      <w:pPr>
        <w:jc w:val="both"/>
      </w:pPr>
      <w:r w:rsidRPr="000B0E13">
        <w:t xml:space="preserve">каждой заявке выставляется значение от 0 до </w:t>
      </w:r>
      <w:r w:rsidR="00306636">
        <w:t>3</w:t>
      </w:r>
      <w:r w:rsidRPr="000B0E13">
        <w:t>0 баллов.</w:t>
      </w:r>
    </w:p>
    <w:p w:rsidR="000B0E13" w:rsidRDefault="000B0E13" w:rsidP="000B0E13">
      <w:pPr>
        <w:ind w:firstLine="567"/>
        <w:jc w:val="both"/>
      </w:pPr>
      <w:r w:rsidRPr="000B0E13">
        <w:t xml:space="preserve">По данному критерию оценивается опыт участника поставок товаров и материалов, аналогичных предмету запроса предложений, за последние </w:t>
      </w:r>
      <w:r w:rsidR="00306636">
        <w:t>три года</w:t>
      </w:r>
      <w:r w:rsidRPr="000B0E13">
        <w:t xml:space="preserve">, в том числе </w:t>
      </w:r>
    </w:p>
    <w:p w:rsidR="00306636" w:rsidRPr="000B0E13" w:rsidRDefault="00306636" w:rsidP="000B0E13">
      <w:pPr>
        <w:ind w:firstLine="567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"/>
        <w:gridCol w:w="6691"/>
        <w:gridCol w:w="2920"/>
      </w:tblGrid>
      <w:tr w:rsidR="002A2026" w:rsidTr="002A2026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026" w:rsidRDefault="002A2026">
            <w:pPr>
              <w:jc w:val="both"/>
            </w:pPr>
            <w:r>
              <w:rPr>
                <w:lang w:val="en-US"/>
              </w:rPr>
              <w:t>1</w:t>
            </w:r>
            <w:r>
              <w:t>.</w:t>
            </w:r>
          </w:p>
        </w:tc>
        <w:tc>
          <w:tcPr>
            <w:tcW w:w="9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026" w:rsidRDefault="002A2026">
            <w:pPr>
              <w:jc w:val="both"/>
            </w:pPr>
            <w:r>
              <w:t xml:space="preserve">Наличие договоров за </w:t>
            </w:r>
            <w:proofErr w:type="gramStart"/>
            <w:r>
              <w:t>последние</w:t>
            </w:r>
            <w:proofErr w:type="gramEnd"/>
            <w:r>
              <w:t xml:space="preserve"> 3 года (нарастающим итогом):</w:t>
            </w:r>
          </w:p>
        </w:tc>
      </w:tr>
      <w:tr w:rsidR="00877AE7" w:rsidTr="002A2026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AE7" w:rsidRDefault="00877AE7">
            <w:pPr>
              <w:jc w:val="both"/>
            </w:pP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AE7" w:rsidRDefault="0088038E" w:rsidP="0088038E">
            <w:pPr>
              <w:numPr>
                <w:ilvl w:val="0"/>
                <w:numId w:val="38"/>
              </w:numPr>
              <w:jc w:val="both"/>
            </w:pPr>
            <w:r>
              <w:t>Общей стоимостью</w:t>
            </w:r>
            <w:r w:rsidR="00877AE7">
              <w:t xml:space="preserve"> 120 млн. руб. и более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AE7" w:rsidRDefault="00877AE7" w:rsidP="00877AE7">
            <w:pPr>
              <w:jc w:val="both"/>
            </w:pPr>
            <w:r>
              <w:t>Не менее 10 не более 15 баллов</w:t>
            </w:r>
          </w:p>
        </w:tc>
      </w:tr>
      <w:tr w:rsidR="00877AE7" w:rsidTr="002A2026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AE7" w:rsidRDefault="00877AE7">
            <w:pPr>
              <w:jc w:val="both"/>
            </w:pP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AE7" w:rsidRDefault="00877AE7" w:rsidP="00877AE7">
            <w:pPr>
              <w:numPr>
                <w:ilvl w:val="0"/>
                <w:numId w:val="38"/>
              </w:numPr>
              <w:jc w:val="both"/>
            </w:pPr>
            <w:r>
              <w:t>От 100 до 120 млн. руб.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AE7" w:rsidRDefault="00877AE7" w:rsidP="00877AE7">
            <w:pPr>
              <w:jc w:val="both"/>
            </w:pPr>
            <w:r>
              <w:t>5 - 10 баллов</w:t>
            </w:r>
          </w:p>
        </w:tc>
      </w:tr>
      <w:tr w:rsidR="00877AE7" w:rsidTr="002A2026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AE7" w:rsidRDefault="00877AE7">
            <w:pPr>
              <w:jc w:val="both"/>
            </w:pP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AE7" w:rsidRDefault="00877AE7" w:rsidP="00877AE7">
            <w:pPr>
              <w:numPr>
                <w:ilvl w:val="0"/>
                <w:numId w:val="38"/>
              </w:numPr>
              <w:jc w:val="both"/>
            </w:pPr>
            <w:r>
              <w:t>От 70 до 100 млн. руб.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AE7" w:rsidRDefault="00877AE7">
            <w:pPr>
              <w:jc w:val="both"/>
            </w:pPr>
            <w:r>
              <w:t>Не более 5 баллов</w:t>
            </w:r>
          </w:p>
        </w:tc>
      </w:tr>
      <w:tr w:rsidR="00877AE7" w:rsidTr="002A2026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AE7" w:rsidRDefault="00877AE7">
            <w:pPr>
              <w:jc w:val="both"/>
            </w:pP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AE7" w:rsidRDefault="00877AE7" w:rsidP="00877AE7">
            <w:pPr>
              <w:numPr>
                <w:ilvl w:val="0"/>
                <w:numId w:val="38"/>
              </w:numPr>
              <w:jc w:val="both"/>
            </w:pPr>
            <w:r>
              <w:t>Менее 70 млн. руб.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AE7" w:rsidRDefault="00877AE7">
            <w:pPr>
              <w:jc w:val="both"/>
            </w:pPr>
            <w:r>
              <w:t>Не оценивается</w:t>
            </w:r>
          </w:p>
        </w:tc>
      </w:tr>
    </w:tbl>
    <w:p w:rsidR="00877AE7" w:rsidRDefault="00877AE7" w:rsidP="00877AE7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"/>
        <w:gridCol w:w="6709"/>
        <w:gridCol w:w="2902"/>
      </w:tblGrid>
      <w:tr w:rsidR="002A2026" w:rsidTr="00B310B8">
        <w:trPr>
          <w:trHeight w:val="290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026" w:rsidRDefault="002A2026">
            <w:pPr>
              <w:jc w:val="both"/>
            </w:pPr>
            <w:r>
              <w:t>2.</w:t>
            </w:r>
          </w:p>
        </w:tc>
        <w:tc>
          <w:tcPr>
            <w:tcW w:w="9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026" w:rsidRDefault="002A2026">
            <w:pPr>
              <w:jc w:val="both"/>
            </w:pPr>
            <w:r>
              <w:t>Наличие договоров за последний год:</w:t>
            </w:r>
          </w:p>
        </w:tc>
      </w:tr>
      <w:tr w:rsidR="0088038E" w:rsidTr="0088038E">
        <w:trPr>
          <w:trHeight w:val="281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88038E">
            <w:pPr>
              <w:jc w:val="both"/>
            </w:pPr>
          </w:p>
        </w:tc>
        <w:tc>
          <w:tcPr>
            <w:tcW w:w="6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88038E">
            <w:pPr>
              <w:numPr>
                <w:ilvl w:val="0"/>
                <w:numId w:val="38"/>
              </w:numPr>
              <w:jc w:val="both"/>
            </w:pPr>
            <w:r>
              <w:t>Общей стоимостью 40 млн. руб. и более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88038E">
            <w:pPr>
              <w:jc w:val="both"/>
            </w:pPr>
            <w:r>
              <w:t>Не менее 10 не более 15 баллов</w:t>
            </w:r>
          </w:p>
        </w:tc>
      </w:tr>
      <w:tr w:rsidR="0088038E" w:rsidTr="0088038E">
        <w:trPr>
          <w:trHeight w:val="270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88038E">
            <w:pPr>
              <w:jc w:val="both"/>
            </w:pPr>
          </w:p>
        </w:tc>
        <w:tc>
          <w:tcPr>
            <w:tcW w:w="6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E134E0">
            <w:pPr>
              <w:numPr>
                <w:ilvl w:val="0"/>
                <w:numId w:val="38"/>
              </w:numPr>
              <w:jc w:val="both"/>
            </w:pPr>
            <w:r>
              <w:t xml:space="preserve">От </w:t>
            </w:r>
            <w:r w:rsidR="00E134E0">
              <w:t>2</w:t>
            </w:r>
            <w:r>
              <w:t xml:space="preserve">0 до </w:t>
            </w:r>
            <w:r w:rsidR="00E134E0">
              <w:t>4</w:t>
            </w:r>
            <w:r>
              <w:t>0 млн. руб.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88038E">
            <w:pPr>
              <w:jc w:val="both"/>
            </w:pPr>
            <w:r>
              <w:t>5 - 10 баллов</w:t>
            </w:r>
          </w:p>
        </w:tc>
      </w:tr>
      <w:tr w:rsidR="0088038E" w:rsidTr="0088038E">
        <w:trPr>
          <w:trHeight w:val="274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88038E">
            <w:pPr>
              <w:jc w:val="both"/>
            </w:pPr>
          </w:p>
        </w:tc>
        <w:tc>
          <w:tcPr>
            <w:tcW w:w="6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E134E0">
            <w:pPr>
              <w:numPr>
                <w:ilvl w:val="0"/>
                <w:numId w:val="38"/>
              </w:numPr>
              <w:jc w:val="both"/>
            </w:pPr>
            <w:r>
              <w:t xml:space="preserve">От </w:t>
            </w:r>
            <w:r w:rsidR="00E134E0">
              <w:t>1</w:t>
            </w:r>
            <w:r>
              <w:t xml:space="preserve">0 до </w:t>
            </w:r>
            <w:r w:rsidR="00E134E0">
              <w:t>2</w:t>
            </w:r>
            <w:r>
              <w:t>0 млн. руб.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8E" w:rsidRDefault="0088038E" w:rsidP="0088038E">
            <w:pPr>
              <w:jc w:val="both"/>
            </w:pPr>
            <w:r>
              <w:t>Не более 5 баллов</w:t>
            </w:r>
          </w:p>
        </w:tc>
      </w:tr>
    </w:tbl>
    <w:p w:rsidR="000B0E13" w:rsidRPr="000B0E13" w:rsidRDefault="000B0E13" w:rsidP="000B0E13">
      <w:pPr>
        <w:ind w:firstLine="567"/>
        <w:jc w:val="both"/>
      </w:pPr>
    </w:p>
    <w:p w:rsidR="000B0E13" w:rsidRPr="000B0E13" w:rsidRDefault="000B0E13" w:rsidP="000B0E13">
      <w:pPr>
        <w:ind w:firstLine="567"/>
        <w:jc w:val="both"/>
      </w:pPr>
      <w:r w:rsidRPr="000B0E13">
        <w:t>3.</w:t>
      </w:r>
      <w:r w:rsidR="009A1A1D" w:rsidRPr="009A1A1D">
        <w:t>19</w:t>
      </w:r>
      <w:r w:rsidRPr="000B0E13">
        <w:t>.</w:t>
      </w:r>
      <w:r w:rsidR="009A1A1D" w:rsidRPr="009A1A1D">
        <w:t>7.7</w:t>
      </w:r>
      <w:r w:rsidR="009A1A1D">
        <w:rPr>
          <w:b/>
        </w:rPr>
        <w:t xml:space="preserve"> </w:t>
      </w:r>
      <w:r w:rsidRPr="000B0E13">
        <w:t xml:space="preserve">Рейтинг, присуждаемый заявке по критериям, указанным в </w:t>
      </w:r>
      <w:proofErr w:type="spellStart"/>
      <w:r w:rsidRPr="0088038E">
        <w:t>п.п</w:t>
      </w:r>
      <w:proofErr w:type="spellEnd"/>
      <w:r w:rsidRPr="0088038E">
        <w:t>. 3.</w:t>
      </w:r>
      <w:r w:rsidR="0088038E" w:rsidRPr="0088038E">
        <w:t>19</w:t>
      </w:r>
      <w:r w:rsidRPr="0088038E">
        <w:t>.</w:t>
      </w:r>
      <w:r w:rsidR="0088038E" w:rsidRPr="0088038E">
        <w:t>7.5</w:t>
      </w:r>
      <w:r w:rsidRPr="0088038E">
        <w:t xml:space="preserve"> и 3.</w:t>
      </w:r>
      <w:r w:rsidR="0088038E" w:rsidRPr="0088038E">
        <w:t>19</w:t>
      </w:r>
      <w:r w:rsidRPr="0088038E">
        <w:t>.</w:t>
      </w:r>
      <w:r w:rsidR="0088038E" w:rsidRPr="0088038E">
        <w:t>7.6</w:t>
      </w:r>
      <w:r w:rsidRPr="0088038E">
        <w:t>,</w:t>
      </w:r>
      <w:r w:rsidRPr="000B0E13">
        <w:t xml:space="preserve"> определяется как среднее арифметическое оценок в баллах всех членов Единой комиссии, присуждаемых этой заявке по указанному критерию. В случае применения показателей рейтинг, присуждаемый i-й заявке по критерию «качество работ и квалификация участника конкурса», определяется по формуле:</w:t>
      </w:r>
    </w:p>
    <w:p w:rsidR="000B0E13" w:rsidRPr="000B0E13" w:rsidRDefault="000B0E13" w:rsidP="000B0E13">
      <w:pPr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0B0E13" w:rsidRPr="000B0E13" w:rsidRDefault="000B0E13" w:rsidP="000B0E13">
      <w:pPr>
        <w:ind w:firstLine="567"/>
        <w:jc w:val="center"/>
      </w:pPr>
      <w:r w:rsidRPr="000B0E13">
        <w:rPr>
          <w:i/>
          <w:position w:val="-20"/>
        </w:rPr>
        <w:object w:dxaOrig="2640" w:dyaOrig="540">
          <v:shape id="_x0000_i1026" type="#_x0000_t75" style="width:131.9pt;height:27.65pt" o:ole="" fillcolor="window">
            <v:imagedata r:id="rId21" o:title=""/>
          </v:shape>
          <o:OLEObject Type="Embed" ProgID="Equation.3" ShapeID="_x0000_i1026" DrawAspect="Content" ObjectID="_1421241649" r:id="rId22"/>
        </w:object>
      </w:r>
      <w:r w:rsidRPr="000B0E13">
        <w:t>,</w:t>
      </w:r>
    </w:p>
    <w:p w:rsidR="000B0E13" w:rsidRPr="000B0E13" w:rsidRDefault="000B0E13" w:rsidP="000B0E13">
      <w:pPr>
        <w:autoSpaceDE w:val="0"/>
        <w:autoSpaceDN w:val="0"/>
        <w:adjustRightInd w:val="0"/>
        <w:ind w:left="993"/>
      </w:pPr>
      <w:r w:rsidRPr="000B0E13">
        <w:t>где:</w:t>
      </w:r>
    </w:p>
    <w:p w:rsidR="000B0E13" w:rsidRPr="000B0E13" w:rsidRDefault="000B0E13" w:rsidP="000B0E13">
      <w:pPr>
        <w:autoSpaceDE w:val="0"/>
        <w:autoSpaceDN w:val="0"/>
        <w:adjustRightInd w:val="0"/>
        <w:ind w:left="993"/>
      </w:pPr>
      <w:proofErr w:type="spellStart"/>
      <w:r w:rsidRPr="000B0E13">
        <w:rPr>
          <w:i/>
          <w:lang w:val="en-US"/>
        </w:rPr>
        <w:t>Rc</w:t>
      </w:r>
      <w:r w:rsidRPr="000B0E13">
        <w:rPr>
          <w:i/>
          <w:vertAlign w:val="subscript"/>
          <w:lang w:val="en-US"/>
        </w:rPr>
        <w:t>i</w:t>
      </w:r>
      <w:proofErr w:type="spellEnd"/>
      <w:r w:rsidRPr="000B0E13">
        <w:t xml:space="preserve"> - рейтинг, присуждаемый i-й заявке по указанному критерию;</w:t>
      </w:r>
    </w:p>
    <w:p w:rsidR="000B0E13" w:rsidRPr="000B0E13" w:rsidRDefault="000B0E13" w:rsidP="000B0E13">
      <w:pPr>
        <w:autoSpaceDE w:val="0"/>
        <w:autoSpaceDN w:val="0"/>
        <w:adjustRightInd w:val="0"/>
        <w:ind w:left="993"/>
      </w:pPr>
    </w:p>
    <w:p w:rsidR="000B0E13" w:rsidRPr="000B0E13" w:rsidRDefault="000B0E13" w:rsidP="000B0E13">
      <w:pPr>
        <w:autoSpaceDE w:val="0"/>
        <w:autoSpaceDN w:val="0"/>
        <w:adjustRightInd w:val="0"/>
        <w:ind w:left="993"/>
        <w:rPr>
          <w:vertAlign w:val="subscript"/>
        </w:rPr>
      </w:pPr>
      <w:r w:rsidRPr="000B0E13">
        <w:t xml:space="preserve">   </w:t>
      </w:r>
      <w:r w:rsidRPr="000B0E13">
        <w:rPr>
          <w:vertAlign w:val="subscript"/>
        </w:rPr>
        <w:t>i</w:t>
      </w:r>
    </w:p>
    <w:p w:rsidR="000B0E13" w:rsidRPr="000B0E13" w:rsidRDefault="000B0E13" w:rsidP="000B0E13">
      <w:pPr>
        <w:autoSpaceDE w:val="0"/>
        <w:autoSpaceDN w:val="0"/>
        <w:adjustRightInd w:val="0"/>
        <w:ind w:left="993"/>
        <w:jc w:val="both"/>
      </w:pPr>
      <w:r w:rsidRPr="000B0E13">
        <w:rPr>
          <w:i/>
          <w:lang w:val="en-US"/>
        </w:rPr>
        <w:t>C</w:t>
      </w:r>
      <w:r w:rsidRPr="000B0E13">
        <w:rPr>
          <w:i/>
          <w:vertAlign w:val="subscript"/>
        </w:rPr>
        <w:t>k</w:t>
      </w:r>
      <w:r w:rsidRPr="000B0E13">
        <w:rPr>
          <w:vertAlign w:val="subscript"/>
        </w:rPr>
        <w:t xml:space="preserve"> </w:t>
      </w:r>
      <w:proofErr w:type="gramStart"/>
      <w:r w:rsidRPr="000B0E13">
        <w:t>-  значение</w:t>
      </w:r>
      <w:proofErr w:type="gramEnd"/>
      <w:r w:rsidRPr="000B0E13">
        <w:t xml:space="preserve">  в баллах (среднее арифметическое оценок в баллах всех членов конкурсной комиссии), присуждаемое комиссией i-й заявке на участие в конкурсе по </w:t>
      </w:r>
      <w:r w:rsidRPr="000B0E13">
        <w:rPr>
          <w:i/>
        </w:rPr>
        <w:t>k</w:t>
      </w:r>
      <w:r w:rsidRPr="000B0E13">
        <w:t>-</w:t>
      </w:r>
      <w:proofErr w:type="spellStart"/>
      <w:r w:rsidRPr="000B0E13">
        <w:t>му</w:t>
      </w:r>
      <w:proofErr w:type="spellEnd"/>
      <w:r w:rsidRPr="000B0E13">
        <w:t xml:space="preserve"> показателю, где </w:t>
      </w:r>
      <w:r w:rsidRPr="000B0E13">
        <w:rPr>
          <w:lang w:val="en-US"/>
        </w:rPr>
        <w:t>k</w:t>
      </w:r>
      <w:r w:rsidRPr="000B0E13">
        <w:t>– количество установленных показателей.</w:t>
      </w:r>
    </w:p>
    <w:p w:rsidR="000B0E13" w:rsidRPr="000B0E13" w:rsidRDefault="000B0E13" w:rsidP="000B0E13">
      <w:pPr>
        <w:ind w:firstLine="567"/>
        <w:jc w:val="both"/>
      </w:pPr>
      <w:r w:rsidRPr="000B0E13">
        <w:t>Для получения оценки (значения в баллах) по критерию (показателю) для каждой заявки вычисляется среднее арифметическое оценок в баллах, присвоенных всеми членами конкурсной комиссии по критерию (показателю).</w:t>
      </w:r>
    </w:p>
    <w:p w:rsidR="000B0E13" w:rsidRPr="000B0E13" w:rsidRDefault="000B0E13" w:rsidP="000B0E13">
      <w:pPr>
        <w:ind w:firstLine="567"/>
        <w:jc w:val="both"/>
      </w:pPr>
      <w:r w:rsidRPr="000B0E13">
        <w:t>Для получения итогового рейтинга по заявке на участие в конкурсе рейтинг, присуждаемый этой заявке по критериям «качество оказываемой услуги по поставке товаров» и «квалификация участника запроса предложений», умножается на соответствующую указанному критерию значимость.</w:t>
      </w:r>
    </w:p>
    <w:p w:rsidR="000B0E13" w:rsidRPr="000B0E13" w:rsidRDefault="000B0E13" w:rsidP="000B0E13">
      <w:pPr>
        <w:ind w:firstLine="567"/>
        <w:jc w:val="both"/>
      </w:pPr>
      <w:r w:rsidRPr="000B0E13">
        <w:t xml:space="preserve">При оценке заявок по указанным критериям наибольшее количество баллов присваивается заявке с лучшим предложением по качеству и квалификации. </w:t>
      </w:r>
    </w:p>
    <w:p w:rsidR="007D7205" w:rsidRDefault="008C5F69" w:rsidP="008C5F69">
      <w:pPr>
        <w:pStyle w:val="af2"/>
        <w:keepLines/>
        <w:spacing w:beforeAutospacing="0" w:afterAutospacing="0"/>
        <w:ind w:firstLine="567"/>
        <w:jc w:val="both"/>
      </w:pPr>
      <w:r>
        <w:t xml:space="preserve">3.19.8 </w:t>
      </w:r>
      <w:r w:rsidR="007D7205">
        <w:t>Подведение итогов запроса предложений. Определение Победителя запроса предложений.</w:t>
      </w:r>
    </w:p>
    <w:p w:rsidR="007D7205" w:rsidRDefault="008C5F69" w:rsidP="008C5F69">
      <w:pPr>
        <w:pStyle w:val="af2"/>
        <w:keepLines/>
        <w:spacing w:before="0" w:beforeAutospacing="0" w:after="60" w:afterAutospacing="0"/>
        <w:jc w:val="both"/>
      </w:pPr>
      <w:r>
        <w:lastRenderedPageBreak/>
        <w:t xml:space="preserve">         3.19.8.1</w:t>
      </w:r>
      <w:proofErr w:type="gramStart"/>
      <w:r>
        <w:t xml:space="preserve"> </w:t>
      </w:r>
      <w:r w:rsidR="007D7205" w:rsidRPr="00B70884">
        <w:t>П</w:t>
      </w:r>
      <w:proofErr w:type="gramEnd"/>
      <w:r w:rsidR="007D7205" w:rsidRPr="00B70884">
        <w:t>о результатам оценки Предложений, пре</w:t>
      </w:r>
      <w:r>
        <w:t xml:space="preserve">дставленных участниками запроса </w:t>
      </w:r>
      <w:r w:rsidR="007D7205" w:rsidRPr="00B70884">
        <w:t xml:space="preserve">предложений, </w:t>
      </w:r>
      <w:r w:rsidR="007D7205">
        <w:t>Тендерная комиссия</w:t>
      </w:r>
      <w:r w:rsidR="007D7205" w:rsidRPr="00B70884">
        <w:t xml:space="preserve"> принимает решение либо по определению победителя запроса предложений, либо по</w:t>
      </w:r>
      <w:r w:rsidR="007D7205" w:rsidRPr="00B70884">
        <w:rPr>
          <w:lang w:val="en-US"/>
        </w:rPr>
        <w:t> </w:t>
      </w:r>
      <w:r w:rsidR="007D7205" w:rsidRPr="00B70884">
        <w:t>внесению изм</w:t>
      </w:r>
      <w:r w:rsidR="007D7205">
        <w:t>енений в настоящую документацию</w:t>
      </w:r>
      <w:r w:rsidR="007D7205" w:rsidRPr="00B70884">
        <w:t>, либо по</w:t>
      </w:r>
      <w:r w:rsidR="007D7205" w:rsidRPr="00B70884">
        <w:rPr>
          <w:lang w:val="en-US"/>
        </w:rPr>
        <w:t> </w:t>
      </w:r>
      <w:r w:rsidR="007D7205" w:rsidRPr="00B70884">
        <w:t>завершению данной процедуры запроса предложений без определения победителя и заключения договора:</w:t>
      </w:r>
    </w:p>
    <w:p w:rsidR="007D7205" w:rsidRDefault="007D7205" w:rsidP="007D7205">
      <w:pPr>
        <w:pStyle w:val="af2"/>
        <w:keepLines/>
        <w:spacing w:before="0" w:beforeAutospacing="0" w:after="60" w:afterAutospacing="0"/>
        <w:ind w:left="709"/>
        <w:jc w:val="both"/>
        <w:rPr>
          <w:bCs/>
        </w:rPr>
      </w:pPr>
      <w:r w:rsidRPr="001A7FF5">
        <w:rPr>
          <w:bCs/>
        </w:rPr>
        <w:t>-  в случае</w:t>
      </w:r>
      <w:proofErr w:type="gramStart"/>
      <w:r w:rsidRPr="001A7FF5">
        <w:rPr>
          <w:bCs/>
        </w:rPr>
        <w:t>,</w:t>
      </w:r>
      <w:proofErr w:type="gramEnd"/>
      <w:r w:rsidRPr="001A7FF5">
        <w:rPr>
          <w:bCs/>
        </w:rPr>
        <w:t xml:space="preserve"> если Предложение участника запроса предложений, предложившего лучшие условия исполнения договора (т.е. Предложение которого оценено наибольшим количеством баллов и</w:t>
      </w:r>
      <w:r w:rsidRPr="001A7FF5">
        <w:rPr>
          <w:bCs/>
          <w:lang w:val="en-US"/>
        </w:rPr>
        <w:t> </w:t>
      </w:r>
      <w:r w:rsidRPr="001A7FF5">
        <w:rPr>
          <w:bCs/>
        </w:rPr>
        <w:t xml:space="preserve">которому присвоен первый номер), полностью удовлетворит Комиссию, </w:t>
      </w:r>
      <w:r>
        <w:rPr>
          <w:bCs/>
        </w:rPr>
        <w:t>Тендерная комиссия</w:t>
      </w:r>
      <w:r w:rsidRPr="001A7FF5">
        <w:rPr>
          <w:bCs/>
        </w:rPr>
        <w:t xml:space="preserve"> определит данного участника победителем запроса предложений;</w:t>
      </w:r>
    </w:p>
    <w:p w:rsidR="007D7205" w:rsidRDefault="007D7205" w:rsidP="007D7205">
      <w:pPr>
        <w:pStyle w:val="af2"/>
        <w:keepLines/>
        <w:spacing w:before="0" w:beforeAutospacing="0" w:after="60" w:afterAutospacing="0"/>
        <w:ind w:left="709"/>
        <w:jc w:val="both"/>
      </w:pPr>
      <w:r>
        <w:t xml:space="preserve">- </w:t>
      </w:r>
      <w:r w:rsidRPr="00B70884">
        <w:rPr>
          <w:bCs/>
        </w:rPr>
        <w:t>в случае</w:t>
      </w:r>
      <w:proofErr w:type="gramStart"/>
      <w:r w:rsidRPr="00B70884">
        <w:rPr>
          <w:bCs/>
        </w:rPr>
        <w:t>,</w:t>
      </w:r>
      <w:proofErr w:type="gramEnd"/>
      <w:r w:rsidRPr="00B70884">
        <w:rPr>
          <w:bCs/>
        </w:rPr>
        <w:t xml:space="preserve"> если самое лучшее Предложение  не удовлетворит Комиссию полностью, </w:t>
      </w:r>
      <w:r>
        <w:rPr>
          <w:bCs/>
        </w:rPr>
        <w:t>Тендерная комиссия</w:t>
      </w:r>
      <w:r w:rsidRPr="00B70884">
        <w:rPr>
          <w:bCs/>
        </w:rPr>
        <w:t xml:space="preserve"> вправе принять решение о</w:t>
      </w:r>
      <w:r w:rsidRPr="00B70884">
        <w:rPr>
          <w:bCs/>
          <w:lang w:val="en-US"/>
        </w:rPr>
        <w:t> </w:t>
      </w:r>
      <w:r w:rsidRPr="00B70884">
        <w:rPr>
          <w:bCs/>
        </w:rPr>
        <w:t>внесении изменений в настоящую документацию по проведению запроса предложений и сроке предоставления новых Предложений</w:t>
      </w:r>
      <w:r w:rsidRPr="00B70884">
        <w:rPr>
          <w:bCs/>
          <w:i/>
        </w:rPr>
        <w:t xml:space="preserve">, </w:t>
      </w:r>
      <w:r w:rsidRPr="00B70884">
        <w:rPr>
          <w:bCs/>
        </w:rPr>
        <w:t>уведомляя об этом всех участников запроса предложений</w:t>
      </w:r>
      <w:r w:rsidRPr="001A7FF5">
        <w:rPr>
          <w:bCs/>
        </w:rPr>
        <w:t>;</w:t>
      </w:r>
    </w:p>
    <w:p w:rsidR="007D7205" w:rsidRDefault="007D7205" w:rsidP="007D7205">
      <w:pPr>
        <w:pStyle w:val="af2"/>
        <w:keepLines/>
        <w:spacing w:before="0" w:beforeAutospacing="0" w:after="60" w:afterAutospacing="0"/>
        <w:ind w:left="709"/>
        <w:jc w:val="both"/>
      </w:pPr>
      <w:r>
        <w:rPr>
          <w:bCs/>
        </w:rPr>
        <w:t xml:space="preserve">- </w:t>
      </w:r>
      <w:r w:rsidRPr="00B70884">
        <w:rPr>
          <w:bCs/>
        </w:rPr>
        <w:t xml:space="preserve">если, по мнению Комиссии возможностей для улучшения Предложений участников запроса предложений не предвидится, </w:t>
      </w:r>
      <w:r>
        <w:rPr>
          <w:bCs/>
        </w:rPr>
        <w:t>Тендерная комиссия</w:t>
      </w:r>
      <w:r w:rsidRPr="00B70884">
        <w:rPr>
          <w:bCs/>
        </w:rPr>
        <w:t xml:space="preserve"> вправе принять решение о прекращении процедуры запроса предложений</w:t>
      </w:r>
      <w:r w:rsidRPr="00B70884">
        <w:rPr>
          <w:bCs/>
          <w:i/>
        </w:rPr>
        <w:t>.</w:t>
      </w:r>
    </w:p>
    <w:p w:rsidR="007D7205" w:rsidRDefault="008C5F69" w:rsidP="008C5F69">
      <w:pPr>
        <w:pStyle w:val="af2"/>
        <w:keepLines/>
        <w:spacing w:before="0" w:beforeAutospacing="0" w:after="60" w:afterAutospacing="0"/>
        <w:jc w:val="both"/>
      </w:pPr>
      <w:r>
        <w:t xml:space="preserve">           </w:t>
      </w:r>
      <w:r w:rsidR="007D7205">
        <w:t>3.</w:t>
      </w:r>
      <w:r>
        <w:t>19.8.2</w:t>
      </w:r>
      <w:proofErr w:type="gramStart"/>
      <w:r>
        <w:t xml:space="preserve"> </w:t>
      </w:r>
      <w:r w:rsidR="007D7205" w:rsidRPr="00314A97">
        <w:t>П</w:t>
      </w:r>
      <w:proofErr w:type="gramEnd"/>
      <w:r w:rsidR="007D7205" w:rsidRPr="00314A97">
        <w:t xml:space="preserve">ри повторном предоставлении Предложения, в случае внесения </w:t>
      </w:r>
      <w:r w:rsidR="007D7205">
        <w:t>Заказчиком</w:t>
      </w:r>
      <w:r>
        <w:t xml:space="preserve"> </w:t>
      </w:r>
      <w:r w:rsidR="007D7205" w:rsidRPr="00314A97">
        <w:t xml:space="preserve">изменений в настоящую Документацию, не требуется повторно предоставлять документы, указанные </w:t>
      </w:r>
      <w:r w:rsidR="007F754D" w:rsidRPr="007F754D">
        <w:t xml:space="preserve">в пункте </w:t>
      </w:r>
      <w:r w:rsidR="007F754D">
        <w:t>14</w:t>
      </w:r>
      <w:r w:rsidR="007F754D" w:rsidRPr="007F754D">
        <w:t xml:space="preserve"> Раздела 4 «ИНФОРМАЦИОННАЯ КАРТА ЗАПРОСА ПРЕДЛОЖЕНИЙ»</w:t>
      </w:r>
      <w:r w:rsidR="007D7205" w:rsidRPr="00314A97">
        <w:t>;</w:t>
      </w:r>
    </w:p>
    <w:p w:rsidR="007D7205" w:rsidRPr="003459BF" w:rsidRDefault="008C5F69" w:rsidP="008C5F69">
      <w:pPr>
        <w:pStyle w:val="af2"/>
        <w:keepLines/>
        <w:spacing w:beforeAutospacing="0" w:afterAutospacing="0"/>
        <w:jc w:val="both"/>
      </w:pPr>
      <w:r>
        <w:t xml:space="preserve">           3.19.9</w:t>
      </w:r>
      <w:r w:rsidR="007D7205" w:rsidRPr="003459BF">
        <w:t xml:space="preserve"> Решение комиссии о результатах оценки и сопоставления Предложений Участников  оформляется протоколом об оценке и сопоставлении Предложений Участников запроса предложений, в котором </w:t>
      </w:r>
      <w:r w:rsidR="007D7205">
        <w:t>содержатся</w:t>
      </w:r>
      <w:r w:rsidR="007D7205" w:rsidRPr="003459BF">
        <w:t>: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>сведения об Участниках, Предложения которых были рассмотрены;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 xml:space="preserve">перечень Предложений Участников, в приеме которых </w:t>
      </w:r>
      <w:r>
        <w:t>Заказчиком</w:t>
      </w:r>
      <w:r w:rsidRPr="00314A97">
        <w:t xml:space="preserve"> было отказано;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>перечень отозванных Предложений Участников;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>наименования Участников, Предложения которых были отклонены Комиссией, с указанием оснований для отклонения;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>сведения о месте, дате, времени проведения оценки и сопоставления Предложений;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>сведения о порядке оценки и сопоставления Предложений Участников;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>сведения о решении комиссии о присвоении Предложениям Участников значений по каждому из предусмотренных критериев оценки Предложений,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номеров;</w:t>
      </w:r>
    </w:p>
    <w:p w:rsidR="007D7205" w:rsidRPr="00314A97" w:rsidRDefault="007D7205" w:rsidP="007D7205">
      <w:pPr>
        <w:pStyle w:val="af2"/>
        <w:keepLines/>
        <w:numPr>
          <w:ilvl w:val="0"/>
          <w:numId w:val="33"/>
        </w:numPr>
        <w:spacing w:before="40" w:beforeAutospacing="0" w:after="40" w:afterAutospacing="0"/>
        <w:ind w:left="284" w:hanging="284"/>
        <w:jc w:val="both"/>
      </w:pPr>
      <w:r w:rsidRPr="00314A97">
        <w:t>наименование (для юридических лиц), фамилия, имя, отчество (для физических лиц) и почтовый адрес Участника Запроса предложений, который был признан Победителем, а также Участника, Предложению которого было присвоено второе место.</w:t>
      </w:r>
    </w:p>
    <w:p w:rsidR="008C5F69" w:rsidRDefault="008C5F69" w:rsidP="008C5F69">
      <w:pPr>
        <w:pStyle w:val="af2"/>
        <w:keepLines/>
        <w:spacing w:beforeAutospacing="0" w:afterAutospacing="0"/>
        <w:ind w:firstLine="284"/>
        <w:jc w:val="both"/>
      </w:pPr>
      <w:r>
        <w:t xml:space="preserve">     3.19.10 </w:t>
      </w:r>
      <w:r w:rsidR="007D7205" w:rsidRPr="003459BF">
        <w:t xml:space="preserve">Протокол об оценке и сопоставлении Предложений Участников запроса предложений составляется в двух экземплярах, подписывается членами Комиссии не позднее </w:t>
      </w:r>
      <w:r w:rsidR="007D7205" w:rsidRPr="006A6896">
        <w:t>следующего</w:t>
      </w:r>
      <w:r w:rsidR="007D7205" w:rsidRPr="003459BF">
        <w:t xml:space="preserve"> дня за днем проведения процедуры оценки и сопоста</w:t>
      </w:r>
      <w:r w:rsidR="007D7205">
        <w:t>влении Предложений.</w:t>
      </w:r>
    </w:p>
    <w:p w:rsidR="007D7205" w:rsidRDefault="008C5F69" w:rsidP="008C5F69">
      <w:pPr>
        <w:pStyle w:val="af2"/>
        <w:keepLines/>
        <w:spacing w:beforeAutospacing="0" w:afterAutospacing="0"/>
        <w:ind w:firstLine="284"/>
        <w:jc w:val="both"/>
      </w:pPr>
      <w:r>
        <w:t xml:space="preserve">     3.19.11 </w:t>
      </w:r>
      <w:r w:rsidR="007D7205" w:rsidRPr="003459BF">
        <w:t xml:space="preserve">Уведомление о признании Участника Запроса предложений Победителем и экземпляр протокола об оценке и сопоставлении Предложений Участников  запроса предложений выдаются Победителю или его полномочному представителю </w:t>
      </w:r>
      <w:r w:rsidR="007D7205">
        <w:t>Заказчиком</w:t>
      </w:r>
      <w:r w:rsidR="007D7205" w:rsidRPr="003459BF">
        <w:t xml:space="preserve"> под расписку либо направляются по почте, с уведомлением о вручении, не позднее</w:t>
      </w:r>
      <w:r w:rsidR="007D7205">
        <w:t xml:space="preserve"> трех </w:t>
      </w:r>
      <w:r w:rsidR="007D7205" w:rsidRPr="003459BF">
        <w:t xml:space="preserve">рабочих дней </w:t>
      </w:r>
      <w:proofErr w:type="gramStart"/>
      <w:r w:rsidR="007D7205" w:rsidRPr="003459BF">
        <w:t xml:space="preserve">с даты </w:t>
      </w:r>
      <w:r w:rsidR="007D7205">
        <w:t>подписания</w:t>
      </w:r>
      <w:proofErr w:type="gramEnd"/>
      <w:r w:rsidR="007D7205">
        <w:t xml:space="preserve"> </w:t>
      </w:r>
      <w:r w:rsidR="007D7205" w:rsidRPr="003459BF">
        <w:t>протокола</w:t>
      </w:r>
      <w:r w:rsidR="007D7205">
        <w:t>.</w:t>
      </w:r>
      <w:r w:rsidR="007D7205" w:rsidRPr="003459BF">
        <w:t xml:space="preserve"> 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3.20.</w:t>
      </w:r>
      <w:r w:rsidRPr="000D2621">
        <w:rPr>
          <w:rFonts w:eastAsia="Calibri"/>
          <w:bCs w:val="0"/>
          <w:szCs w:val="24"/>
          <w:lang w:eastAsia="en-US"/>
        </w:rPr>
        <w:tab/>
        <w:t>Протокол/ы заседания закупочной комиссии размещается/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ются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на официальном сайте в течение 1 (одного) рабочего дня, следующего после дня подписания указанного/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ых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протокола/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ов</w:t>
      </w:r>
      <w:proofErr w:type="spellEnd"/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lastRenderedPageBreak/>
        <w:t>3.21.</w:t>
      </w:r>
      <w:r w:rsidRPr="000D2621">
        <w:rPr>
          <w:rFonts w:eastAsia="Calibri"/>
          <w:bCs w:val="0"/>
          <w:szCs w:val="24"/>
          <w:lang w:eastAsia="en-US"/>
        </w:rPr>
        <w:tab/>
      </w:r>
      <w:r w:rsidR="006B3618">
        <w:rPr>
          <w:rFonts w:eastAsia="Calibri"/>
          <w:bCs w:val="0"/>
          <w:szCs w:val="24"/>
          <w:lang w:eastAsia="en-US"/>
        </w:rPr>
        <w:t>Запрос 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признается несостоявшимся, если по окончании срока подачи заявок: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а)</w:t>
      </w:r>
      <w:r w:rsidRPr="000D2621">
        <w:rPr>
          <w:rFonts w:eastAsia="Calibri"/>
          <w:bCs w:val="0"/>
          <w:szCs w:val="24"/>
          <w:lang w:eastAsia="en-US"/>
        </w:rPr>
        <w:tab/>
        <w:t>подана только одна заявка от одного участника (с учетом отозванных заявок);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б)</w:t>
      </w:r>
      <w:r w:rsidRPr="000D2621">
        <w:rPr>
          <w:rFonts w:eastAsia="Calibri"/>
          <w:bCs w:val="0"/>
          <w:szCs w:val="24"/>
          <w:lang w:eastAsia="en-US"/>
        </w:rPr>
        <w:tab/>
        <w:t>не подана ни одна заявка (с учетом отозванных участником заявок).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в)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принято решение об отказе в допуске всем участникам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подавшим заявки;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г)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принято решение о допуске только одного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3.22.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Если предусмотрено два и более лота, </w:t>
      </w:r>
      <w:r w:rsidR="006B3618">
        <w:rPr>
          <w:rFonts w:eastAsia="Calibri"/>
          <w:bCs w:val="0"/>
          <w:szCs w:val="24"/>
          <w:lang w:eastAsia="en-US"/>
        </w:rPr>
        <w:t>запрос 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признается несостоявшимся только по тому лоту, в отношении которого выполняются положения пункта 3.23.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3.23.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В случае, указанном в подпункте а) пункта 3.21, тендерная комиссия по согласованию с заказчиком рассматривает единственную заявку в порядке, установленном пунктами 3.15 – 3.17. Если данная заявка и подавший ее участник закупки отвечают всем требованиям, установленным в извещении и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а также в случае признания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несостоявшимся по основанию, указанному в подпункте г) пункта 3.21, тендерная комиссия вправе дать одну из двух рекомендаций: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1)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Рекомендовать заказчику заключить договор с таким единственным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а также провести с таким участником переговоры по снижению </w:t>
      </w:r>
      <w:r w:rsidR="0067125C">
        <w:rPr>
          <w:rFonts w:eastAsia="Calibri"/>
          <w:bCs w:val="0"/>
          <w:szCs w:val="24"/>
          <w:lang w:eastAsia="en-US"/>
        </w:rPr>
        <w:t>цены</w:t>
      </w:r>
      <w:r w:rsidRPr="000D2621">
        <w:rPr>
          <w:rFonts w:eastAsia="Calibri"/>
          <w:bCs w:val="0"/>
          <w:szCs w:val="24"/>
          <w:lang w:eastAsia="en-US"/>
        </w:rPr>
        <w:t xml:space="preserve"> договора.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2)</w:t>
      </w:r>
      <w:r w:rsidRPr="000D2621">
        <w:rPr>
          <w:rFonts w:eastAsia="Calibri"/>
          <w:bCs w:val="0"/>
          <w:szCs w:val="24"/>
          <w:lang w:eastAsia="en-US"/>
        </w:rPr>
        <w:tab/>
        <w:t>Рекомендовать заказчику не заключать договор.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Рекомендация тендерной комиссии с обоснованием приводится в соответствующем протоколе ее заседания.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3.24.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Заказчик при наличии рекомендации тендерной или </w:t>
      </w:r>
      <w:r w:rsidR="0067125C">
        <w:rPr>
          <w:rFonts w:eastAsia="Calibri"/>
          <w:bCs w:val="0"/>
          <w:szCs w:val="24"/>
          <w:lang w:eastAsia="en-US"/>
        </w:rPr>
        <w:t>центральной</w:t>
      </w:r>
      <w:r w:rsidRPr="000D2621">
        <w:rPr>
          <w:rFonts w:eastAsia="Calibri"/>
          <w:bCs w:val="0"/>
          <w:szCs w:val="24"/>
          <w:lang w:eastAsia="en-US"/>
        </w:rPr>
        <w:t xml:space="preserve"> комиссии о заключении договора вправе принять решение о заключении (либо не</w:t>
      </w:r>
      <w:r w:rsidR="0067125C">
        <w:rPr>
          <w:rFonts w:eastAsia="Calibri"/>
          <w:bCs w:val="0"/>
          <w:szCs w:val="24"/>
          <w:lang w:eastAsia="en-US"/>
        </w:rPr>
        <w:t xml:space="preserve"> </w:t>
      </w:r>
      <w:r w:rsidRPr="000D2621">
        <w:rPr>
          <w:rFonts w:eastAsia="Calibri"/>
          <w:bCs w:val="0"/>
          <w:szCs w:val="24"/>
          <w:lang w:eastAsia="en-US"/>
        </w:rPr>
        <w:t xml:space="preserve">заключении) договора с единственным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либо принять решение о проведении повторной закупки.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3.25.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В случае принятия решения о заключении договора [в отношении лота], заказчик в срок, указанный в пункте 20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», передает победителю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участнику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с которым заключается договор согласно пункту 3.24, проект договора, который составляется путем включения условий исполнения договора, предложенных победителем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 своей заявке на участие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.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с которым заключается договор согласно пункту 3.24 [по данному лоту], обязан предоставить заказчику подписанный и заверенный печатью со своей стороны договор в срок, указанный в пункте 20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»,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актов федеральных органов исполнительной власти, указанные в пункте 14.6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», в случае, если в такие сведения были внесены изменения с момента подачи заявки на участие в запросе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до подписания договора. В случае отсутствия изменений, 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[по данному лоту] представляет справку об отсутствии изменений. Дата подписания справки, подтверждающей актуальность информации – не ранее 5 (пяти) дней до заключения договора (с двух сторон).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3.26.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[Если по результатам проведенного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В любом случае при заключении такого договора все условия, определенные по результатам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 рамках каждого лота, должны остаться неизменными.]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3.27.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Перед подписанием договора между заказчиком и победителем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с которым принято решение заключить </w:t>
      </w:r>
      <w:r w:rsidRPr="000D2621">
        <w:rPr>
          <w:rFonts w:eastAsia="Calibri"/>
          <w:bCs w:val="0"/>
          <w:szCs w:val="24"/>
          <w:lang w:eastAsia="en-US"/>
        </w:rPr>
        <w:lastRenderedPageBreak/>
        <w:t xml:space="preserve">договор в соответствии с пунктом 3.24 могут проводиться преддоговорные переговоры, направленные на уточнение условий договора, которые не были зафиксированы в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заявке победителя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участника, с которым принято решение заключить договор.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3.28.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В случае отказа победителя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от подписания договора организатор закупки или заказчик вправе потребовать подписания договора от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занявшего второе место, затем — третье место и так далее.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3.29.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[по какому-либо лоту] / участник, с которым заключается договор в соответствии с пунктом 3.24 и (или)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занявший второе место, если 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уклонился от заключения договора, и так далее для участников, занявших третье и следующие места (если соответствующая 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ранжировка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проводилась), признается уклонившимся от заключения договора, то есть совершившим действия (бездействия), которые не приводят к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подписанию договора в сроки, установленные в извещении о проведении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в пункте 20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» в следующих случаях: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а)</w:t>
      </w:r>
      <w:r w:rsidRPr="000D2621">
        <w:rPr>
          <w:rFonts w:eastAsia="Calibri"/>
          <w:bCs w:val="0"/>
          <w:szCs w:val="24"/>
          <w:lang w:eastAsia="en-US"/>
        </w:rPr>
        <w:tab/>
        <w:t>прямой письменный отказ от подписания договора;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б)</w:t>
      </w:r>
      <w:r w:rsidRPr="000D2621">
        <w:rPr>
          <w:rFonts w:eastAsia="Calibri"/>
          <w:bCs w:val="0"/>
          <w:szCs w:val="24"/>
          <w:lang w:eastAsia="en-US"/>
        </w:rPr>
        <w:tab/>
        <w:t>не подписание участником проекта договора в срок в соответствии с пунктом 3.25;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в)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не предоставление обеспечения договора в случае, если в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было установлено требование обеспечения договора;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г)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предъявление при подписании договора встречных требований по условиям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договора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в противоречие ранее установленным в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 (или) в заявке такого участника, а также достигнутым в ходе преддоговорных переговоров.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3.30.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В случаях, когда 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уклоняется от заключения договора на условиях настоящей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заказчик вправе по своему усмотрению: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а)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заключить договор с другим участником, занявшим следующее место [в отношении данного лота], а также провести переговоры с ним по уменьшению </w:t>
      </w:r>
      <w:proofErr w:type="spellStart"/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ы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его заявки;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б)</w:t>
      </w:r>
      <w:r w:rsidRPr="000D2621">
        <w:rPr>
          <w:rFonts w:eastAsia="Calibri"/>
          <w:bCs w:val="0"/>
          <w:szCs w:val="24"/>
          <w:lang w:eastAsia="en-US"/>
        </w:rPr>
        <w:tab/>
        <w:t>провести повторную процедуру закупки;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в)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отказаться от заключения договора и прекратить процедуру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3.31.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В случае уклонения победителя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[по какому-либо лоту] или участника [в отношении данного лота], с которым заключается договора в соответствии с пунктом 3.18, и (или)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данного лота], занявшего второе место, если 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данного лота] уклонился от заключения договора, и так далее для участников, занявших третье и следующие места (если соответствующая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</w:t>
      </w:r>
      <w:proofErr w:type="spellStart"/>
      <w:proofErr w:type="gramStart"/>
      <w:r w:rsidRPr="000D2621">
        <w:rPr>
          <w:rFonts w:eastAsia="Calibri"/>
          <w:bCs w:val="0"/>
          <w:szCs w:val="24"/>
          <w:lang w:eastAsia="en-US"/>
        </w:rPr>
        <w:t>ранжировка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проводилась), от подписания договора, заказчик должен направить предложение о включении сведений о таком участнике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в реестр недобросовестных поставщиков, ведущийся в соответствии с положениями Федерального закона от 18 июля 2011 г. № 223-ФЗ «О закупках товаров, работ, услуг отдельными видами юридических лиц», а также вправе обратиться в суд с иском о понуждении такого лица заключить договор и (или) о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возмещении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убытков, причиненных уклонением от заключения договора.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3.32.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Сведения об участнике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по решению заказчика, будут внесены в соответствующий публичный реестр недобросовестных поставщиков сроком на 2 года в следующих случаях: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а)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если такой 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: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ab/>
        <w:t xml:space="preserve">будучи признанным победителем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[по какому-либо лоту] уклонился от заключения договора;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будучи участником [в отношении данного лота], с которым заключается договор в соответствии с пунктами 3.24 и 3.30, и (или)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</w:t>
      </w:r>
      <w:r w:rsidRPr="000D2621">
        <w:rPr>
          <w:rFonts w:eastAsia="Calibri"/>
          <w:bCs w:val="0"/>
          <w:szCs w:val="24"/>
          <w:lang w:eastAsia="en-US"/>
        </w:rPr>
        <w:lastRenderedPageBreak/>
        <w:t xml:space="preserve">данного лота], занявшим второе место, если 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данного лота] уклонился от заключения договора, и так далее для участников, занявших третье и следующие места (если соответствующая </w:t>
      </w:r>
      <w:proofErr w:type="spellStart"/>
      <w:r w:rsidRPr="000D2621">
        <w:rPr>
          <w:rFonts w:eastAsia="Calibri"/>
          <w:bCs w:val="0"/>
          <w:szCs w:val="24"/>
          <w:lang w:eastAsia="en-US"/>
        </w:rPr>
        <w:t>ранжировка</w:t>
      </w:r>
      <w:proofErr w:type="spellEnd"/>
      <w:r w:rsidRPr="000D2621">
        <w:rPr>
          <w:rFonts w:eastAsia="Calibri"/>
          <w:bCs w:val="0"/>
          <w:szCs w:val="24"/>
          <w:lang w:eastAsia="en-US"/>
        </w:rPr>
        <w:t xml:space="preserve"> проводилась), уклонился от заключения договора;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ab/>
        <w:t xml:space="preserve">будучи победителем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[в отношении данного лота], с которым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заключается договор отказался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от предоставления обеспечения договора, если такое требование установлено в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б)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если договор, заключенный с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по результатам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будет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3.33.</w:t>
      </w:r>
      <w:r w:rsidRPr="000D2621">
        <w:rPr>
          <w:rFonts w:eastAsia="Calibri"/>
          <w:bCs w:val="0"/>
          <w:szCs w:val="24"/>
          <w:lang w:eastAsia="en-US"/>
        </w:rPr>
        <w:tab/>
      </w: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Если в пункте 21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 есть указания об обеспечении договора, победитель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/участник, с которым заключается договор в соответствии с пунктами 3.24 и 3.30, должен предоставить обеспечение возврата аванса и/или исполнения обязательств по договору и/или исполнения гарантийных обязательств в порядке, предусмотренном проектом договора (ЧАСТИ 2 ТОМА 1 «ОБЩАЯ И КОММЕРЧЕСКАЯ ЧАСТИ»).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3.33.1.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Форма, размер, срок предоставления обеспечения возврата аванса и/или исполнения обязательств по договору (не включая исполнение гарантийных обязательств) и/или исполнения гарантийных обязательств указан в пункте 21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».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 условиях предоставления соответствующего обеспечения, установленные проектом договора (ЧАСТИ 2 ТОМА 1 «ОБЩАЯ И КОММЕРЧЕСКАЯ ЧАСТИ») 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обеспечению].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3.33.2.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 [При необходимости, в случае если заказчик допускает уменьшение размера, либо отказ от авансового платежа] Если в заявке участника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proofErr w:type="gramStart"/>
      <w:r w:rsidRPr="000D2621">
        <w:rPr>
          <w:rFonts w:eastAsia="Calibri"/>
          <w:bCs w:val="0"/>
          <w:szCs w:val="24"/>
          <w:lang w:eastAsia="en-US"/>
        </w:rPr>
        <w:t xml:space="preserve">Если на стадии проведения преддоговорных переговоров с победителем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с участником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, с которым принято решение заключить договор в соответствии с пунктами 3.24 и 3.30,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или участника, с которым заключается договор, уклонившимся от заключения договора. 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3.34.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Условия привлечения субподрядчиков/соисполнителей и порядок подтверждения их соответствия установленным требованиям приведены в пункте 3.35. Возможность привлечения поставщиков/субподрядчиков/соисполнителей указана в пункте 12.3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».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3.35.</w:t>
      </w:r>
      <w:r w:rsidRPr="000D2621">
        <w:rPr>
          <w:rFonts w:eastAsia="Calibri"/>
          <w:bCs w:val="0"/>
          <w:szCs w:val="24"/>
          <w:lang w:eastAsia="en-US"/>
        </w:rPr>
        <w:tab/>
        <w:t>Привлечение поставщиков/субподрядчиков/соисполнителей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 xml:space="preserve">Участники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могут привлекать поставщиков/субподрядчиков/соисполнителей при условии соблюдения нижеприведенных требований. 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3.35.1.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Участник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, в случае если каждый из привлекаемых поставщиков/субподрядчиков/соисполнителей (юридическое или физическое лицо, выполняющее/оказывающее часть поставок, работ/услуг по договору), будет выполнять/оказывать работы/услуги в размере, превышающем более 10 % от общего объема услуг по договору, должен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подтвердить о соисполнителях</w:t>
      </w:r>
      <w:proofErr w:type="gramEnd"/>
      <w:r w:rsidRPr="000D2621">
        <w:rPr>
          <w:rFonts w:eastAsia="Calibri"/>
          <w:bCs w:val="0"/>
          <w:szCs w:val="24"/>
          <w:lang w:eastAsia="en-US"/>
        </w:rPr>
        <w:t xml:space="preserve"> следующее: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lastRenderedPageBreak/>
        <w:t>а)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осведомление о привлечении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его</w:t>
      </w:r>
      <w:proofErr w:type="gramEnd"/>
      <w:r w:rsidRPr="000D2621">
        <w:rPr>
          <w:rFonts w:eastAsia="Calibri"/>
          <w:bCs w:val="0"/>
          <w:szCs w:val="24"/>
          <w:lang w:eastAsia="en-US"/>
        </w:rPr>
        <w:t>/их в качестве поставщика/ субподрядчика/ соисполнителя;</w:t>
      </w:r>
    </w:p>
    <w:p w:rsidR="000D2621" w:rsidRPr="000D2621" w:rsidRDefault="000D2621" w:rsidP="000D2621">
      <w:pPr>
        <w:pStyle w:val="Times12"/>
        <w:ind w:firstLine="709"/>
        <w:rPr>
          <w:rFonts w:eastAsia="Calibri"/>
          <w:bCs w:val="0"/>
          <w:szCs w:val="24"/>
          <w:lang w:eastAsia="en-US"/>
        </w:rPr>
      </w:pPr>
      <w:r w:rsidRPr="000D2621">
        <w:rPr>
          <w:rFonts w:eastAsia="Calibri"/>
          <w:bCs w:val="0"/>
          <w:szCs w:val="24"/>
          <w:lang w:eastAsia="en-US"/>
        </w:rPr>
        <w:t>б)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согласен с выделяемым ему/им перечнем, объемами и сроками </w:t>
      </w:r>
      <w:proofErr w:type="gramStart"/>
      <w:r w:rsidRPr="000D2621">
        <w:rPr>
          <w:rFonts w:eastAsia="Calibri"/>
          <w:bCs w:val="0"/>
          <w:szCs w:val="24"/>
          <w:lang w:eastAsia="en-US"/>
        </w:rPr>
        <w:t>поставки товара/выполнения работ/оказания услуг</w:t>
      </w:r>
      <w:proofErr w:type="gramEnd"/>
      <w:r w:rsidRPr="000D2621">
        <w:rPr>
          <w:rFonts w:eastAsia="Calibri"/>
          <w:bCs w:val="0"/>
          <w:szCs w:val="24"/>
          <w:lang w:eastAsia="en-US"/>
        </w:rPr>
        <w:t>;</w:t>
      </w:r>
    </w:p>
    <w:p w:rsidR="0067125C" w:rsidRDefault="000D2621" w:rsidP="000D2621">
      <w:pPr>
        <w:pStyle w:val="Times12"/>
        <w:ind w:firstLine="709"/>
        <w:rPr>
          <w:szCs w:val="24"/>
        </w:rPr>
      </w:pPr>
      <w:r w:rsidRPr="000D2621">
        <w:rPr>
          <w:rFonts w:eastAsia="Calibri"/>
          <w:bCs w:val="0"/>
          <w:szCs w:val="24"/>
          <w:lang w:eastAsia="en-US"/>
        </w:rPr>
        <w:t>в)</w:t>
      </w:r>
      <w:r w:rsidRPr="000D2621">
        <w:rPr>
          <w:rFonts w:eastAsia="Calibri"/>
          <w:bCs w:val="0"/>
          <w:szCs w:val="24"/>
          <w:lang w:eastAsia="en-US"/>
        </w:rPr>
        <w:tab/>
        <w:t xml:space="preserve">отвечает требованиям настоящей документации по запросу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 xml:space="preserve"> (пункт 12 раздела 4 «ИНФОРМАЦИОННАЯ КАРТА ЗАПРОСА </w:t>
      </w:r>
      <w:r w:rsidR="006B3618">
        <w:rPr>
          <w:rFonts w:eastAsia="Calibri"/>
          <w:bCs w:val="0"/>
          <w:szCs w:val="24"/>
          <w:lang w:eastAsia="en-US"/>
        </w:rPr>
        <w:t>ПРЕДЛОЖЕНИЙ</w:t>
      </w:r>
      <w:r w:rsidRPr="000D2621">
        <w:rPr>
          <w:rFonts w:eastAsia="Calibri"/>
          <w:bCs w:val="0"/>
          <w:szCs w:val="24"/>
          <w:lang w:eastAsia="en-US"/>
        </w:rPr>
        <w:t>») в объеме выполняемых поставок, работ/оказываемых услуг поставщиком/субподрядчиком/ соисполнителем</w:t>
      </w:r>
      <w:r w:rsidR="00C53734" w:rsidRPr="00FF2882">
        <w:rPr>
          <w:szCs w:val="24"/>
        </w:rPr>
        <w:t>.</w:t>
      </w:r>
    </w:p>
    <w:p w:rsidR="0088038E" w:rsidRDefault="0088038E">
      <w:pPr>
        <w:rPr>
          <w:bCs/>
        </w:rPr>
      </w:pPr>
      <w:r>
        <w:rPr>
          <w:bCs/>
        </w:rPr>
        <w:br w:type="page"/>
      </w:r>
    </w:p>
    <w:p w:rsidR="007B1448" w:rsidRPr="00944E22" w:rsidRDefault="00C53734" w:rsidP="008F4BD5">
      <w:pPr>
        <w:pStyle w:val="afff1"/>
        <w:widowControl w:val="0"/>
        <w:numPr>
          <w:ilvl w:val="0"/>
          <w:numId w:val="26"/>
        </w:numPr>
        <w:adjustRightInd w:val="0"/>
        <w:spacing w:before="360" w:after="240" w:line="240" w:lineRule="auto"/>
        <w:ind w:left="426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7147F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bookmarkStart w:id="25" w:name="_Toc346705438"/>
      <w:r w:rsidR="00893854" w:rsidRPr="00C7147F">
        <w:rPr>
          <w:rFonts w:ascii="Times New Roman" w:hAnsi="Times New Roman"/>
          <w:b/>
          <w:sz w:val="24"/>
          <w:szCs w:val="24"/>
        </w:rPr>
        <w:t>«</w:t>
      </w:r>
      <w:bookmarkStart w:id="26" w:name="_Hlt325383874"/>
      <w:bookmarkStart w:id="27" w:name="_Ref317249938"/>
      <w:bookmarkStart w:id="28" w:name="_Ref317250097"/>
      <w:bookmarkStart w:id="29" w:name="_Ref317250449"/>
      <w:bookmarkStart w:id="30" w:name="_Ref317250478"/>
      <w:bookmarkStart w:id="31" w:name="_Ref317250543"/>
      <w:bookmarkStart w:id="32" w:name="_Ref317250574"/>
      <w:bookmarkStart w:id="33" w:name="_Ref317250613"/>
      <w:bookmarkStart w:id="34" w:name="_Ref317250658"/>
      <w:bookmarkStart w:id="35" w:name="_Ref317250794"/>
      <w:bookmarkStart w:id="36" w:name="_Ref317250824"/>
      <w:bookmarkStart w:id="37" w:name="_Ref317250960"/>
      <w:bookmarkStart w:id="38" w:name="_Ref317251687"/>
      <w:bookmarkStart w:id="39" w:name="_Ref317251859"/>
      <w:bookmarkStart w:id="40" w:name="_Ref317251922"/>
      <w:bookmarkStart w:id="41" w:name="_Ref317252010"/>
      <w:bookmarkStart w:id="42" w:name="_Ref317252139"/>
      <w:bookmarkStart w:id="43" w:name="_Ref317252218"/>
      <w:bookmarkStart w:id="44" w:name="_Ref317252248"/>
      <w:bookmarkStart w:id="45" w:name="_Ref317252368"/>
      <w:bookmarkStart w:id="46" w:name="_Ref317252507"/>
      <w:bookmarkStart w:id="47" w:name="_Ref317252621"/>
      <w:bookmarkStart w:id="48" w:name="_Ref317252703"/>
      <w:bookmarkStart w:id="49" w:name="_Ref317252728"/>
      <w:bookmarkStart w:id="50" w:name="_Ref317252748"/>
      <w:bookmarkStart w:id="51" w:name="_Ref317253259"/>
      <w:bookmarkStart w:id="52" w:name="_Ref317253402"/>
      <w:bookmarkStart w:id="53" w:name="_Ref317253410"/>
      <w:bookmarkStart w:id="54" w:name="_Ref317253440"/>
      <w:bookmarkStart w:id="55" w:name="_Ref317253501"/>
      <w:bookmarkStart w:id="56" w:name="_Ref317253520"/>
      <w:bookmarkStart w:id="57" w:name="_Ref317253546"/>
      <w:bookmarkStart w:id="58" w:name="_Ref317253575"/>
      <w:bookmarkStart w:id="59" w:name="_Ref317253625"/>
      <w:bookmarkStart w:id="60" w:name="_Ref317253730"/>
      <w:bookmarkStart w:id="61" w:name="_Ref317253746"/>
      <w:bookmarkStart w:id="62" w:name="_Ref317253837"/>
      <w:bookmarkStart w:id="63" w:name="_Ref317253860"/>
      <w:bookmarkStart w:id="64" w:name="_Ref317253928"/>
      <w:bookmarkStart w:id="65" w:name="_Ref317253950"/>
      <w:bookmarkStart w:id="66" w:name="_Ref317254150"/>
      <w:bookmarkStart w:id="67" w:name="_Ref317254376"/>
      <w:bookmarkStart w:id="68" w:name="_Ref317254587"/>
      <w:bookmarkStart w:id="69" w:name="_Ref317254624"/>
      <w:bookmarkStart w:id="70" w:name="_Ref317254668"/>
      <w:bookmarkStart w:id="71" w:name="_Ref317254811"/>
      <w:bookmarkStart w:id="72" w:name="_Ref317254962"/>
      <w:bookmarkStart w:id="73" w:name="_Ref317254984"/>
      <w:bookmarkStart w:id="74" w:name="_Ref317255052"/>
      <w:bookmarkStart w:id="75" w:name="_Ref317255067"/>
      <w:bookmarkStart w:id="76" w:name="_Ref317255152"/>
      <w:bookmarkStart w:id="77" w:name="_Ref317255544"/>
      <w:bookmarkStart w:id="78" w:name="_Ref317255710"/>
      <w:bookmarkStart w:id="79" w:name="_Ref317255807"/>
      <w:bookmarkStart w:id="80" w:name="_Ref317256048"/>
      <w:bookmarkStart w:id="81" w:name="_Ref317256158"/>
      <w:bookmarkStart w:id="82" w:name="_Ref317256294"/>
      <w:bookmarkStart w:id="83" w:name="_Ref317256304"/>
      <w:bookmarkStart w:id="84" w:name="_Ref317256340"/>
      <w:bookmarkStart w:id="85" w:name="_Ref317256731"/>
      <w:bookmarkStart w:id="86" w:name="_Ref317257275"/>
      <w:bookmarkStart w:id="87" w:name="_Ref317257316"/>
      <w:bookmarkStart w:id="88" w:name="_Ref317257380"/>
      <w:bookmarkStart w:id="89" w:name="_Ref317257480"/>
      <w:bookmarkStart w:id="90" w:name="_Ref317257622"/>
      <w:bookmarkStart w:id="91" w:name="_Ref317257653"/>
      <w:bookmarkStart w:id="92" w:name="_Ref317257798"/>
      <w:bookmarkStart w:id="93" w:name="_Ref317257810"/>
      <w:bookmarkStart w:id="94" w:name="_Ref317257897"/>
      <w:bookmarkStart w:id="95" w:name="_Ref317258036"/>
      <w:bookmarkStart w:id="96" w:name="_Toc326685851"/>
      <w:bookmarkEnd w:id="26"/>
      <w:r w:rsidR="00CC201A" w:rsidRPr="00C7147F">
        <w:rPr>
          <w:rFonts w:ascii="Times New Roman" w:hAnsi="Times New Roman"/>
          <w:b/>
          <w:sz w:val="24"/>
          <w:szCs w:val="24"/>
        </w:rPr>
        <w:t xml:space="preserve">ИНФОРМАЦИОННАЯ </w:t>
      </w:r>
      <w:bookmarkEnd w:id="15"/>
      <w:r w:rsidR="00CC201A" w:rsidRPr="00C7147F">
        <w:rPr>
          <w:rFonts w:ascii="Times New Roman" w:hAnsi="Times New Roman"/>
          <w:b/>
          <w:sz w:val="24"/>
          <w:szCs w:val="24"/>
        </w:rPr>
        <w:t xml:space="preserve">КАРТА ЗАПРОСА </w:t>
      </w:r>
      <w:r w:rsidR="006B3618">
        <w:rPr>
          <w:rFonts w:ascii="Times New Roman" w:hAnsi="Times New Roman"/>
          <w:b/>
          <w:sz w:val="24"/>
          <w:szCs w:val="24"/>
        </w:rPr>
        <w:t>ПРЕДЛОЖЕНИЙ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r w:rsidR="00483428" w:rsidRPr="00C7147F">
        <w:rPr>
          <w:rFonts w:ascii="Times New Roman" w:hAnsi="Times New Roman"/>
          <w:b/>
          <w:sz w:val="24"/>
          <w:szCs w:val="24"/>
        </w:rPr>
        <w:t>»</w:t>
      </w:r>
      <w:bookmarkEnd w:id="25"/>
    </w:p>
    <w:p w:rsidR="005244A3" w:rsidRPr="00944E22" w:rsidRDefault="00CC201A" w:rsidP="00944E22">
      <w:pPr>
        <w:spacing w:before="60" w:after="60"/>
        <w:ind w:firstLine="709"/>
        <w:jc w:val="both"/>
      </w:pPr>
      <w:r w:rsidRPr="00944E22">
        <w:t xml:space="preserve">Следующие условия проведения запроса </w:t>
      </w:r>
      <w:r w:rsidR="006B3618">
        <w:t>предложений</w:t>
      </w:r>
      <w:r w:rsidRPr="00944E22">
        <w:t xml:space="preserve"> являются неотъемлемой частью настоящей документации по запросу </w:t>
      </w:r>
      <w:r w:rsidR="006B3618">
        <w:t>предложений</w:t>
      </w:r>
      <w:r w:rsidRPr="00944E22">
        <w:t xml:space="preserve">, уточняют и дополняют положения </w:t>
      </w:r>
      <w:r w:rsidR="00944E22" w:rsidRPr="00944E22">
        <w:rPr>
          <w:u w:val="single"/>
        </w:rPr>
        <w:t>Р</w:t>
      </w:r>
      <w:r w:rsidRPr="00944E22">
        <w:rPr>
          <w:u w:val="single"/>
        </w:rPr>
        <w:t xml:space="preserve">азделов </w:t>
      </w:r>
      <w:r w:rsidR="001C7C9B" w:rsidRPr="00944E22">
        <w:rPr>
          <w:u w:val="single"/>
        </w:rPr>
        <w:t>1…</w:t>
      </w:r>
      <w:r w:rsidRPr="00944E22">
        <w:rPr>
          <w:u w:val="single"/>
        </w:rPr>
        <w:t>3</w:t>
      </w:r>
      <w:r w:rsidRPr="00944E22">
        <w:t xml:space="preserve"> документации по запросу </w:t>
      </w:r>
      <w:r w:rsidR="006B3618">
        <w:t>предложений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2540"/>
        <w:gridCol w:w="6816"/>
      </w:tblGrid>
      <w:tr w:rsidR="004651C7" w:rsidRPr="003B29AA" w:rsidTr="00892D2F">
        <w:trPr>
          <w:trHeight w:val="440"/>
          <w:tblHeader/>
        </w:trPr>
        <w:tc>
          <w:tcPr>
            <w:tcW w:w="639" w:type="dxa"/>
            <w:shd w:val="clear" w:color="auto" w:fill="auto"/>
            <w:vAlign w:val="center"/>
          </w:tcPr>
          <w:p w:rsidR="005244A3" w:rsidRPr="003B29AA" w:rsidRDefault="00CC201A" w:rsidP="00892D2F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№ </w:t>
            </w:r>
            <w:proofErr w:type="gramStart"/>
            <w:r w:rsidRPr="003B29AA">
              <w:rPr>
                <w:sz w:val="22"/>
                <w:szCs w:val="22"/>
              </w:rPr>
              <w:t>п</w:t>
            </w:r>
            <w:proofErr w:type="gramEnd"/>
            <w:r w:rsidRPr="003B29AA">
              <w:rPr>
                <w:sz w:val="22"/>
                <w:szCs w:val="22"/>
              </w:rPr>
              <w:t>/п</w:t>
            </w:r>
          </w:p>
        </w:tc>
        <w:tc>
          <w:tcPr>
            <w:tcW w:w="2540" w:type="dxa"/>
            <w:shd w:val="clear" w:color="auto" w:fill="auto"/>
            <w:vAlign w:val="center"/>
          </w:tcPr>
          <w:p w:rsidR="005244A3" w:rsidRPr="003B29AA" w:rsidRDefault="00CC201A" w:rsidP="00892D2F">
            <w:pPr>
              <w:pStyle w:val="22"/>
              <w:spacing w:before="60" w:after="60"/>
              <w:ind w:firstLine="0"/>
              <w:jc w:val="center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 xml:space="preserve">Наименование </w:t>
            </w:r>
            <w:proofErr w:type="gramStart"/>
            <w:r w:rsidRPr="003B29AA">
              <w:rPr>
                <w:bCs/>
                <w:sz w:val="22"/>
                <w:szCs w:val="22"/>
              </w:rPr>
              <w:t>п</w:t>
            </w:r>
            <w:proofErr w:type="gramEnd"/>
            <w:r w:rsidRPr="003B29AA">
              <w:rPr>
                <w:bCs/>
                <w:sz w:val="22"/>
                <w:szCs w:val="22"/>
              </w:rPr>
              <w:t>/п</w:t>
            </w:r>
          </w:p>
        </w:tc>
        <w:tc>
          <w:tcPr>
            <w:tcW w:w="6816" w:type="dxa"/>
            <w:vAlign w:val="center"/>
          </w:tcPr>
          <w:p w:rsidR="005244A3" w:rsidRPr="003B29AA" w:rsidRDefault="00CC201A" w:rsidP="00CF73EF">
            <w:pPr>
              <w:pStyle w:val="22"/>
              <w:tabs>
                <w:tab w:val="center" w:pos="4153"/>
                <w:tab w:val="right" w:pos="8306"/>
              </w:tabs>
              <w:spacing w:before="60" w:after="60"/>
              <w:ind w:right="68" w:firstLine="0"/>
              <w:jc w:val="center"/>
              <w:rPr>
                <w:rFonts w:ascii="Courier New" w:hAnsi="Courier New" w:cs="Courier New"/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Содержание</w:t>
            </w:r>
          </w:p>
        </w:tc>
      </w:tr>
      <w:tr w:rsidR="00DE7F87" w:rsidRPr="003B29AA" w:rsidTr="00892D2F">
        <w:trPr>
          <w:trHeight w:val="70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Pr="003B29AA" w:rsidRDefault="00DE7F87" w:rsidP="006A7D0D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 xml:space="preserve">Предмет запроса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  <w:r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br/>
            </w:r>
            <w:r w:rsidR="006A7D0D" w:rsidRPr="003B29AA">
              <w:rPr>
                <w:sz w:val="22"/>
                <w:szCs w:val="22"/>
              </w:rPr>
              <w:t>Состав и объем [товаров/работ/услуг]</w:t>
            </w:r>
          </w:p>
        </w:tc>
        <w:tc>
          <w:tcPr>
            <w:tcW w:w="6816" w:type="dxa"/>
          </w:tcPr>
          <w:p w:rsidR="002767CA" w:rsidRPr="002767CA" w:rsidRDefault="002767CA" w:rsidP="002767CA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7601F1">
              <w:rPr>
                <w:sz w:val="22"/>
                <w:szCs w:val="22"/>
              </w:rPr>
              <w:t xml:space="preserve">право заключения договора </w:t>
            </w:r>
            <w:r w:rsidRPr="002767CA">
              <w:rPr>
                <w:sz w:val="22"/>
                <w:szCs w:val="22"/>
              </w:rPr>
              <w:t xml:space="preserve">поставки </w:t>
            </w:r>
            <w:r w:rsidR="006B3618">
              <w:rPr>
                <w:sz w:val="22"/>
                <w:szCs w:val="22"/>
              </w:rPr>
              <w:t>лабораторно</w:t>
            </w:r>
            <w:r w:rsidR="00C747A1">
              <w:rPr>
                <w:sz w:val="22"/>
                <w:szCs w:val="22"/>
              </w:rPr>
              <w:t>й мебели</w:t>
            </w:r>
            <w:r w:rsidR="008E509B" w:rsidRPr="008E509B">
              <w:rPr>
                <w:sz w:val="22"/>
                <w:szCs w:val="22"/>
              </w:rPr>
              <w:t>.</w:t>
            </w:r>
          </w:p>
          <w:p w:rsidR="00DE7F87" w:rsidRPr="002767CA" w:rsidRDefault="002767CA" w:rsidP="002767CA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767CA">
              <w:rPr>
                <w:sz w:val="22"/>
                <w:szCs w:val="22"/>
              </w:rPr>
              <w:t>В</w:t>
            </w:r>
            <w:r w:rsidR="00DE7F87" w:rsidRPr="002767CA">
              <w:rPr>
                <w:sz w:val="22"/>
                <w:szCs w:val="22"/>
              </w:rPr>
              <w:t xml:space="preserve"> соответствии с </w:t>
            </w:r>
            <w:r w:rsidR="00DE7F87" w:rsidRPr="002767CA">
              <w:rPr>
                <w:sz w:val="22"/>
                <w:szCs w:val="22"/>
                <w:u w:val="single"/>
              </w:rPr>
              <w:t>Томом 2 «ТЕХНИЧЕСКАЯ ЧАСТЬ»</w:t>
            </w:r>
            <w:r w:rsidR="00DE7F87" w:rsidRPr="002767CA"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1066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CC201A" w:rsidP="00A75260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Нормативный документ, в</w:t>
            </w:r>
            <w:r w:rsidR="00A75260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 xml:space="preserve">соответствии с которым проводится </w:t>
            </w:r>
            <w:r w:rsidR="006B3618">
              <w:rPr>
                <w:bCs/>
                <w:sz w:val="22"/>
                <w:szCs w:val="22"/>
              </w:rPr>
              <w:t>запрос предложений</w:t>
            </w:r>
          </w:p>
        </w:tc>
        <w:tc>
          <w:tcPr>
            <w:tcW w:w="6816" w:type="dxa"/>
          </w:tcPr>
          <w:p w:rsidR="006A7D0D" w:rsidRPr="00AF0629" w:rsidRDefault="006A7D0D" w:rsidP="000C0C4B">
            <w:pPr>
              <w:spacing w:before="60" w:after="60"/>
              <w:ind w:right="68"/>
              <w:jc w:val="both"/>
              <w:rPr>
                <w:bCs/>
                <w:sz w:val="22"/>
                <w:szCs w:val="22"/>
              </w:rPr>
            </w:pPr>
            <w:r w:rsidRPr="00AF0629">
              <w:rPr>
                <w:bCs/>
                <w:sz w:val="22"/>
                <w:szCs w:val="22"/>
              </w:rPr>
              <w:t>Положение о закупках ФГУП «ИРЕА» редакция утвержденная</w:t>
            </w:r>
          </w:p>
          <w:p w:rsidR="005244A3" w:rsidRPr="006A7D0D" w:rsidRDefault="006A7D0D" w:rsidP="00AF0629">
            <w:pPr>
              <w:spacing w:before="60" w:after="60"/>
              <w:ind w:right="68"/>
              <w:jc w:val="both"/>
              <w:rPr>
                <w:b/>
                <w:bCs/>
                <w:i/>
                <w:sz w:val="22"/>
                <w:szCs w:val="22"/>
                <w:highlight w:val="yellow"/>
                <w:shd w:val="clear" w:color="auto" w:fill="FDE9D9"/>
              </w:rPr>
            </w:pPr>
            <w:r w:rsidRPr="00AF0629">
              <w:rPr>
                <w:bCs/>
                <w:sz w:val="22"/>
                <w:szCs w:val="22"/>
              </w:rPr>
              <w:t xml:space="preserve">Приказом </w:t>
            </w:r>
            <w:r w:rsidR="00AF0629" w:rsidRPr="00AF0629">
              <w:rPr>
                <w:bCs/>
                <w:sz w:val="22"/>
                <w:szCs w:val="22"/>
              </w:rPr>
              <w:t>64-2</w:t>
            </w:r>
            <w:r w:rsidRPr="00AF0629">
              <w:rPr>
                <w:bCs/>
                <w:sz w:val="22"/>
                <w:szCs w:val="22"/>
              </w:rPr>
              <w:t xml:space="preserve"> от </w:t>
            </w:r>
            <w:r w:rsidR="00AF0629" w:rsidRPr="00AF0629">
              <w:rPr>
                <w:bCs/>
                <w:sz w:val="22"/>
                <w:szCs w:val="22"/>
              </w:rPr>
              <w:t xml:space="preserve">28 сентября </w:t>
            </w:r>
            <w:r w:rsidRPr="00AF0629">
              <w:rPr>
                <w:bCs/>
                <w:sz w:val="22"/>
                <w:szCs w:val="22"/>
              </w:rPr>
              <w:t>2012 г</w:t>
            </w:r>
            <w:r w:rsidR="000C0C4B" w:rsidRPr="00AF0629">
              <w:rPr>
                <w:bCs/>
                <w:sz w:val="22"/>
                <w:szCs w:val="22"/>
              </w:rPr>
              <w:t>.</w:t>
            </w:r>
          </w:p>
        </w:tc>
      </w:tr>
      <w:tr w:rsidR="00DE7F8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Pr="003B29AA" w:rsidRDefault="00DE7F87" w:rsidP="000F376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Условия договора:</w:t>
            </w:r>
          </w:p>
          <w:p w:rsidR="00DE7F87" w:rsidRPr="00E47968" w:rsidRDefault="00DE7F87" w:rsidP="000F376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Сроки поставки товара/ выполнения работ или оказания услуг</w:t>
            </w:r>
          </w:p>
          <w:p w:rsidR="00DE7F87" w:rsidRPr="003B29AA" w:rsidRDefault="00DE7F87" w:rsidP="00492B49">
            <w:pPr>
              <w:spacing w:before="60" w:after="60"/>
              <w:rPr>
                <w:b/>
                <w:bCs/>
                <w:i/>
                <w:sz w:val="22"/>
                <w:szCs w:val="22"/>
                <w:shd w:val="clear" w:color="auto" w:fill="FDE9D9"/>
              </w:rPr>
            </w:pPr>
            <w:r w:rsidRPr="003B29AA">
              <w:rPr>
                <w:bCs/>
                <w:sz w:val="22"/>
                <w:szCs w:val="22"/>
              </w:rPr>
              <w:t>Место поставки товара/ выполнения работ или оказания услуг</w:t>
            </w:r>
          </w:p>
        </w:tc>
        <w:tc>
          <w:tcPr>
            <w:tcW w:w="6816" w:type="dxa"/>
          </w:tcPr>
          <w:p w:rsidR="0067125C" w:rsidRDefault="0067125C" w:rsidP="002827B6">
            <w:pPr>
              <w:tabs>
                <w:tab w:val="left" w:pos="816"/>
              </w:tabs>
              <w:spacing w:before="60" w:after="60"/>
              <w:jc w:val="both"/>
              <w:rPr>
                <w:bCs/>
                <w:sz w:val="22"/>
                <w:szCs w:val="22"/>
              </w:rPr>
            </w:pPr>
          </w:p>
          <w:p w:rsidR="008E509B" w:rsidRDefault="00DE7F87" w:rsidP="002827B6">
            <w:pPr>
              <w:tabs>
                <w:tab w:val="left" w:pos="816"/>
              </w:tabs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Срок поставки товара, выполнения работ или оказания услуг:</w:t>
            </w:r>
            <w:r w:rsidRPr="009F3689">
              <w:rPr>
                <w:bCs/>
                <w:sz w:val="22"/>
                <w:szCs w:val="22"/>
              </w:rPr>
              <w:br/>
              <w:t>дата начала поставки: с момента заключения договора;</w:t>
            </w:r>
          </w:p>
          <w:p w:rsidR="00DE7F87" w:rsidRPr="009F3689" w:rsidRDefault="00DE7F87" w:rsidP="002827B6">
            <w:pPr>
              <w:tabs>
                <w:tab w:val="left" w:pos="816"/>
              </w:tabs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 xml:space="preserve">дата окончания: </w:t>
            </w:r>
            <w:r w:rsidR="00585819" w:rsidRPr="00585819">
              <w:rPr>
                <w:b/>
                <w:bCs/>
                <w:sz w:val="22"/>
                <w:szCs w:val="22"/>
              </w:rPr>
              <w:t xml:space="preserve">не позднее 30 (Тридцати) календарных дней </w:t>
            </w:r>
            <w:proofErr w:type="gramStart"/>
            <w:r w:rsidR="00585819" w:rsidRPr="00585819">
              <w:rPr>
                <w:b/>
                <w:bCs/>
                <w:sz w:val="22"/>
                <w:szCs w:val="22"/>
              </w:rPr>
              <w:t>с даты подписания</w:t>
            </w:r>
            <w:proofErr w:type="gramEnd"/>
            <w:r w:rsidR="00585819" w:rsidRPr="00585819">
              <w:rPr>
                <w:b/>
                <w:bCs/>
                <w:sz w:val="22"/>
                <w:szCs w:val="22"/>
              </w:rPr>
              <w:t xml:space="preserve"> договора</w:t>
            </w:r>
          </w:p>
          <w:p w:rsidR="00DE7F87" w:rsidRPr="009F3689" w:rsidRDefault="00DE7F87" w:rsidP="002827B6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Место поставки товара, выпол</w:t>
            </w:r>
            <w:r>
              <w:rPr>
                <w:bCs/>
                <w:sz w:val="22"/>
                <w:szCs w:val="22"/>
              </w:rPr>
              <w:t xml:space="preserve">нения работ или оказания услуг: </w:t>
            </w:r>
            <w:r>
              <w:rPr>
                <w:bCs/>
                <w:sz w:val="22"/>
                <w:szCs w:val="22"/>
              </w:rPr>
              <w:br/>
            </w:r>
            <w:r w:rsidR="006A7D0D" w:rsidRPr="000015DF">
              <w:t>107076, г. Москва, ул. Богородский вал, д.3</w:t>
            </w:r>
            <w:r w:rsidR="006A7D0D" w:rsidRPr="00BB59CD">
              <w:rPr>
                <w:rStyle w:val="rvts30"/>
                <w:color w:val="000000"/>
                <w:sz w:val="24"/>
                <w:szCs w:val="24"/>
              </w:rPr>
              <w:t>.</w:t>
            </w:r>
          </w:p>
          <w:p w:rsidR="00DE7F87" w:rsidRPr="009F3689" w:rsidRDefault="00DE7F87" w:rsidP="002827B6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Встречные предложения участников по проекту договора не допускаются.</w:t>
            </w:r>
          </w:p>
        </w:tc>
      </w:tr>
      <w:tr w:rsidR="005900C0" w:rsidRPr="003B29AA" w:rsidTr="00F945BF">
        <w:trPr>
          <w:trHeight w:val="190"/>
        </w:trPr>
        <w:tc>
          <w:tcPr>
            <w:tcW w:w="639" w:type="dxa"/>
            <w:shd w:val="clear" w:color="auto" w:fill="auto"/>
          </w:tcPr>
          <w:p w:rsidR="005900C0" w:rsidRPr="003B29AA" w:rsidRDefault="005900C0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900C0" w:rsidRPr="003B29AA" w:rsidRDefault="005900C0" w:rsidP="000F376F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Количество лотов</w:t>
            </w:r>
          </w:p>
        </w:tc>
        <w:tc>
          <w:tcPr>
            <w:tcW w:w="6816" w:type="dxa"/>
          </w:tcPr>
          <w:p w:rsidR="005900C0" w:rsidRPr="003B29AA" w:rsidRDefault="00492B49" w:rsidP="00492B49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5900C0" w:rsidRPr="003B29AA">
              <w:rPr>
                <w:bCs/>
                <w:sz w:val="22"/>
                <w:szCs w:val="22"/>
              </w:rPr>
              <w:t xml:space="preserve"> (</w:t>
            </w:r>
            <w:r>
              <w:rPr>
                <w:bCs/>
                <w:sz w:val="22"/>
                <w:szCs w:val="22"/>
              </w:rPr>
              <w:t>Один</w:t>
            </w:r>
            <w:r w:rsidR="005900C0" w:rsidRPr="003B29AA">
              <w:rPr>
                <w:bCs/>
                <w:sz w:val="22"/>
                <w:szCs w:val="22"/>
              </w:rPr>
              <w:t>)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CE208B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Заказчик</w:t>
            </w:r>
          </w:p>
        </w:tc>
        <w:tc>
          <w:tcPr>
            <w:tcW w:w="6816" w:type="dxa"/>
          </w:tcPr>
          <w:p w:rsidR="005366C2" w:rsidRDefault="005366C2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pacing w:val="-6"/>
              </w:rPr>
            </w:pPr>
            <w:r w:rsidRPr="000015DF">
              <w:rPr>
                <w:spacing w:val="-6"/>
              </w:rPr>
              <w:t>Федеральное государственное унитарное предприятие «Государственный ордена Трудового Красного Знамени научно-исследовательский институт химических реактивов и особо чистых химических веществ» (сокращенное наименование – ФГУП «ИРЕА»)</w:t>
            </w:r>
          </w:p>
          <w:p w:rsidR="005366C2" w:rsidRPr="009F3689" w:rsidRDefault="005244A3" w:rsidP="005366C2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Место нахождения: </w:t>
            </w:r>
            <w:r w:rsidR="005366C2" w:rsidRPr="000015DF">
              <w:t>107076, г. Москва, ул. Богородский вал, д.3</w:t>
            </w:r>
            <w:r w:rsidR="005366C2" w:rsidRPr="00BB59CD">
              <w:rPr>
                <w:rStyle w:val="rvts30"/>
                <w:color w:val="000000"/>
                <w:sz w:val="24"/>
                <w:szCs w:val="24"/>
              </w:rPr>
              <w:t>.</w:t>
            </w:r>
          </w:p>
          <w:p w:rsidR="005366C2" w:rsidRPr="009F3689" w:rsidRDefault="005244A3" w:rsidP="005366C2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Почтовый адрес: </w:t>
            </w:r>
            <w:r w:rsidR="005366C2" w:rsidRPr="000015DF">
              <w:t>107076, г. Москва, ул. Богородский вал, д.3</w:t>
            </w:r>
            <w:r w:rsidR="005366C2" w:rsidRPr="00BB59CD">
              <w:rPr>
                <w:rStyle w:val="rvts30"/>
                <w:color w:val="000000"/>
                <w:sz w:val="24"/>
                <w:szCs w:val="24"/>
              </w:rPr>
              <w:t>.</w:t>
            </w:r>
          </w:p>
          <w:p w:rsidR="005244A3" w:rsidRPr="003B29AA" w:rsidRDefault="00015092" w:rsidP="005366C2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Тел.: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(495)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5366C2">
              <w:rPr>
                <w:sz w:val="22"/>
                <w:szCs w:val="22"/>
              </w:rPr>
              <w:t>963</w:t>
            </w:r>
            <w:r w:rsidRPr="003B29AA">
              <w:rPr>
                <w:sz w:val="22"/>
                <w:szCs w:val="22"/>
              </w:rPr>
              <w:t>-7</w:t>
            </w:r>
            <w:r w:rsidR="005366C2">
              <w:rPr>
                <w:sz w:val="22"/>
                <w:szCs w:val="22"/>
              </w:rPr>
              <w:t>0</w:t>
            </w:r>
            <w:r w:rsidRPr="003B29AA">
              <w:rPr>
                <w:sz w:val="22"/>
                <w:szCs w:val="22"/>
              </w:rPr>
              <w:t>-</w:t>
            </w:r>
            <w:r w:rsidR="005366C2">
              <w:rPr>
                <w:sz w:val="22"/>
                <w:szCs w:val="22"/>
              </w:rPr>
              <w:t>70</w:t>
            </w:r>
            <w:r w:rsidRPr="003B29AA">
              <w:rPr>
                <w:sz w:val="22"/>
                <w:szCs w:val="22"/>
              </w:rPr>
              <w:t>;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факс: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5366C2" w:rsidRPr="003B29AA">
              <w:rPr>
                <w:sz w:val="22"/>
                <w:szCs w:val="22"/>
              </w:rPr>
              <w:t xml:space="preserve">(495) </w:t>
            </w:r>
            <w:r w:rsidR="005366C2">
              <w:rPr>
                <w:sz w:val="22"/>
                <w:szCs w:val="22"/>
              </w:rPr>
              <w:t>963</w:t>
            </w:r>
            <w:r w:rsidR="005366C2" w:rsidRPr="003B29AA">
              <w:rPr>
                <w:sz w:val="22"/>
                <w:szCs w:val="22"/>
              </w:rPr>
              <w:t>-7</w:t>
            </w:r>
            <w:r w:rsidR="005366C2">
              <w:rPr>
                <w:sz w:val="22"/>
                <w:szCs w:val="22"/>
              </w:rPr>
              <w:t>0</w:t>
            </w:r>
            <w:r w:rsidR="005366C2" w:rsidRPr="003B29AA">
              <w:rPr>
                <w:sz w:val="22"/>
                <w:szCs w:val="22"/>
              </w:rPr>
              <w:t>-</w:t>
            </w:r>
            <w:r w:rsidR="005366C2">
              <w:rPr>
                <w:sz w:val="22"/>
                <w:szCs w:val="22"/>
              </w:rPr>
              <w:t>71</w:t>
            </w:r>
            <w:r w:rsidRPr="003B29AA">
              <w:rPr>
                <w:sz w:val="22"/>
                <w:szCs w:val="22"/>
              </w:rPr>
              <w:t>.</w:t>
            </w:r>
          </w:p>
        </w:tc>
      </w:tr>
      <w:tr w:rsidR="005366C2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5366C2" w:rsidRPr="003B29AA" w:rsidRDefault="005366C2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366C2" w:rsidRPr="003B29AA" w:rsidRDefault="005366C2" w:rsidP="002542B2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Организатор запроса </w:t>
            </w:r>
            <w:r w:rsidR="006B3618">
              <w:rPr>
                <w:sz w:val="22"/>
                <w:szCs w:val="22"/>
              </w:rPr>
              <w:t>предложений</w:t>
            </w:r>
          </w:p>
        </w:tc>
        <w:tc>
          <w:tcPr>
            <w:tcW w:w="6816" w:type="dxa"/>
          </w:tcPr>
          <w:p w:rsidR="005366C2" w:rsidRDefault="005366C2" w:rsidP="002767CA">
            <w:pPr>
              <w:pStyle w:val="af2"/>
              <w:spacing w:before="60" w:beforeAutospacing="0" w:after="60" w:afterAutospacing="0"/>
              <w:ind w:right="68"/>
              <w:jc w:val="both"/>
              <w:rPr>
                <w:spacing w:val="-6"/>
              </w:rPr>
            </w:pPr>
            <w:r w:rsidRPr="000015DF">
              <w:rPr>
                <w:spacing w:val="-6"/>
              </w:rPr>
              <w:t>Федеральное государственное унитарное предприятие «Государственный ордена Трудового Красного Знамени научно-исследовательский институт химических реактивов и особо чистых химических веществ» (сокращенное наименование – ФГУП «ИРЕА»)</w:t>
            </w:r>
          </w:p>
          <w:p w:rsidR="005366C2" w:rsidRPr="009F3689" w:rsidRDefault="005366C2" w:rsidP="002767CA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Место нахождения: </w:t>
            </w:r>
            <w:r w:rsidRPr="000015DF">
              <w:t>107076,  г. Москва, ул. Богородский вал, д.3</w:t>
            </w:r>
            <w:r w:rsidRPr="00BB59CD">
              <w:rPr>
                <w:rStyle w:val="rvts30"/>
                <w:color w:val="000000"/>
                <w:sz w:val="24"/>
                <w:szCs w:val="24"/>
              </w:rPr>
              <w:t>.</w:t>
            </w:r>
          </w:p>
          <w:p w:rsidR="005366C2" w:rsidRPr="009F3689" w:rsidRDefault="005366C2" w:rsidP="002767CA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Почтовый адрес: </w:t>
            </w:r>
            <w:r w:rsidRPr="000015DF">
              <w:t>107076,  г. Москва, ул. Богородский вал, д.3</w:t>
            </w:r>
            <w:r w:rsidRPr="00BB59CD">
              <w:rPr>
                <w:rStyle w:val="rvts30"/>
                <w:color w:val="000000"/>
                <w:sz w:val="24"/>
                <w:szCs w:val="24"/>
              </w:rPr>
              <w:t>.</w:t>
            </w:r>
          </w:p>
          <w:p w:rsidR="005366C2" w:rsidRPr="003B29AA" w:rsidRDefault="005366C2" w:rsidP="002767CA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Тел.: (495) </w:t>
            </w:r>
            <w:r>
              <w:rPr>
                <w:sz w:val="22"/>
                <w:szCs w:val="22"/>
              </w:rPr>
              <w:t>963</w:t>
            </w:r>
            <w:r w:rsidRPr="003B29AA">
              <w:rPr>
                <w:sz w:val="22"/>
                <w:szCs w:val="22"/>
              </w:rPr>
              <w:t>-7</w:t>
            </w:r>
            <w:r>
              <w:rPr>
                <w:sz w:val="22"/>
                <w:szCs w:val="22"/>
              </w:rPr>
              <w:t>0</w:t>
            </w:r>
            <w:r w:rsidRPr="003B29A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70</w:t>
            </w:r>
            <w:r w:rsidRPr="003B29AA">
              <w:rPr>
                <w:sz w:val="22"/>
                <w:szCs w:val="22"/>
              </w:rPr>
              <w:t xml:space="preserve">; факс: (495) </w:t>
            </w:r>
            <w:r>
              <w:rPr>
                <w:sz w:val="22"/>
                <w:szCs w:val="22"/>
              </w:rPr>
              <w:t>963</w:t>
            </w:r>
            <w:r w:rsidRPr="003B29AA">
              <w:rPr>
                <w:sz w:val="22"/>
                <w:szCs w:val="22"/>
              </w:rPr>
              <w:t>-7</w:t>
            </w:r>
            <w:r>
              <w:rPr>
                <w:sz w:val="22"/>
                <w:szCs w:val="22"/>
              </w:rPr>
              <w:t>0</w:t>
            </w:r>
            <w:r w:rsidRPr="003B29A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71</w:t>
            </w:r>
            <w:r w:rsidRPr="003B29AA"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70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FF7939" w:rsidP="002542B2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FF7939">
              <w:rPr>
                <w:sz w:val="22"/>
                <w:szCs w:val="22"/>
              </w:rPr>
              <w:t xml:space="preserve">Информационное обеспечение проведения запроса </w:t>
            </w:r>
            <w:r w:rsidR="006B3618">
              <w:rPr>
                <w:sz w:val="22"/>
                <w:szCs w:val="22"/>
              </w:rPr>
              <w:t>предложений</w:t>
            </w:r>
          </w:p>
        </w:tc>
        <w:tc>
          <w:tcPr>
            <w:tcW w:w="6816" w:type="dxa"/>
          </w:tcPr>
          <w:p w:rsidR="005244A3" w:rsidRDefault="005244A3" w:rsidP="00CF73E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Официальным сайтом в сети «Интернет» для размещения информации о проведении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3B29AA">
              <w:rPr>
                <w:sz w:val="22"/>
                <w:szCs w:val="22"/>
              </w:rPr>
              <w:t xml:space="preserve"> является сайт </w:t>
            </w:r>
            <w:r w:rsidR="004651C7" w:rsidRPr="003B29AA">
              <w:rPr>
                <w:sz w:val="22"/>
                <w:szCs w:val="22"/>
              </w:rPr>
              <w:t>о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4651C7" w:rsidRPr="003B29AA">
              <w:rPr>
                <w:sz w:val="22"/>
                <w:szCs w:val="22"/>
              </w:rPr>
              <w:t>размещении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4651C7" w:rsidRPr="003B29AA">
              <w:rPr>
                <w:sz w:val="22"/>
                <w:szCs w:val="22"/>
              </w:rPr>
              <w:t>заказов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4651C7" w:rsidRPr="003B29AA">
              <w:rPr>
                <w:sz w:val="22"/>
                <w:szCs w:val="22"/>
              </w:rPr>
              <w:t>на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4651C7" w:rsidRPr="003B29AA">
              <w:rPr>
                <w:sz w:val="22"/>
                <w:szCs w:val="22"/>
              </w:rPr>
              <w:t>закупки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4651C7" w:rsidRPr="003B29AA">
              <w:rPr>
                <w:sz w:val="22"/>
                <w:szCs w:val="22"/>
              </w:rPr>
              <w:t>товаров,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4651C7" w:rsidRPr="003B29AA">
              <w:rPr>
                <w:sz w:val="22"/>
                <w:szCs w:val="22"/>
              </w:rPr>
              <w:t>работ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4651C7" w:rsidRPr="003B29AA">
              <w:rPr>
                <w:sz w:val="22"/>
                <w:szCs w:val="22"/>
              </w:rPr>
              <w:t>услуг: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hyperlink r:id="rId23" w:history="1">
              <w:r w:rsidR="005366C2" w:rsidRPr="00C03184">
                <w:rPr>
                  <w:rStyle w:val="ac"/>
                  <w:sz w:val="22"/>
                  <w:szCs w:val="22"/>
                </w:rPr>
                <w:t>http://zakupki.</w:t>
              </w:r>
              <w:r w:rsidR="005366C2" w:rsidRPr="00C03184">
                <w:rPr>
                  <w:rStyle w:val="ac"/>
                  <w:sz w:val="22"/>
                  <w:szCs w:val="22"/>
                  <w:lang w:val="en-US"/>
                </w:rPr>
                <w:t>gov</w:t>
              </w:r>
              <w:r w:rsidR="005366C2" w:rsidRPr="00C03184">
                <w:rPr>
                  <w:rStyle w:val="ac"/>
                  <w:sz w:val="22"/>
                  <w:szCs w:val="22"/>
                </w:rPr>
                <w:t>.ru</w:t>
              </w:r>
            </w:hyperlink>
            <w:r w:rsidR="00FF7939">
              <w:rPr>
                <w:sz w:val="22"/>
                <w:szCs w:val="22"/>
              </w:rPr>
              <w:t>.</w:t>
            </w:r>
          </w:p>
          <w:p w:rsidR="005244A3" w:rsidRPr="003B29AA" w:rsidRDefault="00FF7939" w:rsidP="00E26C7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F7939">
              <w:rPr>
                <w:sz w:val="22"/>
                <w:szCs w:val="22"/>
              </w:rPr>
              <w:t xml:space="preserve">Настоящий </w:t>
            </w:r>
            <w:r w:rsidR="006B3618">
              <w:rPr>
                <w:sz w:val="22"/>
                <w:szCs w:val="22"/>
              </w:rPr>
              <w:t>запрос предложений</w:t>
            </w:r>
            <w:r w:rsidRPr="00FF7939">
              <w:rPr>
                <w:sz w:val="22"/>
                <w:szCs w:val="22"/>
              </w:rPr>
              <w:t xml:space="preserve"> проводится в соответствии с правилами и с использованием функционала ЭТП ООО «Аукционный конкурсный дом» в сети «Интернет</w:t>
            </w:r>
            <w:r>
              <w:rPr>
                <w:sz w:val="22"/>
                <w:szCs w:val="22"/>
              </w:rPr>
              <w:t xml:space="preserve">» по адресу: </w:t>
            </w:r>
            <w:hyperlink r:id="rId24" w:history="1">
              <w:r w:rsidRPr="00960189">
                <w:rPr>
                  <w:rStyle w:val="ac"/>
                  <w:sz w:val="22"/>
                  <w:szCs w:val="22"/>
                </w:rPr>
                <w:t>http://www.a-k-d.r</w:t>
              </w:r>
              <w:r w:rsidRPr="00960189">
                <w:rPr>
                  <w:rStyle w:val="ac"/>
                  <w:sz w:val="22"/>
                  <w:szCs w:val="22"/>
                  <w:lang w:val="en-US"/>
                </w:rPr>
                <w:t>u</w:t>
              </w:r>
              <w:r w:rsidRPr="00FF7939">
                <w:rPr>
                  <w:rStyle w:val="ac"/>
                  <w:sz w:val="22"/>
                  <w:szCs w:val="22"/>
                </w:rPr>
                <w:t>/</w:t>
              </w:r>
            </w:hyperlink>
            <w:r w:rsidRPr="00FF7939"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4651C7" w:rsidRPr="003B29AA" w:rsidRDefault="004651C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4651C7" w:rsidRPr="003B29AA" w:rsidRDefault="004651C7" w:rsidP="0046329E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Дата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опубликования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извещения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о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проведении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="0046329E" w:rsidRPr="003B29AA">
              <w:rPr>
                <w:bCs/>
                <w:sz w:val="22"/>
                <w:szCs w:val="22"/>
              </w:rPr>
              <w:t xml:space="preserve">запроса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в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электронной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форме</w:t>
            </w:r>
          </w:p>
        </w:tc>
        <w:tc>
          <w:tcPr>
            <w:tcW w:w="6816" w:type="dxa"/>
          </w:tcPr>
          <w:p w:rsidR="004651C7" w:rsidRPr="003B29AA" w:rsidRDefault="004651C7" w:rsidP="00402487">
            <w:pPr>
              <w:spacing w:before="60" w:after="60"/>
              <w:ind w:right="68"/>
              <w:jc w:val="both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«</w:t>
            </w:r>
            <w:r w:rsidR="0067125C">
              <w:rPr>
                <w:sz w:val="22"/>
                <w:szCs w:val="22"/>
              </w:rPr>
              <w:t>2</w:t>
            </w:r>
            <w:r w:rsidR="00402487">
              <w:rPr>
                <w:sz w:val="22"/>
                <w:szCs w:val="22"/>
              </w:rPr>
              <w:t>8</w:t>
            </w:r>
            <w:r w:rsidR="00493733" w:rsidRPr="003B29AA">
              <w:rPr>
                <w:sz w:val="22"/>
                <w:szCs w:val="22"/>
              </w:rPr>
              <w:t>»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8E509B">
              <w:rPr>
                <w:sz w:val="22"/>
                <w:szCs w:val="22"/>
              </w:rPr>
              <w:t>янва</w:t>
            </w:r>
            <w:r w:rsidR="00F360CF">
              <w:rPr>
                <w:sz w:val="22"/>
                <w:szCs w:val="22"/>
              </w:rPr>
              <w:t>ря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F1BEB" w:rsidRPr="003B29AA">
              <w:rPr>
                <w:sz w:val="22"/>
                <w:szCs w:val="22"/>
              </w:rPr>
              <w:t>201</w:t>
            </w:r>
            <w:r w:rsidR="008E509B">
              <w:rPr>
                <w:sz w:val="22"/>
                <w:szCs w:val="22"/>
              </w:rPr>
              <w:t>3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года</w:t>
            </w:r>
          </w:p>
        </w:tc>
      </w:tr>
      <w:tr w:rsidR="00DE7F8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Pr="00E47968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 xml:space="preserve">Начальная (максимальная) </w:t>
            </w:r>
            <w:r w:rsidR="0067125C">
              <w:rPr>
                <w:bCs/>
                <w:sz w:val="22"/>
                <w:szCs w:val="22"/>
              </w:rPr>
              <w:t>цена</w:t>
            </w:r>
            <w:r w:rsidRPr="00FA7AA6">
              <w:rPr>
                <w:bCs/>
                <w:sz w:val="22"/>
                <w:szCs w:val="22"/>
              </w:rPr>
              <w:t xml:space="preserve"> договора [по каждому лоту]</w:t>
            </w:r>
          </w:p>
          <w:p w:rsidR="00904FB5" w:rsidRDefault="00904FB5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67125C" w:rsidRDefault="0067125C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67125C" w:rsidRDefault="0067125C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67125C" w:rsidRDefault="0067125C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67125C" w:rsidRDefault="0067125C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67125C" w:rsidRDefault="0067125C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DE7F87" w:rsidRPr="00FA7AA6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Условия оплаты</w:t>
            </w:r>
            <w:r>
              <w:rPr>
                <w:bCs/>
                <w:sz w:val="22"/>
                <w:szCs w:val="22"/>
                <w:lang w:val="en-US"/>
              </w:rPr>
              <w:br/>
            </w:r>
          </w:p>
          <w:p w:rsidR="00E26C7F" w:rsidRDefault="00E26C7F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DE7F87" w:rsidRPr="00C20069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Источник финансирования</w:t>
            </w:r>
          </w:p>
        </w:tc>
        <w:tc>
          <w:tcPr>
            <w:tcW w:w="6816" w:type="dxa"/>
          </w:tcPr>
          <w:p w:rsidR="00DE7F87" w:rsidRPr="00A02AF4" w:rsidRDefault="00402487" w:rsidP="002827B6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402487">
              <w:t>5 143 649,00 (Пять миллионов сто сорок три тысячи шестьсот сорок девять) российских рублей 00 копеек.</w:t>
            </w:r>
            <w:r w:rsidR="0067125C">
              <w:t xml:space="preserve"> </w:t>
            </w:r>
            <w:proofErr w:type="gramStart"/>
            <w:r w:rsidR="0067125C" w:rsidRPr="0067125C">
              <w:rPr>
                <w:bCs/>
                <w:sz w:val="22"/>
                <w:szCs w:val="22"/>
              </w:rPr>
              <w:t>Цена договора включает в себя: все налоги, сборы (в том числе таможенные), расходы на транспортировку до места поставки товара, /выполнения работ, оказания услуг/, расходы на упаковку, тару, экспедирование, расходы на погрузочно-разгрузочные работы в месте поставки, расходы по монтажу и сборке оборудования, другие обязательные платежи, которые Поставщик (Подрядчик, Исполнитель) должен выплатить в связи с выполнением обязательств по Договору в соответствии с</w:t>
            </w:r>
            <w:proofErr w:type="gramEnd"/>
            <w:r w:rsidR="0067125C" w:rsidRPr="0067125C">
              <w:rPr>
                <w:bCs/>
                <w:sz w:val="22"/>
                <w:szCs w:val="22"/>
              </w:rPr>
              <w:t xml:space="preserve"> законодательством Российской Федерацией</w:t>
            </w:r>
            <w:r w:rsidR="00DE7F87" w:rsidRPr="00A02AF4">
              <w:rPr>
                <w:bCs/>
                <w:sz w:val="22"/>
                <w:szCs w:val="22"/>
              </w:rPr>
              <w:t>.</w:t>
            </w:r>
          </w:p>
          <w:p w:rsidR="00DE7F87" w:rsidRPr="00A02AF4" w:rsidRDefault="00DE7F87" w:rsidP="002827B6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</w:p>
          <w:p w:rsidR="00DE7F87" w:rsidRPr="00A02AF4" w:rsidRDefault="00E26C7F" w:rsidP="00E26C7F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E26C7F">
              <w:rPr>
                <w:bCs/>
                <w:sz w:val="22"/>
                <w:szCs w:val="22"/>
              </w:rPr>
              <w:t>Оплата производится путем безналичного перечисления денежных средств</w:t>
            </w:r>
            <w:r w:rsidR="003C6F60">
              <w:rPr>
                <w:bCs/>
                <w:sz w:val="22"/>
                <w:szCs w:val="22"/>
              </w:rPr>
              <w:t xml:space="preserve"> </w:t>
            </w:r>
            <w:r w:rsidR="003C6F60" w:rsidRPr="003C6F60">
              <w:rPr>
                <w:bCs/>
                <w:sz w:val="22"/>
                <w:szCs w:val="22"/>
              </w:rPr>
              <w:t>Покупателя на расчетный счет Поставщика в течени</w:t>
            </w:r>
            <w:proofErr w:type="gramStart"/>
            <w:r w:rsidR="003C6F60" w:rsidRPr="003C6F60">
              <w:rPr>
                <w:bCs/>
                <w:sz w:val="22"/>
                <w:szCs w:val="22"/>
              </w:rPr>
              <w:t>и</w:t>
            </w:r>
            <w:proofErr w:type="gramEnd"/>
            <w:r w:rsidR="003C6F60" w:rsidRPr="003C6F60">
              <w:rPr>
                <w:bCs/>
                <w:sz w:val="22"/>
                <w:szCs w:val="22"/>
              </w:rPr>
              <w:t xml:space="preserve"> 120 (Ста двадцати) банковских дней от даты поступления  Товара на склад Покупателя</w:t>
            </w:r>
          </w:p>
          <w:p w:rsidR="00DE7F87" w:rsidRPr="00A02AF4" w:rsidRDefault="00DE7F87" w:rsidP="002827B6">
            <w:pPr>
              <w:spacing w:before="60" w:after="60"/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A02AF4">
              <w:rPr>
                <w:bCs/>
                <w:sz w:val="22"/>
                <w:szCs w:val="22"/>
              </w:rPr>
              <w:t>Источник финансирования: Собственные средства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493EFA" w:rsidRDefault="005244A3" w:rsidP="002542B2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493EFA">
              <w:rPr>
                <w:bCs/>
                <w:sz w:val="22"/>
                <w:szCs w:val="22"/>
              </w:rPr>
              <w:t xml:space="preserve">Официальный язык запроса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</w:p>
        </w:tc>
        <w:tc>
          <w:tcPr>
            <w:tcW w:w="6816" w:type="dxa"/>
          </w:tcPr>
          <w:p w:rsidR="005244A3" w:rsidRPr="003B29AA" w:rsidRDefault="005244A3" w:rsidP="00CF73E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93EFA">
              <w:rPr>
                <w:sz w:val="22"/>
                <w:szCs w:val="22"/>
              </w:rPr>
              <w:t>русский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493EFA" w:rsidRDefault="00493EFA" w:rsidP="002542B2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493EFA">
              <w:rPr>
                <w:bCs/>
                <w:sz w:val="22"/>
                <w:szCs w:val="22"/>
              </w:rPr>
              <w:t xml:space="preserve">Валюта запроса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</w:p>
        </w:tc>
        <w:tc>
          <w:tcPr>
            <w:tcW w:w="6816" w:type="dxa"/>
          </w:tcPr>
          <w:p w:rsidR="005244A3" w:rsidRPr="003B29AA" w:rsidRDefault="005244A3" w:rsidP="00CF73E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93EFA">
              <w:rPr>
                <w:sz w:val="22"/>
                <w:szCs w:val="22"/>
              </w:rPr>
              <w:t>российский рубль</w:t>
            </w:r>
          </w:p>
        </w:tc>
      </w:tr>
      <w:tr w:rsidR="004651C7" w:rsidRPr="003B29AA" w:rsidTr="00892D2F">
        <w:trPr>
          <w:trHeight w:val="70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5F33C0" w:rsidRDefault="005F33C0" w:rsidP="005F33C0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5F33C0">
              <w:rPr>
                <w:bCs/>
                <w:sz w:val="22"/>
                <w:szCs w:val="22"/>
              </w:rPr>
              <w:t xml:space="preserve">Требования, предъявляемые к  участникам запроса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</w:p>
        </w:tc>
        <w:tc>
          <w:tcPr>
            <w:tcW w:w="6816" w:type="dxa"/>
          </w:tcPr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</w:t>
            </w:r>
            <w:r w:rsidR="00EF49C3">
              <w:rPr>
                <w:sz w:val="22"/>
                <w:szCs w:val="22"/>
              </w:rPr>
              <w:t>2</w:t>
            </w:r>
            <w:r w:rsidRPr="00DB5D1B">
              <w:rPr>
                <w:sz w:val="22"/>
                <w:szCs w:val="22"/>
              </w:rPr>
              <w:t>.1.</w:t>
            </w:r>
            <w:r w:rsidRPr="00DB5D1B">
              <w:rPr>
                <w:sz w:val="22"/>
                <w:szCs w:val="22"/>
              </w:rPr>
              <w:tab/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</w:t>
            </w:r>
            <w:r w:rsidR="00EF49C3">
              <w:rPr>
                <w:sz w:val="22"/>
                <w:szCs w:val="22"/>
              </w:rPr>
              <w:t>2</w:t>
            </w:r>
            <w:r w:rsidRPr="00DB5D1B">
              <w:rPr>
                <w:sz w:val="22"/>
                <w:szCs w:val="22"/>
              </w:rPr>
              <w:t>.2.</w:t>
            </w:r>
            <w:r w:rsidRPr="00DB5D1B">
              <w:rPr>
                <w:sz w:val="22"/>
                <w:szCs w:val="22"/>
              </w:rPr>
              <w:tab/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  законодательством государства по месту нахождения, месту выполнения работ (оказания услуг) и законодательством Российской Федерации (для  иностранных участников).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</w:t>
            </w:r>
            <w:r w:rsidR="00EF49C3">
              <w:rPr>
                <w:sz w:val="22"/>
                <w:szCs w:val="22"/>
              </w:rPr>
              <w:t>2</w:t>
            </w:r>
            <w:r w:rsidRPr="00DB5D1B">
              <w:rPr>
                <w:sz w:val="22"/>
                <w:szCs w:val="22"/>
              </w:rPr>
              <w:t>.3.</w:t>
            </w:r>
            <w:r w:rsidRPr="00DB5D1B">
              <w:rPr>
                <w:sz w:val="22"/>
                <w:szCs w:val="22"/>
              </w:rPr>
              <w:tab/>
              <w:t>Участник вправе привлекать для исполнения договора соисполнителей (субпоставщиков)</w:t>
            </w:r>
            <w:r>
              <w:rPr>
                <w:sz w:val="22"/>
                <w:szCs w:val="22"/>
              </w:rPr>
              <w:t>.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12.4 Участник закупочной процедуры должен соответствовать следующим обязательным требованиям: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 w:rsidRPr="00DB5D1B">
              <w:rPr>
                <w:sz w:val="22"/>
                <w:szCs w:val="22"/>
              </w:rPr>
              <w:t>12.4.1 соответствие участников закупочной процедуры требованиям, устанавливаемым в соответствии с законодательством Российской Федерации к лицам, осуществляющим поставку продукции, являющейся предметом закупки, в том числе - обладание необходимыми ли</w:t>
            </w:r>
            <w:r w:rsidR="00153C8B">
              <w:rPr>
                <w:sz w:val="22"/>
                <w:szCs w:val="22"/>
              </w:rPr>
              <w:t>цен</w:t>
            </w:r>
            <w:r w:rsidRPr="00DB5D1B">
              <w:rPr>
                <w:sz w:val="22"/>
                <w:szCs w:val="22"/>
              </w:rPr>
              <w:t>зиями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договора;</w:t>
            </w:r>
            <w:proofErr w:type="gramEnd"/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 xml:space="preserve">12.4.2 </w:t>
            </w:r>
            <w:r w:rsidR="00153C8B" w:rsidRPr="00DB5D1B">
              <w:rPr>
                <w:sz w:val="22"/>
                <w:szCs w:val="22"/>
              </w:rPr>
              <w:t>не проведение</w:t>
            </w:r>
            <w:r w:rsidRPr="00DB5D1B">
              <w:rPr>
                <w:sz w:val="22"/>
                <w:szCs w:val="22"/>
              </w:rPr>
              <w:t xml:space="preserve"> ликвидации участника закупочной процедуры - юридического лица и отсутствие решения арбитражного суда о признании участника закупочной процедуры - юридического лица, </w:t>
            </w:r>
            <w:r w:rsidRPr="00DB5D1B">
              <w:rPr>
                <w:sz w:val="22"/>
                <w:szCs w:val="22"/>
              </w:rPr>
              <w:lastRenderedPageBreak/>
              <w:t>индивидуального предпринимателя банкротом и об открытии конкурсного производства;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 xml:space="preserve">12.4.3 </w:t>
            </w:r>
            <w:r w:rsidR="00153C8B" w:rsidRPr="00DB5D1B">
              <w:rPr>
                <w:sz w:val="22"/>
                <w:szCs w:val="22"/>
              </w:rPr>
              <w:t>не приостановление</w:t>
            </w:r>
            <w:r w:rsidRPr="00DB5D1B">
              <w:rPr>
                <w:sz w:val="22"/>
                <w:szCs w:val="22"/>
              </w:rPr>
              <w:t xml:space="preserve"> деятельности участника закупочной процедуры в порядке, предусмотренном Кодексом Российской Федерации об административных правонарушениях, на день подачи заявки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DB5D1B">
              <w:rPr>
                <w:sz w:val="22"/>
                <w:szCs w:val="22"/>
              </w:rPr>
              <w:t>;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12.4.4 отсутствие у участника закупочной процедуры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</w:t>
            </w:r>
            <w:r w:rsidR="003C6F60">
              <w:rPr>
                <w:sz w:val="22"/>
                <w:szCs w:val="22"/>
              </w:rPr>
              <w:t>цен</w:t>
            </w:r>
            <w:r w:rsidRPr="00DB5D1B">
              <w:rPr>
                <w:sz w:val="22"/>
                <w:szCs w:val="22"/>
              </w:rPr>
              <w:t xml:space="preserve">тов балансовой стоимости активов участника закупочной процедуры по данным бухгалтерской отчетности за последний завершенный отчетный период; участник закупочной процедуры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DB5D1B">
              <w:rPr>
                <w:sz w:val="22"/>
                <w:szCs w:val="22"/>
              </w:rPr>
              <w:t xml:space="preserve"> не принято;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12.4.5</w:t>
            </w:r>
            <w:proofErr w:type="gramStart"/>
            <w:r w:rsidRPr="00DB5D1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</w:t>
            </w:r>
            <w:proofErr w:type="gramEnd"/>
            <w:r w:rsidRPr="00DB5D1B">
              <w:rPr>
                <w:sz w:val="22"/>
                <w:szCs w:val="22"/>
              </w:rPr>
              <w:t>бладать необходимыми сертификатами на товары, являющиеся предметом заключаемого договора, в соответствии с действующим законодательством Российской Федерации;</w:t>
            </w:r>
          </w:p>
          <w:p w:rsid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12.4.6 Наличие свидетельства, ли</w:t>
            </w:r>
            <w:r w:rsidR="003C6F60">
              <w:rPr>
                <w:sz w:val="22"/>
                <w:szCs w:val="22"/>
              </w:rPr>
              <w:t>цен</w:t>
            </w:r>
            <w:r w:rsidRPr="00DB5D1B">
              <w:rPr>
                <w:sz w:val="22"/>
                <w:szCs w:val="22"/>
              </w:rPr>
              <w:t>зии и разрешительных документов на данный вид деятельности.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12.5 Участник закупочной процедуры должен соответствовать следующим дополнительным требования к участникам закупочной процедуры: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12.5.1 отсутствие сведений об участнике закупочной процедуры в реестре недобросовестных поставщиков, предусмотренном статьей 5 Федерального закона от 18 июля 2011 года № 223-ФЗ «О закупках товаров, работ, услуг отдельными видами юридических лиц»;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>12.5.2 отсутствие сведений об участнике закупочной процедуры в реестре недобросовестных поставщиков, предусмотренном статьей 19 Федерального закона от 21 июля 2005 года № 94-ФЗ «О размещении заказов на поставки товаров, выполнение работ, оказание услуг для государственных и муниципальных нужд».</w:t>
            </w:r>
          </w:p>
          <w:p w:rsidR="00DB5D1B" w:rsidRPr="00DB5D1B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 w:rsidRPr="00DB5D1B">
              <w:rPr>
                <w:sz w:val="22"/>
                <w:szCs w:val="22"/>
              </w:rPr>
              <w:t xml:space="preserve">12.6 Заявка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DB5D1B">
              <w:rPr>
                <w:sz w:val="22"/>
                <w:szCs w:val="22"/>
              </w:rPr>
              <w:t xml:space="preserve"> может быть отклонена от участия в закупочной процедуре, в случае, если предложенная в заявке </w:t>
            </w:r>
            <w:r w:rsidR="003C6F60">
              <w:rPr>
                <w:sz w:val="22"/>
                <w:szCs w:val="22"/>
              </w:rPr>
              <w:t>цена</w:t>
            </w:r>
            <w:r w:rsidRPr="00DB5D1B">
              <w:rPr>
                <w:sz w:val="22"/>
                <w:szCs w:val="22"/>
              </w:rPr>
              <w:t xml:space="preserve"> аномально занижена, т.е. на 25 и более про</w:t>
            </w:r>
            <w:r w:rsidR="003C6F60">
              <w:rPr>
                <w:sz w:val="22"/>
                <w:szCs w:val="22"/>
              </w:rPr>
              <w:t>цен</w:t>
            </w:r>
            <w:r w:rsidRPr="00DB5D1B">
              <w:rPr>
                <w:sz w:val="22"/>
                <w:szCs w:val="22"/>
              </w:rPr>
              <w:t xml:space="preserve">тов ниже начальной (максимальной) </w:t>
            </w:r>
            <w:r w:rsidR="003C6F60">
              <w:rPr>
                <w:sz w:val="22"/>
                <w:szCs w:val="22"/>
              </w:rPr>
              <w:t>цены</w:t>
            </w:r>
            <w:r w:rsidRPr="00DB5D1B">
              <w:rPr>
                <w:sz w:val="22"/>
                <w:szCs w:val="22"/>
              </w:rPr>
              <w:t xml:space="preserve"> и у закупочной комиссии возникли обоснованные сомнения в способности участника закупочной процедуры исполнить договор на предложенных условиях.</w:t>
            </w:r>
            <w:proofErr w:type="gramEnd"/>
          </w:p>
          <w:p w:rsidR="0091451D" w:rsidRDefault="00DB5D1B" w:rsidP="00DB5D1B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 w:rsidRPr="00DB5D1B">
              <w:rPr>
                <w:sz w:val="22"/>
                <w:szCs w:val="22"/>
              </w:rPr>
              <w:t xml:space="preserve">12.7 Наличие опыта поставок оборудования и материалов, аналогичных предмету закупки за последние </w:t>
            </w:r>
            <w:r w:rsidR="00B310B8">
              <w:rPr>
                <w:sz w:val="22"/>
                <w:szCs w:val="22"/>
              </w:rPr>
              <w:t>три года</w:t>
            </w:r>
          </w:p>
          <w:p w:rsidR="00DB5D1B" w:rsidRPr="00D42C58" w:rsidRDefault="00DB5D1B" w:rsidP="00B310B8">
            <w:pPr>
              <w:widowControl w:val="0"/>
              <w:tabs>
                <w:tab w:val="left" w:pos="636"/>
              </w:tabs>
              <w:adjustRightInd w:val="0"/>
              <w:spacing w:before="60" w:after="60"/>
              <w:ind w:right="68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12.8 </w:t>
            </w:r>
            <w:r w:rsidRPr="00DB5D1B">
              <w:rPr>
                <w:sz w:val="22"/>
                <w:szCs w:val="22"/>
              </w:rPr>
              <w:t xml:space="preserve">Наличие опыта </w:t>
            </w:r>
            <w:r>
              <w:rPr>
                <w:sz w:val="22"/>
                <w:szCs w:val="22"/>
              </w:rPr>
              <w:t xml:space="preserve">выполнения работ </w:t>
            </w:r>
            <w:r w:rsidR="007C3CCF">
              <w:rPr>
                <w:sz w:val="22"/>
                <w:szCs w:val="22"/>
              </w:rPr>
              <w:t xml:space="preserve">по </w:t>
            </w:r>
            <w:r w:rsidR="007C3CCF" w:rsidRPr="007C3CCF">
              <w:rPr>
                <w:sz w:val="22"/>
                <w:szCs w:val="22"/>
              </w:rPr>
              <w:t>установк</w:t>
            </w:r>
            <w:proofErr w:type="gramStart"/>
            <w:r w:rsidR="007C3CCF" w:rsidRPr="007C3CCF">
              <w:rPr>
                <w:sz w:val="22"/>
                <w:szCs w:val="22"/>
              </w:rPr>
              <w:t>е(</w:t>
            </w:r>
            <w:proofErr w:type="gramEnd"/>
            <w:r w:rsidR="007C3CCF" w:rsidRPr="007C3CCF">
              <w:rPr>
                <w:sz w:val="22"/>
                <w:szCs w:val="22"/>
              </w:rPr>
              <w:t xml:space="preserve">монтажу) </w:t>
            </w:r>
            <w:r w:rsidRPr="00DB5D1B">
              <w:rPr>
                <w:sz w:val="22"/>
                <w:szCs w:val="22"/>
              </w:rPr>
              <w:t xml:space="preserve">за последние </w:t>
            </w:r>
            <w:r w:rsidR="00B310B8">
              <w:rPr>
                <w:sz w:val="22"/>
                <w:szCs w:val="22"/>
              </w:rPr>
              <w:t>три года</w:t>
            </w:r>
            <w:r w:rsidR="007C3CCF"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70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ED0705" w:rsidRDefault="00ED0705" w:rsidP="00ED0705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ED0705">
              <w:rPr>
                <w:bCs/>
                <w:sz w:val="22"/>
                <w:szCs w:val="22"/>
              </w:rPr>
              <w:t>Требования к поставляемому товару, выполняемым работам, оказываемым услугам</w:t>
            </w:r>
          </w:p>
        </w:tc>
        <w:tc>
          <w:tcPr>
            <w:tcW w:w="6816" w:type="dxa"/>
          </w:tcPr>
          <w:p w:rsidR="00FD4B91" w:rsidRPr="009D2771" w:rsidRDefault="00FD4B91" w:rsidP="009D277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9D2771">
              <w:rPr>
                <w:sz w:val="22"/>
                <w:szCs w:val="22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CA0698" w:rsidRPr="009D2771" w:rsidRDefault="00FD4B91" w:rsidP="009D2771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9D2771">
              <w:rPr>
                <w:sz w:val="22"/>
                <w:szCs w:val="22"/>
              </w:rPr>
              <w:t xml:space="preserve">На момент </w:t>
            </w:r>
            <w:proofErr w:type="gramStart"/>
            <w:r w:rsidRPr="009D2771">
              <w:rPr>
                <w:sz w:val="22"/>
                <w:szCs w:val="22"/>
              </w:rPr>
              <w:t>поставки</w:t>
            </w:r>
            <w:proofErr w:type="gramEnd"/>
            <w:r w:rsidRPr="009D2771">
              <w:rPr>
                <w:sz w:val="22"/>
                <w:szCs w:val="22"/>
              </w:rPr>
              <w:t xml:space="preserve"> на поставляемый товар должны быть предоставлены сертификаты, если сертификация товара предусмотрена действующим законодательством Российской </w:t>
            </w:r>
            <w:r w:rsidRPr="009D2771">
              <w:rPr>
                <w:sz w:val="22"/>
                <w:szCs w:val="22"/>
              </w:rPr>
              <w:lastRenderedPageBreak/>
              <w:t>Федерации. Вся документация, в том числе сертификаты, гарантийные талоны представляются на русском языке. Предмет поставки должен быть новым (не бывшим в эксплуатации, не ремонтированным), работоспособным, серийно выпускаемым заводом-изготовителем. Не допускается поставка выставочных образцов.</w:t>
            </w:r>
          </w:p>
          <w:p w:rsidR="009D2771" w:rsidRPr="009D2771" w:rsidRDefault="009D2771" w:rsidP="009D2771">
            <w:pPr>
              <w:pStyle w:val="afff1"/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rFonts w:ascii="Times New Roman" w:hAnsi="Times New Roman"/>
              </w:rPr>
            </w:pPr>
            <w:r w:rsidRPr="009D2771">
              <w:rPr>
                <w:rFonts w:ascii="Times New Roman" w:hAnsi="Times New Roman"/>
              </w:rPr>
              <w:t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</w:t>
            </w:r>
          </w:p>
          <w:p w:rsidR="009D2771" w:rsidRPr="009D2771" w:rsidRDefault="009D2771" w:rsidP="009D2771">
            <w:pPr>
              <w:pStyle w:val="afff1"/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rFonts w:ascii="Times New Roman" w:hAnsi="Times New Roman"/>
              </w:rPr>
            </w:pPr>
            <w:r w:rsidRPr="009D2771">
              <w:rPr>
                <w:rFonts w:ascii="Times New Roman" w:hAnsi="Times New Roman"/>
              </w:rPr>
              <w:t>Предмет поставки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  <w:p w:rsidR="009D2771" w:rsidRPr="009D2771" w:rsidRDefault="009D2771" w:rsidP="009D2771">
            <w:pPr>
              <w:pStyle w:val="afff1"/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rFonts w:ascii="Times New Roman" w:hAnsi="Times New Roman"/>
              </w:rPr>
            </w:pPr>
            <w:r w:rsidRPr="009D2771">
              <w:rPr>
                <w:rFonts w:ascii="Times New Roman" w:hAnsi="Times New Roman"/>
              </w:rPr>
      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</w:t>
            </w:r>
            <w:r w:rsidR="0098161D">
              <w:rPr>
                <w:rFonts w:ascii="Times New Roman" w:hAnsi="Times New Roman"/>
              </w:rPr>
              <w:t>.</w:t>
            </w:r>
          </w:p>
          <w:p w:rsidR="009D2771" w:rsidRPr="00ED0705" w:rsidRDefault="009D2771" w:rsidP="006A6801">
            <w:pPr>
              <w:pStyle w:val="afff1"/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</w:pPr>
            <w:r w:rsidRPr="0098161D">
              <w:rPr>
                <w:rFonts w:ascii="Times New Roman" w:hAnsi="Times New Roman"/>
              </w:rPr>
              <w:t>Услуга по установке</w:t>
            </w:r>
            <w:r w:rsidR="00B310B8">
              <w:rPr>
                <w:rFonts w:ascii="Times New Roman" w:hAnsi="Times New Roman"/>
              </w:rPr>
              <w:t xml:space="preserve"> </w:t>
            </w:r>
            <w:r w:rsidRPr="0098161D">
              <w:rPr>
                <w:rFonts w:ascii="Times New Roman" w:hAnsi="Times New Roman"/>
              </w:rPr>
              <w:t>(монтажу) производится в соответствии требованием производителя</w:t>
            </w:r>
            <w:r w:rsidR="0098161D" w:rsidRPr="0098161D">
              <w:rPr>
                <w:rFonts w:ascii="Times New Roman" w:hAnsi="Times New Roman"/>
              </w:rPr>
              <w:t>.</w:t>
            </w:r>
          </w:p>
        </w:tc>
      </w:tr>
      <w:tr w:rsidR="004651C7" w:rsidRPr="003B29AA" w:rsidTr="008F236E">
        <w:trPr>
          <w:trHeight w:val="494"/>
        </w:trPr>
        <w:tc>
          <w:tcPr>
            <w:tcW w:w="639" w:type="dxa"/>
            <w:shd w:val="clear" w:color="auto" w:fill="auto"/>
          </w:tcPr>
          <w:p w:rsidR="005244A3" w:rsidRPr="003B29AA" w:rsidRDefault="00D9610B" w:rsidP="00D9610B">
            <w:pPr>
              <w:widowControl w:val="0"/>
              <w:adjustRightInd w:val="0"/>
              <w:spacing w:before="60" w:after="6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2540" w:type="dxa"/>
            <w:shd w:val="clear" w:color="auto" w:fill="auto"/>
          </w:tcPr>
          <w:p w:rsidR="005244A3" w:rsidRPr="000F376F" w:rsidRDefault="005244A3" w:rsidP="000F376F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F376F">
              <w:rPr>
                <w:bCs/>
                <w:sz w:val="22"/>
                <w:szCs w:val="22"/>
              </w:rPr>
              <w:t xml:space="preserve">Документы, подтверждающие соответствие требованиям, предъявляемым участникам запроса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  <w:r w:rsidRPr="000F376F">
              <w:rPr>
                <w:bCs/>
                <w:sz w:val="22"/>
                <w:szCs w:val="22"/>
              </w:rPr>
              <w:t xml:space="preserve"> и включаемые участником в состав заявки на участие в запросе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</w:p>
        </w:tc>
        <w:tc>
          <w:tcPr>
            <w:tcW w:w="6816" w:type="dxa"/>
          </w:tcPr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.1.</w:t>
            </w:r>
            <w:r w:rsidRPr="00FD4B91">
              <w:rPr>
                <w:sz w:val="22"/>
                <w:szCs w:val="22"/>
              </w:rPr>
              <w:tab/>
              <w:t>Отсканированный оригинал свидетельства о внесении записи в Единый государственный реестр юридических лиц (для юридических лиц), отсканированный оригинал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.2.</w:t>
            </w:r>
            <w:r w:rsidRPr="00FD4B91">
              <w:rPr>
                <w:sz w:val="22"/>
                <w:szCs w:val="22"/>
              </w:rPr>
              <w:tab/>
              <w:t xml:space="preserve">Отсканированный оригинал документа, подтверждающего полномочия лица на подписание заявки от имени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 подписывается по доверенности).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.3.</w:t>
            </w:r>
            <w:r w:rsidRPr="00FD4B91">
              <w:rPr>
                <w:sz w:val="22"/>
                <w:szCs w:val="22"/>
              </w:rPr>
              <w:tab/>
            </w:r>
            <w:proofErr w:type="gramStart"/>
            <w:r w:rsidRPr="00FD4B91">
              <w:rPr>
                <w:sz w:val="22"/>
                <w:szCs w:val="22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заключение договора или предоставление обеспечения заявки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, обеспечения договора являются крупной сделкой, либо письмо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о том, что данная</w:t>
            </w:r>
            <w:proofErr w:type="gramEnd"/>
            <w:r w:rsidRPr="00FD4B91">
              <w:rPr>
                <w:sz w:val="22"/>
                <w:szCs w:val="22"/>
              </w:rPr>
              <w:t xml:space="preserve"> сделка для такого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не является крупной.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.4.</w:t>
            </w:r>
            <w:r w:rsidRPr="00FD4B91">
              <w:rPr>
                <w:sz w:val="22"/>
                <w:szCs w:val="22"/>
              </w:rPr>
              <w:tab/>
            </w:r>
            <w:proofErr w:type="gramStart"/>
            <w:r w:rsidRPr="00FD4B91">
              <w:rPr>
                <w:sz w:val="22"/>
                <w:szCs w:val="22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выполнение договора или предоставление обеспечения заявки на участие в 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, обеспечение договора является сделкой с  заинтересованностью, либо письмо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о том, что данная сделка для такого</w:t>
            </w:r>
            <w:proofErr w:type="gramEnd"/>
            <w:r w:rsidRPr="00FD4B91">
              <w:rPr>
                <w:sz w:val="22"/>
                <w:szCs w:val="22"/>
              </w:rPr>
              <w:t xml:space="preserve"> участника запроса </w:t>
            </w:r>
            <w:r w:rsidR="006B3618">
              <w:rPr>
                <w:sz w:val="22"/>
                <w:szCs w:val="22"/>
              </w:rPr>
              <w:lastRenderedPageBreak/>
              <w:t>предложений</w:t>
            </w:r>
            <w:r w:rsidRPr="00FD4B91">
              <w:rPr>
                <w:sz w:val="22"/>
                <w:szCs w:val="22"/>
              </w:rPr>
              <w:t xml:space="preserve"> не является сделкой с  заинтересованностью.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proofErr w:type="gramStart"/>
            <w:r w:rsidRPr="00FD4B91">
              <w:rPr>
                <w:sz w:val="22"/>
                <w:szCs w:val="22"/>
              </w:rPr>
              <w:t xml:space="preserve">В случае если получение решения об одобрении или о совершении крупной сделки и (или) решения об одобрении или о совершении сделки с  заинтересованностью, указанных в пунктах 14.3 и 14.4, до истечения срока подачи заявок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для участника невозможно в  силу необходимости соблюдения установленного законодательством и учредительными документами участника порядка созыва заседания органа, к  компетенции которого относится</w:t>
            </w:r>
            <w:proofErr w:type="gramEnd"/>
            <w:r w:rsidRPr="00FD4B91">
              <w:rPr>
                <w:sz w:val="22"/>
                <w:szCs w:val="22"/>
              </w:rPr>
              <w:t xml:space="preserve"> вопрос об одобрении или о  совершении таких сделок, участник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обязан представить письмо, содержащее обязательство в случае признания его победителем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представить вышеуказанные решения до  момента заключения договора.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.5.</w:t>
            </w:r>
            <w:r w:rsidRPr="00FD4B91">
              <w:rPr>
                <w:sz w:val="22"/>
                <w:szCs w:val="22"/>
              </w:rPr>
              <w:tab/>
              <w:t xml:space="preserve">Отсканированный оригинал уведомления о возможности применения участником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упрощенной системы налогообложения (для участников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>, применяющих ее).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.6.</w:t>
            </w:r>
            <w:r w:rsidRPr="00FD4B91">
              <w:rPr>
                <w:sz w:val="22"/>
                <w:szCs w:val="22"/>
              </w:rPr>
              <w:tab/>
            </w:r>
            <w:proofErr w:type="gramStart"/>
            <w:r w:rsidRPr="00FD4B91">
              <w:rPr>
                <w:sz w:val="22"/>
                <w:szCs w:val="22"/>
              </w:rPr>
              <w:t xml:space="preserve">Отсканированный оригинал полученной не ранее чем за 1 месяц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копии документов, удостоверяющих личность (для иных</w:t>
            </w:r>
            <w:proofErr w:type="gramEnd"/>
            <w:r w:rsidRPr="00FD4B91">
              <w:rPr>
                <w:sz w:val="22"/>
                <w:szCs w:val="22"/>
              </w:rPr>
              <w:t xml:space="preserve"> физических лиц).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.7.</w:t>
            </w:r>
            <w:r w:rsidRPr="00FD4B91">
              <w:rPr>
                <w:sz w:val="22"/>
                <w:szCs w:val="22"/>
              </w:rPr>
              <w:tab/>
              <w:t>Отсканированные оригиналы учредительных документов в действующей редакции (для юридических лиц).</w:t>
            </w:r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.8.</w:t>
            </w:r>
            <w:r w:rsidRPr="00FD4B91">
              <w:rPr>
                <w:sz w:val="22"/>
                <w:szCs w:val="22"/>
              </w:rPr>
              <w:tab/>
            </w:r>
            <w:proofErr w:type="gramStart"/>
            <w:r w:rsidRPr="00FD4B91">
              <w:rPr>
                <w:sz w:val="22"/>
                <w:szCs w:val="22"/>
              </w:rPr>
              <w:t xml:space="preserve">Подтверждение в форме 1 «Заявка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» о </w:t>
            </w:r>
            <w:r w:rsidR="009A28C2" w:rsidRPr="00FD4B91">
              <w:rPr>
                <w:sz w:val="22"/>
                <w:szCs w:val="22"/>
              </w:rPr>
              <w:t>не нахождении</w:t>
            </w:r>
            <w:r w:rsidRPr="00FD4B91">
              <w:rPr>
                <w:sz w:val="22"/>
                <w:szCs w:val="22"/>
              </w:rPr>
              <w:t xml:space="preserve">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в процессе ликвидации (для юридического лица), об отсутствии в отношении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решения арбитражного суда о признании его несостоятельным (банкротом), об отсутствии ареста имущества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, наложенного по решению суда, административного органа, о </w:t>
            </w:r>
            <w:proofErr w:type="spellStart"/>
            <w:r w:rsidRPr="00FD4B91">
              <w:rPr>
                <w:sz w:val="22"/>
                <w:szCs w:val="22"/>
              </w:rPr>
              <w:t>неприостановлении</w:t>
            </w:r>
            <w:proofErr w:type="spellEnd"/>
            <w:r w:rsidRPr="00FD4B91">
              <w:rPr>
                <w:sz w:val="22"/>
                <w:szCs w:val="22"/>
              </w:rPr>
              <w:t xml:space="preserve"> экономической деятельности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>.</w:t>
            </w:r>
            <w:proofErr w:type="gramEnd"/>
          </w:p>
          <w:p w:rsidR="00FD4B91" w:rsidRPr="00FD4B91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.9.</w:t>
            </w:r>
            <w:r w:rsidRPr="00FD4B91">
              <w:rPr>
                <w:sz w:val="22"/>
                <w:szCs w:val="22"/>
              </w:rPr>
              <w:tab/>
              <w:t xml:space="preserve">Отсканированные оригиналы документов на виды деятельности, связанные с выполнением договора, в соответствии с пунктом 12 Раздела 4 «ИНФОРМАЦИОННАЯ КАРТА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>».</w:t>
            </w:r>
            <w:bookmarkStart w:id="97" w:name="_GoBack"/>
            <w:bookmarkEnd w:id="97"/>
          </w:p>
          <w:p w:rsidR="005244A3" w:rsidRPr="008F236E" w:rsidRDefault="00FD4B91" w:rsidP="00FD4B91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D4B9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D4B91">
              <w:rPr>
                <w:sz w:val="22"/>
                <w:szCs w:val="22"/>
              </w:rPr>
              <w:t>.10.</w:t>
            </w:r>
            <w:r w:rsidRPr="00FD4B91">
              <w:rPr>
                <w:sz w:val="22"/>
                <w:szCs w:val="22"/>
              </w:rPr>
              <w:tab/>
              <w:t xml:space="preserve">Участник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вправе приложить к заявке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 xml:space="preserve"> иные документы, которые, по мнению участника запроса </w:t>
            </w:r>
            <w:r w:rsidR="006B3618">
              <w:rPr>
                <w:sz w:val="22"/>
                <w:szCs w:val="22"/>
              </w:rPr>
              <w:t>предложений</w:t>
            </w:r>
            <w:r w:rsidRPr="00FD4B91">
              <w:rPr>
                <w:sz w:val="22"/>
                <w:szCs w:val="22"/>
              </w:rPr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</w:tc>
      </w:tr>
      <w:tr w:rsidR="004651C7" w:rsidRPr="003B29AA" w:rsidTr="00892D2F">
        <w:trPr>
          <w:trHeight w:val="979"/>
        </w:trPr>
        <w:tc>
          <w:tcPr>
            <w:tcW w:w="639" w:type="dxa"/>
            <w:shd w:val="clear" w:color="auto" w:fill="auto"/>
          </w:tcPr>
          <w:p w:rsidR="005244A3" w:rsidRPr="003B29AA" w:rsidRDefault="00D9610B" w:rsidP="00D9610B">
            <w:pPr>
              <w:widowControl w:val="0"/>
              <w:adjustRightInd w:val="0"/>
              <w:spacing w:before="60" w:after="6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2540" w:type="dxa"/>
            <w:shd w:val="clear" w:color="auto" w:fill="auto"/>
          </w:tcPr>
          <w:p w:rsidR="005244A3" w:rsidRPr="000328D3" w:rsidRDefault="005244A3" w:rsidP="000328D3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328D3">
              <w:rPr>
                <w:bCs/>
                <w:sz w:val="22"/>
                <w:szCs w:val="22"/>
              </w:rPr>
              <w:t>Состав заявки на участие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 xml:space="preserve">запросе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  <w:r w:rsidRPr="000328D3">
              <w:rPr>
                <w:bCs/>
                <w:sz w:val="22"/>
                <w:szCs w:val="22"/>
              </w:rPr>
              <w:t xml:space="preserve"> и порядок размещения документов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составе заявки на участие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lastRenderedPageBreak/>
              <w:t xml:space="preserve">запросе </w:t>
            </w:r>
            <w:r w:rsidR="006B3618">
              <w:rPr>
                <w:bCs/>
                <w:sz w:val="22"/>
                <w:szCs w:val="22"/>
              </w:rPr>
              <w:t>предложений</w:t>
            </w:r>
          </w:p>
        </w:tc>
        <w:tc>
          <w:tcPr>
            <w:tcW w:w="6816" w:type="dxa"/>
          </w:tcPr>
          <w:p w:rsidR="004B5B21" w:rsidRPr="00D9610B" w:rsidRDefault="00D9610B" w:rsidP="00D9610B">
            <w:pPr>
              <w:widowControl w:val="0"/>
              <w:adjustRightInd w:val="0"/>
              <w:spacing w:before="60" w:after="60"/>
              <w:ind w:left="-60" w:right="68"/>
              <w:jc w:val="both"/>
              <w:textAlignment w:val="baseline"/>
              <w:rPr>
                <w:sz w:val="22"/>
                <w:szCs w:val="22"/>
              </w:rPr>
            </w:pPr>
            <w:r w:rsidRPr="00D9610B">
              <w:rPr>
                <w:sz w:val="22"/>
                <w:szCs w:val="22"/>
              </w:rPr>
              <w:lastRenderedPageBreak/>
              <w:t xml:space="preserve">15.1. </w:t>
            </w:r>
            <w:r w:rsidR="004B5B21" w:rsidRPr="00D9610B">
              <w:rPr>
                <w:sz w:val="22"/>
                <w:szCs w:val="22"/>
              </w:rPr>
              <w:t xml:space="preserve">Заявка на участие в запросе </w:t>
            </w:r>
            <w:r w:rsidR="006B3618">
              <w:rPr>
                <w:sz w:val="22"/>
                <w:szCs w:val="22"/>
              </w:rPr>
              <w:t>предложений</w:t>
            </w:r>
            <w:r w:rsidR="004B5B21" w:rsidRPr="00D9610B">
              <w:rPr>
                <w:sz w:val="22"/>
                <w:szCs w:val="22"/>
              </w:rPr>
              <w:t xml:space="preserve"> по форме и в соответствии с инструкциями, приведенными в настоящей документации по запросу </w:t>
            </w:r>
            <w:r w:rsidR="006B3618">
              <w:rPr>
                <w:sz w:val="22"/>
                <w:szCs w:val="22"/>
              </w:rPr>
              <w:t>предложений</w:t>
            </w:r>
            <w:r w:rsidR="004B5B21" w:rsidRPr="00D9610B">
              <w:rPr>
                <w:sz w:val="22"/>
                <w:szCs w:val="22"/>
              </w:rPr>
              <w:t xml:space="preserve"> (Раздел 5, Форма 1).</w:t>
            </w:r>
          </w:p>
          <w:p w:rsidR="004B5B21" w:rsidRPr="00D9610B" w:rsidRDefault="004B5B21" w:rsidP="00D9610B">
            <w:pPr>
              <w:pStyle w:val="afff1"/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rFonts w:ascii="Times New Roman" w:hAnsi="Times New Roman"/>
              </w:rPr>
            </w:pPr>
            <w:r w:rsidRPr="00D9610B">
              <w:rPr>
                <w:rFonts w:ascii="Times New Roman" w:hAnsi="Times New Roman"/>
              </w:rPr>
              <w:t xml:space="preserve">Документы, указанные в пункте 14 Раздела 4 «ИНФОРМАЦИОННАЯ КАРТА ЗАПРОСА </w:t>
            </w:r>
            <w:r w:rsidR="006B3618">
              <w:rPr>
                <w:rFonts w:ascii="Times New Roman" w:hAnsi="Times New Roman"/>
              </w:rPr>
              <w:t>ПРЕДЛОЖЕНИЙ</w:t>
            </w:r>
            <w:r w:rsidRPr="00D9610B">
              <w:rPr>
                <w:rFonts w:ascii="Times New Roman" w:hAnsi="Times New Roman"/>
              </w:rPr>
              <w:t xml:space="preserve">», подтверждающие соответствие участника запроса </w:t>
            </w:r>
            <w:r w:rsidR="006B3618">
              <w:rPr>
                <w:rFonts w:ascii="Times New Roman" w:hAnsi="Times New Roman"/>
              </w:rPr>
              <w:t>предложений</w:t>
            </w:r>
            <w:r w:rsidRPr="00D9610B">
              <w:rPr>
                <w:rFonts w:ascii="Times New Roman" w:hAnsi="Times New Roman"/>
              </w:rPr>
              <w:t xml:space="preserve"> </w:t>
            </w:r>
            <w:r w:rsidRPr="00D9610B">
              <w:rPr>
                <w:rFonts w:ascii="Times New Roman" w:hAnsi="Times New Roman"/>
              </w:rPr>
              <w:lastRenderedPageBreak/>
              <w:t>установленным требованиям;</w:t>
            </w:r>
          </w:p>
          <w:p w:rsidR="004B5B21" w:rsidRPr="00D9610B" w:rsidRDefault="004B5B21" w:rsidP="00D9610B">
            <w:pPr>
              <w:pStyle w:val="afff1"/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rFonts w:ascii="Times New Roman" w:hAnsi="Times New Roman"/>
              </w:rPr>
            </w:pPr>
            <w:r w:rsidRPr="00D9610B">
              <w:rPr>
                <w:rFonts w:ascii="Times New Roman" w:hAnsi="Times New Roman"/>
              </w:rPr>
              <w:t xml:space="preserve">Техническое предложение в соответствии с инструкциями, приведенными в настоящей документации по запросу </w:t>
            </w:r>
            <w:r w:rsidR="006B3618">
              <w:rPr>
                <w:rFonts w:ascii="Times New Roman" w:hAnsi="Times New Roman"/>
              </w:rPr>
              <w:t>предложений</w:t>
            </w:r>
            <w:r w:rsidRPr="00D9610B">
              <w:rPr>
                <w:rFonts w:ascii="Times New Roman" w:hAnsi="Times New Roman"/>
              </w:rPr>
              <w:t xml:space="preserve"> (Раздел 5, Форма 3), в том числе содержащее [указывается в соответствии с требованиями к описанию технического предложения]:</w:t>
            </w:r>
          </w:p>
          <w:p w:rsidR="004B5B21" w:rsidRPr="00D9610B" w:rsidRDefault="004B5B21" w:rsidP="00D9610B">
            <w:pPr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D9610B">
              <w:rPr>
                <w:sz w:val="22"/>
                <w:szCs w:val="22"/>
              </w:rPr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4B5B21" w:rsidRPr="00D9610B" w:rsidRDefault="004B5B21" w:rsidP="00D9610B">
            <w:pPr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D9610B">
              <w:rPr>
                <w:sz w:val="22"/>
                <w:szCs w:val="22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      </w:r>
          </w:p>
          <w:p w:rsidR="004B5B21" w:rsidRPr="00D9610B" w:rsidRDefault="004B5B21" w:rsidP="00D9610B">
            <w:pPr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D9610B">
              <w:rPr>
                <w:sz w:val="22"/>
                <w:szCs w:val="22"/>
              </w:rPr>
              <w:t>указание производителя и страны происхождения предлагаемого товара;</w:t>
            </w:r>
          </w:p>
          <w:p w:rsidR="004B5B21" w:rsidRPr="00D9610B" w:rsidRDefault="004B5B21" w:rsidP="00D9610B">
            <w:pPr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D9610B">
              <w:rPr>
                <w:sz w:val="22"/>
                <w:szCs w:val="22"/>
              </w:rPr>
              <w:t>описание комплектации предлагаемого товара;</w:t>
            </w:r>
          </w:p>
          <w:p w:rsidR="004B5B21" w:rsidRPr="00D9610B" w:rsidRDefault="004B5B21" w:rsidP="00D9610B">
            <w:pPr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D9610B">
              <w:rPr>
                <w:sz w:val="22"/>
                <w:szCs w:val="22"/>
              </w:rPr>
              <w:t>указание количества предлагаемого товара, объема работ или услуг или порядка его определения.</w:t>
            </w:r>
          </w:p>
          <w:p w:rsidR="005244A3" w:rsidRPr="003B29AA" w:rsidRDefault="004B5B21" w:rsidP="00D9610B">
            <w:pPr>
              <w:widowControl w:val="0"/>
              <w:numPr>
                <w:ilvl w:val="1"/>
                <w:numId w:val="29"/>
              </w:numPr>
              <w:adjustRightInd w:val="0"/>
              <w:spacing w:before="60" w:after="60"/>
              <w:ind w:left="-6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D9610B">
              <w:rPr>
                <w:sz w:val="22"/>
                <w:szCs w:val="22"/>
              </w:rPr>
              <w:t>Остальные формы Раздела 5.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D9610B">
            <w:pPr>
              <w:widowControl w:val="0"/>
              <w:numPr>
                <w:ilvl w:val="0"/>
                <w:numId w:val="29"/>
              </w:numPr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328D3" w:rsidRDefault="005244A3" w:rsidP="00682D1E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328D3">
              <w:rPr>
                <w:bCs/>
                <w:sz w:val="22"/>
                <w:szCs w:val="22"/>
              </w:rPr>
              <w:t xml:space="preserve">Возможность проведения процедуры переторжки по снижению первоначально указанной в заявке </w:t>
            </w:r>
            <w:r w:rsidR="00682D1E">
              <w:rPr>
                <w:bCs/>
                <w:sz w:val="22"/>
                <w:szCs w:val="22"/>
              </w:rPr>
              <w:t>цен</w:t>
            </w:r>
            <w:r w:rsidRPr="000328D3">
              <w:rPr>
                <w:bCs/>
                <w:sz w:val="22"/>
                <w:szCs w:val="22"/>
              </w:rPr>
              <w:t>ы договора</w:t>
            </w:r>
          </w:p>
        </w:tc>
        <w:tc>
          <w:tcPr>
            <w:tcW w:w="6816" w:type="dxa"/>
          </w:tcPr>
          <w:p w:rsidR="005244A3" w:rsidRPr="003B29AA" w:rsidRDefault="00402487" w:rsidP="00CF73EF">
            <w:pPr>
              <w:pStyle w:val="Times12"/>
              <w:spacing w:before="60" w:after="60"/>
              <w:ind w:right="68" w:firstLine="0"/>
              <w:rPr>
                <w:spacing w:val="-6"/>
                <w:sz w:val="22"/>
              </w:rPr>
            </w:pPr>
            <w:r>
              <w:rPr>
                <w:bCs w:val="0"/>
                <w:sz w:val="22"/>
              </w:rPr>
              <w:t>В</w:t>
            </w:r>
            <w:r w:rsidR="008202E2" w:rsidRPr="003B29AA">
              <w:rPr>
                <w:bCs w:val="0"/>
                <w:sz w:val="22"/>
              </w:rPr>
              <w:t>озможна</w:t>
            </w:r>
            <w:r w:rsidR="0015202B" w:rsidRPr="003B29AA">
              <w:rPr>
                <w:bCs w:val="0"/>
                <w:sz w:val="22"/>
              </w:rPr>
              <w:t>.</w:t>
            </w:r>
          </w:p>
        </w:tc>
      </w:tr>
      <w:tr w:rsidR="003522B6" w:rsidRPr="003B29AA" w:rsidTr="003522B6">
        <w:trPr>
          <w:trHeight w:val="380"/>
        </w:trPr>
        <w:tc>
          <w:tcPr>
            <w:tcW w:w="639" w:type="dxa"/>
            <w:shd w:val="clear" w:color="auto" w:fill="auto"/>
          </w:tcPr>
          <w:p w:rsidR="003522B6" w:rsidRPr="003B29AA" w:rsidRDefault="003522B6" w:rsidP="00D9610B">
            <w:pPr>
              <w:widowControl w:val="0"/>
              <w:numPr>
                <w:ilvl w:val="0"/>
                <w:numId w:val="29"/>
              </w:numPr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3522B6" w:rsidRPr="003B29AA" w:rsidRDefault="003522B6" w:rsidP="003522B6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3522B6">
              <w:rPr>
                <w:sz w:val="22"/>
              </w:rPr>
              <w:t>Сведения о предоставлении преференций</w:t>
            </w:r>
          </w:p>
        </w:tc>
        <w:tc>
          <w:tcPr>
            <w:tcW w:w="6816" w:type="dxa"/>
          </w:tcPr>
          <w:p w:rsidR="003522B6" w:rsidRPr="003B29AA" w:rsidRDefault="003522B6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3522B6">
              <w:rPr>
                <w:sz w:val="22"/>
              </w:rPr>
              <w:t>Не предоставляются</w:t>
            </w:r>
            <w:r>
              <w:rPr>
                <w:sz w:val="22"/>
              </w:rPr>
              <w:t>.</w:t>
            </w:r>
          </w:p>
        </w:tc>
      </w:tr>
      <w:tr w:rsidR="004651C7" w:rsidRPr="003B29AA" w:rsidTr="00892D2F">
        <w:trPr>
          <w:trHeight w:val="380"/>
        </w:trPr>
        <w:tc>
          <w:tcPr>
            <w:tcW w:w="639" w:type="dxa"/>
            <w:shd w:val="clear" w:color="auto" w:fill="auto"/>
          </w:tcPr>
          <w:p w:rsidR="005244A3" w:rsidRPr="003B29AA" w:rsidRDefault="005244A3" w:rsidP="00D9610B">
            <w:pPr>
              <w:widowControl w:val="0"/>
              <w:numPr>
                <w:ilvl w:val="0"/>
                <w:numId w:val="29"/>
              </w:numPr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1F7063" w:rsidP="005D367C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3B29AA">
              <w:rPr>
                <w:sz w:val="22"/>
              </w:rPr>
              <w:t>Место и срок окончания подачи заявок на участие в </w:t>
            </w:r>
            <w:r w:rsidR="004560F3" w:rsidRPr="003B29AA">
              <w:rPr>
                <w:sz w:val="22"/>
              </w:rPr>
              <w:t xml:space="preserve">запросе </w:t>
            </w:r>
            <w:r w:rsidR="006B3618">
              <w:rPr>
                <w:sz w:val="22"/>
              </w:rPr>
              <w:t>предложений</w:t>
            </w:r>
            <w:r w:rsidRPr="003B29AA">
              <w:rPr>
                <w:sz w:val="22"/>
              </w:rPr>
              <w:t xml:space="preserve"> (открытия доступа к поданным заявкам на участие в </w:t>
            </w:r>
            <w:r w:rsidR="004560F3" w:rsidRPr="003B29AA">
              <w:rPr>
                <w:sz w:val="22"/>
              </w:rPr>
              <w:t xml:space="preserve">запросе </w:t>
            </w:r>
            <w:r w:rsidR="006B3618">
              <w:rPr>
                <w:sz w:val="22"/>
              </w:rPr>
              <w:t>предложений</w:t>
            </w:r>
            <w:r w:rsidRPr="003B29AA">
              <w:rPr>
                <w:sz w:val="22"/>
              </w:rPr>
              <w:t>)</w:t>
            </w:r>
          </w:p>
        </w:tc>
        <w:tc>
          <w:tcPr>
            <w:tcW w:w="6816" w:type="dxa"/>
          </w:tcPr>
          <w:p w:rsidR="00C03D4B" w:rsidRDefault="00C03D4B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C03D4B">
              <w:rPr>
                <w:sz w:val="22"/>
              </w:rPr>
              <w:t>11:00 (время московское) «</w:t>
            </w:r>
            <w:r w:rsidR="00682D1E">
              <w:rPr>
                <w:sz w:val="22"/>
              </w:rPr>
              <w:t>0</w:t>
            </w:r>
            <w:r w:rsidR="00402487">
              <w:rPr>
                <w:sz w:val="22"/>
              </w:rPr>
              <w:t>7</w:t>
            </w:r>
            <w:r w:rsidRPr="00C03D4B">
              <w:rPr>
                <w:sz w:val="22"/>
              </w:rPr>
              <w:t xml:space="preserve">» </w:t>
            </w:r>
            <w:r w:rsidR="00682D1E">
              <w:rPr>
                <w:sz w:val="22"/>
              </w:rPr>
              <w:t>февраля</w:t>
            </w:r>
            <w:r w:rsidRPr="00C03D4B">
              <w:rPr>
                <w:sz w:val="22"/>
              </w:rPr>
              <w:t xml:space="preserve"> 201</w:t>
            </w:r>
            <w:r w:rsidR="00823B87">
              <w:rPr>
                <w:sz w:val="22"/>
              </w:rPr>
              <w:t>3</w:t>
            </w:r>
            <w:r w:rsidRPr="00C03D4B">
              <w:rPr>
                <w:sz w:val="22"/>
              </w:rPr>
              <w:t xml:space="preserve"> г.</w:t>
            </w:r>
          </w:p>
          <w:p w:rsidR="00C03D4B" w:rsidRPr="00C03D4B" w:rsidRDefault="00C03D4B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</w:p>
          <w:p w:rsidR="005244A3" w:rsidRPr="003B29AA" w:rsidRDefault="00C03D4B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C03D4B">
              <w:rPr>
                <w:sz w:val="22"/>
              </w:rPr>
              <w:t xml:space="preserve">ЭТП ООО «Аукционный Конкурсный Дом» в сети «Интернет» по адресу: </w:t>
            </w:r>
            <w:hyperlink r:id="rId25" w:history="1">
              <w:r w:rsidR="00FC0EC3" w:rsidRPr="00960189">
                <w:rPr>
                  <w:rStyle w:val="ac"/>
                  <w:sz w:val="22"/>
                </w:rPr>
                <w:t>www.a-k-d.ru</w:t>
              </w:r>
            </w:hyperlink>
            <w:r>
              <w:rPr>
                <w:sz w:val="22"/>
              </w:rPr>
              <w:t>.</w:t>
            </w:r>
          </w:p>
        </w:tc>
      </w:tr>
      <w:tr w:rsidR="004651C7" w:rsidRPr="003B29AA" w:rsidTr="00892D2F">
        <w:trPr>
          <w:trHeight w:val="232"/>
        </w:trPr>
        <w:tc>
          <w:tcPr>
            <w:tcW w:w="639" w:type="dxa"/>
            <w:shd w:val="clear" w:color="auto" w:fill="auto"/>
          </w:tcPr>
          <w:p w:rsidR="005244A3" w:rsidRPr="003B29AA" w:rsidRDefault="005244A3" w:rsidP="00D9610B">
            <w:pPr>
              <w:widowControl w:val="0"/>
              <w:numPr>
                <w:ilvl w:val="0"/>
                <w:numId w:val="29"/>
              </w:numPr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3522B6" w:rsidRPr="003B29AA" w:rsidRDefault="00530919" w:rsidP="00682D1E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3B29AA">
              <w:rPr>
                <w:sz w:val="22"/>
              </w:rPr>
              <w:t>Срок проведения отборочной</w:t>
            </w:r>
            <w:r w:rsidR="00682D1E">
              <w:rPr>
                <w:sz w:val="22"/>
              </w:rPr>
              <w:t>,</w:t>
            </w:r>
            <w:r w:rsidRPr="003B29AA">
              <w:rPr>
                <w:sz w:val="22"/>
              </w:rPr>
              <w:t xml:space="preserve"> о</w:t>
            </w:r>
            <w:r w:rsidR="006A6801">
              <w:rPr>
                <w:sz w:val="22"/>
              </w:rPr>
              <w:t>цено</w:t>
            </w:r>
            <w:r w:rsidRPr="003B29AA">
              <w:rPr>
                <w:sz w:val="22"/>
              </w:rPr>
              <w:t>чной стадии рассмотрения заявок</w:t>
            </w:r>
            <w:r w:rsidR="00682D1E">
              <w:rPr>
                <w:sz w:val="22"/>
              </w:rPr>
              <w:t>, подведение итогов</w:t>
            </w:r>
          </w:p>
        </w:tc>
        <w:tc>
          <w:tcPr>
            <w:tcW w:w="6816" w:type="dxa"/>
          </w:tcPr>
          <w:p w:rsidR="00657D0F" w:rsidRDefault="00657D0F" w:rsidP="00CF73EF">
            <w:pPr>
              <w:pStyle w:val="Times12"/>
              <w:spacing w:before="60" w:after="60"/>
              <w:ind w:right="68" w:firstLine="0"/>
              <w:rPr>
                <w:rStyle w:val="rvts30"/>
                <w:color w:val="000000"/>
                <w:sz w:val="24"/>
                <w:szCs w:val="24"/>
              </w:rPr>
            </w:pPr>
            <w:r w:rsidRPr="000015DF">
              <w:t>107076,  г. Москва, ул. Богородский вал, д.3</w:t>
            </w:r>
            <w:r w:rsidRPr="00BB59CD">
              <w:rPr>
                <w:rStyle w:val="rvts30"/>
                <w:color w:val="000000"/>
                <w:sz w:val="24"/>
                <w:szCs w:val="24"/>
              </w:rPr>
              <w:t>.</w:t>
            </w:r>
          </w:p>
          <w:p w:rsidR="005320B3" w:rsidRDefault="00530919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3B29AA">
              <w:rPr>
                <w:sz w:val="22"/>
              </w:rPr>
              <w:t>Отборочная стадия р</w:t>
            </w:r>
            <w:r w:rsidR="00686193" w:rsidRPr="003B29AA">
              <w:rPr>
                <w:sz w:val="22"/>
              </w:rPr>
              <w:t>ассмотрени</w:t>
            </w:r>
            <w:r w:rsidRPr="003B29AA">
              <w:rPr>
                <w:sz w:val="22"/>
              </w:rPr>
              <w:t>я</w:t>
            </w:r>
            <w:r w:rsidR="00686193" w:rsidRPr="003B29AA">
              <w:rPr>
                <w:sz w:val="22"/>
              </w:rPr>
              <w:t xml:space="preserve"> заявок на участие в</w:t>
            </w:r>
            <w:r w:rsidRPr="003B29AA">
              <w:rPr>
                <w:sz w:val="22"/>
              </w:rPr>
              <w:t> </w:t>
            </w:r>
            <w:r w:rsidR="004560F3" w:rsidRPr="003B29AA">
              <w:rPr>
                <w:sz w:val="22"/>
              </w:rPr>
              <w:t xml:space="preserve">запросе </w:t>
            </w:r>
            <w:r w:rsidR="006B3618">
              <w:rPr>
                <w:sz w:val="22"/>
              </w:rPr>
              <w:t>предложений</w:t>
            </w:r>
            <w:r w:rsidR="00686193" w:rsidRPr="003B29AA">
              <w:rPr>
                <w:sz w:val="22"/>
              </w:rPr>
              <w:t>:</w:t>
            </w:r>
          </w:p>
          <w:p w:rsidR="008345B1" w:rsidRDefault="005320B3" w:rsidP="008345B1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>
              <w:rPr>
                <w:sz w:val="22"/>
              </w:rPr>
              <w:t xml:space="preserve">с </w:t>
            </w:r>
            <w:r w:rsidRPr="00C03D4B">
              <w:rPr>
                <w:sz w:val="22"/>
              </w:rPr>
              <w:t>11:00 (время московское)</w:t>
            </w:r>
            <w:r w:rsidRPr="00FC0EC3">
              <w:rPr>
                <w:sz w:val="22"/>
              </w:rPr>
              <w:t xml:space="preserve"> </w:t>
            </w:r>
            <w:r w:rsidR="00823B87" w:rsidRPr="00C03D4B">
              <w:rPr>
                <w:sz w:val="22"/>
              </w:rPr>
              <w:t>«</w:t>
            </w:r>
            <w:r w:rsidR="00682D1E">
              <w:rPr>
                <w:sz w:val="22"/>
              </w:rPr>
              <w:t>0</w:t>
            </w:r>
            <w:r w:rsidR="00402487">
              <w:rPr>
                <w:sz w:val="22"/>
              </w:rPr>
              <w:t>7</w:t>
            </w:r>
            <w:r w:rsidR="00823B87" w:rsidRPr="00C03D4B">
              <w:rPr>
                <w:sz w:val="22"/>
              </w:rPr>
              <w:t xml:space="preserve">» </w:t>
            </w:r>
            <w:r w:rsidR="00682D1E">
              <w:rPr>
                <w:sz w:val="22"/>
              </w:rPr>
              <w:t>февраля</w:t>
            </w:r>
            <w:r w:rsidR="00823B87" w:rsidRPr="00C03D4B">
              <w:rPr>
                <w:sz w:val="22"/>
              </w:rPr>
              <w:t xml:space="preserve"> 201</w:t>
            </w:r>
            <w:r w:rsidR="00823B87">
              <w:rPr>
                <w:sz w:val="22"/>
              </w:rPr>
              <w:t>3</w:t>
            </w:r>
            <w:r w:rsidR="00823B87" w:rsidRPr="00C03D4B">
              <w:rPr>
                <w:sz w:val="22"/>
              </w:rPr>
              <w:t xml:space="preserve"> г.</w:t>
            </w:r>
          </w:p>
          <w:p w:rsidR="005244A3" w:rsidRPr="003B29AA" w:rsidRDefault="00530919" w:rsidP="00402487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3B29AA">
              <w:rPr>
                <w:sz w:val="22"/>
              </w:rPr>
              <w:t>О</w:t>
            </w:r>
            <w:r w:rsidR="006A6801">
              <w:rPr>
                <w:sz w:val="22"/>
              </w:rPr>
              <w:t>цено</w:t>
            </w:r>
            <w:r w:rsidRPr="003B29AA">
              <w:rPr>
                <w:sz w:val="22"/>
              </w:rPr>
              <w:t>чная стадия рассмотрения заявок на участие в </w:t>
            </w:r>
            <w:r w:rsidR="004560F3" w:rsidRPr="003B29AA">
              <w:rPr>
                <w:sz w:val="22"/>
              </w:rPr>
              <w:t xml:space="preserve">запросе </w:t>
            </w:r>
            <w:r w:rsidR="006B3618">
              <w:rPr>
                <w:sz w:val="22"/>
              </w:rPr>
              <w:t>предложений</w:t>
            </w:r>
            <w:r w:rsidRPr="003B29AA">
              <w:rPr>
                <w:sz w:val="22"/>
              </w:rPr>
              <w:t xml:space="preserve"> и п</w:t>
            </w:r>
            <w:r w:rsidR="00686193" w:rsidRPr="003B29AA">
              <w:rPr>
                <w:sz w:val="22"/>
              </w:rPr>
              <w:t xml:space="preserve">одведение итогов </w:t>
            </w:r>
            <w:r w:rsidR="00466F9E" w:rsidRPr="003B29AA">
              <w:rPr>
                <w:sz w:val="22"/>
              </w:rPr>
              <w:t xml:space="preserve">запроса </w:t>
            </w:r>
            <w:r w:rsidR="006B3618">
              <w:rPr>
                <w:sz w:val="22"/>
              </w:rPr>
              <w:t>предложений</w:t>
            </w:r>
            <w:r w:rsidR="00686193" w:rsidRPr="003B29AA">
              <w:rPr>
                <w:sz w:val="22"/>
              </w:rPr>
              <w:t xml:space="preserve">: </w:t>
            </w:r>
            <w:r w:rsidR="00823B87" w:rsidRPr="00C03D4B">
              <w:rPr>
                <w:sz w:val="22"/>
              </w:rPr>
              <w:t>«</w:t>
            </w:r>
            <w:r w:rsidR="00682D1E">
              <w:rPr>
                <w:sz w:val="22"/>
              </w:rPr>
              <w:t>0</w:t>
            </w:r>
            <w:r w:rsidR="00402487">
              <w:rPr>
                <w:sz w:val="22"/>
              </w:rPr>
              <w:t>8</w:t>
            </w:r>
            <w:r w:rsidR="00823B87" w:rsidRPr="00C03D4B">
              <w:rPr>
                <w:sz w:val="22"/>
              </w:rPr>
              <w:t xml:space="preserve">» </w:t>
            </w:r>
            <w:r w:rsidR="00682D1E">
              <w:rPr>
                <w:sz w:val="22"/>
              </w:rPr>
              <w:t>февраля</w:t>
            </w:r>
            <w:r w:rsidR="00823B87" w:rsidRPr="00C03D4B">
              <w:rPr>
                <w:sz w:val="22"/>
              </w:rPr>
              <w:t xml:space="preserve"> 201</w:t>
            </w:r>
            <w:r w:rsidR="00823B87">
              <w:rPr>
                <w:sz w:val="22"/>
              </w:rPr>
              <w:t>3</w:t>
            </w:r>
            <w:r w:rsidR="00823B87" w:rsidRPr="00C03D4B">
              <w:rPr>
                <w:sz w:val="22"/>
              </w:rPr>
              <w:t xml:space="preserve"> г.</w:t>
            </w:r>
          </w:p>
        </w:tc>
      </w:tr>
      <w:tr w:rsidR="004651C7" w:rsidRPr="003B29AA" w:rsidTr="00892D2F">
        <w:trPr>
          <w:trHeight w:val="232"/>
        </w:trPr>
        <w:tc>
          <w:tcPr>
            <w:tcW w:w="639" w:type="dxa"/>
            <w:shd w:val="clear" w:color="auto" w:fill="auto"/>
          </w:tcPr>
          <w:p w:rsidR="005244A3" w:rsidRPr="003B29AA" w:rsidRDefault="005244A3" w:rsidP="00D9610B">
            <w:pPr>
              <w:widowControl w:val="0"/>
              <w:numPr>
                <w:ilvl w:val="0"/>
                <w:numId w:val="29"/>
              </w:numPr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9C5F84" w:rsidP="00CF73EF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CF73EF">
              <w:rPr>
                <w:sz w:val="22"/>
              </w:rPr>
              <w:t>Срок</w:t>
            </w:r>
            <w:r w:rsidR="000316C6" w:rsidRPr="00CF73EF">
              <w:rPr>
                <w:sz w:val="22"/>
              </w:rPr>
              <w:t xml:space="preserve"> заключения договора/</w:t>
            </w:r>
            <w:proofErr w:type="spellStart"/>
            <w:r w:rsidR="000316C6" w:rsidRPr="00CF73EF">
              <w:rPr>
                <w:sz w:val="22"/>
              </w:rPr>
              <w:t>ов</w:t>
            </w:r>
            <w:proofErr w:type="spellEnd"/>
            <w:r w:rsidR="000316C6" w:rsidRPr="00CF73EF">
              <w:rPr>
                <w:sz w:val="22"/>
              </w:rPr>
              <w:t xml:space="preserve"> [в отношении каждого лота]</w:t>
            </w:r>
          </w:p>
        </w:tc>
        <w:tc>
          <w:tcPr>
            <w:tcW w:w="6816" w:type="dxa"/>
          </w:tcPr>
          <w:p w:rsidR="00E877BD" w:rsidRPr="00E877BD" w:rsidRDefault="00E877BD" w:rsidP="00E877BD">
            <w:pPr>
              <w:pStyle w:val="Times12"/>
              <w:spacing w:before="60" w:after="60"/>
              <w:ind w:right="68"/>
              <w:rPr>
                <w:bCs w:val="0"/>
                <w:sz w:val="22"/>
              </w:rPr>
            </w:pPr>
            <w:r w:rsidRPr="00E877BD">
              <w:rPr>
                <w:bCs w:val="0"/>
                <w:sz w:val="22"/>
              </w:rPr>
              <w:t xml:space="preserve">[В отношении каждого лота] Заказчик в течение 7 (семи) дней со дня размещения протокола заседания закупочной комиссии по подведению итогов запроса </w:t>
            </w:r>
            <w:r w:rsidR="006B3618">
              <w:rPr>
                <w:bCs w:val="0"/>
                <w:sz w:val="22"/>
              </w:rPr>
              <w:t>предложений</w:t>
            </w:r>
            <w:r w:rsidRPr="00E877BD">
              <w:rPr>
                <w:bCs w:val="0"/>
                <w:sz w:val="22"/>
              </w:rPr>
              <w:t xml:space="preserve"> на официальном сайте передает победителю запроса </w:t>
            </w:r>
            <w:r w:rsidR="006B3618">
              <w:rPr>
                <w:bCs w:val="0"/>
                <w:sz w:val="22"/>
              </w:rPr>
              <w:t>предложений</w:t>
            </w:r>
            <w:r w:rsidRPr="00E877BD">
              <w:rPr>
                <w:bCs w:val="0"/>
                <w:sz w:val="22"/>
              </w:rPr>
              <w:t xml:space="preserve"> проект договора, который составляется путем включения условий исполнения </w:t>
            </w:r>
            <w:r w:rsidRPr="00E877BD">
              <w:rPr>
                <w:bCs w:val="0"/>
                <w:sz w:val="22"/>
              </w:rPr>
              <w:lastRenderedPageBreak/>
              <w:t xml:space="preserve">договора, предложенных победителем запроса </w:t>
            </w:r>
            <w:r w:rsidR="006B3618">
              <w:rPr>
                <w:bCs w:val="0"/>
                <w:sz w:val="22"/>
              </w:rPr>
              <w:t>предложений</w:t>
            </w:r>
            <w:r w:rsidRPr="00E877BD">
              <w:rPr>
                <w:bCs w:val="0"/>
                <w:sz w:val="22"/>
              </w:rPr>
              <w:t xml:space="preserve"> в заявке на участие в запросе </w:t>
            </w:r>
            <w:r w:rsidR="006B3618">
              <w:rPr>
                <w:bCs w:val="0"/>
                <w:sz w:val="22"/>
              </w:rPr>
              <w:t>предложений</w:t>
            </w:r>
            <w:r w:rsidRPr="00E877BD">
              <w:rPr>
                <w:bCs w:val="0"/>
                <w:sz w:val="22"/>
              </w:rPr>
              <w:t xml:space="preserve">. Победитель запроса </w:t>
            </w:r>
            <w:r w:rsidR="006B3618">
              <w:rPr>
                <w:bCs w:val="0"/>
                <w:sz w:val="22"/>
              </w:rPr>
              <w:t>предложений</w:t>
            </w:r>
            <w:r w:rsidRPr="00E877BD">
              <w:rPr>
                <w:bCs w:val="0"/>
                <w:sz w:val="22"/>
              </w:rPr>
              <w:t xml:space="preserve"> обязан предоставить заказчику подписанный и заверенный печатью со стороны победителя запроса </w:t>
            </w:r>
            <w:r w:rsidR="006B3618">
              <w:rPr>
                <w:bCs w:val="0"/>
                <w:sz w:val="22"/>
              </w:rPr>
              <w:t>предложений</w:t>
            </w:r>
            <w:r w:rsidRPr="00E877BD">
              <w:rPr>
                <w:bCs w:val="0"/>
                <w:sz w:val="22"/>
              </w:rPr>
              <w:t xml:space="preserve"> договор в течение 3 (трех) дней со дня направления указанного договора. </w:t>
            </w:r>
          </w:p>
          <w:p w:rsidR="005244A3" w:rsidRPr="003B29AA" w:rsidRDefault="00E877BD" w:rsidP="00E877BD">
            <w:pPr>
              <w:pStyle w:val="Times12"/>
              <w:spacing w:before="60" w:after="60"/>
              <w:ind w:right="68" w:firstLine="0"/>
              <w:rPr>
                <w:bCs w:val="0"/>
                <w:sz w:val="22"/>
              </w:rPr>
            </w:pPr>
            <w:r w:rsidRPr="00E877BD">
              <w:rPr>
                <w:bCs w:val="0"/>
                <w:sz w:val="22"/>
              </w:rPr>
              <w:t xml:space="preserve">[В отношении каждого лота] договор заключается в течение 10 дней,  со дня размещения на официальном сайте протокола заседания закупочной комиссии по подведению итогов запроса </w:t>
            </w:r>
            <w:r w:rsidR="006B3618">
              <w:rPr>
                <w:bCs w:val="0"/>
                <w:sz w:val="22"/>
              </w:rPr>
              <w:t>предложений</w:t>
            </w:r>
            <w:r w:rsidRPr="00E877BD">
              <w:rPr>
                <w:bCs w:val="0"/>
                <w:sz w:val="22"/>
              </w:rPr>
              <w:t>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D9610B">
            <w:pPr>
              <w:widowControl w:val="0"/>
              <w:numPr>
                <w:ilvl w:val="0"/>
                <w:numId w:val="29"/>
              </w:numPr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7A678F" w:rsidP="00097550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097550">
              <w:rPr>
                <w:sz w:val="22"/>
              </w:rPr>
              <w:t>Обеспечение исполнения</w:t>
            </w:r>
            <w:r w:rsidR="005244A3" w:rsidRPr="00097550">
              <w:rPr>
                <w:sz w:val="22"/>
              </w:rPr>
              <w:t xml:space="preserve"> договора</w:t>
            </w:r>
            <w:r w:rsidRPr="00097550">
              <w:rPr>
                <w:sz w:val="22"/>
              </w:rPr>
              <w:t xml:space="preserve"> [в отношении каждого лота]:</w:t>
            </w:r>
          </w:p>
        </w:tc>
        <w:tc>
          <w:tcPr>
            <w:tcW w:w="6816" w:type="dxa"/>
          </w:tcPr>
          <w:p w:rsidR="005244A3" w:rsidRPr="00097550" w:rsidRDefault="00426083" w:rsidP="00097550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>
              <w:rPr>
                <w:sz w:val="22"/>
              </w:rPr>
              <w:t>Не предусмотрено</w:t>
            </w:r>
            <w:r w:rsidR="00097550">
              <w:rPr>
                <w:sz w:val="22"/>
              </w:rPr>
              <w:t>.</w:t>
            </w:r>
          </w:p>
        </w:tc>
      </w:tr>
    </w:tbl>
    <w:p w:rsidR="00B60C70" w:rsidRDefault="00B60C70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B60C70" w:rsidRDefault="00682D1E" w:rsidP="00682D1E">
      <w:pPr>
        <w:jc w:val="right"/>
        <w:rPr>
          <w:sz w:val="22"/>
        </w:rPr>
      </w:pPr>
      <w:r>
        <w:rPr>
          <w:sz w:val="22"/>
        </w:rPr>
        <w:t xml:space="preserve"> </w:t>
      </w:r>
    </w:p>
    <w:p w:rsidR="00E877BD" w:rsidRDefault="00E877BD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5917FB" w:rsidRPr="008C6DF7" w:rsidRDefault="005917FB" w:rsidP="00C87330">
      <w:pPr>
        <w:tabs>
          <w:tab w:val="num" w:pos="1800"/>
        </w:tabs>
        <w:spacing w:after="120"/>
        <w:jc w:val="both"/>
        <w:rPr>
          <w:ins w:id="98" w:author="Макарычева Мария Сергеевна" w:date="2012-07-31T14:38:00Z"/>
          <w:sz w:val="22"/>
        </w:rPr>
        <w:sectPr w:rsidR="005917FB" w:rsidRPr="008C6DF7" w:rsidSect="003E6E81">
          <w:footerReference w:type="even" r:id="rId26"/>
          <w:footerReference w:type="default" r:id="rId27"/>
          <w:pgSz w:w="11907" w:h="16840" w:code="9"/>
          <w:pgMar w:top="1134" w:right="567" w:bottom="1134" w:left="1418" w:header="567" w:footer="212" w:gutter="0"/>
          <w:cols w:space="708"/>
          <w:titlePg/>
          <w:docGrid w:linePitch="360"/>
        </w:sectPr>
      </w:pPr>
    </w:p>
    <w:p w:rsidR="00920FE6" w:rsidRPr="00EA1BB6" w:rsidRDefault="00920FE6" w:rsidP="00920FE6">
      <w:pPr>
        <w:pStyle w:val="afff1"/>
        <w:widowControl w:val="0"/>
        <w:adjustRightInd w:val="0"/>
        <w:spacing w:before="360" w:after="240" w:line="240" w:lineRule="auto"/>
        <w:ind w:left="0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00" w:name="_Toc331516397"/>
      <w:bookmarkStart w:id="101" w:name="_Toc346705439"/>
      <w:bookmarkEnd w:id="100"/>
      <w:r w:rsidRPr="00B1296B">
        <w:rPr>
          <w:rFonts w:ascii="Times New Roman" w:hAnsi="Times New Roman"/>
          <w:b/>
        </w:rPr>
        <w:lastRenderedPageBreak/>
        <w:t>Раздел 5.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 w:rsidRPr="00EA1BB6">
        <w:rPr>
          <w:rFonts w:ascii="Times New Roman" w:hAnsi="Times New Roman"/>
          <w:b/>
          <w:sz w:val="24"/>
          <w:szCs w:val="24"/>
        </w:rPr>
        <w:t>«</w:t>
      </w:r>
      <w:bookmarkStart w:id="102" w:name="_Ref317252392"/>
      <w:bookmarkStart w:id="103" w:name="_Ref317252770"/>
      <w:bookmarkStart w:id="104" w:name="_Ref317258826"/>
      <w:bookmarkStart w:id="105" w:name="_Ref317258847"/>
      <w:bookmarkStart w:id="106" w:name="_Ref317258884"/>
      <w:bookmarkStart w:id="107" w:name="_Ref317259078"/>
      <w:bookmarkStart w:id="108" w:name="_Ref317259086"/>
      <w:bookmarkStart w:id="109" w:name="_Ref317259097"/>
      <w:bookmarkStart w:id="110" w:name="_Ref317259107"/>
      <w:bookmarkStart w:id="111" w:name="_Ref317259121"/>
      <w:bookmarkStart w:id="112" w:name="_Ref317259138"/>
      <w:bookmarkStart w:id="113" w:name="_Ref317259149"/>
      <w:bookmarkStart w:id="114" w:name="_Ref317259167"/>
      <w:bookmarkStart w:id="115" w:name="_Ref317259176"/>
      <w:bookmarkStart w:id="116" w:name="_Ref317259188"/>
      <w:bookmarkStart w:id="117" w:name="_Ref317259197"/>
      <w:bookmarkStart w:id="118" w:name="_Ref317259206"/>
      <w:bookmarkStart w:id="119" w:name="_Ref317259217"/>
      <w:bookmarkStart w:id="120" w:name="_Ref317259233"/>
      <w:bookmarkStart w:id="121" w:name="_Toc326685852"/>
      <w:bookmarkStart w:id="122" w:name="_Toc255987070"/>
      <w:r w:rsidRPr="00EA1BB6">
        <w:rPr>
          <w:rFonts w:ascii="Times New Roman" w:hAnsi="Times New Roman"/>
          <w:b/>
          <w:sz w:val="24"/>
          <w:szCs w:val="24"/>
        </w:rPr>
        <w:t xml:space="preserve">ОБРАЗЦЫ ФОРМ ОСНОВНЫХ ДОКУМЕНТОВ, ВКЛЮЧАЕМЫХ В ЗАЯВКУ НА УЧАСТИЕ В ЗАПРОСЕ </w:t>
      </w:r>
      <w:r w:rsidR="006B3618">
        <w:rPr>
          <w:rFonts w:ascii="Times New Roman" w:hAnsi="Times New Roman"/>
          <w:b/>
          <w:sz w:val="24"/>
          <w:szCs w:val="24"/>
        </w:rPr>
        <w:t>ПРЕДЛОЖЕНИЙ</w:t>
      </w:r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Pr="00EA1BB6">
        <w:rPr>
          <w:rFonts w:ascii="Times New Roman" w:hAnsi="Times New Roman"/>
          <w:b/>
          <w:sz w:val="24"/>
          <w:szCs w:val="24"/>
        </w:rPr>
        <w:t>»</w:t>
      </w:r>
      <w:bookmarkEnd w:id="101"/>
    </w:p>
    <w:p w:rsidR="00920FE6" w:rsidRPr="00D9403B" w:rsidRDefault="00920FE6" w:rsidP="00920FE6">
      <w:pPr>
        <w:pStyle w:val="Times12"/>
        <w:ind w:firstLine="0"/>
        <w:rPr>
          <w:szCs w:val="24"/>
        </w:rPr>
      </w:pPr>
      <w:bookmarkStart w:id="123" w:name="_Toc98251753"/>
      <w:bookmarkEnd w:id="122"/>
      <w:r>
        <w:rPr>
          <w:szCs w:val="24"/>
        </w:rPr>
        <w:t>На ф</w:t>
      </w:r>
      <w:r w:rsidRPr="00D9403B">
        <w:rPr>
          <w:szCs w:val="24"/>
        </w:rPr>
        <w:t>ирменн</w:t>
      </w:r>
      <w:r>
        <w:rPr>
          <w:szCs w:val="24"/>
        </w:rPr>
        <w:t>ом</w:t>
      </w:r>
      <w:r w:rsidRPr="00D9403B">
        <w:rPr>
          <w:szCs w:val="24"/>
        </w:rPr>
        <w:t xml:space="preserve"> бланк</w:t>
      </w:r>
      <w:r>
        <w:rPr>
          <w:szCs w:val="24"/>
        </w:rPr>
        <w:t>е</w:t>
      </w:r>
      <w:r w:rsidRPr="00D9403B">
        <w:rPr>
          <w:szCs w:val="24"/>
        </w:rPr>
        <w:t xml:space="preserve"> участника запроса </w:t>
      </w:r>
      <w:r w:rsidR="006B3618">
        <w:rPr>
          <w:szCs w:val="24"/>
        </w:rPr>
        <w:t>предложений</w:t>
      </w:r>
    </w:p>
    <w:p w:rsidR="00920FE6" w:rsidRDefault="00920FE6" w:rsidP="00920FE6">
      <w:pPr>
        <w:pStyle w:val="Times12"/>
        <w:ind w:firstLine="0"/>
        <w:jc w:val="right"/>
        <w:rPr>
          <w:szCs w:val="24"/>
        </w:rPr>
      </w:pPr>
      <w:r w:rsidRPr="009249C8">
        <w:rPr>
          <w:szCs w:val="24"/>
        </w:rPr>
        <w:t>«___»</w:t>
      </w:r>
      <w:r>
        <w:rPr>
          <w:szCs w:val="24"/>
        </w:rPr>
        <w:t xml:space="preserve"> </w:t>
      </w:r>
      <w:r w:rsidRPr="009249C8">
        <w:rPr>
          <w:szCs w:val="24"/>
        </w:rPr>
        <w:t>__________</w:t>
      </w:r>
      <w:r>
        <w:rPr>
          <w:szCs w:val="24"/>
        </w:rPr>
        <w:t xml:space="preserve"> </w:t>
      </w:r>
      <w:r w:rsidRPr="009249C8">
        <w:rPr>
          <w:szCs w:val="24"/>
        </w:rPr>
        <w:t>20___</w:t>
      </w:r>
      <w:r>
        <w:rPr>
          <w:szCs w:val="24"/>
        </w:rPr>
        <w:t xml:space="preserve"> </w:t>
      </w:r>
      <w:r w:rsidRPr="009249C8">
        <w:rPr>
          <w:szCs w:val="24"/>
        </w:rPr>
        <w:t>года</w:t>
      </w:r>
      <w:r>
        <w:rPr>
          <w:szCs w:val="24"/>
        </w:rPr>
        <w:t xml:space="preserve"> </w:t>
      </w:r>
      <w:r w:rsidRPr="009249C8">
        <w:rPr>
          <w:szCs w:val="24"/>
        </w:rPr>
        <w:t>№</w:t>
      </w:r>
      <w:r>
        <w:rPr>
          <w:szCs w:val="24"/>
        </w:rPr>
        <w:t xml:space="preserve"> </w:t>
      </w:r>
      <w:r w:rsidRPr="009249C8">
        <w:rPr>
          <w:szCs w:val="24"/>
        </w:rPr>
        <w:t>______</w:t>
      </w:r>
    </w:p>
    <w:p w:rsidR="00920FE6" w:rsidRDefault="00920FE6" w:rsidP="00920FE6">
      <w:pPr>
        <w:pStyle w:val="Times12"/>
        <w:ind w:firstLine="0"/>
        <w:jc w:val="right"/>
        <w:rPr>
          <w:szCs w:val="24"/>
        </w:rPr>
      </w:pPr>
    </w:p>
    <w:p w:rsidR="00920FE6" w:rsidRPr="00B1296B" w:rsidRDefault="006764CF" w:rsidP="00920FE6">
      <w:pPr>
        <w:widowControl w:val="0"/>
        <w:tabs>
          <w:tab w:val="left" w:pos="1560"/>
        </w:tabs>
        <w:adjustRightInd w:val="0"/>
        <w:spacing w:before="180" w:after="120"/>
        <w:jc w:val="both"/>
        <w:textAlignment w:val="baseline"/>
        <w:outlineLvl w:val="1"/>
        <w:rPr>
          <w:b/>
        </w:rPr>
      </w:pPr>
      <w:bookmarkStart w:id="124" w:name="_Заявка_на_участие"/>
      <w:bookmarkStart w:id="125" w:name="_Письмо_о_подаче"/>
      <w:bookmarkStart w:id="126" w:name="_Toc346705440"/>
      <w:bookmarkStart w:id="127" w:name="_Toc308092768"/>
      <w:bookmarkStart w:id="128" w:name="_Toc255987071"/>
      <w:bookmarkStart w:id="129" w:name="_Toc272505461"/>
      <w:bookmarkStart w:id="130" w:name="_Toc326685853"/>
      <w:bookmarkEnd w:id="124"/>
      <w:bookmarkEnd w:id="125"/>
      <w:r>
        <w:rPr>
          <w:b/>
        </w:rPr>
        <w:t xml:space="preserve">5.1 </w:t>
      </w:r>
      <w:r w:rsidR="00920FE6">
        <w:rPr>
          <w:b/>
        </w:rPr>
        <w:t xml:space="preserve">Форма 1. </w:t>
      </w:r>
      <w:r w:rsidR="00920FE6" w:rsidRPr="00B1296B">
        <w:rPr>
          <w:b/>
        </w:rPr>
        <w:t xml:space="preserve">ЗАЯВКА НА УЧАСТИЕ В ЗАПРОСЕ </w:t>
      </w:r>
      <w:r w:rsidR="006B3618">
        <w:rPr>
          <w:b/>
        </w:rPr>
        <w:t>ПРЕДЛОЖЕНИЙ</w:t>
      </w:r>
      <w:r w:rsidR="00920FE6" w:rsidRPr="00B1296B">
        <w:rPr>
          <w:b/>
        </w:rPr>
        <w:t xml:space="preserve"> В ЭЛЕКТРОННОЙ ФОРМЕ</w:t>
      </w:r>
      <w:bookmarkEnd w:id="126"/>
      <w:r w:rsidR="00920FE6" w:rsidRPr="00B1296B">
        <w:rPr>
          <w:b/>
        </w:rPr>
        <w:t xml:space="preserve"> </w:t>
      </w:r>
      <w:bookmarkEnd w:id="127"/>
      <w:bookmarkEnd w:id="128"/>
      <w:bookmarkEnd w:id="129"/>
      <w:bookmarkEnd w:id="130"/>
    </w:p>
    <w:p w:rsidR="00920FE6" w:rsidRPr="00D9403B" w:rsidRDefault="00920FE6" w:rsidP="00920FE6">
      <w:pPr>
        <w:pStyle w:val="Times12"/>
        <w:spacing w:before="120" w:after="120"/>
        <w:ind w:firstLine="0"/>
        <w:jc w:val="right"/>
        <w:rPr>
          <w:b/>
          <w:szCs w:val="24"/>
        </w:rPr>
      </w:pPr>
      <w:r w:rsidRPr="00D9403B">
        <w:rPr>
          <w:b/>
          <w:szCs w:val="24"/>
        </w:rPr>
        <w:t>Лот __</w:t>
      </w:r>
    </w:p>
    <w:p w:rsidR="00920FE6" w:rsidRPr="009249C8" w:rsidRDefault="00920FE6" w:rsidP="00920FE6">
      <w:pPr>
        <w:spacing w:before="60" w:after="60"/>
        <w:ind w:firstLine="709"/>
        <w:jc w:val="both"/>
      </w:pPr>
      <w:r w:rsidRPr="00D9403B">
        <w:t xml:space="preserve">Изучив извещение о проведении запроса </w:t>
      </w:r>
      <w:r w:rsidR="006B3618">
        <w:t>предложений</w:t>
      </w:r>
      <w:r w:rsidRPr="00D9403B">
        <w:t xml:space="preserve"> </w:t>
      </w:r>
      <w:r>
        <w:t xml:space="preserve">в электронной форме </w:t>
      </w:r>
      <w:r w:rsidRPr="00D9403B">
        <w:t>на право заключения договора</w:t>
      </w:r>
      <w:r>
        <w:t xml:space="preserve"> </w:t>
      </w:r>
      <w:r>
        <w:rPr>
          <w:b/>
        </w:rPr>
        <w:t>_______________________________________________</w:t>
      </w:r>
      <w:r w:rsidRPr="009249C8">
        <w:t>,</w:t>
      </w:r>
      <w:r w:rsidRPr="00D9403B">
        <w:t xml:space="preserve"> опубликованное на официальном сайте </w:t>
      </w:r>
      <w:hyperlink r:id="rId28" w:history="1">
        <w:r w:rsidRPr="00C03184">
          <w:rPr>
            <w:rStyle w:val="ac"/>
          </w:rPr>
          <w:t>http://zakupki.</w:t>
        </w:r>
        <w:r w:rsidRPr="00C03184">
          <w:rPr>
            <w:rStyle w:val="ac"/>
            <w:lang w:val="en-US"/>
          </w:rPr>
          <w:t>gov</w:t>
        </w:r>
        <w:r w:rsidRPr="00C03184">
          <w:rPr>
            <w:rStyle w:val="ac"/>
          </w:rPr>
          <w:t>.ru</w:t>
        </w:r>
      </w:hyperlink>
      <w:r w:rsidRPr="009249C8">
        <w:t>,</w:t>
      </w:r>
      <w:r>
        <w:t xml:space="preserve"> и </w:t>
      </w:r>
      <w:r w:rsidRPr="009249C8">
        <w:t>на</w:t>
      </w:r>
      <w:r>
        <w:t xml:space="preserve"> </w:t>
      </w:r>
      <w:r w:rsidRPr="009249C8">
        <w:t>электронной</w:t>
      </w:r>
      <w:r>
        <w:t xml:space="preserve"> </w:t>
      </w:r>
      <w:r w:rsidRPr="009249C8">
        <w:t>торговой</w:t>
      </w:r>
      <w:r>
        <w:t xml:space="preserve"> </w:t>
      </w:r>
      <w:r w:rsidRPr="009249C8">
        <w:t>площадке</w:t>
      </w:r>
      <w:r>
        <w:t xml:space="preserve"> </w:t>
      </w:r>
      <w:r w:rsidRPr="009249C8">
        <w:t>ООО</w:t>
      </w:r>
      <w:r>
        <w:t xml:space="preserve"> </w:t>
      </w:r>
      <w:r w:rsidRPr="009249C8">
        <w:t>«Аукционный</w:t>
      </w:r>
      <w:r>
        <w:t xml:space="preserve"> </w:t>
      </w:r>
      <w:r w:rsidRPr="009249C8">
        <w:t>Конкурсный</w:t>
      </w:r>
      <w:r>
        <w:t xml:space="preserve"> </w:t>
      </w:r>
      <w:r w:rsidRPr="009249C8">
        <w:t>Дом»</w:t>
      </w:r>
      <w:r w:rsidRPr="00D9403B">
        <w:t xml:space="preserve"> на сайте</w:t>
      </w:r>
      <w:r>
        <w:t xml:space="preserve"> </w:t>
      </w:r>
      <w:hyperlink r:id="rId29" w:history="1">
        <w:r w:rsidRPr="006E2377">
          <w:rPr>
            <w:rStyle w:val="ac"/>
            <w:lang w:val="en-US"/>
          </w:rPr>
          <w:t>www</w:t>
        </w:r>
        <w:r w:rsidRPr="006E2377">
          <w:rPr>
            <w:rStyle w:val="ac"/>
          </w:rPr>
          <w:t>.</w:t>
        </w:r>
        <w:r w:rsidRPr="006E2377">
          <w:rPr>
            <w:rStyle w:val="ac"/>
            <w:lang w:val="en-US"/>
          </w:rPr>
          <w:t>a</w:t>
        </w:r>
        <w:r w:rsidRPr="006E2377">
          <w:rPr>
            <w:rStyle w:val="ac"/>
          </w:rPr>
          <w:t>-</w:t>
        </w:r>
        <w:r w:rsidRPr="006E2377">
          <w:rPr>
            <w:rStyle w:val="ac"/>
            <w:lang w:val="en-US"/>
          </w:rPr>
          <w:t>k</w:t>
        </w:r>
        <w:r w:rsidRPr="006E2377">
          <w:rPr>
            <w:rStyle w:val="ac"/>
          </w:rPr>
          <w:t>-</w:t>
        </w:r>
        <w:r w:rsidRPr="006E2377">
          <w:rPr>
            <w:rStyle w:val="ac"/>
            <w:lang w:val="en-US"/>
          </w:rPr>
          <w:t>d</w:t>
        </w:r>
        <w:r w:rsidRPr="006E2377">
          <w:rPr>
            <w:rStyle w:val="ac"/>
          </w:rPr>
          <w:t>.</w:t>
        </w:r>
        <w:proofErr w:type="spellStart"/>
        <w:r w:rsidRPr="006E2377">
          <w:rPr>
            <w:rStyle w:val="ac"/>
            <w:lang w:val="en-US"/>
          </w:rPr>
          <w:t>ru</w:t>
        </w:r>
        <w:proofErr w:type="spellEnd"/>
      </w:hyperlink>
      <w:r w:rsidRPr="009249C8">
        <w:t>,</w:t>
      </w:r>
      <w:r w:rsidRPr="00D9403B">
        <w:t xml:space="preserve"> </w:t>
      </w:r>
      <w:r w:rsidR="006B3618">
        <w:t>запрос предложений</w:t>
      </w:r>
      <w:r w:rsidRPr="00D9403B">
        <w:t xml:space="preserve"> №</w:t>
      </w:r>
      <w:r w:rsidRPr="00672B3F">
        <w:t xml:space="preserve"> _</w:t>
      </w:r>
      <w:r>
        <w:t>_______________</w:t>
      </w:r>
      <w:r w:rsidRPr="00672B3F">
        <w:t>__</w:t>
      </w:r>
      <w:r>
        <w:t xml:space="preserve">, и </w:t>
      </w:r>
      <w:r w:rsidRPr="00D9403B">
        <w:t xml:space="preserve">документацию по запросу </w:t>
      </w:r>
      <w:r w:rsidR="006B3618">
        <w:t>предложений</w:t>
      </w:r>
      <w:r w:rsidRPr="00D9403B">
        <w:t xml:space="preserve">, </w:t>
      </w:r>
      <w:r w:rsidRPr="009249C8">
        <w:t>и</w:t>
      </w:r>
      <w:r>
        <w:t xml:space="preserve"> </w:t>
      </w:r>
      <w:r w:rsidRPr="009249C8">
        <w:t>принимая</w:t>
      </w:r>
      <w:r>
        <w:t xml:space="preserve"> </w:t>
      </w:r>
      <w:r w:rsidRPr="009249C8">
        <w:t>установленные</w:t>
      </w:r>
      <w:r>
        <w:t xml:space="preserve"> </w:t>
      </w:r>
      <w:r w:rsidRPr="009249C8">
        <w:t>в</w:t>
      </w:r>
      <w:r>
        <w:t xml:space="preserve"> </w:t>
      </w:r>
      <w:r w:rsidRPr="009249C8">
        <w:t>них</w:t>
      </w:r>
      <w:r>
        <w:t xml:space="preserve"> </w:t>
      </w:r>
      <w:r w:rsidRPr="009249C8">
        <w:t>требования</w:t>
      </w:r>
      <w:r>
        <w:t xml:space="preserve"> </w:t>
      </w:r>
      <w:r w:rsidRPr="009249C8">
        <w:t>и</w:t>
      </w:r>
      <w:r>
        <w:t xml:space="preserve"> </w:t>
      </w:r>
      <w:r w:rsidRPr="009249C8">
        <w:t>условия,</w:t>
      </w:r>
      <w:r>
        <w:t xml:space="preserve"> </w:t>
      </w:r>
    </w:p>
    <w:p w:rsidR="00920FE6" w:rsidRPr="00D9403B" w:rsidRDefault="00920FE6" w:rsidP="00920FE6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______________________________________________________________________,</w:t>
      </w:r>
      <w:r w:rsidRPr="00D9403B">
        <w:rPr>
          <w:b/>
          <w:color w:val="0000FF"/>
          <w:u w:val="single"/>
        </w:rPr>
        <w:t xml:space="preserve"> </w:t>
      </w:r>
    </w:p>
    <w:p w:rsidR="00920FE6" w:rsidRPr="00176E6B" w:rsidRDefault="00920FE6" w:rsidP="00920FE6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 xml:space="preserve">(полное наименование участника запроса </w:t>
      </w:r>
      <w:r w:rsidR="006B3618">
        <w:rPr>
          <w:bCs/>
          <w:highlight w:val="yellow"/>
          <w:vertAlign w:val="superscript"/>
        </w:rPr>
        <w:t>предложений</w:t>
      </w:r>
      <w:r w:rsidRPr="00176E6B">
        <w:rPr>
          <w:bCs/>
          <w:highlight w:val="yellow"/>
          <w:vertAlign w:val="superscript"/>
        </w:rPr>
        <w:t xml:space="preserve"> с указанием организационно-правовой формы)</w:t>
      </w:r>
    </w:p>
    <w:p w:rsidR="00920FE6" w:rsidRDefault="00920FE6" w:rsidP="00920FE6">
      <w:pPr>
        <w:spacing w:before="60" w:after="60"/>
        <w:jc w:val="both"/>
      </w:pPr>
      <w:r>
        <w:t>ИНН ___________________,</w:t>
      </w:r>
    </w:p>
    <w:p w:rsidR="00920FE6" w:rsidRPr="00176E6B" w:rsidRDefault="00920FE6" w:rsidP="00920FE6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 xml:space="preserve">(ИНН участника запроса </w:t>
      </w:r>
      <w:r w:rsidR="006B3618">
        <w:rPr>
          <w:bCs/>
          <w:highlight w:val="yellow"/>
          <w:vertAlign w:val="superscript"/>
        </w:rPr>
        <w:t>предложений</w:t>
      </w:r>
      <w:r w:rsidRPr="00176E6B">
        <w:rPr>
          <w:bCs/>
          <w:highlight w:val="yellow"/>
          <w:vertAlign w:val="superscript"/>
        </w:rPr>
        <w:t>)</w:t>
      </w:r>
    </w:p>
    <w:p w:rsidR="00920FE6" w:rsidRPr="008734B0" w:rsidRDefault="00920FE6" w:rsidP="00920FE6">
      <w:pPr>
        <w:spacing w:before="60" w:after="60"/>
        <w:jc w:val="both"/>
      </w:pPr>
      <w:proofErr w:type="gramStart"/>
      <w:r w:rsidRPr="008734B0">
        <w:t>зарегистрированное</w:t>
      </w:r>
      <w:proofErr w:type="gramEnd"/>
      <w:r w:rsidRPr="008734B0">
        <w:t xml:space="preserve"> по адресу</w:t>
      </w:r>
    </w:p>
    <w:p w:rsidR="00920FE6" w:rsidRPr="009249C8" w:rsidRDefault="00920FE6" w:rsidP="00920FE6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_________________________________________________________________________,</w:t>
      </w:r>
    </w:p>
    <w:p w:rsidR="00920FE6" w:rsidRPr="00176E6B" w:rsidRDefault="00920FE6" w:rsidP="00920FE6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 xml:space="preserve">(юридический адрес участника запроса </w:t>
      </w:r>
      <w:r w:rsidR="006B3618">
        <w:rPr>
          <w:bCs/>
          <w:highlight w:val="yellow"/>
          <w:vertAlign w:val="superscript"/>
        </w:rPr>
        <w:t>предложений</w:t>
      </w:r>
      <w:r w:rsidRPr="00176E6B">
        <w:rPr>
          <w:bCs/>
          <w:highlight w:val="yellow"/>
          <w:vertAlign w:val="superscript"/>
        </w:rPr>
        <w:t>)</w:t>
      </w:r>
    </w:p>
    <w:p w:rsidR="00920FE6" w:rsidRPr="008734B0" w:rsidRDefault="00920FE6" w:rsidP="00920FE6">
      <w:pPr>
        <w:spacing w:before="60" w:after="60"/>
        <w:jc w:val="both"/>
      </w:pPr>
      <w:r w:rsidRPr="008734B0">
        <w:t>фактический адрес</w:t>
      </w:r>
      <w:r>
        <w:t xml:space="preserve"> </w:t>
      </w:r>
    </w:p>
    <w:p w:rsidR="00920FE6" w:rsidRPr="00672B3F" w:rsidRDefault="00920FE6" w:rsidP="00920FE6">
      <w:pPr>
        <w:spacing w:before="60" w:after="60"/>
        <w:ind w:firstLine="709"/>
        <w:jc w:val="both"/>
        <w:rPr>
          <w:b/>
        </w:rPr>
      </w:pPr>
      <w:r w:rsidRPr="00672B3F">
        <w:rPr>
          <w:b/>
        </w:rPr>
        <w:t>___________________________________________________</w:t>
      </w:r>
      <w:r>
        <w:rPr>
          <w:b/>
        </w:rPr>
        <w:t>_________________</w:t>
      </w:r>
      <w:r w:rsidRPr="00672B3F">
        <w:rPr>
          <w:b/>
        </w:rPr>
        <w:t>__,</w:t>
      </w:r>
    </w:p>
    <w:p w:rsidR="00920FE6" w:rsidRPr="00176E6B" w:rsidRDefault="00920FE6" w:rsidP="00920FE6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 xml:space="preserve">(фактический адрес участника запроса </w:t>
      </w:r>
      <w:r w:rsidR="006B3618">
        <w:rPr>
          <w:bCs/>
          <w:highlight w:val="yellow"/>
          <w:vertAlign w:val="superscript"/>
        </w:rPr>
        <w:t>предложений</w:t>
      </w:r>
      <w:r w:rsidRPr="00176E6B">
        <w:rPr>
          <w:bCs/>
          <w:highlight w:val="yellow"/>
          <w:vertAlign w:val="superscript"/>
        </w:rPr>
        <w:t>)</w:t>
      </w:r>
    </w:p>
    <w:p w:rsidR="00920FE6" w:rsidRPr="00C7147F" w:rsidRDefault="00920FE6" w:rsidP="00920FE6">
      <w:pPr>
        <w:spacing w:before="60" w:after="60"/>
        <w:ind w:firstLine="709"/>
        <w:jc w:val="both"/>
      </w:pPr>
      <w:r w:rsidRPr="00C7147F">
        <w:t xml:space="preserve">выражает согласие исполнить условия, указанные в извещении </w:t>
      </w:r>
      <w:r>
        <w:t xml:space="preserve">и документации </w:t>
      </w:r>
      <w:r w:rsidRPr="00C7147F">
        <w:t>о</w:t>
      </w:r>
      <w:r w:rsidRPr="00672B3F">
        <w:t xml:space="preserve"> </w:t>
      </w:r>
      <w:r w:rsidRPr="00C7147F">
        <w:t xml:space="preserve">проведении запроса </w:t>
      </w:r>
      <w:r w:rsidR="006B3618">
        <w:t>предложений</w:t>
      </w:r>
      <w:r w:rsidRPr="00C7147F">
        <w:t xml:space="preserve">, условия договора, предусмотренные </w:t>
      </w:r>
      <w:r w:rsidRPr="00C7147F">
        <w:rPr>
          <w:u w:val="single"/>
        </w:rPr>
        <w:t>ТОМОМ 2 «ТЕХНИЧЕСКАЯ ЧАСТЬ»</w:t>
      </w:r>
      <w:r w:rsidRPr="00C7147F">
        <w:t xml:space="preserve"> документации по запросу </w:t>
      </w:r>
      <w:r w:rsidR="006B3618">
        <w:t>предложений</w:t>
      </w:r>
      <w:r w:rsidRPr="00C7147F">
        <w:t>, и</w:t>
      </w:r>
      <w:r w:rsidRPr="00672B3F">
        <w:t xml:space="preserve"> </w:t>
      </w:r>
      <w:r w:rsidRPr="00C7147F">
        <w:t>предлагаем товар (работы, услуги) согласно Приложению к заявке «Техническое предложение</w:t>
      </w:r>
      <w:r w:rsidRPr="00672B3F">
        <w:t>»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920FE6" w:rsidRPr="00C30012" w:rsidTr="002767CA">
        <w:trPr>
          <w:trHeight w:val="3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C30012" w:rsidRDefault="00920FE6" w:rsidP="002767CA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№</w:t>
            </w:r>
          </w:p>
          <w:p w:rsidR="00920FE6" w:rsidRPr="00C30012" w:rsidRDefault="00920FE6" w:rsidP="002767CA">
            <w:pPr>
              <w:jc w:val="center"/>
              <w:rPr>
                <w:sz w:val="22"/>
                <w:szCs w:val="22"/>
              </w:rPr>
            </w:pPr>
            <w:proofErr w:type="gramStart"/>
            <w:r w:rsidRPr="00C30012">
              <w:rPr>
                <w:sz w:val="22"/>
                <w:szCs w:val="22"/>
              </w:rPr>
              <w:t>п</w:t>
            </w:r>
            <w:proofErr w:type="gramEnd"/>
            <w:r w:rsidRPr="00C30012">
              <w:rPr>
                <w:sz w:val="22"/>
                <w:szCs w:val="22"/>
              </w:rPr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C30012" w:rsidRDefault="00920FE6" w:rsidP="002767CA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Наименование</w:t>
            </w:r>
          </w:p>
          <w:p w:rsidR="00920FE6" w:rsidRPr="00C30012" w:rsidRDefault="00920FE6" w:rsidP="002767CA">
            <w:pPr>
              <w:jc w:val="center"/>
              <w:rPr>
                <w:sz w:val="22"/>
                <w:szCs w:val="22"/>
                <w:lang w:val="en-US"/>
              </w:rPr>
            </w:pPr>
            <w:r w:rsidRPr="00C30012">
              <w:rPr>
                <w:bCs/>
                <w:sz w:val="22"/>
                <w:szCs w:val="22"/>
              </w:rPr>
              <w:t>товара</w:t>
            </w:r>
            <w:r w:rsidRPr="00C30012">
              <w:rPr>
                <w:bCs/>
              </w:rPr>
              <w:t>, работ,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C30012" w:rsidRDefault="00920FE6" w:rsidP="002767CA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 xml:space="preserve">Количество </w:t>
            </w:r>
            <w:r w:rsidRPr="00C30012">
              <w:rPr>
                <w:bCs/>
                <w:sz w:val="22"/>
                <w:szCs w:val="22"/>
              </w:rPr>
              <w:t>товара</w:t>
            </w:r>
            <w:r w:rsidRPr="00C30012">
              <w:rPr>
                <w:bCs/>
              </w:rPr>
              <w:t>, работ,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C30012" w:rsidRDefault="00920FE6" w:rsidP="002767C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C30012" w:rsidRDefault="00402487" w:rsidP="002767C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</w:t>
            </w:r>
            <w:r w:rsidR="00920FE6" w:rsidRPr="00C30012">
              <w:rPr>
                <w:sz w:val="22"/>
                <w:szCs w:val="22"/>
              </w:rPr>
              <w:t>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C30012" w:rsidRDefault="00402487" w:rsidP="002767C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</w:t>
            </w:r>
            <w:r w:rsidR="00920FE6" w:rsidRPr="00C30012">
              <w:rPr>
                <w:sz w:val="22"/>
                <w:szCs w:val="22"/>
              </w:rPr>
              <w:t>а всего, руб. без</w:t>
            </w:r>
            <w:r w:rsidR="00920FE6">
              <w:rPr>
                <w:sz w:val="22"/>
                <w:szCs w:val="22"/>
              </w:rPr>
              <w:t xml:space="preserve"> </w:t>
            </w:r>
            <w:r w:rsidR="00920FE6" w:rsidRPr="00C30012">
              <w:rPr>
                <w:sz w:val="22"/>
                <w:szCs w:val="22"/>
              </w:rPr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C30012" w:rsidRDefault="00402487" w:rsidP="002767C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</w:t>
            </w:r>
            <w:r w:rsidR="00920FE6" w:rsidRPr="00C30012">
              <w:rPr>
                <w:sz w:val="22"/>
                <w:szCs w:val="22"/>
              </w:rPr>
              <w:t>а всего, руб. с</w:t>
            </w:r>
            <w:r w:rsidR="00920FE6">
              <w:rPr>
                <w:sz w:val="22"/>
                <w:szCs w:val="22"/>
              </w:rPr>
              <w:t xml:space="preserve"> </w:t>
            </w:r>
            <w:r w:rsidR="00920FE6" w:rsidRPr="00C30012">
              <w:rPr>
                <w:sz w:val="22"/>
                <w:szCs w:val="22"/>
              </w:rPr>
              <w:t>НДС</w:t>
            </w:r>
          </w:p>
        </w:tc>
      </w:tr>
      <w:tr w:rsidR="00920FE6" w:rsidRPr="00901440" w:rsidTr="002767CA">
        <w:trPr>
          <w:trHeight w:val="13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FE6" w:rsidRPr="00901440" w:rsidRDefault="00920FE6" w:rsidP="002767CA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</w:tr>
      <w:tr w:rsidR="00920FE6" w:rsidRPr="00901440" w:rsidTr="002767CA">
        <w:trPr>
          <w:trHeight w:val="15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FE6" w:rsidRPr="00901440" w:rsidRDefault="00920FE6" w:rsidP="002767CA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</w:tr>
      <w:tr w:rsidR="00920FE6" w:rsidRPr="00901440" w:rsidTr="002767CA">
        <w:trPr>
          <w:trHeight w:val="73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FE6" w:rsidRPr="00901440" w:rsidRDefault="00920FE6" w:rsidP="002767CA">
            <w:pPr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FE6" w:rsidRPr="00901440" w:rsidRDefault="00920FE6" w:rsidP="002767CA">
            <w:pPr>
              <w:jc w:val="center"/>
              <w:rPr>
                <w:sz w:val="22"/>
                <w:szCs w:val="22"/>
              </w:rPr>
            </w:pPr>
          </w:p>
        </w:tc>
      </w:tr>
    </w:tbl>
    <w:p w:rsidR="00920FE6" w:rsidRPr="00901440" w:rsidRDefault="00920FE6" w:rsidP="00920FE6">
      <w:pPr>
        <w:spacing w:before="60" w:after="60"/>
        <w:ind w:firstLine="709"/>
        <w:jc w:val="both"/>
      </w:pPr>
      <w:proofErr w:type="gramStart"/>
      <w:r w:rsidRPr="00901440">
        <w:t xml:space="preserve">ИТОГО </w:t>
      </w:r>
      <w:r w:rsidR="00402487">
        <w:t>цен</w:t>
      </w:r>
      <w:r w:rsidRPr="00901440">
        <w:t xml:space="preserve">а договора (с учетом установленного порядка формирования </w:t>
      </w:r>
      <w:r w:rsidR="00402487">
        <w:t>цен</w:t>
      </w:r>
      <w:r w:rsidRPr="00901440">
        <w:t xml:space="preserve">ы договора) составляет: _________ (____________) руб. ___ коп., в том числе НДС ______________ (__________________) руб. ___ коп., включая </w:t>
      </w:r>
      <w:r w:rsidRPr="00901440">
        <w:rPr>
          <w:highlight w:val="yellow"/>
        </w:rPr>
        <w:t xml:space="preserve">(перечисляются расходы, связанные с поставкой товара, выполнением работ, оказанием услуг, включаемые в </w:t>
      </w:r>
      <w:r w:rsidR="00402487">
        <w:rPr>
          <w:highlight w:val="yellow"/>
        </w:rPr>
        <w:t>цен</w:t>
      </w:r>
      <w:r w:rsidRPr="00901440">
        <w:rPr>
          <w:highlight w:val="yellow"/>
        </w:rPr>
        <w:t>у товара, работ, услуг)</w:t>
      </w:r>
      <w:proofErr w:type="gramEnd"/>
    </w:p>
    <w:p w:rsidR="00920FE6" w:rsidRPr="00901440" w:rsidRDefault="00920FE6" w:rsidP="00920FE6">
      <w:pPr>
        <w:spacing w:before="60" w:after="60"/>
        <w:ind w:firstLine="709"/>
        <w:jc w:val="both"/>
      </w:pPr>
      <w:r w:rsidRPr="00901440">
        <w:t>Данное предложение действительно до «___» __________ 20___ года.</w:t>
      </w:r>
    </w:p>
    <w:p w:rsidR="00920FE6" w:rsidRPr="00901440" w:rsidRDefault="00920FE6" w:rsidP="00920FE6">
      <w:pPr>
        <w:spacing w:before="60" w:after="60"/>
        <w:ind w:firstLine="709"/>
        <w:jc w:val="both"/>
      </w:pPr>
      <w:r w:rsidRPr="00901440">
        <w:t>Срок поставки товара, выполнения работ или оказан</w:t>
      </w:r>
      <w:r>
        <w:t>ия услуг</w:t>
      </w:r>
      <w:proofErr w:type="gramStart"/>
      <w:r>
        <w:t>: ____________________</w:t>
      </w:r>
      <w:r w:rsidRPr="00901440">
        <w:t>;</w:t>
      </w:r>
      <w:proofErr w:type="gramEnd"/>
    </w:p>
    <w:p w:rsidR="00920FE6" w:rsidRPr="00901440" w:rsidRDefault="00920FE6" w:rsidP="00920FE6">
      <w:pPr>
        <w:spacing w:before="60" w:after="60"/>
        <w:ind w:firstLine="709"/>
        <w:jc w:val="both"/>
      </w:pPr>
      <w:r w:rsidRPr="00901440">
        <w:t>Начало поставки товара, выполнения работ или оказания услуг ___________________;</w:t>
      </w:r>
    </w:p>
    <w:p w:rsidR="00920FE6" w:rsidRPr="00901440" w:rsidRDefault="00920FE6" w:rsidP="00920FE6">
      <w:pPr>
        <w:spacing w:before="60" w:after="60"/>
        <w:ind w:firstLine="709"/>
        <w:jc w:val="both"/>
      </w:pPr>
      <w:r w:rsidRPr="00901440">
        <w:t>Окончание поставки товара, выполнения работ или оказания услуг ________________.</w:t>
      </w:r>
    </w:p>
    <w:p w:rsidR="00920FE6" w:rsidRDefault="00920FE6" w:rsidP="00920FE6">
      <w:pPr>
        <w:spacing w:before="60" w:after="60"/>
        <w:ind w:firstLine="709"/>
        <w:jc w:val="both"/>
      </w:pPr>
      <w:r w:rsidRPr="00901440">
        <w:t>Сроки и условия оплаты: ___________________________.</w:t>
      </w:r>
      <w:r>
        <w:br w:type="page"/>
      </w:r>
    </w:p>
    <w:p w:rsidR="00920FE6" w:rsidRPr="007B43DA" w:rsidRDefault="00920FE6" w:rsidP="00920FE6">
      <w:pPr>
        <w:spacing w:before="60" w:after="60"/>
        <w:ind w:firstLine="709"/>
        <w:jc w:val="both"/>
        <w:rPr>
          <w:highlight w:val="yellow"/>
        </w:rPr>
      </w:pPr>
      <w:r w:rsidRPr="007B43DA">
        <w:rPr>
          <w:highlight w:val="yellow"/>
        </w:rPr>
        <w:lastRenderedPageBreak/>
        <w:t xml:space="preserve">Для юридических лиц: </w:t>
      </w:r>
    </w:p>
    <w:p w:rsidR="00920FE6" w:rsidRPr="007B43DA" w:rsidRDefault="00920FE6" w:rsidP="00920FE6">
      <w:pPr>
        <w:spacing w:before="60" w:after="60"/>
        <w:ind w:firstLine="709"/>
        <w:jc w:val="both"/>
      </w:pPr>
      <w:r w:rsidRPr="007B43DA">
        <w:t xml:space="preserve">Настоящим подтверждаем, что </w:t>
      </w:r>
      <w:proofErr w:type="gramStart"/>
      <w:r w:rsidRPr="007B43DA">
        <w:t>против</w:t>
      </w:r>
      <w:proofErr w:type="gramEnd"/>
      <w:r w:rsidRPr="007B43DA">
        <w:t xml:space="preserve"> </w:t>
      </w:r>
      <w:r w:rsidRPr="007B43DA">
        <w:rPr>
          <w:b/>
        </w:rPr>
        <w:t xml:space="preserve">_________________________________________________________ </w:t>
      </w:r>
      <w:r w:rsidRPr="007B43DA">
        <w:rPr>
          <w:highlight w:val="yellow"/>
        </w:rPr>
        <w:t>(</w:t>
      </w:r>
      <w:proofErr w:type="gramStart"/>
      <w:r w:rsidRPr="007B43DA">
        <w:rPr>
          <w:highlight w:val="yellow"/>
        </w:rPr>
        <w:t>наименование</w:t>
      </w:r>
      <w:proofErr w:type="gramEnd"/>
      <w:r w:rsidRPr="007B43DA">
        <w:rPr>
          <w:highlight w:val="yellow"/>
        </w:rPr>
        <w:t xml:space="preserve"> участника процедуры закупки)</w:t>
      </w:r>
      <w:r w:rsidRPr="007B43DA">
        <w:t xml:space="preserve"> не проводится процедура ликвидации, не</w:t>
      </w:r>
      <w:r w:rsidRPr="007B43DA">
        <w:rPr>
          <w:sz w:val="28"/>
          <w:szCs w:val="28"/>
        </w:rPr>
        <w:t xml:space="preserve"> </w:t>
      </w:r>
      <w:r w:rsidRPr="007B43DA">
        <w:t xml:space="preserve">принято арбитражным судом решения о признании ________________________ </w:t>
      </w:r>
      <w:r w:rsidRPr="007B43DA">
        <w:rPr>
          <w:highlight w:val="yellow"/>
        </w:rPr>
        <w:t>[наименование участника процедуры закупки]</w:t>
      </w:r>
      <w:r w:rsidRPr="007B43DA">
        <w:t xml:space="preserve"> банкротом, деятельность _________________ </w:t>
      </w:r>
      <w:r w:rsidRPr="007B43DA">
        <w:rPr>
          <w:highlight w:val="yellow"/>
        </w:rPr>
        <w:t>[наименование участника процедуры закупки]</w:t>
      </w:r>
      <w:r w:rsidRPr="007B43DA">
        <w:t xml:space="preserve"> не приостановлена, на имущество не наложен арест по</w:t>
      </w:r>
      <w:r w:rsidRPr="007B43DA">
        <w:rPr>
          <w:sz w:val="28"/>
          <w:szCs w:val="28"/>
        </w:rPr>
        <w:t xml:space="preserve"> </w:t>
      </w:r>
      <w:r w:rsidRPr="007B43DA">
        <w:t>решению суда, административного органа.</w:t>
      </w:r>
    </w:p>
    <w:p w:rsidR="00920FE6" w:rsidRPr="007B43DA" w:rsidRDefault="00920FE6" w:rsidP="00920FE6">
      <w:pPr>
        <w:spacing w:before="60" w:after="60"/>
        <w:ind w:firstLine="709"/>
        <w:jc w:val="both"/>
      </w:pPr>
      <w:proofErr w:type="gramStart"/>
      <w:r w:rsidRPr="007B43DA">
        <w:t>Настоящим даем свое согласие и подтверждаем</w:t>
      </w:r>
      <w:r>
        <w:t xml:space="preserve"> согласие</w:t>
      </w:r>
      <w:r w:rsidRPr="007B43DA">
        <w:t xml:space="preserve"> заинтересованных или причастных к данным сведениям лиц на обработку предоставленных сведений заказчиком (организатором запроса </w:t>
      </w:r>
      <w:r w:rsidR="006B3618">
        <w:t>предложений</w:t>
      </w:r>
      <w:r w:rsidRPr="007B43DA"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B43DA">
        <w:t>Росфинмониторингу</w:t>
      </w:r>
      <w:proofErr w:type="spellEnd"/>
      <w:r w:rsidRPr="007B43DA">
        <w:t>, Правительству Российской Федерации) и последующую обработку данных сведений такими органами.</w:t>
      </w:r>
      <w:proofErr w:type="gramEnd"/>
    </w:p>
    <w:p w:rsidR="00920FE6" w:rsidRPr="007B43DA" w:rsidRDefault="00920FE6" w:rsidP="00920FE6">
      <w:pPr>
        <w:spacing w:before="60" w:after="60"/>
        <w:ind w:firstLine="709"/>
        <w:jc w:val="both"/>
        <w:rPr>
          <w:highlight w:val="yellow"/>
        </w:rPr>
      </w:pPr>
      <w:r w:rsidRPr="007B43DA">
        <w:rPr>
          <w:highlight w:val="yellow"/>
        </w:rPr>
        <w:t xml:space="preserve">Для физических лиц: </w:t>
      </w:r>
    </w:p>
    <w:p w:rsidR="00920FE6" w:rsidRPr="007B43DA" w:rsidRDefault="00920FE6" w:rsidP="00920FE6">
      <w:pPr>
        <w:spacing w:before="60" w:after="60"/>
        <w:ind w:firstLine="709"/>
        <w:jc w:val="both"/>
      </w:pPr>
      <w:r w:rsidRPr="007B43DA">
        <w:t xml:space="preserve">Настоящим даем свое согласие на обработку заказчиком (организатором запроса </w:t>
      </w:r>
      <w:r w:rsidR="006B3618">
        <w:t>предложений</w:t>
      </w:r>
      <w:r w:rsidRPr="007B43DA"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20FE6" w:rsidRPr="0071627F" w:rsidRDefault="00920FE6" w:rsidP="00920FE6">
      <w:pPr>
        <w:spacing w:before="60" w:after="60"/>
        <w:ind w:firstLine="709"/>
        <w:jc w:val="both"/>
      </w:pPr>
      <w:r w:rsidRPr="00EA1BB6">
        <w:t xml:space="preserve">В случае признания нас победителем запроса </w:t>
      </w:r>
      <w:r w:rsidR="006B3618">
        <w:t>предложений</w:t>
      </w:r>
      <w:r w:rsidRPr="00EA1BB6">
        <w:t xml:space="preserve">, мы берем на себя обязательства подписать со своей стороны договор в соответствии с требованиями документации по запросу </w:t>
      </w:r>
      <w:r w:rsidR="006B3618">
        <w:t>предложений</w:t>
      </w:r>
      <w:r w:rsidRPr="00EA1BB6">
        <w:t xml:space="preserve"> и условиями нашей з</w:t>
      </w:r>
      <w:r>
        <w:t xml:space="preserve">аявки на участие в запросе </w:t>
      </w:r>
      <w:r w:rsidR="006B3618">
        <w:t>предложений</w:t>
      </w:r>
      <w:r>
        <w:t>.</w:t>
      </w:r>
    </w:p>
    <w:p w:rsidR="00920FE6" w:rsidRPr="0071627F" w:rsidRDefault="00920FE6" w:rsidP="00920FE6">
      <w:pPr>
        <w:spacing w:before="60" w:after="60"/>
        <w:ind w:firstLine="709"/>
        <w:jc w:val="both"/>
      </w:pPr>
      <w:r w:rsidRPr="00EA1BB6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запросе </w:t>
      </w:r>
      <w:r w:rsidR="006B3618">
        <w:t>предложений</w:t>
      </w:r>
      <w:r w:rsidRPr="00EA1BB6">
        <w:t>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920FE6" w:rsidRPr="00236C66" w:rsidRDefault="00920FE6" w:rsidP="00920FE6">
      <w:pPr>
        <w:spacing w:before="60" w:after="60"/>
        <w:ind w:firstLine="709"/>
        <w:jc w:val="both"/>
      </w:pPr>
      <w:proofErr w:type="gramStart"/>
      <w:r w:rsidRPr="00B52384">
        <w:t xml:space="preserve">Нами будет предоставлено обеспечение исполнения договора в виде ________________ [безотзывной банковской гарантии, выданной банком, на исполнение обязательств по договору/ передачи заказчику в залог денежных средств] в течение ___ дней [указать срок предоставления обеспечения исполнения договора] на сумму __% от </w:t>
      </w:r>
      <w:proofErr w:type="spellStart"/>
      <w:r w:rsidR="006B3618">
        <w:t>предложений</w:t>
      </w:r>
      <w:r w:rsidRPr="00B52384">
        <w:t>ы</w:t>
      </w:r>
      <w:proofErr w:type="spellEnd"/>
      <w:r w:rsidRPr="00B52384">
        <w:t xml:space="preserve"> договора [вид, срок, сумма обеспечения исполнения договора указываются в соответствии с </w:t>
      </w:r>
      <w:r w:rsidRPr="00B52384">
        <w:rPr>
          <w:u w:val="single"/>
        </w:rPr>
        <w:t>ЧАСТЬЮ 2 ТОМА 1 «ОБЩАЯ И КОММЕРЧЕСКАЯ ЧАСТИ»</w:t>
      </w:r>
      <w:r w:rsidRPr="00B52384">
        <w:t xml:space="preserve"> и/или </w:t>
      </w:r>
      <w:r w:rsidRPr="00B52384">
        <w:rPr>
          <w:u w:val="single"/>
        </w:rPr>
        <w:t>пунктом 2</w:t>
      </w:r>
      <w:r>
        <w:rPr>
          <w:u w:val="single"/>
        </w:rPr>
        <w:t>1</w:t>
      </w:r>
      <w:proofErr w:type="gramEnd"/>
      <w:r w:rsidRPr="00B52384">
        <w:rPr>
          <w:u w:val="single"/>
        </w:rPr>
        <w:t xml:space="preserve"> </w:t>
      </w:r>
      <w:proofErr w:type="gramStart"/>
      <w:r w:rsidRPr="00B52384">
        <w:rPr>
          <w:u w:val="single"/>
        </w:rPr>
        <w:t xml:space="preserve">Раздела 4 «ИНФОРМАЦИОННАЯ КАРТА ЗАПРОСА </w:t>
      </w:r>
      <w:r w:rsidR="006B3618">
        <w:rPr>
          <w:u w:val="single"/>
        </w:rPr>
        <w:t>ПРЕДЛОЖЕНИЙ</w:t>
      </w:r>
      <w:r w:rsidRPr="00B52384">
        <w:rPr>
          <w:u w:val="single"/>
        </w:rPr>
        <w:t>»</w:t>
      </w:r>
      <w:r w:rsidRPr="00B52384">
        <w:t xml:space="preserve"> документации по запросу </w:t>
      </w:r>
      <w:r w:rsidR="006B3618">
        <w:t>предложений</w:t>
      </w:r>
      <w:r w:rsidRPr="00B52384">
        <w:t>]</w:t>
      </w:r>
      <w:proofErr w:type="gramEnd"/>
    </w:p>
    <w:p w:rsidR="00920FE6" w:rsidRPr="00176E6B" w:rsidRDefault="00920FE6" w:rsidP="00920FE6">
      <w:pPr>
        <w:spacing w:before="60" w:after="60"/>
        <w:ind w:firstLine="709"/>
        <w:jc w:val="both"/>
      </w:pPr>
      <w:r w:rsidRPr="00176E6B">
        <w:t xml:space="preserve">Мы, _________________________________________ согласны с условием, что </w:t>
      </w:r>
    </w:p>
    <w:p w:rsidR="00920FE6" w:rsidRPr="00176E6B" w:rsidRDefault="00920FE6" w:rsidP="00920FE6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(наименование организации или Ф.И.О. участника процедуры закупки)</w:t>
      </w:r>
    </w:p>
    <w:p w:rsidR="00920FE6" w:rsidRPr="00176E6B" w:rsidRDefault="00920FE6" w:rsidP="00920FE6">
      <w:pPr>
        <w:jc w:val="both"/>
      </w:pPr>
      <w:r w:rsidRPr="00176E6B">
        <w:t>сведения о нас будут внесены в</w:t>
      </w:r>
      <w:r>
        <w:t xml:space="preserve"> </w:t>
      </w:r>
      <w:r w:rsidRPr="00176E6B">
        <w:t>соответствующий публичный реестр недобросовестных поставщиков в следующих случаях:</w:t>
      </w:r>
    </w:p>
    <w:p w:rsidR="00920FE6" w:rsidRPr="00236C66" w:rsidRDefault="00920FE6" w:rsidP="008F4BD5">
      <w:pPr>
        <w:pStyle w:val="af2"/>
        <w:widowControl w:val="0"/>
        <w:numPr>
          <w:ilvl w:val="0"/>
          <w:numId w:val="22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176E6B">
        <w:t>если мы:</w:t>
      </w:r>
    </w:p>
    <w:p w:rsidR="00920FE6" w:rsidRPr="00236C66" w:rsidRDefault="00920FE6" w:rsidP="00920FE6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Pr="00176E6B">
        <w:t xml:space="preserve">будучи признанным победителем запроса </w:t>
      </w:r>
      <w:r w:rsidR="006B3618">
        <w:t>предложений</w:t>
      </w:r>
      <w:r w:rsidRPr="00176E6B">
        <w:t>, уклонимся от заключения договора;</w:t>
      </w:r>
    </w:p>
    <w:p w:rsidR="00920FE6" w:rsidRPr="00236C66" w:rsidRDefault="00920FE6" w:rsidP="00920FE6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Pr="00176E6B">
        <w:t xml:space="preserve">будучи участником, занявшим второе место, если победитель запроса </w:t>
      </w:r>
      <w:r w:rsidR="006B3618">
        <w:t>предложений</w:t>
      </w:r>
      <w:r w:rsidRPr="00176E6B">
        <w:t xml:space="preserve"> уклонился от заключения договора, и так далее при занятии третьего и следующего мест (если соответствующая </w:t>
      </w:r>
      <w:proofErr w:type="spellStart"/>
      <w:r w:rsidRPr="00176E6B">
        <w:t>ранжировка</w:t>
      </w:r>
      <w:proofErr w:type="spellEnd"/>
      <w:r w:rsidRPr="00176E6B">
        <w:t xml:space="preserve"> проводилась), уклонимся от заключения договора;</w:t>
      </w:r>
    </w:p>
    <w:p w:rsidR="00920FE6" w:rsidRPr="00236C66" w:rsidRDefault="00920FE6" w:rsidP="00920FE6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Pr="00176E6B">
        <w:t xml:space="preserve">будучи единственным участником запроса </w:t>
      </w:r>
      <w:r w:rsidR="006B3618">
        <w:t>предложений</w:t>
      </w:r>
      <w:r w:rsidRPr="00176E6B">
        <w:t xml:space="preserve">, подавшим заявку на участие в запросе </w:t>
      </w:r>
      <w:r w:rsidR="006B3618">
        <w:t>предложений</w:t>
      </w:r>
      <w:r w:rsidRPr="00176E6B">
        <w:t xml:space="preserve">, либо участником запроса </w:t>
      </w:r>
      <w:r w:rsidR="006B3618">
        <w:t>предложений</w:t>
      </w:r>
      <w:r w:rsidRPr="00176E6B">
        <w:t xml:space="preserve">, признанным единственным участником запроса </w:t>
      </w:r>
      <w:r w:rsidR="006B3618">
        <w:t>предложений</w:t>
      </w:r>
      <w:r w:rsidRPr="00176E6B">
        <w:t>, уклонимся от заключения договора;</w:t>
      </w:r>
    </w:p>
    <w:p w:rsidR="00920FE6" w:rsidRPr="00236C66" w:rsidRDefault="00920FE6" w:rsidP="00920FE6">
      <w:pPr>
        <w:tabs>
          <w:tab w:val="left" w:pos="709"/>
        </w:tabs>
        <w:ind w:firstLine="284"/>
        <w:jc w:val="both"/>
      </w:pPr>
      <w:r>
        <w:lastRenderedPageBreak/>
        <w:t>­</w:t>
      </w:r>
      <w:r>
        <w:tab/>
      </w:r>
      <w:r w:rsidRPr="00176E6B">
        <w:t xml:space="preserve">будучи участником, с которым заключается договор, откажемся от предоставления обеспечения исполнения договора, если такое требование установлено в документации по запросу </w:t>
      </w:r>
      <w:r w:rsidR="006B3618">
        <w:t>предложений</w:t>
      </w:r>
      <w:r w:rsidRPr="00176E6B">
        <w:t>;</w:t>
      </w:r>
    </w:p>
    <w:p w:rsidR="00920FE6" w:rsidRPr="00236C66" w:rsidRDefault="00920FE6" w:rsidP="008F4BD5">
      <w:pPr>
        <w:pStyle w:val="af2"/>
        <w:widowControl w:val="0"/>
        <w:numPr>
          <w:ilvl w:val="0"/>
          <w:numId w:val="22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176E6B">
        <w:t xml:space="preserve">если договор, заключенный с нами по результатам проведения настоящего открытого запроса </w:t>
      </w:r>
      <w:r w:rsidR="006B3618">
        <w:t>предложений</w:t>
      </w:r>
      <w:r w:rsidRPr="00176E6B">
        <w:t xml:space="preserve">, </w:t>
      </w:r>
      <w:proofErr w:type="gramStart"/>
      <w:r w:rsidRPr="00176E6B">
        <w:t>будет</w:t>
      </w:r>
      <w:proofErr w:type="gramEnd"/>
      <w:r w:rsidRPr="00176E6B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920FE6" w:rsidRPr="00236C66" w:rsidRDefault="00920FE6" w:rsidP="00920FE6">
      <w:pPr>
        <w:spacing w:before="60" w:after="60"/>
        <w:ind w:firstLine="709"/>
        <w:jc w:val="both"/>
      </w:pPr>
      <w:r w:rsidRPr="00176E6B">
        <w:t xml:space="preserve">В соответствии с инструкциями, полученными в документации по запросу </w:t>
      </w:r>
      <w:r w:rsidR="006B3618">
        <w:t>предложений</w:t>
      </w:r>
      <w:r w:rsidRPr="00176E6B">
        <w:t xml:space="preserve">, информация по сути наших предложений в данном запросе </w:t>
      </w:r>
      <w:r w:rsidR="006B3618">
        <w:t>предложений</w:t>
      </w:r>
      <w:r w:rsidRPr="00176E6B">
        <w:t xml:space="preserve"> представлена в следующих документах, которые являются неотъемлемой частью нашей заявки на участие в запросе </w:t>
      </w:r>
      <w:r w:rsidR="006B3618">
        <w:t>предложений</w:t>
      </w:r>
      <w:r w:rsidRPr="00176E6B">
        <w:t>:</w:t>
      </w:r>
    </w:p>
    <w:p w:rsidR="00920FE6" w:rsidRPr="00236C66" w:rsidRDefault="00920FE6" w:rsidP="00920FE6">
      <w:pPr>
        <w:spacing w:before="60" w:after="60"/>
        <w:ind w:firstLine="709"/>
        <w:jc w:val="both"/>
      </w:pPr>
      <w:r w:rsidRPr="00176E6B">
        <w:t xml:space="preserve">Опись документов заявки в соответствии с требованиями </w:t>
      </w:r>
      <w:r w:rsidRPr="00176E6B">
        <w:rPr>
          <w:u w:val="single"/>
        </w:rPr>
        <w:t xml:space="preserve">пункта 15 Раздела 4 «ИНФОРМАЦИОННАЯ КАРТА ЗАПРОСА </w:t>
      </w:r>
      <w:r w:rsidR="006B3618">
        <w:rPr>
          <w:u w:val="single"/>
        </w:rPr>
        <w:t>ПРЕДЛОЖЕНИЙ</w:t>
      </w:r>
      <w:r w:rsidRPr="00176E6B">
        <w:rPr>
          <w:u w:val="single"/>
        </w:rPr>
        <w:t>»</w:t>
      </w:r>
      <w:r w:rsidRPr="00176E6B">
        <w:t xml:space="preserve"> в формате.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44"/>
        <w:gridCol w:w="7058"/>
        <w:gridCol w:w="1278"/>
      </w:tblGrid>
      <w:tr w:rsidR="00920FE6" w:rsidRPr="007A3196" w:rsidTr="002767CA">
        <w:trPr>
          <w:tblHeader/>
        </w:trPr>
        <w:tc>
          <w:tcPr>
            <w:tcW w:w="1744" w:type="dxa"/>
            <w:vAlign w:val="center"/>
          </w:tcPr>
          <w:p w:rsidR="00920FE6" w:rsidRPr="007A3196" w:rsidRDefault="00920FE6" w:rsidP="002767CA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920FE6" w:rsidRPr="007A3196" w:rsidRDefault="00920FE6" w:rsidP="002767CA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7058" w:type="dxa"/>
            <w:vAlign w:val="center"/>
          </w:tcPr>
          <w:p w:rsidR="00920FE6" w:rsidRPr="007A3196" w:rsidRDefault="00920FE6" w:rsidP="002767CA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документа </w:t>
            </w:r>
          </w:p>
        </w:tc>
        <w:tc>
          <w:tcPr>
            <w:tcW w:w="1278" w:type="dxa"/>
            <w:vAlign w:val="center"/>
          </w:tcPr>
          <w:p w:rsidR="00920FE6" w:rsidRPr="007A3196" w:rsidRDefault="00920FE6" w:rsidP="002767CA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Число</w:t>
            </w:r>
          </w:p>
          <w:p w:rsidR="00920FE6" w:rsidRPr="007A3196" w:rsidRDefault="00920FE6" w:rsidP="002767CA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страниц</w:t>
            </w:r>
          </w:p>
        </w:tc>
      </w:tr>
      <w:tr w:rsidR="00920FE6" w:rsidRPr="007A3196" w:rsidTr="002767CA">
        <w:tc>
          <w:tcPr>
            <w:tcW w:w="1744" w:type="dxa"/>
            <w:vAlign w:val="center"/>
          </w:tcPr>
          <w:p w:rsidR="00920FE6" w:rsidRPr="007A3196" w:rsidRDefault="00920FE6" w:rsidP="008F4BD5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920FE6" w:rsidRPr="007A3196" w:rsidRDefault="00920FE6" w:rsidP="002767CA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0FE6" w:rsidRPr="007A3196" w:rsidTr="002767CA">
        <w:tc>
          <w:tcPr>
            <w:tcW w:w="1744" w:type="dxa"/>
            <w:vAlign w:val="center"/>
          </w:tcPr>
          <w:p w:rsidR="00920FE6" w:rsidRPr="007A3196" w:rsidRDefault="00920FE6" w:rsidP="008F4BD5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920FE6" w:rsidRPr="007A3196" w:rsidRDefault="00920FE6" w:rsidP="002767CA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0FE6" w:rsidRPr="007A3196" w:rsidTr="002767CA">
        <w:tc>
          <w:tcPr>
            <w:tcW w:w="1744" w:type="dxa"/>
            <w:vAlign w:val="center"/>
          </w:tcPr>
          <w:p w:rsidR="00920FE6" w:rsidRPr="007A3196" w:rsidRDefault="00920FE6" w:rsidP="008F4BD5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920FE6" w:rsidRPr="007A3196" w:rsidRDefault="00920FE6" w:rsidP="002767CA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0FE6" w:rsidRPr="007A3196" w:rsidTr="002767CA">
        <w:tc>
          <w:tcPr>
            <w:tcW w:w="1744" w:type="dxa"/>
            <w:vAlign w:val="center"/>
          </w:tcPr>
          <w:p w:rsidR="00920FE6" w:rsidRPr="007A3196" w:rsidRDefault="00920FE6" w:rsidP="008F4BD5">
            <w:pPr>
              <w:numPr>
                <w:ilvl w:val="0"/>
                <w:numId w:val="1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920FE6" w:rsidRPr="007A3196" w:rsidRDefault="00920FE6" w:rsidP="002767CA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0FE6" w:rsidRPr="007A3196" w:rsidTr="002767CA">
        <w:tc>
          <w:tcPr>
            <w:tcW w:w="1744" w:type="dxa"/>
            <w:vAlign w:val="center"/>
          </w:tcPr>
          <w:p w:rsidR="00920FE6" w:rsidRPr="007A3196" w:rsidRDefault="00920FE6" w:rsidP="002767CA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920FE6" w:rsidRPr="007A3196" w:rsidRDefault="00920FE6" w:rsidP="002767CA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0FE6" w:rsidRPr="007A3196" w:rsidTr="002767CA">
        <w:tc>
          <w:tcPr>
            <w:tcW w:w="1744" w:type="dxa"/>
            <w:vAlign w:val="center"/>
          </w:tcPr>
          <w:p w:rsidR="00920FE6" w:rsidRPr="007A3196" w:rsidRDefault="00920FE6" w:rsidP="002767CA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920FE6" w:rsidRPr="007A3196" w:rsidRDefault="00920FE6" w:rsidP="002767CA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0FE6" w:rsidRPr="007A3196" w:rsidTr="002767CA">
        <w:trPr>
          <w:trHeight w:val="278"/>
        </w:trPr>
        <w:tc>
          <w:tcPr>
            <w:tcW w:w="1744" w:type="dxa"/>
            <w:tcBorders>
              <w:bottom w:val="single" w:sz="8" w:space="0" w:color="auto"/>
            </w:tcBorders>
            <w:vAlign w:val="center"/>
          </w:tcPr>
          <w:p w:rsidR="00920FE6" w:rsidRPr="007A3196" w:rsidRDefault="00920FE6" w:rsidP="002767CA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  <w:tcBorders>
              <w:bottom w:val="single" w:sz="8" w:space="0" w:color="auto"/>
            </w:tcBorders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bottom w:val="single" w:sz="8" w:space="0" w:color="auto"/>
            </w:tcBorders>
          </w:tcPr>
          <w:p w:rsidR="00920FE6" w:rsidRPr="007A3196" w:rsidRDefault="00920FE6" w:rsidP="002767CA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0FE6" w:rsidRPr="007A3196" w:rsidTr="002767CA">
        <w:tc>
          <w:tcPr>
            <w:tcW w:w="1744" w:type="dxa"/>
            <w:vAlign w:val="center"/>
          </w:tcPr>
          <w:p w:rsidR="00920FE6" w:rsidRPr="007A3196" w:rsidRDefault="00920FE6" w:rsidP="002767CA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920FE6" w:rsidRPr="007A3196" w:rsidRDefault="00920FE6" w:rsidP="002767CA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20FE6" w:rsidRPr="00B42A99" w:rsidRDefault="00920FE6" w:rsidP="00920FE6">
      <w:pPr>
        <w:spacing w:before="60" w:after="60"/>
        <w:ind w:firstLine="709"/>
        <w:jc w:val="both"/>
      </w:pPr>
    </w:p>
    <w:p w:rsidR="00920FE6" w:rsidRPr="00B42A99" w:rsidRDefault="00920FE6" w:rsidP="00920FE6">
      <w:pPr>
        <w:spacing w:before="60" w:after="60"/>
        <w:ind w:firstLine="709"/>
        <w:jc w:val="both"/>
      </w:pPr>
    </w:p>
    <w:p w:rsidR="00920FE6" w:rsidRPr="00B42A99" w:rsidRDefault="00920FE6" w:rsidP="00920FE6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920FE6" w:rsidRPr="00B42A99" w:rsidRDefault="00920FE6" w:rsidP="00920FE6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920FE6" w:rsidRPr="00B42A99" w:rsidRDefault="00920FE6" w:rsidP="00920FE6">
      <w:pPr>
        <w:spacing w:before="60" w:after="60"/>
        <w:ind w:firstLine="709"/>
        <w:jc w:val="both"/>
      </w:pPr>
      <w:r w:rsidRPr="00B42A99">
        <w:t>М.П.</w:t>
      </w:r>
    </w:p>
    <w:p w:rsidR="00920FE6" w:rsidRPr="00B42A99" w:rsidRDefault="00920FE6" w:rsidP="00920FE6">
      <w:pPr>
        <w:spacing w:before="60" w:after="60"/>
        <w:ind w:firstLine="709"/>
        <w:jc w:val="both"/>
      </w:pPr>
    </w:p>
    <w:p w:rsidR="00920FE6" w:rsidRPr="007B43DA" w:rsidRDefault="00920FE6" w:rsidP="00920FE6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1662CF">
        <w:rPr>
          <w:bCs w:val="0"/>
          <w:sz w:val="18"/>
          <w:szCs w:val="18"/>
        </w:rPr>
        <w:t>ИНСТРУКЦИИ ПО ЗАПОЛНЕНИЮ</w:t>
      </w:r>
    </w:p>
    <w:p w:rsidR="00920FE6" w:rsidRPr="007B43DA" w:rsidRDefault="00920FE6" w:rsidP="008F4BD5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Данные инструкции не следует воспроизводить в документах, подготовленных участником запроса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>.</w:t>
      </w:r>
    </w:p>
    <w:p w:rsidR="00920FE6" w:rsidRPr="007B43DA" w:rsidRDefault="00920FE6" w:rsidP="008F4BD5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Заявку на участие в запросе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следует оформить на официальном бланке участника запроса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. </w:t>
      </w:r>
    </w:p>
    <w:p w:rsidR="00920FE6" w:rsidRPr="007B43DA" w:rsidRDefault="00920FE6" w:rsidP="008F4BD5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 запроса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присваивает заявке на участие в запросе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дату и номер в соответствии с принятыми у него правилами документооборота.</w:t>
      </w:r>
    </w:p>
    <w:p w:rsidR="00920FE6" w:rsidRPr="007B43DA" w:rsidRDefault="00920FE6" w:rsidP="008F4BD5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 запроса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</w:t>
      </w:r>
      <w:bookmarkEnd w:id="123"/>
      <w:r w:rsidRPr="001662CF">
        <w:rPr>
          <w:sz w:val="18"/>
          <w:szCs w:val="18"/>
        </w:rPr>
        <w:t>должен указать свое полное наименование (с указанием организационно-правовой формы) и юридический адрес.</w:t>
      </w:r>
    </w:p>
    <w:p w:rsidR="00920FE6" w:rsidRPr="007B43DA" w:rsidRDefault="00920FE6" w:rsidP="008F4BD5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 запроса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должен перечислить и указать объем каждого из прилагаемых к заявке на участие в запросе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документов, определяющих суть технико-коммерческого предложения участника запроса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, согласно требованиям </w:t>
      </w:r>
      <w:r w:rsidRPr="001662CF">
        <w:rPr>
          <w:sz w:val="18"/>
          <w:szCs w:val="18"/>
          <w:u w:val="single"/>
        </w:rPr>
        <w:t xml:space="preserve">пункта 15 раздела 4 «ИНФОРМАЦИОННАЯ КАРТА ЗАПРОСА </w:t>
      </w:r>
      <w:r w:rsidR="006B3618">
        <w:rPr>
          <w:sz w:val="18"/>
          <w:szCs w:val="18"/>
          <w:u w:val="single"/>
        </w:rPr>
        <w:t>ПРЕДЛОЖЕНИЙ</w:t>
      </w:r>
      <w:r w:rsidRPr="001662CF">
        <w:rPr>
          <w:sz w:val="18"/>
          <w:szCs w:val="18"/>
          <w:u w:val="single"/>
        </w:rPr>
        <w:t>»</w:t>
      </w:r>
      <w:r w:rsidRPr="001662CF">
        <w:rPr>
          <w:sz w:val="18"/>
          <w:szCs w:val="18"/>
        </w:rPr>
        <w:t>.</w:t>
      </w:r>
    </w:p>
    <w:p w:rsidR="00920FE6" w:rsidRDefault="00920FE6" w:rsidP="008F4BD5">
      <w:pPr>
        <w:pStyle w:val="Times12"/>
        <w:widowControl w:val="0"/>
        <w:numPr>
          <w:ilvl w:val="0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Участнику запроса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рекомендуется подписать и скрепить печатью заявку на участие в запросе </w:t>
      </w:r>
      <w:r w:rsidR="006B3618">
        <w:rPr>
          <w:sz w:val="18"/>
          <w:szCs w:val="18"/>
        </w:rPr>
        <w:t>предложений</w:t>
      </w:r>
      <w:r w:rsidRPr="001662CF">
        <w:rPr>
          <w:sz w:val="18"/>
          <w:szCs w:val="18"/>
        </w:rPr>
        <w:t xml:space="preserve"> в соответствии с порядком, указанным в пунктах </w:t>
      </w:r>
      <w:r>
        <w:rPr>
          <w:sz w:val="18"/>
          <w:szCs w:val="18"/>
        </w:rPr>
        <w:t>3.5, 3.6.</w:t>
      </w:r>
    </w:p>
    <w:p w:rsidR="00920FE6" w:rsidRPr="001662CF" w:rsidRDefault="00920FE6" w:rsidP="00920FE6">
      <w:pPr>
        <w:spacing w:before="60" w:after="60"/>
        <w:ind w:firstLine="709"/>
        <w:jc w:val="both"/>
      </w:pPr>
    </w:p>
    <w:p w:rsidR="00920FE6" w:rsidRPr="001662CF" w:rsidRDefault="00920FE6" w:rsidP="00920FE6">
      <w:pPr>
        <w:spacing w:before="60" w:after="60"/>
        <w:ind w:firstLine="709"/>
        <w:jc w:val="both"/>
        <w:rPr>
          <w:rPrChange w:id="131" w:author="Макарычева Мария Сергеевна" w:date="1902-00-00T07:28:00Z">
            <w:rPr>
              <w:sz w:val="18"/>
              <w:szCs w:val="18"/>
            </w:rPr>
          </w:rPrChange>
        </w:rPr>
        <w:sectPr w:rsidR="00920FE6" w:rsidRPr="001662CF" w:rsidSect="005F031A">
          <w:pgSz w:w="11907" w:h="16840" w:code="9"/>
          <w:pgMar w:top="1079" w:right="849" w:bottom="719" w:left="1418" w:header="567" w:footer="221" w:gutter="0"/>
          <w:cols w:space="708"/>
          <w:docGrid w:linePitch="360"/>
        </w:sectPr>
      </w:pPr>
      <w:bookmarkStart w:id="132" w:name="_Ref55335821"/>
      <w:bookmarkStart w:id="133" w:name="_Ref55336345"/>
      <w:bookmarkStart w:id="134" w:name="_Toc57314674"/>
      <w:bookmarkStart w:id="135" w:name="_Toc69728988"/>
      <w:bookmarkStart w:id="136" w:name="_Toc98251754"/>
    </w:p>
    <w:bookmarkEnd w:id="132"/>
    <w:bookmarkEnd w:id="133"/>
    <w:bookmarkEnd w:id="134"/>
    <w:bookmarkEnd w:id="135"/>
    <w:bookmarkEnd w:id="136"/>
    <w:p w:rsidR="00920FE6" w:rsidRDefault="00920FE6" w:rsidP="00920FE6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lastRenderedPageBreak/>
        <w:t>Приложение</w:t>
      </w:r>
      <w:r>
        <w:rPr>
          <w:szCs w:val="24"/>
        </w:rPr>
        <w:t xml:space="preserve"> №1 </w:t>
      </w:r>
      <w:r w:rsidRPr="00D36663">
        <w:rPr>
          <w:szCs w:val="24"/>
        </w:rPr>
        <w:t>к</w:t>
      </w:r>
      <w:r>
        <w:rPr>
          <w:szCs w:val="24"/>
        </w:rPr>
        <w:t xml:space="preserve"> </w:t>
      </w:r>
      <w:r w:rsidRPr="00D36663">
        <w:rPr>
          <w:szCs w:val="24"/>
        </w:rPr>
        <w:t>заявк</w:t>
      </w:r>
      <w:r>
        <w:rPr>
          <w:szCs w:val="24"/>
        </w:rPr>
        <w:t xml:space="preserve">е </w:t>
      </w:r>
      <w:r w:rsidRPr="00D36663">
        <w:rPr>
          <w:szCs w:val="24"/>
        </w:rPr>
        <w:t>на</w:t>
      </w:r>
      <w:r>
        <w:rPr>
          <w:szCs w:val="24"/>
        </w:rPr>
        <w:t xml:space="preserve"> </w:t>
      </w:r>
      <w:r w:rsidRPr="00D36663">
        <w:rPr>
          <w:szCs w:val="24"/>
        </w:rPr>
        <w:t>участие</w:t>
      </w:r>
      <w:r>
        <w:rPr>
          <w:szCs w:val="24"/>
        </w:rPr>
        <w:t xml:space="preserve"> </w:t>
      </w:r>
      <w:r w:rsidRPr="00D36663">
        <w:rPr>
          <w:szCs w:val="24"/>
        </w:rPr>
        <w:t>в</w:t>
      </w:r>
      <w:r>
        <w:rPr>
          <w:szCs w:val="24"/>
        </w:rPr>
        <w:t xml:space="preserve"> </w:t>
      </w:r>
      <w:r w:rsidRPr="00473155">
        <w:rPr>
          <w:szCs w:val="24"/>
        </w:rPr>
        <w:t xml:space="preserve">запросе </w:t>
      </w:r>
      <w:r w:rsidR="006B3618">
        <w:rPr>
          <w:szCs w:val="24"/>
        </w:rPr>
        <w:t>предложений</w:t>
      </w:r>
    </w:p>
    <w:p w:rsidR="00920FE6" w:rsidRDefault="00920FE6" w:rsidP="00920FE6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t>от</w:t>
      </w:r>
      <w:r>
        <w:rPr>
          <w:szCs w:val="24"/>
        </w:rPr>
        <w:t xml:space="preserve"> </w:t>
      </w:r>
      <w:r w:rsidRPr="00D36663">
        <w:rPr>
          <w:szCs w:val="24"/>
        </w:rPr>
        <w:t>«___»</w:t>
      </w:r>
      <w:r>
        <w:rPr>
          <w:szCs w:val="24"/>
        </w:rPr>
        <w:t xml:space="preserve"> </w:t>
      </w:r>
      <w:r w:rsidRPr="00D36663">
        <w:rPr>
          <w:szCs w:val="24"/>
        </w:rPr>
        <w:t>_________</w:t>
      </w:r>
      <w:r>
        <w:rPr>
          <w:szCs w:val="24"/>
        </w:rPr>
        <w:t xml:space="preserve"> </w:t>
      </w:r>
      <w:r w:rsidRPr="00D36663">
        <w:rPr>
          <w:szCs w:val="24"/>
        </w:rPr>
        <w:t>20___</w:t>
      </w:r>
      <w:r>
        <w:rPr>
          <w:szCs w:val="24"/>
        </w:rPr>
        <w:t xml:space="preserve"> </w:t>
      </w:r>
      <w:r w:rsidRPr="00D36663">
        <w:rPr>
          <w:szCs w:val="24"/>
        </w:rPr>
        <w:t>г.</w:t>
      </w:r>
      <w:r>
        <w:rPr>
          <w:szCs w:val="24"/>
        </w:rPr>
        <w:t xml:space="preserve"> </w:t>
      </w:r>
      <w:r w:rsidRPr="00D36663">
        <w:rPr>
          <w:szCs w:val="24"/>
        </w:rPr>
        <w:t>№</w:t>
      </w:r>
      <w:r>
        <w:rPr>
          <w:szCs w:val="24"/>
        </w:rPr>
        <w:t xml:space="preserve"> </w:t>
      </w:r>
      <w:r w:rsidRPr="00D36663">
        <w:rPr>
          <w:szCs w:val="24"/>
        </w:rPr>
        <w:t>______</w:t>
      </w:r>
    </w:p>
    <w:p w:rsidR="00920FE6" w:rsidRPr="00BB6314" w:rsidRDefault="00920FE6" w:rsidP="008F4BD5">
      <w:pPr>
        <w:pStyle w:val="afff1"/>
        <w:widowControl w:val="0"/>
        <w:numPr>
          <w:ilvl w:val="1"/>
          <w:numId w:val="27"/>
        </w:numPr>
        <w:tabs>
          <w:tab w:val="left" w:pos="1560"/>
        </w:tabs>
        <w:adjustRightInd w:val="0"/>
        <w:spacing w:before="180" w:after="120" w:line="240" w:lineRule="auto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137" w:name="_Анкета_участника_процедуры_1"/>
      <w:bookmarkStart w:id="138" w:name="_Toc308092769"/>
      <w:bookmarkStart w:id="139" w:name="_Toc331516316"/>
      <w:bookmarkStart w:id="140" w:name="_Toc331516340"/>
      <w:bookmarkEnd w:id="137"/>
      <w:r>
        <w:rPr>
          <w:rFonts w:ascii="Times New Roman" w:hAnsi="Times New Roman"/>
          <w:b/>
          <w:sz w:val="24"/>
          <w:szCs w:val="24"/>
        </w:rPr>
        <w:t xml:space="preserve"> </w:t>
      </w:r>
      <w:bookmarkStart w:id="141" w:name="_Toc346705441"/>
      <w:r>
        <w:rPr>
          <w:rFonts w:ascii="Times New Roman" w:hAnsi="Times New Roman"/>
          <w:b/>
          <w:sz w:val="24"/>
          <w:szCs w:val="24"/>
        </w:rPr>
        <w:t xml:space="preserve">Форма 2. </w:t>
      </w:r>
      <w:r w:rsidRPr="00BB6314">
        <w:rPr>
          <w:rFonts w:ascii="Times New Roman" w:hAnsi="Times New Roman"/>
          <w:b/>
          <w:sz w:val="24"/>
          <w:szCs w:val="24"/>
        </w:rPr>
        <w:t>АНКЕТА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УЧАСТНИКА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ПРОЦЕДУРЫ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ЗАКУПКИ</w:t>
      </w:r>
      <w:bookmarkEnd w:id="141"/>
      <w:r>
        <w:rPr>
          <w:rFonts w:ascii="Times New Roman" w:hAnsi="Times New Roman"/>
          <w:b/>
          <w:sz w:val="24"/>
          <w:szCs w:val="24"/>
        </w:rPr>
        <w:t xml:space="preserve"> </w:t>
      </w:r>
      <w:bookmarkEnd w:id="138"/>
      <w:bookmarkEnd w:id="139"/>
      <w:bookmarkEnd w:id="140"/>
    </w:p>
    <w:p w:rsidR="00920FE6" w:rsidRPr="00DF35F4" w:rsidRDefault="00920FE6" w:rsidP="00920FE6">
      <w:pPr>
        <w:spacing w:before="60" w:after="60"/>
        <w:ind w:firstLine="709"/>
        <w:jc w:val="both"/>
        <w:rPr>
          <w:sz w:val="10"/>
          <w:szCs w:val="10"/>
        </w:rPr>
      </w:pPr>
    </w:p>
    <w:p w:rsidR="00920FE6" w:rsidRDefault="00920FE6" w:rsidP="00920FE6">
      <w:pPr>
        <w:spacing w:before="60" w:after="60"/>
        <w:ind w:firstLine="709"/>
        <w:jc w:val="both"/>
      </w:pPr>
      <w:r w:rsidRPr="00473155">
        <w:t xml:space="preserve">Открытый </w:t>
      </w:r>
      <w:r w:rsidR="006B3618">
        <w:t>запрос предложений</w:t>
      </w:r>
      <w:r w:rsidRPr="00473155">
        <w:t xml:space="preserve"> в электронной форме на право заключения договора</w:t>
      </w:r>
    </w:p>
    <w:p w:rsidR="00920FE6" w:rsidRPr="003328F7" w:rsidRDefault="00920FE6" w:rsidP="00920FE6">
      <w:pPr>
        <w:spacing w:before="60" w:after="60"/>
        <w:ind w:firstLine="709"/>
        <w:jc w:val="both"/>
        <w:rPr>
          <w:b/>
        </w:rPr>
      </w:pPr>
      <w:r>
        <w:rPr>
          <w:b/>
        </w:rPr>
        <w:t>______________________________________________________________________</w:t>
      </w:r>
    </w:p>
    <w:p w:rsidR="00920FE6" w:rsidRPr="00DF35F4" w:rsidRDefault="00920FE6" w:rsidP="00920FE6">
      <w:pPr>
        <w:spacing w:before="60" w:after="60"/>
        <w:ind w:firstLine="709"/>
        <w:jc w:val="both"/>
        <w:rPr>
          <w:sz w:val="10"/>
          <w:szCs w:val="10"/>
        </w:rPr>
      </w:pPr>
      <w:bookmarkStart w:id="142" w:name="_Анкета_Претендента_на"/>
      <w:bookmarkStart w:id="143" w:name="_Анкета_Участника_процедуры"/>
      <w:bookmarkEnd w:id="142"/>
      <w:bookmarkEnd w:id="143"/>
    </w:p>
    <w:p w:rsidR="00920FE6" w:rsidRPr="00DA05C1" w:rsidRDefault="00920FE6" w:rsidP="00920FE6">
      <w:pPr>
        <w:spacing w:before="60" w:after="60"/>
        <w:ind w:firstLine="709"/>
        <w:jc w:val="both"/>
      </w:pPr>
      <w:r w:rsidRPr="00473155">
        <w:t xml:space="preserve">Участник запроса </w:t>
      </w:r>
      <w:r w:rsidR="006B3618">
        <w:t>предложений</w:t>
      </w:r>
      <w:r w:rsidRPr="00473155">
        <w:t xml:space="preserve">: ________________________________ </w:t>
      </w:r>
    </w:p>
    <w:p w:rsidR="00920FE6" w:rsidRPr="00DA05C1" w:rsidRDefault="00920FE6" w:rsidP="00920FE6">
      <w:pPr>
        <w:spacing w:before="60" w:after="60"/>
        <w:ind w:firstLine="709"/>
        <w:jc w:val="both"/>
      </w:pPr>
      <w:r w:rsidRPr="00473155">
        <w:t xml:space="preserve">Таблица 1. Сведения об участнике запроса </w:t>
      </w:r>
      <w:r w:rsidR="006B3618">
        <w:t>предложений</w:t>
      </w:r>
      <w:r w:rsidRPr="00473155">
        <w:t>.</w:t>
      </w:r>
    </w:p>
    <w:tbl>
      <w:tblPr>
        <w:tblW w:w="5107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4"/>
        <w:gridCol w:w="6625"/>
        <w:gridCol w:w="2837"/>
      </w:tblGrid>
      <w:tr w:rsidR="00920FE6" w:rsidRPr="00D36663" w:rsidTr="002767CA">
        <w:trPr>
          <w:cantSplit/>
          <w:trHeight w:val="240"/>
          <w:tblHeader/>
        </w:trPr>
        <w:tc>
          <w:tcPr>
            <w:tcW w:w="300" w:type="pct"/>
            <w:vAlign w:val="center"/>
          </w:tcPr>
          <w:p w:rsidR="00920FE6" w:rsidRPr="00DA05C1" w:rsidRDefault="00920FE6" w:rsidP="002767CA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>№</w:t>
            </w:r>
          </w:p>
        </w:tc>
        <w:tc>
          <w:tcPr>
            <w:tcW w:w="3291" w:type="pct"/>
            <w:vAlign w:val="center"/>
          </w:tcPr>
          <w:p w:rsidR="00920FE6" w:rsidRPr="00DA05C1" w:rsidRDefault="00920FE6" w:rsidP="002767CA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>Наименование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 xml:space="preserve">Сведения об участнике запроса </w:t>
            </w:r>
            <w:r w:rsidR="006B3618">
              <w:rPr>
                <w:szCs w:val="22"/>
              </w:rPr>
              <w:t>предложений</w:t>
            </w:r>
          </w:p>
        </w:tc>
      </w:tr>
      <w:tr w:rsidR="00920FE6" w:rsidRPr="00D36663" w:rsidTr="002767CA">
        <w:trPr>
          <w:cantSplit/>
          <w:trHeight w:val="471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Фирменное наименование (Полное и сокращенное наименования организации либо Ф.И.О. участника запроса </w:t>
            </w:r>
            <w:r w:rsidR="006B3618">
              <w:rPr>
                <w:snapToGrid/>
                <w:sz w:val="20"/>
              </w:rPr>
              <w:t>предложений</w:t>
            </w:r>
            <w:r w:rsidRPr="00EE628B">
              <w:rPr>
                <w:snapToGrid/>
                <w:sz w:val="20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409" w:type="pct"/>
            <w:vAlign w:val="center"/>
          </w:tcPr>
          <w:p w:rsidR="00920FE6" w:rsidRDefault="00920FE6" w:rsidP="002767CA">
            <w:pPr>
              <w:pStyle w:val="af0"/>
              <w:spacing w:before="0" w:after="0"/>
              <w:ind w:left="0"/>
              <w:jc w:val="both"/>
            </w:pPr>
          </w:p>
        </w:tc>
      </w:tr>
      <w:tr w:rsidR="00920FE6" w:rsidRPr="00D36663" w:rsidTr="002767CA">
        <w:trPr>
          <w:cantSplit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Организационно </w:t>
            </w:r>
            <w:del w:id="144" w:author="Макарычева Мария Сергеевна" w:date="2012-07-31T14:38:00Z">
              <w:r w:rsidRPr="00EE628B">
                <w:rPr>
                  <w:snapToGrid/>
                  <w:sz w:val="20"/>
                </w:rPr>
                <w:delText>–</w:delText>
              </w:r>
            </w:del>
            <w:r w:rsidRPr="00EE628B">
              <w:rPr>
                <w:snapToGrid/>
                <w:sz w:val="20"/>
              </w:rPr>
              <w:t xml:space="preserve"> правовая форма</w:t>
            </w:r>
          </w:p>
        </w:tc>
        <w:tc>
          <w:tcPr>
            <w:tcW w:w="1409" w:type="pct"/>
            <w:vAlign w:val="center"/>
          </w:tcPr>
          <w:p w:rsidR="00920FE6" w:rsidRDefault="00920FE6" w:rsidP="002767CA">
            <w:pPr>
              <w:pStyle w:val="af0"/>
              <w:spacing w:before="0" w:after="0"/>
              <w:ind w:left="0"/>
              <w:jc w:val="both"/>
            </w:pPr>
          </w:p>
        </w:tc>
      </w:tr>
      <w:tr w:rsidR="00920FE6" w:rsidRPr="00D36663" w:rsidTr="002767CA">
        <w:trPr>
          <w:cantSplit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</w:t>
            </w:r>
            <w:r w:rsidR="006B3618">
              <w:rPr>
                <w:snapToGrid/>
                <w:sz w:val="20"/>
              </w:rPr>
              <w:t>предложений</w:t>
            </w:r>
            <w:r w:rsidRPr="00EE628B">
              <w:rPr>
                <w:snapToGrid/>
                <w:sz w:val="20"/>
              </w:rPr>
              <w:t xml:space="preserve"> – физического лица</w:t>
            </w:r>
          </w:p>
        </w:tc>
        <w:tc>
          <w:tcPr>
            <w:tcW w:w="1409" w:type="pct"/>
            <w:vAlign w:val="center"/>
          </w:tcPr>
          <w:p w:rsidR="00920FE6" w:rsidRDefault="00920FE6" w:rsidP="002767CA">
            <w:pPr>
              <w:pStyle w:val="af0"/>
              <w:spacing w:before="0" w:after="0"/>
              <w:ind w:left="0"/>
              <w:jc w:val="both"/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Виды деятельности</w:t>
            </w:r>
          </w:p>
        </w:tc>
        <w:tc>
          <w:tcPr>
            <w:tcW w:w="1409" w:type="pct"/>
            <w:vAlign w:val="center"/>
          </w:tcPr>
          <w:p w:rsidR="00920FE6" w:rsidRDefault="00920FE6" w:rsidP="002767CA">
            <w:pPr>
              <w:pStyle w:val="af0"/>
              <w:spacing w:before="0" w:after="0"/>
              <w:ind w:left="0"/>
              <w:jc w:val="both"/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Срок деятельности (с учетом правопреемственности)</w:t>
            </w:r>
          </w:p>
        </w:tc>
        <w:tc>
          <w:tcPr>
            <w:tcW w:w="1409" w:type="pct"/>
            <w:vAlign w:val="center"/>
          </w:tcPr>
          <w:p w:rsidR="00920FE6" w:rsidRDefault="00920FE6" w:rsidP="002767CA">
            <w:pPr>
              <w:pStyle w:val="af0"/>
              <w:spacing w:before="0" w:after="0"/>
              <w:ind w:left="0"/>
              <w:jc w:val="both"/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ИНН, КПП, ОГРН, ОКПО</w:t>
            </w:r>
          </w:p>
        </w:tc>
        <w:tc>
          <w:tcPr>
            <w:tcW w:w="1409" w:type="pct"/>
            <w:vAlign w:val="center"/>
          </w:tcPr>
          <w:p w:rsidR="00920FE6" w:rsidRDefault="00920FE6" w:rsidP="002767CA">
            <w:pPr>
              <w:pStyle w:val="af0"/>
              <w:spacing w:before="0" w:after="0"/>
              <w:ind w:left="0"/>
              <w:jc w:val="both"/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Юридический адрес (страна, адрес)</w:t>
            </w:r>
          </w:p>
        </w:tc>
        <w:tc>
          <w:tcPr>
            <w:tcW w:w="1409" w:type="pct"/>
            <w:vAlign w:val="center"/>
          </w:tcPr>
          <w:p w:rsidR="00920FE6" w:rsidRDefault="00920FE6" w:rsidP="002767CA">
            <w:pPr>
              <w:pStyle w:val="af0"/>
              <w:spacing w:before="0" w:after="0"/>
              <w:ind w:left="0"/>
              <w:jc w:val="both"/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Почтовый адрес (страна, адрес)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Фактическое местоположение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Телефоны (с указанием кода города)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Факс (с указанием кода города)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Адрес электронной почты 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  <w:trHeight w:val="284"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>Филиалы: перечислить наименования и почтовые адреса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</w:trPr>
        <w:tc>
          <w:tcPr>
            <w:tcW w:w="300" w:type="pct"/>
            <w:vAlign w:val="center"/>
          </w:tcPr>
          <w:p w:rsidR="00920FE6" w:rsidRPr="00DA05C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Банковские реквизиты (наименование и адрес банка, номер </w:t>
            </w:r>
            <w:proofErr w:type="gramStart"/>
            <w:r w:rsidRPr="00EE628B">
              <w:rPr>
                <w:snapToGrid/>
                <w:sz w:val="20"/>
              </w:rPr>
              <w:t>р</w:t>
            </w:r>
            <w:proofErr w:type="gramEnd"/>
            <w:r w:rsidRPr="00DF35F4">
              <w:rPr>
                <w:snapToGrid/>
                <w:sz w:val="20"/>
              </w:rPr>
              <w:t>/</w:t>
            </w:r>
            <w:r>
              <w:rPr>
                <w:snapToGrid/>
                <w:sz w:val="20"/>
                <w:lang w:val="en-US"/>
              </w:rPr>
              <w:t>c</w:t>
            </w:r>
            <w:r w:rsidRPr="00EE628B">
              <w:rPr>
                <w:snapToGrid/>
                <w:sz w:val="20"/>
              </w:rPr>
              <w:t xml:space="preserve"> участника запроса </w:t>
            </w:r>
            <w:r w:rsidR="006B3618">
              <w:rPr>
                <w:snapToGrid/>
                <w:sz w:val="20"/>
              </w:rPr>
              <w:t>предложений</w:t>
            </w:r>
            <w:r w:rsidRPr="00EE628B">
              <w:rPr>
                <w:snapToGrid/>
                <w:sz w:val="20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409" w:type="pct"/>
            <w:vAlign w:val="center"/>
          </w:tcPr>
          <w:p w:rsidR="00920FE6" w:rsidRPr="00DA05C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</w:trPr>
        <w:tc>
          <w:tcPr>
            <w:tcW w:w="300" w:type="pct"/>
            <w:vAlign w:val="center"/>
          </w:tcPr>
          <w:p w:rsidR="00920FE6" w:rsidRPr="0019705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Фамилия, Имя и Отчество руководителя участника запроса </w:t>
            </w:r>
            <w:r w:rsidR="006B3618">
              <w:rPr>
                <w:snapToGrid/>
                <w:sz w:val="20"/>
              </w:rPr>
              <w:t>предложений</w:t>
            </w:r>
            <w:r w:rsidRPr="00EE628B">
              <w:rPr>
                <w:snapToGrid/>
                <w:sz w:val="20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409" w:type="pct"/>
            <w:vAlign w:val="center"/>
          </w:tcPr>
          <w:p w:rsidR="00920FE6" w:rsidRPr="0019705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</w:trPr>
        <w:tc>
          <w:tcPr>
            <w:tcW w:w="300" w:type="pct"/>
            <w:vAlign w:val="center"/>
          </w:tcPr>
          <w:p w:rsidR="00920FE6" w:rsidRPr="0019705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DF35F4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Орган управления участника запроса </w:t>
            </w:r>
            <w:r w:rsidR="006B3618">
              <w:rPr>
                <w:snapToGrid/>
                <w:sz w:val="20"/>
              </w:rPr>
              <w:t>предложений</w:t>
            </w:r>
            <w:r w:rsidRPr="00EE628B">
              <w:rPr>
                <w:snapToGrid/>
                <w:sz w:val="20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EE628B">
              <w:rPr>
                <w:snapToGrid/>
                <w:sz w:val="20"/>
              </w:rPr>
              <w:t>заключение</w:t>
            </w:r>
            <w:proofErr w:type="gramEnd"/>
            <w:r w:rsidRPr="00EE628B">
              <w:rPr>
                <w:snapToGrid/>
                <w:sz w:val="20"/>
              </w:rPr>
              <w:t xml:space="preserve"> которой является предметом настоящего запроса </w:t>
            </w:r>
            <w:r w:rsidR="006B3618">
              <w:rPr>
                <w:snapToGrid/>
                <w:sz w:val="20"/>
              </w:rPr>
              <w:t>предложений</w:t>
            </w:r>
          </w:p>
        </w:tc>
        <w:tc>
          <w:tcPr>
            <w:tcW w:w="1409" w:type="pct"/>
            <w:vAlign w:val="center"/>
          </w:tcPr>
          <w:p w:rsidR="00920FE6" w:rsidRPr="0019705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  <w:tr w:rsidR="00920FE6" w:rsidRPr="00D36663" w:rsidTr="002767CA">
        <w:trPr>
          <w:cantSplit/>
        </w:trPr>
        <w:tc>
          <w:tcPr>
            <w:tcW w:w="300" w:type="pct"/>
            <w:vAlign w:val="center"/>
          </w:tcPr>
          <w:p w:rsidR="00920FE6" w:rsidRPr="00197051" w:rsidRDefault="00920FE6" w:rsidP="008F4BD5">
            <w:pPr>
              <w:pStyle w:val="afe"/>
              <w:keepNext w:val="0"/>
              <w:widowControl w:val="0"/>
              <w:numPr>
                <w:ilvl w:val="0"/>
                <w:numId w:val="14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291" w:type="pct"/>
            <w:vAlign w:val="center"/>
          </w:tcPr>
          <w:p w:rsidR="00920FE6" w:rsidRPr="00EE628B" w:rsidRDefault="00920FE6" w:rsidP="002767CA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0"/>
              </w:rPr>
            </w:pPr>
            <w:r w:rsidRPr="00EE628B">
              <w:rPr>
                <w:snapToGrid/>
                <w:sz w:val="20"/>
              </w:rPr>
              <w:t xml:space="preserve">Фамилия, Имя и Отчество уполномоченного лица участника запроса </w:t>
            </w:r>
            <w:r w:rsidR="006B3618">
              <w:rPr>
                <w:snapToGrid/>
                <w:sz w:val="20"/>
              </w:rPr>
              <w:t>предложений</w:t>
            </w:r>
            <w:r w:rsidRPr="00EE628B">
              <w:rPr>
                <w:snapToGrid/>
                <w:sz w:val="20"/>
              </w:rPr>
              <w:t xml:space="preserve"> с указанием должности, контактного телефона, эл.</w:t>
            </w:r>
            <w:r w:rsidR="00900E0A">
              <w:rPr>
                <w:snapToGrid/>
                <w:sz w:val="20"/>
              </w:rPr>
              <w:t xml:space="preserve"> </w:t>
            </w:r>
            <w:r w:rsidRPr="00EE628B">
              <w:rPr>
                <w:snapToGrid/>
                <w:sz w:val="20"/>
              </w:rPr>
              <w:t xml:space="preserve">почты </w:t>
            </w:r>
          </w:p>
        </w:tc>
        <w:tc>
          <w:tcPr>
            <w:tcW w:w="1409" w:type="pct"/>
            <w:vAlign w:val="center"/>
          </w:tcPr>
          <w:p w:rsidR="00920FE6" w:rsidRPr="00197051" w:rsidRDefault="00920FE6" w:rsidP="002767CA">
            <w:pPr>
              <w:jc w:val="both"/>
              <w:rPr>
                <w:sz w:val="22"/>
                <w:szCs w:val="22"/>
              </w:rPr>
            </w:pPr>
          </w:p>
        </w:tc>
      </w:tr>
    </w:tbl>
    <w:p w:rsidR="00920FE6" w:rsidRPr="00B42A99" w:rsidRDefault="00920FE6" w:rsidP="00920FE6">
      <w:pPr>
        <w:spacing w:before="60" w:after="60"/>
        <w:ind w:firstLine="709"/>
        <w:jc w:val="both"/>
      </w:pPr>
      <w:bookmarkStart w:id="145" w:name="_Toc98251773"/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920FE6" w:rsidRPr="00B42A99" w:rsidRDefault="00920FE6" w:rsidP="00920FE6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920FE6" w:rsidRPr="00B42A99" w:rsidRDefault="00920FE6" w:rsidP="00920FE6">
      <w:pPr>
        <w:spacing w:before="60" w:after="60"/>
        <w:ind w:firstLine="709"/>
        <w:jc w:val="both"/>
      </w:pPr>
      <w:r w:rsidRPr="00B42A99">
        <w:t>М.П.</w:t>
      </w:r>
    </w:p>
    <w:p w:rsidR="00920FE6" w:rsidRPr="00DF35F4" w:rsidRDefault="00920FE6" w:rsidP="00920FE6">
      <w:pPr>
        <w:spacing w:before="60" w:after="60"/>
        <w:ind w:firstLine="709"/>
        <w:jc w:val="both"/>
        <w:rPr>
          <w:sz w:val="10"/>
          <w:szCs w:val="10"/>
        </w:rPr>
      </w:pPr>
    </w:p>
    <w:p w:rsidR="00920FE6" w:rsidRPr="00DF35F4" w:rsidRDefault="00920FE6" w:rsidP="00920FE6">
      <w:pPr>
        <w:pStyle w:val="Times12"/>
        <w:tabs>
          <w:tab w:val="left" w:pos="709"/>
        </w:tabs>
        <w:ind w:firstLine="426"/>
        <w:rPr>
          <w:b/>
          <w:bCs w:val="0"/>
          <w:sz w:val="16"/>
          <w:szCs w:val="16"/>
        </w:rPr>
      </w:pPr>
      <w:r w:rsidRPr="00DF35F4">
        <w:rPr>
          <w:b/>
          <w:bCs w:val="0"/>
          <w:sz w:val="16"/>
          <w:szCs w:val="16"/>
        </w:rPr>
        <w:t>ИНСТРУКЦИИ ПО ЗАПОЛНЕНИЮ</w:t>
      </w:r>
      <w:bookmarkEnd w:id="145"/>
    </w:p>
    <w:p w:rsidR="00920FE6" w:rsidRPr="00DF35F4" w:rsidRDefault="00920FE6" w:rsidP="008F4BD5">
      <w:pPr>
        <w:pStyle w:val="Times12"/>
        <w:widowControl w:val="0"/>
        <w:numPr>
          <w:ilvl w:val="1"/>
          <w:numId w:val="12"/>
        </w:numPr>
        <w:tabs>
          <w:tab w:val="clear" w:pos="960"/>
        </w:tabs>
        <w:ind w:left="-284" w:firstLine="0"/>
        <w:textAlignment w:val="baseline"/>
        <w:rPr>
          <w:sz w:val="16"/>
          <w:szCs w:val="16"/>
        </w:rPr>
      </w:pPr>
      <w:r w:rsidRPr="00DF35F4">
        <w:rPr>
          <w:sz w:val="16"/>
          <w:szCs w:val="16"/>
        </w:rPr>
        <w:t xml:space="preserve">Данные инструкции не следует воспроизводить в документах, подготовленных участником запроса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>.</w:t>
      </w:r>
    </w:p>
    <w:p w:rsidR="00920FE6" w:rsidRPr="00DF35F4" w:rsidRDefault="00920FE6" w:rsidP="008F4BD5">
      <w:pPr>
        <w:pStyle w:val="Times12"/>
        <w:widowControl w:val="0"/>
        <w:numPr>
          <w:ilvl w:val="1"/>
          <w:numId w:val="12"/>
        </w:numPr>
        <w:tabs>
          <w:tab w:val="clear" w:pos="960"/>
        </w:tabs>
        <w:ind w:left="-284" w:firstLine="0"/>
        <w:textAlignment w:val="baseline"/>
        <w:rPr>
          <w:sz w:val="16"/>
          <w:szCs w:val="16"/>
        </w:rPr>
      </w:pPr>
      <w:r w:rsidRPr="00DF35F4">
        <w:rPr>
          <w:sz w:val="16"/>
          <w:szCs w:val="16"/>
        </w:rPr>
        <w:t xml:space="preserve">Участник запроса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 xml:space="preserve"> приводит номер и дату заявки на участие в запросе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 xml:space="preserve">, приложением </w:t>
      </w:r>
      <w:proofErr w:type="gramStart"/>
      <w:r w:rsidRPr="00DF35F4">
        <w:rPr>
          <w:sz w:val="16"/>
          <w:szCs w:val="16"/>
        </w:rPr>
        <w:t>к</w:t>
      </w:r>
      <w:proofErr w:type="gramEnd"/>
      <w:r w:rsidRPr="00DF35F4">
        <w:rPr>
          <w:sz w:val="16"/>
          <w:szCs w:val="16"/>
        </w:rPr>
        <w:t xml:space="preserve"> которой является данная анкета участника запроса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>.</w:t>
      </w:r>
    </w:p>
    <w:p w:rsidR="00920FE6" w:rsidRPr="00DF35F4" w:rsidRDefault="00920FE6" w:rsidP="008F4BD5">
      <w:pPr>
        <w:pStyle w:val="Times12"/>
        <w:widowControl w:val="0"/>
        <w:numPr>
          <w:ilvl w:val="1"/>
          <w:numId w:val="12"/>
        </w:numPr>
        <w:tabs>
          <w:tab w:val="clear" w:pos="960"/>
        </w:tabs>
        <w:ind w:left="-284" w:firstLine="0"/>
        <w:textAlignment w:val="baseline"/>
        <w:rPr>
          <w:sz w:val="16"/>
          <w:szCs w:val="16"/>
        </w:rPr>
      </w:pPr>
      <w:r w:rsidRPr="00DF35F4">
        <w:rPr>
          <w:sz w:val="16"/>
          <w:szCs w:val="16"/>
        </w:rPr>
        <w:t xml:space="preserve">Участник запроса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 xml:space="preserve"> указывает свое фирменное наименование (в </w:t>
      </w:r>
      <w:proofErr w:type="spellStart"/>
      <w:r w:rsidRPr="00DF35F4">
        <w:rPr>
          <w:sz w:val="16"/>
          <w:szCs w:val="16"/>
        </w:rPr>
        <w:t>т.ч</w:t>
      </w:r>
      <w:proofErr w:type="spellEnd"/>
      <w:r w:rsidRPr="00DF35F4">
        <w:rPr>
          <w:sz w:val="16"/>
          <w:szCs w:val="16"/>
        </w:rPr>
        <w:t>. организационно-правовую форму).</w:t>
      </w:r>
    </w:p>
    <w:p w:rsidR="00920FE6" w:rsidRPr="00DF35F4" w:rsidRDefault="00920FE6" w:rsidP="008F4BD5">
      <w:pPr>
        <w:pStyle w:val="Times12"/>
        <w:widowControl w:val="0"/>
        <w:numPr>
          <w:ilvl w:val="1"/>
          <w:numId w:val="12"/>
        </w:numPr>
        <w:tabs>
          <w:tab w:val="clear" w:pos="960"/>
        </w:tabs>
        <w:ind w:left="-284" w:firstLine="0"/>
        <w:textAlignment w:val="baseline"/>
        <w:rPr>
          <w:sz w:val="16"/>
          <w:szCs w:val="16"/>
        </w:rPr>
      </w:pPr>
      <w:r w:rsidRPr="00DF35F4">
        <w:rPr>
          <w:sz w:val="16"/>
          <w:szCs w:val="16"/>
        </w:rPr>
        <w:t xml:space="preserve">В графе </w:t>
      </w:r>
      <w:r>
        <w:rPr>
          <w:sz w:val="16"/>
          <w:szCs w:val="16"/>
        </w:rPr>
        <w:t>17</w:t>
      </w:r>
      <w:r w:rsidRPr="00DF35F4">
        <w:rPr>
          <w:sz w:val="16"/>
          <w:szCs w:val="16"/>
        </w:rPr>
        <w:t xml:space="preserve"> указывается уполномоченное лицо участника запроса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 xml:space="preserve"> для оперативного уведомления по вопросам организационного характера и взаимодействия с организатором запроса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>.</w:t>
      </w:r>
    </w:p>
    <w:p w:rsidR="00920FE6" w:rsidRPr="00DF35F4" w:rsidRDefault="00920FE6" w:rsidP="008F4BD5">
      <w:pPr>
        <w:pStyle w:val="Times12"/>
        <w:widowControl w:val="0"/>
        <w:numPr>
          <w:ilvl w:val="1"/>
          <w:numId w:val="12"/>
        </w:numPr>
        <w:tabs>
          <w:tab w:val="clear" w:pos="960"/>
        </w:tabs>
        <w:ind w:left="-284" w:firstLine="0"/>
        <w:textAlignment w:val="baseline"/>
        <w:rPr>
          <w:sz w:val="16"/>
          <w:szCs w:val="16"/>
        </w:rPr>
      </w:pPr>
      <w:r w:rsidRPr="00DF35F4">
        <w:rPr>
          <w:sz w:val="16"/>
          <w:szCs w:val="16"/>
        </w:rPr>
        <w:t xml:space="preserve">Заполненная участником запроса </w:t>
      </w:r>
      <w:r w:rsidR="006B3618">
        <w:rPr>
          <w:sz w:val="16"/>
          <w:szCs w:val="16"/>
        </w:rPr>
        <w:t>предложений</w:t>
      </w:r>
      <w:r w:rsidRPr="00DF35F4">
        <w:rPr>
          <w:sz w:val="16"/>
          <w:szCs w:val="16"/>
        </w:rPr>
        <w:t xml:space="preserve"> анкета должна содержать все сведения, указанные в таблице. В случае отсутствия каких-либо данных указывается слово «нет».</w:t>
      </w:r>
    </w:p>
    <w:p w:rsidR="00920FE6" w:rsidRDefault="00920FE6" w:rsidP="00920FE6">
      <w:pPr>
        <w:rPr>
          <w:del w:id="146" w:author="Макарычева Мария Сергеевна" w:date="2012-07-31T14:38:00Z"/>
          <w:sz w:val="20"/>
          <w:szCs w:val="20"/>
        </w:rPr>
        <w:sectPr w:rsidR="00920FE6" w:rsidSect="00283199">
          <w:pgSz w:w="11906" w:h="16838"/>
          <w:pgMar w:top="851" w:right="849" w:bottom="567" w:left="1418" w:header="709" w:footer="221" w:gutter="0"/>
          <w:cols w:space="708"/>
          <w:docGrid w:linePitch="360"/>
        </w:sectPr>
      </w:pPr>
    </w:p>
    <w:p w:rsidR="00920FE6" w:rsidRDefault="00920FE6" w:rsidP="00920FE6">
      <w:pPr>
        <w:pStyle w:val="Times12"/>
        <w:ind w:firstLine="0"/>
        <w:jc w:val="right"/>
        <w:rPr>
          <w:szCs w:val="24"/>
        </w:rPr>
      </w:pPr>
      <w:r w:rsidRPr="003E4F8E">
        <w:rPr>
          <w:szCs w:val="24"/>
        </w:rPr>
        <w:lastRenderedPageBreak/>
        <w:t xml:space="preserve">Приложение </w:t>
      </w:r>
      <w:r>
        <w:rPr>
          <w:szCs w:val="24"/>
        </w:rPr>
        <w:t xml:space="preserve">№2 </w:t>
      </w:r>
      <w:r w:rsidRPr="003E4F8E">
        <w:rPr>
          <w:szCs w:val="24"/>
        </w:rPr>
        <w:t xml:space="preserve">к заявке на участие в запросе </w:t>
      </w:r>
      <w:r w:rsidR="006B3618">
        <w:rPr>
          <w:szCs w:val="24"/>
        </w:rPr>
        <w:t>предложений</w:t>
      </w:r>
    </w:p>
    <w:p w:rsidR="00920FE6" w:rsidRDefault="00920FE6" w:rsidP="00920FE6">
      <w:pPr>
        <w:pStyle w:val="Times12"/>
        <w:ind w:firstLine="0"/>
        <w:jc w:val="right"/>
        <w:rPr>
          <w:szCs w:val="24"/>
        </w:rPr>
      </w:pPr>
      <w:r w:rsidRPr="003E4F8E">
        <w:rPr>
          <w:szCs w:val="24"/>
        </w:rPr>
        <w:t>от «___» __________ 20___ г. № ______</w:t>
      </w:r>
    </w:p>
    <w:p w:rsidR="00920FE6" w:rsidRPr="00F968E6" w:rsidRDefault="00920FE6" w:rsidP="00920FE6">
      <w:pPr>
        <w:spacing w:before="60" w:after="60"/>
        <w:ind w:firstLine="709"/>
        <w:jc w:val="both"/>
      </w:pPr>
    </w:p>
    <w:p w:rsidR="00920FE6" w:rsidRPr="00FB2B83" w:rsidRDefault="006B3618" w:rsidP="00920FE6">
      <w:pPr>
        <w:spacing w:before="60" w:after="60"/>
        <w:ind w:left="709"/>
        <w:jc w:val="both"/>
        <w:rPr>
          <w:b/>
        </w:rPr>
      </w:pPr>
      <w:r>
        <w:t>Запрос предложений</w:t>
      </w:r>
      <w:r w:rsidR="00920FE6" w:rsidRPr="000E5223">
        <w:t xml:space="preserve"> в электронной форме на право заключения договора </w:t>
      </w:r>
      <w:r w:rsidR="00920FE6">
        <w:rPr>
          <w:b/>
        </w:rPr>
        <w:t>__________________________________________________________________________</w:t>
      </w:r>
    </w:p>
    <w:p w:rsidR="00920FE6" w:rsidRPr="00FB2B83" w:rsidRDefault="00920FE6" w:rsidP="00920FE6">
      <w:pPr>
        <w:spacing w:before="60" w:after="60"/>
        <w:ind w:firstLine="709"/>
        <w:jc w:val="both"/>
        <w:rPr>
          <w:b/>
        </w:rPr>
      </w:pPr>
    </w:p>
    <w:p w:rsidR="00920FE6" w:rsidRPr="00F968E6" w:rsidRDefault="00920FE6" w:rsidP="008F4BD5">
      <w:pPr>
        <w:pStyle w:val="afff1"/>
        <w:widowControl w:val="0"/>
        <w:numPr>
          <w:ilvl w:val="1"/>
          <w:numId w:val="27"/>
        </w:numPr>
        <w:tabs>
          <w:tab w:val="left" w:pos="1560"/>
        </w:tabs>
        <w:adjustRightInd w:val="0"/>
        <w:spacing w:before="180" w:after="120" w:line="240" w:lineRule="auto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147" w:name="_Техническое_предложение_(Форма"/>
      <w:bookmarkStart w:id="148" w:name="_Toc235439567"/>
      <w:bookmarkStart w:id="149" w:name="_Toc318827135"/>
      <w:bookmarkStart w:id="150" w:name="_Toc326685855"/>
      <w:bookmarkEnd w:id="147"/>
      <w:r>
        <w:rPr>
          <w:rFonts w:ascii="Times New Roman" w:hAnsi="Times New Roman"/>
          <w:b/>
          <w:sz w:val="24"/>
          <w:szCs w:val="24"/>
        </w:rPr>
        <w:tab/>
      </w:r>
      <w:bookmarkStart w:id="151" w:name="_Toc346705442"/>
      <w:r>
        <w:rPr>
          <w:rFonts w:ascii="Times New Roman" w:hAnsi="Times New Roman"/>
          <w:b/>
          <w:sz w:val="24"/>
          <w:szCs w:val="24"/>
        </w:rPr>
        <w:t>Форма 3.</w:t>
      </w:r>
      <w:r>
        <w:rPr>
          <w:rFonts w:ascii="Times New Roman" w:hAnsi="Times New Roman"/>
          <w:b/>
          <w:sz w:val="24"/>
          <w:szCs w:val="24"/>
        </w:rPr>
        <w:tab/>
      </w:r>
      <w:r w:rsidRPr="00F968E6">
        <w:rPr>
          <w:rFonts w:ascii="Times New Roman" w:hAnsi="Times New Roman"/>
          <w:b/>
          <w:sz w:val="24"/>
          <w:szCs w:val="24"/>
        </w:rPr>
        <w:t>ТЕХНИЧЕСКОЕ ПРЕДЛОЖЕНИЕ</w:t>
      </w:r>
      <w:bookmarkEnd w:id="148"/>
      <w:bookmarkEnd w:id="149"/>
      <w:bookmarkEnd w:id="150"/>
      <w:bookmarkEnd w:id="151"/>
    </w:p>
    <w:p w:rsidR="00920FE6" w:rsidRPr="00F968E6" w:rsidRDefault="00920FE6" w:rsidP="00920FE6">
      <w:pPr>
        <w:pStyle w:val="Times12"/>
        <w:spacing w:before="120" w:after="120"/>
        <w:ind w:firstLine="0"/>
        <w:jc w:val="right"/>
        <w:rPr>
          <w:b/>
          <w:szCs w:val="24"/>
        </w:rPr>
      </w:pPr>
      <w:r w:rsidRPr="00F968E6">
        <w:rPr>
          <w:b/>
          <w:szCs w:val="24"/>
        </w:rPr>
        <w:t>Лот _</w:t>
      </w:r>
      <w:r>
        <w:rPr>
          <w:b/>
          <w:szCs w:val="24"/>
        </w:rPr>
        <w:t>__</w:t>
      </w:r>
      <w:r w:rsidRPr="00F968E6">
        <w:rPr>
          <w:b/>
          <w:szCs w:val="24"/>
        </w:rPr>
        <w:t>_</w:t>
      </w:r>
    </w:p>
    <w:p w:rsidR="00920FE6" w:rsidRPr="00F968E6" w:rsidRDefault="00920FE6" w:rsidP="00920FE6">
      <w:pPr>
        <w:spacing w:before="60" w:after="60"/>
        <w:ind w:firstLine="709"/>
        <w:jc w:val="both"/>
      </w:pPr>
      <w:r w:rsidRPr="00F968E6">
        <w:t xml:space="preserve">Участник запроса </w:t>
      </w:r>
      <w:r w:rsidR="006B3618">
        <w:t>предложений</w:t>
      </w:r>
      <w:r w:rsidRPr="00F968E6">
        <w:t xml:space="preserve">: ________________________________ </w:t>
      </w:r>
    </w:p>
    <w:p w:rsidR="00920FE6" w:rsidRPr="00F968E6" w:rsidRDefault="00920FE6" w:rsidP="00920FE6">
      <w:pPr>
        <w:spacing w:before="60" w:after="60"/>
        <w:ind w:firstLine="709"/>
        <w:jc w:val="both"/>
      </w:pPr>
    </w:p>
    <w:p w:rsidR="00920FE6" w:rsidRPr="00F968E6" w:rsidRDefault="00920FE6" w:rsidP="00920FE6">
      <w:pPr>
        <w:spacing w:before="60" w:after="60"/>
        <w:ind w:firstLine="709"/>
        <w:jc w:val="center"/>
        <w:rPr>
          <w:b/>
        </w:rPr>
      </w:pPr>
      <w:r w:rsidRPr="00F968E6">
        <w:rPr>
          <w:b/>
        </w:rPr>
        <w:t>Суть технического предложения</w:t>
      </w:r>
    </w:p>
    <w:p w:rsidR="00920FE6" w:rsidRPr="00F968E6" w:rsidRDefault="00920FE6" w:rsidP="00920FE6">
      <w:pPr>
        <w:spacing w:before="60" w:after="60"/>
        <w:ind w:firstLine="709"/>
        <w:jc w:val="both"/>
      </w:pPr>
    </w:p>
    <w:p w:rsidR="00920FE6" w:rsidRPr="00F968E6" w:rsidRDefault="00920FE6" w:rsidP="00920FE6">
      <w:pPr>
        <w:spacing w:before="60" w:after="60"/>
        <w:ind w:firstLine="709"/>
        <w:jc w:val="both"/>
      </w:pPr>
      <w:r w:rsidRPr="003E4F8E">
        <w:t>____________________________</w:t>
      </w:r>
      <w:r w:rsidRPr="00F968E6">
        <w:rPr>
          <w:bCs/>
          <w:color w:val="0000FF"/>
          <w:u w:val="single"/>
        </w:rPr>
        <w:tab/>
      </w:r>
      <w:r w:rsidRPr="00F968E6">
        <w:rPr>
          <w:bCs/>
          <w:color w:val="0000FF"/>
          <w:u w:val="single"/>
        </w:rPr>
        <w:tab/>
        <w:t>___________________________</w:t>
      </w:r>
    </w:p>
    <w:p w:rsidR="00920FE6" w:rsidRPr="00F968E6" w:rsidRDefault="00920FE6" w:rsidP="00920FE6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F968E6">
        <w:rPr>
          <w:highlight w:val="yellow"/>
          <w:vertAlign w:val="superscript"/>
        </w:rPr>
        <w:t>(Подпись уполномоченного представителя)</w:t>
      </w:r>
      <w:r w:rsidRPr="00F968E6">
        <w:rPr>
          <w:highlight w:val="yellow"/>
          <w:vertAlign w:val="superscript"/>
        </w:rPr>
        <w:tab/>
      </w:r>
      <w:r w:rsidRPr="00F968E6">
        <w:rPr>
          <w:highlight w:val="yellow"/>
          <w:vertAlign w:val="superscript"/>
        </w:rPr>
        <w:tab/>
        <w:t>(Имя и должность подписавшего)</w:t>
      </w:r>
    </w:p>
    <w:p w:rsidR="00920FE6" w:rsidRPr="00F968E6" w:rsidRDefault="00920FE6" w:rsidP="00920FE6">
      <w:pPr>
        <w:spacing w:before="60" w:after="60"/>
        <w:ind w:firstLine="709"/>
        <w:jc w:val="both"/>
      </w:pPr>
      <w:r w:rsidRPr="00F968E6">
        <w:t>М.П.</w:t>
      </w:r>
    </w:p>
    <w:p w:rsidR="00920FE6" w:rsidRPr="00F968E6" w:rsidRDefault="00920FE6" w:rsidP="00920FE6">
      <w:pPr>
        <w:spacing w:before="60" w:after="60"/>
        <w:ind w:firstLine="709"/>
        <w:jc w:val="both"/>
      </w:pPr>
    </w:p>
    <w:p w:rsidR="00920FE6" w:rsidRPr="00F968E6" w:rsidRDefault="00920FE6" w:rsidP="00920FE6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F968E6">
        <w:rPr>
          <w:bCs w:val="0"/>
          <w:sz w:val="18"/>
          <w:szCs w:val="18"/>
        </w:rPr>
        <w:t>ИНСТРУКЦИИ ПО ЗАПОЛНЕНИЮ</w:t>
      </w:r>
    </w:p>
    <w:p w:rsidR="00920FE6" w:rsidRPr="00F968E6" w:rsidRDefault="00920FE6" w:rsidP="008F4BD5">
      <w:pPr>
        <w:pStyle w:val="Times12"/>
        <w:widowControl w:val="0"/>
        <w:numPr>
          <w:ilvl w:val="0"/>
          <w:numId w:val="25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 xml:space="preserve">Данные инструкции не следует воспроизводить в документах, подготовленных участником запроса </w:t>
      </w:r>
      <w:r w:rsidR="006B3618">
        <w:rPr>
          <w:sz w:val="18"/>
          <w:szCs w:val="18"/>
        </w:rPr>
        <w:t>предложений</w:t>
      </w:r>
      <w:r w:rsidRPr="00F968E6">
        <w:rPr>
          <w:sz w:val="18"/>
          <w:szCs w:val="18"/>
        </w:rPr>
        <w:t>.</w:t>
      </w:r>
    </w:p>
    <w:p w:rsidR="00920FE6" w:rsidRPr="00F968E6" w:rsidRDefault="00920FE6" w:rsidP="008F4BD5">
      <w:pPr>
        <w:pStyle w:val="Times12"/>
        <w:widowControl w:val="0"/>
        <w:numPr>
          <w:ilvl w:val="0"/>
          <w:numId w:val="25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 xml:space="preserve">Участник запроса </w:t>
      </w:r>
      <w:r w:rsidR="006B3618">
        <w:rPr>
          <w:sz w:val="18"/>
          <w:szCs w:val="18"/>
        </w:rPr>
        <w:t>предложений</w:t>
      </w:r>
      <w:r w:rsidRPr="00F968E6">
        <w:rPr>
          <w:sz w:val="18"/>
          <w:szCs w:val="18"/>
        </w:rPr>
        <w:t xml:space="preserve"> приводит номер и дату заявки на участие в запросе </w:t>
      </w:r>
      <w:r w:rsidR="006B3618">
        <w:rPr>
          <w:sz w:val="18"/>
          <w:szCs w:val="18"/>
        </w:rPr>
        <w:t>предложений</w:t>
      </w:r>
      <w:r w:rsidRPr="00F968E6">
        <w:rPr>
          <w:sz w:val="18"/>
          <w:szCs w:val="18"/>
        </w:rPr>
        <w:t xml:space="preserve">, приложением </w:t>
      </w:r>
      <w:proofErr w:type="gramStart"/>
      <w:r w:rsidRPr="00F968E6">
        <w:rPr>
          <w:sz w:val="18"/>
          <w:szCs w:val="18"/>
        </w:rPr>
        <w:t>к</w:t>
      </w:r>
      <w:proofErr w:type="gramEnd"/>
      <w:r w:rsidRPr="00F968E6">
        <w:rPr>
          <w:sz w:val="18"/>
          <w:szCs w:val="18"/>
        </w:rPr>
        <w:t> которой является данное техническое предложение.</w:t>
      </w:r>
    </w:p>
    <w:p w:rsidR="00920FE6" w:rsidRPr="00F968E6" w:rsidRDefault="00920FE6" w:rsidP="008F4BD5">
      <w:pPr>
        <w:pStyle w:val="Times12"/>
        <w:widowControl w:val="0"/>
        <w:numPr>
          <w:ilvl w:val="0"/>
          <w:numId w:val="25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 xml:space="preserve">Участник запроса </w:t>
      </w:r>
      <w:r w:rsidR="006B3618">
        <w:rPr>
          <w:sz w:val="18"/>
          <w:szCs w:val="18"/>
        </w:rPr>
        <w:t>предложений</w:t>
      </w:r>
      <w:r w:rsidRPr="00F968E6">
        <w:rPr>
          <w:sz w:val="18"/>
          <w:szCs w:val="18"/>
        </w:rPr>
        <w:t xml:space="preserve"> указывает свое фирменное наименование (в </w:t>
      </w:r>
      <w:proofErr w:type="spellStart"/>
      <w:r w:rsidRPr="00F968E6">
        <w:rPr>
          <w:sz w:val="18"/>
          <w:szCs w:val="18"/>
        </w:rPr>
        <w:t>т.ч</w:t>
      </w:r>
      <w:proofErr w:type="spellEnd"/>
      <w:r w:rsidRPr="00F968E6">
        <w:rPr>
          <w:sz w:val="18"/>
          <w:szCs w:val="18"/>
        </w:rPr>
        <w:t>. организационно-правовую форму).</w:t>
      </w:r>
    </w:p>
    <w:p w:rsidR="00920FE6" w:rsidRPr="00F968E6" w:rsidRDefault="00920FE6" w:rsidP="008F4BD5">
      <w:pPr>
        <w:pStyle w:val="Times12"/>
        <w:widowControl w:val="0"/>
        <w:numPr>
          <w:ilvl w:val="0"/>
          <w:numId w:val="25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 xml:space="preserve">Техническое предложение участника запроса </w:t>
      </w:r>
      <w:r w:rsidR="006B3618">
        <w:rPr>
          <w:sz w:val="18"/>
          <w:szCs w:val="18"/>
        </w:rPr>
        <w:t>предложений</w:t>
      </w:r>
      <w:r w:rsidRPr="00F968E6">
        <w:rPr>
          <w:sz w:val="18"/>
          <w:szCs w:val="18"/>
        </w:rPr>
        <w:t>, помимо материалов, указанных в тексте технических требований, должно включать [указывается в соответствии с требованиями к описанию технического предложения]:</w:t>
      </w:r>
    </w:p>
    <w:p w:rsidR="00920FE6" w:rsidRPr="00F968E6" w:rsidRDefault="00920FE6" w:rsidP="008F4BD5">
      <w:pPr>
        <w:pStyle w:val="-6"/>
        <w:numPr>
          <w:ilvl w:val="0"/>
          <w:numId w:val="24"/>
        </w:numPr>
        <w:tabs>
          <w:tab w:val="left" w:pos="993"/>
        </w:tabs>
        <w:spacing w:line="240" w:lineRule="auto"/>
        <w:ind w:left="709" w:right="153" w:firstLine="0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920FE6" w:rsidRPr="00F968E6" w:rsidRDefault="00920FE6" w:rsidP="008F4BD5">
      <w:pPr>
        <w:pStyle w:val="-6"/>
        <w:numPr>
          <w:ilvl w:val="0"/>
          <w:numId w:val="24"/>
        </w:numPr>
        <w:tabs>
          <w:tab w:val="left" w:pos="993"/>
        </w:tabs>
        <w:spacing w:line="240" w:lineRule="auto"/>
        <w:ind w:left="709" w:right="153" w:firstLine="0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920FE6" w:rsidRPr="00F968E6" w:rsidRDefault="00920FE6" w:rsidP="008F4BD5">
      <w:pPr>
        <w:pStyle w:val="-6"/>
        <w:numPr>
          <w:ilvl w:val="0"/>
          <w:numId w:val="24"/>
        </w:numPr>
        <w:tabs>
          <w:tab w:val="left" w:pos="993"/>
        </w:tabs>
        <w:spacing w:line="240" w:lineRule="auto"/>
        <w:ind w:left="709" w:right="153" w:firstLine="0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производителя и страны происхождения предлагаемого товара;</w:t>
      </w:r>
    </w:p>
    <w:p w:rsidR="00920FE6" w:rsidRPr="00F968E6" w:rsidRDefault="00920FE6" w:rsidP="008F4BD5">
      <w:pPr>
        <w:pStyle w:val="-6"/>
        <w:numPr>
          <w:ilvl w:val="0"/>
          <w:numId w:val="24"/>
        </w:numPr>
        <w:tabs>
          <w:tab w:val="left" w:pos="993"/>
        </w:tabs>
        <w:spacing w:line="240" w:lineRule="auto"/>
        <w:ind w:left="709" w:right="153" w:firstLine="0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комплектации предлагаемого товара;</w:t>
      </w:r>
    </w:p>
    <w:p w:rsidR="00920FE6" w:rsidRPr="00F968E6" w:rsidRDefault="00920FE6" w:rsidP="008F4BD5">
      <w:pPr>
        <w:pStyle w:val="-6"/>
        <w:numPr>
          <w:ilvl w:val="0"/>
          <w:numId w:val="24"/>
        </w:numPr>
        <w:tabs>
          <w:tab w:val="left" w:pos="993"/>
        </w:tabs>
        <w:spacing w:line="240" w:lineRule="auto"/>
        <w:ind w:left="709" w:right="153" w:firstLine="0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20FE6" w:rsidRPr="00F968E6" w:rsidRDefault="00920FE6" w:rsidP="008F4BD5">
      <w:pPr>
        <w:pStyle w:val="-6"/>
        <w:numPr>
          <w:ilvl w:val="0"/>
          <w:numId w:val="24"/>
        </w:numPr>
        <w:tabs>
          <w:tab w:val="left" w:pos="993"/>
        </w:tabs>
        <w:spacing w:line="240" w:lineRule="auto"/>
        <w:ind w:left="709" w:right="153" w:firstLine="0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количества предлагаемого товара, объема работ или услуг или порядка его определения;</w:t>
      </w:r>
    </w:p>
    <w:p w:rsidR="005244A3" w:rsidRPr="00F81E31" w:rsidRDefault="006109E4" w:rsidP="008F4BD5">
      <w:pPr>
        <w:pStyle w:val="10"/>
        <w:numPr>
          <w:ilvl w:val="0"/>
          <w:numId w:val="19"/>
        </w:numPr>
        <w:jc w:val="center"/>
        <w:rPr>
          <w:b/>
          <w:sz w:val="28"/>
          <w:szCs w:val="28"/>
        </w:rPr>
      </w:pPr>
      <w:r>
        <w:br w:type="page"/>
      </w:r>
      <w:bookmarkStart w:id="152" w:name="_План_распределения_объемов_выполнен"/>
      <w:bookmarkStart w:id="153" w:name="_Свидетельство_производителя_оборудо"/>
      <w:bookmarkStart w:id="154" w:name="_Свидетельство_изготовителя_оборудов"/>
      <w:bookmarkStart w:id="155" w:name="_Toc331516838"/>
      <w:bookmarkStart w:id="156" w:name="_Ref318824453"/>
      <w:bookmarkStart w:id="157" w:name="_Toc326685857"/>
      <w:bookmarkStart w:id="158" w:name="_Toc346705443"/>
      <w:bookmarkEnd w:id="152"/>
      <w:bookmarkEnd w:id="153"/>
      <w:bookmarkEnd w:id="154"/>
      <w:bookmarkEnd w:id="155"/>
      <w:r w:rsidR="005244A3" w:rsidRPr="00F81E31">
        <w:rPr>
          <w:b/>
          <w:sz w:val="28"/>
          <w:szCs w:val="28"/>
        </w:rPr>
        <w:lastRenderedPageBreak/>
        <w:t>«ПРОЕКТ ДОГОВОРА»</w:t>
      </w:r>
      <w:bookmarkEnd w:id="156"/>
      <w:bookmarkEnd w:id="157"/>
      <w:bookmarkEnd w:id="158"/>
    </w:p>
    <w:sectPr w:rsidR="005244A3" w:rsidRPr="00F81E31" w:rsidSect="005F031A">
      <w:pgSz w:w="11907" w:h="16840" w:code="9"/>
      <w:pgMar w:top="1134" w:right="567" w:bottom="1134" w:left="1418" w:header="567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487" w:rsidRDefault="00402487">
      <w:r>
        <w:separator/>
      </w:r>
    </w:p>
  </w:endnote>
  <w:endnote w:type="continuationSeparator" w:id="0">
    <w:p w:rsidR="00402487" w:rsidRDefault="00402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487" w:rsidRDefault="00402487">
    <w:pPr>
      <w:pStyle w:val="af4"/>
      <w:framePr w:wrap="around" w:vAnchor="text" w:hAnchor="margin" w:xAlign="center" w:y="1"/>
      <w:rPr>
        <w:ins w:id="99" w:author="Макарычева Мария Сергеевна" w:date="2012-07-31T14:38:00Z"/>
        <w:rStyle w:val="af5"/>
      </w:rPr>
    </w:pPr>
  </w:p>
  <w:p w:rsidR="00402487" w:rsidRDefault="00402487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402487" w:rsidRPr="004A2DFE" w:rsidRDefault="00402487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A28C2">
          <w:rPr>
            <w:rFonts w:ascii="Times New Roman" w:hAnsi="Times New Roman" w:cs="Times New Roman"/>
            <w:noProof/>
            <w:sz w:val="22"/>
            <w:szCs w:val="22"/>
          </w:rPr>
          <w:t>27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402487" w:rsidRPr="00194E70" w:rsidRDefault="00402487" w:rsidP="00DD28F9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  <w:color w:val="C0C0C0"/>
      </w:rPr>
    </w:pPr>
    <w:r w:rsidRPr="00194E70">
      <w:rPr>
        <w:rFonts w:ascii="Times New Roman" w:hAnsi="Times New Roman" w:cs="Times New Roman"/>
        <w:color w:val="C0C0C0"/>
      </w:rPr>
      <w:t>ТОМ 1 «Общая и коммерческая части»</w:t>
    </w:r>
  </w:p>
  <w:p w:rsidR="00402487" w:rsidRPr="00194E70" w:rsidRDefault="00402487" w:rsidP="00F6772B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  <w:color w:val="C0C0C0"/>
      </w:rPr>
    </w:pPr>
    <w:r w:rsidRPr="00FA511D">
      <w:rPr>
        <w:rFonts w:ascii="Times New Roman" w:hAnsi="Times New Roman" w:cs="Times New Roman"/>
        <w:bCs/>
        <w:color w:val="C0C0C0"/>
      </w:rPr>
      <w:t>Документаци</w:t>
    </w:r>
    <w:r>
      <w:rPr>
        <w:rFonts w:ascii="Times New Roman" w:hAnsi="Times New Roman" w:cs="Times New Roman"/>
        <w:bCs/>
        <w:color w:val="C0C0C0"/>
      </w:rPr>
      <w:t>я</w:t>
    </w:r>
    <w:r w:rsidRPr="00FA511D">
      <w:rPr>
        <w:rFonts w:ascii="Times New Roman" w:hAnsi="Times New Roman" w:cs="Times New Roman"/>
        <w:bCs/>
        <w:color w:val="C0C0C0"/>
      </w:rPr>
      <w:t xml:space="preserve"> по </w:t>
    </w:r>
    <w:r>
      <w:rPr>
        <w:rFonts w:ascii="Times New Roman" w:hAnsi="Times New Roman" w:cs="Times New Roman"/>
        <w:bCs/>
        <w:color w:val="C0C0C0"/>
      </w:rPr>
      <w:t xml:space="preserve">открытому </w:t>
    </w:r>
    <w:r w:rsidRPr="00FA511D">
      <w:rPr>
        <w:rFonts w:ascii="Times New Roman" w:hAnsi="Times New Roman" w:cs="Times New Roman"/>
        <w:bCs/>
        <w:color w:val="C0C0C0"/>
      </w:rPr>
      <w:t>запрос</w:t>
    </w:r>
    <w:r>
      <w:rPr>
        <w:rFonts w:ascii="Times New Roman" w:hAnsi="Times New Roman" w:cs="Times New Roman"/>
        <w:bCs/>
        <w:color w:val="C0C0C0"/>
      </w:rPr>
      <w:t>у</w:t>
    </w:r>
    <w:r w:rsidRPr="00FA511D">
      <w:rPr>
        <w:rFonts w:ascii="Times New Roman" w:hAnsi="Times New Roman" w:cs="Times New Roman"/>
        <w:bCs/>
        <w:color w:val="C0C0C0"/>
      </w:rPr>
      <w:t xml:space="preserve"> </w:t>
    </w:r>
    <w:r>
      <w:rPr>
        <w:rFonts w:ascii="Times New Roman" w:hAnsi="Times New Roman" w:cs="Times New Roman"/>
        <w:bCs/>
        <w:color w:val="C0C0C0"/>
      </w:rPr>
      <w:t xml:space="preserve">предложений </w:t>
    </w:r>
    <w:r w:rsidRPr="00FA511D">
      <w:rPr>
        <w:rFonts w:ascii="Times New Roman" w:hAnsi="Times New Roman" w:cs="Times New Roman"/>
        <w:bCs/>
        <w:color w:val="C0C0C0"/>
      </w:rPr>
      <w:t xml:space="preserve">в электронной форме на право заключения договора поставки </w:t>
    </w:r>
    <w:r>
      <w:rPr>
        <w:rFonts w:ascii="Times New Roman" w:hAnsi="Times New Roman" w:cs="Times New Roman"/>
        <w:bCs/>
        <w:color w:val="C0C0C0"/>
      </w:rPr>
      <w:t>лабораторной мебели</w:t>
    </w:r>
    <w:r w:rsidRPr="00FA511D">
      <w:rPr>
        <w:rFonts w:ascii="Times New Roman" w:hAnsi="Times New Roman" w:cs="Times New Roman"/>
        <w:bCs/>
        <w:color w:val="C0C0C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487" w:rsidRDefault="00402487">
      <w:r>
        <w:separator/>
      </w:r>
    </w:p>
  </w:footnote>
  <w:footnote w:type="continuationSeparator" w:id="0">
    <w:p w:rsidR="00402487" w:rsidRDefault="004024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D74554"/>
    <w:multiLevelType w:val="multilevel"/>
    <w:tmpl w:val="F98C334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" w:hanging="1800"/>
      </w:pPr>
      <w:rPr>
        <w:rFonts w:hint="default"/>
      </w:rPr>
    </w:lvl>
  </w:abstractNum>
  <w:abstractNum w:abstractNumId="6">
    <w:nsid w:val="1388799C"/>
    <w:multiLevelType w:val="multilevel"/>
    <w:tmpl w:val="DC344DA0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5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>
    <w:nsid w:val="1AB26288"/>
    <w:multiLevelType w:val="hybridMultilevel"/>
    <w:tmpl w:val="9B90888C"/>
    <w:lvl w:ilvl="0" w:tplc="AFB8D93C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F92651F"/>
    <w:multiLevelType w:val="multilevel"/>
    <w:tmpl w:val="366C38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8185B35"/>
    <w:multiLevelType w:val="hybridMultilevel"/>
    <w:tmpl w:val="61D47F74"/>
    <w:lvl w:ilvl="0" w:tplc="4D46E644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D43788"/>
    <w:multiLevelType w:val="hybridMultilevel"/>
    <w:tmpl w:val="46BAB6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F296C3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1AB1E50"/>
    <w:multiLevelType w:val="hybridMultilevel"/>
    <w:tmpl w:val="4D84115A"/>
    <w:lvl w:ilvl="0" w:tplc="AFB8D93C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8E2B7A"/>
    <w:multiLevelType w:val="multilevel"/>
    <w:tmpl w:val="EC3A1D88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5.8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494CF2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0F1BF2"/>
    <w:multiLevelType w:val="hybridMultilevel"/>
    <w:tmpl w:val="A34E7218"/>
    <w:lvl w:ilvl="0" w:tplc="FFFFFFFF">
      <w:start w:val="1"/>
      <w:numFmt w:val="decimal"/>
      <w:lvlText w:val="%1)"/>
      <w:lvlJc w:val="left"/>
      <w:pPr>
        <w:ind w:left="2629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5.%2"/>
      <w:lvlJc w:val="left"/>
      <w:pPr>
        <w:ind w:left="3349" w:hanging="360"/>
      </w:pPr>
      <w:rPr>
        <w:rFonts w:hint="default"/>
        <w:b/>
        <w:i w:val="0"/>
      </w:rPr>
    </w:lvl>
    <w:lvl w:ilvl="2" w:tplc="FFFFFFFF">
      <w:start w:val="1"/>
      <w:numFmt w:val="lowerRoman"/>
      <w:lvlText w:val="%3."/>
      <w:lvlJc w:val="right"/>
      <w:pPr>
        <w:ind w:left="4069" w:hanging="180"/>
      </w:pPr>
    </w:lvl>
    <w:lvl w:ilvl="3" w:tplc="FFFFFFFF" w:tentative="1">
      <w:start w:val="1"/>
      <w:numFmt w:val="decimal"/>
      <w:lvlText w:val="%4."/>
      <w:lvlJc w:val="left"/>
      <w:pPr>
        <w:ind w:left="4789" w:hanging="360"/>
      </w:pPr>
    </w:lvl>
    <w:lvl w:ilvl="4" w:tplc="FFFFFFFF" w:tentative="1">
      <w:start w:val="1"/>
      <w:numFmt w:val="lowerLetter"/>
      <w:lvlText w:val="%5."/>
      <w:lvlJc w:val="left"/>
      <w:pPr>
        <w:ind w:left="5509" w:hanging="360"/>
      </w:pPr>
    </w:lvl>
    <w:lvl w:ilvl="5" w:tplc="FFFFFFFF" w:tentative="1">
      <w:start w:val="1"/>
      <w:numFmt w:val="lowerRoman"/>
      <w:lvlText w:val="%6."/>
      <w:lvlJc w:val="right"/>
      <w:pPr>
        <w:ind w:left="6229" w:hanging="180"/>
      </w:pPr>
    </w:lvl>
    <w:lvl w:ilvl="6" w:tplc="FFFFFFFF" w:tentative="1">
      <w:start w:val="1"/>
      <w:numFmt w:val="decimal"/>
      <w:lvlText w:val="%7."/>
      <w:lvlJc w:val="left"/>
      <w:pPr>
        <w:ind w:left="6949" w:hanging="360"/>
      </w:pPr>
    </w:lvl>
    <w:lvl w:ilvl="7" w:tplc="FFFFFFFF" w:tentative="1">
      <w:start w:val="1"/>
      <w:numFmt w:val="lowerLetter"/>
      <w:lvlText w:val="%8."/>
      <w:lvlJc w:val="left"/>
      <w:pPr>
        <w:ind w:left="7669" w:hanging="360"/>
      </w:pPr>
    </w:lvl>
    <w:lvl w:ilvl="8" w:tplc="FFFFFFFF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0">
    <w:nsid w:val="3D453B13"/>
    <w:multiLevelType w:val="hybridMultilevel"/>
    <w:tmpl w:val="E3826FA4"/>
    <w:lvl w:ilvl="0" w:tplc="C218AC6A">
      <w:start w:val="1"/>
      <w:numFmt w:val="decimal"/>
      <w:lvlText w:val="5.8.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decimal"/>
      <w:lvlText w:val="4.16.4.%2."/>
      <w:lvlJc w:val="left"/>
      <w:pPr>
        <w:ind w:left="1080" w:hanging="360"/>
      </w:pPr>
      <w:rPr>
        <w:rFonts w:hint="default"/>
        <w:b w:val="0"/>
      </w:rPr>
    </w:lvl>
    <w:lvl w:ilvl="2" w:tplc="8738D04C">
      <w:start w:val="1"/>
      <w:numFmt w:val="decimal"/>
      <w:lvlText w:val="3.5.%3."/>
      <w:lvlJc w:val="left"/>
      <w:pPr>
        <w:tabs>
          <w:tab w:val="num" w:pos="-360"/>
        </w:tabs>
        <w:ind w:left="1800" w:hanging="18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7AFC96EA">
      <w:start w:val="12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E032F11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5D3282"/>
    <w:multiLevelType w:val="multilevel"/>
    <w:tmpl w:val="75D29A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7BF36AE"/>
    <w:multiLevelType w:val="hybridMultilevel"/>
    <w:tmpl w:val="09D8DF6C"/>
    <w:lvl w:ilvl="0" w:tplc="BB9490F8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3B20D81"/>
    <w:multiLevelType w:val="multilevel"/>
    <w:tmpl w:val="80CC75D4"/>
    <w:lvl w:ilvl="0">
      <w:start w:val="4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91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2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3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3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14" w:hanging="1440"/>
      </w:pPr>
      <w:rPr>
        <w:rFonts w:hint="default"/>
      </w:rPr>
    </w:lvl>
  </w:abstractNum>
  <w:abstractNum w:abstractNumId="2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EB47A9"/>
    <w:multiLevelType w:val="multilevel"/>
    <w:tmpl w:val="07E089A2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5E8A2FB7"/>
    <w:multiLevelType w:val="hybridMultilevel"/>
    <w:tmpl w:val="161A5E68"/>
    <w:lvl w:ilvl="0" w:tplc="8CA87A1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0AD21A">
      <w:start w:val="1"/>
      <w:numFmt w:val="lowerLetter"/>
      <w:lvlText w:val="%2."/>
      <w:lvlJc w:val="left"/>
      <w:pPr>
        <w:ind w:left="1440" w:hanging="360"/>
      </w:pPr>
    </w:lvl>
    <w:lvl w:ilvl="2" w:tplc="CD3E4D58" w:tentative="1">
      <w:start w:val="1"/>
      <w:numFmt w:val="lowerRoman"/>
      <w:lvlText w:val="%3."/>
      <w:lvlJc w:val="right"/>
      <w:pPr>
        <w:ind w:left="2160" w:hanging="180"/>
      </w:pPr>
    </w:lvl>
    <w:lvl w:ilvl="3" w:tplc="9FCA9F9C" w:tentative="1">
      <w:start w:val="1"/>
      <w:numFmt w:val="decimal"/>
      <w:lvlText w:val="%4."/>
      <w:lvlJc w:val="left"/>
      <w:pPr>
        <w:ind w:left="2880" w:hanging="360"/>
      </w:pPr>
    </w:lvl>
    <w:lvl w:ilvl="4" w:tplc="BC2C895C" w:tentative="1">
      <w:start w:val="1"/>
      <w:numFmt w:val="lowerLetter"/>
      <w:lvlText w:val="%5."/>
      <w:lvlJc w:val="left"/>
      <w:pPr>
        <w:ind w:left="3600" w:hanging="360"/>
      </w:pPr>
    </w:lvl>
    <w:lvl w:ilvl="5" w:tplc="0D4C9F62" w:tentative="1">
      <w:start w:val="1"/>
      <w:numFmt w:val="lowerRoman"/>
      <w:lvlText w:val="%6."/>
      <w:lvlJc w:val="right"/>
      <w:pPr>
        <w:ind w:left="4320" w:hanging="180"/>
      </w:pPr>
    </w:lvl>
    <w:lvl w:ilvl="6" w:tplc="E1983076" w:tentative="1">
      <w:start w:val="1"/>
      <w:numFmt w:val="decimal"/>
      <w:lvlText w:val="%7."/>
      <w:lvlJc w:val="left"/>
      <w:pPr>
        <w:ind w:left="5040" w:hanging="360"/>
      </w:pPr>
    </w:lvl>
    <w:lvl w:ilvl="7" w:tplc="7BE21874" w:tentative="1">
      <w:start w:val="1"/>
      <w:numFmt w:val="lowerLetter"/>
      <w:lvlText w:val="%8."/>
      <w:lvlJc w:val="left"/>
      <w:pPr>
        <w:ind w:left="5760" w:hanging="360"/>
      </w:pPr>
    </w:lvl>
    <w:lvl w:ilvl="8" w:tplc="778CC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F8721D"/>
    <w:multiLevelType w:val="hybridMultilevel"/>
    <w:tmpl w:val="06867B98"/>
    <w:lvl w:ilvl="0" w:tplc="0116FAF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828224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E326CA1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7E9CB8B8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F1CCAC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1B48DD42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D062EC40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D994B02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D5C43BC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6A3556A"/>
    <w:multiLevelType w:val="hybridMultilevel"/>
    <w:tmpl w:val="3258E91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5.%2"/>
      <w:lvlJc w:val="left"/>
      <w:pPr>
        <w:ind w:left="1440" w:hanging="360"/>
      </w:pPr>
      <w:rPr>
        <w:rFonts w:hint="default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ECE2CB9"/>
    <w:multiLevelType w:val="multilevel"/>
    <w:tmpl w:val="866C571A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6ED948F6"/>
    <w:multiLevelType w:val="multilevel"/>
    <w:tmpl w:val="88D6066E"/>
    <w:lvl w:ilvl="0">
      <w:start w:val="3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F345275"/>
    <w:multiLevelType w:val="hybridMultilevel"/>
    <w:tmpl w:val="1BBE8F3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decimal"/>
      <w:lvlText w:val="5.%2"/>
      <w:lvlJc w:val="left"/>
      <w:pPr>
        <w:ind w:left="1440" w:hanging="360"/>
      </w:pPr>
      <w:rPr>
        <w:rFonts w:hint="default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67D25"/>
    <w:multiLevelType w:val="hybridMultilevel"/>
    <w:tmpl w:val="B010CA7A"/>
    <w:lvl w:ilvl="0" w:tplc="8FC610A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0"/>
  </w:num>
  <w:num w:numId="2">
    <w:abstractNumId w:val="10"/>
  </w:num>
  <w:num w:numId="3">
    <w:abstractNumId w:val="37"/>
  </w:num>
  <w:num w:numId="4">
    <w:abstractNumId w:val="26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6"/>
  </w:num>
  <w:num w:numId="10">
    <w:abstractNumId w:val="23"/>
  </w:num>
  <w:num w:numId="11">
    <w:abstractNumId w:val="2"/>
  </w:num>
  <w:num w:numId="12">
    <w:abstractNumId w:val="32"/>
  </w:num>
  <w:num w:numId="13">
    <w:abstractNumId w:val="39"/>
  </w:num>
  <w:num w:numId="14">
    <w:abstractNumId w:val="12"/>
  </w:num>
  <w:num w:numId="15">
    <w:abstractNumId w:val="18"/>
  </w:num>
  <w:num w:numId="16">
    <w:abstractNumId w:val="34"/>
  </w:num>
  <w:num w:numId="17">
    <w:abstractNumId w:val="35"/>
  </w:num>
  <w:num w:numId="18">
    <w:abstractNumId w:val="8"/>
  </w:num>
  <w:num w:numId="19">
    <w:abstractNumId w:val="24"/>
  </w:num>
  <w:num w:numId="20">
    <w:abstractNumId w:val="11"/>
  </w:num>
  <w:num w:numId="21">
    <w:abstractNumId w:val="17"/>
  </w:num>
  <w:num w:numId="22">
    <w:abstractNumId w:val="31"/>
  </w:num>
  <w:num w:numId="23">
    <w:abstractNumId w:val="28"/>
  </w:num>
  <w:num w:numId="24">
    <w:abstractNumId w:val="25"/>
  </w:num>
  <w:num w:numId="25">
    <w:abstractNumId w:val="21"/>
  </w:num>
  <w:num w:numId="26">
    <w:abstractNumId w:val="27"/>
  </w:num>
  <w:num w:numId="27">
    <w:abstractNumId w:val="9"/>
  </w:num>
  <w:num w:numId="28">
    <w:abstractNumId w:val="13"/>
  </w:num>
  <w:num w:numId="29">
    <w:abstractNumId w:val="5"/>
  </w:num>
  <w:num w:numId="30">
    <w:abstractNumId w:val="20"/>
  </w:num>
  <w:num w:numId="31">
    <w:abstractNumId w:val="38"/>
  </w:num>
  <w:num w:numId="32">
    <w:abstractNumId w:val="19"/>
  </w:num>
  <w:num w:numId="33">
    <w:abstractNumId w:val="33"/>
  </w:num>
  <w:num w:numId="34">
    <w:abstractNumId w:val="6"/>
  </w:num>
  <w:num w:numId="35">
    <w:abstractNumId w:val="15"/>
  </w:num>
  <w:num w:numId="36">
    <w:abstractNumId w:val="36"/>
  </w:num>
  <w:num w:numId="37">
    <w:abstractNumId w:val="29"/>
  </w:num>
  <w:num w:numId="38">
    <w:abstractNumId w:val="14"/>
  </w:num>
  <w:num w:numId="39">
    <w:abstractNumId w:val="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5DF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0C4F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6E6D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5653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4B1"/>
    <w:rsid w:val="0006613F"/>
    <w:rsid w:val="00066EE0"/>
    <w:rsid w:val="000671AE"/>
    <w:rsid w:val="0007092B"/>
    <w:rsid w:val="000731E7"/>
    <w:rsid w:val="000734A6"/>
    <w:rsid w:val="0007452B"/>
    <w:rsid w:val="000752B3"/>
    <w:rsid w:val="000752E7"/>
    <w:rsid w:val="00077E7A"/>
    <w:rsid w:val="0008088B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6730"/>
    <w:rsid w:val="000874C1"/>
    <w:rsid w:val="00087507"/>
    <w:rsid w:val="00087B96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E13"/>
    <w:rsid w:val="000B0F69"/>
    <w:rsid w:val="000B1AA1"/>
    <w:rsid w:val="000B1B9B"/>
    <w:rsid w:val="000B2888"/>
    <w:rsid w:val="000B2F07"/>
    <w:rsid w:val="000B2F08"/>
    <w:rsid w:val="000B36BD"/>
    <w:rsid w:val="000B38C2"/>
    <w:rsid w:val="000B4122"/>
    <w:rsid w:val="000B420E"/>
    <w:rsid w:val="000B4405"/>
    <w:rsid w:val="000B5374"/>
    <w:rsid w:val="000B5839"/>
    <w:rsid w:val="000B69EC"/>
    <w:rsid w:val="000C0C4B"/>
    <w:rsid w:val="000C166C"/>
    <w:rsid w:val="000C28DD"/>
    <w:rsid w:val="000C33B3"/>
    <w:rsid w:val="000C5E10"/>
    <w:rsid w:val="000D066F"/>
    <w:rsid w:val="000D244E"/>
    <w:rsid w:val="000D2621"/>
    <w:rsid w:val="000D3BD4"/>
    <w:rsid w:val="000D73B6"/>
    <w:rsid w:val="000D7446"/>
    <w:rsid w:val="000D79FD"/>
    <w:rsid w:val="000E12B7"/>
    <w:rsid w:val="000E3F07"/>
    <w:rsid w:val="000E3F75"/>
    <w:rsid w:val="000E41E7"/>
    <w:rsid w:val="000E4CA8"/>
    <w:rsid w:val="000E5223"/>
    <w:rsid w:val="000E6268"/>
    <w:rsid w:val="000F00BE"/>
    <w:rsid w:val="000F149B"/>
    <w:rsid w:val="000F1BEB"/>
    <w:rsid w:val="000F1CEB"/>
    <w:rsid w:val="000F2AB4"/>
    <w:rsid w:val="000F376F"/>
    <w:rsid w:val="000F62C4"/>
    <w:rsid w:val="000F6427"/>
    <w:rsid w:val="000F7EC7"/>
    <w:rsid w:val="0010024C"/>
    <w:rsid w:val="00100A57"/>
    <w:rsid w:val="00101D5D"/>
    <w:rsid w:val="001025C9"/>
    <w:rsid w:val="0010648D"/>
    <w:rsid w:val="00106F2C"/>
    <w:rsid w:val="00110379"/>
    <w:rsid w:val="00113F85"/>
    <w:rsid w:val="001144B3"/>
    <w:rsid w:val="001157F5"/>
    <w:rsid w:val="001217B3"/>
    <w:rsid w:val="00121C57"/>
    <w:rsid w:val="0012250C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44E1D"/>
    <w:rsid w:val="00150DC0"/>
    <w:rsid w:val="0015202B"/>
    <w:rsid w:val="001536A6"/>
    <w:rsid w:val="00153A51"/>
    <w:rsid w:val="00153C8B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68FB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9A5"/>
    <w:rsid w:val="00190B81"/>
    <w:rsid w:val="0019158F"/>
    <w:rsid w:val="0019204D"/>
    <w:rsid w:val="00194E70"/>
    <w:rsid w:val="00197051"/>
    <w:rsid w:val="001979C4"/>
    <w:rsid w:val="00197D0E"/>
    <w:rsid w:val="001A0004"/>
    <w:rsid w:val="001A19C8"/>
    <w:rsid w:val="001A59CE"/>
    <w:rsid w:val="001A788E"/>
    <w:rsid w:val="001A78DA"/>
    <w:rsid w:val="001A7CC1"/>
    <w:rsid w:val="001B0338"/>
    <w:rsid w:val="001B0A51"/>
    <w:rsid w:val="001B10A4"/>
    <w:rsid w:val="001B1BB2"/>
    <w:rsid w:val="001B2C65"/>
    <w:rsid w:val="001B53F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531B"/>
    <w:rsid w:val="001E70F7"/>
    <w:rsid w:val="001F02C2"/>
    <w:rsid w:val="001F0BE8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07E7F"/>
    <w:rsid w:val="00210EA2"/>
    <w:rsid w:val="00211079"/>
    <w:rsid w:val="00212A43"/>
    <w:rsid w:val="00212B84"/>
    <w:rsid w:val="00213571"/>
    <w:rsid w:val="002136F1"/>
    <w:rsid w:val="00214012"/>
    <w:rsid w:val="002141CC"/>
    <w:rsid w:val="002141E9"/>
    <w:rsid w:val="002145AA"/>
    <w:rsid w:val="002155E3"/>
    <w:rsid w:val="00217429"/>
    <w:rsid w:val="002215C9"/>
    <w:rsid w:val="0022197F"/>
    <w:rsid w:val="00224CE1"/>
    <w:rsid w:val="0022554A"/>
    <w:rsid w:val="00226F15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667B0"/>
    <w:rsid w:val="00270981"/>
    <w:rsid w:val="00271350"/>
    <w:rsid w:val="002719DF"/>
    <w:rsid w:val="002740E8"/>
    <w:rsid w:val="00275B2E"/>
    <w:rsid w:val="002767CA"/>
    <w:rsid w:val="002768AF"/>
    <w:rsid w:val="002775B8"/>
    <w:rsid w:val="0028029D"/>
    <w:rsid w:val="00280526"/>
    <w:rsid w:val="002827B6"/>
    <w:rsid w:val="00282962"/>
    <w:rsid w:val="00283088"/>
    <w:rsid w:val="00283199"/>
    <w:rsid w:val="0028375C"/>
    <w:rsid w:val="002845E9"/>
    <w:rsid w:val="00285993"/>
    <w:rsid w:val="002864EB"/>
    <w:rsid w:val="00292742"/>
    <w:rsid w:val="002A0BBB"/>
    <w:rsid w:val="002A2026"/>
    <w:rsid w:val="002A2948"/>
    <w:rsid w:val="002A2FC8"/>
    <w:rsid w:val="002A6303"/>
    <w:rsid w:val="002B026D"/>
    <w:rsid w:val="002B30B4"/>
    <w:rsid w:val="002B33AA"/>
    <w:rsid w:val="002B3802"/>
    <w:rsid w:val="002B497D"/>
    <w:rsid w:val="002C037F"/>
    <w:rsid w:val="002C2B00"/>
    <w:rsid w:val="002C4D45"/>
    <w:rsid w:val="002C5D2E"/>
    <w:rsid w:val="002D0BE1"/>
    <w:rsid w:val="002D4669"/>
    <w:rsid w:val="002D539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B83"/>
    <w:rsid w:val="0030431A"/>
    <w:rsid w:val="003058B6"/>
    <w:rsid w:val="00305D7D"/>
    <w:rsid w:val="003065B7"/>
    <w:rsid w:val="00306636"/>
    <w:rsid w:val="00312FE1"/>
    <w:rsid w:val="00315837"/>
    <w:rsid w:val="00315D73"/>
    <w:rsid w:val="00317713"/>
    <w:rsid w:val="00320201"/>
    <w:rsid w:val="00321125"/>
    <w:rsid w:val="00321365"/>
    <w:rsid w:val="00321798"/>
    <w:rsid w:val="00322E14"/>
    <w:rsid w:val="00323FE8"/>
    <w:rsid w:val="00324942"/>
    <w:rsid w:val="00324B7C"/>
    <w:rsid w:val="003258EE"/>
    <w:rsid w:val="00327639"/>
    <w:rsid w:val="00330613"/>
    <w:rsid w:val="00331BA8"/>
    <w:rsid w:val="003336CC"/>
    <w:rsid w:val="00334AB8"/>
    <w:rsid w:val="003421B3"/>
    <w:rsid w:val="00343227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4CBF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2806"/>
    <w:rsid w:val="003C3F03"/>
    <w:rsid w:val="003C5257"/>
    <w:rsid w:val="003C5658"/>
    <w:rsid w:val="003C6F60"/>
    <w:rsid w:val="003C7416"/>
    <w:rsid w:val="003D2803"/>
    <w:rsid w:val="003D3C51"/>
    <w:rsid w:val="003D42E7"/>
    <w:rsid w:val="003D4F87"/>
    <w:rsid w:val="003E0066"/>
    <w:rsid w:val="003E0F9B"/>
    <w:rsid w:val="003E16F6"/>
    <w:rsid w:val="003E3EA2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1CD"/>
    <w:rsid w:val="003F3CD4"/>
    <w:rsid w:val="003F3D83"/>
    <w:rsid w:val="003F595A"/>
    <w:rsid w:val="003F6C75"/>
    <w:rsid w:val="003F7186"/>
    <w:rsid w:val="003F721F"/>
    <w:rsid w:val="00402487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51DA"/>
    <w:rsid w:val="00420E19"/>
    <w:rsid w:val="004230C1"/>
    <w:rsid w:val="00426083"/>
    <w:rsid w:val="004304B8"/>
    <w:rsid w:val="00431602"/>
    <w:rsid w:val="004324B8"/>
    <w:rsid w:val="00443E17"/>
    <w:rsid w:val="00444101"/>
    <w:rsid w:val="00446DB7"/>
    <w:rsid w:val="00450BC8"/>
    <w:rsid w:val="004535C3"/>
    <w:rsid w:val="004560F3"/>
    <w:rsid w:val="004564FB"/>
    <w:rsid w:val="004621CC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87EF4"/>
    <w:rsid w:val="0049084E"/>
    <w:rsid w:val="0049170A"/>
    <w:rsid w:val="00491C71"/>
    <w:rsid w:val="00492B49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CE1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554C"/>
    <w:rsid w:val="004B5B21"/>
    <w:rsid w:val="004B7266"/>
    <w:rsid w:val="004C0AB0"/>
    <w:rsid w:val="004C1016"/>
    <w:rsid w:val="004C1219"/>
    <w:rsid w:val="004C1668"/>
    <w:rsid w:val="004C1A41"/>
    <w:rsid w:val="004C2F84"/>
    <w:rsid w:val="004C31F7"/>
    <w:rsid w:val="004C357A"/>
    <w:rsid w:val="004C3AB7"/>
    <w:rsid w:val="004C5563"/>
    <w:rsid w:val="004D09D6"/>
    <w:rsid w:val="004D2A53"/>
    <w:rsid w:val="004D2C12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2F1D"/>
    <w:rsid w:val="00503E7A"/>
    <w:rsid w:val="0050456D"/>
    <w:rsid w:val="00505C97"/>
    <w:rsid w:val="00506462"/>
    <w:rsid w:val="00506E47"/>
    <w:rsid w:val="00506F9C"/>
    <w:rsid w:val="00507242"/>
    <w:rsid w:val="00510E75"/>
    <w:rsid w:val="00511ECA"/>
    <w:rsid w:val="00513217"/>
    <w:rsid w:val="00513D33"/>
    <w:rsid w:val="00514881"/>
    <w:rsid w:val="00514B27"/>
    <w:rsid w:val="005157A9"/>
    <w:rsid w:val="00515AE0"/>
    <w:rsid w:val="00520A02"/>
    <w:rsid w:val="0052192E"/>
    <w:rsid w:val="005222C8"/>
    <w:rsid w:val="00522C3C"/>
    <w:rsid w:val="005231FC"/>
    <w:rsid w:val="005244A3"/>
    <w:rsid w:val="00530919"/>
    <w:rsid w:val="005314FD"/>
    <w:rsid w:val="005320B3"/>
    <w:rsid w:val="005337C5"/>
    <w:rsid w:val="005349A9"/>
    <w:rsid w:val="005359AC"/>
    <w:rsid w:val="0053624C"/>
    <w:rsid w:val="005366C2"/>
    <w:rsid w:val="00536700"/>
    <w:rsid w:val="00541399"/>
    <w:rsid w:val="0054285A"/>
    <w:rsid w:val="0054326F"/>
    <w:rsid w:val="0054368B"/>
    <w:rsid w:val="005450FD"/>
    <w:rsid w:val="0054597D"/>
    <w:rsid w:val="00546650"/>
    <w:rsid w:val="0054745A"/>
    <w:rsid w:val="00550622"/>
    <w:rsid w:val="00550825"/>
    <w:rsid w:val="00551F0C"/>
    <w:rsid w:val="00553A92"/>
    <w:rsid w:val="005544EA"/>
    <w:rsid w:val="005549F4"/>
    <w:rsid w:val="0055589A"/>
    <w:rsid w:val="00555BFE"/>
    <w:rsid w:val="00555DF3"/>
    <w:rsid w:val="00557FB1"/>
    <w:rsid w:val="005603D5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5819"/>
    <w:rsid w:val="00586F3F"/>
    <w:rsid w:val="005900C0"/>
    <w:rsid w:val="00591665"/>
    <w:rsid w:val="005917FB"/>
    <w:rsid w:val="00592676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24AE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8DD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3F"/>
    <w:rsid w:val="005F0D85"/>
    <w:rsid w:val="005F17AB"/>
    <w:rsid w:val="005F281C"/>
    <w:rsid w:val="005F33C0"/>
    <w:rsid w:val="005F4782"/>
    <w:rsid w:val="005F67B8"/>
    <w:rsid w:val="005F785A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AF4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57D0F"/>
    <w:rsid w:val="0066157A"/>
    <w:rsid w:val="006624A0"/>
    <w:rsid w:val="006629DC"/>
    <w:rsid w:val="00663F35"/>
    <w:rsid w:val="00664050"/>
    <w:rsid w:val="006642CE"/>
    <w:rsid w:val="006708B5"/>
    <w:rsid w:val="0067125C"/>
    <w:rsid w:val="00671FDB"/>
    <w:rsid w:val="00672B3F"/>
    <w:rsid w:val="00674833"/>
    <w:rsid w:val="006764CF"/>
    <w:rsid w:val="00676C1B"/>
    <w:rsid w:val="00676D4F"/>
    <w:rsid w:val="00680921"/>
    <w:rsid w:val="00680B64"/>
    <w:rsid w:val="00680C42"/>
    <w:rsid w:val="00680E6E"/>
    <w:rsid w:val="006810AE"/>
    <w:rsid w:val="00682D1E"/>
    <w:rsid w:val="006837CB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A6801"/>
    <w:rsid w:val="006A7D0D"/>
    <w:rsid w:val="006B0D0B"/>
    <w:rsid w:val="006B1732"/>
    <w:rsid w:val="006B23C5"/>
    <w:rsid w:val="006B3618"/>
    <w:rsid w:val="006B3EE7"/>
    <w:rsid w:val="006B6220"/>
    <w:rsid w:val="006B7843"/>
    <w:rsid w:val="006C04D0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C0D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5CCA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B29"/>
    <w:rsid w:val="00740DEE"/>
    <w:rsid w:val="00741530"/>
    <w:rsid w:val="00741B7D"/>
    <w:rsid w:val="00742760"/>
    <w:rsid w:val="00742DBC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1F1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66B79"/>
    <w:rsid w:val="00770017"/>
    <w:rsid w:val="00770D16"/>
    <w:rsid w:val="00771538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3888"/>
    <w:rsid w:val="0078593E"/>
    <w:rsid w:val="00785AB1"/>
    <w:rsid w:val="00791732"/>
    <w:rsid w:val="00792102"/>
    <w:rsid w:val="00792A97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20B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CCF"/>
    <w:rsid w:val="007C6F7D"/>
    <w:rsid w:val="007D0F1D"/>
    <w:rsid w:val="007D1DBD"/>
    <w:rsid w:val="007D6943"/>
    <w:rsid w:val="007D7205"/>
    <w:rsid w:val="007E053D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54D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4F1"/>
    <w:rsid w:val="00813CA4"/>
    <w:rsid w:val="00813DE6"/>
    <w:rsid w:val="00815182"/>
    <w:rsid w:val="00815B39"/>
    <w:rsid w:val="008165B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3B87"/>
    <w:rsid w:val="008240C6"/>
    <w:rsid w:val="008243A8"/>
    <w:rsid w:val="008262C7"/>
    <w:rsid w:val="00827D11"/>
    <w:rsid w:val="00834060"/>
    <w:rsid w:val="008345B1"/>
    <w:rsid w:val="008353FC"/>
    <w:rsid w:val="008355E1"/>
    <w:rsid w:val="008358E6"/>
    <w:rsid w:val="00843DDC"/>
    <w:rsid w:val="008516CC"/>
    <w:rsid w:val="00851A8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2E0A"/>
    <w:rsid w:val="0086714B"/>
    <w:rsid w:val="00870343"/>
    <w:rsid w:val="00871420"/>
    <w:rsid w:val="00871FAF"/>
    <w:rsid w:val="008734B0"/>
    <w:rsid w:val="00873CE3"/>
    <w:rsid w:val="00873E31"/>
    <w:rsid w:val="008744DA"/>
    <w:rsid w:val="00875582"/>
    <w:rsid w:val="0087662D"/>
    <w:rsid w:val="00877AE7"/>
    <w:rsid w:val="008800B0"/>
    <w:rsid w:val="0088038E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5799"/>
    <w:rsid w:val="00897AF9"/>
    <w:rsid w:val="008A50A8"/>
    <w:rsid w:val="008A548A"/>
    <w:rsid w:val="008A644E"/>
    <w:rsid w:val="008B0182"/>
    <w:rsid w:val="008B0847"/>
    <w:rsid w:val="008B254F"/>
    <w:rsid w:val="008B2A0F"/>
    <w:rsid w:val="008B2C13"/>
    <w:rsid w:val="008B398B"/>
    <w:rsid w:val="008B3B52"/>
    <w:rsid w:val="008B4E54"/>
    <w:rsid w:val="008B59F7"/>
    <w:rsid w:val="008B5C58"/>
    <w:rsid w:val="008B670A"/>
    <w:rsid w:val="008B67FD"/>
    <w:rsid w:val="008B6EEB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5F69"/>
    <w:rsid w:val="008C69D0"/>
    <w:rsid w:val="008C6DF7"/>
    <w:rsid w:val="008C76C1"/>
    <w:rsid w:val="008C7A24"/>
    <w:rsid w:val="008D1279"/>
    <w:rsid w:val="008D18FD"/>
    <w:rsid w:val="008D2310"/>
    <w:rsid w:val="008D2492"/>
    <w:rsid w:val="008D371F"/>
    <w:rsid w:val="008D409C"/>
    <w:rsid w:val="008D4330"/>
    <w:rsid w:val="008D4E40"/>
    <w:rsid w:val="008D5BAB"/>
    <w:rsid w:val="008D7AFD"/>
    <w:rsid w:val="008E1987"/>
    <w:rsid w:val="008E2D18"/>
    <w:rsid w:val="008E348E"/>
    <w:rsid w:val="008E39E3"/>
    <w:rsid w:val="008E509B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4BD5"/>
    <w:rsid w:val="008F5D98"/>
    <w:rsid w:val="008F797A"/>
    <w:rsid w:val="009000DC"/>
    <w:rsid w:val="00900356"/>
    <w:rsid w:val="0090056F"/>
    <w:rsid w:val="00900E0A"/>
    <w:rsid w:val="009013F8"/>
    <w:rsid w:val="00901440"/>
    <w:rsid w:val="00904567"/>
    <w:rsid w:val="00904F39"/>
    <w:rsid w:val="00904FB5"/>
    <w:rsid w:val="0090561E"/>
    <w:rsid w:val="009060CA"/>
    <w:rsid w:val="009062F0"/>
    <w:rsid w:val="00906A50"/>
    <w:rsid w:val="00910EA5"/>
    <w:rsid w:val="0091101C"/>
    <w:rsid w:val="00911482"/>
    <w:rsid w:val="00911E47"/>
    <w:rsid w:val="009126E9"/>
    <w:rsid w:val="0091451D"/>
    <w:rsid w:val="009149C5"/>
    <w:rsid w:val="0091508C"/>
    <w:rsid w:val="0091532F"/>
    <w:rsid w:val="00915590"/>
    <w:rsid w:val="009158A4"/>
    <w:rsid w:val="009204AE"/>
    <w:rsid w:val="00920FE6"/>
    <w:rsid w:val="00921706"/>
    <w:rsid w:val="00921C04"/>
    <w:rsid w:val="00921CE0"/>
    <w:rsid w:val="0092277F"/>
    <w:rsid w:val="0092405A"/>
    <w:rsid w:val="009249C8"/>
    <w:rsid w:val="00927835"/>
    <w:rsid w:val="009278D2"/>
    <w:rsid w:val="00931545"/>
    <w:rsid w:val="00932412"/>
    <w:rsid w:val="00934843"/>
    <w:rsid w:val="00934D39"/>
    <w:rsid w:val="009405B9"/>
    <w:rsid w:val="00940FA6"/>
    <w:rsid w:val="00941E66"/>
    <w:rsid w:val="009430A7"/>
    <w:rsid w:val="009434CF"/>
    <w:rsid w:val="0094447D"/>
    <w:rsid w:val="00944E22"/>
    <w:rsid w:val="00945FFD"/>
    <w:rsid w:val="009513A0"/>
    <w:rsid w:val="009514ED"/>
    <w:rsid w:val="009570AB"/>
    <w:rsid w:val="00957E0D"/>
    <w:rsid w:val="009611F7"/>
    <w:rsid w:val="00963BD2"/>
    <w:rsid w:val="00963CEB"/>
    <w:rsid w:val="00963D48"/>
    <w:rsid w:val="00964E64"/>
    <w:rsid w:val="00965B2F"/>
    <w:rsid w:val="0097079B"/>
    <w:rsid w:val="00973E61"/>
    <w:rsid w:val="00974A14"/>
    <w:rsid w:val="0097692A"/>
    <w:rsid w:val="00980074"/>
    <w:rsid w:val="00981061"/>
    <w:rsid w:val="0098161D"/>
    <w:rsid w:val="00981907"/>
    <w:rsid w:val="00981BF7"/>
    <w:rsid w:val="00982C96"/>
    <w:rsid w:val="009842EA"/>
    <w:rsid w:val="00984796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A1D"/>
    <w:rsid w:val="009A1B3F"/>
    <w:rsid w:val="009A28C2"/>
    <w:rsid w:val="009A3000"/>
    <w:rsid w:val="009A332E"/>
    <w:rsid w:val="009A34E9"/>
    <w:rsid w:val="009A4029"/>
    <w:rsid w:val="009A453C"/>
    <w:rsid w:val="009A4C92"/>
    <w:rsid w:val="009A65E7"/>
    <w:rsid w:val="009A7A5B"/>
    <w:rsid w:val="009B05E3"/>
    <w:rsid w:val="009B2CF5"/>
    <w:rsid w:val="009B4C41"/>
    <w:rsid w:val="009B4DC1"/>
    <w:rsid w:val="009B4E7C"/>
    <w:rsid w:val="009B65E9"/>
    <w:rsid w:val="009B6952"/>
    <w:rsid w:val="009C538C"/>
    <w:rsid w:val="009C5F84"/>
    <w:rsid w:val="009C7D8D"/>
    <w:rsid w:val="009D2359"/>
    <w:rsid w:val="009D2771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2AF4"/>
    <w:rsid w:val="00A0446F"/>
    <w:rsid w:val="00A047EE"/>
    <w:rsid w:val="00A0769E"/>
    <w:rsid w:val="00A078ED"/>
    <w:rsid w:val="00A107BA"/>
    <w:rsid w:val="00A119CA"/>
    <w:rsid w:val="00A11AAA"/>
    <w:rsid w:val="00A13963"/>
    <w:rsid w:val="00A14120"/>
    <w:rsid w:val="00A168DB"/>
    <w:rsid w:val="00A17BFF"/>
    <w:rsid w:val="00A206E3"/>
    <w:rsid w:val="00A20865"/>
    <w:rsid w:val="00A21989"/>
    <w:rsid w:val="00A225F8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37D85"/>
    <w:rsid w:val="00A405B9"/>
    <w:rsid w:val="00A415BA"/>
    <w:rsid w:val="00A424A8"/>
    <w:rsid w:val="00A42B47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66058"/>
    <w:rsid w:val="00A7053D"/>
    <w:rsid w:val="00A715C8"/>
    <w:rsid w:val="00A71913"/>
    <w:rsid w:val="00A72AEC"/>
    <w:rsid w:val="00A731C4"/>
    <w:rsid w:val="00A74E17"/>
    <w:rsid w:val="00A75260"/>
    <w:rsid w:val="00A75C8C"/>
    <w:rsid w:val="00A76756"/>
    <w:rsid w:val="00A81789"/>
    <w:rsid w:val="00A85076"/>
    <w:rsid w:val="00A85A0F"/>
    <w:rsid w:val="00A8648A"/>
    <w:rsid w:val="00A87950"/>
    <w:rsid w:val="00A87DC6"/>
    <w:rsid w:val="00A92693"/>
    <w:rsid w:val="00A92747"/>
    <w:rsid w:val="00A92B5E"/>
    <w:rsid w:val="00A950C5"/>
    <w:rsid w:val="00A95D68"/>
    <w:rsid w:val="00A96C91"/>
    <w:rsid w:val="00A97492"/>
    <w:rsid w:val="00AA0977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5B2"/>
    <w:rsid w:val="00AB4DA6"/>
    <w:rsid w:val="00AB6421"/>
    <w:rsid w:val="00AC02D2"/>
    <w:rsid w:val="00AC220C"/>
    <w:rsid w:val="00AC2851"/>
    <w:rsid w:val="00AC2C95"/>
    <w:rsid w:val="00AC2E21"/>
    <w:rsid w:val="00AC4086"/>
    <w:rsid w:val="00AC6ABA"/>
    <w:rsid w:val="00AC6BE9"/>
    <w:rsid w:val="00AC6C63"/>
    <w:rsid w:val="00AC769F"/>
    <w:rsid w:val="00AC7F3B"/>
    <w:rsid w:val="00AD023D"/>
    <w:rsid w:val="00AD214E"/>
    <w:rsid w:val="00AD2C25"/>
    <w:rsid w:val="00AD3B8E"/>
    <w:rsid w:val="00AD418B"/>
    <w:rsid w:val="00AD5BDE"/>
    <w:rsid w:val="00AD697A"/>
    <w:rsid w:val="00AE0985"/>
    <w:rsid w:val="00AE0A6A"/>
    <w:rsid w:val="00AE3CCA"/>
    <w:rsid w:val="00AE5C96"/>
    <w:rsid w:val="00AE737C"/>
    <w:rsid w:val="00AE7602"/>
    <w:rsid w:val="00AE7F22"/>
    <w:rsid w:val="00AF0629"/>
    <w:rsid w:val="00AF3E12"/>
    <w:rsid w:val="00B02F04"/>
    <w:rsid w:val="00B03906"/>
    <w:rsid w:val="00B03E7B"/>
    <w:rsid w:val="00B07A34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54C"/>
    <w:rsid w:val="00B24686"/>
    <w:rsid w:val="00B25150"/>
    <w:rsid w:val="00B267B4"/>
    <w:rsid w:val="00B27257"/>
    <w:rsid w:val="00B27D2C"/>
    <w:rsid w:val="00B27E89"/>
    <w:rsid w:val="00B305FD"/>
    <w:rsid w:val="00B310B8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3224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C70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1AA"/>
    <w:rsid w:val="00B86787"/>
    <w:rsid w:val="00B87D05"/>
    <w:rsid w:val="00B87F52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5169"/>
    <w:rsid w:val="00BB6314"/>
    <w:rsid w:val="00BB734C"/>
    <w:rsid w:val="00BC2181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D4E"/>
    <w:rsid w:val="00BD7FA6"/>
    <w:rsid w:val="00BE0336"/>
    <w:rsid w:val="00BE0501"/>
    <w:rsid w:val="00BE1634"/>
    <w:rsid w:val="00BE1F34"/>
    <w:rsid w:val="00BE4838"/>
    <w:rsid w:val="00BE5D78"/>
    <w:rsid w:val="00BE6451"/>
    <w:rsid w:val="00BE64BD"/>
    <w:rsid w:val="00BE6945"/>
    <w:rsid w:val="00BF0119"/>
    <w:rsid w:val="00BF1DE6"/>
    <w:rsid w:val="00BF3050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86B"/>
    <w:rsid w:val="00C31F2B"/>
    <w:rsid w:val="00C35EE5"/>
    <w:rsid w:val="00C36B52"/>
    <w:rsid w:val="00C37D0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12B0"/>
    <w:rsid w:val="00C53734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533E"/>
    <w:rsid w:val="00C6628E"/>
    <w:rsid w:val="00C66FDE"/>
    <w:rsid w:val="00C6700A"/>
    <w:rsid w:val="00C70F60"/>
    <w:rsid w:val="00C7101B"/>
    <w:rsid w:val="00C7147F"/>
    <w:rsid w:val="00C72DF2"/>
    <w:rsid w:val="00C73495"/>
    <w:rsid w:val="00C738CF"/>
    <w:rsid w:val="00C74202"/>
    <w:rsid w:val="00C747A1"/>
    <w:rsid w:val="00C82B3C"/>
    <w:rsid w:val="00C83038"/>
    <w:rsid w:val="00C83947"/>
    <w:rsid w:val="00C842A4"/>
    <w:rsid w:val="00C849B6"/>
    <w:rsid w:val="00C85763"/>
    <w:rsid w:val="00C86006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0698"/>
    <w:rsid w:val="00CA2886"/>
    <w:rsid w:val="00CA3F23"/>
    <w:rsid w:val="00CA47B1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34B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A45"/>
    <w:rsid w:val="00CE3C71"/>
    <w:rsid w:val="00CE4588"/>
    <w:rsid w:val="00CE52A7"/>
    <w:rsid w:val="00CE5A19"/>
    <w:rsid w:val="00CE75D4"/>
    <w:rsid w:val="00CF041F"/>
    <w:rsid w:val="00CF302D"/>
    <w:rsid w:val="00CF3935"/>
    <w:rsid w:val="00CF3DAB"/>
    <w:rsid w:val="00CF5596"/>
    <w:rsid w:val="00CF5D85"/>
    <w:rsid w:val="00CF60C9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2D2A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2C58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337"/>
    <w:rsid w:val="00D57933"/>
    <w:rsid w:val="00D57BBD"/>
    <w:rsid w:val="00D602AC"/>
    <w:rsid w:val="00D61E71"/>
    <w:rsid w:val="00D6221F"/>
    <w:rsid w:val="00D64F83"/>
    <w:rsid w:val="00D65600"/>
    <w:rsid w:val="00D7112D"/>
    <w:rsid w:val="00D71393"/>
    <w:rsid w:val="00D717F7"/>
    <w:rsid w:val="00D7317D"/>
    <w:rsid w:val="00D73532"/>
    <w:rsid w:val="00D73C07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10B"/>
    <w:rsid w:val="00D96B1D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5D1B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8F9"/>
    <w:rsid w:val="00DD479D"/>
    <w:rsid w:val="00DD5290"/>
    <w:rsid w:val="00DE0976"/>
    <w:rsid w:val="00DE394C"/>
    <w:rsid w:val="00DE419C"/>
    <w:rsid w:val="00DE7F87"/>
    <w:rsid w:val="00DF1A5E"/>
    <w:rsid w:val="00DF2934"/>
    <w:rsid w:val="00DF35A8"/>
    <w:rsid w:val="00DF35F4"/>
    <w:rsid w:val="00DF421D"/>
    <w:rsid w:val="00DF5053"/>
    <w:rsid w:val="00DF5177"/>
    <w:rsid w:val="00DF61DF"/>
    <w:rsid w:val="00E0155B"/>
    <w:rsid w:val="00E03B86"/>
    <w:rsid w:val="00E047D1"/>
    <w:rsid w:val="00E071CA"/>
    <w:rsid w:val="00E074ED"/>
    <w:rsid w:val="00E07C53"/>
    <w:rsid w:val="00E1038C"/>
    <w:rsid w:val="00E107ED"/>
    <w:rsid w:val="00E12CB6"/>
    <w:rsid w:val="00E131AB"/>
    <w:rsid w:val="00E134E0"/>
    <w:rsid w:val="00E13902"/>
    <w:rsid w:val="00E17872"/>
    <w:rsid w:val="00E20A39"/>
    <w:rsid w:val="00E23A48"/>
    <w:rsid w:val="00E23AA8"/>
    <w:rsid w:val="00E23AF3"/>
    <w:rsid w:val="00E25760"/>
    <w:rsid w:val="00E26346"/>
    <w:rsid w:val="00E26670"/>
    <w:rsid w:val="00E26C7F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968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6443"/>
    <w:rsid w:val="00E6779F"/>
    <w:rsid w:val="00E71027"/>
    <w:rsid w:val="00E71BD6"/>
    <w:rsid w:val="00E74052"/>
    <w:rsid w:val="00E75335"/>
    <w:rsid w:val="00E759F0"/>
    <w:rsid w:val="00E8086D"/>
    <w:rsid w:val="00E81566"/>
    <w:rsid w:val="00E81A08"/>
    <w:rsid w:val="00E81E96"/>
    <w:rsid w:val="00E8406C"/>
    <w:rsid w:val="00E845A7"/>
    <w:rsid w:val="00E87115"/>
    <w:rsid w:val="00E877BD"/>
    <w:rsid w:val="00E87A00"/>
    <w:rsid w:val="00E87A55"/>
    <w:rsid w:val="00E910DD"/>
    <w:rsid w:val="00E9141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57B9"/>
    <w:rsid w:val="00EB01A5"/>
    <w:rsid w:val="00EB0413"/>
    <w:rsid w:val="00EB13B6"/>
    <w:rsid w:val="00EB1F47"/>
    <w:rsid w:val="00EB247C"/>
    <w:rsid w:val="00EB3229"/>
    <w:rsid w:val="00EB452A"/>
    <w:rsid w:val="00EB4781"/>
    <w:rsid w:val="00EB6A53"/>
    <w:rsid w:val="00EB72B5"/>
    <w:rsid w:val="00EB76E2"/>
    <w:rsid w:val="00EC01D0"/>
    <w:rsid w:val="00EC02F0"/>
    <w:rsid w:val="00EC2C6D"/>
    <w:rsid w:val="00EC75B2"/>
    <w:rsid w:val="00EC797C"/>
    <w:rsid w:val="00ED0705"/>
    <w:rsid w:val="00ED2C94"/>
    <w:rsid w:val="00ED3D3C"/>
    <w:rsid w:val="00ED67B1"/>
    <w:rsid w:val="00ED7662"/>
    <w:rsid w:val="00EE17A2"/>
    <w:rsid w:val="00EE3448"/>
    <w:rsid w:val="00EE628B"/>
    <w:rsid w:val="00EE7B91"/>
    <w:rsid w:val="00EF08C2"/>
    <w:rsid w:val="00EF14B7"/>
    <w:rsid w:val="00EF171B"/>
    <w:rsid w:val="00EF203B"/>
    <w:rsid w:val="00EF36B2"/>
    <w:rsid w:val="00EF49C3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1841"/>
    <w:rsid w:val="00F33CF3"/>
    <w:rsid w:val="00F3491A"/>
    <w:rsid w:val="00F3540C"/>
    <w:rsid w:val="00F35F38"/>
    <w:rsid w:val="00F360CF"/>
    <w:rsid w:val="00F36143"/>
    <w:rsid w:val="00F365F0"/>
    <w:rsid w:val="00F3715B"/>
    <w:rsid w:val="00F400CC"/>
    <w:rsid w:val="00F406C4"/>
    <w:rsid w:val="00F40AF8"/>
    <w:rsid w:val="00F40EA1"/>
    <w:rsid w:val="00F415BD"/>
    <w:rsid w:val="00F4182E"/>
    <w:rsid w:val="00F42828"/>
    <w:rsid w:val="00F42FCC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0B67"/>
    <w:rsid w:val="00F61136"/>
    <w:rsid w:val="00F61E67"/>
    <w:rsid w:val="00F62BD9"/>
    <w:rsid w:val="00F62C26"/>
    <w:rsid w:val="00F64D2D"/>
    <w:rsid w:val="00F6772B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23B5"/>
    <w:rsid w:val="00F945BF"/>
    <w:rsid w:val="00F94C21"/>
    <w:rsid w:val="00F94E82"/>
    <w:rsid w:val="00F95589"/>
    <w:rsid w:val="00F968E6"/>
    <w:rsid w:val="00F96DE1"/>
    <w:rsid w:val="00FA013F"/>
    <w:rsid w:val="00FA1AB8"/>
    <w:rsid w:val="00FA22A9"/>
    <w:rsid w:val="00FA2561"/>
    <w:rsid w:val="00FA35FA"/>
    <w:rsid w:val="00FA511D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AB3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B91"/>
    <w:rsid w:val="00FD6A00"/>
    <w:rsid w:val="00FD7941"/>
    <w:rsid w:val="00FD7A15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9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4324B8"/>
    <w:pPr>
      <w:tabs>
        <w:tab w:val="left" w:pos="426"/>
        <w:tab w:val="right" w:pos="9923"/>
      </w:tabs>
      <w:ind w:left="426" w:right="74" w:hanging="426"/>
      <w:jc w:val="both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uiPriority w:val="99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5"/>
      </w:numPr>
    </w:pPr>
  </w:style>
  <w:style w:type="numbering" w:customStyle="1" w:styleId="21">
    <w:name w:val="Стиль2"/>
    <w:uiPriority w:val="99"/>
    <w:rsid w:val="003F7186"/>
    <w:pPr>
      <w:numPr>
        <w:numId w:val="16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8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2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2e">
    <w:name w:val="Знак2 Знак Знак Знак"/>
    <w:basedOn w:val="a3"/>
    <w:rsid w:val="007D7205"/>
    <w:pPr>
      <w:spacing w:after="160" w:line="240" w:lineRule="exact"/>
    </w:pPr>
    <w:rPr>
      <w:rFonts w:ascii="Arial" w:hAnsi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9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4324B8"/>
    <w:pPr>
      <w:tabs>
        <w:tab w:val="left" w:pos="426"/>
        <w:tab w:val="right" w:pos="9923"/>
      </w:tabs>
      <w:ind w:left="426" w:right="74" w:hanging="426"/>
      <w:jc w:val="both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uiPriority w:val="99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5"/>
      </w:numPr>
    </w:pPr>
  </w:style>
  <w:style w:type="numbering" w:customStyle="1" w:styleId="21">
    <w:name w:val="Стиль2"/>
    <w:uiPriority w:val="99"/>
    <w:rsid w:val="003F7186"/>
    <w:pPr>
      <w:numPr>
        <w:numId w:val="16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8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2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2e">
    <w:name w:val="Знак2 Знак Знак Знак"/>
    <w:basedOn w:val="a3"/>
    <w:rsid w:val="007D7205"/>
    <w:pPr>
      <w:spacing w:after="160" w:line="240" w:lineRule="exact"/>
    </w:pPr>
    <w:rPr>
      <w:rFonts w:ascii="Arial" w:hAnsi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image" Target="media/image2.wmf"/><Relationship Id="rId7" Type="http://schemas.openxmlformats.org/officeDocument/2006/relationships/webSettings" Target="webSettings.xml"/><Relationship Id="rId12" Type="http://schemas.openxmlformats.org/officeDocument/2006/relationships/hyperlink" Target="mailto:zakupki@bk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roseltorg.ru" TargetMode="External"/><Relationship Id="rId20" Type="http://schemas.openxmlformats.org/officeDocument/2006/relationships/oleObject" Target="embeddings/oleObject1.bin"/><Relationship Id="rId29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24" Type="http://schemas.openxmlformats.org/officeDocument/2006/relationships/hyperlink" Target="http://www.a-k-d.ru/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roseltorg.ru" TargetMode="External"/><Relationship Id="rId23" Type="http://schemas.openxmlformats.org/officeDocument/2006/relationships/hyperlink" Target="http://zakupki.gov.ru" TargetMode="External"/><Relationship Id="rId28" Type="http://schemas.openxmlformats.org/officeDocument/2006/relationships/hyperlink" Target="http://zakupki.gov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image" Target="media/image1.wmf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gov.ru/" TargetMode="External"/><Relationship Id="rId22" Type="http://schemas.openxmlformats.org/officeDocument/2006/relationships/oleObject" Target="embeddings/oleObject2.bin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90D0D2-934D-4172-9544-9F59E3993D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F13255-E18A-48AC-B75E-6F8E8DDD3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32</Pages>
  <Words>10072</Words>
  <Characters>72441</Characters>
  <Application>Microsoft Office Word</Application>
  <DocSecurity>0</DocSecurity>
  <Lines>603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32</cp:revision>
  <cp:lastPrinted>2013-01-28T13:34:00Z</cp:lastPrinted>
  <dcterms:created xsi:type="dcterms:W3CDTF">2013-01-22T19:01:00Z</dcterms:created>
  <dcterms:modified xsi:type="dcterms:W3CDTF">2013-02-01T12:34:00Z</dcterms:modified>
</cp:coreProperties>
</file>