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F80D83" w:rsidRDefault="00EE7AA9" w:rsidP="00F80D83">
      <w:pPr>
        <w:tabs>
          <w:tab w:val="left" w:pos="284"/>
        </w:tabs>
        <w:jc w:val="center"/>
        <w:rPr>
          <w:b/>
          <w:sz w:val="30"/>
          <w:szCs w:val="30"/>
        </w:rPr>
      </w:pPr>
      <w:r w:rsidRPr="00F80D83">
        <w:rPr>
          <w:b/>
          <w:color w:val="000000"/>
          <w:sz w:val="30"/>
          <w:szCs w:val="30"/>
        </w:rPr>
        <w:t>Ф</w:t>
      </w:r>
      <w:r w:rsidR="00346360" w:rsidRPr="00F80D83">
        <w:rPr>
          <w:b/>
          <w:color w:val="000000"/>
          <w:sz w:val="30"/>
          <w:szCs w:val="30"/>
        </w:rPr>
        <w:t>едерально</w:t>
      </w:r>
      <w:r w:rsidRPr="00F80D83">
        <w:rPr>
          <w:b/>
          <w:color w:val="000000"/>
          <w:sz w:val="30"/>
          <w:szCs w:val="30"/>
        </w:rPr>
        <w:t>е</w:t>
      </w:r>
      <w:r w:rsidR="00346360" w:rsidRPr="00F80D83">
        <w:rPr>
          <w:b/>
          <w:color w:val="000000"/>
          <w:sz w:val="30"/>
          <w:szCs w:val="30"/>
        </w:rPr>
        <w:t xml:space="preserve"> государственно</w:t>
      </w:r>
      <w:r w:rsidRPr="00F80D83">
        <w:rPr>
          <w:b/>
          <w:color w:val="000000"/>
          <w:sz w:val="30"/>
          <w:szCs w:val="30"/>
        </w:rPr>
        <w:t>е</w:t>
      </w:r>
      <w:r w:rsidR="00346360" w:rsidRPr="00F80D83">
        <w:rPr>
          <w:b/>
          <w:color w:val="000000"/>
          <w:sz w:val="30"/>
          <w:szCs w:val="30"/>
        </w:rPr>
        <w:t xml:space="preserve"> унитарно</w:t>
      </w:r>
      <w:r w:rsidRPr="00F80D83">
        <w:rPr>
          <w:b/>
          <w:color w:val="000000"/>
          <w:sz w:val="30"/>
          <w:szCs w:val="30"/>
        </w:rPr>
        <w:t>е</w:t>
      </w:r>
      <w:r w:rsidR="00346360" w:rsidRPr="00F80D83">
        <w:rPr>
          <w:b/>
          <w:color w:val="000000"/>
          <w:sz w:val="30"/>
          <w:szCs w:val="3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F05B84" w:rsidP="00F80D83">
      <w:pPr>
        <w:tabs>
          <w:tab w:val="left" w:pos="284"/>
        </w:tabs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D230C77" wp14:editId="24A20B99">
                <wp:simplePos x="0" y="0"/>
                <wp:positionH relativeFrom="column">
                  <wp:posOffset>0</wp:posOffset>
                </wp:positionH>
                <wp:positionV relativeFrom="paragraph">
                  <wp:posOffset>52070</wp:posOffset>
                </wp:positionV>
                <wp:extent cx="6400800" cy="0"/>
                <wp:effectExtent l="19050" t="23495" r="19050" b="2413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E50D70" w:rsidRPr="00E074ED" w:rsidRDefault="00E50D70" w:rsidP="00F80D83">
      <w:pPr>
        <w:tabs>
          <w:tab w:val="left" w:pos="284"/>
        </w:tabs>
        <w:jc w:val="center"/>
      </w:pPr>
    </w:p>
    <w:p w:rsidR="00E50D70" w:rsidRPr="00E074ED" w:rsidRDefault="00E50D70" w:rsidP="00F80D83">
      <w:pPr>
        <w:tabs>
          <w:tab w:val="left" w:pos="284"/>
        </w:tabs>
        <w:jc w:val="center"/>
      </w:pPr>
    </w:p>
    <w:p w:rsidR="00DD0BC8" w:rsidRDefault="00DD0BC8" w:rsidP="00DD0BC8">
      <w:pPr>
        <w:tabs>
          <w:tab w:val="left" w:pos="284"/>
          <w:tab w:val="left" w:pos="9742"/>
          <w:tab w:val="right" w:pos="9922"/>
        </w:tabs>
        <w:spacing w:before="120"/>
        <w:jc w:val="right"/>
      </w:pPr>
    </w:p>
    <w:p w:rsidR="00F80D83" w:rsidRDefault="00DD0BC8" w:rsidP="001F482D">
      <w:pPr>
        <w:tabs>
          <w:tab w:val="left" w:pos="7140"/>
          <w:tab w:val="right" w:pos="9922"/>
        </w:tabs>
        <w:spacing w:before="120"/>
        <w:jc w:val="right"/>
        <w:rPr>
          <w:b/>
        </w:rPr>
      </w:pPr>
      <w:r>
        <w:rPr>
          <w:b/>
        </w:rPr>
        <w:t xml:space="preserve">  </w:t>
      </w:r>
    </w:p>
    <w:p w:rsidR="001F482D" w:rsidRPr="00924BA7" w:rsidRDefault="001F482D" w:rsidP="001F482D">
      <w:pPr>
        <w:tabs>
          <w:tab w:val="left" w:pos="7140"/>
          <w:tab w:val="right" w:pos="9922"/>
        </w:tabs>
        <w:spacing w:before="120"/>
        <w:jc w:val="right"/>
      </w:pPr>
    </w:p>
    <w:p w:rsidR="00E50D70" w:rsidRPr="00E074ED" w:rsidRDefault="00E50D70" w:rsidP="00F80D83">
      <w:pPr>
        <w:tabs>
          <w:tab w:val="left" w:pos="284"/>
        </w:tabs>
        <w:spacing w:before="120"/>
        <w:jc w:val="both"/>
        <w:rPr>
          <w:b/>
        </w:rPr>
      </w:pPr>
    </w:p>
    <w:p w:rsidR="00E50D70" w:rsidRDefault="00E50D70" w:rsidP="00F80D83">
      <w:pPr>
        <w:tabs>
          <w:tab w:val="left" w:pos="284"/>
        </w:tabs>
        <w:spacing w:before="120"/>
        <w:jc w:val="both"/>
      </w:pPr>
    </w:p>
    <w:p w:rsidR="00431602" w:rsidRDefault="00431602" w:rsidP="00F80D83">
      <w:pPr>
        <w:tabs>
          <w:tab w:val="left" w:pos="284"/>
        </w:tabs>
        <w:jc w:val="both"/>
      </w:pPr>
    </w:p>
    <w:p w:rsidR="009F0B2A" w:rsidRPr="00E074ED" w:rsidRDefault="009F0B2A" w:rsidP="00F80D83">
      <w:pPr>
        <w:tabs>
          <w:tab w:val="left" w:pos="284"/>
        </w:tabs>
        <w:jc w:val="both"/>
      </w:pPr>
    </w:p>
    <w:p w:rsidR="00E50D70" w:rsidRPr="006B7843" w:rsidRDefault="00E50D70" w:rsidP="00F80D83">
      <w:pPr>
        <w:tabs>
          <w:tab w:val="left" w:pos="284"/>
        </w:tabs>
        <w:jc w:val="center"/>
      </w:pPr>
    </w:p>
    <w:p w:rsidR="00E50D70" w:rsidRPr="006B7843" w:rsidRDefault="00E50D70" w:rsidP="00F80D83">
      <w:pPr>
        <w:tabs>
          <w:tab w:val="left" w:pos="284"/>
        </w:tabs>
        <w:jc w:val="center"/>
      </w:pPr>
    </w:p>
    <w:p w:rsidR="00F80D83" w:rsidRDefault="00F80D83" w:rsidP="00F80D83">
      <w:pPr>
        <w:tabs>
          <w:tab w:val="left" w:pos="284"/>
        </w:tabs>
        <w:jc w:val="center"/>
        <w:rPr>
          <w:b/>
          <w:bCs/>
        </w:rPr>
      </w:pPr>
      <w:r w:rsidRPr="00EC206F">
        <w:rPr>
          <w:b/>
          <w:bCs/>
        </w:rPr>
        <w:t xml:space="preserve">ДОКУМЕНТАЦИЯ ПО ПРОВЕДЕНИЮ </w:t>
      </w:r>
      <w:r>
        <w:rPr>
          <w:b/>
          <w:bCs/>
        </w:rPr>
        <w:t xml:space="preserve">ОТКРЫТОГО </w:t>
      </w:r>
      <w:r w:rsidRPr="00EC206F">
        <w:rPr>
          <w:b/>
          <w:bCs/>
        </w:rPr>
        <w:t>ЗАПРОСА ПРЕДЛОЖЕНИЙ</w:t>
      </w:r>
      <w:r w:rsidRPr="00137BF1">
        <w:rPr>
          <w:b/>
          <w:bCs/>
        </w:rPr>
        <w:t xml:space="preserve"> </w:t>
      </w:r>
      <w:r>
        <w:rPr>
          <w:b/>
          <w:bCs/>
        </w:rPr>
        <w:t>В ЭЛЕКТРОННОЙ ФОРМЕ</w:t>
      </w:r>
    </w:p>
    <w:p w:rsidR="00DD0BC8" w:rsidRPr="0002401A" w:rsidRDefault="00DD0BC8" w:rsidP="00F80D83">
      <w:pPr>
        <w:tabs>
          <w:tab w:val="left" w:pos="284"/>
        </w:tabs>
        <w:jc w:val="center"/>
      </w:pPr>
    </w:p>
    <w:p w:rsidR="0002401A" w:rsidRDefault="00F466BA" w:rsidP="0002401A">
      <w:pPr>
        <w:jc w:val="center"/>
      </w:pPr>
      <w:r w:rsidRPr="00F80D83">
        <w:t xml:space="preserve">Открытый запрос </w:t>
      </w:r>
      <w:r w:rsidR="00911F65">
        <w:t>предложений</w:t>
      </w:r>
      <w:r w:rsidRPr="00F80D83">
        <w:t xml:space="preserve"> в электронной форме на право заключения договора </w:t>
      </w:r>
      <w:r w:rsidR="00562FEB" w:rsidRPr="0002401A">
        <w:t xml:space="preserve">на </w:t>
      </w:r>
      <w:r w:rsidR="00C80D52" w:rsidRPr="0002401A">
        <w:t>выполнение работ</w:t>
      </w:r>
    </w:p>
    <w:p w:rsidR="004B2410" w:rsidRPr="00E4369A" w:rsidRDefault="00C80D52" w:rsidP="0002401A">
      <w:pPr>
        <w:jc w:val="center"/>
      </w:pPr>
      <w:r w:rsidRPr="0002401A">
        <w:t xml:space="preserve"> </w:t>
      </w:r>
      <w:r w:rsidR="00FD6BAC" w:rsidRPr="0002401A">
        <w:t>«</w:t>
      </w:r>
      <w:r w:rsidR="006D33ED" w:rsidRPr="006D33ED">
        <w:rPr>
          <w:bCs/>
          <w:color w:val="000000"/>
        </w:rPr>
        <w:t>Обучение и допуск персонала к выполнению работ всего комплекса технологических операций по подготовке к выгрузке, выгрузке, транспортировке и перегрузке ОЯТ на т/х «Серебрянка»</w:t>
      </w:r>
      <w:r w:rsidR="004B2410" w:rsidRPr="00E4369A">
        <w:t>.</w:t>
      </w:r>
    </w:p>
    <w:p w:rsidR="00F80D83" w:rsidRPr="00F80D83" w:rsidRDefault="00F80D83" w:rsidP="00F80D83">
      <w:pPr>
        <w:tabs>
          <w:tab w:val="left" w:pos="284"/>
        </w:tabs>
        <w:jc w:val="center"/>
      </w:pPr>
    </w:p>
    <w:p w:rsidR="00346360" w:rsidRPr="008862D5" w:rsidRDefault="00346360" w:rsidP="00F80D83">
      <w:pPr>
        <w:pStyle w:val="af2"/>
        <w:tabs>
          <w:tab w:val="left" w:pos="284"/>
        </w:tabs>
        <w:spacing w:before="0" w:beforeAutospacing="0" w:after="0" w:afterAutospacing="0"/>
        <w:jc w:val="center"/>
        <w:rPr>
          <w:b/>
        </w:rPr>
      </w:pPr>
    </w:p>
    <w:p w:rsidR="00F466BA" w:rsidRDefault="00F466BA" w:rsidP="00F80D83">
      <w:pPr>
        <w:pStyle w:val="af2"/>
        <w:tabs>
          <w:tab w:val="left" w:pos="284"/>
        </w:tabs>
        <w:spacing w:before="0" w:beforeAutospacing="0" w:after="0" w:afterAutospacing="0"/>
        <w:jc w:val="center"/>
        <w:rPr>
          <w:b/>
        </w:rPr>
      </w:pP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zakupki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gov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  <w:r>
        <w:rPr>
          <w:rStyle w:val="ac"/>
        </w:rPr>
        <w:t>,</w:t>
      </w:r>
    </w:p>
    <w:p w:rsidR="007B5E02" w:rsidRDefault="007B5E02" w:rsidP="00F80D83">
      <w:pPr>
        <w:tabs>
          <w:tab w:val="left" w:pos="284"/>
          <w:tab w:val="left" w:pos="9720"/>
        </w:tabs>
        <w:suppressAutoHyphens/>
        <w:spacing w:before="120"/>
        <w:jc w:val="center"/>
      </w:pPr>
      <w:r>
        <w:t>от «___» ____________ 201</w:t>
      </w:r>
      <w:r w:rsidR="005E3DCD">
        <w:t>5</w:t>
      </w:r>
      <w:r>
        <w:t xml:space="preserve"> года № _________________________</w:t>
      </w: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</w:tabs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zakupki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</w:p>
    <w:p w:rsidR="007B5E02" w:rsidRDefault="004E7809" w:rsidP="00F80D83">
      <w:pPr>
        <w:tabs>
          <w:tab w:val="left" w:pos="284"/>
          <w:tab w:val="left" w:pos="9720"/>
        </w:tabs>
        <w:suppressAutoHyphens/>
        <w:spacing w:before="120"/>
        <w:jc w:val="center"/>
      </w:pPr>
      <w:r>
        <w:t>от «___» ____________ 201</w:t>
      </w:r>
      <w:r w:rsidR="005E3DCD">
        <w:t>5</w:t>
      </w:r>
      <w:r w:rsidR="007B5E02">
        <w:t xml:space="preserve"> года № _________________________</w:t>
      </w: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</w:tabs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2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  <w:r>
        <w:rPr>
          <w:rStyle w:val="ac"/>
        </w:rPr>
        <w:t xml:space="preserve"> </w:t>
      </w:r>
    </w:p>
    <w:p w:rsidR="007B5E02" w:rsidRDefault="004E7809" w:rsidP="00F80D83">
      <w:pPr>
        <w:tabs>
          <w:tab w:val="left" w:pos="284"/>
          <w:tab w:val="left" w:pos="9720"/>
        </w:tabs>
        <w:suppressAutoHyphens/>
        <w:spacing w:before="120"/>
        <w:jc w:val="center"/>
      </w:pPr>
      <w:r>
        <w:t>от «___» ____________ 201</w:t>
      </w:r>
      <w:r w:rsidR="005E3DCD">
        <w:t>5</w:t>
      </w:r>
      <w:r w:rsidR="007B5E02">
        <w:t xml:space="preserve"> года № _________________________</w:t>
      </w: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</w:tabs>
        <w:jc w:val="center"/>
      </w:pPr>
    </w:p>
    <w:p w:rsidR="00DD0BC8" w:rsidRDefault="00DD0BC8" w:rsidP="00F80D83">
      <w:pPr>
        <w:tabs>
          <w:tab w:val="left" w:pos="284"/>
        </w:tabs>
        <w:jc w:val="center"/>
      </w:pPr>
    </w:p>
    <w:p w:rsidR="00DD0BC8" w:rsidRDefault="00DD0BC8" w:rsidP="00F80D83">
      <w:pPr>
        <w:tabs>
          <w:tab w:val="left" w:pos="284"/>
        </w:tabs>
        <w:jc w:val="center"/>
      </w:pPr>
    </w:p>
    <w:p w:rsidR="00BA00D1" w:rsidRPr="00F45187" w:rsidRDefault="005A7A28" w:rsidP="00F80D83">
      <w:pPr>
        <w:tabs>
          <w:tab w:val="left" w:pos="284"/>
        </w:tabs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F80D83">
      <w:pPr>
        <w:tabs>
          <w:tab w:val="left" w:pos="284"/>
        </w:tabs>
        <w:jc w:val="center"/>
      </w:pPr>
    </w:p>
    <w:p w:rsidR="00E50D70" w:rsidRDefault="00E50D70" w:rsidP="00F80D83">
      <w:pPr>
        <w:tabs>
          <w:tab w:val="left" w:pos="284"/>
        </w:tabs>
        <w:jc w:val="center"/>
      </w:pPr>
    </w:p>
    <w:p w:rsidR="00DD0BC8" w:rsidRDefault="00DD0BC8" w:rsidP="00F80D83">
      <w:pPr>
        <w:tabs>
          <w:tab w:val="left" w:pos="284"/>
        </w:tabs>
        <w:jc w:val="center"/>
      </w:pPr>
    </w:p>
    <w:p w:rsidR="00DD0BC8" w:rsidRPr="00E074ED" w:rsidRDefault="00DD0BC8" w:rsidP="00F80D83">
      <w:pPr>
        <w:tabs>
          <w:tab w:val="left" w:pos="284"/>
        </w:tabs>
        <w:jc w:val="center"/>
      </w:pPr>
    </w:p>
    <w:p w:rsidR="00F45187" w:rsidRDefault="00F45187" w:rsidP="00F80D83">
      <w:pPr>
        <w:tabs>
          <w:tab w:val="left" w:pos="284"/>
        </w:tabs>
        <w:jc w:val="center"/>
      </w:pPr>
    </w:p>
    <w:p w:rsidR="000A3B14" w:rsidRPr="00E074ED" w:rsidRDefault="000A3B14" w:rsidP="00F80D83">
      <w:pPr>
        <w:tabs>
          <w:tab w:val="left" w:pos="284"/>
        </w:tabs>
        <w:jc w:val="center"/>
      </w:pPr>
    </w:p>
    <w:p w:rsidR="00E50D70" w:rsidRPr="00E074ED" w:rsidRDefault="00346360" w:rsidP="00F80D83">
      <w:pPr>
        <w:tabs>
          <w:tab w:val="left" w:pos="284"/>
        </w:tabs>
        <w:jc w:val="center"/>
      </w:pPr>
      <w:r>
        <w:t>Мурманск</w:t>
      </w:r>
      <w:r w:rsidR="00204704" w:rsidRPr="00E074ED">
        <w:t>,</w:t>
      </w:r>
      <w:r w:rsidR="00C257F9">
        <w:t xml:space="preserve"> </w:t>
      </w:r>
      <w:r w:rsidR="00204704" w:rsidRPr="00E074ED">
        <w:t>201</w:t>
      </w:r>
      <w:r w:rsidR="005E3DCD">
        <w:t>5</w:t>
      </w:r>
      <w:r w:rsidR="00C257F9">
        <w:t xml:space="preserve"> </w:t>
      </w:r>
      <w:r w:rsidR="000A3B14" w:rsidRPr="00E074ED">
        <w:t>год</w:t>
      </w:r>
    </w:p>
    <w:p w:rsidR="006D33ED" w:rsidRPr="006D33ED" w:rsidRDefault="00680B64" w:rsidP="006D33ED">
      <w:pPr>
        <w:pStyle w:val="20"/>
        <w:numPr>
          <w:ilvl w:val="0"/>
          <w:numId w:val="18"/>
        </w:numPr>
        <w:spacing w:before="0" w:after="0"/>
        <w:jc w:val="both"/>
        <w:rPr>
          <w:rFonts w:ascii="Times New Roman" w:hAnsi="Times New Roman"/>
          <w:i w:val="0"/>
          <w:iCs w:val="0"/>
          <w:kern w:val="18"/>
          <w:sz w:val="24"/>
          <w:szCs w:val="24"/>
          <w:lang w:eastAsia="en-US"/>
        </w:rPr>
      </w:pPr>
      <w:r w:rsidRPr="00130044">
        <w:rPr>
          <w:sz w:val="18"/>
          <w:szCs w:val="18"/>
        </w:rPr>
        <w:br w:type="page"/>
      </w:r>
      <w:r w:rsidR="006D33ED" w:rsidRPr="006D33ED">
        <w:rPr>
          <w:rFonts w:ascii="Times New Roman" w:hAnsi="Times New Roman"/>
          <w:i w:val="0"/>
          <w:iCs w:val="0"/>
          <w:kern w:val="18"/>
          <w:sz w:val="24"/>
          <w:szCs w:val="24"/>
          <w:lang w:eastAsia="en-US"/>
        </w:rPr>
        <w:lastRenderedPageBreak/>
        <w:t>Общие положения.</w:t>
      </w:r>
    </w:p>
    <w:p w:rsidR="006D33ED" w:rsidRPr="006D33ED" w:rsidRDefault="006D33ED" w:rsidP="006D33ED">
      <w:pPr>
        <w:pStyle w:val="31"/>
        <w:numPr>
          <w:ilvl w:val="2"/>
          <w:numId w:val="19"/>
        </w:numPr>
        <w:spacing w:before="0" w:after="0"/>
        <w:jc w:val="both"/>
        <w:rPr>
          <w:rFonts w:ascii="Times New Roman" w:hAnsi="Times New Roman"/>
          <w:b w:val="0"/>
          <w:kern w:val="18"/>
          <w:sz w:val="24"/>
          <w:szCs w:val="24"/>
          <w:lang w:eastAsia="en-US"/>
        </w:rPr>
      </w:pPr>
      <w:r w:rsidRPr="006D33ED">
        <w:rPr>
          <w:rFonts w:ascii="Times New Roman" w:hAnsi="Times New Roman"/>
          <w:b w:val="0"/>
          <w:kern w:val="18"/>
          <w:sz w:val="24"/>
          <w:szCs w:val="24"/>
          <w:lang w:eastAsia="en-US"/>
        </w:rPr>
        <w:t xml:space="preserve">Название работы (предмет договора): </w:t>
      </w:r>
      <w:r w:rsidRPr="006D33ED">
        <w:rPr>
          <w:rFonts w:ascii="Times New Roman" w:hAnsi="Times New Roman"/>
          <w:b w:val="0"/>
          <w:sz w:val="24"/>
          <w:szCs w:val="24"/>
        </w:rPr>
        <w:t>«Обучение и допуск персонала к выполнению работ всего комплекса технологических операций по подготовке к выгрузке, выгрузке, транспортировке и перегрузке ОЯТ на т/х «Серебрянка»</w:t>
      </w:r>
    </w:p>
    <w:p w:rsidR="006D33ED" w:rsidRPr="006D33ED" w:rsidRDefault="006D33ED" w:rsidP="006D33ED">
      <w:pPr>
        <w:pStyle w:val="31"/>
        <w:numPr>
          <w:ilvl w:val="1"/>
          <w:numId w:val="19"/>
        </w:numPr>
        <w:spacing w:before="0" w:after="0"/>
        <w:jc w:val="both"/>
        <w:rPr>
          <w:rFonts w:ascii="Times New Roman" w:hAnsi="Times New Roman"/>
          <w:b w:val="0"/>
          <w:sz w:val="24"/>
          <w:szCs w:val="24"/>
        </w:rPr>
      </w:pPr>
      <w:r w:rsidRPr="006D33ED">
        <w:rPr>
          <w:rFonts w:ascii="Times New Roman" w:hAnsi="Times New Roman"/>
          <w:b w:val="0"/>
          <w:sz w:val="24"/>
          <w:szCs w:val="24"/>
        </w:rPr>
        <w:t xml:space="preserve">Заказчик: </w:t>
      </w:r>
      <w:proofErr w:type="gramStart"/>
      <w:r w:rsidRPr="006D33ED">
        <w:rPr>
          <w:rFonts w:ascii="Times New Roman" w:hAnsi="Times New Roman"/>
          <w:b w:val="0"/>
          <w:sz w:val="24"/>
          <w:szCs w:val="24"/>
        </w:rPr>
        <w:t>Федеральное государственное унитарное предприятие «Предприятие по обращению с радиоактивными отходами «РосРАО» (ФГУП «РосРАО»), в лице директора Северо-Западного центра по обращению с радиоактивными отходами «СевРАО» - филиала федерального государственного унитарного предприятия «Предприятие по обращению с радиоактивными отходами «РосРАО» (СЗЦ «СевРАО» - филиала ФГУП «РосРАО») Пантелеева Валерия Николаевича, действующего на основании доверенности № 214/141/2014-ДОВ от 24.12.2014.</w:t>
      </w:r>
      <w:proofErr w:type="gramEnd"/>
    </w:p>
    <w:p w:rsidR="006D33ED" w:rsidRPr="006D33ED" w:rsidRDefault="006D33ED" w:rsidP="006D33ED">
      <w:pPr>
        <w:pStyle w:val="31"/>
        <w:numPr>
          <w:ilvl w:val="1"/>
          <w:numId w:val="19"/>
        </w:numPr>
        <w:spacing w:before="0" w:after="0"/>
        <w:jc w:val="both"/>
        <w:rPr>
          <w:rFonts w:ascii="Times New Roman" w:hAnsi="Times New Roman"/>
          <w:b w:val="0"/>
          <w:sz w:val="24"/>
          <w:szCs w:val="24"/>
        </w:rPr>
      </w:pPr>
      <w:r w:rsidRPr="006D33ED">
        <w:rPr>
          <w:rFonts w:ascii="Times New Roman" w:hAnsi="Times New Roman"/>
          <w:b w:val="0"/>
          <w:sz w:val="24"/>
          <w:szCs w:val="24"/>
        </w:rPr>
        <w:t>Исполнитель _____________________________________________</w:t>
      </w:r>
    </w:p>
    <w:p w:rsidR="006D33ED" w:rsidRPr="006D33ED" w:rsidRDefault="006D33ED" w:rsidP="006D33ED">
      <w:pPr>
        <w:pStyle w:val="31"/>
        <w:numPr>
          <w:ilvl w:val="1"/>
          <w:numId w:val="19"/>
        </w:numPr>
        <w:spacing w:before="0" w:after="0"/>
        <w:jc w:val="both"/>
        <w:rPr>
          <w:rFonts w:ascii="Times New Roman" w:hAnsi="Times New Roman"/>
          <w:b w:val="0"/>
          <w:sz w:val="24"/>
          <w:szCs w:val="24"/>
        </w:rPr>
      </w:pPr>
      <w:r w:rsidRPr="006D33ED">
        <w:rPr>
          <w:rFonts w:ascii="Times New Roman" w:hAnsi="Times New Roman"/>
          <w:b w:val="0"/>
          <w:sz w:val="24"/>
          <w:szCs w:val="24"/>
        </w:rPr>
        <w:t xml:space="preserve">Сроки выполнения работ: </w:t>
      </w:r>
    </w:p>
    <w:p w:rsidR="006D33ED" w:rsidRPr="006D33ED" w:rsidRDefault="006D33ED" w:rsidP="00A5623B">
      <w:pPr>
        <w:pStyle w:val="31"/>
        <w:numPr>
          <w:ilvl w:val="0"/>
          <w:numId w:val="0"/>
        </w:numPr>
        <w:spacing w:before="0" w:after="0"/>
        <w:ind w:left="709"/>
        <w:jc w:val="both"/>
        <w:rPr>
          <w:rFonts w:ascii="Times New Roman" w:hAnsi="Times New Roman"/>
          <w:b w:val="0"/>
          <w:sz w:val="24"/>
          <w:szCs w:val="24"/>
        </w:rPr>
      </w:pPr>
      <w:r w:rsidRPr="006D33ED">
        <w:rPr>
          <w:rFonts w:ascii="Times New Roman" w:hAnsi="Times New Roman"/>
          <w:b w:val="0"/>
          <w:sz w:val="24"/>
          <w:szCs w:val="24"/>
        </w:rPr>
        <w:t xml:space="preserve">начало – </w:t>
      </w:r>
      <w:proofErr w:type="gramStart"/>
      <w:r w:rsidRPr="006D33ED">
        <w:rPr>
          <w:rFonts w:ascii="Times New Roman" w:hAnsi="Times New Roman"/>
          <w:b w:val="0"/>
          <w:sz w:val="24"/>
          <w:szCs w:val="24"/>
        </w:rPr>
        <w:t>с  даты   подписания</w:t>
      </w:r>
      <w:proofErr w:type="gramEnd"/>
      <w:r w:rsidRPr="006D33ED">
        <w:rPr>
          <w:rFonts w:ascii="Times New Roman" w:hAnsi="Times New Roman"/>
          <w:b w:val="0"/>
          <w:sz w:val="24"/>
          <w:szCs w:val="24"/>
        </w:rPr>
        <w:t xml:space="preserve"> договора;</w:t>
      </w:r>
    </w:p>
    <w:p w:rsidR="006D33ED" w:rsidRPr="006D33ED" w:rsidRDefault="006D33ED" w:rsidP="00A5623B">
      <w:pPr>
        <w:pStyle w:val="31"/>
        <w:numPr>
          <w:ilvl w:val="0"/>
          <w:numId w:val="0"/>
        </w:numPr>
        <w:spacing w:before="0" w:after="0"/>
        <w:ind w:left="709"/>
        <w:jc w:val="both"/>
        <w:rPr>
          <w:rFonts w:ascii="Times New Roman" w:hAnsi="Times New Roman"/>
          <w:b w:val="0"/>
          <w:sz w:val="24"/>
          <w:szCs w:val="24"/>
        </w:rPr>
      </w:pPr>
      <w:r w:rsidRPr="006D33ED">
        <w:rPr>
          <w:rFonts w:ascii="Times New Roman" w:hAnsi="Times New Roman"/>
          <w:b w:val="0"/>
          <w:sz w:val="24"/>
          <w:szCs w:val="24"/>
        </w:rPr>
        <w:t>окончание - не позднее 30 июня 2015 года.</w:t>
      </w:r>
    </w:p>
    <w:p w:rsidR="006D33ED" w:rsidRPr="006D33ED" w:rsidRDefault="006D33ED" w:rsidP="006D33ED">
      <w:pPr>
        <w:pStyle w:val="31"/>
        <w:numPr>
          <w:ilvl w:val="1"/>
          <w:numId w:val="19"/>
        </w:numPr>
        <w:spacing w:before="0" w:after="0"/>
        <w:jc w:val="both"/>
        <w:rPr>
          <w:rFonts w:ascii="Times New Roman" w:hAnsi="Times New Roman"/>
          <w:b w:val="0"/>
          <w:sz w:val="24"/>
          <w:szCs w:val="24"/>
        </w:rPr>
      </w:pPr>
      <w:r w:rsidRPr="006D33ED">
        <w:rPr>
          <w:rFonts w:ascii="Times New Roman" w:hAnsi="Times New Roman"/>
          <w:b w:val="0"/>
          <w:sz w:val="24"/>
          <w:szCs w:val="24"/>
        </w:rPr>
        <w:t>Основание для проведения работ – Государственный контракт № П.2Л.12.26.15.2064 от 27.03.2015</w:t>
      </w:r>
    </w:p>
    <w:p w:rsidR="006D33ED" w:rsidRPr="006D33ED" w:rsidRDefault="006D33ED" w:rsidP="006D33ED">
      <w:pPr>
        <w:ind w:firstLine="709"/>
        <w:rPr>
          <w:b/>
        </w:rPr>
      </w:pPr>
      <w:r w:rsidRPr="006D33ED">
        <w:rPr>
          <w:b/>
        </w:rPr>
        <w:t>2. Цель и задачи работы</w:t>
      </w:r>
    </w:p>
    <w:p w:rsidR="006D33ED" w:rsidRPr="006D33ED" w:rsidRDefault="006D33ED" w:rsidP="006D33ED">
      <w:pPr>
        <w:ind w:firstLine="709"/>
      </w:pPr>
      <w:r w:rsidRPr="006D33ED">
        <w:t>2.1  Выбор направления работы.</w:t>
      </w:r>
    </w:p>
    <w:p w:rsidR="006D33ED" w:rsidRPr="006D33ED" w:rsidRDefault="006D33ED" w:rsidP="006D33ED">
      <w:pPr>
        <w:ind w:firstLine="709"/>
        <w:jc w:val="both"/>
        <w:rPr>
          <w:bCs/>
          <w:iCs/>
        </w:rPr>
      </w:pPr>
      <w:r w:rsidRPr="006D33ED">
        <w:rPr>
          <w:bCs/>
          <w:iCs/>
        </w:rPr>
        <w:t>Выбор данной работы обусловлен необходимостью обеспечения безопасного проведения работ по подготовке к выгрузке и выгрузке ОЯТ из емкости 2А БСХ ЦО РА</w:t>
      </w:r>
      <w:proofErr w:type="gramStart"/>
      <w:r w:rsidRPr="006D33ED">
        <w:rPr>
          <w:bCs/>
          <w:iCs/>
        </w:rPr>
        <w:t>О-</w:t>
      </w:r>
      <w:proofErr w:type="gramEnd"/>
      <w:r w:rsidRPr="006D33ED">
        <w:rPr>
          <w:bCs/>
          <w:iCs/>
        </w:rPr>
        <w:t xml:space="preserve"> отделения губа Андреева СЗЦ «СевРАО»- филиала ФГУП «РосРАО».</w:t>
      </w:r>
    </w:p>
    <w:p w:rsidR="006D33ED" w:rsidRPr="006D33ED" w:rsidRDefault="006D33ED" w:rsidP="006D33ED">
      <w:pPr>
        <w:ind w:firstLine="709"/>
        <w:jc w:val="both"/>
      </w:pPr>
      <w:r w:rsidRPr="006D33ED">
        <w:t>2.2 Цель и задачи работы.</w:t>
      </w:r>
    </w:p>
    <w:p w:rsidR="006D33ED" w:rsidRPr="006D33ED" w:rsidRDefault="006D33ED" w:rsidP="006D33ED">
      <w:pPr>
        <w:ind w:firstLine="709"/>
      </w:pPr>
      <w:r w:rsidRPr="006D33ED">
        <w:t>2.2.1 Целью выполнения настоящей работы является:</w:t>
      </w:r>
    </w:p>
    <w:p w:rsidR="006D33ED" w:rsidRPr="006D33ED" w:rsidRDefault="006D33ED" w:rsidP="00A5623B">
      <w:pPr>
        <w:pStyle w:val="31"/>
        <w:numPr>
          <w:ilvl w:val="0"/>
          <w:numId w:val="0"/>
        </w:numPr>
        <w:spacing w:before="0" w:after="0"/>
        <w:jc w:val="both"/>
        <w:rPr>
          <w:rFonts w:ascii="Times New Roman" w:hAnsi="Times New Roman"/>
          <w:b w:val="0"/>
          <w:kern w:val="18"/>
          <w:sz w:val="24"/>
          <w:szCs w:val="24"/>
          <w:lang w:eastAsia="en-US"/>
        </w:rPr>
      </w:pPr>
      <w:r w:rsidRPr="006D33ED">
        <w:rPr>
          <w:rFonts w:ascii="Times New Roman" w:hAnsi="Times New Roman"/>
          <w:sz w:val="24"/>
          <w:szCs w:val="24"/>
        </w:rPr>
        <w:t xml:space="preserve">- </w:t>
      </w:r>
      <w:r w:rsidRPr="006D33ED">
        <w:rPr>
          <w:rFonts w:ascii="Times New Roman" w:hAnsi="Times New Roman"/>
          <w:b w:val="0"/>
          <w:sz w:val="24"/>
          <w:szCs w:val="24"/>
        </w:rPr>
        <w:t>Обучение и допуск персонала к выполнению работ всего комплекса технологических операций по подготовке к выгрузке, выгрузке, транспортировке и перегрузке ОЯТ на т/х «Серебрянка»</w:t>
      </w:r>
    </w:p>
    <w:p w:rsidR="006D33ED" w:rsidRPr="006D33ED" w:rsidRDefault="006D33ED" w:rsidP="006D33ED">
      <w:pPr>
        <w:ind w:firstLine="709"/>
      </w:pPr>
      <w:r w:rsidRPr="006D33ED">
        <w:t>2.2.2 Указанная цель достигается решением следующих задач:</w:t>
      </w:r>
    </w:p>
    <w:p w:rsidR="006D33ED" w:rsidRPr="006D33ED" w:rsidRDefault="006D33ED" w:rsidP="006D33ED">
      <w:pPr>
        <w:ind w:firstLine="709"/>
        <w:jc w:val="both"/>
        <w:rPr>
          <w:bCs/>
          <w:iCs/>
        </w:rPr>
      </w:pPr>
      <w:r w:rsidRPr="006D33ED">
        <w:t xml:space="preserve">- Разработка программы подготовки руководящего персонала отделения губа Андреева СЗЦ «СевРАО»- филиала ФГУП «РосРАО» по </w:t>
      </w:r>
      <w:r w:rsidRPr="006D33ED">
        <w:rPr>
          <w:bCs/>
          <w:iCs/>
        </w:rPr>
        <w:t>безопасному проведению работ по подготовке к выгрузке и выгрузке ОЯТ из емкости 2А БСХ;</w:t>
      </w:r>
    </w:p>
    <w:p w:rsidR="006D33ED" w:rsidRPr="006D33ED" w:rsidRDefault="006D33ED" w:rsidP="006D33ED">
      <w:pPr>
        <w:ind w:firstLine="709"/>
        <w:jc w:val="both"/>
        <w:rPr>
          <w:bCs/>
          <w:iCs/>
        </w:rPr>
      </w:pPr>
      <w:r w:rsidRPr="006D33ED">
        <w:rPr>
          <w:bCs/>
          <w:iCs/>
        </w:rPr>
        <w:t xml:space="preserve">- </w:t>
      </w:r>
      <w:r w:rsidRPr="006D33ED">
        <w:t xml:space="preserve">Разработка программы подготовки оперативного персонала отделения губа Андреева СЗЦ «СевРАО»- филиала ФГУП «РосРАО» по </w:t>
      </w:r>
      <w:r w:rsidRPr="006D33ED">
        <w:rPr>
          <w:bCs/>
          <w:iCs/>
        </w:rPr>
        <w:t>безопасному проведению работ по подготовке к выгрузке и выгрузке ОЯТ из емкости 2А БСХ;</w:t>
      </w:r>
    </w:p>
    <w:p w:rsidR="006D33ED" w:rsidRPr="006D33ED" w:rsidRDefault="006D33ED" w:rsidP="006D33ED">
      <w:pPr>
        <w:ind w:firstLine="709"/>
        <w:jc w:val="both"/>
      </w:pPr>
      <w:r w:rsidRPr="006D33ED">
        <w:rPr>
          <w:bCs/>
          <w:iCs/>
        </w:rPr>
        <w:t>- Проведение о</w:t>
      </w:r>
      <w:r w:rsidRPr="006D33ED">
        <w:t xml:space="preserve">бучения и допуска персонала к выполнению работ всего комплекса технологических операций по подготовке к выгрузке, выгрузке, транспортировке и перегрузке ОЯТ на т/х «Серебрянка» </w:t>
      </w:r>
      <w:proofErr w:type="gramStart"/>
      <w:r w:rsidRPr="006D33ED">
        <w:t>в</w:t>
      </w:r>
      <w:proofErr w:type="gramEnd"/>
      <w:r w:rsidRPr="006D33ED">
        <w:t xml:space="preserve"> ЗАТО г. Заозерск, Мурманской области.</w:t>
      </w:r>
    </w:p>
    <w:p w:rsidR="006D33ED" w:rsidRPr="006D33ED" w:rsidRDefault="006D33ED" w:rsidP="00A5623B">
      <w:pPr>
        <w:pStyle w:val="20"/>
        <w:numPr>
          <w:ilvl w:val="0"/>
          <w:numId w:val="0"/>
        </w:numPr>
        <w:spacing w:before="0"/>
        <w:ind w:left="709"/>
        <w:jc w:val="both"/>
        <w:rPr>
          <w:rFonts w:ascii="Times New Roman" w:hAnsi="Times New Roman"/>
          <w:i w:val="0"/>
          <w:iCs w:val="0"/>
          <w:kern w:val="18"/>
          <w:sz w:val="24"/>
          <w:szCs w:val="24"/>
          <w:lang w:eastAsia="en-US"/>
        </w:rPr>
      </w:pPr>
      <w:r w:rsidRPr="006D33ED">
        <w:rPr>
          <w:rFonts w:ascii="Times New Roman" w:hAnsi="Times New Roman"/>
          <w:i w:val="0"/>
          <w:iCs w:val="0"/>
          <w:kern w:val="18"/>
          <w:sz w:val="24"/>
          <w:szCs w:val="24"/>
          <w:lang w:eastAsia="en-US"/>
        </w:rPr>
        <w:t>3. Основные стадии и этапы выполнения работ.</w:t>
      </w:r>
    </w:p>
    <w:p w:rsidR="006D33ED" w:rsidRPr="006D33ED" w:rsidRDefault="006D33ED" w:rsidP="006D33ED">
      <w:pPr>
        <w:widowControl w:val="0"/>
        <w:shd w:val="clear" w:color="auto" w:fill="FFFFFF"/>
        <w:tabs>
          <w:tab w:val="num" w:pos="142"/>
          <w:tab w:val="left" w:pos="1087"/>
        </w:tabs>
        <w:autoSpaceDE w:val="0"/>
        <w:autoSpaceDN w:val="0"/>
        <w:adjustRightInd w:val="0"/>
        <w:ind w:firstLine="709"/>
        <w:jc w:val="both"/>
        <w:rPr>
          <w:color w:val="000000"/>
        </w:rPr>
      </w:pPr>
      <w:r w:rsidRPr="006D33ED">
        <w:t xml:space="preserve">  Работы выполняются в 2 этапа и включают в себя:</w:t>
      </w:r>
    </w:p>
    <w:p w:rsidR="006D33ED" w:rsidRPr="006D33ED" w:rsidRDefault="006D33ED" w:rsidP="006D33ED">
      <w:pPr>
        <w:ind w:firstLine="709"/>
        <w:jc w:val="both"/>
        <w:rPr>
          <w:bCs/>
          <w:iCs/>
        </w:rPr>
      </w:pPr>
      <w:r w:rsidRPr="006D33ED">
        <w:rPr>
          <w:color w:val="000000"/>
        </w:rPr>
        <w:t xml:space="preserve">1. </w:t>
      </w:r>
      <w:r w:rsidRPr="006D33ED">
        <w:t xml:space="preserve">Разработка программ подготовки руководящего персонала и оперативного персонала отделения губа Андреева СЗЦ «СевРАО»- филиала ФГУП «РосРАО» по </w:t>
      </w:r>
      <w:r w:rsidRPr="006D33ED">
        <w:rPr>
          <w:bCs/>
          <w:iCs/>
        </w:rPr>
        <w:t>безопасному проведению работ по подготовке к выгрузке и выгрузке ОЯТ из емкости 2А БСХ и утверждение их с Заказчиком;</w:t>
      </w:r>
    </w:p>
    <w:p w:rsidR="006D33ED" w:rsidRPr="006D33ED" w:rsidRDefault="006D33ED" w:rsidP="006D33ED">
      <w:pPr>
        <w:widowControl w:val="0"/>
        <w:shd w:val="clear" w:color="auto" w:fill="FFFFFF"/>
        <w:tabs>
          <w:tab w:val="left" w:pos="1087"/>
        </w:tabs>
        <w:autoSpaceDE w:val="0"/>
        <w:autoSpaceDN w:val="0"/>
        <w:adjustRightInd w:val="0"/>
        <w:ind w:firstLine="709"/>
        <w:jc w:val="both"/>
        <w:rPr>
          <w:color w:val="000000"/>
        </w:rPr>
      </w:pPr>
      <w:r w:rsidRPr="006D33ED">
        <w:rPr>
          <w:color w:val="000000"/>
        </w:rPr>
        <w:t>2.</w:t>
      </w:r>
      <w:r w:rsidRPr="006D33ED">
        <w:rPr>
          <w:bCs/>
          <w:iCs/>
        </w:rPr>
        <w:t xml:space="preserve"> Проведение о</w:t>
      </w:r>
      <w:r w:rsidRPr="006D33ED">
        <w:t>бучения и допуска персонала к выполнению работ всего комплекса технологических операций по подготовке к выгрузке, выгрузке, транспортировке и перегрузке ОЯТ на т/х «Серебрянка» с выдачей удостоверений (свидетельств) установленного образца.</w:t>
      </w:r>
    </w:p>
    <w:p w:rsidR="006D33ED" w:rsidRPr="006D33ED" w:rsidRDefault="006D33ED" w:rsidP="00A5623B">
      <w:pPr>
        <w:widowControl w:val="0"/>
        <w:shd w:val="clear" w:color="auto" w:fill="FFFFFF"/>
        <w:tabs>
          <w:tab w:val="left" w:pos="1087"/>
        </w:tabs>
        <w:autoSpaceDE w:val="0"/>
        <w:autoSpaceDN w:val="0"/>
        <w:adjustRightInd w:val="0"/>
        <w:ind w:firstLine="709"/>
        <w:jc w:val="both"/>
        <w:rPr>
          <w:color w:val="000000"/>
        </w:rPr>
      </w:pPr>
      <w:proofErr w:type="gramStart"/>
      <w:r w:rsidRPr="006D33ED">
        <w:rPr>
          <w:color w:val="000000"/>
        </w:rPr>
        <w:t xml:space="preserve">При разработке программ </w:t>
      </w:r>
      <w:r w:rsidRPr="006D33ED">
        <w:t xml:space="preserve">подготовки руководящего персонала и оперативного персонала отделения губа Андреева СЗЦ «СевРАО»- филиала ФГУП «РосРАО» по </w:t>
      </w:r>
      <w:r w:rsidRPr="006D33ED">
        <w:rPr>
          <w:bCs/>
          <w:iCs/>
        </w:rPr>
        <w:t xml:space="preserve">безопасному проведению работ по подготовке к выгрузке и выгрузке ОЯТ из емкости 2А БСХ в дополнение к руководящим нормативным документам по обеспечению ядерной и радиационной безопасности Российской Федерации  использовать документы, разработанные </w:t>
      </w:r>
      <w:r w:rsidRPr="006D33ED">
        <w:rPr>
          <w:color w:val="000000"/>
        </w:rPr>
        <w:t>ОАО «ФЦЯРБ», а именно:</w:t>
      </w:r>
      <w:proofErr w:type="gramEnd"/>
    </w:p>
    <w:p w:rsidR="006D33ED" w:rsidRPr="006D33ED" w:rsidRDefault="006D33ED" w:rsidP="006D33ED">
      <w:pPr>
        <w:widowControl w:val="0"/>
        <w:shd w:val="clear" w:color="auto" w:fill="FFFFFF"/>
        <w:tabs>
          <w:tab w:val="left" w:pos="110"/>
        </w:tabs>
        <w:autoSpaceDE w:val="0"/>
        <w:autoSpaceDN w:val="0"/>
        <w:adjustRightInd w:val="0"/>
        <w:ind w:firstLine="709"/>
        <w:jc w:val="both"/>
        <w:rPr>
          <w:color w:val="000000"/>
        </w:rPr>
      </w:pPr>
      <w:r w:rsidRPr="006D33ED">
        <w:rPr>
          <w:color w:val="000000"/>
        </w:rPr>
        <w:t xml:space="preserve">         - Технологический регламент по обращению с кондиционным и некондиционным ОЯТ в отделении губа Андреева СЗЦ «СевРАО» Инв. №02103;</w:t>
      </w:r>
    </w:p>
    <w:p w:rsidR="006D33ED" w:rsidRPr="006D33ED" w:rsidRDefault="006D33ED" w:rsidP="00A5623B">
      <w:pPr>
        <w:widowControl w:val="0"/>
        <w:shd w:val="clear" w:color="auto" w:fill="FFFFFF"/>
        <w:tabs>
          <w:tab w:val="left" w:pos="110"/>
        </w:tabs>
        <w:autoSpaceDE w:val="0"/>
        <w:autoSpaceDN w:val="0"/>
        <w:adjustRightInd w:val="0"/>
        <w:ind w:firstLine="709"/>
        <w:jc w:val="both"/>
        <w:rPr>
          <w:color w:val="000000"/>
        </w:rPr>
      </w:pPr>
      <w:r w:rsidRPr="006D33ED">
        <w:rPr>
          <w:color w:val="000000"/>
        </w:rPr>
        <w:t xml:space="preserve">- Специальные условия по вывозу кондиционного и некондиционного ОЯТ в ТК-18 </w:t>
      </w:r>
      <w:r w:rsidRPr="006D33ED">
        <w:rPr>
          <w:color w:val="000000"/>
        </w:rPr>
        <w:lastRenderedPageBreak/>
        <w:t>(ТУК-108/1) из БСХ отделения губа Андреева СЗЦ «СевРАО»- филиала ФГУП «РосРАО» на ФГУП «ПО «Маяк». Инв.№ 02101,</w:t>
      </w:r>
      <w:r w:rsidR="00A5623B">
        <w:rPr>
          <w:color w:val="000000"/>
        </w:rPr>
        <w:t xml:space="preserve"> </w:t>
      </w:r>
      <w:r w:rsidRPr="006D33ED">
        <w:rPr>
          <w:color w:val="000000"/>
        </w:rPr>
        <w:t>а так же разработанную ОАО «НИКИЭТ» «Транспортно-технологическую схему (ТТС) выгрузки и вывоза ОЯТ, хранящегося в ячейках БСХ в ПВХ губы Андреева до размещения контейнеров на площадке ФГУП «Атомфлот» № 111.4177.</w:t>
      </w:r>
    </w:p>
    <w:p w:rsidR="006D33ED" w:rsidRPr="006D33ED" w:rsidRDefault="006D33ED" w:rsidP="006D33ED">
      <w:pPr>
        <w:widowControl w:val="0"/>
        <w:shd w:val="clear" w:color="auto" w:fill="FFFFFF"/>
        <w:tabs>
          <w:tab w:val="left" w:pos="110"/>
        </w:tabs>
        <w:autoSpaceDE w:val="0"/>
        <w:autoSpaceDN w:val="0"/>
        <w:adjustRightInd w:val="0"/>
        <w:ind w:firstLine="709"/>
        <w:jc w:val="both"/>
        <w:rPr>
          <w:color w:val="000000"/>
        </w:rPr>
      </w:pPr>
      <w:r w:rsidRPr="006D33ED">
        <w:rPr>
          <w:color w:val="000000"/>
        </w:rPr>
        <w:t>Для проведения проверки знаний приказом директора СЗЦ «СевРАО» должна быть создана совместная комиссия. Состав комиссии определяется в процессе разработки программ подготовки.</w:t>
      </w:r>
    </w:p>
    <w:p w:rsidR="006D33ED" w:rsidRPr="006D33ED" w:rsidRDefault="006D33ED" w:rsidP="006D33ED">
      <w:pPr>
        <w:widowControl w:val="0"/>
        <w:shd w:val="clear" w:color="auto" w:fill="FFFFFF"/>
        <w:tabs>
          <w:tab w:val="left" w:pos="110"/>
        </w:tabs>
        <w:autoSpaceDE w:val="0"/>
        <w:autoSpaceDN w:val="0"/>
        <w:adjustRightInd w:val="0"/>
        <w:ind w:firstLine="709"/>
        <w:jc w:val="both"/>
        <w:rPr>
          <w:color w:val="000000"/>
        </w:rPr>
      </w:pPr>
      <w:r w:rsidRPr="006D33ED">
        <w:rPr>
          <w:color w:val="000000"/>
        </w:rPr>
        <w:t>По результатам работы совместной комиссии должны быть оформлены протоколы и выданы удостоверения (свидетельства) установленного образца.</w:t>
      </w:r>
    </w:p>
    <w:p w:rsidR="006D33ED" w:rsidRPr="006D33ED" w:rsidRDefault="006D33ED" w:rsidP="00A5623B">
      <w:pPr>
        <w:pStyle w:val="20"/>
        <w:numPr>
          <w:ilvl w:val="0"/>
          <w:numId w:val="0"/>
        </w:numPr>
        <w:spacing w:before="0"/>
        <w:ind w:left="1134" w:hanging="1134"/>
        <w:jc w:val="both"/>
        <w:rPr>
          <w:rFonts w:ascii="Times New Roman" w:hAnsi="Times New Roman"/>
          <w:i w:val="0"/>
          <w:iCs w:val="0"/>
          <w:kern w:val="18"/>
          <w:sz w:val="24"/>
          <w:szCs w:val="24"/>
          <w:lang w:eastAsia="en-US"/>
        </w:rPr>
      </w:pPr>
    </w:p>
    <w:p w:rsidR="006D33ED" w:rsidRPr="006D33ED" w:rsidRDefault="00A5623B" w:rsidP="00A5623B">
      <w:pPr>
        <w:pStyle w:val="20"/>
        <w:numPr>
          <w:ilvl w:val="0"/>
          <w:numId w:val="0"/>
        </w:numPr>
        <w:spacing w:before="0"/>
        <w:ind w:left="1134" w:hanging="1134"/>
        <w:jc w:val="both"/>
        <w:rPr>
          <w:rFonts w:ascii="Times New Roman" w:hAnsi="Times New Roman"/>
          <w:i w:val="0"/>
          <w:iCs w:val="0"/>
          <w:kern w:val="18"/>
          <w:sz w:val="24"/>
          <w:szCs w:val="24"/>
          <w:lang w:eastAsia="en-US"/>
        </w:rPr>
      </w:pPr>
      <w:r>
        <w:rPr>
          <w:rFonts w:ascii="Times New Roman" w:hAnsi="Times New Roman"/>
          <w:i w:val="0"/>
          <w:iCs w:val="0"/>
          <w:kern w:val="18"/>
          <w:sz w:val="24"/>
          <w:szCs w:val="24"/>
          <w:lang w:eastAsia="en-US"/>
        </w:rPr>
        <w:t xml:space="preserve">            </w:t>
      </w:r>
      <w:r w:rsidR="006D33ED" w:rsidRPr="006D33ED">
        <w:rPr>
          <w:rFonts w:ascii="Times New Roman" w:hAnsi="Times New Roman"/>
          <w:i w:val="0"/>
          <w:iCs w:val="0"/>
          <w:kern w:val="18"/>
          <w:sz w:val="24"/>
          <w:szCs w:val="24"/>
          <w:lang w:eastAsia="en-US"/>
        </w:rPr>
        <w:t>4. Порядок контроля и приемки.</w:t>
      </w:r>
    </w:p>
    <w:p w:rsidR="006D33ED" w:rsidRPr="006D33ED" w:rsidRDefault="006D33ED" w:rsidP="00A5623B">
      <w:pPr>
        <w:pStyle w:val="31"/>
        <w:keepNext w:val="0"/>
        <w:widowControl w:val="0"/>
        <w:numPr>
          <w:ilvl w:val="0"/>
          <w:numId w:val="0"/>
        </w:numPr>
        <w:spacing w:before="0" w:after="0"/>
        <w:jc w:val="both"/>
        <w:rPr>
          <w:rFonts w:ascii="Times New Roman" w:hAnsi="Times New Roman"/>
          <w:b w:val="0"/>
          <w:kern w:val="18"/>
          <w:sz w:val="24"/>
          <w:szCs w:val="24"/>
          <w:lang w:eastAsia="en-US"/>
        </w:rPr>
      </w:pPr>
      <w:r w:rsidRPr="006D33ED">
        <w:rPr>
          <w:rFonts w:ascii="Times New Roman" w:hAnsi="Times New Roman"/>
          <w:b w:val="0"/>
          <w:kern w:val="18"/>
          <w:sz w:val="24"/>
          <w:szCs w:val="24"/>
          <w:lang w:eastAsia="en-US"/>
        </w:rPr>
        <w:t>Приемка работ производится закрытием двухсторонних актов, подписанных Заказчиком и Исполнителем в соответствии с условиями, изложенными в Договоре или дополнительных соглашениях к договору являющихся основанием для финансовых расчетов между Заказчиком и Исполнителем.</w:t>
      </w:r>
    </w:p>
    <w:p w:rsidR="006D33ED" w:rsidRPr="006D33ED" w:rsidRDefault="006D33ED" w:rsidP="00A5623B">
      <w:pPr>
        <w:pStyle w:val="31"/>
        <w:keepNext w:val="0"/>
        <w:widowControl w:val="0"/>
        <w:numPr>
          <w:ilvl w:val="0"/>
          <w:numId w:val="0"/>
        </w:numPr>
        <w:spacing w:before="0" w:after="0"/>
        <w:ind w:left="1134" w:hanging="1134"/>
        <w:jc w:val="both"/>
        <w:rPr>
          <w:rFonts w:ascii="Times New Roman" w:hAnsi="Times New Roman"/>
          <w:b w:val="0"/>
          <w:kern w:val="18"/>
          <w:sz w:val="24"/>
          <w:szCs w:val="24"/>
          <w:lang w:eastAsia="en-US"/>
        </w:rPr>
      </w:pPr>
      <w:r w:rsidRPr="006D33ED">
        <w:rPr>
          <w:rFonts w:ascii="Times New Roman" w:hAnsi="Times New Roman"/>
          <w:b w:val="0"/>
          <w:kern w:val="18"/>
          <w:sz w:val="24"/>
          <w:szCs w:val="24"/>
          <w:lang w:eastAsia="en-US"/>
        </w:rPr>
        <w:t>Отчётные документы:</w:t>
      </w:r>
    </w:p>
    <w:p w:rsidR="006D33ED" w:rsidRPr="00A26A8B" w:rsidRDefault="006D33ED" w:rsidP="006D33ED">
      <w:pPr>
        <w:pStyle w:val="35"/>
        <w:spacing w:before="60" w:after="60"/>
        <w:ind w:firstLine="709"/>
        <w:rPr>
          <w:bCs/>
          <w:color w:val="auto"/>
          <w:kern w:val="18"/>
          <w:u w:val="none"/>
          <w:lang w:eastAsia="en-US"/>
        </w:rPr>
      </w:pPr>
      <w:r w:rsidRPr="00A26A8B">
        <w:rPr>
          <w:bCs/>
          <w:color w:val="auto"/>
          <w:kern w:val="18"/>
          <w:u w:val="none"/>
          <w:lang w:eastAsia="en-US"/>
        </w:rPr>
        <w:t>- Акт приемки выполненных работ;</w:t>
      </w:r>
    </w:p>
    <w:p w:rsidR="006D33ED" w:rsidRPr="006D33ED" w:rsidRDefault="006D33ED" w:rsidP="006D33ED">
      <w:pPr>
        <w:ind w:firstLine="709"/>
        <w:jc w:val="both"/>
        <w:rPr>
          <w:bCs/>
          <w:iCs/>
        </w:rPr>
      </w:pPr>
      <w:r w:rsidRPr="006D33ED">
        <w:t xml:space="preserve">- Программа подготовки руководящего персонала отделения губа Андреева СЗЦ «СевРАО»- филиала ФГУП «РосРАО» по </w:t>
      </w:r>
      <w:r w:rsidRPr="006D33ED">
        <w:rPr>
          <w:bCs/>
          <w:iCs/>
        </w:rPr>
        <w:t>безопасному проведению работ по подготовке к выгрузке и выгрузке ОЯТ из емкости 2А БСХ;</w:t>
      </w:r>
    </w:p>
    <w:p w:rsidR="006D33ED" w:rsidRPr="006D33ED" w:rsidRDefault="006D33ED" w:rsidP="006D33ED">
      <w:pPr>
        <w:ind w:firstLine="709"/>
        <w:jc w:val="both"/>
        <w:rPr>
          <w:bCs/>
          <w:iCs/>
        </w:rPr>
      </w:pPr>
      <w:r w:rsidRPr="006D33ED">
        <w:rPr>
          <w:bCs/>
          <w:iCs/>
        </w:rPr>
        <w:t xml:space="preserve">- </w:t>
      </w:r>
      <w:r w:rsidRPr="006D33ED">
        <w:t xml:space="preserve">Программа подготовки оперативного персонала отделения губа Андреева СЗЦ «СевРАО»- филиала ФГУП «РосРАО» по </w:t>
      </w:r>
      <w:r w:rsidRPr="006D33ED">
        <w:rPr>
          <w:bCs/>
          <w:iCs/>
        </w:rPr>
        <w:t>безопасному проведению работ по подготовке к выгрузке и выгрузке ОЯТ из емкости 2А БСХ;</w:t>
      </w:r>
    </w:p>
    <w:p w:rsidR="006D33ED" w:rsidRPr="006D33ED" w:rsidRDefault="006D33ED" w:rsidP="006D33ED">
      <w:pPr>
        <w:ind w:firstLine="709"/>
        <w:jc w:val="both"/>
        <w:rPr>
          <w:bCs/>
          <w:iCs/>
        </w:rPr>
      </w:pPr>
      <w:r w:rsidRPr="006D33ED">
        <w:rPr>
          <w:bCs/>
          <w:iCs/>
        </w:rPr>
        <w:t>- Протокол совместной комиссии по проверки знаний</w:t>
      </w:r>
    </w:p>
    <w:p w:rsidR="006D33ED" w:rsidRPr="00A26A8B" w:rsidRDefault="006D33ED" w:rsidP="006D33ED">
      <w:pPr>
        <w:pStyle w:val="35"/>
        <w:spacing w:before="60" w:after="60"/>
        <w:ind w:firstLine="709"/>
        <w:rPr>
          <w:bCs/>
          <w:color w:val="auto"/>
          <w:kern w:val="18"/>
          <w:u w:val="none"/>
          <w:lang w:eastAsia="en-US"/>
        </w:rPr>
      </w:pPr>
      <w:r w:rsidRPr="00A26A8B">
        <w:rPr>
          <w:bCs/>
          <w:color w:val="auto"/>
          <w:kern w:val="18"/>
          <w:u w:val="none"/>
          <w:lang w:eastAsia="en-US"/>
        </w:rPr>
        <w:t>- Оригинала счета-фактуры в 3-х экземплярах;</w:t>
      </w:r>
    </w:p>
    <w:p w:rsidR="006D33ED" w:rsidRPr="006D33ED" w:rsidRDefault="006D33ED" w:rsidP="00A5623B">
      <w:pPr>
        <w:pStyle w:val="20"/>
        <w:numPr>
          <w:ilvl w:val="0"/>
          <w:numId w:val="0"/>
        </w:numPr>
        <w:spacing w:before="0"/>
        <w:ind w:left="709"/>
        <w:jc w:val="both"/>
        <w:rPr>
          <w:rFonts w:ascii="Times New Roman" w:hAnsi="Times New Roman"/>
          <w:i w:val="0"/>
          <w:iCs w:val="0"/>
          <w:kern w:val="18"/>
          <w:sz w:val="24"/>
          <w:szCs w:val="24"/>
          <w:lang w:eastAsia="en-US"/>
        </w:rPr>
      </w:pPr>
      <w:r w:rsidRPr="006D33ED">
        <w:rPr>
          <w:rFonts w:ascii="Times New Roman" w:hAnsi="Times New Roman"/>
          <w:i w:val="0"/>
          <w:iCs w:val="0"/>
          <w:kern w:val="18"/>
          <w:sz w:val="24"/>
          <w:szCs w:val="24"/>
          <w:lang w:eastAsia="en-US"/>
        </w:rPr>
        <w:t>5. Требования к исполнителю работ.</w:t>
      </w:r>
    </w:p>
    <w:p w:rsidR="006D33ED" w:rsidRPr="006D33ED" w:rsidRDefault="006D33ED" w:rsidP="006D33ED">
      <w:pPr>
        <w:pStyle w:val="ad"/>
        <w:keepLines/>
        <w:tabs>
          <w:tab w:val="left" w:pos="851"/>
          <w:tab w:val="left" w:pos="990"/>
        </w:tabs>
        <w:spacing w:before="60"/>
        <w:ind w:firstLine="709"/>
      </w:pPr>
      <w:r w:rsidRPr="006D33ED">
        <w:t>- Наличие лицензии на осуществление работ с использованием сведений, составляющих государственную тайну (ФСБ России);</w:t>
      </w:r>
    </w:p>
    <w:p w:rsidR="006D33ED" w:rsidRPr="006D33ED" w:rsidRDefault="006D33ED" w:rsidP="006D33ED">
      <w:pPr>
        <w:ind w:firstLine="709"/>
        <w:jc w:val="both"/>
        <w:rPr>
          <w:color w:val="000000"/>
        </w:rPr>
      </w:pPr>
      <w:r w:rsidRPr="006D33ED">
        <w:rPr>
          <w:color w:val="000000"/>
        </w:rPr>
        <w:t xml:space="preserve">- Наличие лицензии на </w:t>
      </w:r>
      <w:proofErr w:type="gramStart"/>
      <w:r w:rsidRPr="006D33ED">
        <w:rPr>
          <w:color w:val="000000"/>
        </w:rPr>
        <w:t>право веден</w:t>
      </w:r>
      <w:r w:rsidR="005A68A2">
        <w:rPr>
          <w:color w:val="000000"/>
        </w:rPr>
        <w:t>ия</w:t>
      </w:r>
      <w:proofErr w:type="gramEnd"/>
      <w:r w:rsidR="005A68A2">
        <w:rPr>
          <w:color w:val="000000"/>
        </w:rPr>
        <w:t xml:space="preserve"> образовательной деятельности.</w:t>
      </w:r>
      <w:bookmarkStart w:id="0" w:name="_GoBack"/>
      <w:bookmarkEnd w:id="0"/>
    </w:p>
    <w:p w:rsidR="006D33ED" w:rsidRPr="006D33ED" w:rsidRDefault="006D33ED" w:rsidP="006D33ED">
      <w:pPr>
        <w:ind w:firstLine="709"/>
        <w:jc w:val="both"/>
        <w:rPr>
          <w:color w:val="000000"/>
        </w:rPr>
      </w:pPr>
    </w:p>
    <w:p w:rsidR="006D33ED" w:rsidRPr="006D33ED" w:rsidRDefault="006D33ED" w:rsidP="006D33ED">
      <w:pPr>
        <w:ind w:firstLine="709"/>
        <w:jc w:val="both"/>
        <w:rPr>
          <w:color w:val="00000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284"/>
        <w:gridCol w:w="3284"/>
        <w:gridCol w:w="3285"/>
      </w:tblGrid>
      <w:tr w:rsidR="006D33ED" w:rsidRPr="006D33ED" w:rsidTr="004667BE">
        <w:tc>
          <w:tcPr>
            <w:tcW w:w="3284" w:type="dxa"/>
            <w:shd w:val="clear" w:color="auto" w:fill="auto"/>
          </w:tcPr>
          <w:p w:rsidR="006D33ED" w:rsidRPr="006D33ED" w:rsidRDefault="006D33ED" w:rsidP="006D33ED">
            <w:pPr>
              <w:tabs>
                <w:tab w:val="num" w:pos="142"/>
              </w:tabs>
              <w:ind w:firstLine="709"/>
              <w:jc w:val="both"/>
            </w:pPr>
            <w:r w:rsidRPr="006D33ED">
              <w:t>Главный инженер</w:t>
            </w:r>
          </w:p>
        </w:tc>
        <w:tc>
          <w:tcPr>
            <w:tcW w:w="3284" w:type="dxa"/>
            <w:shd w:val="clear" w:color="auto" w:fill="auto"/>
          </w:tcPr>
          <w:p w:rsidR="006D33ED" w:rsidRPr="006D33ED" w:rsidRDefault="006D33ED" w:rsidP="006D33ED">
            <w:pPr>
              <w:tabs>
                <w:tab w:val="num" w:pos="142"/>
              </w:tabs>
              <w:ind w:firstLine="709"/>
              <w:jc w:val="both"/>
            </w:pPr>
          </w:p>
        </w:tc>
        <w:tc>
          <w:tcPr>
            <w:tcW w:w="3285" w:type="dxa"/>
            <w:shd w:val="clear" w:color="auto" w:fill="auto"/>
          </w:tcPr>
          <w:p w:rsidR="006D33ED" w:rsidRPr="006D33ED" w:rsidRDefault="006D33ED" w:rsidP="006D33ED">
            <w:pPr>
              <w:tabs>
                <w:tab w:val="num" w:pos="142"/>
              </w:tabs>
              <w:ind w:firstLine="709"/>
              <w:jc w:val="both"/>
            </w:pPr>
            <w:r w:rsidRPr="006D33ED">
              <w:t xml:space="preserve">В.В. Ерёменко </w:t>
            </w:r>
          </w:p>
        </w:tc>
      </w:tr>
    </w:tbl>
    <w:p w:rsidR="00877729" w:rsidRDefault="00877729" w:rsidP="006D33ED">
      <w:pPr>
        <w:ind w:left="539"/>
        <w:rPr>
          <w:sz w:val="18"/>
          <w:szCs w:val="18"/>
        </w:rPr>
      </w:pPr>
    </w:p>
    <w:sectPr w:rsidR="00877729" w:rsidSect="004B2410">
      <w:footerReference w:type="even" r:id="rId13"/>
      <w:footerReference w:type="default" r:id="rId14"/>
      <w:pgSz w:w="11907" w:h="16840" w:code="9"/>
      <w:pgMar w:top="709" w:right="567" w:bottom="426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1BDA" w:rsidRDefault="007B1BDA">
      <w:r>
        <w:separator/>
      </w:r>
    </w:p>
  </w:endnote>
  <w:endnote w:type="continuationSeparator" w:id="0">
    <w:p w:rsidR="007B1BDA" w:rsidRDefault="007B1B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6045" w:rsidRDefault="00DF6045">
    <w:pPr>
      <w:pStyle w:val="af4"/>
      <w:framePr w:wrap="around" w:vAnchor="text" w:hAnchor="margin" w:xAlign="center" w:y="1"/>
      <w:rPr>
        <w:ins w:id="1" w:author="Макарычева Мария Сергеевна" w:date="2012-07-31T14:38:00Z"/>
        <w:rStyle w:val="af5"/>
      </w:rPr>
    </w:pPr>
  </w:p>
  <w:p w:rsidR="00DF6045" w:rsidRDefault="00DF6045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EndPr/>
    <w:sdtContent>
      <w:p w:rsidR="00DF6045" w:rsidRPr="004A2DFE" w:rsidRDefault="00DF6045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5A68A2">
          <w:rPr>
            <w:rFonts w:ascii="Times New Roman" w:hAnsi="Times New Roman" w:cs="Times New Roman"/>
            <w:noProof/>
            <w:sz w:val="22"/>
            <w:szCs w:val="22"/>
          </w:rPr>
          <w:t>3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DF6045" w:rsidRPr="0045629D" w:rsidRDefault="00DF6045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1BDA" w:rsidRDefault="007B1BDA">
      <w:r>
        <w:separator/>
      </w:r>
    </w:p>
  </w:footnote>
  <w:footnote w:type="continuationSeparator" w:id="0">
    <w:p w:rsidR="007B1BDA" w:rsidRDefault="007B1BD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FE"/>
    <w:multiLevelType w:val="singleLevel"/>
    <w:tmpl w:val="9926E1E8"/>
    <w:lvl w:ilvl="0">
      <w:numFmt w:val="bullet"/>
      <w:lvlText w:val="*"/>
      <w:lvlJc w:val="left"/>
    </w:lvl>
  </w:abstractNum>
  <w:abstractNum w:abstractNumId="5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6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6D967A4"/>
    <w:multiLevelType w:val="hybridMultilevel"/>
    <w:tmpl w:val="97ECCF82"/>
    <w:lvl w:ilvl="0" w:tplc="04190001">
      <w:start w:val="1"/>
      <w:numFmt w:val="bullet"/>
      <w:lvlText w:val=""/>
      <w:lvlJc w:val="left"/>
      <w:pPr>
        <w:ind w:left="134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6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2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9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8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09" w:hanging="360"/>
      </w:pPr>
      <w:rPr>
        <w:rFonts w:ascii="Wingdings" w:hAnsi="Wingdings" w:hint="default"/>
      </w:rPr>
    </w:lvl>
  </w:abstractNum>
  <w:abstractNum w:abstractNumId="8">
    <w:nsid w:val="08D04FEC"/>
    <w:multiLevelType w:val="multilevel"/>
    <w:tmpl w:val="F4B43AAC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6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6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2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49" w:hanging="2160"/>
      </w:pPr>
      <w:rPr>
        <w:rFonts w:hint="default"/>
      </w:rPr>
    </w:lvl>
  </w:abstractNum>
  <w:abstractNum w:abstractNumId="9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0">
    <w:nsid w:val="1EF30BC9"/>
    <w:multiLevelType w:val="multilevel"/>
    <w:tmpl w:val="33440DC2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hint="default"/>
      </w:rPr>
    </w:lvl>
  </w:abstractNum>
  <w:abstractNum w:abstractNumId="11">
    <w:nsid w:val="205A4F2E"/>
    <w:multiLevelType w:val="hybridMultilevel"/>
    <w:tmpl w:val="354853E2"/>
    <w:lvl w:ilvl="0" w:tplc="4FDAECFC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2350004"/>
    <w:multiLevelType w:val="hybridMultilevel"/>
    <w:tmpl w:val="7D046B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4">
    <w:nsid w:val="28E50C1A"/>
    <w:multiLevelType w:val="hybridMultilevel"/>
    <w:tmpl w:val="067C01FE"/>
    <w:lvl w:ilvl="0" w:tplc="FFFFFFFF">
      <w:start w:val="1"/>
      <w:numFmt w:val="bullet"/>
      <w:lvlText w:val="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5">
    <w:nsid w:val="30957608"/>
    <w:multiLevelType w:val="multilevel"/>
    <w:tmpl w:val="5E241B3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>
    <w:nsid w:val="331604F6"/>
    <w:multiLevelType w:val="multilevel"/>
    <w:tmpl w:val="BC766D7C"/>
    <w:lvl w:ilvl="0">
      <w:start w:val="3"/>
      <w:numFmt w:val="decimal"/>
      <w:lvlText w:val="%1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9" w:hanging="2160"/>
      </w:pPr>
      <w:rPr>
        <w:rFonts w:hint="default"/>
      </w:rPr>
    </w:lvl>
  </w:abstractNum>
  <w:abstractNum w:abstractNumId="17">
    <w:nsid w:val="33F61711"/>
    <w:multiLevelType w:val="hybridMultilevel"/>
    <w:tmpl w:val="4E0487EE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0">
    <w:nsid w:val="44384902"/>
    <w:multiLevelType w:val="hybridMultilevel"/>
    <w:tmpl w:val="54D4B5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3">
    <w:nsid w:val="481460CE"/>
    <w:multiLevelType w:val="hybridMultilevel"/>
    <w:tmpl w:val="126276B0"/>
    <w:lvl w:ilvl="0" w:tplc="04190001">
      <w:start w:val="1"/>
      <w:numFmt w:val="bullet"/>
      <w:lvlText w:val=""/>
      <w:lvlJc w:val="left"/>
      <w:pPr>
        <w:ind w:left="129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12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72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32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52" w:hanging="360"/>
      </w:pPr>
      <w:rPr>
        <w:rFonts w:ascii="Wingdings" w:hAnsi="Wingdings" w:hint="default"/>
      </w:rPr>
    </w:lvl>
  </w:abstractNum>
  <w:abstractNum w:abstractNumId="24">
    <w:nsid w:val="4C5F1D56"/>
    <w:multiLevelType w:val="hybridMultilevel"/>
    <w:tmpl w:val="26201F7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5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7">
    <w:nsid w:val="52EB3C5D"/>
    <w:multiLevelType w:val="hybridMultilevel"/>
    <w:tmpl w:val="E7962D32"/>
    <w:lvl w:ilvl="0" w:tplc="4CAE106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pacing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8587802"/>
    <w:multiLevelType w:val="multilevel"/>
    <w:tmpl w:val="DCEA9728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cs="Times New Roman"/>
        <w:b/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ascii="Times New Roman" w:hAnsi="Times New Roman" w:cs="Times New Roman" w:hint="default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1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cs="Times New Roman"/>
      </w:rPr>
    </w:lvl>
  </w:abstractNum>
  <w:abstractNum w:abstractNumId="29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1">
    <w:nsid w:val="64431FC0"/>
    <w:multiLevelType w:val="multilevel"/>
    <w:tmpl w:val="B65EC522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hint="default"/>
      </w:rPr>
    </w:lvl>
  </w:abstractNum>
  <w:abstractNum w:abstractNumId="32">
    <w:nsid w:val="6B590AC3"/>
    <w:multiLevelType w:val="hybridMultilevel"/>
    <w:tmpl w:val="CF660884"/>
    <w:lvl w:ilvl="0" w:tplc="C67ADD42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3">
    <w:nsid w:val="6BDA5449"/>
    <w:multiLevelType w:val="multilevel"/>
    <w:tmpl w:val="C422DE4C"/>
    <w:lvl w:ilvl="0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55"/>
        </w:tabs>
        <w:ind w:left="1555" w:hanging="4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647"/>
        </w:tabs>
        <w:ind w:left="164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47"/>
        </w:tabs>
        <w:ind w:left="164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007"/>
        </w:tabs>
        <w:ind w:left="200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007"/>
        </w:tabs>
        <w:ind w:left="200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367"/>
        </w:tabs>
        <w:ind w:left="236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367"/>
        </w:tabs>
        <w:ind w:left="236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727"/>
        </w:tabs>
        <w:ind w:left="2727" w:hanging="1800"/>
      </w:pPr>
      <w:rPr>
        <w:rFonts w:cs="Times New Roman" w:hint="default"/>
      </w:rPr>
    </w:lvl>
  </w:abstractNum>
  <w:abstractNum w:abstractNumId="34">
    <w:nsid w:val="6C4B4F78"/>
    <w:multiLevelType w:val="hybridMultilevel"/>
    <w:tmpl w:val="FFCE1B48"/>
    <w:lvl w:ilvl="0" w:tplc="4B3235F0">
      <w:start w:val="1"/>
      <w:numFmt w:val="bullet"/>
      <w:lvlText w:val="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35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6">
    <w:nsid w:val="6D546F66"/>
    <w:multiLevelType w:val="hybridMultilevel"/>
    <w:tmpl w:val="C6B22724"/>
    <w:lvl w:ilvl="0" w:tplc="CC22F072">
      <w:start w:val="1"/>
      <w:numFmt w:val="decimal"/>
      <w:lvlText w:val="%1."/>
      <w:lvlJc w:val="left"/>
      <w:pPr>
        <w:tabs>
          <w:tab w:val="num" w:pos="1740"/>
        </w:tabs>
        <w:ind w:left="1740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7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8">
    <w:nsid w:val="74430D31"/>
    <w:multiLevelType w:val="hybridMultilevel"/>
    <w:tmpl w:val="A96864A0"/>
    <w:lvl w:ilvl="0" w:tplc="296EB206">
      <w:start w:val="1"/>
      <w:numFmt w:val="bullet"/>
      <w:lvlText w:val=""/>
      <w:lvlJc w:val="left"/>
      <w:pPr>
        <w:tabs>
          <w:tab w:val="num" w:pos="284"/>
        </w:tabs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>
    <w:nsid w:val="74495683"/>
    <w:multiLevelType w:val="hybridMultilevel"/>
    <w:tmpl w:val="417EDE5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30"/>
  </w:num>
  <w:num w:numId="2">
    <w:abstractNumId w:val="13"/>
  </w:num>
  <w:num w:numId="3">
    <w:abstractNumId w:val="37"/>
  </w:num>
  <w:num w:numId="4">
    <w:abstractNumId w:val="26"/>
  </w:num>
  <w:num w:numId="5">
    <w:abstractNumId w:val="1"/>
  </w:num>
  <w:num w:numId="6">
    <w:abstractNumId w:val="0"/>
  </w:num>
  <w:num w:numId="7">
    <w:abstractNumId w:val="21"/>
  </w:num>
  <w:num w:numId="8">
    <w:abstractNumId w:val="3"/>
  </w:num>
  <w:num w:numId="9">
    <w:abstractNumId w:val="18"/>
  </w:num>
  <w:num w:numId="10">
    <w:abstractNumId w:val="2"/>
  </w:num>
  <w:num w:numId="11">
    <w:abstractNumId w:val="19"/>
  </w:num>
  <w:num w:numId="12">
    <w:abstractNumId w:val="35"/>
  </w:num>
  <w:num w:numId="13">
    <w:abstractNumId w:val="9"/>
  </w:num>
  <w:num w:numId="14">
    <w:abstractNumId w:val="22"/>
  </w:num>
  <w:num w:numId="15">
    <w:abstractNumId w:val="29"/>
  </w:num>
  <w:num w:numId="16">
    <w:abstractNumId w:val="25"/>
  </w:num>
  <w:num w:numId="17">
    <w:abstractNumId w:val="17"/>
  </w:num>
  <w:num w:numId="18">
    <w:abstractNumId w:val="10"/>
  </w:num>
  <w:num w:numId="19">
    <w:abstractNumId w:val="28"/>
  </w:num>
  <w:num w:numId="20">
    <w:abstractNumId w:val="16"/>
  </w:num>
  <w:num w:numId="21">
    <w:abstractNumId w:val="11"/>
  </w:num>
  <w:num w:numId="22">
    <w:abstractNumId w:val="8"/>
  </w:num>
  <w:num w:numId="23">
    <w:abstractNumId w:val="36"/>
  </w:num>
  <w:num w:numId="24">
    <w:abstractNumId w:val="33"/>
  </w:num>
  <w:num w:numId="25">
    <w:abstractNumId w:val="4"/>
    <w:lvlOverride w:ilvl="0">
      <w:lvl w:ilvl="0">
        <w:numFmt w:val="bullet"/>
        <w:lvlText w:val="-"/>
        <w:legacy w:legacy="1" w:legacySpace="0" w:legacyIndent="139"/>
        <w:lvlJc w:val="left"/>
        <w:rPr>
          <w:rFonts w:ascii="Times New Roman" w:hAnsi="Times New Roman" w:hint="default"/>
        </w:rPr>
      </w:lvl>
    </w:lvlOverride>
  </w:num>
  <w:num w:numId="26">
    <w:abstractNumId w:val="39"/>
  </w:num>
  <w:num w:numId="27">
    <w:abstractNumId w:val="23"/>
  </w:num>
  <w:num w:numId="28">
    <w:abstractNumId w:val="24"/>
  </w:num>
  <w:num w:numId="29">
    <w:abstractNumId w:val="7"/>
  </w:num>
  <w:num w:numId="30">
    <w:abstractNumId w:val="32"/>
  </w:num>
  <w:num w:numId="31">
    <w:abstractNumId w:val="12"/>
  </w:num>
  <w:num w:numId="32">
    <w:abstractNumId w:val="38"/>
  </w:num>
  <w:num w:numId="33">
    <w:abstractNumId w:val="31"/>
  </w:num>
  <w:num w:numId="34">
    <w:abstractNumId w:val="27"/>
  </w:num>
  <w:num w:numId="35">
    <w:abstractNumId w:val="20"/>
  </w:num>
  <w:num w:numId="36">
    <w:abstractNumId w:val="15"/>
  </w:num>
  <w:num w:numId="37">
    <w:abstractNumId w:val="34"/>
  </w:num>
  <w:num w:numId="38">
    <w:abstractNumId w:val="14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401A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37DFE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098"/>
    <w:rsid w:val="000549A2"/>
    <w:rsid w:val="00054FD4"/>
    <w:rsid w:val="00055272"/>
    <w:rsid w:val="0005551E"/>
    <w:rsid w:val="000557B7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7058A"/>
    <w:rsid w:val="0007092B"/>
    <w:rsid w:val="000731E7"/>
    <w:rsid w:val="000734A6"/>
    <w:rsid w:val="0007452B"/>
    <w:rsid w:val="0007477F"/>
    <w:rsid w:val="000752E7"/>
    <w:rsid w:val="00077E7A"/>
    <w:rsid w:val="00080F95"/>
    <w:rsid w:val="0008141F"/>
    <w:rsid w:val="00081A7D"/>
    <w:rsid w:val="000823DA"/>
    <w:rsid w:val="00082D36"/>
    <w:rsid w:val="00082EBF"/>
    <w:rsid w:val="0008330C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53F4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4F69"/>
    <w:rsid w:val="000A55F9"/>
    <w:rsid w:val="000A7E05"/>
    <w:rsid w:val="000B04BE"/>
    <w:rsid w:val="000B0F69"/>
    <w:rsid w:val="000B10AE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667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4661"/>
    <w:rsid w:val="000F62C4"/>
    <w:rsid w:val="000F6427"/>
    <w:rsid w:val="000F7EC7"/>
    <w:rsid w:val="0010024C"/>
    <w:rsid w:val="00100A57"/>
    <w:rsid w:val="00101D5D"/>
    <w:rsid w:val="001025C9"/>
    <w:rsid w:val="001059D3"/>
    <w:rsid w:val="00106F2C"/>
    <w:rsid w:val="00110379"/>
    <w:rsid w:val="001157F5"/>
    <w:rsid w:val="00115C6C"/>
    <w:rsid w:val="001217B3"/>
    <w:rsid w:val="00121C57"/>
    <w:rsid w:val="00124583"/>
    <w:rsid w:val="001249CA"/>
    <w:rsid w:val="0012558C"/>
    <w:rsid w:val="0012627E"/>
    <w:rsid w:val="00130044"/>
    <w:rsid w:val="0013016B"/>
    <w:rsid w:val="001349F4"/>
    <w:rsid w:val="001358B8"/>
    <w:rsid w:val="00135ED8"/>
    <w:rsid w:val="0013603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6E6B"/>
    <w:rsid w:val="00180950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235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4949"/>
    <w:rsid w:val="001E52BD"/>
    <w:rsid w:val="001E5D08"/>
    <w:rsid w:val="001E70F7"/>
    <w:rsid w:val="001F02C2"/>
    <w:rsid w:val="001F13BB"/>
    <w:rsid w:val="001F2831"/>
    <w:rsid w:val="001F2D6E"/>
    <w:rsid w:val="001F3225"/>
    <w:rsid w:val="001F482D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1E60"/>
    <w:rsid w:val="00222558"/>
    <w:rsid w:val="0022554A"/>
    <w:rsid w:val="00231F47"/>
    <w:rsid w:val="00232FE1"/>
    <w:rsid w:val="0023309B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0C0E"/>
    <w:rsid w:val="00271350"/>
    <w:rsid w:val="002719DF"/>
    <w:rsid w:val="00275B2E"/>
    <w:rsid w:val="002768AF"/>
    <w:rsid w:val="00276CA8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3999"/>
    <w:rsid w:val="00297776"/>
    <w:rsid w:val="002A0BBB"/>
    <w:rsid w:val="002A2FC8"/>
    <w:rsid w:val="002A3597"/>
    <w:rsid w:val="002A6303"/>
    <w:rsid w:val="002B026D"/>
    <w:rsid w:val="002B2F3A"/>
    <w:rsid w:val="002B30B4"/>
    <w:rsid w:val="002B33AA"/>
    <w:rsid w:val="002B3802"/>
    <w:rsid w:val="002B3B13"/>
    <w:rsid w:val="002B497D"/>
    <w:rsid w:val="002C2B00"/>
    <w:rsid w:val="002C4D45"/>
    <w:rsid w:val="002C5106"/>
    <w:rsid w:val="002C5D2E"/>
    <w:rsid w:val="002D0BE1"/>
    <w:rsid w:val="002D4669"/>
    <w:rsid w:val="002D68C6"/>
    <w:rsid w:val="002D75CC"/>
    <w:rsid w:val="002D7D07"/>
    <w:rsid w:val="002E1075"/>
    <w:rsid w:val="002E3EE2"/>
    <w:rsid w:val="002E4298"/>
    <w:rsid w:val="002E43F8"/>
    <w:rsid w:val="002E5966"/>
    <w:rsid w:val="002E5D04"/>
    <w:rsid w:val="002E6EAA"/>
    <w:rsid w:val="002E77A5"/>
    <w:rsid w:val="002F0A70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360"/>
    <w:rsid w:val="00346A2A"/>
    <w:rsid w:val="00347EB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5A89"/>
    <w:rsid w:val="00366EE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A6516"/>
    <w:rsid w:val="003B0B5D"/>
    <w:rsid w:val="003B14BD"/>
    <w:rsid w:val="003B29AA"/>
    <w:rsid w:val="003B35E4"/>
    <w:rsid w:val="003B4796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167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24FE"/>
    <w:rsid w:val="003F3CD4"/>
    <w:rsid w:val="003F3D83"/>
    <w:rsid w:val="003F595A"/>
    <w:rsid w:val="003F5A61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5C47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2410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D7B86"/>
    <w:rsid w:val="004E0C12"/>
    <w:rsid w:val="004E16CC"/>
    <w:rsid w:val="004E2DB8"/>
    <w:rsid w:val="004E3DE3"/>
    <w:rsid w:val="004E51CB"/>
    <w:rsid w:val="004E5DF4"/>
    <w:rsid w:val="004E6F74"/>
    <w:rsid w:val="004E7809"/>
    <w:rsid w:val="004F09DE"/>
    <w:rsid w:val="004F3B10"/>
    <w:rsid w:val="004F3F84"/>
    <w:rsid w:val="004F46C4"/>
    <w:rsid w:val="004F5DFF"/>
    <w:rsid w:val="004F5E03"/>
    <w:rsid w:val="004F65B9"/>
    <w:rsid w:val="004F6631"/>
    <w:rsid w:val="004F78CE"/>
    <w:rsid w:val="0050026E"/>
    <w:rsid w:val="0050145E"/>
    <w:rsid w:val="00502A35"/>
    <w:rsid w:val="00503E7A"/>
    <w:rsid w:val="0050456D"/>
    <w:rsid w:val="00504EB6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1C59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002"/>
    <w:rsid w:val="005609BB"/>
    <w:rsid w:val="00560BC8"/>
    <w:rsid w:val="00561255"/>
    <w:rsid w:val="00561636"/>
    <w:rsid w:val="00562FEB"/>
    <w:rsid w:val="00563536"/>
    <w:rsid w:val="00563A6D"/>
    <w:rsid w:val="00563C2E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1DC8"/>
    <w:rsid w:val="005A2353"/>
    <w:rsid w:val="005A31BC"/>
    <w:rsid w:val="005A39A2"/>
    <w:rsid w:val="005A68A2"/>
    <w:rsid w:val="005A75DD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0E17"/>
    <w:rsid w:val="005E1A6E"/>
    <w:rsid w:val="005E2193"/>
    <w:rsid w:val="005E29A6"/>
    <w:rsid w:val="005E3229"/>
    <w:rsid w:val="005E3379"/>
    <w:rsid w:val="005E3DCD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1B0B"/>
    <w:rsid w:val="0060205B"/>
    <w:rsid w:val="0060265E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97BC7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26D0"/>
    <w:rsid w:val="006D33ED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2DAC"/>
    <w:rsid w:val="0071394E"/>
    <w:rsid w:val="00715369"/>
    <w:rsid w:val="00715CB6"/>
    <w:rsid w:val="00715FD6"/>
    <w:rsid w:val="0071627F"/>
    <w:rsid w:val="00717946"/>
    <w:rsid w:val="00721A4A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4B79"/>
    <w:rsid w:val="0073516B"/>
    <w:rsid w:val="00736447"/>
    <w:rsid w:val="00736AE0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77001"/>
    <w:rsid w:val="007816DE"/>
    <w:rsid w:val="00781786"/>
    <w:rsid w:val="0078593E"/>
    <w:rsid w:val="00785AB1"/>
    <w:rsid w:val="00792102"/>
    <w:rsid w:val="00794065"/>
    <w:rsid w:val="00795B09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BDA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3E8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4060"/>
    <w:rsid w:val="008353FC"/>
    <w:rsid w:val="008355E1"/>
    <w:rsid w:val="008358E6"/>
    <w:rsid w:val="00847D50"/>
    <w:rsid w:val="008516CC"/>
    <w:rsid w:val="00852D63"/>
    <w:rsid w:val="00853FC6"/>
    <w:rsid w:val="00854F0E"/>
    <w:rsid w:val="0085521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5DBC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77729"/>
    <w:rsid w:val="008800B0"/>
    <w:rsid w:val="0088045F"/>
    <w:rsid w:val="008809EC"/>
    <w:rsid w:val="008816B2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131C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16C"/>
    <w:rsid w:val="008C08D5"/>
    <w:rsid w:val="008C0BBC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674F"/>
    <w:rsid w:val="008D7AFD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F65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2873"/>
    <w:rsid w:val="009430A7"/>
    <w:rsid w:val="009434CF"/>
    <w:rsid w:val="00944145"/>
    <w:rsid w:val="0094447D"/>
    <w:rsid w:val="00944E22"/>
    <w:rsid w:val="009513A0"/>
    <w:rsid w:val="009514ED"/>
    <w:rsid w:val="0095295A"/>
    <w:rsid w:val="00957E0D"/>
    <w:rsid w:val="009611F7"/>
    <w:rsid w:val="00963CEB"/>
    <w:rsid w:val="00963D48"/>
    <w:rsid w:val="00964E64"/>
    <w:rsid w:val="0097079B"/>
    <w:rsid w:val="009725A5"/>
    <w:rsid w:val="00972CE5"/>
    <w:rsid w:val="00973E61"/>
    <w:rsid w:val="00974A14"/>
    <w:rsid w:val="00975A9A"/>
    <w:rsid w:val="0097692A"/>
    <w:rsid w:val="00980074"/>
    <w:rsid w:val="00981BF7"/>
    <w:rsid w:val="00982271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B74AA"/>
    <w:rsid w:val="009C078A"/>
    <w:rsid w:val="009C3975"/>
    <w:rsid w:val="009C538C"/>
    <w:rsid w:val="009C5F84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59E2"/>
    <w:rsid w:val="00A168DB"/>
    <w:rsid w:val="00A206E3"/>
    <w:rsid w:val="00A20865"/>
    <w:rsid w:val="00A21989"/>
    <w:rsid w:val="00A226B0"/>
    <w:rsid w:val="00A228AF"/>
    <w:rsid w:val="00A24881"/>
    <w:rsid w:val="00A2638F"/>
    <w:rsid w:val="00A26A8B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1A3E"/>
    <w:rsid w:val="00A52F3D"/>
    <w:rsid w:val="00A55705"/>
    <w:rsid w:val="00A56053"/>
    <w:rsid w:val="00A5623B"/>
    <w:rsid w:val="00A56484"/>
    <w:rsid w:val="00A568B8"/>
    <w:rsid w:val="00A57583"/>
    <w:rsid w:val="00A60574"/>
    <w:rsid w:val="00A6066C"/>
    <w:rsid w:val="00A62A69"/>
    <w:rsid w:val="00A6467A"/>
    <w:rsid w:val="00A659BC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0B2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6FD2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2F04"/>
    <w:rsid w:val="00B03906"/>
    <w:rsid w:val="00B068C3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5E54"/>
    <w:rsid w:val="00B969E5"/>
    <w:rsid w:val="00B96A47"/>
    <w:rsid w:val="00BA00D1"/>
    <w:rsid w:val="00BA06B4"/>
    <w:rsid w:val="00BA2609"/>
    <w:rsid w:val="00BA2E3B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3D51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48CA"/>
    <w:rsid w:val="00C463D9"/>
    <w:rsid w:val="00C469D8"/>
    <w:rsid w:val="00C477D8"/>
    <w:rsid w:val="00C500A3"/>
    <w:rsid w:val="00C506DC"/>
    <w:rsid w:val="00C50C78"/>
    <w:rsid w:val="00C51F7A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C65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0D52"/>
    <w:rsid w:val="00C82B3C"/>
    <w:rsid w:val="00C83038"/>
    <w:rsid w:val="00C830CB"/>
    <w:rsid w:val="00C83947"/>
    <w:rsid w:val="00C842A4"/>
    <w:rsid w:val="00C849B6"/>
    <w:rsid w:val="00C85763"/>
    <w:rsid w:val="00C865FC"/>
    <w:rsid w:val="00C87330"/>
    <w:rsid w:val="00C87EE0"/>
    <w:rsid w:val="00C9006E"/>
    <w:rsid w:val="00C90E0F"/>
    <w:rsid w:val="00C90F6E"/>
    <w:rsid w:val="00C9142A"/>
    <w:rsid w:val="00C92949"/>
    <w:rsid w:val="00C93D66"/>
    <w:rsid w:val="00C95608"/>
    <w:rsid w:val="00C9637E"/>
    <w:rsid w:val="00CA2886"/>
    <w:rsid w:val="00CA3F23"/>
    <w:rsid w:val="00CA5128"/>
    <w:rsid w:val="00CA60E4"/>
    <w:rsid w:val="00CA7FA4"/>
    <w:rsid w:val="00CB2F59"/>
    <w:rsid w:val="00CB3291"/>
    <w:rsid w:val="00CB6822"/>
    <w:rsid w:val="00CB6D5D"/>
    <w:rsid w:val="00CC0EC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52B2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70B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0BC8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E441B"/>
    <w:rsid w:val="00DF1A5E"/>
    <w:rsid w:val="00DF35A8"/>
    <w:rsid w:val="00DF421D"/>
    <w:rsid w:val="00DF4CD8"/>
    <w:rsid w:val="00DF5053"/>
    <w:rsid w:val="00DF5177"/>
    <w:rsid w:val="00DF6045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573"/>
    <w:rsid w:val="00E20647"/>
    <w:rsid w:val="00E23A48"/>
    <w:rsid w:val="00E23AA8"/>
    <w:rsid w:val="00E23AF3"/>
    <w:rsid w:val="00E25760"/>
    <w:rsid w:val="00E26346"/>
    <w:rsid w:val="00E26670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61C"/>
    <w:rsid w:val="00E507ED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57C8E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55B4"/>
    <w:rsid w:val="00ED6449"/>
    <w:rsid w:val="00ED67B1"/>
    <w:rsid w:val="00ED7662"/>
    <w:rsid w:val="00EE17A2"/>
    <w:rsid w:val="00EE3448"/>
    <w:rsid w:val="00EE671A"/>
    <w:rsid w:val="00EE7AA9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3F46"/>
    <w:rsid w:val="00F05B84"/>
    <w:rsid w:val="00F066A0"/>
    <w:rsid w:val="00F11238"/>
    <w:rsid w:val="00F121DD"/>
    <w:rsid w:val="00F1326B"/>
    <w:rsid w:val="00F13295"/>
    <w:rsid w:val="00F146F6"/>
    <w:rsid w:val="00F16DF3"/>
    <w:rsid w:val="00F17610"/>
    <w:rsid w:val="00F201F8"/>
    <w:rsid w:val="00F2046B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0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B6B"/>
    <w:rsid w:val="00F64D2D"/>
    <w:rsid w:val="00F70729"/>
    <w:rsid w:val="00F70C5F"/>
    <w:rsid w:val="00F7236A"/>
    <w:rsid w:val="00F758F1"/>
    <w:rsid w:val="00F80D83"/>
    <w:rsid w:val="00F815E6"/>
    <w:rsid w:val="00F81E31"/>
    <w:rsid w:val="00F82D1F"/>
    <w:rsid w:val="00F83178"/>
    <w:rsid w:val="00F849F5"/>
    <w:rsid w:val="00F84F2E"/>
    <w:rsid w:val="00F85CA8"/>
    <w:rsid w:val="00F90D8B"/>
    <w:rsid w:val="00F9149D"/>
    <w:rsid w:val="00F917D8"/>
    <w:rsid w:val="00F91B32"/>
    <w:rsid w:val="00F91CB7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3B06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4761"/>
    <w:rsid w:val="00FD6A00"/>
    <w:rsid w:val="00FD6BAC"/>
    <w:rsid w:val="00FD7941"/>
    <w:rsid w:val="00FD7A69"/>
    <w:rsid w:val="00FD7E20"/>
    <w:rsid w:val="00FE2099"/>
    <w:rsid w:val="00FE26FA"/>
    <w:rsid w:val="00FE3B0A"/>
    <w:rsid w:val="00FE4CA8"/>
    <w:rsid w:val="00FF1A9D"/>
    <w:rsid w:val="00FF2C9B"/>
    <w:rsid w:val="00FF5992"/>
    <w:rsid w:val="00FF6824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HTML Preformatted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uiPriority w:val="99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HTML Preformatted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uiPriority w:val="99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0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0379705-1B13-4375-A020-18B585CD836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37A605C-61CC-45FD-9760-880D3C179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797</TotalTime>
  <Pages>3</Pages>
  <Words>927</Words>
  <Characters>5289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6204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User</cp:lastModifiedBy>
  <cp:revision>126</cp:revision>
  <cp:lastPrinted>2014-05-28T12:51:00Z</cp:lastPrinted>
  <dcterms:created xsi:type="dcterms:W3CDTF">2012-11-15T12:52:00Z</dcterms:created>
  <dcterms:modified xsi:type="dcterms:W3CDTF">2015-04-23T13:28:00Z</dcterms:modified>
</cp:coreProperties>
</file>