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1A6" w:rsidRDefault="00DE01A6" w:rsidP="00DE01A6">
      <w:pPr>
        <w:jc w:val="center"/>
        <w:rPr>
          <w:color w:val="000000"/>
          <w:sz w:val="28"/>
          <w:szCs w:val="28"/>
        </w:rPr>
      </w:pPr>
    </w:p>
    <w:p w:rsidR="00DE01A6" w:rsidRDefault="00DE01A6" w:rsidP="00DE01A6">
      <w:pPr>
        <w:jc w:val="center"/>
        <w:rPr>
          <w:color w:val="000000"/>
          <w:sz w:val="28"/>
          <w:szCs w:val="28"/>
        </w:rPr>
      </w:pPr>
    </w:p>
    <w:p w:rsidR="00DE01A6" w:rsidRDefault="00DE01A6" w:rsidP="00DE01A6">
      <w:pPr>
        <w:jc w:val="center"/>
        <w:rPr>
          <w:color w:val="000000"/>
          <w:sz w:val="28"/>
          <w:szCs w:val="28"/>
        </w:rPr>
      </w:pPr>
    </w:p>
    <w:p w:rsidR="00DE01A6" w:rsidRDefault="00DE01A6" w:rsidP="00DE01A6">
      <w:pPr>
        <w:jc w:val="center"/>
        <w:rPr>
          <w:color w:val="000000"/>
          <w:sz w:val="28"/>
          <w:szCs w:val="28"/>
        </w:rPr>
      </w:pPr>
    </w:p>
    <w:p w:rsidR="00DE01A6" w:rsidRDefault="00DE01A6" w:rsidP="00DE01A6">
      <w:pPr>
        <w:jc w:val="center"/>
        <w:rPr>
          <w:color w:val="000000"/>
          <w:sz w:val="28"/>
          <w:szCs w:val="28"/>
        </w:rPr>
      </w:pPr>
    </w:p>
    <w:p w:rsidR="00DE01A6" w:rsidRDefault="00DE01A6" w:rsidP="00DE01A6">
      <w:pPr>
        <w:jc w:val="center"/>
        <w:rPr>
          <w:color w:val="000000"/>
          <w:sz w:val="28"/>
          <w:szCs w:val="28"/>
        </w:rPr>
      </w:pPr>
    </w:p>
    <w:p w:rsidR="00DE01A6" w:rsidRDefault="00DE01A6" w:rsidP="00DE01A6">
      <w:pPr>
        <w:jc w:val="center"/>
        <w:rPr>
          <w:color w:val="000000"/>
          <w:sz w:val="28"/>
          <w:szCs w:val="28"/>
        </w:rPr>
      </w:pPr>
    </w:p>
    <w:p w:rsidR="00DE01A6" w:rsidRDefault="00DE01A6" w:rsidP="00DE01A6">
      <w:pPr>
        <w:jc w:val="center"/>
        <w:rPr>
          <w:color w:val="000000"/>
          <w:sz w:val="28"/>
          <w:szCs w:val="28"/>
        </w:rPr>
      </w:pPr>
    </w:p>
    <w:p w:rsidR="00DE01A6" w:rsidRDefault="00DE01A6" w:rsidP="00DE01A6">
      <w:pPr>
        <w:jc w:val="center"/>
        <w:rPr>
          <w:color w:val="000000"/>
          <w:sz w:val="28"/>
          <w:szCs w:val="28"/>
        </w:rPr>
      </w:pPr>
    </w:p>
    <w:p w:rsidR="00DE01A6" w:rsidRDefault="00DE01A6" w:rsidP="00DE01A6">
      <w:pPr>
        <w:jc w:val="center"/>
        <w:rPr>
          <w:color w:val="000000"/>
          <w:sz w:val="28"/>
          <w:szCs w:val="28"/>
        </w:rPr>
      </w:pPr>
    </w:p>
    <w:p w:rsidR="00DE01A6" w:rsidRDefault="00DE01A6" w:rsidP="00DE01A6">
      <w:pPr>
        <w:jc w:val="center"/>
        <w:rPr>
          <w:color w:val="000000"/>
          <w:sz w:val="28"/>
          <w:szCs w:val="28"/>
        </w:rPr>
      </w:pPr>
    </w:p>
    <w:p w:rsidR="00DE01A6" w:rsidRDefault="00DE01A6" w:rsidP="00DE01A6">
      <w:pPr>
        <w:jc w:val="center"/>
        <w:rPr>
          <w:color w:val="000000"/>
          <w:sz w:val="28"/>
          <w:szCs w:val="28"/>
        </w:rPr>
      </w:pPr>
    </w:p>
    <w:p w:rsidR="00DE01A6" w:rsidRDefault="00DE01A6" w:rsidP="00DE01A6">
      <w:pPr>
        <w:jc w:val="center"/>
        <w:rPr>
          <w:color w:val="000000"/>
          <w:sz w:val="28"/>
          <w:szCs w:val="28"/>
        </w:rPr>
      </w:pPr>
    </w:p>
    <w:p w:rsidR="00DE01A6" w:rsidRDefault="00DE01A6" w:rsidP="00DE01A6">
      <w:pPr>
        <w:jc w:val="center"/>
        <w:rPr>
          <w:color w:val="000000"/>
          <w:sz w:val="28"/>
          <w:szCs w:val="28"/>
        </w:rPr>
      </w:pPr>
    </w:p>
    <w:p w:rsidR="00DE01A6" w:rsidRDefault="00DE01A6" w:rsidP="00DE01A6">
      <w:pPr>
        <w:jc w:val="center"/>
        <w:rPr>
          <w:color w:val="000000"/>
          <w:sz w:val="28"/>
          <w:szCs w:val="28"/>
        </w:rPr>
      </w:pPr>
    </w:p>
    <w:p w:rsidR="00DE01A6" w:rsidRDefault="00DE01A6" w:rsidP="00DE01A6">
      <w:pPr>
        <w:jc w:val="center"/>
        <w:rPr>
          <w:color w:val="000000"/>
          <w:sz w:val="28"/>
          <w:szCs w:val="28"/>
        </w:rPr>
      </w:pPr>
    </w:p>
    <w:p w:rsidR="00DE01A6" w:rsidRDefault="00DE01A6" w:rsidP="00DE01A6">
      <w:pPr>
        <w:jc w:val="center"/>
        <w:rPr>
          <w:color w:val="000000"/>
          <w:sz w:val="28"/>
          <w:szCs w:val="28"/>
        </w:rPr>
      </w:pPr>
    </w:p>
    <w:p w:rsidR="00DE01A6" w:rsidRDefault="00DE01A6" w:rsidP="00DE01A6">
      <w:pPr>
        <w:jc w:val="center"/>
        <w:rPr>
          <w:color w:val="000000"/>
          <w:sz w:val="28"/>
          <w:szCs w:val="28"/>
        </w:rPr>
      </w:pPr>
    </w:p>
    <w:p w:rsidR="00DE01A6" w:rsidRPr="004302B7" w:rsidRDefault="00DE01A6" w:rsidP="00DE01A6">
      <w:pPr>
        <w:jc w:val="center"/>
        <w:rPr>
          <w:color w:val="000000"/>
          <w:sz w:val="28"/>
          <w:szCs w:val="28"/>
        </w:rPr>
      </w:pPr>
      <w:r w:rsidRPr="004302B7">
        <w:rPr>
          <w:color w:val="000000"/>
          <w:sz w:val="28"/>
          <w:szCs w:val="28"/>
        </w:rPr>
        <w:t>ЗАКУПОЧНАЯ ДОКУМЕНТАЦИЯ</w:t>
      </w:r>
    </w:p>
    <w:p w:rsidR="00DE01A6" w:rsidRPr="004302B7" w:rsidRDefault="00DE01A6" w:rsidP="00DE01A6">
      <w:pPr>
        <w:jc w:val="center"/>
        <w:rPr>
          <w:color w:val="000000"/>
          <w:sz w:val="28"/>
          <w:szCs w:val="28"/>
        </w:rPr>
      </w:pPr>
      <w:r w:rsidRPr="004302B7">
        <w:rPr>
          <w:color w:val="000000"/>
          <w:sz w:val="28"/>
          <w:szCs w:val="28"/>
        </w:rPr>
        <w:t>открытый одноэтапный запрос предложений в электронной форме без квалификационного отбора на право заключения договора</w:t>
      </w:r>
      <w:r>
        <w:rPr>
          <w:color w:val="000000"/>
          <w:sz w:val="28"/>
          <w:szCs w:val="28"/>
        </w:rPr>
        <w:br/>
      </w:r>
      <w:r w:rsidRPr="005C0EFF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 w:rsidRPr="00F26E27">
        <w:rPr>
          <w:sz w:val="28"/>
          <w:szCs w:val="28"/>
        </w:rPr>
        <w:t xml:space="preserve">проведение текущего ремонта </w:t>
      </w:r>
      <w:r w:rsidRPr="00D507AB">
        <w:rPr>
          <w:sz w:val="28"/>
          <w:szCs w:val="28"/>
        </w:rPr>
        <w:t xml:space="preserve">помещений здания № 768 ПГЗ ЖРО полигон «Северный» филиала «Железногорский» ФГУП </w:t>
      </w:r>
      <w:bookmarkStart w:id="0" w:name="_GoBack"/>
      <w:bookmarkEnd w:id="0"/>
      <w:r w:rsidRPr="00D507AB">
        <w:rPr>
          <w:sz w:val="28"/>
          <w:szCs w:val="28"/>
        </w:rPr>
        <w:t>«НО РАО»</w:t>
      </w:r>
    </w:p>
    <w:p w:rsidR="00DE01A6" w:rsidRPr="004302B7" w:rsidRDefault="00DE01A6" w:rsidP="00DE01A6">
      <w:pPr>
        <w:jc w:val="center"/>
        <w:rPr>
          <w:color w:val="000000"/>
          <w:sz w:val="28"/>
          <w:szCs w:val="28"/>
        </w:rPr>
      </w:pPr>
    </w:p>
    <w:p w:rsidR="00DE01A6" w:rsidRPr="004302B7" w:rsidRDefault="00DE01A6" w:rsidP="00DE01A6">
      <w:pPr>
        <w:jc w:val="center"/>
        <w:rPr>
          <w:color w:val="000000"/>
          <w:sz w:val="28"/>
          <w:szCs w:val="28"/>
        </w:rPr>
      </w:pPr>
    </w:p>
    <w:p w:rsidR="00DE01A6" w:rsidRPr="004302B7" w:rsidRDefault="00DE01A6" w:rsidP="00DE01A6">
      <w:pPr>
        <w:jc w:val="center"/>
        <w:rPr>
          <w:color w:val="000000"/>
          <w:sz w:val="28"/>
          <w:szCs w:val="28"/>
        </w:rPr>
      </w:pPr>
    </w:p>
    <w:p w:rsidR="00DE01A6" w:rsidRPr="004302B7" w:rsidRDefault="00DE01A6" w:rsidP="00DE01A6">
      <w:pPr>
        <w:jc w:val="center"/>
        <w:rPr>
          <w:color w:val="000000"/>
          <w:sz w:val="28"/>
          <w:szCs w:val="28"/>
        </w:rPr>
      </w:pPr>
      <w:r w:rsidRPr="004302B7">
        <w:rPr>
          <w:color w:val="000000"/>
          <w:sz w:val="28"/>
          <w:szCs w:val="28"/>
        </w:rPr>
        <w:t xml:space="preserve">ТОМ </w:t>
      </w:r>
      <w:r>
        <w:rPr>
          <w:color w:val="000000"/>
          <w:sz w:val="28"/>
          <w:szCs w:val="28"/>
        </w:rPr>
        <w:t>2</w:t>
      </w:r>
      <w:r w:rsidRPr="004302B7">
        <w:rPr>
          <w:color w:val="000000"/>
          <w:sz w:val="28"/>
          <w:szCs w:val="28"/>
        </w:rPr>
        <w:t xml:space="preserve"> «ОБЩАЯ И КОММЕРЧЕСКАЯ ЧАСТИ»</w:t>
      </w:r>
    </w:p>
    <w:p w:rsidR="00DE01A6" w:rsidRPr="004302B7" w:rsidRDefault="00DE01A6" w:rsidP="00DE01A6">
      <w:pPr>
        <w:jc w:val="center"/>
        <w:rPr>
          <w:color w:val="000000"/>
          <w:sz w:val="28"/>
          <w:szCs w:val="28"/>
        </w:rPr>
      </w:pPr>
    </w:p>
    <w:p w:rsidR="00DE01A6" w:rsidRPr="004302B7" w:rsidRDefault="00DE01A6" w:rsidP="00DE01A6">
      <w:pPr>
        <w:jc w:val="center"/>
        <w:rPr>
          <w:color w:val="000000"/>
          <w:sz w:val="28"/>
          <w:szCs w:val="28"/>
        </w:rPr>
      </w:pPr>
    </w:p>
    <w:p w:rsidR="00DE01A6" w:rsidRPr="004302B7" w:rsidRDefault="00DE01A6" w:rsidP="00DE01A6">
      <w:pPr>
        <w:jc w:val="center"/>
        <w:rPr>
          <w:color w:val="000000"/>
          <w:sz w:val="28"/>
          <w:szCs w:val="28"/>
        </w:rPr>
      </w:pPr>
    </w:p>
    <w:p w:rsidR="00DE01A6" w:rsidRPr="004302B7" w:rsidRDefault="00DE01A6" w:rsidP="00DE01A6">
      <w:pPr>
        <w:jc w:val="center"/>
        <w:rPr>
          <w:color w:val="000000"/>
          <w:sz w:val="28"/>
          <w:szCs w:val="28"/>
        </w:rPr>
      </w:pPr>
    </w:p>
    <w:p w:rsidR="00DE01A6" w:rsidRPr="004302B7" w:rsidRDefault="00DE01A6" w:rsidP="00DE01A6">
      <w:pPr>
        <w:jc w:val="center"/>
        <w:rPr>
          <w:color w:val="000000"/>
          <w:sz w:val="28"/>
          <w:szCs w:val="28"/>
        </w:rPr>
      </w:pPr>
    </w:p>
    <w:p w:rsidR="00DE01A6" w:rsidRPr="004302B7" w:rsidRDefault="00DE01A6" w:rsidP="00DE01A6">
      <w:pPr>
        <w:jc w:val="center"/>
        <w:rPr>
          <w:color w:val="000000"/>
          <w:sz w:val="28"/>
          <w:szCs w:val="28"/>
        </w:rPr>
      </w:pPr>
    </w:p>
    <w:p w:rsidR="00DE01A6" w:rsidRPr="004302B7" w:rsidRDefault="00DE01A6" w:rsidP="00DE01A6">
      <w:pPr>
        <w:jc w:val="center"/>
        <w:rPr>
          <w:color w:val="000000"/>
          <w:sz w:val="28"/>
          <w:szCs w:val="28"/>
        </w:rPr>
      </w:pPr>
    </w:p>
    <w:p w:rsidR="00DE01A6" w:rsidRPr="004302B7" w:rsidRDefault="00DE01A6" w:rsidP="00DE01A6">
      <w:pPr>
        <w:jc w:val="center"/>
        <w:rPr>
          <w:color w:val="000000"/>
          <w:sz w:val="28"/>
          <w:szCs w:val="28"/>
        </w:rPr>
      </w:pPr>
    </w:p>
    <w:p w:rsidR="00DE01A6" w:rsidRPr="004302B7" w:rsidRDefault="00DE01A6" w:rsidP="00DE01A6">
      <w:pPr>
        <w:jc w:val="center"/>
        <w:rPr>
          <w:color w:val="000000"/>
          <w:sz w:val="28"/>
          <w:szCs w:val="28"/>
        </w:rPr>
      </w:pPr>
    </w:p>
    <w:p w:rsidR="00DE01A6" w:rsidRPr="004302B7" w:rsidRDefault="00DE01A6" w:rsidP="00DE01A6">
      <w:pPr>
        <w:jc w:val="center"/>
        <w:rPr>
          <w:color w:val="000000"/>
          <w:sz w:val="28"/>
          <w:szCs w:val="28"/>
        </w:rPr>
      </w:pPr>
    </w:p>
    <w:p w:rsidR="00DE01A6" w:rsidRPr="004302B7" w:rsidRDefault="00DE01A6" w:rsidP="00DE01A6">
      <w:pPr>
        <w:jc w:val="center"/>
        <w:rPr>
          <w:color w:val="000000"/>
          <w:sz w:val="28"/>
          <w:szCs w:val="28"/>
        </w:rPr>
      </w:pPr>
    </w:p>
    <w:p w:rsidR="00DE01A6" w:rsidRPr="004302B7" w:rsidRDefault="00DE01A6" w:rsidP="00DE01A6">
      <w:pPr>
        <w:jc w:val="center"/>
        <w:rPr>
          <w:color w:val="000000"/>
          <w:sz w:val="28"/>
          <w:szCs w:val="28"/>
        </w:rPr>
      </w:pPr>
    </w:p>
    <w:p w:rsidR="00DE01A6" w:rsidRPr="004302B7" w:rsidRDefault="00DE01A6" w:rsidP="00DE01A6">
      <w:pPr>
        <w:jc w:val="center"/>
        <w:rPr>
          <w:color w:val="000000"/>
          <w:sz w:val="28"/>
          <w:szCs w:val="28"/>
        </w:rPr>
      </w:pPr>
    </w:p>
    <w:p w:rsidR="00DE01A6" w:rsidRPr="004302B7" w:rsidRDefault="00DE01A6" w:rsidP="00DE01A6">
      <w:pPr>
        <w:jc w:val="center"/>
        <w:rPr>
          <w:color w:val="000000"/>
          <w:sz w:val="28"/>
          <w:szCs w:val="28"/>
        </w:rPr>
      </w:pPr>
    </w:p>
    <w:p w:rsidR="00DE01A6" w:rsidRPr="004302B7" w:rsidRDefault="00DE01A6" w:rsidP="00DE01A6">
      <w:pPr>
        <w:jc w:val="center"/>
        <w:rPr>
          <w:color w:val="000000"/>
          <w:sz w:val="28"/>
          <w:szCs w:val="28"/>
        </w:rPr>
      </w:pPr>
    </w:p>
    <w:p w:rsidR="00DE01A6" w:rsidRPr="004302B7" w:rsidRDefault="00DE01A6" w:rsidP="00DE01A6">
      <w:pPr>
        <w:jc w:val="center"/>
        <w:rPr>
          <w:color w:val="000000"/>
          <w:sz w:val="28"/>
          <w:szCs w:val="28"/>
        </w:rPr>
      </w:pPr>
    </w:p>
    <w:p w:rsidR="00DE01A6" w:rsidRPr="004302B7" w:rsidRDefault="00DE01A6" w:rsidP="00DE01A6">
      <w:pPr>
        <w:jc w:val="center"/>
        <w:rPr>
          <w:color w:val="000000"/>
          <w:sz w:val="28"/>
          <w:szCs w:val="28"/>
        </w:rPr>
      </w:pPr>
    </w:p>
    <w:p w:rsidR="00DE01A6" w:rsidRPr="004302B7" w:rsidRDefault="00DE01A6" w:rsidP="00DE01A6">
      <w:pPr>
        <w:jc w:val="center"/>
        <w:rPr>
          <w:color w:val="000000"/>
          <w:sz w:val="28"/>
          <w:szCs w:val="28"/>
        </w:rPr>
      </w:pPr>
    </w:p>
    <w:p w:rsidR="00DE01A6" w:rsidRPr="004302B7" w:rsidRDefault="00DE01A6" w:rsidP="00DE01A6">
      <w:pPr>
        <w:jc w:val="center"/>
        <w:rPr>
          <w:color w:val="000000"/>
          <w:sz w:val="28"/>
          <w:szCs w:val="28"/>
        </w:rPr>
      </w:pPr>
    </w:p>
    <w:p w:rsidR="00DE01A6" w:rsidRDefault="00DE01A6" w:rsidP="00DE01A6">
      <w:pPr>
        <w:jc w:val="center"/>
        <w:rPr>
          <w:color w:val="000000"/>
          <w:sz w:val="28"/>
          <w:szCs w:val="28"/>
        </w:rPr>
      </w:pPr>
      <w:r w:rsidRPr="004302B7">
        <w:rPr>
          <w:color w:val="000000"/>
          <w:sz w:val="28"/>
          <w:szCs w:val="28"/>
        </w:rPr>
        <w:t>2015</w:t>
      </w:r>
    </w:p>
    <w:p w:rsidR="00DE01A6" w:rsidRDefault="00DE01A6" w:rsidP="001C150C">
      <w:pPr>
        <w:widowControl w:val="0"/>
        <w:ind w:left="4820" w:firstLine="283"/>
        <w:rPr>
          <w:sz w:val="28"/>
          <w:szCs w:val="28"/>
        </w:rPr>
        <w:sectPr w:rsidR="00DE01A6" w:rsidSect="00DF6606">
          <w:headerReference w:type="default" r:id="rId9"/>
          <w:pgSz w:w="11906" w:h="16838"/>
          <w:pgMar w:top="567" w:right="851" w:bottom="1134" w:left="1276" w:header="709" w:footer="709" w:gutter="0"/>
          <w:pgNumType w:start="1"/>
          <w:cols w:space="720"/>
          <w:titlePg/>
          <w:docGrid w:linePitch="381"/>
        </w:sectPr>
      </w:pPr>
    </w:p>
    <w:p w:rsidR="008438AA" w:rsidRPr="00DF6606" w:rsidRDefault="00447D8F" w:rsidP="001C150C">
      <w:pPr>
        <w:widowControl w:val="0"/>
        <w:ind w:left="4820" w:firstLine="283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УТВЕРЖДАЮ</w:t>
      </w:r>
    </w:p>
    <w:p w:rsidR="00DF6606" w:rsidRPr="00DF6606" w:rsidRDefault="00447D8F" w:rsidP="001C150C">
      <w:pPr>
        <w:widowControl w:val="0"/>
        <w:ind w:left="4820" w:firstLine="283"/>
        <w:rPr>
          <w:sz w:val="28"/>
          <w:szCs w:val="28"/>
        </w:rPr>
      </w:pPr>
      <w:r>
        <w:rPr>
          <w:sz w:val="28"/>
          <w:szCs w:val="28"/>
        </w:rPr>
        <w:t>Директор филиала «Железногорский»</w:t>
      </w:r>
    </w:p>
    <w:p w:rsidR="008126C7" w:rsidRDefault="00447D8F" w:rsidP="001C150C">
      <w:pPr>
        <w:widowControl w:val="0"/>
        <w:ind w:left="4820" w:firstLine="283"/>
        <w:rPr>
          <w:sz w:val="28"/>
          <w:szCs w:val="28"/>
        </w:rPr>
      </w:pPr>
      <w:r>
        <w:rPr>
          <w:sz w:val="28"/>
          <w:szCs w:val="28"/>
        </w:rPr>
        <w:t>ФГУП «НО РАО»</w:t>
      </w:r>
    </w:p>
    <w:p w:rsidR="00447D8F" w:rsidRDefault="00447D8F" w:rsidP="001C150C">
      <w:pPr>
        <w:widowControl w:val="0"/>
        <w:ind w:left="4820" w:firstLine="283"/>
        <w:rPr>
          <w:sz w:val="28"/>
          <w:szCs w:val="28"/>
        </w:rPr>
      </w:pPr>
      <w:r>
        <w:rPr>
          <w:sz w:val="28"/>
          <w:szCs w:val="28"/>
        </w:rPr>
        <w:t>_____________________А.В. Понизов</w:t>
      </w:r>
    </w:p>
    <w:p w:rsidR="00447D8F" w:rsidRDefault="00447D8F" w:rsidP="001C150C">
      <w:pPr>
        <w:widowControl w:val="0"/>
        <w:ind w:left="4820" w:firstLine="283"/>
        <w:rPr>
          <w:sz w:val="28"/>
          <w:szCs w:val="28"/>
        </w:rPr>
      </w:pPr>
    </w:p>
    <w:p w:rsidR="00447D8F" w:rsidRPr="00DF6606" w:rsidRDefault="00447D8F" w:rsidP="001C150C">
      <w:pPr>
        <w:widowControl w:val="0"/>
        <w:ind w:left="4820" w:firstLine="283"/>
        <w:rPr>
          <w:sz w:val="28"/>
          <w:szCs w:val="28"/>
        </w:rPr>
      </w:pPr>
      <w:r>
        <w:rPr>
          <w:sz w:val="28"/>
          <w:szCs w:val="28"/>
        </w:rPr>
        <w:t>«__»______________ 2015г.</w:t>
      </w: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49725C" w:rsidRDefault="0049725C" w:rsidP="0030315B">
      <w:pPr>
        <w:widowControl w:val="0"/>
        <w:jc w:val="center"/>
        <w:rPr>
          <w:bCs/>
        </w:rPr>
      </w:pPr>
    </w:p>
    <w:p w:rsidR="0049725C" w:rsidRDefault="0049725C" w:rsidP="0030315B">
      <w:pPr>
        <w:widowControl w:val="0"/>
        <w:jc w:val="center"/>
        <w:rPr>
          <w:bCs/>
        </w:rPr>
      </w:pPr>
    </w:p>
    <w:p w:rsidR="0049725C" w:rsidRDefault="0049725C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8126C7" w:rsidRDefault="008126C7" w:rsidP="0030315B">
      <w:pPr>
        <w:widowControl w:val="0"/>
        <w:jc w:val="center"/>
        <w:rPr>
          <w:bCs/>
        </w:rPr>
      </w:pPr>
    </w:p>
    <w:p w:rsidR="008126C7" w:rsidRDefault="008126C7" w:rsidP="0030315B">
      <w:pPr>
        <w:widowControl w:val="0"/>
        <w:jc w:val="center"/>
        <w:rPr>
          <w:bCs/>
        </w:rPr>
      </w:pPr>
    </w:p>
    <w:p w:rsidR="008126C7" w:rsidRDefault="008126C7" w:rsidP="0030315B">
      <w:pPr>
        <w:widowControl w:val="0"/>
        <w:jc w:val="center"/>
        <w:rPr>
          <w:bCs/>
        </w:rPr>
      </w:pPr>
    </w:p>
    <w:p w:rsidR="008126C7" w:rsidRDefault="008126C7" w:rsidP="0030315B">
      <w:pPr>
        <w:widowControl w:val="0"/>
        <w:jc w:val="center"/>
        <w:rPr>
          <w:bCs/>
        </w:rPr>
      </w:pPr>
    </w:p>
    <w:p w:rsidR="008126C7" w:rsidRDefault="008126C7" w:rsidP="0030315B">
      <w:pPr>
        <w:widowControl w:val="0"/>
        <w:jc w:val="center"/>
        <w:rPr>
          <w:bCs/>
        </w:rPr>
      </w:pPr>
    </w:p>
    <w:p w:rsidR="008126C7" w:rsidRDefault="008126C7" w:rsidP="0030315B">
      <w:pPr>
        <w:widowControl w:val="0"/>
        <w:jc w:val="center"/>
        <w:rPr>
          <w:bCs/>
        </w:rPr>
      </w:pPr>
    </w:p>
    <w:p w:rsidR="008126C7" w:rsidRPr="00723913" w:rsidRDefault="008126C7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8126C7" w:rsidP="0030315B">
      <w:pPr>
        <w:widowControl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 Е Х Н И Ч Е С </w:t>
      </w:r>
      <w:r w:rsidR="0030315B" w:rsidRPr="00723913">
        <w:rPr>
          <w:b/>
          <w:bCs/>
          <w:sz w:val="28"/>
          <w:szCs w:val="28"/>
        </w:rPr>
        <w:t>К</w:t>
      </w:r>
      <w:r>
        <w:rPr>
          <w:b/>
          <w:bCs/>
          <w:sz w:val="28"/>
          <w:szCs w:val="28"/>
        </w:rPr>
        <w:t xml:space="preserve"> О Е   </w:t>
      </w:r>
      <w:proofErr w:type="gramStart"/>
      <w:r w:rsidR="0030315B" w:rsidRPr="00723913">
        <w:rPr>
          <w:b/>
          <w:bCs/>
          <w:sz w:val="28"/>
          <w:szCs w:val="28"/>
        </w:rPr>
        <w:t>З</w:t>
      </w:r>
      <w:proofErr w:type="gramEnd"/>
      <w:r>
        <w:rPr>
          <w:b/>
          <w:bCs/>
          <w:sz w:val="28"/>
          <w:szCs w:val="28"/>
        </w:rPr>
        <w:t xml:space="preserve"> </w:t>
      </w:r>
      <w:r w:rsidR="0030315B" w:rsidRPr="00723913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 xml:space="preserve"> Д А Н И Е</w:t>
      </w:r>
    </w:p>
    <w:p w:rsidR="0030315B" w:rsidRPr="00723913" w:rsidRDefault="0030315B" w:rsidP="0030315B">
      <w:pPr>
        <w:widowControl w:val="0"/>
        <w:jc w:val="center"/>
        <w:outlineLvl w:val="0"/>
        <w:rPr>
          <w:bCs/>
        </w:rPr>
      </w:pPr>
    </w:p>
    <w:p w:rsidR="001C150C" w:rsidRDefault="007B47A4" w:rsidP="00603D1E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н</w:t>
      </w:r>
      <w:r w:rsidR="008126C7">
        <w:rPr>
          <w:b/>
          <w:sz w:val="28"/>
          <w:szCs w:val="28"/>
        </w:rPr>
        <w:t>а выполнение р</w:t>
      </w:r>
      <w:r w:rsidR="000177AC">
        <w:rPr>
          <w:b/>
          <w:sz w:val="28"/>
          <w:szCs w:val="28"/>
        </w:rPr>
        <w:t xml:space="preserve">абот по текущему ремонту </w:t>
      </w:r>
      <w:r w:rsidR="00D73913">
        <w:rPr>
          <w:b/>
          <w:sz w:val="28"/>
          <w:szCs w:val="28"/>
        </w:rPr>
        <w:t xml:space="preserve">помещений </w:t>
      </w:r>
      <w:r w:rsidR="00BD3677">
        <w:rPr>
          <w:b/>
          <w:bCs/>
          <w:sz w:val="28"/>
          <w:szCs w:val="28"/>
        </w:rPr>
        <w:t>здани</w:t>
      </w:r>
      <w:r w:rsidR="005B6457">
        <w:rPr>
          <w:b/>
          <w:bCs/>
          <w:sz w:val="28"/>
          <w:szCs w:val="28"/>
        </w:rPr>
        <w:t>я</w:t>
      </w:r>
      <w:r w:rsidR="009B5DF8">
        <w:rPr>
          <w:b/>
          <w:bCs/>
          <w:sz w:val="28"/>
          <w:szCs w:val="28"/>
        </w:rPr>
        <w:t xml:space="preserve"> №</w:t>
      </w:r>
      <w:r w:rsidR="00BD3677">
        <w:rPr>
          <w:b/>
          <w:bCs/>
          <w:sz w:val="28"/>
          <w:szCs w:val="28"/>
        </w:rPr>
        <w:t xml:space="preserve"> 768 </w:t>
      </w:r>
    </w:p>
    <w:p w:rsidR="001C150C" w:rsidRDefault="00BD3677" w:rsidP="00603D1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ПГЗ ЖРО полигон «Северный»</w:t>
      </w:r>
      <w:r w:rsidR="00D73913">
        <w:rPr>
          <w:b/>
          <w:bCs/>
          <w:sz w:val="28"/>
          <w:szCs w:val="28"/>
        </w:rPr>
        <w:t xml:space="preserve"> </w:t>
      </w:r>
    </w:p>
    <w:p w:rsidR="00603D1E" w:rsidRPr="00603D1E" w:rsidRDefault="00D73913" w:rsidP="00603D1E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филиала </w:t>
      </w:r>
      <w:r w:rsidR="00BD367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«</w:t>
      </w:r>
      <w:r w:rsidR="008126C7">
        <w:rPr>
          <w:b/>
          <w:bCs/>
          <w:sz w:val="28"/>
          <w:szCs w:val="28"/>
        </w:rPr>
        <w:t>Железногорск</w:t>
      </w:r>
      <w:r>
        <w:rPr>
          <w:b/>
          <w:bCs/>
          <w:sz w:val="28"/>
          <w:szCs w:val="28"/>
        </w:rPr>
        <w:t>ий»</w:t>
      </w:r>
      <w:r w:rsidR="00603D1E" w:rsidRPr="00603D1E">
        <w:rPr>
          <w:b/>
          <w:bCs/>
          <w:sz w:val="28"/>
          <w:szCs w:val="28"/>
        </w:rPr>
        <w:t xml:space="preserve"> </w:t>
      </w:r>
    </w:p>
    <w:p w:rsidR="00E130F9" w:rsidRPr="00FB268E" w:rsidRDefault="00C01945" w:rsidP="00C01945">
      <w:pPr>
        <w:tabs>
          <w:tab w:val="left" w:pos="646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667BF8" w:rsidRDefault="00667BF8" w:rsidP="0030315B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667BF8" w:rsidRDefault="00667BF8" w:rsidP="0030315B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667BF8" w:rsidRDefault="00667BF8" w:rsidP="0030315B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8126C7" w:rsidRDefault="008126C7" w:rsidP="0030315B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667BF8" w:rsidRDefault="00667BF8" w:rsidP="0030315B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8D355E" w:rsidRDefault="008D355E" w:rsidP="0030315B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8126C7" w:rsidRDefault="008126C7" w:rsidP="0030315B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8126C7" w:rsidRDefault="008126C7" w:rsidP="0030315B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8126C7" w:rsidRDefault="008126C7" w:rsidP="0030315B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980509" w:rsidRDefault="00980509" w:rsidP="0030315B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8126C7" w:rsidRDefault="008126C7" w:rsidP="0030315B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9E5F58" w:rsidRDefault="009E5F58" w:rsidP="0030315B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9E5F58" w:rsidRDefault="009E5F58" w:rsidP="0030315B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9E5F58" w:rsidRDefault="009E5F58" w:rsidP="0030315B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9E5F58" w:rsidRDefault="009E5F58" w:rsidP="0030315B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9E5F58" w:rsidRDefault="009E5F58" w:rsidP="0030315B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9E5F58" w:rsidRDefault="009E5F58" w:rsidP="0030315B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8126C7" w:rsidRDefault="008126C7" w:rsidP="0030315B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8126C7" w:rsidRDefault="008126C7" w:rsidP="0030315B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49725C" w:rsidRDefault="008126C7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6F0FD2">
        <w:rPr>
          <w:b/>
          <w:sz w:val="28"/>
          <w:szCs w:val="28"/>
          <w:lang w:val="ru-RU"/>
        </w:rPr>
        <w:t xml:space="preserve">Красноярский край </w:t>
      </w:r>
      <w:r w:rsidR="00681BAD">
        <w:rPr>
          <w:b/>
          <w:sz w:val="28"/>
          <w:szCs w:val="28"/>
          <w:lang w:val="ru-RU"/>
        </w:rPr>
        <w:t xml:space="preserve"> </w:t>
      </w:r>
    </w:p>
    <w:p w:rsidR="008126C7" w:rsidRPr="006F0FD2" w:rsidRDefault="008126C7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6F0FD2">
        <w:rPr>
          <w:b/>
          <w:sz w:val="28"/>
          <w:szCs w:val="28"/>
          <w:lang w:val="ru-RU"/>
        </w:rPr>
        <w:t>г. Железногорск</w:t>
      </w:r>
    </w:p>
    <w:p w:rsidR="007B47A4" w:rsidRDefault="008126C7" w:rsidP="00C93F69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 w:rsidRPr="006F0FD2">
        <w:rPr>
          <w:b/>
          <w:sz w:val="28"/>
          <w:szCs w:val="28"/>
          <w:lang w:val="ru-RU"/>
        </w:rPr>
        <w:t>201</w:t>
      </w:r>
      <w:r w:rsidR="00BE397C">
        <w:rPr>
          <w:b/>
          <w:sz w:val="28"/>
          <w:szCs w:val="28"/>
          <w:lang w:val="ru-RU"/>
        </w:rPr>
        <w:t>5</w:t>
      </w:r>
      <w:r w:rsidRPr="006F0FD2">
        <w:rPr>
          <w:b/>
          <w:sz w:val="28"/>
          <w:szCs w:val="28"/>
          <w:lang w:val="ru-RU"/>
        </w:rPr>
        <w:t xml:space="preserve"> г.</w:t>
      </w:r>
      <w:r w:rsidR="00980509">
        <w:rPr>
          <w:b/>
          <w:sz w:val="28"/>
          <w:szCs w:val="28"/>
          <w:lang w:val="ru-RU"/>
        </w:rPr>
        <w:t xml:space="preserve"> </w:t>
      </w:r>
      <w:r w:rsidR="007B47A4">
        <w:rPr>
          <w:b/>
          <w:sz w:val="28"/>
          <w:szCs w:val="28"/>
        </w:rPr>
        <w:br w:type="page"/>
      </w:r>
    </w:p>
    <w:p w:rsidR="003903DC" w:rsidRPr="00E95693" w:rsidRDefault="003903DC" w:rsidP="003903DC">
      <w:pPr>
        <w:jc w:val="center"/>
        <w:rPr>
          <w:sz w:val="28"/>
          <w:szCs w:val="26"/>
        </w:rPr>
      </w:pPr>
      <w:r w:rsidRPr="00E95693">
        <w:rPr>
          <w:sz w:val="28"/>
          <w:szCs w:val="26"/>
        </w:rPr>
        <w:lastRenderedPageBreak/>
        <w:t>СОДЕРЖАНИЕ</w:t>
      </w:r>
    </w:p>
    <w:p w:rsidR="003903DC" w:rsidRPr="00E95693" w:rsidRDefault="003903DC" w:rsidP="003903DC">
      <w:pPr>
        <w:jc w:val="center"/>
        <w:rPr>
          <w:sz w:val="28"/>
          <w:szCs w:val="26"/>
        </w:rPr>
      </w:pPr>
    </w:p>
    <w:p w:rsidR="003903DC" w:rsidRPr="00E95693" w:rsidRDefault="003903DC" w:rsidP="003903DC">
      <w:pPr>
        <w:rPr>
          <w:sz w:val="28"/>
          <w:szCs w:val="26"/>
        </w:rPr>
      </w:pPr>
      <w:r w:rsidRPr="00E95693">
        <w:rPr>
          <w:sz w:val="28"/>
          <w:szCs w:val="26"/>
        </w:rPr>
        <w:t>РАЗДЕЛ 1. НАИМЕНОВАНИЕ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ВЫПОЛНЯЕМЫХ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РАБОТ.</w:t>
      </w:r>
    </w:p>
    <w:p w:rsidR="003903DC" w:rsidRPr="00E95693" w:rsidRDefault="003903DC" w:rsidP="003903DC">
      <w:pPr>
        <w:rPr>
          <w:sz w:val="28"/>
          <w:szCs w:val="26"/>
        </w:rPr>
      </w:pPr>
      <w:r w:rsidRPr="00E95693">
        <w:rPr>
          <w:sz w:val="28"/>
          <w:szCs w:val="26"/>
        </w:rPr>
        <w:t>РАЗДЕЛ 2. ОБЩИЕ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ПОЛОЖЕНИЯ, ОСНОВАНИЕ.</w:t>
      </w:r>
    </w:p>
    <w:p w:rsidR="003903DC" w:rsidRPr="00E95693" w:rsidRDefault="003903DC" w:rsidP="003903DC">
      <w:pPr>
        <w:ind w:left="851"/>
        <w:rPr>
          <w:sz w:val="28"/>
        </w:rPr>
      </w:pPr>
      <w:r w:rsidRPr="00E95693">
        <w:rPr>
          <w:sz w:val="28"/>
        </w:rPr>
        <w:t>Подраздел 2.1 Сведения</w:t>
      </w:r>
      <w:r>
        <w:rPr>
          <w:sz w:val="28"/>
        </w:rPr>
        <w:t xml:space="preserve"> </w:t>
      </w:r>
      <w:r w:rsidRPr="00E95693">
        <w:rPr>
          <w:sz w:val="28"/>
        </w:rPr>
        <w:t>об</w:t>
      </w:r>
      <w:r>
        <w:rPr>
          <w:sz w:val="28"/>
        </w:rPr>
        <w:t xml:space="preserve"> </w:t>
      </w:r>
      <w:r w:rsidRPr="00E95693">
        <w:rPr>
          <w:sz w:val="28"/>
        </w:rPr>
        <w:t>объекте, проектной</w:t>
      </w:r>
      <w:r>
        <w:rPr>
          <w:sz w:val="28"/>
        </w:rPr>
        <w:t xml:space="preserve"> </w:t>
      </w:r>
      <w:r w:rsidRPr="00E95693">
        <w:rPr>
          <w:sz w:val="28"/>
        </w:rPr>
        <w:t>документации, виду, порядку</w:t>
      </w:r>
      <w:r>
        <w:rPr>
          <w:sz w:val="28"/>
        </w:rPr>
        <w:t xml:space="preserve"> </w:t>
      </w:r>
      <w:r w:rsidRPr="00E95693">
        <w:rPr>
          <w:sz w:val="28"/>
        </w:rPr>
        <w:t>организации</w:t>
      </w:r>
      <w:r>
        <w:rPr>
          <w:sz w:val="28"/>
        </w:rPr>
        <w:t xml:space="preserve"> </w:t>
      </w:r>
      <w:r w:rsidRPr="00E95693">
        <w:rPr>
          <w:sz w:val="28"/>
        </w:rPr>
        <w:t>выполнения</w:t>
      </w:r>
      <w:r>
        <w:rPr>
          <w:sz w:val="28"/>
        </w:rPr>
        <w:t xml:space="preserve"> </w:t>
      </w:r>
      <w:r w:rsidRPr="00E95693">
        <w:rPr>
          <w:sz w:val="28"/>
        </w:rPr>
        <w:t>монтажных, пусконаладочных</w:t>
      </w:r>
      <w:r>
        <w:rPr>
          <w:sz w:val="28"/>
        </w:rPr>
        <w:t xml:space="preserve"> </w:t>
      </w:r>
      <w:r w:rsidRPr="00E95693">
        <w:rPr>
          <w:sz w:val="28"/>
        </w:rPr>
        <w:t>работ, ремонтных</w:t>
      </w:r>
      <w:r>
        <w:rPr>
          <w:sz w:val="28"/>
        </w:rPr>
        <w:t xml:space="preserve"> </w:t>
      </w:r>
      <w:r w:rsidRPr="00E95693">
        <w:rPr>
          <w:sz w:val="28"/>
        </w:rPr>
        <w:t>работ</w:t>
      </w:r>
      <w:r>
        <w:rPr>
          <w:sz w:val="28"/>
        </w:rPr>
        <w:t xml:space="preserve"> </w:t>
      </w:r>
      <w:r w:rsidRPr="00E95693">
        <w:rPr>
          <w:sz w:val="28"/>
        </w:rPr>
        <w:t>при</w:t>
      </w:r>
      <w:r>
        <w:rPr>
          <w:sz w:val="28"/>
        </w:rPr>
        <w:t xml:space="preserve"> </w:t>
      </w:r>
      <w:r w:rsidRPr="00E95693">
        <w:rPr>
          <w:sz w:val="28"/>
        </w:rPr>
        <w:t>строительстве, модернизации, реконструкции</w:t>
      </w:r>
      <w:r>
        <w:rPr>
          <w:sz w:val="28"/>
        </w:rPr>
        <w:t xml:space="preserve"> </w:t>
      </w:r>
      <w:r w:rsidRPr="00E95693">
        <w:rPr>
          <w:sz w:val="28"/>
        </w:rPr>
        <w:t>или</w:t>
      </w:r>
      <w:r>
        <w:rPr>
          <w:sz w:val="28"/>
        </w:rPr>
        <w:t xml:space="preserve"> </w:t>
      </w:r>
      <w:r w:rsidRPr="00E95693">
        <w:rPr>
          <w:sz w:val="28"/>
        </w:rPr>
        <w:t>ремонте</w:t>
      </w:r>
      <w:r>
        <w:rPr>
          <w:sz w:val="28"/>
        </w:rPr>
        <w:t xml:space="preserve"> </w:t>
      </w:r>
      <w:r w:rsidRPr="00E95693">
        <w:rPr>
          <w:sz w:val="28"/>
        </w:rPr>
        <w:t>объектов</w:t>
      </w:r>
      <w:r>
        <w:rPr>
          <w:sz w:val="28"/>
        </w:rPr>
        <w:t xml:space="preserve"> </w:t>
      </w:r>
      <w:r w:rsidRPr="00E95693">
        <w:rPr>
          <w:sz w:val="28"/>
        </w:rPr>
        <w:t>строительства</w:t>
      </w:r>
      <w:r>
        <w:rPr>
          <w:sz w:val="28"/>
        </w:rPr>
        <w:t xml:space="preserve"> </w:t>
      </w:r>
      <w:r w:rsidRPr="00E95693">
        <w:rPr>
          <w:sz w:val="28"/>
        </w:rPr>
        <w:t>и</w:t>
      </w:r>
      <w:r>
        <w:rPr>
          <w:sz w:val="28"/>
        </w:rPr>
        <w:t xml:space="preserve"> </w:t>
      </w:r>
      <w:r w:rsidRPr="00E95693">
        <w:rPr>
          <w:sz w:val="28"/>
        </w:rPr>
        <w:t>инженерных</w:t>
      </w:r>
      <w:r>
        <w:rPr>
          <w:sz w:val="28"/>
        </w:rPr>
        <w:t xml:space="preserve"> </w:t>
      </w:r>
      <w:r w:rsidRPr="00E95693">
        <w:rPr>
          <w:sz w:val="28"/>
        </w:rPr>
        <w:t>систем.</w:t>
      </w:r>
    </w:p>
    <w:p w:rsidR="003903DC" w:rsidRPr="00E95693" w:rsidRDefault="003903DC" w:rsidP="003903DC">
      <w:pPr>
        <w:ind w:left="851"/>
        <w:rPr>
          <w:sz w:val="28"/>
        </w:rPr>
      </w:pPr>
      <w:r w:rsidRPr="00E95693">
        <w:rPr>
          <w:sz w:val="28"/>
        </w:rPr>
        <w:t>Подраздел 2.2 Требования</w:t>
      </w:r>
      <w:r>
        <w:rPr>
          <w:sz w:val="28"/>
        </w:rPr>
        <w:t xml:space="preserve"> </w:t>
      </w:r>
      <w:r w:rsidRPr="00E95693">
        <w:rPr>
          <w:sz w:val="28"/>
        </w:rPr>
        <w:t>к</w:t>
      </w:r>
      <w:r>
        <w:rPr>
          <w:sz w:val="28"/>
        </w:rPr>
        <w:t xml:space="preserve"> </w:t>
      </w:r>
      <w:r w:rsidRPr="00E95693">
        <w:rPr>
          <w:sz w:val="28"/>
        </w:rPr>
        <w:t>разработке</w:t>
      </w:r>
      <w:r>
        <w:rPr>
          <w:sz w:val="28"/>
        </w:rPr>
        <w:t xml:space="preserve"> </w:t>
      </w:r>
      <w:r w:rsidRPr="00E95693">
        <w:rPr>
          <w:sz w:val="28"/>
        </w:rPr>
        <w:t>ПП</w:t>
      </w:r>
      <w:proofErr w:type="gramStart"/>
      <w:r w:rsidRPr="00E95693">
        <w:rPr>
          <w:sz w:val="28"/>
        </w:rPr>
        <w:t>P</w:t>
      </w:r>
      <w:proofErr w:type="gramEnd"/>
      <w:r>
        <w:rPr>
          <w:sz w:val="28"/>
        </w:rPr>
        <w:t>.</w:t>
      </w:r>
    </w:p>
    <w:p w:rsidR="003903DC" w:rsidRPr="00E95693" w:rsidRDefault="003903DC" w:rsidP="003903DC">
      <w:pPr>
        <w:rPr>
          <w:sz w:val="28"/>
          <w:szCs w:val="26"/>
        </w:rPr>
      </w:pPr>
      <w:r w:rsidRPr="00E95693">
        <w:rPr>
          <w:sz w:val="28"/>
          <w:szCs w:val="26"/>
        </w:rPr>
        <w:t>РАЗДЕЛ 3. ТРЕБОВАНИЯ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К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ВЫПОЛНЯЕМЫМ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РАБОТАМ</w:t>
      </w:r>
    </w:p>
    <w:p w:rsidR="003903DC" w:rsidRPr="00E95693" w:rsidRDefault="003903DC" w:rsidP="003903DC">
      <w:pPr>
        <w:ind w:left="851"/>
        <w:rPr>
          <w:sz w:val="28"/>
        </w:rPr>
      </w:pPr>
      <w:r w:rsidRPr="00E95693">
        <w:rPr>
          <w:sz w:val="28"/>
        </w:rPr>
        <w:t>Подраздел 3.1</w:t>
      </w:r>
      <w:r>
        <w:rPr>
          <w:sz w:val="28"/>
        </w:rPr>
        <w:t xml:space="preserve"> </w:t>
      </w:r>
      <w:r w:rsidRPr="00E95693">
        <w:rPr>
          <w:sz w:val="28"/>
        </w:rPr>
        <w:t>Цель</w:t>
      </w:r>
      <w:r>
        <w:rPr>
          <w:sz w:val="28"/>
        </w:rPr>
        <w:t xml:space="preserve"> </w:t>
      </w:r>
      <w:r w:rsidRPr="00E95693">
        <w:rPr>
          <w:sz w:val="28"/>
        </w:rPr>
        <w:t>проведения</w:t>
      </w:r>
      <w:r>
        <w:rPr>
          <w:sz w:val="28"/>
        </w:rPr>
        <w:t xml:space="preserve"> </w:t>
      </w:r>
      <w:r w:rsidRPr="00E95693">
        <w:rPr>
          <w:sz w:val="28"/>
        </w:rPr>
        <w:t xml:space="preserve">работ. </w:t>
      </w:r>
    </w:p>
    <w:p w:rsidR="003903DC" w:rsidRPr="00E95693" w:rsidRDefault="003903DC" w:rsidP="003903DC">
      <w:pPr>
        <w:ind w:left="851"/>
        <w:rPr>
          <w:sz w:val="28"/>
        </w:rPr>
      </w:pPr>
      <w:r w:rsidRPr="00E95693">
        <w:rPr>
          <w:sz w:val="28"/>
        </w:rPr>
        <w:t>Подраздел 3.2 Объем</w:t>
      </w:r>
      <w:r>
        <w:rPr>
          <w:sz w:val="28"/>
        </w:rPr>
        <w:t xml:space="preserve"> </w:t>
      </w:r>
      <w:r w:rsidRPr="00E95693">
        <w:rPr>
          <w:sz w:val="28"/>
        </w:rPr>
        <w:t>выполняемых</w:t>
      </w:r>
      <w:r>
        <w:rPr>
          <w:sz w:val="28"/>
        </w:rPr>
        <w:t xml:space="preserve"> </w:t>
      </w:r>
      <w:r w:rsidRPr="00E95693">
        <w:rPr>
          <w:sz w:val="28"/>
        </w:rPr>
        <w:t>работ.</w:t>
      </w:r>
    </w:p>
    <w:p w:rsidR="003903DC" w:rsidRPr="00E95693" w:rsidRDefault="003903DC" w:rsidP="003903DC">
      <w:pPr>
        <w:ind w:left="851"/>
        <w:rPr>
          <w:sz w:val="28"/>
        </w:rPr>
      </w:pPr>
      <w:r w:rsidRPr="00E95693">
        <w:rPr>
          <w:sz w:val="28"/>
        </w:rPr>
        <w:t>Подраздел 3.3</w:t>
      </w:r>
      <w:r>
        <w:rPr>
          <w:sz w:val="28"/>
        </w:rPr>
        <w:t xml:space="preserve"> </w:t>
      </w:r>
      <w:r w:rsidRPr="00E95693">
        <w:rPr>
          <w:sz w:val="28"/>
        </w:rPr>
        <w:t>Требования</w:t>
      </w:r>
      <w:r>
        <w:rPr>
          <w:sz w:val="28"/>
        </w:rPr>
        <w:t xml:space="preserve"> </w:t>
      </w:r>
      <w:r w:rsidRPr="00E95693">
        <w:rPr>
          <w:sz w:val="28"/>
        </w:rPr>
        <w:t>к</w:t>
      </w:r>
      <w:r>
        <w:rPr>
          <w:sz w:val="28"/>
        </w:rPr>
        <w:t xml:space="preserve"> </w:t>
      </w:r>
      <w:r w:rsidRPr="00E95693">
        <w:rPr>
          <w:sz w:val="28"/>
        </w:rPr>
        <w:t>оформлению</w:t>
      </w:r>
      <w:r>
        <w:rPr>
          <w:sz w:val="28"/>
        </w:rPr>
        <w:t xml:space="preserve"> </w:t>
      </w:r>
      <w:r w:rsidRPr="00E95693">
        <w:rPr>
          <w:sz w:val="28"/>
        </w:rPr>
        <w:t>и</w:t>
      </w:r>
      <w:r>
        <w:rPr>
          <w:sz w:val="28"/>
        </w:rPr>
        <w:t xml:space="preserve"> </w:t>
      </w:r>
      <w:r w:rsidRPr="00E95693">
        <w:rPr>
          <w:sz w:val="28"/>
        </w:rPr>
        <w:t>составу</w:t>
      </w:r>
      <w:r>
        <w:rPr>
          <w:sz w:val="28"/>
        </w:rPr>
        <w:t xml:space="preserve"> </w:t>
      </w:r>
      <w:r w:rsidRPr="00E95693">
        <w:rPr>
          <w:sz w:val="28"/>
        </w:rPr>
        <w:t>проекта</w:t>
      </w:r>
      <w:r>
        <w:rPr>
          <w:sz w:val="28"/>
        </w:rPr>
        <w:t xml:space="preserve"> </w:t>
      </w:r>
      <w:r w:rsidRPr="00E95693">
        <w:rPr>
          <w:sz w:val="28"/>
        </w:rPr>
        <w:t>производства</w:t>
      </w:r>
      <w:r>
        <w:rPr>
          <w:sz w:val="28"/>
        </w:rPr>
        <w:t xml:space="preserve"> </w:t>
      </w:r>
      <w:r w:rsidRPr="00E95693">
        <w:rPr>
          <w:sz w:val="28"/>
        </w:rPr>
        <w:t>работ (ППР), в</w:t>
      </w:r>
      <w:r>
        <w:rPr>
          <w:sz w:val="28"/>
        </w:rPr>
        <w:t xml:space="preserve"> </w:t>
      </w:r>
      <w:r w:rsidRPr="00E95693">
        <w:rPr>
          <w:sz w:val="28"/>
        </w:rPr>
        <w:t>случае</w:t>
      </w:r>
      <w:r>
        <w:rPr>
          <w:sz w:val="28"/>
        </w:rPr>
        <w:t xml:space="preserve"> </w:t>
      </w:r>
      <w:r w:rsidRPr="00E95693">
        <w:rPr>
          <w:sz w:val="28"/>
        </w:rPr>
        <w:t>выполнения</w:t>
      </w:r>
      <w:r>
        <w:rPr>
          <w:sz w:val="28"/>
        </w:rPr>
        <w:t xml:space="preserve"> </w:t>
      </w:r>
      <w:r w:rsidRPr="00E95693">
        <w:rPr>
          <w:sz w:val="28"/>
        </w:rPr>
        <w:t>монтажных</w:t>
      </w:r>
      <w:r>
        <w:rPr>
          <w:sz w:val="28"/>
        </w:rPr>
        <w:t xml:space="preserve"> </w:t>
      </w:r>
      <w:r w:rsidRPr="00E95693">
        <w:rPr>
          <w:sz w:val="28"/>
        </w:rPr>
        <w:t>работ</w:t>
      </w:r>
      <w:r>
        <w:rPr>
          <w:sz w:val="28"/>
        </w:rPr>
        <w:t xml:space="preserve"> </w:t>
      </w:r>
      <w:r w:rsidRPr="00E95693">
        <w:rPr>
          <w:sz w:val="28"/>
        </w:rPr>
        <w:t>по</w:t>
      </w:r>
      <w:r>
        <w:rPr>
          <w:sz w:val="28"/>
        </w:rPr>
        <w:t xml:space="preserve"> </w:t>
      </w:r>
      <w:r w:rsidRPr="00E95693">
        <w:rPr>
          <w:sz w:val="28"/>
        </w:rPr>
        <w:t>оборудованию</w:t>
      </w:r>
      <w:r>
        <w:rPr>
          <w:sz w:val="28"/>
        </w:rPr>
        <w:t xml:space="preserve"> </w:t>
      </w:r>
      <w:r w:rsidRPr="00E95693">
        <w:rPr>
          <w:sz w:val="28"/>
        </w:rPr>
        <w:t>и</w:t>
      </w:r>
      <w:r>
        <w:rPr>
          <w:sz w:val="28"/>
        </w:rPr>
        <w:t xml:space="preserve"> </w:t>
      </w:r>
      <w:r w:rsidRPr="00E95693">
        <w:rPr>
          <w:sz w:val="28"/>
        </w:rPr>
        <w:t>требования</w:t>
      </w:r>
      <w:r>
        <w:rPr>
          <w:sz w:val="28"/>
        </w:rPr>
        <w:t xml:space="preserve"> </w:t>
      </w:r>
      <w:r w:rsidRPr="00E95693">
        <w:rPr>
          <w:sz w:val="28"/>
        </w:rPr>
        <w:t>к</w:t>
      </w:r>
      <w:r>
        <w:rPr>
          <w:sz w:val="28"/>
        </w:rPr>
        <w:t xml:space="preserve"> </w:t>
      </w:r>
      <w:r w:rsidRPr="00E95693">
        <w:rPr>
          <w:sz w:val="28"/>
        </w:rPr>
        <w:t>разработке</w:t>
      </w:r>
      <w:r>
        <w:rPr>
          <w:sz w:val="28"/>
        </w:rPr>
        <w:t xml:space="preserve"> </w:t>
      </w:r>
      <w:r w:rsidRPr="00E95693">
        <w:rPr>
          <w:sz w:val="28"/>
        </w:rPr>
        <w:t>рабочих</w:t>
      </w:r>
      <w:r>
        <w:rPr>
          <w:sz w:val="28"/>
        </w:rPr>
        <w:t xml:space="preserve"> </w:t>
      </w:r>
      <w:r w:rsidRPr="00E95693">
        <w:rPr>
          <w:sz w:val="28"/>
        </w:rPr>
        <w:t>программ</w:t>
      </w:r>
      <w:r>
        <w:rPr>
          <w:sz w:val="28"/>
        </w:rPr>
        <w:t xml:space="preserve"> </w:t>
      </w:r>
      <w:r w:rsidRPr="00E95693">
        <w:rPr>
          <w:sz w:val="28"/>
        </w:rPr>
        <w:t>ПНР, в</w:t>
      </w:r>
      <w:r>
        <w:rPr>
          <w:sz w:val="28"/>
        </w:rPr>
        <w:t xml:space="preserve"> </w:t>
      </w:r>
      <w:r w:rsidRPr="00E95693">
        <w:rPr>
          <w:sz w:val="28"/>
        </w:rPr>
        <w:t>случае</w:t>
      </w:r>
      <w:r>
        <w:rPr>
          <w:sz w:val="28"/>
        </w:rPr>
        <w:t xml:space="preserve"> </w:t>
      </w:r>
      <w:r w:rsidRPr="00E95693">
        <w:rPr>
          <w:sz w:val="28"/>
        </w:rPr>
        <w:t>выполнения</w:t>
      </w:r>
      <w:r>
        <w:rPr>
          <w:sz w:val="28"/>
        </w:rPr>
        <w:t xml:space="preserve"> </w:t>
      </w:r>
      <w:r w:rsidRPr="00E95693">
        <w:rPr>
          <w:sz w:val="28"/>
        </w:rPr>
        <w:t>пуско-наладочных</w:t>
      </w:r>
      <w:r>
        <w:rPr>
          <w:sz w:val="28"/>
        </w:rPr>
        <w:t xml:space="preserve"> </w:t>
      </w:r>
      <w:r w:rsidRPr="00E95693">
        <w:rPr>
          <w:sz w:val="28"/>
        </w:rPr>
        <w:t>работ</w:t>
      </w:r>
    </w:p>
    <w:p w:rsidR="003903DC" w:rsidRPr="00E95693" w:rsidRDefault="003903DC" w:rsidP="003903DC">
      <w:pPr>
        <w:rPr>
          <w:sz w:val="28"/>
          <w:szCs w:val="26"/>
        </w:rPr>
      </w:pPr>
      <w:r w:rsidRPr="00E95693">
        <w:rPr>
          <w:sz w:val="28"/>
          <w:szCs w:val="26"/>
        </w:rPr>
        <w:t>РАЗДЕЛ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4. ПЕРЕЧЕНЬ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ПРОЕКТНОЙ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И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РАБОЧЕЙ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ДОКУМЕНТАЦИИ.</w:t>
      </w:r>
    </w:p>
    <w:p w:rsidR="003903DC" w:rsidRPr="00E95693" w:rsidRDefault="003903DC" w:rsidP="003903DC">
      <w:pPr>
        <w:rPr>
          <w:sz w:val="28"/>
          <w:szCs w:val="26"/>
        </w:rPr>
      </w:pPr>
      <w:r w:rsidRPr="00E95693">
        <w:rPr>
          <w:sz w:val="28"/>
          <w:szCs w:val="26"/>
        </w:rPr>
        <w:t>РАЗДЕЛ 5. МЕСТО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ВЫПОЛНЯЕМЫХ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РАБОТ.</w:t>
      </w:r>
    </w:p>
    <w:p w:rsidR="003903DC" w:rsidRDefault="003903DC" w:rsidP="003903DC">
      <w:pPr>
        <w:rPr>
          <w:sz w:val="28"/>
          <w:szCs w:val="26"/>
        </w:rPr>
      </w:pPr>
      <w:r w:rsidRPr="00E95693">
        <w:rPr>
          <w:sz w:val="28"/>
          <w:szCs w:val="26"/>
        </w:rPr>
        <w:t>РАЗДЕЛ 6. ТРЕБОВАНИЯ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И</w:t>
      </w:r>
      <w:r>
        <w:rPr>
          <w:sz w:val="28"/>
          <w:szCs w:val="26"/>
        </w:rPr>
        <w:t xml:space="preserve"> У</w:t>
      </w:r>
      <w:r w:rsidRPr="00E95693">
        <w:rPr>
          <w:sz w:val="28"/>
          <w:szCs w:val="26"/>
        </w:rPr>
        <w:t>СЛОВИЯ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К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РАЗРАБОТКЕ</w:t>
      </w:r>
      <w:r>
        <w:rPr>
          <w:sz w:val="28"/>
          <w:szCs w:val="26"/>
        </w:rPr>
        <w:t xml:space="preserve"> ПРИРОДООХРАН-</w:t>
      </w:r>
    </w:p>
    <w:p w:rsidR="003903DC" w:rsidRPr="00E95693" w:rsidRDefault="003903DC" w:rsidP="003903DC">
      <w:pPr>
        <w:rPr>
          <w:sz w:val="28"/>
          <w:szCs w:val="26"/>
        </w:rPr>
      </w:pPr>
      <w:r>
        <w:rPr>
          <w:sz w:val="28"/>
          <w:szCs w:val="26"/>
        </w:rPr>
        <w:t xml:space="preserve">НЫХ  </w:t>
      </w:r>
      <w:r w:rsidRPr="00E95693">
        <w:rPr>
          <w:sz w:val="28"/>
          <w:szCs w:val="26"/>
        </w:rPr>
        <w:t>МЕРОПРИЯТИЙ</w:t>
      </w:r>
    </w:p>
    <w:p w:rsidR="003903DC" w:rsidRPr="00E95693" w:rsidRDefault="003903DC" w:rsidP="003903DC">
      <w:pPr>
        <w:rPr>
          <w:sz w:val="28"/>
          <w:szCs w:val="26"/>
        </w:rPr>
      </w:pPr>
      <w:r w:rsidRPr="00E95693">
        <w:rPr>
          <w:sz w:val="28"/>
          <w:szCs w:val="26"/>
        </w:rPr>
        <w:t>РАЗДЕЛ 7. СРОК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ВЫПОЛНЕНИЯ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РАБОТ.</w:t>
      </w:r>
    </w:p>
    <w:p w:rsidR="003903DC" w:rsidRPr="00E95693" w:rsidRDefault="003903DC" w:rsidP="003903DC">
      <w:pPr>
        <w:rPr>
          <w:sz w:val="28"/>
          <w:szCs w:val="26"/>
        </w:rPr>
      </w:pPr>
      <w:r w:rsidRPr="00E95693">
        <w:rPr>
          <w:sz w:val="28"/>
          <w:szCs w:val="26"/>
        </w:rPr>
        <w:t>РАЗДЕЛ 8. ТРЕБОВАНИЯ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К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КАЧЕСТВУ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ВЫПОЛНЯЕМЫХ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РАБОТ.</w:t>
      </w:r>
    </w:p>
    <w:p w:rsidR="003903DC" w:rsidRPr="00E95693" w:rsidRDefault="003903DC" w:rsidP="003903DC">
      <w:pPr>
        <w:rPr>
          <w:sz w:val="28"/>
          <w:szCs w:val="26"/>
        </w:rPr>
      </w:pPr>
      <w:r w:rsidRPr="00E95693">
        <w:rPr>
          <w:sz w:val="28"/>
          <w:szCs w:val="26"/>
        </w:rPr>
        <w:t>РАЗДЕЛ 9. ТРЕБОВАНИЯ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К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ОСОБЫМ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УСЛОВИЯМ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РАБОТ.</w:t>
      </w:r>
    </w:p>
    <w:p w:rsidR="003903DC" w:rsidRPr="00E95693" w:rsidRDefault="003903DC" w:rsidP="003903DC">
      <w:pPr>
        <w:rPr>
          <w:sz w:val="28"/>
          <w:szCs w:val="26"/>
        </w:rPr>
      </w:pPr>
      <w:r w:rsidRPr="00E95693">
        <w:rPr>
          <w:sz w:val="28"/>
          <w:szCs w:val="26"/>
        </w:rPr>
        <w:t>РАЗДЕЛ 10. ТРЕБОВАНИЯ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К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СРОКУ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И (ИЛИ) ОБЪЕМУ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ПРЕДОСТАВЛЕНИЯ</w:t>
      </w:r>
    </w:p>
    <w:p w:rsidR="003903DC" w:rsidRPr="00E95693" w:rsidRDefault="003903DC" w:rsidP="003903DC">
      <w:pPr>
        <w:rPr>
          <w:sz w:val="28"/>
          <w:szCs w:val="26"/>
        </w:rPr>
      </w:pPr>
      <w:r w:rsidRPr="00E95693">
        <w:rPr>
          <w:sz w:val="28"/>
          <w:szCs w:val="26"/>
        </w:rPr>
        <w:t>ГАРАНТИЙ.</w:t>
      </w:r>
    </w:p>
    <w:p w:rsidR="003903DC" w:rsidRPr="00E95693" w:rsidRDefault="003903DC" w:rsidP="003903DC">
      <w:pPr>
        <w:rPr>
          <w:sz w:val="28"/>
          <w:szCs w:val="26"/>
        </w:rPr>
      </w:pPr>
      <w:r w:rsidRPr="00E95693">
        <w:rPr>
          <w:sz w:val="28"/>
          <w:szCs w:val="26"/>
        </w:rPr>
        <w:t xml:space="preserve">РАЗДЕЛ 11. ТРЕБОВАНИЯ К БЕЗОПАСНОСТИ ВЫПОЛНЯЕМЫХ РАБОТ. </w:t>
      </w:r>
    </w:p>
    <w:p w:rsidR="003903DC" w:rsidRPr="00E95693" w:rsidRDefault="003903DC" w:rsidP="003903DC">
      <w:pPr>
        <w:rPr>
          <w:sz w:val="28"/>
          <w:szCs w:val="26"/>
        </w:rPr>
      </w:pPr>
      <w:r w:rsidRPr="00E95693">
        <w:rPr>
          <w:sz w:val="28"/>
          <w:szCs w:val="26"/>
        </w:rPr>
        <w:t>РАЗДЕЛ 12. ТРЕБОВАНИЯ К РЕЗУЛЬТАТАМ РАБОТ И ПОРЯДКУ ПРИЕМКИ.</w:t>
      </w:r>
    </w:p>
    <w:p w:rsidR="003903DC" w:rsidRPr="00E95693" w:rsidRDefault="003903DC" w:rsidP="003903DC">
      <w:pPr>
        <w:rPr>
          <w:sz w:val="28"/>
          <w:szCs w:val="26"/>
        </w:rPr>
      </w:pPr>
      <w:r w:rsidRPr="00E95693">
        <w:rPr>
          <w:sz w:val="28"/>
          <w:szCs w:val="26"/>
        </w:rPr>
        <w:t>РАЗДЕЛ 13. ТРЕБОВАНИЕ К ФОРМЕ ПРЕДСТАВЛЯЕМОЙ ИНФОРМАЦИИ.</w:t>
      </w:r>
    </w:p>
    <w:p w:rsidR="003903DC" w:rsidRPr="00E95693" w:rsidRDefault="003903DC" w:rsidP="003903DC">
      <w:pPr>
        <w:rPr>
          <w:sz w:val="28"/>
          <w:szCs w:val="26"/>
        </w:rPr>
      </w:pPr>
      <w:r w:rsidRPr="00E95693">
        <w:rPr>
          <w:sz w:val="28"/>
          <w:szCs w:val="26"/>
        </w:rPr>
        <w:t xml:space="preserve">РАЗДЕЛ 14. ТРЕБОВАНИЯ К ТЕХНИЧЕСКОМУ ОБУЧЕНИЮ ПЕРСОНАЛА </w:t>
      </w:r>
    </w:p>
    <w:p w:rsidR="003903DC" w:rsidRPr="00E95693" w:rsidRDefault="003903DC" w:rsidP="003903DC">
      <w:pPr>
        <w:rPr>
          <w:sz w:val="28"/>
          <w:szCs w:val="26"/>
        </w:rPr>
      </w:pPr>
      <w:r w:rsidRPr="00E95693">
        <w:rPr>
          <w:sz w:val="28"/>
          <w:szCs w:val="26"/>
        </w:rPr>
        <w:t>ЗАКАЗЧИКА</w:t>
      </w:r>
    </w:p>
    <w:p w:rsidR="003903DC" w:rsidRPr="00E95693" w:rsidRDefault="003903DC" w:rsidP="003903DC">
      <w:pPr>
        <w:rPr>
          <w:sz w:val="28"/>
          <w:szCs w:val="26"/>
        </w:rPr>
      </w:pPr>
      <w:r w:rsidRPr="00E95693">
        <w:rPr>
          <w:sz w:val="28"/>
          <w:szCs w:val="26"/>
        </w:rPr>
        <w:t>РАЗДЕЛ 1</w:t>
      </w:r>
      <w:r>
        <w:rPr>
          <w:sz w:val="28"/>
          <w:szCs w:val="26"/>
        </w:rPr>
        <w:t>5</w:t>
      </w:r>
      <w:r w:rsidRPr="00E95693">
        <w:rPr>
          <w:sz w:val="28"/>
          <w:szCs w:val="26"/>
        </w:rPr>
        <w:t>.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ДОПОЛНИТЕЛЬНЫЕ (ИНЫЕ) ТРЕБОВАНИЯ</w:t>
      </w:r>
    </w:p>
    <w:p w:rsidR="003903DC" w:rsidRPr="00E95693" w:rsidRDefault="003903DC" w:rsidP="003903DC">
      <w:pPr>
        <w:rPr>
          <w:sz w:val="28"/>
          <w:szCs w:val="26"/>
        </w:rPr>
        <w:sectPr w:rsidR="003903DC" w:rsidRPr="00E95693" w:rsidSect="00DF6606">
          <w:pgSz w:w="11906" w:h="16838"/>
          <w:pgMar w:top="567" w:right="851" w:bottom="1134" w:left="1276" w:header="709" w:footer="709" w:gutter="0"/>
          <w:pgNumType w:start="1"/>
          <w:cols w:space="720"/>
          <w:titlePg/>
          <w:docGrid w:linePitch="381"/>
        </w:sectPr>
      </w:pP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62"/>
      </w:tblGrid>
      <w:tr w:rsidR="003903DC" w:rsidRPr="00AA6F99" w:rsidTr="00FB6637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right w:val="nil"/>
            </w:tcBorders>
          </w:tcPr>
          <w:p w:rsidR="003903DC" w:rsidRPr="00E95693" w:rsidRDefault="003903DC" w:rsidP="00B645AC">
            <w:pPr>
              <w:jc w:val="center"/>
              <w:rPr>
                <w:sz w:val="28"/>
                <w:szCs w:val="28"/>
              </w:rPr>
            </w:pPr>
            <w:r w:rsidRPr="00E95693">
              <w:rPr>
                <w:sz w:val="28"/>
                <w:szCs w:val="28"/>
              </w:rPr>
              <w:lastRenderedPageBreak/>
              <w:t>РАЗДЕЛ 1. НАИМЕНОВАНИЕ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ВЫПОЛНЯЕМЫХ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РАБОТ</w:t>
            </w:r>
          </w:p>
        </w:tc>
      </w:tr>
      <w:tr w:rsidR="003903DC" w:rsidRPr="00E95693" w:rsidTr="00B645AC">
        <w:trPr>
          <w:trHeight w:val="273"/>
        </w:trPr>
        <w:tc>
          <w:tcPr>
            <w:tcW w:w="10207" w:type="dxa"/>
          </w:tcPr>
          <w:p w:rsidR="003903DC" w:rsidRPr="00E95693" w:rsidRDefault="0049725C" w:rsidP="007B47A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>Работы по текущему</w:t>
            </w:r>
            <w:r w:rsidR="003903DC" w:rsidRPr="00AA6F99">
              <w:rPr>
                <w:sz w:val="28"/>
              </w:rPr>
              <w:t xml:space="preserve"> ремонт</w:t>
            </w:r>
            <w:r>
              <w:rPr>
                <w:sz w:val="28"/>
              </w:rPr>
              <w:t>у</w:t>
            </w:r>
            <w:r w:rsidR="003903DC" w:rsidRPr="00AA6F99">
              <w:rPr>
                <w:sz w:val="28"/>
              </w:rPr>
              <w:t xml:space="preserve"> </w:t>
            </w:r>
            <w:r w:rsidR="009515E4">
              <w:rPr>
                <w:sz w:val="28"/>
              </w:rPr>
              <w:t>помещений</w:t>
            </w:r>
            <w:r w:rsidR="00553D5A">
              <w:rPr>
                <w:sz w:val="28"/>
              </w:rPr>
              <w:t xml:space="preserve"> </w:t>
            </w:r>
            <w:r w:rsidR="00553D5A" w:rsidRPr="00553D5A">
              <w:rPr>
                <w:sz w:val="28"/>
              </w:rPr>
              <w:t xml:space="preserve">здания </w:t>
            </w:r>
            <w:r w:rsidR="00FA1584">
              <w:rPr>
                <w:sz w:val="28"/>
              </w:rPr>
              <w:t xml:space="preserve">№ </w:t>
            </w:r>
            <w:r w:rsidR="00553D5A" w:rsidRPr="00553D5A">
              <w:rPr>
                <w:sz w:val="28"/>
              </w:rPr>
              <w:t xml:space="preserve">768 </w:t>
            </w:r>
            <w:r w:rsidR="00BF3E0E">
              <w:rPr>
                <w:sz w:val="28"/>
              </w:rPr>
              <w:t xml:space="preserve">ПГЗ ЖРО полигон «Северный» </w:t>
            </w:r>
            <w:r w:rsidR="00553D5A" w:rsidRPr="00553D5A">
              <w:rPr>
                <w:sz w:val="28"/>
              </w:rPr>
              <w:t>филиал</w:t>
            </w:r>
            <w:r w:rsidR="00BF3E0E">
              <w:rPr>
                <w:sz w:val="28"/>
              </w:rPr>
              <w:t>а</w:t>
            </w:r>
            <w:r w:rsidR="00553D5A" w:rsidRPr="00553D5A">
              <w:rPr>
                <w:sz w:val="28"/>
              </w:rPr>
              <w:t xml:space="preserve"> «Железногорский» </w:t>
            </w:r>
            <w:r w:rsidR="000177AC">
              <w:rPr>
                <w:sz w:val="28"/>
              </w:rPr>
              <w:t>(далее – работы)</w:t>
            </w:r>
            <w:r w:rsidR="007B47A4">
              <w:rPr>
                <w:sz w:val="28"/>
              </w:rPr>
              <w:t>.</w:t>
            </w:r>
          </w:p>
        </w:tc>
      </w:tr>
      <w:tr w:rsidR="003903DC" w:rsidRPr="00E95693" w:rsidTr="00FB6637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right w:val="nil"/>
            </w:tcBorders>
          </w:tcPr>
          <w:p w:rsidR="003903DC" w:rsidRDefault="003903DC" w:rsidP="00B645AC">
            <w:pPr>
              <w:jc w:val="center"/>
              <w:rPr>
                <w:sz w:val="28"/>
                <w:szCs w:val="28"/>
              </w:rPr>
            </w:pPr>
          </w:p>
          <w:p w:rsidR="003903DC" w:rsidRPr="00E95693" w:rsidRDefault="003903DC" w:rsidP="00B645AC">
            <w:pPr>
              <w:jc w:val="center"/>
              <w:rPr>
                <w:sz w:val="28"/>
                <w:szCs w:val="28"/>
              </w:rPr>
            </w:pPr>
            <w:r w:rsidRPr="00E95693">
              <w:rPr>
                <w:sz w:val="28"/>
                <w:szCs w:val="28"/>
              </w:rPr>
              <w:t>РАЗДЕЛ 2. ОБЩИЕ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ПОЛОЖЕНИЯ, ОСНОВАНИЕ</w:t>
            </w:r>
          </w:p>
        </w:tc>
      </w:tr>
      <w:tr w:rsidR="003903DC" w:rsidRPr="00E95693" w:rsidTr="00B645AC">
        <w:trPr>
          <w:trHeight w:val="399"/>
        </w:trPr>
        <w:tc>
          <w:tcPr>
            <w:tcW w:w="10207" w:type="dxa"/>
          </w:tcPr>
          <w:p w:rsidR="003903DC" w:rsidRPr="00AA6F99" w:rsidRDefault="003903DC" w:rsidP="00B645AC">
            <w:r w:rsidRPr="00AA6F99">
      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строительства и инженерных систем.</w:t>
            </w:r>
          </w:p>
        </w:tc>
      </w:tr>
      <w:tr w:rsidR="003903DC" w:rsidRPr="00E95693" w:rsidTr="00B645AC">
        <w:trPr>
          <w:trHeight w:val="399"/>
        </w:trPr>
        <w:tc>
          <w:tcPr>
            <w:tcW w:w="10207" w:type="dxa"/>
          </w:tcPr>
          <w:p w:rsidR="003903DC" w:rsidRPr="00E95693" w:rsidRDefault="009C66B8" w:rsidP="00FA1584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Административно-техническое здание №768 ПГЗ ЖРО полигон «Северный» нежилого назначения, построено в 1966г. </w:t>
            </w:r>
            <w:r w:rsidR="0049725C">
              <w:rPr>
                <w:sz w:val="28"/>
              </w:rPr>
              <w:t>Ведомость объемов работ</w:t>
            </w:r>
            <w:r w:rsidR="003903DC" w:rsidRPr="00E95693">
              <w:rPr>
                <w:sz w:val="28"/>
              </w:rPr>
              <w:t xml:space="preserve">, утвержденная Директором </w:t>
            </w:r>
            <w:r w:rsidR="00553D5A">
              <w:rPr>
                <w:sz w:val="28"/>
              </w:rPr>
              <w:t>филиала «Железног</w:t>
            </w:r>
            <w:r w:rsidR="007B2E95">
              <w:rPr>
                <w:sz w:val="28"/>
              </w:rPr>
              <w:t>ор</w:t>
            </w:r>
            <w:r w:rsidR="00553D5A">
              <w:rPr>
                <w:sz w:val="28"/>
              </w:rPr>
              <w:t>ский»</w:t>
            </w:r>
            <w:r w:rsidR="003903DC" w:rsidRPr="00E95693">
              <w:rPr>
                <w:sz w:val="28"/>
              </w:rPr>
              <w:t xml:space="preserve"> ФГУП </w:t>
            </w:r>
            <w:r w:rsidR="00553D5A">
              <w:rPr>
                <w:sz w:val="28"/>
              </w:rPr>
              <w:t>НО</w:t>
            </w:r>
            <w:r w:rsidR="00D73913">
              <w:rPr>
                <w:sz w:val="28"/>
              </w:rPr>
              <w:t xml:space="preserve"> </w:t>
            </w:r>
            <w:r w:rsidR="003903DC" w:rsidRPr="00E95693">
              <w:rPr>
                <w:sz w:val="28"/>
              </w:rPr>
              <w:t xml:space="preserve">«РАО» </w:t>
            </w:r>
            <w:r w:rsidR="00553D5A">
              <w:rPr>
                <w:sz w:val="28"/>
              </w:rPr>
              <w:t>Понизовы</w:t>
            </w:r>
            <w:r w:rsidR="003903DC" w:rsidRPr="00E95693">
              <w:rPr>
                <w:sz w:val="28"/>
              </w:rPr>
              <w:t xml:space="preserve">м </w:t>
            </w:r>
            <w:r w:rsidR="00553D5A">
              <w:rPr>
                <w:sz w:val="28"/>
              </w:rPr>
              <w:t>А.В.</w:t>
            </w:r>
            <w:r w:rsidR="003903DC" w:rsidRPr="00E95693">
              <w:rPr>
                <w:sz w:val="28"/>
              </w:rPr>
              <w:t xml:space="preserve"> (Приложение 1).</w:t>
            </w:r>
          </w:p>
        </w:tc>
      </w:tr>
      <w:tr w:rsidR="003903DC" w:rsidRPr="00E95693" w:rsidTr="00B645AC">
        <w:trPr>
          <w:trHeight w:val="399"/>
        </w:trPr>
        <w:tc>
          <w:tcPr>
            <w:tcW w:w="10207" w:type="dxa"/>
          </w:tcPr>
          <w:p w:rsidR="003903DC" w:rsidRPr="00AA6F99" w:rsidRDefault="003903DC" w:rsidP="00B645AC">
            <w:r w:rsidRPr="00AA6F99">
              <w:t>Подраздел 2.2</w:t>
            </w:r>
            <w:r w:rsidR="00553D5A">
              <w:t xml:space="preserve"> </w:t>
            </w:r>
            <w:r w:rsidRPr="00AA6F99">
              <w:t xml:space="preserve">Требования к разработке ППР. </w:t>
            </w:r>
          </w:p>
        </w:tc>
      </w:tr>
      <w:tr w:rsidR="003903DC" w:rsidRPr="00E95693" w:rsidTr="00B645AC">
        <w:trPr>
          <w:trHeight w:val="399"/>
        </w:trPr>
        <w:tc>
          <w:tcPr>
            <w:tcW w:w="10207" w:type="dxa"/>
          </w:tcPr>
          <w:p w:rsidR="003903DC" w:rsidRPr="00E95693" w:rsidRDefault="003903DC" w:rsidP="00B645AC">
            <w:pPr>
              <w:jc w:val="both"/>
              <w:rPr>
                <w:sz w:val="28"/>
              </w:rPr>
            </w:pPr>
            <w:r w:rsidRPr="00E95693">
              <w:rPr>
                <w:sz w:val="28"/>
              </w:rPr>
              <w:t>Не требуется</w:t>
            </w:r>
            <w:r w:rsidR="0049725C">
              <w:rPr>
                <w:sz w:val="28"/>
              </w:rPr>
              <w:t>.</w:t>
            </w:r>
          </w:p>
        </w:tc>
      </w:tr>
      <w:tr w:rsidR="003903DC" w:rsidRPr="00E95693" w:rsidTr="00B645AC">
        <w:trPr>
          <w:trHeight w:val="269"/>
        </w:trPr>
        <w:tc>
          <w:tcPr>
            <w:tcW w:w="10207" w:type="dxa"/>
            <w:tcBorders>
              <w:left w:val="nil"/>
              <w:right w:val="nil"/>
            </w:tcBorders>
          </w:tcPr>
          <w:p w:rsidR="003903DC" w:rsidRDefault="003903DC" w:rsidP="00B645AC">
            <w:pPr>
              <w:jc w:val="center"/>
              <w:rPr>
                <w:sz w:val="28"/>
                <w:szCs w:val="28"/>
              </w:rPr>
            </w:pPr>
          </w:p>
          <w:p w:rsidR="003903DC" w:rsidRPr="00E95693" w:rsidRDefault="003903DC" w:rsidP="00B645AC">
            <w:pPr>
              <w:jc w:val="center"/>
              <w:rPr>
                <w:sz w:val="28"/>
                <w:szCs w:val="28"/>
              </w:rPr>
            </w:pPr>
            <w:r w:rsidRPr="00E95693">
              <w:rPr>
                <w:sz w:val="28"/>
                <w:szCs w:val="28"/>
              </w:rPr>
              <w:t>РАЗДЕЛ 3. ТРЕБОВАНИЯ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ВЫПОЛНЯЕМЫМ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РАБОТАМ</w:t>
            </w:r>
          </w:p>
        </w:tc>
      </w:tr>
      <w:tr w:rsidR="003903DC" w:rsidRPr="00AA6F99" w:rsidTr="00B645AC">
        <w:trPr>
          <w:trHeight w:val="269"/>
        </w:trPr>
        <w:tc>
          <w:tcPr>
            <w:tcW w:w="10207" w:type="dxa"/>
          </w:tcPr>
          <w:p w:rsidR="003903DC" w:rsidRPr="00AA6F99" w:rsidRDefault="003903DC" w:rsidP="00B645AC">
            <w:r w:rsidRPr="00AA6F99">
              <w:t>Подраздел 3.1</w:t>
            </w:r>
            <w:r>
              <w:t xml:space="preserve"> </w:t>
            </w:r>
            <w:r w:rsidRPr="00AA6F99">
              <w:t>Цель проведения работ.</w:t>
            </w:r>
          </w:p>
        </w:tc>
      </w:tr>
      <w:tr w:rsidR="003903DC" w:rsidRPr="00E95693" w:rsidTr="00B645AC">
        <w:trPr>
          <w:trHeight w:val="335"/>
        </w:trPr>
        <w:tc>
          <w:tcPr>
            <w:tcW w:w="10207" w:type="dxa"/>
          </w:tcPr>
          <w:p w:rsidR="003903DC" w:rsidRPr="007D0ABA" w:rsidRDefault="00140A44" w:rsidP="009F1508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Приведение помещений в соответствие с </w:t>
            </w:r>
            <w:r w:rsidR="009F1508">
              <w:rPr>
                <w:sz w:val="28"/>
              </w:rPr>
              <w:t>требованиями,</w:t>
            </w:r>
            <w:r>
              <w:rPr>
                <w:sz w:val="28"/>
              </w:rPr>
              <w:t xml:space="preserve"> установленными </w:t>
            </w:r>
            <w:r w:rsidR="009F1508">
              <w:rPr>
                <w:sz w:val="28"/>
                <w:szCs w:val="28"/>
              </w:rPr>
              <w:t xml:space="preserve">ОСПОРБ-99/2010 </w:t>
            </w:r>
            <w:r>
              <w:rPr>
                <w:sz w:val="28"/>
                <w:szCs w:val="28"/>
              </w:rPr>
              <w:t>раздел</w:t>
            </w:r>
            <w:r w:rsidR="009F150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3.10 санпропускники и </w:t>
            </w:r>
            <w:proofErr w:type="spellStart"/>
            <w:r>
              <w:rPr>
                <w:sz w:val="28"/>
                <w:szCs w:val="28"/>
              </w:rPr>
              <w:t>саншлюзы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r w:rsidR="005028B7">
              <w:rPr>
                <w:sz w:val="28"/>
              </w:rPr>
              <w:t>Восстановление внешнего вида, исправности (работоспособности) помещений, а также поддержан</w:t>
            </w:r>
            <w:r w:rsidR="00C61ADA">
              <w:rPr>
                <w:sz w:val="28"/>
              </w:rPr>
              <w:t>ия эксплуатационных показателей</w:t>
            </w:r>
            <w:r>
              <w:rPr>
                <w:sz w:val="28"/>
              </w:rPr>
              <w:t>.</w:t>
            </w:r>
          </w:p>
        </w:tc>
      </w:tr>
      <w:tr w:rsidR="003903DC" w:rsidRPr="00AA6F99" w:rsidTr="00B645AC">
        <w:trPr>
          <w:trHeight w:val="335"/>
        </w:trPr>
        <w:tc>
          <w:tcPr>
            <w:tcW w:w="10207" w:type="dxa"/>
          </w:tcPr>
          <w:p w:rsidR="003903DC" w:rsidRPr="00AA6F99" w:rsidRDefault="003903DC" w:rsidP="00B645AC">
            <w:r w:rsidRPr="00AA6F99">
              <w:t>Подраздел 3.2</w:t>
            </w:r>
            <w:r w:rsidR="00553D5A">
              <w:t xml:space="preserve"> </w:t>
            </w:r>
            <w:r w:rsidRPr="00AA6F99">
              <w:t>Объем выполняемых работ</w:t>
            </w:r>
          </w:p>
        </w:tc>
      </w:tr>
      <w:tr w:rsidR="003903DC" w:rsidRPr="00E95693" w:rsidTr="00B645AC">
        <w:trPr>
          <w:trHeight w:val="335"/>
        </w:trPr>
        <w:tc>
          <w:tcPr>
            <w:tcW w:w="10207" w:type="dxa"/>
          </w:tcPr>
          <w:p w:rsidR="003903DC" w:rsidRPr="00E95693" w:rsidRDefault="003903DC" w:rsidP="005028B7">
            <w:pPr>
              <w:jc w:val="both"/>
              <w:rPr>
                <w:sz w:val="28"/>
              </w:rPr>
            </w:pPr>
            <w:r w:rsidRPr="00E95693">
              <w:rPr>
                <w:sz w:val="28"/>
              </w:rPr>
              <w:t xml:space="preserve">Необходимые для выполнения </w:t>
            </w:r>
            <w:r w:rsidR="005028B7">
              <w:rPr>
                <w:sz w:val="28"/>
              </w:rPr>
              <w:t>работ</w:t>
            </w:r>
            <w:r w:rsidRPr="00E95693">
              <w:rPr>
                <w:sz w:val="28"/>
              </w:rPr>
              <w:t xml:space="preserve"> исходные данные </w:t>
            </w:r>
            <w:r w:rsidR="000177AC">
              <w:rPr>
                <w:sz w:val="28"/>
              </w:rPr>
              <w:t xml:space="preserve">отражены в ведомости объемов работ, согласно </w:t>
            </w:r>
            <w:r w:rsidR="0090092F">
              <w:rPr>
                <w:sz w:val="28"/>
              </w:rPr>
              <w:t xml:space="preserve"> приложени</w:t>
            </w:r>
            <w:r w:rsidR="007B47A4">
              <w:rPr>
                <w:sz w:val="28"/>
              </w:rPr>
              <w:t>ю</w:t>
            </w:r>
            <w:r w:rsidR="0090092F">
              <w:rPr>
                <w:sz w:val="28"/>
              </w:rPr>
              <w:t xml:space="preserve"> № 1</w:t>
            </w:r>
            <w:r w:rsidRPr="00E95693">
              <w:rPr>
                <w:sz w:val="28"/>
              </w:rPr>
              <w:t xml:space="preserve"> </w:t>
            </w:r>
            <w:r w:rsidR="000177AC">
              <w:rPr>
                <w:sz w:val="28"/>
              </w:rPr>
              <w:t>к техническому заданию.</w:t>
            </w:r>
          </w:p>
        </w:tc>
      </w:tr>
      <w:tr w:rsidR="003903DC" w:rsidRPr="00AA6F99" w:rsidTr="00B645AC">
        <w:trPr>
          <w:trHeight w:val="335"/>
        </w:trPr>
        <w:tc>
          <w:tcPr>
            <w:tcW w:w="10207" w:type="dxa"/>
          </w:tcPr>
          <w:p w:rsidR="003903DC" w:rsidRPr="00AA6F99" w:rsidRDefault="003903DC" w:rsidP="00262A2A">
            <w:r w:rsidRPr="00AA6F99">
              <w:t>Подраздел 3.</w:t>
            </w:r>
            <w:r w:rsidR="00262A2A">
              <w:t>3</w:t>
            </w:r>
            <w:r w:rsidRPr="00AA6F99">
              <w:t xml:space="preserve"> Требования к оформлению и составу проекта производства работ (ППР)</w:t>
            </w:r>
          </w:p>
        </w:tc>
      </w:tr>
      <w:tr w:rsidR="003903DC" w:rsidRPr="00E95693" w:rsidTr="00B645AC">
        <w:trPr>
          <w:trHeight w:val="335"/>
        </w:trPr>
        <w:tc>
          <w:tcPr>
            <w:tcW w:w="10207" w:type="dxa"/>
          </w:tcPr>
          <w:p w:rsidR="003903DC" w:rsidRPr="00E95693" w:rsidRDefault="003903DC" w:rsidP="00B645AC">
            <w:pPr>
              <w:jc w:val="both"/>
              <w:rPr>
                <w:sz w:val="28"/>
              </w:rPr>
            </w:pPr>
            <w:r w:rsidRPr="00E95693">
              <w:rPr>
                <w:sz w:val="28"/>
              </w:rPr>
              <w:t>Не требуется</w:t>
            </w:r>
          </w:p>
        </w:tc>
      </w:tr>
      <w:tr w:rsidR="003903DC" w:rsidRPr="00AA6F99" w:rsidTr="00B645AC">
        <w:trPr>
          <w:trHeight w:val="335"/>
        </w:trPr>
        <w:tc>
          <w:tcPr>
            <w:tcW w:w="10207" w:type="dxa"/>
            <w:tcBorders>
              <w:left w:val="nil"/>
              <w:right w:val="nil"/>
            </w:tcBorders>
          </w:tcPr>
          <w:p w:rsidR="003903DC" w:rsidRDefault="003903DC" w:rsidP="00B645AC">
            <w:pPr>
              <w:jc w:val="center"/>
              <w:rPr>
                <w:sz w:val="28"/>
                <w:szCs w:val="28"/>
              </w:rPr>
            </w:pPr>
          </w:p>
          <w:p w:rsidR="003903DC" w:rsidRPr="00AA6F99" w:rsidRDefault="003903DC" w:rsidP="005028B7">
            <w:pPr>
              <w:jc w:val="center"/>
              <w:rPr>
                <w:sz w:val="28"/>
                <w:szCs w:val="28"/>
              </w:rPr>
            </w:pPr>
            <w:r w:rsidRPr="00E95693">
              <w:rPr>
                <w:sz w:val="28"/>
                <w:szCs w:val="28"/>
              </w:rPr>
              <w:t>РАЗДЕЛ 4. ПЕРЕЧЕНЬ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ДОКУМЕНТАЦИИ</w:t>
            </w:r>
          </w:p>
        </w:tc>
      </w:tr>
      <w:tr w:rsidR="003903DC" w:rsidRPr="00E95693" w:rsidTr="00B645AC">
        <w:trPr>
          <w:trHeight w:val="335"/>
        </w:trPr>
        <w:tc>
          <w:tcPr>
            <w:tcW w:w="10207" w:type="dxa"/>
          </w:tcPr>
          <w:p w:rsidR="003903DC" w:rsidRPr="00E95693" w:rsidRDefault="003903DC" w:rsidP="00B645AC">
            <w:pPr>
              <w:jc w:val="center"/>
              <w:rPr>
                <w:sz w:val="28"/>
                <w:szCs w:val="28"/>
              </w:rPr>
            </w:pPr>
            <w:r w:rsidRPr="00E95693">
              <w:rPr>
                <w:sz w:val="28"/>
                <w:szCs w:val="28"/>
              </w:rPr>
              <w:t>Таблица 3</w:t>
            </w:r>
          </w:p>
          <w:p w:rsidR="003903DC" w:rsidRPr="00E95693" w:rsidRDefault="003903DC" w:rsidP="00B645AC">
            <w:pPr>
              <w:jc w:val="center"/>
              <w:rPr>
                <w:sz w:val="28"/>
              </w:rPr>
            </w:pPr>
            <w:r w:rsidRPr="00E95693">
              <w:rPr>
                <w:sz w:val="28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A0" w:firstRow="1" w:lastRow="0" w:firstColumn="1" w:lastColumn="0" w:noHBand="0" w:noVBand="0"/>
            </w:tblPr>
            <w:tblGrid>
              <w:gridCol w:w="633"/>
              <w:gridCol w:w="2124"/>
              <w:gridCol w:w="1601"/>
              <w:gridCol w:w="3679"/>
              <w:gridCol w:w="1944"/>
            </w:tblGrid>
            <w:tr w:rsidR="003903DC" w:rsidRPr="00E95693" w:rsidTr="009515E4">
              <w:trPr>
                <w:trHeight w:val="439"/>
              </w:trPr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03DC" w:rsidRPr="00E95693" w:rsidRDefault="003903DC" w:rsidP="00B645AC">
                  <w:pPr>
                    <w:jc w:val="center"/>
                    <w:rPr>
                      <w:sz w:val="28"/>
                    </w:rPr>
                  </w:pPr>
                  <w:r w:rsidRPr="00E95693">
                    <w:rPr>
                      <w:sz w:val="28"/>
                    </w:rPr>
                    <w:t xml:space="preserve">№ </w:t>
                  </w:r>
                  <w:proofErr w:type="gramStart"/>
                  <w:r w:rsidRPr="00E95693">
                    <w:rPr>
                      <w:sz w:val="28"/>
                    </w:rPr>
                    <w:t>п</w:t>
                  </w:r>
                  <w:proofErr w:type="gramEnd"/>
                  <w:r w:rsidRPr="00E95693">
                    <w:rPr>
                      <w:sz w:val="28"/>
                    </w:rPr>
                    <w:t>/п</w:t>
                  </w: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03DC" w:rsidRPr="00E95693" w:rsidRDefault="003903DC" w:rsidP="00B645AC">
                  <w:pPr>
                    <w:jc w:val="center"/>
                    <w:rPr>
                      <w:sz w:val="28"/>
                    </w:rPr>
                  </w:pPr>
                  <w:r w:rsidRPr="00E95693">
                    <w:rPr>
                      <w:sz w:val="28"/>
                    </w:rPr>
                    <w:t>Обозначение</w:t>
                  </w:r>
                </w:p>
              </w:tc>
              <w:tc>
                <w:tcPr>
                  <w:tcW w:w="1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03DC" w:rsidRPr="00E95693" w:rsidRDefault="003903DC" w:rsidP="00B645AC">
                  <w:pPr>
                    <w:jc w:val="center"/>
                    <w:rPr>
                      <w:sz w:val="28"/>
                    </w:rPr>
                  </w:pPr>
                  <w:r w:rsidRPr="00E95693">
                    <w:rPr>
                      <w:sz w:val="28"/>
                    </w:rPr>
                    <w:t>№</w:t>
                  </w:r>
                </w:p>
                <w:p w:rsidR="003903DC" w:rsidRPr="00E95693" w:rsidRDefault="003903DC" w:rsidP="00B645AC">
                  <w:pPr>
                    <w:jc w:val="center"/>
                    <w:rPr>
                      <w:sz w:val="28"/>
                    </w:rPr>
                  </w:pPr>
                  <w:r w:rsidRPr="00E95693">
                    <w:rPr>
                      <w:sz w:val="28"/>
                    </w:rPr>
                    <w:t>инвентарный</w:t>
                  </w:r>
                </w:p>
              </w:tc>
              <w:tc>
                <w:tcPr>
                  <w:tcW w:w="3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03DC" w:rsidRPr="00E95693" w:rsidRDefault="003903DC" w:rsidP="00B645AC">
                  <w:pPr>
                    <w:jc w:val="center"/>
                    <w:rPr>
                      <w:sz w:val="28"/>
                    </w:rPr>
                  </w:pPr>
                  <w:r w:rsidRPr="00E95693">
                    <w:rPr>
                      <w:sz w:val="28"/>
                    </w:rPr>
                    <w:t>Наименование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03DC" w:rsidRPr="00E95693" w:rsidRDefault="003903DC" w:rsidP="00B645AC">
                  <w:pPr>
                    <w:jc w:val="center"/>
                    <w:rPr>
                      <w:sz w:val="28"/>
                    </w:rPr>
                  </w:pPr>
                  <w:r w:rsidRPr="00E95693">
                    <w:rPr>
                      <w:sz w:val="28"/>
                    </w:rPr>
                    <w:t>Кол-во листов</w:t>
                  </w:r>
                </w:p>
              </w:tc>
            </w:tr>
            <w:tr w:rsidR="003903DC" w:rsidRPr="00E95693" w:rsidTr="009515E4">
              <w:trPr>
                <w:trHeight w:val="225"/>
              </w:trPr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03DC" w:rsidRPr="00E95693" w:rsidRDefault="00262A2A" w:rsidP="00B645AC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1</w:t>
                  </w: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03DC" w:rsidRPr="00E95693" w:rsidRDefault="003903DC" w:rsidP="00B645AC">
                  <w:pPr>
                    <w:rPr>
                      <w:sz w:val="28"/>
                    </w:rPr>
                  </w:pPr>
                  <w:r w:rsidRPr="00E95693">
                    <w:rPr>
                      <w:sz w:val="28"/>
                    </w:rPr>
                    <w:t>В</w:t>
                  </w:r>
                  <w:r w:rsidR="0049725C">
                    <w:rPr>
                      <w:sz w:val="28"/>
                    </w:rPr>
                    <w:t>ОР</w:t>
                  </w:r>
                  <w:r w:rsidRPr="00E95693">
                    <w:rPr>
                      <w:sz w:val="28"/>
                    </w:rPr>
                    <w:t xml:space="preserve"> </w:t>
                  </w:r>
                </w:p>
              </w:tc>
              <w:tc>
                <w:tcPr>
                  <w:tcW w:w="1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03DC" w:rsidRPr="00E95693" w:rsidRDefault="003903DC" w:rsidP="00B645AC">
                  <w:pPr>
                    <w:rPr>
                      <w:sz w:val="28"/>
                    </w:rPr>
                  </w:pPr>
                </w:p>
              </w:tc>
              <w:tc>
                <w:tcPr>
                  <w:tcW w:w="3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03DC" w:rsidRPr="00E95693" w:rsidRDefault="0049725C" w:rsidP="00B645AC">
                  <w:pPr>
                    <w:ind w:left="53"/>
                    <w:rPr>
                      <w:sz w:val="28"/>
                    </w:rPr>
                  </w:pPr>
                  <w:r>
                    <w:rPr>
                      <w:sz w:val="28"/>
                    </w:rPr>
                    <w:t>В</w:t>
                  </w:r>
                  <w:r w:rsidR="003903DC" w:rsidRPr="00E95693">
                    <w:rPr>
                      <w:sz w:val="28"/>
                    </w:rPr>
                    <w:t>едомость</w:t>
                  </w:r>
                  <w:r>
                    <w:rPr>
                      <w:sz w:val="28"/>
                    </w:rPr>
                    <w:t xml:space="preserve"> объемов работ 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03DC" w:rsidRPr="00E95693" w:rsidRDefault="0010586C" w:rsidP="0010586C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 7</w:t>
                  </w:r>
                </w:p>
              </w:tc>
            </w:tr>
            <w:tr w:rsidR="00ED2BF5" w:rsidRPr="00E95693" w:rsidTr="009515E4">
              <w:trPr>
                <w:trHeight w:val="225"/>
              </w:trPr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D2BF5" w:rsidRDefault="00ED2BF5" w:rsidP="00B645AC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2</w:t>
                  </w: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D2BF5" w:rsidRPr="00E95693" w:rsidRDefault="00ED2BF5" w:rsidP="00B645AC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ДВ</w:t>
                  </w:r>
                </w:p>
              </w:tc>
              <w:tc>
                <w:tcPr>
                  <w:tcW w:w="1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D2BF5" w:rsidRPr="00E95693" w:rsidRDefault="00ED2BF5" w:rsidP="00B645AC">
                  <w:pPr>
                    <w:rPr>
                      <w:sz w:val="28"/>
                    </w:rPr>
                  </w:pPr>
                </w:p>
              </w:tc>
              <w:tc>
                <w:tcPr>
                  <w:tcW w:w="3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D2BF5" w:rsidRDefault="00ED2BF5" w:rsidP="00B645AC">
                  <w:pPr>
                    <w:ind w:left="53"/>
                    <w:rPr>
                      <w:sz w:val="28"/>
                    </w:rPr>
                  </w:pPr>
                  <w:r>
                    <w:rPr>
                      <w:sz w:val="28"/>
                    </w:rPr>
                    <w:t>Дефектная ведомость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D2BF5" w:rsidRDefault="00ED2BF5" w:rsidP="0010586C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 2</w:t>
                  </w:r>
                </w:p>
              </w:tc>
            </w:tr>
          </w:tbl>
          <w:p w:rsidR="003903DC" w:rsidRPr="00E95693" w:rsidRDefault="003903DC" w:rsidP="00B645AC">
            <w:pPr>
              <w:jc w:val="center"/>
              <w:rPr>
                <w:sz w:val="28"/>
                <w:szCs w:val="28"/>
              </w:rPr>
            </w:pPr>
          </w:p>
        </w:tc>
      </w:tr>
      <w:tr w:rsidR="003903DC" w:rsidRPr="00AA6F99" w:rsidTr="00B645AC">
        <w:trPr>
          <w:trHeight w:val="273"/>
        </w:trPr>
        <w:tc>
          <w:tcPr>
            <w:tcW w:w="10207" w:type="dxa"/>
            <w:tcBorders>
              <w:left w:val="nil"/>
              <w:right w:val="nil"/>
            </w:tcBorders>
          </w:tcPr>
          <w:p w:rsidR="003903DC" w:rsidRDefault="003903DC" w:rsidP="00B645AC">
            <w:pPr>
              <w:jc w:val="center"/>
              <w:rPr>
                <w:sz w:val="28"/>
                <w:szCs w:val="28"/>
              </w:rPr>
            </w:pPr>
          </w:p>
          <w:p w:rsidR="003903DC" w:rsidRPr="00E95693" w:rsidRDefault="003903DC" w:rsidP="00B645AC">
            <w:pPr>
              <w:jc w:val="center"/>
              <w:rPr>
                <w:sz w:val="28"/>
                <w:szCs w:val="28"/>
              </w:rPr>
            </w:pPr>
            <w:r w:rsidRPr="00E95693">
              <w:rPr>
                <w:sz w:val="28"/>
                <w:szCs w:val="28"/>
              </w:rPr>
              <w:t>РАЗДЕЛ 5. МЕСТО ВЫПОЛНЯЕМЫХ РАБОТ</w:t>
            </w:r>
          </w:p>
        </w:tc>
      </w:tr>
      <w:tr w:rsidR="003903DC" w:rsidRPr="00E95693" w:rsidTr="00B645AC">
        <w:trPr>
          <w:trHeight w:val="399"/>
        </w:trPr>
        <w:tc>
          <w:tcPr>
            <w:tcW w:w="10207" w:type="dxa"/>
          </w:tcPr>
          <w:p w:rsidR="003903DC" w:rsidRPr="00E95693" w:rsidRDefault="00262A2A" w:rsidP="00262A2A">
            <w:pPr>
              <w:rPr>
                <w:sz w:val="28"/>
              </w:rPr>
            </w:pPr>
            <w:r>
              <w:rPr>
                <w:sz w:val="28"/>
              </w:rPr>
              <w:t xml:space="preserve">Красноярский край,  ЗАТО  </w:t>
            </w:r>
            <w:r w:rsidRPr="00AA6F99">
              <w:rPr>
                <w:sz w:val="28"/>
              </w:rPr>
              <w:t xml:space="preserve">г. </w:t>
            </w:r>
            <w:r>
              <w:rPr>
                <w:sz w:val="28"/>
              </w:rPr>
              <w:t>Железногорск,  ПГЗ ЖРО полигон «Северный», здание №768</w:t>
            </w:r>
            <w:r w:rsidR="00B906A6">
              <w:rPr>
                <w:sz w:val="28"/>
              </w:rPr>
              <w:t xml:space="preserve"> </w:t>
            </w:r>
          </w:p>
        </w:tc>
      </w:tr>
      <w:tr w:rsidR="003903DC" w:rsidRPr="00E95693" w:rsidTr="00B645AC">
        <w:trPr>
          <w:trHeight w:val="273"/>
        </w:trPr>
        <w:tc>
          <w:tcPr>
            <w:tcW w:w="10207" w:type="dxa"/>
            <w:tcBorders>
              <w:left w:val="nil"/>
              <w:right w:val="nil"/>
            </w:tcBorders>
          </w:tcPr>
          <w:p w:rsidR="000177AC" w:rsidRDefault="000177AC" w:rsidP="00B645AC">
            <w:pPr>
              <w:jc w:val="center"/>
              <w:rPr>
                <w:sz w:val="28"/>
                <w:szCs w:val="28"/>
              </w:rPr>
            </w:pPr>
          </w:p>
          <w:p w:rsidR="007B47A4" w:rsidRPr="00E95693" w:rsidRDefault="003903DC" w:rsidP="007B47A4">
            <w:pPr>
              <w:jc w:val="center"/>
              <w:rPr>
                <w:sz w:val="28"/>
              </w:rPr>
            </w:pPr>
            <w:r w:rsidRPr="00E95693">
              <w:rPr>
                <w:sz w:val="28"/>
                <w:szCs w:val="28"/>
              </w:rPr>
              <w:t>РАЗДЕЛ 6. ТРЕБОВАНИЯ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УСЛОВИЯ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РАЗРАБОТКЕ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ПРИРОДООХРАННЫХ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МЕР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МЕРОПРИЯТИЙ</w:t>
            </w:r>
          </w:p>
        </w:tc>
      </w:tr>
      <w:tr w:rsidR="003903DC" w:rsidRPr="00E95693" w:rsidTr="00B645AC">
        <w:trPr>
          <w:trHeight w:val="399"/>
        </w:trPr>
        <w:tc>
          <w:tcPr>
            <w:tcW w:w="10207" w:type="dxa"/>
          </w:tcPr>
          <w:p w:rsidR="003903DC" w:rsidRPr="00E95693" w:rsidRDefault="003903DC" w:rsidP="00B645AC">
            <w:pPr>
              <w:rPr>
                <w:sz w:val="28"/>
              </w:rPr>
            </w:pPr>
            <w:r w:rsidRPr="00E95693">
              <w:rPr>
                <w:sz w:val="28"/>
              </w:rPr>
              <w:t>Не требуется</w:t>
            </w:r>
          </w:p>
        </w:tc>
      </w:tr>
      <w:tr w:rsidR="003903DC" w:rsidRPr="00E95693" w:rsidTr="00B645AC">
        <w:trPr>
          <w:trHeight w:val="273"/>
        </w:trPr>
        <w:tc>
          <w:tcPr>
            <w:tcW w:w="10207" w:type="dxa"/>
            <w:tcBorders>
              <w:left w:val="nil"/>
              <w:right w:val="nil"/>
            </w:tcBorders>
          </w:tcPr>
          <w:p w:rsidR="00262A2A" w:rsidRDefault="00262A2A" w:rsidP="00C61ADA">
            <w:pPr>
              <w:rPr>
                <w:sz w:val="28"/>
                <w:szCs w:val="28"/>
              </w:rPr>
            </w:pPr>
          </w:p>
          <w:p w:rsidR="003903DC" w:rsidRPr="00E95693" w:rsidRDefault="003903DC" w:rsidP="00B645AC">
            <w:pPr>
              <w:jc w:val="center"/>
              <w:rPr>
                <w:sz w:val="28"/>
                <w:szCs w:val="28"/>
              </w:rPr>
            </w:pPr>
            <w:r w:rsidRPr="00E95693">
              <w:rPr>
                <w:sz w:val="28"/>
                <w:szCs w:val="28"/>
              </w:rPr>
              <w:t>РАЗДЕЛ 7. СРОК (ИНТЕРВАЛ) ВЫПОЛНЕНИЯ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РАБОТ</w:t>
            </w:r>
          </w:p>
        </w:tc>
      </w:tr>
      <w:tr w:rsidR="003903DC" w:rsidRPr="00E95693" w:rsidTr="00B645AC">
        <w:trPr>
          <w:trHeight w:val="399"/>
        </w:trPr>
        <w:tc>
          <w:tcPr>
            <w:tcW w:w="10207" w:type="dxa"/>
          </w:tcPr>
          <w:p w:rsidR="003903DC" w:rsidRPr="00E95693" w:rsidRDefault="003903DC" w:rsidP="003D549F">
            <w:pPr>
              <w:rPr>
                <w:sz w:val="28"/>
              </w:rPr>
            </w:pPr>
            <w:r w:rsidRPr="00E95693">
              <w:rPr>
                <w:sz w:val="28"/>
              </w:rPr>
              <w:t xml:space="preserve">Дата </w:t>
            </w:r>
            <w:r w:rsidRPr="00003B9C">
              <w:rPr>
                <w:sz w:val="28"/>
              </w:rPr>
              <w:t xml:space="preserve">начала выполнения работ –  </w:t>
            </w:r>
            <w:r w:rsidR="00B906A6">
              <w:rPr>
                <w:sz w:val="28"/>
              </w:rPr>
              <w:t>с момента заключения договора</w:t>
            </w:r>
            <w:r w:rsidR="0049725C">
              <w:rPr>
                <w:sz w:val="28"/>
              </w:rPr>
              <w:t>.</w:t>
            </w:r>
            <w:r w:rsidRPr="00003B9C">
              <w:rPr>
                <w:sz w:val="28"/>
              </w:rPr>
              <w:t xml:space="preserve"> </w:t>
            </w:r>
            <w:r w:rsidR="0049725C">
              <w:rPr>
                <w:sz w:val="28"/>
              </w:rPr>
              <w:t xml:space="preserve">Срок </w:t>
            </w:r>
            <w:r w:rsidR="000177AC">
              <w:rPr>
                <w:sz w:val="28"/>
              </w:rPr>
              <w:t xml:space="preserve">окончания </w:t>
            </w:r>
            <w:r w:rsidR="0049725C">
              <w:rPr>
                <w:sz w:val="28"/>
              </w:rPr>
              <w:t xml:space="preserve"> </w:t>
            </w:r>
            <w:r w:rsidR="0049725C">
              <w:rPr>
                <w:sz w:val="28"/>
              </w:rPr>
              <w:lastRenderedPageBreak/>
              <w:t xml:space="preserve">работ </w:t>
            </w:r>
            <w:r w:rsidR="003D549F">
              <w:rPr>
                <w:sz w:val="28"/>
              </w:rPr>
              <w:t>не позднее 16 ноября 2015 года</w:t>
            </w:r>
            <w:r w:rsidR="0049725C">
              <w:rPr>
                <w:sz w:val="28"/>
              </w:rPr>
              <w:t>.</w:t>
            </w:r>
          </w:p>
        </w:tc>
      </w:tr>
      <w:tr w:rsidR="003903DC" w:rsidRPr="00E95693" w:rsidTr="00B645AC">
        <w:trPr>
          <w:trHeight w:val="273"/>
        </w:trPr>
        <w:tc>
          <w:tcPr>
            <w:tcW w:w="10207" w:type="dxa"/>
            <w:tcBorders>
              <w:left w:val="nil"/>
              <w:right w:val="nil"/>
            </w:tcBorders>
          </w:tcPr>
          <w:p w:rsidR="003903DC" w:rsidRDefault="003903DC" w:rsidP="00B645AC">
            <w:pPr>
              <w:jc w:val="center"/>
              <w:rPr>
                <w:sz w:val="28"/>
                <w:szCs w:val="28"/>
              </w:rPr>
            </w:pPr>
          </w:p>
          <w:p w:rsidR="003903DC" w:rsidRPr="00E95693" w:rsidRDefault="003903DC" w:rsidP="00B645AC">
            <w:pPr>
              <w:jc w:val="center"/>
              <w:rPr>
                <w:sz w:val="28"/>
                <w:szCs w:val="28"/>
              </w:rPr>
            </w:pPr>
            <w:r w:rsidRPr="00E95693">
              <w:rPr>
                <w:sz w:val="28"/>
                <w:szCs w:val="28"/>
              </w:rPr>
              <w:t>РАЗДЕЛ 8. ТРЕБОВАНИЯ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КАЧЕСТВУ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ВЫПОЛНЯЕМЫХ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РАБОТ</w:t>
            </w:r>
          </w:p>
        </w:tc>
      </w:tr>
      <w:tr w:rsidR="003903DC" w:rsidRPr="00E95693" w:rsidTr="00B645AC">
        <w:trPr>
          <w:trHeight w:val="399"/>
        </w:trPr>
        <w:tc>
          <w:tcPr>
            <w:tcW w:w="10207" w:type="dxa"/>
          </w:tcPr>
          <w:p w:rsidR="003903DC" w:rsidRPr="00E95693" w:rsidRDefault="003903DC" w:rsidP="00A9380F">
            <w:pPr>
              <w:jc w:val="both"/>
              <w:rPr>
                <w:sz w:val="28"/>
              </w:rPr>
            </w:pPr>
            <w:r w:rsidRPr="00E95693">
              <w:rPr>
                <w:sz w:val="28"/>
              </w:rPr>
              <w:t xml:space="preserve">Требования к качеству выполняемых работ согласно нормам и правилам, </w:t>
            </w:r>
            <w:r w:rsidR="00AF5F0D">
              <w:rPr>
                <w:sz w:val="28"/>
                <w:szCs w:val="28"/>
              </w:rPr>
              <w:t xml:space="preserve">ОСПОРБ-99/2010   раздел   3.10   санпропускники   и   </w:t>
            </w:r>
            <w:proofErr w:type="spellStart"/>
            <w:r w:rsidR="00AF5F0D">
              <w:rPr>
                <w:sz w:val="28"/>
                <w:szCs w:val="28"/>
              </w:rPr>
              <w:t>саншлюзы</w:t>
            </w:r>
            <w:proofErr w:type="spellEnd"/>
            <w:r w:rsidR="00AF5F0D">
              <w:rPr>
                <w:sz w:val="28"/>
              </w:rPr>
              <w:t xml:space="preserve">,                    </w:t>
            </w:r>
            <w:r w:rsidRPr="00E95693">
              <w:rPr>
                <w:sz w:val="28"/>
              </w:rPr>
              <w:t xml:space="preserve">СНиП 3.04.01-87 </w:t>
            </w:r>
            <w:r w:rsidR="00BF3E0E">
              <w:rPr>
                <w:sz w:val="28"/>
              </w:rPr>
              <w:t xml:space="preserve"> «</w:t>
            </w:r>
            <w:r w:rsidR="00E17325">
              <w:rPr>
                <w:sz w:val="28"/>
              </w:rPr>
              <w:t>Изоляционные и отделочные покрытия</w:t>
            </w:r>
            <w:r w:rsidR="00BF3E0E">
              <w:rPr>
                <w:sz w:val="28"/>
              </w:rPr>
              <w:t>».</w:t>
            </w:r>
            <w:r w:rsidR="00336144">
              <w:rPr>
                <w:sz w:val="28"/>
              </w:rPr>
              <w:t xml:space="preserve"> </w:t>
            </w:r>
            <w:r w:rsidR="00E17325">
              <w:rPr>
                <w:sz w:val="28"/>
              </w:rPr>
              <w:t>Предоставление</w:t>
            </w:r>
            <w:r w:rsidRPr="00E95693">
              <w:rPr>
                <w:sz w:val="28"/>
              </w:rPr>
              <w:t xml:space="preserve"> технических паспортов и сертификатов на применяемые материалы</w:t>
            </w:r>
            <w:r w:rsidR="009515E4">
              <w:rPr>
                <w:sz w:val="28"/>
              </w:rPr>
              <w:t xml:space="preserve">, </w:t>
            </w:r>
            <w:r w:rsidR="00BF3E0E" w:rsidRPr="00BF3E0E">
              <w:rPr>
                <w:sz w:val="28"/>
              </w:rPr>
              <w:t>во избежание фальсификации продукции</w:t>
            </w:r>
            <w:r w:rsidR="00BF3E0E">
              <w:rPr>
                <w:sz w:val="28"/>
              </w:rPr>
              <w:t xml:space="preserve">. </w:t>
            </w:r>
            <w:r w:rsidR="00BF3E0E" w:rsidRPr="00BF3E0E">
              <w:rPr>
                <w:sz w:val="28"/>
              </w:rPr>
              <w:t xml:space="preserve"> </w:t>
            </w:r>
            <w:r w:rsidR="00BF3E0E">
              <w:rPr>
                <w:sz w:val="28"/>
              </w:rPr>
              <w:t>И</w:t>
            </w:r>
            <w:r w:rsidR="009515E4">
              <w:rPr>
                <w:sz w:val="28"/>
              </w:rPr>
              <w:t xml:space="preserve">з новых </w:t>
            </w:r>
            <w:r w:rsidR="00BF3E0E">
              <w:rPr>
                <w:sz w:val="28"/>
              </w:rPr>
              <w:t xml:space="preserve">современных материалов </w:t>
            </w:r>
            <w:r w:rsidR="009515E4">
              <w:rPr>
                <w:sz w:val="28"/>
              </w:rPr>
              <w:t>выпуска не ранее 2014 года, не бывших в употреблении</w:t>
            </w:r>
            <w:r w:rsidR="00B4500F">
              <w:rPr>
                <w:sz w:val="28"/>
              </w:rPr>
              <w:t>, не восстановленных</w:t>
            </w:r>
            <w:r w:rsidR="00336144">
              <w:rPr>
                <w:sz w:val="28"/>
              </w:rPr>
              <w:t xml:space="preserve">. </w:t>
            </w:r>
            <w:r w:rsidR="00BF3E0E">
              <w:rPr>
                <w:sz w:val="28"/>
              </w:rPr>
              <w:t>С</w:t>
            </w:r>
            <w:r w:rsidR="009515E4">
              <w:rPr>
                <w:sz w:val="28"/>
              </w:rPr>
              <w:t xml:space="preserve"> использованием современных технологий при производстве ремонтных работ. </w:t>
            </w:r>
            <w:r w:rsidR="00435C63">
              <w:rPr>
                <w:sz w:val="28"/>
              </w:rPr>
              <w:t xml:space="preserve"> </w:t>
            </w:r>
            <w:r w:rsidR="009515E4">
              <w:rPr>
                <w:sz w:val="28"/>
              </w:rPr>
              <w:t>К</w:t>
            </w:r>
            <w:r w:rsidR="00435C63">
              <w:rPr>
                <w:sz w:val="28"/>
              </w:rPr>
              <w:t>омплект исполнительной документации на выполн</w:t>
            </w:r>
            <w:r w:rsidR="00BF3E0E">
              <w:rPr>
                <w:sz w:val="28"/>
              </w:rPr>
              <w:t>я</w:t>
            </w:r>
            <w:r w:rsidR="00435C63">
              <w:rPr>
                <w:sz w:val="28"/>
              </w:rPr>
              <w:t>е</w:t>
            </w:r>
            <w:r w:rsidR="00BF3E0E">
              <w:rPr>
                <w:sz w:val="28"/>
              </w:rPr>
              <w:t>мы</w:t>
            </w:r>
            <w:r w:rsidR="00435C63">
              <w:rPr>
                <w:sz w:val="28"/>
              </w:rPr>
              <w:t xml:space="preserve">е </w:t>
            </w:r>
            <w:r w:rsidR="009515E4">
              <w:rPr>
                <w:sz w:val="28"/>
              </w:rPr>
              <w:t xml:space="preserve">ремонтные </w:t>
            </w:r>
            <w:r w:rsidR="00435C63">
              <w:rPr>
                <w:sz w:val="28"/>
              </w:rPr>
              <w:t>работы</w:t>
            </w:r>
            <w:r w:rsidR="00D309F2">
              <w:rPr>
                <w:sz w:val="28"/>
              </w:rPr>
              <w:t xml:space="preserve">: -  </w:t>
            </w:r>
            <w:r w:rsidR="00980509">
              <w:rPr>
                <w:sz w:val="28"/>
              </w:rPr>
              <w:t xml:space="preserve">общий журнал работ; - </w:t>
            </w:r>
            <w:r w:rsidR="00D309F2">
              <w:rPr>
                <w:sz w:val="28"/>
              </w:rPr>
              <w:t>освидетельствование скрытых работ</w:t>
            </w:r>
            <w:r w:rsidR="00A9380F">
              <w:rPr>
                <w:sz w:val="28"/>
              </w:rPr>
              <w:t>.</w:t>
            </w:r>
          </w:p>
        </w:tc>
      </w:tr>
      <w:tr w:rsidR="003903DC" w:rsidRPr="00E95693" w:rsidTr="00B645AC">
        <w:trPr>
          <w:trHeight w:val="273"/>
        </w:trPr>
        <w:tc>
          <w:tcPr>
            <w:tcW w:w="10207" w:type="dxa"/>
            <w:tcBorders>
              <w:left w:val="nil"/>
              <w:right w:val="nil"/>
            </w:tcBorders>
          </w:tcPr>
          <w:p w:rsidR="003903DC" w:rsidRDefault="003903DC" w:rsidP="00B645AC">
            <w:pPr>
              <w:jc w:val="center"/>
              <w:rPr>
                <w:sz w:val="28"/>
                <w:szCs w:val="28"/>
              </w:rPr>
            </w:pPr>
          </w:p>
          <w:p w:rsidR="003903DC" w:rsidRPr="00E95693" w:rsidRDefault="003903DC" w:rsidP="00B645AC">
            <w:pPr>
              <w:jc w:val="center"/>
              <w:rPr>
                <w:sz w:val="28"/>
                <w:szCs w:val="28"/>
              </w:rPr>
            </w:pPr>
            <w:r w:rsidRPr="00E95693">
              <w:rPr>
                <w:sz w:val="28"/>
                <w:szCs w:val="28"/>
              </w:rPr>
              <w:t>РАЗДЕЛ 9. ТРЕБОВАНИЯ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ОСОБЫМ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УСЛОВИЯМ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РАБОТ</w:t>
            </w:r>
          </w:p>
        </w:tc>
      </w:tr>
      <w:tr w:rsidR="003903DC" w:rsidRPr="00E95693" w:rsidTr="00B645AC">
        <w:trPr>
          <w:trHeight w:val="399"/>
        </w:trPr>
        <w:tc>
          <w:tcPr>
            <w:tcW w:w="10207" w:type="dxa"/>
          </w:tcPr>
          <w:p w:rsidR="003903DC" w:rsidRPr="00E95693" w:rsidRDefault="0010586C" w:rsidP="00B645AC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sz w:val="28"/>
              </w:rPr>
            </w:pPr>
            <w:r>
              <w:rPr>
                <w:sz w:val="28"/>
              </w:rPr>
              <w:t>Работники, участники процедуры закупки, должны иметь допуск к работам в условиях ионизирующего излучения.</w:t>
            </w:r>
          </w:p>
        </w:tc>
      </w:tr>
      <w:tr w:rsidR="003903DC" w:rsidRPr="00E95693" w:rsidTr="00B645AC">
        <w:trPr>
          <w:trHeight w:val="273"/>
        </w:trPr>
        <w:tc>
          <w:tcPr>
            <w:tcW w:w="10207" w:type="dxa"/>
            <w:tcBorders>
              <w:left w:val="nil"/>
              <w:right w:val="nil"/>
            </w:tcBorders>
          </w:tcPr>
          <w:p w:rsidR="003903DC" w:rsidRDefault="003903DC" w:rsidP="00B645AC">
            <w:pPr>
              <w:jc w:val="center"/>
              <w:rPr>
                <w:sz w:val="28"/>
                <w:szCs w:val="28"/>
              </w:rPr>
            </w:pPr>
          </w:p>
          <w:p w:rsidR="003903DC" w:rsidRPr="00E95693" w:rsidRDefault="003903DC" w:rsidP="00B645AC">
            <w:pPr>
              <w:jc w:val="center"/>
              <w:rPr>
                <w:sz w:val="28"/>
                <w:szCs w:val="28"/>
              </w:rPr>
            </w:pPr>
            <w:r w:rsidRPr="00E95693">
              <w:rPr>
                <w:sz w:val="28"/>
                <w:szCs w:val="28"/>
              </w:rPr>
              <w:t>РАЗДЕЛ 10. ТРЕБОВАНИЯ К СРОКУ И (ИЛИ) ОБЪЕМУ ПРЕДОСТАВЛЕНИЯ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ГАРАНТИЙ</w:t>
            </w:r>
          </w:p>
        </w:tc>
      </w:tr>
      <w:tr w:rsidR="003903DC" w:rsidRPr="00E95693" w:rsidTr="00B645AC">
        <w:trPr>
          <w:trHeight w:val="399"/>
        </w:trPr>
        <w:tc>
          <w:tcPr>
            <w:tcW w:w="10207" w:type="dxa"/>
          </w:tcPr>
          <w:p w:rsidR="003903DC" w:rsidRPr="00E95693" w:rsidRDefault="003903DC" w:rsidP="009515E4">
            <w:pPr>
              <w:jc w:val="both"/>
              <w:rPr>
                <w:sz w:val="28"/>
              </w:rPr>
            </w:pPr>
            <w:r w:rsidRPr="00E95693">
              <w:rPr>
                <w:sz w:val="28"/>
              </w:rPr>
              <w:t xml:space="preserve">Гарантийный срок на требуемые работы - не менее </w:t>
            </w:r>
            <w:r w:rsidR="009515E4">
              <w:rPr>
                <w:sz w:val="28"/>
              </w:rPr>
              <w:t>1</w:t>
            </w:r>
            <w:r w:rsidR="00E17325">
              <w:rPr>
                <w:sz w:val="28"/>
              </w:rPr>
              <w:t>2</w:t>
            </w:r>
            <w:r w:rsidRPr="00E95693">
              <w:rPr>
                <w:sz w:val="28"/>
              </w:rPr>
              <w:t xml:space="preserve"> месяц</w:t>
            </w:r>
            <w:r w:rsidR="00435C63">
              <w:rPr>
                <w:sz w:val="28"/>
              </w:rPr>
              <w:t>ев</w:t>
            </w:r>
            <w:r w:rsidRPr="00E95693">
              <w:rPr>
                <w:sz w:val="28"/>
              </w:rPr>
              <w:t xml:space="preserve">. </w:t>
            </w:r>
          </w:p>
        </w:tc>
      </w:tr>
      <w:tr w:rsidR="003903DC" w:rsidRPr="00E95693" w:rsidTr="00B645AC">
        <w:trPr>
          <w:trHeight w:val="399"/>
        </w:trPr>
        <w:tc>
          <w:tcPr>
            <w:tcW w:w="10207" w:type="dxa"/>
            <w:tcBorders>
              <w:left w:val="nil"/>
              <w:right w:val="nil"/>
            </w:tcBorders>
          </w:tcPr>
          <w:p w:rsidR="003903DC" w:rsidRDefault="003903DC" w:rsidP="00B645AC">
            <w:pPr>
              <w:jc w:val="both"/>
              <w:rPr>
                <w:sz w:val="28"/>
                <w:szCs w:val="26"/>
              </w:rPr>
            </w:pPr>
          </w:p>
          <w:p w:rsidR="003903DC" w:rsidRPr="00E95693" w:rsidRDefault="003903DC" w:rsidP="00B645AC">
            <w:pPr>
              <w:jc w:val="both"/>
              <w:rPr>
                <w:sz w:val="28"/>
              </w:rPr>
            </w:pPr>
            <w:r w:rsidRPr="00E95693">
              <w:rPr>
                <w:sz w:val="28"/>
                <w:szCs w:val="26"/>
              </w:rPr>
              <w:t>РАЗДЕЛ 11. ТРЕБОВАНИЯ</w:t>
            </w:r>
            <w:r>
              <w:rPr>
                <w:sz w:val="28"/>
                <w:szCs w:val="26"/>
              </w:rPr>
              <w:t xml:space="preserve"> </w:t>
            </w:r>
            <w:r w:rsidRPr="00E95693">
              <w:rPr>
                <w:sz w:val="28"/>
                <w:szCs w:val="26"/>
              </w:rPr>
              <w:t>К</w:t>
            </w:r>
            <w:r>
              <w:rPr>
                <w:sz w:val="28"/>
                <w:szCs w:val="26"/>
              </w:rPr>
              <w:t xml:space="preserve"> </w:t>
            </w:r>
            <w:r w:rsidRPr="00E95693">
              <w:rPr>
                <w:sz w:val="28"/>
                <w:szCs w:val="26"/>
              </w:rPr>
              <w:t>БЕЗОПАСНОСТИ</w:t>
            </w:r>
            <w:r>
              <w:rPr>
                <w:sz w:val="28"/>
                <w:szCs w:val="26"/>
              </w:rPr>
              <w:t xml:space="preserve"> </w:t>
            </w:r>
            <w:r w:rsidRPr="00E95693">
              <w:rPr>
                <w:sz w:val="28"/>
                <w:szCs w:val="26"/>
              </w:rPr>
              <w:t>ВЫПОЛНЯЕМЫХ</w:t>
            </w:r>
            <w:r>
              <w:rPr>
                <w:sz w:val="28"/>
                <w:szCs w:val="26"/>
              </w:rPr>
              <w:t xml:space="preserve"> </w:t>
            </w:r>
            <w:r w:rsidRPr="00E95693">
              <w:rPr>
                <w:sz w:val="28"/>
                <w:szCs w:val="26"/>
              </w:rPr>
              <w:t>РАБОТ</w:t>
            </w:r>
          </w:p>
        </w:tc>
      </w:tr>
      <w:tr w:rsidR="003903DC" w:rsidRPr="00E95693" w:rsidTr="00B645AC">
        <w:trPr>
          <w:trHeight w:val="399"/>
        </w:trPr>
        <w:tc>
          <w:tcPr>
            <w:tcW w:w="10207" w:type="dxa"/>
          </w:tcPr>
          <w:p w:rsidR="003903DC" w:rsidRPr="00E95693" w:rsidRDefault="003903DC" w:rsidP="00B645AC">
            <w:pPr>
              <w:ind w:firstLine="601"/>
              <w:jc w:val="both"/>
              <w:rPr>
                <w:sz w:val="28"/>
              </w:rPr>
            </w:pPr>
            <w:r w:rsidRPr="00E95693">
              <w:rPr>
                <w:sz w:val="28"/>
              </w:rPr>
              <w:t>Требования по обеспечению производства 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012875" w:rsidRDefault="003903DC" w:rsidP="00B645AC">
            <w:pPr>
              <w:ind w:firstLine="601"/>
              <w:jc w:val="both"/>
              <w:rPr>
                <w:sz w:val="28"/>
              </w:rPr>
            </w:pPr>
            <w:r w:rsidRPr="00E95693">
              <w:rPr>
                <w:sz w:val="28"/>
              </w:rPr>
              <w:t>-</w:t>
            </w:r>
            <w:r w:rsidRPr="00E95693">
              <w:rPr>
                <w:sz w:val="28"/>
              </w:rPr>
              <w:tab/>
            </w:r>
            <w:r w:rsidR="00A9470E">
              <w:rPr>
                <w:sz w:val="28"/>
              </w:rPr>
              <w:t xml:space="preserve">  </w:t>
            </w:r>
            <w:r w:rsidR="00012875">
              <w:rPr>
                <w:sz w:val="28"/>
              </w:rPr>
              <w:t>Федеральный закон от 22.07.2008 № 123-ФЗ «</w:t>
            </w:r>
            <w:r w:rsidRPr="00E95693">
              <w:rPr>
                <w:sz w:val="28"/>
              </w:rPr>
              <w:t>Технический регламент о требованиях пожарной безопасности</w:t>
            </w:r>
            <w:r w:rsidR="00012875">
              <w:rPr>
                <w:sz w:val="28"/>
              </w:rPr>
              <w:t>»</w:t>
            </w:r>
            <w:r w:rsidR="00A9470E">
              <w:rPr>
                <w:sz w:val="28"/>
              </w:rPr>
              <w:t>;</w:t>
            </w:r>
            <w:r w:rsidRPr="00E95693">
              <w:rPr>
                <w:sz w:val="28"/>
              </w:rPr>
              <w:t xml:space="preserve"> </w:t>
            </w:r>
          </w:p>
          <w:p w:rsidR="003903DC" w:rsidRDefault="003903DC" w:rsidP="00B645AC">
            <w:pPr>
              <w:ind w:firstLine="601"/>
              <w:jc w:val="both"/>
              <w:rPr>
                <w:sz w:val="28"/>
              </w:rPr>
            </w:pPr>
            <w:r w:rsidRPr="00E95693">
              <w:rPr>
                <w:sz w:val="28"/>
              </w:rPr>
              <w:t>-</w:t>
            </w:r>
            <w:r w:rsidR="00A9470E">
              <w:rPr>
                <w:sz w:val="28"/>
              </w:rPr>
              <w:t xml:space="preserve"> Федеральный закон от 30.12.2009 № 384-ФЗ «</w:t>
            </w:r>
            <w:r w:rsidRPr="00E95693">
              <w:rPr>
                <w:sz w:val="28"/>
              </w:rPr>
              <w:t>Технический регламент о безопасности зданий и сооружений</w:t>
            </w:r>
            <w:r w:rsidR="00A9470E">
              <w:rPr>
                <w:sz w:val="28"/>
              </w:rPr>
              <w:t>»</w:t>
            </w:r>
            <w:r w:rsidRPr="00E95693">
              <w:rPr>
                <w:sz w:val="28"/>
              </w:rPr>
              <w:t>;</w:t>
            </w:r>
          </w:p>
          <w:p w:rsidR="00A9470E" w:rsidRPr="00E95693" w:rsidRDefault="00A9470E" w:rsidP="00B645AC">
            <w:pPr>
              <w:ind w:firstLine="601"/>
              <w:jc w:val="both"/>
              <w:rPr>
                <w:sz w:val="28"/>
              </w:rPr>
            </w:pPr>
            <w:r>
              <w:rPr>
                <w:sz w:val="28"/>
              </w:rPr>
              <w:t>- Постановление Госстроя РФ от 17.09.2002 № 122 «</w:t>
            </w:r>
            <w:r w:rsidRPr="00A9470E">
              <w:rPr>
                <w:sz w:val="28"/>
              </w:rPr>
              <w:t>О Своде правил "Решения по охране труда и промышленной безопасности в проектах организации строительства и проектах производства работ</w:t>
            </w:r>
            <w:r>
              <w:rPr>
                <w:sz w:val="28"/>
              </w:rPr>
              <w:t>»;</w:t>
            </w:r>
          </w:p>
          <w:p w:rsidR="00A9470E" w:rsidRDefault="003903DC" w:rsidP="00B645AC">
            <w:pPr>
              <w:ind w:firstLine="601"/>
              <w:jc w:val="both"/>
              <w:rPr>
                <w:sz w:val="28"/>
              </w:rPr>
            </w:pPr>
            <w:r w:rsidRPr="00E95693">
              <w:rPr>
                <w:sz w:val="28"/>
              </w:rPr>
              <w:t>-</w:t>
            </w:r>
            <w:r w:rsidRPr="00E95693">
              <w:rPr>
                <w:sz w:val="28"/>
              </w:rPr>
              <w:tab/>
            </w:r>
            <w:r w:rsidR="00A9470E">
              <w:rPr>
                <w:sz w:val="28"/>
              </w:rPr>
              <w:t xml:space="preserve">  </w:t>
            </w:r>
            <w:r w:rsidRPr="00E95693">
              <w:rPr>
                <w:sz w:val="28"/>
              </w:rPr>
              <w:t>П</w:t>
            </w:r>
            <w:r w:rsidR="00A9470E">
              <w:rPr>
                <w:sz w:val="28"/>
              </w:rPr>
              <w:t xml:space="preserve">остановление </w:t>
            </w:r>
            <w:r w:rsidRPr="00E95693">
              <w:rPr>
                <w:sz w:val="28"/>
              </w:rPr>
              <w:t>П</w:t>
            </w:r>
            <w:r w:rsidR="00A9470E">
              <w:rPr>
                <w:sz w:val="28"/>
              </w:rPr>
              <w:t>равительства РФ от 25.04.</w:t>
            </w:r>
            <w:r w:rsidRPr="00E95693">
              <w:rPr>
                <w:sz w:val="28"/>
              </w:rPr>
              <w:t xml:space="preserve">2012 </w:t>
            </w:r>
            <w:r w:rsidR="00A9470E">
              <w:rPr>
                <w:sz w:val="28"/>
              </w:rPr>
              <w:t>№ 390</w:t>
            </w:r>
            <w:r w:rsidR="006400FE">
              <w:rPr>
                <w:sz w:val="28"/>
              </w:rPr>
              <w:t xml:space="preserve"> </w:t>
            </w:r>
            <w:r w:rsidR="00A9470E">
              <w:rPr>
                <w:sz w:val="28"/>
              </w:rPr>
              <w:t xml:space="preserve"> </w:t>
            </w:r>
            <w:r w:rsidRPr="00E95693">
              <w:rPr>
                <w:sz w:val="28"/>
              </w:rPr>
              <w:t>«</w:t>
            </w:r>
            <w:r w:rsidR="00012875">
              <w:rPr>
                <w:sz w:val="28"/>
              </w:rPr>
              <w:t xml:space="preserve">О </w:t>
            </w:r>
            <w:r w:rsidR="00A9470E">
              <w:rPr>
                <w:sz w:val="28"/>
              </w:rPr>
              <w:t>противопожарном режиме»</w:t>
            </w:r>
            <w:r w:rsidR="006400FE">
              <w:rPr>
                <w:sz w:val="28"/>
              </w:rPr>
              <w:t xml:space="preserve"> (вместе с «Правилами о противопожарном режиме в  Российской Федерации»)</w:t>
            </w:r>
            <w:r w:rsidR="00A9470E">
              <w:rPr>
                <w:sz w:val="28"/>
              </w:rPr>
              <w:t xml:space="preserve">; </w:t>
            </w:r>
          </w:p>
          <w:p w:rsidR="003903DC" w:rsidRPr="00E95693" w:rsidRDefault="003903DC" w:rsidP="00B645AC">
            <w:pPr>
              <w:ind w:firstLine="601"/>
              <w:jc w:val="both"/>
              <w:rPr>
                <w:sz w:val="28"/>
              </w:rPr>
            </w:pPr>
            <w:r w:rsidRPr="00E95693">
              <w:rPr>
                <w:sz w:val="28"/>
              </w:rPr>
              <w:t>-</w:t>
            </w:r>
            <w:r w:rsidRPr="00E95693">
              <w:rPr>
                <w:sz w:val="28"/>
              </w:rPr>
              <w:tab/>
              <w:t>СНиП 12-01-2004 «Организация строительства»;</w:t>
            </w:r>
          </w:p>
          <w:p w:rsidR="003903DC" w:rsidRPr="00E95693" w:rsidRDefault="003903DC" w:rsidP="00B645AC">
            <w:pPr>
              <w:ind w:firstLine="601"/>
              <w:jc w:val="both"/>
              <w:rPr>
                <w:sz w:val="28"/>
              </w:rPr>
            </w:pPr>
            <w:r w:rsidRPr="00E95693">
              <w:rPr>
                <w:sz w:val="28"/>
              </w:rPr>
              <w:t>-</w:t>
            </w:r>
            <w:r w:rsidRPr="00E95693">
              <w:rPr>
                <w:sz w:val="28"/>
              </w:rPr>
              <w:tab/>
              <w:t>СНиП 12-03-2001 «Безопасность труда в строительстве». Часть 1.</w:t>
            </w:r>
          </w:p>
          <w:p w:rsidR="003903DC" w:rsidRPr="00E95693" w:rsidRDefault="003903DC" w:rsidP="00B645AC">
            <w:pPr>
              <w:ind w:firstLine="601"/>
              <w:jc w:val="both"/>
              <w:rPr>
                <w:sz w:val="28"/>
              </w:rPr>
            </w:pPr>
            <w:r w:rsidRPr="00E95693">
              <w:rPr>
                <w:sz w:val="28"/>
              </w:rPr>
              <w:t>-</w:t>
            </w:r>
            <w:r w:rsidRPr="00E95693">
              <w:rPr>
                <w:sz w:val="28"/>
              </w:rPr>
              <w:tab/>
              <w:t>СНиП 12-04-2002 «Безопасность труда в строительстве». Часть 2.</w:t>
            </w:r>
          </w:p>
          <w:p w:rsidR="003903DC" w:rsidRPr="00E95693" w:rsidRDefault="003903DC" w:rsidP="00B645AC">
            <w:pPr>
              <w:ind w:firstLine="601"/>
              <w:jc w:val="both"/>
              <w:rPr>
                <w:sz w:val="28"/>
              </w:rPr>
            </w:pPr>
            <w:r w:rsidRPr="00E95693">
              <w:rPr>
                <w:sz w:val="28"/>
              </w:rPr>
              <w:t>-</w:t>
            </w:r>
            <w:r w:rsidRPr="00E95693">
              <w:rPr>
                <w:sz w:val="28"/>
              </w:rPr>
              <w:tab/>
              <w:t>ГОСТ 23407-78 «Ограждения инвентарные строительных площадок и участков производства работ»;</w:t>
            </w:r>
          </w:p>
          <w:p w:rsidR="003903DC" w:rsidRDefault="003903DC" w:rsidP="00B645AC">
            <w:pPr>
              <w:ind w:firstLine="601"/>
              <w:jc w:val="both"/>
              <w:rPr>
                <w:sz w:val="28"/>
              </w:rPr>
            </w:pPr>
            <w:r w:rsidRPr="00E95693">
              <w:rPr>
                <w:sz w:val="28"/>
              </w:rPr>
              <w:t>-</w:t>
            </w:r>
            <w:r w:rsidRPr="00E95693">
              <w:rPr>
                <w:sz w:val="28"/>
              </w:rPr>
              <w:tab/>
              <w:t xml:space="preserve">ГОСТ 12.1.046-85 «Нормы освещения строительных площадок»; </w:t>
            </w:r>
          </w:p>
          <w:p w:rsidR="003903DC" w:rsidRPr="00E95693" w:rsidRDefault="003903DC" w:rsidP="00B645AC">
            <w:pPr>
              <w:ind w:firstLine="601"/>
              <w:jc w:val="both"/>
              <w:rPr>
                <w:sz w:val="28"/>
              </w:rPr>
            </w:pPr>
            <w:r>
              <w:rPr>
                <w:sz w:val="28"/>
              </w:rPr>
              <w:t>-</w:t>
            </w:r>
            <w:r w:rsidRPr="00E95693">
              <w:rPr>
                <w:sz w:val="28"/>
              </w:rPr>
              <w:t xml:space="preserve">СНиП 3.04.01-87 </w:t>
            </w:r>
            <w:r>
              <w:rPr>
                <w:sz w:val="28"/>
              </w:rPr>
              <w:t>«</w:t>
            </w:r>
            <w:r w:rsidR="00E17325">
              <w:rPr>
                <w:sz w:val="28"/>
              </w:rPr>
              <w:t>Изоляционные и отделочные покрытия</w:t>
            </w:r>
            <w:r>
              <w:rPr>
                <w:sz w:val="28"/>
              </w:rPr>
              <w:t>»</w:t>
            </w:r>
          </w:p>
        </w:tc>
      </w:tr>
      <w:tr w:rsidR="003903DC" w:rsidRPr="00E95693" w:rsidTr="000B4938">
        <w:trPr>
          <w:trHeight w:val="273"/>
        </w:trPr>
        <w:tc>
          <w:tcPr>
            <w:tcW w:w="10207" w:type="dxa"/>
            <w:tcBorders>
              <w:left w:val="nil"/>
              <w:bottom w:val="single" w:sz="4" w:space="0" w:color="auto"/>
              <w:right w:val="nil"/>
            </w:tcBorders>
          </w:tcPr>
          <w:p w:rsidR="003903DC" w:rsidRPr="00710814" w:rsidRDefault="003903DC" w:rsidP="00B645AC">
            <w:pPr>
              <w:jc w:val="center"/>
              <w:rPr>
                <w:sz w:val="28"/>
                <w:szCs w:val="28"/>
              </w:rPr>
            </w:pPr>
          </w:p>
          <w:p w:rsidR="003903DC" w:rsidRPr="00710814" w:rsidRDefault="003903DC" w:rsidP="00B645AC">
            <w:pPr>
              <w:jc w:val="center"/>
              <w:rPr>
                <w:sz w:val="28"/>
                <w:szCs w:val="28"/>
              </w:rPr>
            </w:pPr>
            <w:r w:rsidRPr="00710814">
              <w:rPr>
                <w:sz w:val="28"/>
                <w:szCs w:val="28"/>
              </w:rPr>
              <w:t>РАЗДЕЛ 12. ТРЕБОВАНИЯ К РЕЗУЛЬТАТАМ РАБОТ И ПОРЯДКУ ПРИЕМКИ</w:t>
            </w:r>
          </w:p>
          <w:tbl>
            <w:tblPr>
              <w:tblStyle w:val="afff4"/>
              <w:tblW w:w="10236" w:type="dxa"/>
              <w:tblLook w:val="04A0" w:firstRow="1" w:lastRow="0" w:firstColumn="1" w:lastColumn="0" w:noHBand="0" w:noVBand="1"/>
            </w:tblPr>
            <w:tblGrid>
              <w:gridCol w:w="10236"/>
            </w:tblGrid>
            <w:tr w:rsidR="000B4938" w:rsidRPr="00710814" w:rsidTr="00AA228C">
              <w:tc>
                <w:tcPr>
                  <w:tcW w:w="10236" w:type="dxa"/>
                </w:tcPr>
                <w:p w:rsidR="000B4938" w:rsidRPr="00710814" w:rsidRDefault="000B4938" w:rsidP="000B4938">
                  <w:pPr>
                    <w:tabs>
                      <w:tab w:val="left" w:pos="0"/>
                      <w:tab w:val="center" w:pos="4677"/>
                      <w:tab w:val="right" w:pos="9355"/>
                    </w:tabs>
                    <w:ind w:right="34"/>
                    <w:jc w:val="both"/>
                    <w:rPr>
                      <w:sz w:val="28"/>
                    </w:rPr>
                  </w:pPr>
                  <w:r w:rsidRPr="00710814">
                    <w:rPr>
                      <w:sz w:val="28"/>
                    </w:rPr>
                    <w:t xml:space="preserve">Исполнитель ведет, а по завершении работ передает заказчику исполнительную </w:t>
                  </w:r>
                  <w:r w:rsidRPr="00710814">
                    <w:rPr>
                      <w:sz w:val="28"/>
                    </w:rPr>
                    <w:lastRenderedPageBreak/>
                    <w:t>документацию</w:t>
                  </w:r>
                  <w:r w:rsidR="00710814" w:rsidRPr="00710814">
                    <w:rPr>
                      <w:sz w:val="28"/>
                    </w:rPr>
                    <w:t xml:space="preserve"> в соответствии с</w:t>
                  </w:r>
                  <w:r w:rsidRPr="00710814">
                    <w:rPr>
                      <w:sz w:val="28"/>
                    </w:rPr>
                    <w:t xml:space="preserve"> </w:t>
                  </w:r>
                  <w:r w:rsidR="0091565F" w:rsidRPr="00710814">
                    <w:rPr>
                      <w:sz w:val="28"/>
                    </w:rPr>
                    <w:t>РД 11-02-2006</w:t>
                  </w:r>
                  <w:r w:rsidR="0091565F">
                    <w:rPr>
                      <w:sz w:val="28"/>
                    </w:rPr>
                    <w:t xml:space="preserve">, </w:t>
                  </w:r>
                  <w:r w:rsidRPr="00710814">
                    <w:rPr>
                      <w:sz w:val="28"/>
                    </w:rPr>
                    <w:t xml:space="preserve">РД-11-05-2007. </w:t>
                  </w:r>
                </w:p>
                <w:p w:rsidR="000B4938" w:rsidRPr="0091565F" w:rsidRDefault="000B4938" w:rsidP="0091565F">
                  <w:pPr>
                    <w:tabs>
                      <w:tab w:val="left" w:pos="0"/>
                      <w:tab w:val="center" w:pos="4677"/>
                      <w:tab w:val="right" w:pos="9355"/>
                    </w:tabs>
                    <w:ind w:right="34"/>
                    <w:jc w:val="both"/>
                    <w:rPr>
                      <w:sz w:val="28"/>
                      <w:szCs w:val="28"/>
                    </w:rPr>
                  </w:pPr>
                  <w:r w:rsidRPr="00710814">
                    <w:rPr>
                      <w:sz w:val="28"/>
                      <w:szCs w:val="28"/>
                    </w:rPr>
                    <w:t>Исполнитель оформляет Акт о приемке выполненных работ (форма КС-2), справку о стоимости выполненных работ и затрат (форма КС-3)</w:t>
                  </w:r>
                  <w:r w:rsidR="00710814" w:rsidRPr="00710814">
                    <w:rPr>
                      <w:sz w:val="28"/>
                      <w:szCs w:val="28"/>
                    </w:rPr>
                    <w:t>, Акт о приеме-сдаче отремонтированных, реконструированных, модернизированных объектов основных средств (форма ОС-3)</w:t>
                  </w:r>
                  <w:r w:rsidR="0091565F">
                    <w:rPr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91565F" w:rsidRPr="00710814" w:rsidRDefault="0091565F" w:rsidP="0091565F">
            <w:pPr>
              <w:rPr>
                <w:sz w:val="28"/>
                <w:szCs w:val="28"/>
              </w:rPr>
            </w:pPr>
          </w:p>
          <w:p w:rsidR="000B4938" w:rsidRPr="00710814" w:rsidRDefault="000B4938" w:rsidP="00B645AC">
            <w:pPr>
              <w:jc w:val="center"/>
              <w:rPr>
                <w:sz w:val="28"/>
                <w:szCs w:val="28"/>
              </w:rPr>
            </w:pPr>
            <w:r w:rsidRPr="00710814">
              <w:rPr>
                <w:sz w:val="28"/>
                <w:szCs w:val="28"/>
              </w:rPr>
              <w:t>РАЗДЕЛ 13. ТРЕБОВАНИЕ К ФОРМЕ ПРЕДСТАВЛЯЕМОЙ ИНФОРМАЦИИ</w:t>
            </w:r>
          </w:p>
        </w:tc>
      </w:tr>
      <w:tr w:rsidR="003903DC" w:rsidRPr="00E95693" w:rsidTr="00B645AC">
        <w:trPr>
          <w:trHeight w:val="399"/>
        </w:trPr>
        <w:tc>
          <w:tcPr>
            <w:tcW w:w="10207" w:type="dxa"/>
          </w:tcPr>
          <w:p w:rsidR="003903DC" w:rsidRPr="00E95693" w:rsidRDefault="003903DC" w:rsidP="003D549F">
            <w:pPr>
              <w:jc w:val="both"/>
              <w:rPr>
                <w:sz w:val="28"/>
              </w:rPr>
            </w:pPr>
            <w:r w:rsidRPr="00E95693">
              <w:rPr>
                <w:sz w:val="28"/>
              </w:rPr>
              <w:lastRenderedPageBreak/>
              <w:t xml:space="preserve">Документация предоставляется Заказчику  </w:t>
            </w:r>
            <w:r w:rsidR="0049725C">
              <w:rPr>
                <w:sz w:val="28"/>
              </w:rPr>
              <w:t>в электронном виде</w:t>
            </w:r>
            <w:r w:rsidR="003D549F">
              <w:rPr>
                <w:sz w:val="28"/>
              </w:rPr>
              <w:t xml:space="preserve"> в</w:t>
            </w:r>
            <w:r w:rsidR="0049725C">
              <w:rPr>
                <w:sz w:val="28"/>
              </w:rPr>
              <w:t xml:space="preserve"> </w:t>
            </w:r>
            <w:r w:rsidRPr="00E95693">
              <w:rPr>
                <w:sz w:val="28"/>
              </w:rPr>
              <w:t xml:space="preserve">формате MS </w:t>
            </w:r>
            <w:proofErr w:type="spellStart"/>
            <w:r w:rsidRPr="00E95693">
              <w:rPr>
                <w:sz w:val="28"/>
              </w:rPr>
              <w:t>Excel</w:t>
            </w:r>
            <w:proofErr w:type="spellEnd"/>
            <w:r w:rsidRPr="00E95693">
              <w:rPr>
                <w:sz w:val="28"/>
              </w:rPr>
              <w:t xml:space="preserve"> с сохранением всех функциональных взаимосвязей</w:t>
            </w:r>
            <w:r w:rsidR="0049725C">
              <w:rPr>
                <w:sz w:val="28"/>
              </w:rPr>
              <w:t xml:space="preserve">, а также </w:t>
            </w:r>
            <w:r w:rsidRPr="00E95693">
              <w:rPr>
                <w:sz w:val="28"/>
              </w:rPr>
              <w:t xml:space="preserve"> в бумажном варианте </w:t>
            </w:r>
            <w:r w:rsidR="0049725C">
              <w:rPr>
                <w:sz w:val="28"/>
              </w:rPr>
              <w:t>в</w:t>
            </w:r>
            <w:r w:rsidRPr="00E95693">
              <w:rPr>
                <w:sz w:val="28"/>
              </w:rPr>
              <w:t xml:space="preserve"> </w:t>
            </w:r>
            <w:r w:rsidR="0093726B">
              <w:rPr>
                <w:sz w:val="28"/>
              </w:rPr>
              <w:t>3</w:t>
            </w:r>
            <w:r w:rsidRPr="00E95693">
              <w:rPr>
                <w:sz w:val="28"/>
              </w:rPr>
              <w:t xml:space="preserve"> экз</w:t>
            </w:r>
            <w:r w:rsidR="0049725C">
              <w:rPr>
                <w:sz w:val="28"/>
              </w:rPr>
              <w:t>емплярах</w:t>
            </w:r>
            <w:r w:rsidRPr="00E95693">
              <w:rPr>
                <w:sz w:val="28"/>
              </w:rPr>
              <w:t xml:space="preserve"> на русском языке.</w:t>
            </w:r>
          </w:p>
        </w:tc>
      </w:tr>
      <w:tr w:rsidR="003903DC" w:rsidRPr="00E95693" w:rsidTr="00B645AC">
        <w:trPr>
          <w:trHeight w:val="399"/>
        </w:trPr>
        <w:tc>
          <w:tcPr>
            <w:tcW w:w="10207" w:type="dxa"/>
            <w:tcBorders>
              <w:left w:val="nil"/>
              <w:right w:val="nil"/>
            </w:tcBorders>
          </w:tcPr>
          <w:p w:rsidR="003903DC" w:rsidRDefault="003903DC" w:rsidP="005B6457">
            <w:pPr>
              <w:rPr>
                <w:sz w:val="28"/>
                <w:szCs w:val="28"/>
              </w:rPr>
            </w:pPr>
          </w:p>
          <w:p w:rsidR="003903DC" w:rsidRPr="00E95693" w:rsidRDefault="003903DC" w:rsidP="00B645AC">
            <w:pPr>
              <w:jc w:val="center"/>
              <w:rPr>
                <w:sz w:val="28"/>
                <w:szCs w:val="28"/>
              </w:rPr>
            </w:pPr>
            <w:r w:rsidRPr="00E95693">
              <w:rPr>
                <w:sz w:val="28"/>
                <w:szCs w:val="28"/>
              </w:rPr>
              <w:t>РАЗДЕЛ 14. ТРЕБОВАНИЯ К ТЕХНИЧЕСКОМУ ОБУЧЕНИЮ ПЕРСОНАЛА</w:t>
            </w:r>
          </w:p>
          <w:p w:rsidR="003903DC" w:rsidRPr="00E95693" w:rsidRDefault="003903DC" w:rsidP="00B645AC">
            <w:pPr>
              <w:jc w:val="center"/>
              <w:rPr>
                <w:sz w:val="28"/>
                <w:szCs w:val="28"/>
              </w:rPr>
            </w:pPr>
            <w:r w:rsidRPr="00E95693">
              <w:rPr>
                <w:sz w:val="28"/>
                <w:szCs w:val="28"/>
              </w:rPr>
              <w:t>ЗАКАЗЧИКА</w:t>
            </w:r>
          </w:p>
        </w:tc>
      </w:tr>
      <w:tr w:rsidR="003903DC" w:rsidRPr="00E95693" w:rsidTr="00B645AC">
        <w:trPr>
          <w:trHeight w:val="399"/>
        </w:trPr>
        <w:tc>
          <w:tcPr>
            <w:tcW w:w="10207" w:type="dxa"/>
          </w:tcPr>
          <w:p w:rsidR="003903DC" w:rsidRPr="00E95693" w:rsidRDefault="003903DC" w:rsidP="00B645AC">
            <w:pPr>
              <w:jc w:val="both"/>
              <w:rPr>
                <w:sz w:val="28"/>
              </w:rPr>
            </w:pPr>
            <w:r w:rsidRPr="00E95693">
              <w:rPr>
                <w:sz w:val="28"/>
              </w:rPr>
              <w:t>Не требуется</w:t>
            </w:r>
          </w:p>
        </w:tc>
      </w:tr>
      <w:tr w:rsidR="003903DC" w:rsidRPr="00E95693" w:rsidTr="00B645AC">
        <w:trPr>
          <w:trHeight w:val="399"/>
        </w:trPr>
        <w:tc>
          <w:tcPr>
            <w:tcW w:w="10207" w:type="dxa"/>
            <w:tcBorders>
              <w:left w:val="nil"/>
              <w:right w:val="nil"/>
            </w:tcBorders>
          </w:tcPr>
          <w:p w:rsidR="003903DC" w:rsidRDefault="003903DC" w:rsidP="00B645AC">
            <w:pPr>
              <w:jc w:val="center"/>
              <w:rPr>
                <w:sz w:val="28"/>
                <w:szCs w:val="28"/>
              </w:rPr>
            </w:pPr>
          </w:p>
          <w:p w:rsidR="003903DC" w:rsidRPr="00E95693" w:rsidRDefault="003903DC" w:rsidP="00B645AC">
            <w:pPr>
              <w:jc w:val="center"/>
              <w:rPr>
                <w:sz w:val="28"/>
                <w:szCs w:val="28"/>
              </w:rPr>
            </w:pPr>
            <w:r w:rsidRPr="00E95693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5</w:t>
            </w:r>
            <w:r w:rsidRPr="00E95693">
              <w:rPr>
                <w:sz w:val="28"/>
                <w:szCs w:val="28"/>
              </w:rPr>
              <w:t>. ДОПОЛНИТЕЛЬНЫЕ (ИНЫЕ) ТРЕБОВАНИЯ</w:t>
            </w:r>
          </w:p>
        </w:tc>
      </w:tr>
      <w:tr w:rsidR="003903DC" w:rsidRPr="00E95693" w:rsidTr="00B645AC">
        <w:trPr>
          <w:trHeight w:val="399"/>
        </w:trPr>
        <w:tc>
          <w:tcPr>
            <w:tcW w:w="10207" w:type="dxa"/>
          </w:tcPr>
          <w:p w:rsidR="003903DC" w:rsidRDefault="003903DC" w:rsidP="00AA228C">
            <w:pPr>
              <w:ind w:firstLine="743"/>
              <w:jc w:val="both"/>
              <w:rPr>
                <w:sz w:val="28"/>
              </w:rPr>
            </w:pPr>
            <w:r w:rsidRPr="00E95693">
              <w:rPr>
                <w:sz w:val="28"/>
              </w:rPr>
              <w:t>Требования к участникам  процедуры закупки в соответствии с законодательством Российской Федерации:</w:t>
            </w:r>
          </w:p>
          <w:p w:rsidR="003903DC" w:rsidRDefault="003903DC" w:rsidP="00710814">
            <w:pPr>
              <w:jc w:val="both"/>
              <w:rPr>
                <w:sz w:val="28"/>
              </w:rPr>
            </w:pPr>
            <w:r w:rsidRPr="00E95693">
              <w:rPr>
                <w:sz w:val="28"/>
              </w:rPr>
              <w:t>- Свидетельство СРО о допуске к производству работ, которые оказывают влияние на безопасность объектов капитального строительства в части выполнения работ</w:t>
            </w:r>
            <w:r w:rsidR="00710814">
              <w:rPr>
                <w:sz w:val="28"/>
              </w:rPr>
              <w:t>.</w:t>
            </w:r>
          </w:p>
          <w:p w:rsidR="0049725C" w:rsidRPr="00E95693" w:rsidRDefault="0049725C" w:rsidP="00A627A6">
            <w:pPr>
              <w:jc w:val="both"/>
              <w:rPr>
                <w:sz w:val="28"/>
              </w:rPr>
            </w:pPr>
            <w:r>
              <w:rPr>
                <w:sz w:val="28"/>
              </w:rPr>
              <w:t>- Ремонтные работы выполнять собственными силами</w:t>
            </w:r>
            <w:r w:rsidR="000C431E">
              <w:rPr>
                <w:sz w:val="28"/>
              </w:rPr>
              <w:t xml:space="preserve"> </w:t>
            </w:r>
            <w:r w:rsidR="00A627A6">
              <w:rPr>
                <w:sz w:val="28"/>
              </w:rPr>
              <w:t xml:space="preserve">без </w:t>
            </w:r>
            <w:r w:rsidR="000C431E">
              <w:rPr>
                <w:sz w:val="28"/>
              </w:rPr>
              <w:t>привле</w:t>
            </w:r>
            <w:r w:rsidR="00A627A6">
              <w:rPr>
                <w:sz w:val="28"/>
              </w:rPr>
              <w:t>чения</w:t>
            </w:r>
            <w:r w:rsidR="000C431E">
              <w:rPr>
                <w:sz w:val="28"/>
              </w:rPr>
              <w:t xml:space="preserve"> субподрядны</w:t>
            </w:r>
            <w:r w:rsidR="00A627A6">
              <w:rPr>
                <w:sz w:val="28"/>
              </w:rPr>
              <w:t>х организаций.</w:t>
            </w:r>
          </w:p>
        </w:tc>
      </w:tr>
    </w:tbl>
    <w:p w:rsidR="003903DC" w:rsidRDefault="003903DC" w:rsidP="003903DC">
      <w:pPr>
        <w:jc w:val="center"/>
        <w:rPr>
          <w:sz w:val="28"/>
          <w:szCs w:val="28"/>
        </w:rPr>
      </w:pPr>
    </w:p>
    <w:p w:rsidR="00454DC3" w:rsidRDefault="00454DC3">
      <w:pPr>
        <w:rPr>
          <w:sz w:val="28"/>
          <w:szCs w:val="28"/>
        </w:rPr>
      </w:pPr>
    </w:p>
    <w:p w:rsidR="00454DC3" w:rsidRDefault="00454DC3">
      <w:pPr>
        <w:rPr>
          <w:sz w:val="28"/>
          <w:szCs w:val="28"/>
        </w:rPr>
      </w:pPr>
    </w:p>
    <w:p w:rsidR="00454DC3" w:rsidRDefault="00454DC3">
      <w:pPr>
        <w:rPr>
          <w:sz w:val="28"/>
          <w:szCs w:val="28"/>
        </w:rPr>
      </w:pPr>
    </w:p>
    <w:p w:rsidR="00A64717" w:rsidRDefault="00A64717">
      <w:pPr>
        <w:rPr>
          <w:sz w:val="28"/>
          <w:szCs w:val="28"/>
        </w:rPr>
      </w:pPr>
      <w:r>
        <w:rPr>
          <w:sz w:val="28"/>
          <w:szCs w:val="28"/>
        </w:rPr>
        <w:t xml:space="preserve">Заместитель директора </w:t>
      </w:r>
    </w:p>
    <w:p w:rsidR="00A64717" w:rsidRDefault="00A64717">
      <w:pPr>
        <w:rPr>
          <w:sz w:val="28"/>
          <w:szCs w:val="28"/>
        </w:rPr>
      </w:pPr>
      <w:r>
        <w:rPr>
          <w:sz w:val="28"/>
          <w:szCs w:val="28"/>
        </w:rPr>
        <w:t>по капитальному строительству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С.Л. Козлов</w:t>
      </w:r>
    </w:p>
    <w:p w:rsidR="00AA228C" w:rsidRDefault="00AA228C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W w:w="1059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667"/>
        <w:gridCol w:w="4162"/>
        <w:gridCol w:w="700"/>
        <w:gridCol w:w="1907"/>
        <w:gridCol w:w="361"/>
        <w:gridCol w:w="1134"/>
        <w:gridCol w:w="84"/>
        <w:gridCol w:w="1582"/>
      </w:tblGrid>
      <w:tr w:rsidR="00AA228C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228C" w:rsidRPr="003C0992" w:rsidRDefault="00AA228C" w:rsidP="002968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A228C" w:rsidRPr="003C0992" w:rsidRDefault="00AA228C" w:rsidP="0029680E">
            <w:pPr>
              <w:rPr>
                <w:sz w:val="22"/>
                <w:szCs w:val="22"/>
              </w:rPr>
            </w:pPr>
          </w:p>
        </w:tc>
        <w:tc>
          <w:tcPr>
            <w:tcW w:w="57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228C" w:rsidRPr="003C0992" w:rsidRDefault="00AA228C" w:rsidP="00A64717">
            <w:pPr>
              <w:ind w:left="3001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Приложение № 1 </w:t>
            </w:r>
          </w:p>
        </w:tc>
      </w:tr>
      <w:tr w:rsidR="00AA228C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228C" w:rsidRPr="003C0992" w:rsidRDefault="00AA228C" w:rsidP="002968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A228C" w:rsidRPr="003C0992" w:rsidRDefault="00AA228C" w:rsidP="0029680E">
            <w:pPr>
              <w:rPr>
                <w:sz w:val="22"/>
                <w:szCs w:val="22"/>
              </w:rPr>
            </w:pPr>
          </w:p>
        </w:tc>
        <w:tc>
          <w:tcPr>
            <w:tcW w:w="57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228C" w:rsidRPr="003C0992" w:rsidRDefault="00AA228C" w:rsidP="00AA228C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к техническому заданию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</w:p>
        </w:tc>
        <w:tc>
          <w:tcPr>
            <w:tcW w:w="4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</w:p>
        </w:tc>
        <w:tc>
          <w:tcPr>
            <w:tcW w:w="26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</w:p>
        </w:tc>
      </w:tr>
      <w:tr w:rsidR="00454DC3" w:rsidRPr="003C0992" w:rsidTr="003C0992">
        <w:trPr>
          <w:trHeight w:val="390"/>
        </w:trPr>
        <w:tc>
          <w:tcPr>
            <w:tcW w:w="1059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b/>
                <w:bCs/>
                <w:sz w:val="22"/>
                <w:szCs w:val="22"/>
              </w:rPr>
            </w:pPr>
            <w:r w:rsidRPr="003C0992">
              <w:rPr>
                <w:b/>
                <w:bCs/>
                <w:sz w:val="22"/>
                <w:szCs w:val="22"/>
              </w:rPr>
              <w:t>ВЕДОМОСТЬ  ОБЪЕМОВ  РАБОТ</w:t>
            </w:r>
          </w:p>
        </w:tc>
      </w:tr>
      <w:tr w:rsidR="00454DC3" w:rsidRPr="003C0992" w:rsidTr="003C0992">
        <w:trPr>
          <w:trHeight w:val="705"/>
        </w:trPr>
        <w:tc>
          <w:tcPr>
            <w:tcW w:w="1059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54DC3" w:rsidRPr="003C0992" w:rsidRDefault="00873068" w:rsidP="003C0992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Текущий ремонт помещений </w:t>
            </w:r>
            <w:r w:rsidR="00454DC3" w:rsidRPr="003C0992">
              <w:rPr>
                <w:sz w:val="22"/>
                <w:szCs w:val="22"/>
              </w:rPr>
              <w:t>№ 3, 4, 7, 8, 9, 10, 11, 12, 13,  32  первого этажа  здания № 768  ПГЗ ЖРО полигон "Северный"  филиала  "Железногорский"</w:t>
            </w:r>
          </w:p>
        </w:tc>
      </w:tr>
      <w:tr w:rsidR="00AA228C" w:rsidRPr="003C0992" w:rsidTr="003C0992">
        <w:trPr>
          <w:trHeight w:val="67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№ </w:t>
            </w:r>
            <w:proofErr w:type="spellStart"/>
            <w:r w:rsidRPr="003C0992">
              <w:rPr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486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Ед. изм.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Кол.</w:t>
            </w:r>
          </w:p>
        </w:tc>
        <w:tc>
          <w:tcPr>
            <w:tcW w:w="16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Примечание</w:t>
            </w:r>
          </w:p>
        </w:tc>
      </w:tr>
      <w:tr w:rsidR="00AA228C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</w:t>
            </w:r>
          </w:p>
        </w:tc>
        <w:tc>
          <w:tcPr>
            <w:tcW w:w="486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2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4</w:t>
            </w:r>
          </w:p>
        </w:tc>
        <w:tc>
          <w:tcPr>
            <w:tcW w:w="16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5</w:t>
            </w:r>
          </w:p>
        </w:tc>
      </w:tr>
      <w:tr w:rsidR="00454DC3" w:rsidRPr="003C0992" w:rsidTr="003C0992">
        <w:trPr>
          <w:trHeight w:val="255"/>
        </w:trPr>
        <w:tc>
          <w:tcPr>
            <w:tcW w:w="1059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                           Помещения №№ 3, 4, 7, 8, 10, 11, 12, 13 </w:t>
            </w:r>
          </w:p>
        </w:tc>
      </w:tr>
      <w:tr w:rsidR="00454DC3" w:rsidRPr="003C0992" w:rsidTr="003C0992">
        <w:trPr>
          <w:trHeight w:val="270"/>
        </w:trPr>
        <w:tc>
          <w:tcPr>
            <w:tcW w:w="1059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                           Демонтажные работы</w:t>
            </w:r>
          </w:p>
        </w:tc>
      </w:tr>
      <w:tr w:rsidR="00AA228C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Разборка деревянных заполнений проемов дверных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0,175</w:t>
            </w:r>
          </w:p>
        </w:tc>
        <w:tc>
          <w:tcPr>
            <w:tcW w:w="1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AA228C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2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Демонтаж форточек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коробок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0,02</w:t>
            </w:r>
          </w:p>
        </w:tc>
        <w:tc>
          <w:tcPr>
            <w:tcW w:w="1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AA228C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3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Разборка покрытий полов из пластиката, 2 слоя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1,24</w:t>
            </w:r>
          </w:p>
        </w:tc>
        <w:tc>
          <w:tcPr>
            <w:tcW w:w="1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AA228C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4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Разборка покрытий полов цементных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1,192</w:t>
            </w:r>
          </w:p>
        </w:tc>
        <w:tc>
          <w:tcPr>
            <w:tcW w:w="1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AA228C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5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Разборка покрытий полов из керамических плиток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0,114</w:t>
            </w:r>
          </w:p>
        </w:tc>
        <w:tc>
          <w:tcPr>
            <w:tcW w:w="1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AA228C" w:rsidRPr="003C0992" w:rsidTr="003C0992">
        <w:trPr>
          <w:trHeight w:val="58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6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Разборка облицовки стен из керамических глазурованных плиток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поверхности облицовки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0,575</w:t>
            </w:r>
          </w:p>
        </w:tc>
        <w:tc>
          <w:tcPr>
            <w:tcW w:w="1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AA228C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7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Демонтаж ванны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приборов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0,01</w:t>
            </w:r>
          </w:p>
        </w:tc>
        <w:tc>
          <w:tcPr>
            <w:tcW w:w="1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AA228C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8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Демонтаж сифонов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приборов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0,02</w:t>
            </w:r>
          </w:p>
        </w:tc>
        <w:tc>
          <w:tcPr>
            <w:tcW w:w="1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AA228C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9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Демонтаж перегородок </w:t>
            </w:r>
            <w:proofErr w:type="spellStart"/>
            <w:r w:rsidRPr="003C0992">
              <w:rPr>
                <w:sz w:val="22"/>
                <w:szCs w:val="22"/>
              </w:rPr>
              <w:t>санкабин</w:t>
            </w:r>
            <w:proofErr w:type="spellEnd"/>
            <w:r w:rsidRPr="003C0992">
              <w:rPr>
                <w:sz w:val="22"/>
                <w:szCs w:val="22"/>
              </w:rPr>
              <w:t xml:space="preserve">  из листовой стали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 т конструкций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0,036</w:t>
            </w:r>
          </w:p>
        </w:tc>
        <w:tc>
          <w:tcPr>
            <w:tcW w:w="1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AA228C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Снятие смесителя с душевой сеткой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шт. арматуры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0,08</w:t>
            </w:r>
          </w:p>
        </w:tc>
        <w:tc>
          <w:tcPr>
            <w:tcW w:w="1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AA228C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11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Демонтаж моек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приборов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0,02</w:t>
            </w:r>
          </w:p>
        </w:tc>
        <w:tc>
          <w:tcPr>
            <w:tcW w:w="1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AA228C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12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Разборка трубопроводов из </w:t>
            </w:r>
            <w:proofErr w:type="spellStart"/>
            <w:r w:rsidRPr="003C0992">
              <w:rPr>
                <w:sz w:val="22"/>
                <w:szCs w:val="22"/>
              </w:rPr>
              <w:t>водогазопроводных</w:t>
            </w:r>
            <w:proofErr w:type="spellEnd"/>
            <w:r w:rsidRPr="003C0992">
              <w:rPr>
                <w:sz w:val="22"/>
                <w:szCs w:val="22"/>
              </w:rPr>
              <w:t xml:space="preserve"> труб диаметром15 мм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 трубопровода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0,172</w:t>
            </w:r>
          </w:p>
        </w:tc>
        <w:tc>
          <w:tcPr>
            <w:tcW w:w="1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AA228C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13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Демонтаж светильников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0,18</w:t>
            </w:r>
          </w:p>
        </w:tc>
        <w:tc>
          <w:tcPr>
            <w:tcW w:w="1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AA228C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14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Демонтаж кабеля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1,128</w:t>
            </w:r>
          </w:p>
        </w:tc>
        <w:tc>
          <w:tcPr>
            <w:tcW w:w="1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AA228C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15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Демонтаж выключателей, розеток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0,21</w:t>
            </w:r>
          </w:p>
        </w:tc>
        <w:tc>
          <w:tcPr>
            <w:tcW w:w="1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AA228C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16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Демонтаж кабеля. Для вторичного использования.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0,983</w:t>
            </w:r>
          </w:p>
        </w:tc>
        <w:tc>
          <w:tcPr>
            <w:tcW w:w="1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AA228C" w:rsidRPr="003C0992" w:rsidTr="003C0992">
        <w:trPr>
          <w:trHeight w:val="52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17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Демонтаж. Коробка с зажимами, устанавливаемая на </w:t>
            </w:r>
            <w:proofErr w:type="gramStart"/>
            <w:r w:rsidRPr="003C0992">
              <w:rPr>
                <w:sz w:val="22"/>
                <w:szCs w:val="22"/>
              </w:rPr>
              <w:t>конструкции</w:t>
            </w:r>
            <w:proofErr w:type="gramEnd"/>
            <w:r w:rsidRPr="003C0992">
              <w:rPr>
                <w:sz w:val="22"/>
                <w:szCs w:val="22"/>
              </w:rPr>
              <w:t xml:space="preserve"> на стене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18</w:t>
            </w:r>
          </w:p>
        </w:tc>
        <w:tc>
          <w:tcPr>
            <w:tcW w:w="1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AA228C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18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Демонтаж. Короба пластмассовые: шириной до 40 мм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1,86</w:t>
            </w:r>
          </w:p>
        </w:tc>
        <w:tc>
          <w:tcPr>
            <w:tcW w:w="1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AA228C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19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Демонтаж. </w:t>
            </w:r>
            <w:proofErr w:type="spellStart"/>
            <w:r w:rsidRPr="003C0992">
              <w:rPr>
                <w:sz w:val="22"/>
                <w:szCs w:val="22"/>
              </w:rPr>
              <w:t>Извещатель</w:t>
            </w:r>
            <w:proofErr w:type="spellEnd"/>
            <w:r w:rsidRPr="003C0992">
              <w:rPr>
                <w:sz w:val="22"/>
                <w:szCs w:val="22"/>
              </w:rPr>
              <w:t xml:space="preserve"> ПС автоматический 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30</w:t>
            </w:r>
          </w:p>
        </w:tc>
        <w:tc>
          <w:tcPr>
            <w:tcW w:w="1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AA228C" w:rsidRPr="003C0992" w:rsidTr="003C0992">
        <w:trPr>
          <w:trHeight w:val="5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20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Разборка воздуховодов из листовой стали, </w:t>
            </w:r>
            <w:proofErr w:type="spellStart"/>
            <w:r w:rsidRPr="003C0992">
              <w:rPr>
                <w:sz w:val="22"/>
                <w:szCs w:val="22"/>
              </w:rPr>
              <w:t>разм</w:t>
            </w:r>
            <w:proofErr w:type="spellEnd"/>
            <w:r w:rsidRPr="003C0992">
              <w:rPr>
                <w:sz w:val="22"/>
                <w:szCs w:val="22"/>
              </w:rPr>
              <w:t>. 400*300 мм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0,022</w:t>
            </w:r>
          </w:p>
        </w:tc>
        <w:tc>
          <w:tcPr>
            <w:tcW w:w="1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AA228C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21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Демонтаж вентиляционных  решеток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 решетка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6</w:t>
            </w:r>
          </w:p>
        </w:tc>
        <w:tc>
          <w:tcPr>
            <w:tcW w:w="1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AA228C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22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Смена жалюзийных решеток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жалюзийных решеток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0,01</w:t>
            </w:r>
          </w:p>
        </w:tc>
        <w:tc>
          <w:tcPr>
            <w:tcW w:w="1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AA228C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23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Демонтаж  вешалок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 т конструкций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0,05</w:t>
            </w:r>
          </w:p>
        </w:tc>
        <w:tc>
          <w:tcPr>
            <w:tcW w:w="1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88"/>
        </w:trPr>
        <w:tc>
          <w:tcPr>
            <w:tcW w:w="1059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                           Потолки</w:t>
            </w:r>
          </w:p>
        </w:tc>
      </w:tr>
      <w:tr w:rsidR="00454DC3" w:rsidRPr="003C0992" w:rsidTr="003C0992">
        <w:trPr>
          <w:trHeight w:val="102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24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Ремонт штукатурки потолков по камню и бетону цементно-известковым раствором, площадью отдельных мест до 1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толщиной слоя до 20 мм (швы)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отремонтированной поверхности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0,302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862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25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Сплошная шпатлевка при высококачественной окраске по штукатурке и сборным конструкциям потолков, подготовленных под окраску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окрашиваемой поверхности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1,085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26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Покрытие поверхностей грунтовкой глубокого проникновения за 2 раза потолков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1,085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27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Грунтовка «</w:t>
            </w:r>
            <w:proofErr w:type="spellStart"/>
            <w:r w:rsidRPr="003C0992">
              <w:rPr>
                <w:sz w:val="22"/>
                <w:szCs w:val="22"/>
              </w:rPr>
              <w:t>Бетоконтакт</w:t>
            </w:r>
            <w:proofErr w:type="spellEnd"/>
            <w:r w:rsidRPr="003C0992">
              <w:rPr>
                <w:sz w:val="22"/>
                <w:szCs w:val="22"/>
              </w:rPr>
              <w:t>», КНАУФ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кг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75,95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76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lastRenderedPageBreak/>
              <w:t>28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Окраска поливинилацетатными водоэмульсионными составами улучшенная по штукатурке потолков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окрашиваемой поверхности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1,085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29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Устройство подвесных потолков из алюминиевых панелей. Помещение  № 8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потолка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0,114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18"/>
        </w:trPr>
        <w:tc>
          <w:tcPr>
            <w:tcW w:w="1059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                           Стены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30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Отбивка штукатурки с поверхностей стен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3,211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31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Сплошное выравнивание штукатурки  стен внутри здания, толщиной до 10 мм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поверхности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3,211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74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32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Сплошная шпатлевка при высококачественной окраске по штукатурке и сборным конструкциям стен подготовленных под окраску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окрашиваемой поверхности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3,211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33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Покрытие поверхностей грунтовкой глубокого проникновения за 2 раза стен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3,211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34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Грунтовка «</w:t>
            </w:r>
            <w:proofErr w:type="spellStart"/>
            <w:r w:rsidRPr="003C0992">
              <w:rPr>
                <w:sz w:val="22"/>
                <w:szCs w:val="22"/>
              </w:rPr>
              <w:t>Бетоконтакт</w:t>
            </w:r>
            <w:proofErr w:type="spellEnd"/>
            <w:r w:rsidRPr="003C0992">
              <w:rPr>
                <w:sz w:val="22"/>
                <w:szCs w:val="22"/>
              </w:rPr>
              <w:t>», КНАУФ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кг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224,77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60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35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Улучшенная окраска масляными составами по штукатурке стен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окрашиваемой поверхности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3,211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36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Отбивка штукатурки с поверхностей стен, в местах демонтажа плитки. В душевой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0,445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76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37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Штукатурка поверхностей внутри здания цементно-известковым или цементным раствором по камню и бетону простая стен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оштукатуриваемой поверхности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0,445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38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Покрытие поверхностей грунтовкой глубокого проникновения за 2 раза стен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0,445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39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Грунтовка «</w:t>
            </w:r>
            <w:proofErr w:type="spellStart"/>
            <w:r w:rsidRPr="003C0992">
              <w:rPr>
                <w:sz w:val="22"/>
                <w:szCs w:val="22"/>
              </w:rPr>
              <w:t>Бетоконтакт</w:t>
            </w:r>
            <w:proofErr w:type="spellEnd"/>
            <w:r w:rsidRPr="003C0992">
              <w:rPr>
                <w:sz w:val="22"/>
                <w:szCs w:val="22"/>
              </w:rPr>
              <w:t>», КНАУФ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кг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31,15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76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40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Гладкая облицовка стен из плиток на цементном растворе по кирпичу и бетону. В душевой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поверхности облицовки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0,445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71"/>
        </w:trPr>
        <w:tc>
          <w:tcPr>
            <w:tcW w:w="1059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                           Полы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41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Устройство стяжек цементных толщиной 20 мм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стяжки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1,199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76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42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Устройство стяжек на каждые 5 мм изменения толщины стяжки добавлять или исключать к расценке 11-01-011-01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стяжки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1,085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102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43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Устройство стяжек на каждые 5 мм изменения толщины стяжки добавлять или исключать к расценке 11-01-011-01. В душевой для создания уклона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стяжки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0,114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44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Устройство покрытий из линолеума насухо со свариванием полотнищ в стыках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1,085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45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Линолеум коммерческий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110,7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46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Устройство плинтусов поливинилхлоридных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 плинтуса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1,055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76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47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Устройство гидроизоляции обмазочной "</w:t>
            </w:r>
            <w:proofErr w:type="spellStart"/>
            <w:r w:rsidRPr="003C0992">
              <w:rPr>
                <w:sz w:val="22"/>
                <w:szCs w:val="22"/>
              </w:rPr>
              <w:t>Аквастоп</w:t>
            </w:r>
            <w:proofErr w:type="spellEnd"/>
            <w:r w:rsidRPr="003C0992">
              <w:rPr>
                <w:sz w:val="22"/>
                <w:szCs w:val="22"/>
              </w:rPr>
              <w:t>" в один слой толщиной 2 мм.  В душевой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изолируемой поверхности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0,114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76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48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Устройство гидроизоляции обмазочной на каждый последующий слой толщиной 1 мм добавлять к расценке 11-01-004-05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изолируемой поверхности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0,114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76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49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Устройство покрытий на растворе  из плиток неглазурованных керамических для полов одноцветных.  В душевой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0,114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72"/>
        </w:trPr>
        <w:tc>
          <w:tcPr>
            <w:tcW w:w="1059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                           Проемы</w:t>
            </w:r>
          </w:p>
        </w:tc>
      </w:tr>
      <w:tr w:rsidR="00454DC3" w:rsidRPr="003C0992" w:rsidTr="003C0992">
        <w:trPr>
          <w:trHeight w:val="76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50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Установка блоков в наружных и внутренних дверных проемах в каменных стенах, площадь проема до 3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проемов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0,1226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51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Скобяные изделия для блоков входных дверей в помещение </w:t>
            </w:r>
            <w:proofErr w:type="spellStart"/>
            <w:r w:rsidRPr="003C0992">
              <w:rPr>
                <w:sz w:val="22"/>
                <w:szCs w:val="22"/>
              </w:rPr>
              <w:t>однопольных</w:t>
            </w:r>
            <w:proofErr w:type="spellEnd"/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proofErr w:type="spellStart"/>
            <w:r w:rsidRPr="003C0992">
              <w:rPr>
                <w:sz w:val="22"/>
                <w:szCs w:val="22"/>
              </w:rPr>
              <w:t>компл</w:t>
            </w:r>
            <w:proofErr w:type="spellEnd"/>
            <w:r w:rsidRPr="003C0992">
              <w:rPr>
                <w:sz w:val="22"/>
                <w:szCs w:val="22"/>
              </w:rPr>
              <w:t>.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8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76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lastRenderedPageBreak/>
              <w:t>52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Установка блоков из ПВХ в наружных и внутренних дверных проемах в каменных стенах площадью проема до 3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проемов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0,025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102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53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Установка в жилых и общественных зданиях оконных блоков из ПВХ профилей глухих с площадью проема до 2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>.  С поворотно-откидным устройством.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проемов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0,011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54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Установка подоконных досок из ПВХ: в каменных стенах толщиной до 0,51 м.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100 п. </w:t>
            </w:r>
            <w:proofErr w:type="gramStart"/>
            <w:r w:rsidRPr="003C0992">
              <w:rPr>
                <w:sz w:val="22"/>
                <w:szCs w:val="22"/>
              </w:rPr>
              <w:t>м</w:t>
            </w:r>
            <w:proofErr w:type="gramEnd"/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0,005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55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Доски подоконные  из  ПВХ, влагостойкие, толщиной 42 мм, шириной 450 мм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м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76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56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Улучшенная масляная окраска ранее окрашенных окон за два раза с расчисткой старой краски более 35%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окрашиваемой поверхности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0,1652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383"/>
        </w:trPr>
        <w:tc>
          <w:tcPr>
            <w:tcW w:w="1059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                           Откосы дверные и оконные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57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Отбивка штукатурки с поверхностей откосов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0,2515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102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58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Сплошное выравнивание штукатурки внутри здания (однослойная штукатурка) сухой растворной смесью (типа «</w:t>
            </w:r>
            <w:proofErr w:type="spellStart"/>
            <w:r w:rsidRPr="003C0992">
              <w:rPr>
                <w:sz w:val="22"/>
                <w:szCs w:val="22"/>
              </w:rPr>
              <w:t>Ветонит</w:t>
            </w:r>
            <w:proofErr w:type="spellEnd"/>
            <w:r w:rsidRPr="003C0992">
              <w:rPr>
                <w:sz w:val="22"/>
                <w:szCs w:val="22"/>
              </w:rPr>
              <w:t>») толщиной до 10 мм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поверхности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0,2515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76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59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Шпатлевка  откосов, подготовленных под окраску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окрашиваемой поверхности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0,2515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60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Покрытие поверхностей откосов грунтовкой глубокого проникновения за 2 раза откосов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0,2515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61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Грунтовка «</w:t>
            </w:r>
            <w:proofErr w:type="spellStart"/>
            <w:r w:rsidRPr="003C0992">
              <w:rPr>
                <w:sz w:val="22"/>
                <w:szCs w:val="22"/>
              </w:rPr>
              <w:t>Бетоконтакт</w:t>
            </w:r>
            <w:proofErr w:type="spellEnd"/>
            <w:r w:rsidRPr="003C0992">
              <w:rPr>
                <w:sz w:val="22"/>
                <w:szCs w:val="22"/>
              </w:rPr>
              <w:t>», КНАУФ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кг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17,605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4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62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Улучшенная окраска масляными составами по штукатурке откосов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окрашиваемой поверхности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0,2515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10"/>
        </w:trPr>
        <w:tc>
          <w:tcPr>
            <w:tcW w:w="1059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                           Электромонтажные работы</w:t>
            </w:r>
          </w:p>
        </w:tc>
      </w:tr>
      <w:tr w:rsidR="00454DC3" w:rsidRPr="003C0992" w:rsidTr="003C0992">
        <w:trPr>
          <w:trHeight w:val="76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63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Монтаж  светильников отдельно устанавливаемых на штырях с количеством ламп в светильнике до 4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шт.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0,14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7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64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Светильники с люминесцентными лампами для общественных помещений </w:t>
            </w:r>
            <w:proofErr w:type="gramStart"/>
            <w:r w:rsidRPr="003C0992">
              <w:rPr>
                <w:sz w:val="22"/>
                <w:szCs w:val="22"/>
              </w:rPr>
              <w:t>потолочный</w:t>
            </w:r>
            <w:proofErr w:type="gramEnd"/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шт.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14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74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65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Монтаж светильников. Светильник в подвесных потолках.  Для помещений с повышенной влажностью.  В помещении душевой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шт.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0,04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66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Светильники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шт.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4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67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Монтаж розеток штепсельных </w:t>
            </w:r>
            <w:proofErr w:type="spellStart"/>
            <w:r w:rsidRPr="003C0992">
              <w:rPr>
                <w:sz w:val="22"/>
                <w:szCs w:val="22"/>
              </w:rPr>
              <w:t>неутопленных</w:t>
            </w:r>
            <w:proofErr w:type="spellEnd"/>
            <w:r w:rsidRPr="003C0992">
              <w:rPr>
                <w:sz w:val="22"/>
                <w:szCs w:val="22"/>
              </w:rPr>
              <w:t xml:space="preserve"> типа при открытой проводке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шт.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68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Розетка открытой проводки </w:t>
            </w:r>
            <w:proofErr w:type="spellStart"/>
            <w:r w:rsidRPr="003C0992">
              <w:rPr>
                <w:sz w:val="22"/>
                <w:szCs w:val="22"/>
              </w:rPr>
              <w:t>двухгнездная</w:t>
            </w:r>
            <w:proofErr w:type="spellEnd"/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шт.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69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Монтаж выключателей одноклавишных </w:t>
            </w:r>
            <w:proofErr w:type="spellStart"/>
            <w:r w:rsidRPr="003C0992">
              <w:rPr>
                <w:sz w:val="22"/>
                <w:szCs w:val="22"/>
              </w:rPr>
              <w:t>неутопленных</w:t>
            </w:r>
            <w:proofErr w:type="spellEnd"/>
            <w:r w:rsidRPr="003C0992">
              <w:rPr>
                <w:sz w:val="22"/>
                <w:szCs w:val="22"/>
              </w:rPr>
              <w:t xml:space="preserve"> типа при открытой проводке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шт.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0,09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70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ВС20-1-1-ФСр. Цена: 95,80/1,18/3,95*1,02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C099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9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71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Монтаж. Кабель до 35 </w:t>
            </w:r>
            <w:proofErr w:type="spellStart"/>
            <w:r w:rsidRPr="003C0992">
              <w:rPr>
                <w:sz w:val="22"/>
                <w:szCs w:val="22"/>
              </w:rPr>
              <w:t>кВ</w:t>
            </w:r>
            <w:proofErr w:type="spellEnd"/>
            <w:r w:rsidRPr="003C0992">
              <w:rPr>
                <w:sz w:val="22"/>
                <w:szCs w:val="22"/>
              </w:rPr>
              <w:t xml:space="preserve"> в проложенных  коробах, масса 1 м кабеля до 1 кг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 кабеля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1,177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72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Кабель ВВГнг LS 3x1,5 660В. Цена: 22,30/1,18/3,95*1,02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м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117,7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84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73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Монтаж кабеля ранее демонтированной автоматической противопожарной сигнализации.  </w:t>
            </w:r>
            <w:proofErr w:type="gramStart"/>
            <w:r w:rsidRPr="003C0992">
              <w:rPr>
                <w:sz w:val="22"/>
                <w:szCs w:val="22"/>
              </w:rPr>
              <w:t>Б</w:t>
            </w:r>
            <w:proofErr w:type="gramEnd"/>
            <w:r w:rsidRPr="003C0992">
              <w:rPr>
                <w:sz w:val="22"/>
                <w:szCs w:val="22"/>
              </w:rPr>
              <w:t>/у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0,683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74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Монтаж. Короба пластмассовые: шириной до 40 мм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1,86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75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Кабель-канал  шириной до 40 мм. Цена: 21,25/1,18/3,95*1,02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м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186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76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Монтаж коробки.  </w:t>
            </w:r>
            <w:proofErr w:type="spellStart"/>
            <w:r w:rsidRPr="003C0992">
              <w:rPr>
                <w:sz w:val="22"/>
                <w:szCs w:val="22"/>
              </w:rPr>
              <w:t>Разветвительной</w:t>
            </w:r>
            <w:proofErr w:type="spellEnd"/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 шт.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18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77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proofErr w:type="spellStart"/>
            <w:r w:rsidRPr="003C0992">
              <w:rPr>
                <w:sz w:val="22"/>
                <w:szCs w:val="22"/>
              </w:rPr>
              <w:t>Разветвительная</w:t>
            </w:r>
            <w:proofErr w:type="spellEnd"/>
            <w:r w:rsidRPr="003C0992">
              <w:rPr>
                <w:sz w:val="22"/>
                <w:szCs w:val="22"/>
              </w:rPr>
              <w:t xml:space="preserve"> коробка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шт.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18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102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lastRenderedPageBreak/>
              <w:t>78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Монтаж </w:t>
            </w:r>
            <w:proofErr w:type="spellStart"/>
            <w:r w:rsidRPr="003C0992">
              <w:rPr>
                <w:sz w:val="22"/>
                <w:szCs w:val="22"/>
              </w:rPr>
              <w:t>извещателя</w:t>
            </w:r>
            <w:proofErr w:type="spellEnd"/>
            <w:r w:rsidRPr="003C0992">
              <w:rPr>
                <w:sz w:val="22"/>
                <w:szCs w:val="22"/>
              </w:rPr>
              <w:t xml:space="preserve">.  </w:t>
            </w:r>
            <w:proofErr w:type="spellStart"/>
            <w:r w:rsidRPr="003C0992">
              <w:rPr>
                <w:sz w:val="22"/>
                <w:szCs w:val="22"/>
              </w:rPr>
              <w:t>Извещатель</w:t>
            </w:r>
            <w:proofErr w:type="spellEnd"/>
            <w:r w:rsidRPr="003C0992">
              <w:rPr>
                <w:sz w:val="22"/>
                <w:szCs w:val="22"/>
              </w:rPr>
              <w:t xml:space="preserve"> ПС </w:t>
            </w:r>
            <w:proofErr w:type="gramStart"/>
            <w:r w:rsidRPr="003C0992">
              <w:rPr>
                <w:sz w:val="22"/>
                <w:szCs w:val="22"/>
              </w:rPr>
              <w:t>автоматический</w:t>
            </w:r>
            <w:proofErr w:type="gramEnd"/>
            <w:r w:rsidRPr="003C0992">
              <w:rPr>
                <w:sz w:val="22"/>
                <w:szCs w:val="22"/>
              </w:rPr>
              <w:t xml:space="preserve"> дымовой, фотоэлектрический, радиоизотопный, световой в нормальном исполнении.  </w:t>
            </w:r>
            <w:proofErr w:type="gramStart"/>
            <w:r w:rsidRPr="003C0992">
              <w:rPr>
                <w:sz w:val="22"/>
                <w:szCs w:val="22"/>
              </w:rPr>
              <w:t>Б</w:t>
            </w:r>
            <w:proofErr w:type="gramEnd"/>
            <w:r w:rsidRPr="003C0992">
              <w:rPr>
                <w:sz w:val="22"/>
                <w:szCs w:val="22"/>
              </w:rPr>
              <w:t>/у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 шт.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174"/>
        </w:trPr>
        <w:tc>
          <w:tcPr>
            <w:tcW w:w="1059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                           Разные работы</w:t>
            </w:r>
          </w:p>
        </w:tc>
      </w:tr>
      <w:tr w:rsidR="00454DC3" w:rsidRPr="003C0992" w:rsidTr="003C0992">
        <w:trPr>
          <w:trHeight w:val="58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79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Прокладка воздуховодов  вентиляции из листовой, оцинкованной стали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0,02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80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Воздуховоды из листовой стали толщиной 0,5 мм, периметром до 600 мм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2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81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Крепления для трубопроводов: кронштейны, планки, хомуты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кг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82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Установка заслонок воздушных и клапанов воздушных КВР с ручным приводом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 шт.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4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30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83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Заслонки воздушные  с ручным управлением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шт.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4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102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84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Окраска масляными составами ранее окрашенных больших металлических поверхностей (кроме крыш) за два раза. Вентиляционного воздуховода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окрашиваемой поверхности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0,087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76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85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Окраска масляными составами ранее окрашенных поверхностей радиаторов и ребристых труб отопления за 2 раза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окрашиваемой поверхности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0,265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76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86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Масляная окраска металлических поверхностей решеток, переплетов, труб диаметром менее 50 мм и т.п., количество окрасок 2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окрашиваемой поверхности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0,3692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87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Установка раковин типа "Тюльпан" с подводкой холодной и горячей воды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10 </w:t>
            </w:r>
            <w:proofErr w:type="spellStart"/>
            <w:r w:rsidRPr="003C0992">
              <w:rPr>
                <w:sz w:val="22"/>
                <w:szCs w:val="22"/>
              </w:rPr>
              <w:t>компл</w:t>
            </w:r>
            <w:proofErr w:type="spellEnd"/>
            <w:r w:rsidRPr="003C0992">
              <w:rPr>
                <w:sz w:val="22"/>
                <w:szCs w:val="22"/>
              </w:rPr>
              <w:t>.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0,2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88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Умывальник типа "Тюльпан". Цена:2545,00/1,18/3,92*1,02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C099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2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89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Установка смесителей для душа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 шт.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0,8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90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Стоимость смесителя для душа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proofErr w:type="spellStart"/>
            <w:r w:rsidRPr="003C0992">
              <w:rPr>
                <w:sz w:val="22"/>
                <w:szCs w:val="22"/>
              </w:rPr>
              <w:t>компл</w:t>
            </w:r>
            <w:proofErr w:type="spellEnd"/>
            <w:r w:rsidRPr="003C0992">
              <w:rPr>
                <w:sz w:val="22"/>
                <w:szCs w:val="22"/>
              </w:rPr>
              <w:t>.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8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91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Установка смесителей для раковин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 шт.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0,2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92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Смена гибких подводок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приборов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0,02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93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Смена сифонов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приборов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0,02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94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Смена трапов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приборов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0,02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634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95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Смена внутренних трубопроводов из чугунных канализационных труб диаметром до 100 мм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 трубопровода с фасонными частями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0,04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96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Крепления для трубопроводов: кронштейны, планки, хомуты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кг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2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97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Монтаж алюминиевых перегородок кабинок в  душевой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0,324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98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Алюминиевые перегородки AL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32,4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22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99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Укладка стальных водопроводных труб с гидравлическим испытанием диаметром 15 мм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 км трубопровода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0,0105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proofErr w:type="spellStart"/>
            <w:r w:rsidRPr="003C0992">
              <w:rPr>
                <w:sz w:val="22"/>
                <w:szCs w:val="22"/>
              </w:rPr>
              <w:t>Штробление</w:t>
            </w:r>
            <w:proofErr w:type="spellEnd"/>
            <w:r w:rsidRPr="003C0992">
              <w:rPr>
                <w:sz w:val="22"/>
                <w:szCs w:val="22"/>
              </w:rPr>
              <w:t xml:space="preserve"> стен. Пробивка в кирпичных стенах борозд площадью сечения до 20 см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 борозд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0,15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76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101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Кладка отдельных участков кирпичных стен и заделка проемов в кирпичных стенах при объеме кладки в одном месте до 5 м3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 м3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0,11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76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102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Установка решеток жалюзийных стальных неподвижных односекционных, размер 150х490 мм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 решетка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7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76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103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Улучшенная масляная окраска ранее окрашенного раздаточного  окна за два раза с расчисткой старой краски более 35%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окрашиваемой поверхности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0,02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104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Установка вешалок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 т конструкций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105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Вешалки  для одежды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шт.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08"/>
        </w:trPr>
        <w:tc>
          <w:tcPr>
            <w:tcW w:w="1059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Помещение № 9 (</w:t>
            </w:r>
            <w:proofErr w:type="spellStart"/>
            <w:r w:rsidRPr="003C0992">
              <w:rPr>
                <w:sz w:val="22"/>
                <w:szCs w:val="22"/>
              </w:rPr>
              <w:t>термокамера</w:t>
            </w:r>
            <w:proofErr w:type="spellEnd"/>
            <w:r w:rsidRPr="003C0992">
              <w:rPr>
                <w:sz w:val="22"/>
                <w:szCs w:val="22"/>
              </w:rPr>
              <w:t>)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lastRenderedPageBreak/>
              <w:t>106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Разборка деревянных заполнений проемов дверных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0,0156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107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Разборка  дощатых полков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0,0675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108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Разборка обшивки  стен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стен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0,217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109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Разборка подшивки потолков чистой из строганных досок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подшивки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0,076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110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Разборка покрытий полов из керамических плиток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0,063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111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Демонтаж светильников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шт.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0,02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112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Демонтаж выключателей, розеток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шт.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113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Демонтаж кабеля.  Для вторичного использования.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76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114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Установка блоков в наружных и внутренних дверных проемах в каменных стенах, площадь проема до 3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проемов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0,0156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115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Блоки дверные усиленные глухие со сплошным заполнением полотна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1,56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116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Скобяные изделия для блоков входных дверей в помещение </w:t>
            </w:r>
            <w:proofErr w:type="spellStart"/>
            <w:r w:rsidRPr="003C0992">
              <w:rPr>
                <w:sz w:val="22"/>
                <w:szCs w:val="22"/>
              </w:rPr>
              <w:t>однопольных</w:t>
            </w:r>
            <w:proofErr w:type="spellEnd"/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proofErr w:type="spellStart"/>
            <w:r w:rsidRPr="003C0992">
              <w:rPr>
                <w:sz w:val="22"/>
                <w:szCs w:val="22"/>
              </w:rPr>
              <w:t>компл</w:t>
            </w:r>
            <w:proofErr w:type="spellEnd"/>
            <w:r w:rsidRPr="003C0992">
              <w:rPr>
                <w:sz w:val="22"/>
                <w:szCs w:val="22"/>
              </w:rPr>
              <w:t>.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28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117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Устройство стяжек цементных толщиной 20 мм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стяжки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0,063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76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118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Устройство стяжек на каждые 5 мм изменения толщины стяжки добавлять или исключать к расценке 11-01-011-01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стяжки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0,063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76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119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Устройство покрытий на цементном растворе из плиток керамических для полов одноцветных с красителем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0,063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120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Подшивка потолков досками обшивки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потолка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0,076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121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Обшивка  стен: досками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обшивки стен (за вычетом проемов)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0,217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122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Устройство покрытий дощатых полков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0,0675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123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Острожка и шлифовка дощатых покрытий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0,3605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124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Облицовка  простенка и поверхностей каменки </w:t>
            </w:r>
            <w:proofErr w:type="spellStart"/>
            <w:r w:rsidRPr="003C0992">
              <w:rPr>
                <w:sz w:val="22"/>
                <w:szCs w:val="22"/>
              </w:rPr>
              <w:t>кирпичем</w:t>
            </w:r>
            <w:proofErr w:type="spellEnd"/>
            <w:r w:rsidRPr="003C0992">
              <w:rPr>
                <w:sz w:val="22"/>
                <w:szCs w:val="22"/>
              </w:rPr>
              <w:t>. С расшивкой швов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 м3 кладки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1,4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125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Кирпич керамический лицевой, размером 250х120х65 мм, марка 300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1000 шт.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0,553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348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126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Смена трапов деревянных, </w:t>
            </w:r>
            <w:proofErr w:type="spellStart"/>
            <w:r w:rsidRPr="003C0992">
              <w:rPr>
                <w:sz w:val="22"/>
                <w:szCs w:val="22"/>
              </w:rPr>
              <w:t>разм</w:t>
            </w:r>
            <w:proofErr w:type="spellEnd"/>
            <w:r w:rsidRPr="003C0992">
              <w:rPr>
                <w:sz w:val="22"/>
                <w:szCs w:val="22"/>
              </w:rPr>
              <w:t>. 1200*1000 мм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100 </w:t>
            </w:r>
            <w:proofErr w:type="spellStart"/>
            <w:proofErr w:type="gramStart"/>
            <w:r w:rsidRPr="003C099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0,02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127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Монтаж. Кабель до 35 </w:t>
            </w:r>
            <w:proofErr w:type="spellStart"/>
            <w:r w:rsidRPr="003C0992">
              <w:rPr>
                <w:sz w:val="22"/>
                <w:szCs w:val="22"/>
              </w:rPr>
              <w:t>кВ</w:t>
            </w:r>
            <w:proofErr w:type="spellEnd"/>
            <w:r w:rsidRPr="003C0992">
              <w:rPr>
                <w:sz w:val="22"/>
                <w:szCs w:val="22"/>
              </w:rPr>
              <w:t xml:space="preserve"> в проложенных  коробах, масса 1 м кабеля до 1 кг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 кабеля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128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Кабель ВВГнг LS 3x1,5 660В. Цена: 22,30/1,18/3,95*1,02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м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129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Монтаж. Светильник  для помещений с повышенной влажностью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шт.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0,02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130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Светильники </w:t>
            </w:r>
            <w:proofErr w:type="spellStart"/>
            <w:r w:rsidRPr="003C0992">
              <w:rPr>
                <w:sz w:val="22"/>
                <w:szCs w:val="22"/>
              </w:rPr>
              <w:t>термо</w:t>
            </w:r>
            <w:proofErr w:type="spellEnd"/>
            <w:r w:rsidRPr="003C0992">
              <w:rPr>
                <w:sz w:val="22"/>
                <w:szCs w:val="22"/>
              </w:rPr>
              <w:t>-влагостойкие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шт.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2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131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Монтаж выключателей одноклавишных </w:t>
            </w:r>
            <w:proofErr w:type="spellStart"/>
            <w:r w:rsidRPr="003C0992">
              <w:rPr>
                <w:sz w:val="22"/>
                <w:szCs w:val="22"/>
              </w:rPr>
              <w:t>неутопленных</w:t>
            </w:r>
            <w:proofErr w:type="spellEnd"/>
            <w:r w:rsidRPr="003C0992">
              <w:rPr>
                <w:sz w:val="22"/>
                <w:szCs w:val="22"/>
              </w:rPr>
              <w:t xml:space="preserve"> типа при открытой проводке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шт.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132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Выключатели для </w:t>
            </w:r>
            <w:proofErr w:type="spellStart"/>
            <w:r w:rsidRPr="003C0992">
              <w:rPr>
                <w:sz w:val="22"/>
                <w:szCs w:val="22"/>
              </w:rPr>
              <w:t>термокамер</w:t>
            </w:r>
            <w:proofErr w:type="spellEnd"/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шт.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92"/>
        </w:trPr>
        <w:tc>
          <w:tcPr>
            <w:tcW w:w="1059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                           </w:t>
            </w:r>
            <w:proofErr w:type="gramStart"/>
            <w:r w:rsidRPr="003C0992">
              <w:rPr>
                <w:sz w:val="22"/>
                <w:szCs w:val="22"/>
              </w:rPr>
              <w:t>Не сгораемый</w:t>
            </w:r>
            <w:proofErr w:type="gramEnd"/>
            <w:r w:rsidRPr="003C0992">
              <w:rPr>
                <w:sz w:val="22"/>
                <w:szCs w:val="22"/>
              </w:rPr>
              <w:t xml:space="preserve"> теплоизоляционный щит простенка у каменки </w:t>
            </w:r>
            <w:proofErr w:type="spellStart"/>
            <w:r w:rsidRPr="003C0992">
              <w:rPr>
                <w:sz w:val="22"/>
                <w:szCs w:val="22"/>
              </w:rPr>
              <w:t>термокамеры</w:t>
            </w:r>
            <w:proofErr w:type="spellEnd"/>
          </w:p>
        </w:tc>
      </w:tr>
      <w:tr w:rsidR="00454DC3" w:rsidRPr="003C0992" w:rsidTr="003C0992">
        <w:trPr>
          <w:trHeight w:val="76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133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Оклейка поверхности теплоизоляционного щита  листовым асбестовым картоном  толщиной 5 мм на силикатной замазке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оклеиваемой поверхности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4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134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Зашивка теплоизоляционного щита  листовой сталью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 т конструкций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0,016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135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Сталь листовая оцинкованная толщиной листа 0,5 мм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4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10"/>
        </w:trPr>
        <w:tc>
          <w:tcPr>
            <w:tcW w:w="1059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Помещение № 32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136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Разборка деревянных заполнений проемов дверных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0,016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94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137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Разборка покрытий полов из пластиката, 2 слоя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0,086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lastRenderedPageBreak/>
              <w:t>138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Разборка покрытий полов цементных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0,086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139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Демонтаж санитарных приборов: умывальников и раковин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приборов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140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Демонтаж санитарных приборов: сифонов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приборов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141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Демонтаж санитарных приборов: унитазов и писсуаров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приборов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142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Демонтаж гибких подводок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приборов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0,02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143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Демонтаж светильников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шт.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0,02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76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144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Установка блоков в наружных и внутренних дверных проемах в каменных стенах, площадь проема до 3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проемов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0,0156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145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Блоки дверные усиленные глухие со сплошным заполнением полотна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1,56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146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Скобяные изделия для блоков входных дверей в помещение </w:t>
            </w:r>
            <w:proofErr w:type="spellStart"/>
            <w:r w:rsidRPr="003C0992">
              <w:rPr>
                <w:sz w:val="22"/>
                <w:szCs w:val="22"/>
              </w:rPr>
              <w:t>однопольных</w:t>
            </w:r>
            <w:proofErr w:type="spellEnd"/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proofErr w:type="spellStart"/>
            <w:r w:rsidRPr="003C0992">
              <w:rPr>
                <w:sz w:val="22"/>
                <w:szCs w:val="22"/>
              </w:rPr>
              <w:t>компл</w:t>
            </w:r>
            <w:proofErr w:type="spellEnd"/>
            <w:r w:rsidRPr="003C0992">
              <w:rPr>
                <w:sz w:val="22"/>
                <w:szCs w:val="22"/>
              </w:rPr>
              <w:t>.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386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147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Устройство стяжек цементных толщиной 20 мм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стяжки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0,086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76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148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Устройство стяжек на каждые 5 мм изменения толщины стяжки добавлять или исключать к расценке 11-01-011-01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стяжки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0,086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4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149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Устройство гидроизоляции обмазочной "</w:t>
            </w:r>
            <w:proofErr w:type="spellStart"/>
            <w:r w:rsidRPr="003C0992">
              <w:rPr>
                <w:sz w:val="22"/>
                <w:szCs w:val="22"/>
              </w:rPr>
              <w:t>Аквастоп</w:t>
            </w:r>
            <w:proofErr w:type="spellEnd"/>
            <w:r w:rsidRPr="003C0992">
              <w:rPr>
                <w:sz w:val="22"/>
                <w:szCs w:val="22"/>
              </w:rPr>
              <w:t>" в один слой толщиной 2 мм.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изолируемой поверхности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0,086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76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150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Устройство гидроизоляции обмазочной на каждый последующий слой толщиной 1 мм добавлять к расценке 11-01-004-05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изолируемой поверхности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0,086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151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Устройство покрытий полов на растворе  из плиток  керамических одноцветных.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0,086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152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Установка гибких подводок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приборов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0,02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153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Установка раковин типа "Тюльпан" с подводкой холодной и горячей воды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10 </w:t>
            </w:r>
            <w:proofErr w:type="spellStart"/>
            <w:r w:rsidRPr="003C0992">
              <w:rPr>
                <w:sz w:val="22"/>
                <w:szCs w:val="22"/>
              </w:rPr>
              <w:t>компл</w:t>
            </w:r>
            <w:proofErr w:type="spellEnd"/>
            <w:r w:rsidRPr="003C0992">
              <w:rPr>
                <w:sz w:val="22"/>
                <w:szCs w:val="22"/>
              </w:rPr>
              <w:t>.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b/>
                <w:bCs/>
                <w:sz w:val="22"/>
                <w:szCs w:val="22"/>
              </w:rPr>
            </w:pPr>
            <w:r w:rsidRPr="003C0992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154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Умывальник типа "Тюльпан". Цена:2545,00/1,18/3,95*1,02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C099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155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Установка смесителей для раковин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 шт.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156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Стоимость смесителей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proofErr w:type="spellStart"/>
            <w:r w:rsidRPr="003C0992">
              <w:rPr>
                <w:sz w:val="22"/>
                <w:szCs w:val="22"/>
              </w:rPr>
              <w:t>компл</w:t>
            </w:r>
            <w:proofErr w:type="spellEnd"/>
            <w:r w:rsidRPr="003C0992">
              <w:rPr>
                <w:sz w:val="22"/>
                <w:szCs w:val="22"/>
              </w:rPr>
              <w:t>.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157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Смена сифонов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приборов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158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Установка унитазов: с бачком непосредственно присоединенным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 комплектов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76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159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Бачки смывные полуфарфоровые и фарфоровые с арматурой непосредственно устанавливаемые на унитазы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комплект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160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Унитазы полуфарфоровые и фарфоровые тарельчатые с сиденьем и креплением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комплект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161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Установка гибких подводок для унитаза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приборов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92"/>
        </w:trPr>
        <w:tc>
          <w:tcPr>
            <w:tcW w:w="1059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                           Стены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162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Отбивка штукатурки с поверхностей стен, в местах демонтажа плитки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0,413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76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163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Сплошное выравнивание штукатурки внутри здания  сухой растворной смесью  толщиной до 10 мм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поверхности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0,4127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164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Покрытие поверхностей грунтовкой глубокого проникновения за 2 раза стен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0,4127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165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Грунтовка «</w:t>
            </w:r>
            <w:proofErr w:type="spellStart"/>
            <w:r w:rsidRPr="003C0992">
              <w:rPr>
                <w:sz w:val="22"/>
                <w:szCs w:val="22"/>
              </w:rPr>
              <w:t>Бетоконтакт</w:t>
            </w:r>
            <w:proofErr w:type="spellEnd"/>
            <w:r w:rsidRPr="003C0992">
              <w:rPr>
                <w:sz w:val="22"/>
                <w:szCs w:val="22"/>
              </w:rPr>
              <w:t>», КНАУФ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кг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28,889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7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166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Гладкая облицовка стен на цементном растворе по кирпичу и бетону.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поверхности облицовки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0,4127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92"/>
        </w:trPr>
        <w:tc>
          <w:tcPr>
            <w:tcW w:w="1059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                           Потолок</w:t>
            </w:r>
          </w:p>
        </w:tc>
      </w:tr>
      <w:tr w:rsidR="00454DC3" w:rsidRPr="003C0992" w:rsidTr="003C0992">
        <w:trPr>
          <w:trHeight w:val="102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lastRenderedPageBreak/>
              <w:t>167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Ремонт штукатурки потолков по камню и бетону цементно-известковым раствором, площадью отдельных мест до 1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толщиной слоя до 20 мм. Швы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отремонтированной поверхности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0,043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4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168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Сплошная шпатлевка  потолков, подготовленных под окраску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окрашиваемой поверхности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0,086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169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Покрытие поверхностей грунтовкой глубокого проникновения за 2 раза потолков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0,086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170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Грунтовка «</w:t>
            </w:r>
            <w:proofErr w:type="spellStart"/>
            <w:r w:rsidRPr="003C0992">
              <w:rPr>
                <w:sz w:val="22"/>
                <w:szCs w:val="22"/>
              </w:rPr>
              <w:t>Бетоконтакт</w:t>
            </w:r>
            <w:proofErr w:type="spellEnd"/>
            <w:r w:rsidRPr="003C0992">
              <w:rPr>
                <w:sz w:val="22"/>
                <w:szCs w:val="22"/>
              </w:rPr>
              <w:t>», КНАУФ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кг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6,02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76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171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Окраска поливинилацетатными водоэмульсионными составами улучшенная по штукатурке потолков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окрашиваемой поверхности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0,086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76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172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Улучшенная масляная окраска ранее окрашенных окон за два раза с расчисткой старой краски более 35%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окрашиваемой поверхности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0,038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76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173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Окраска масляными составами ранее окрашенных поверхностей радиаторов и ребристых труб отопления за 2 раза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  <w:proofErr w:type="gramStart"/>
            <w:r w:rsidRPr="003C0992">
              <w:rPr>
                <w:sz w:val="22"/>
                <w:szCs w:val="22"/>
              </w:rPr>
              <w:t>2</w:t>
            </w:r>
            <w:proofErr w:type="gramEnd"/>
            <w:r w:rsidRPr="003C0992">
              <w:rPr>
                <w:sz w:val="22"/>
                <w:szCs w:val="22"/>
              </w:rPr>
              <w:t xml:space="preserve"> окрашиваемой поверхности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0,021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196"/>
        </w:trPr>
        <w:tc>
          <w:tcPr>
            <w:tcW w:w="1059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                           Электромонтажные работы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174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Монтаж. Кабель до 35 </w:t>
            </w:r>
            <w:proofErr w:type="spellStart"/>
            <w:r w:rsidRPr="003C0992">
              <w:rPr>
                <w:sz w:val="22"/>
                <w:szCs w:val="22"/>
              </w:rPr>
              <w:t>кВ</w:t>
            </w:r>
            <w:proofErr w:type="spellEnd"/>
            <w:r w:rsidRPr="003C0992">
              <w:rPr>
                <w:sz w:val="22"/>
                <w:szCs w:val="22"/>
              </w:rPr>
              <w:t xml:space="preserve"> в проложенных  коробах, масса 1 м кабеля до 1 кг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 кабеля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0,0735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175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Кабель ВВГнг LS 3x1,5 660В. Цена: 22,30/1,18/3,95*1,02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м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7,35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176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Монтаж. Светильников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шт.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0,02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177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Светильники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шт.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2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178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Монтаж выключателей одноклавишных </w:t>
            </w:r>
            <w:proofErr w:type="spellStart"/>
            <w:r w:rsidRPr="003C0992">
              <w:rPr>
                <w:sz w:val="22"/>
                <w:szCs w:val="22"/>
              </w:rPr>
              <w:t>неутопленных</w:t>
            </w:r>
            <w:proofErr w:type="spellEnd"/>
            <w:r w:rsidRPr="003C0992">
              <w:rPr>
                <w:sz w:val="22"/>
                <w:szCs w:val="22"/>
              </w:rPr>
              <w:t xml:space="preserve"> типа при открытой проводке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шт.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179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Стоимость выключателя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шт.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180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Монтаж. Короба пластмассовые: шириной до 40 мм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м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0,0735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181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Стоимость </w:t>
            </w:r>
            <w:proofErr w:type="gramStart"/>
            <w:r w:rsidRPr="003C0992">
              <w:rPr>
                <w:sz w:val="22"/>
                <w:szCs w:val="22"/>
              </w:rPr>
              <w:t>кабель-канала</w:t>
            </w:r>
            <w:proofErr w:type="gramEnd"/>
            <w:r w:rsidRPr="003C0992">
              <w:rPr>
                <w:sz w:val="22"/>
                <w:szCs w:val="22"/>
              </w:rPr>
              <w:t xml:space="preserve">  шириной до 40 мм. Цена: 21,25/1,18/3,95*1,02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м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7,35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621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182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Монтаж коробки.  </w:t>
            </w:r>
            <w:proofErr w:type="spellStart"/>
            <w:r w:rsidRPr="003C0992">
              <w:rPr>
                <w:sz w:val="22"/>
                <w:szCs w:val="22"/>
              </w:rPr>
              <w:t>Разветвительная</w:t>
            </w:r>
            <w:proofErr w:type="spellEnd"/>
            <w:r w:rsidRPr="003C0992">
              <w:rPr>
                <w:sz w:val="22"/>
                <w:szCs w:val="22"/>
              </w:rPr>
              <w:t xml:space="preserve"> с зажимами, устанавливаемая на </w:t>
            </w:r>
            <w:proofErr w:type="gramStart"/>
            <w:r w:rsidRPr="003C0992">
              <w:rPr>
                <w:sz w:val="22"/>
                <w:szCs w:val="22"/>
              </w:rPr>
              <w:t>конструкции</w:t>
            </w:r>
            <w:proofErr w:type="gramEnd"/>
            <w:r w:rsidRPr="003C0992">
              <w:rPr>
                <w:sz w:val="22"/>
                <w:szCs w:val="22"/>
              </w:rPr>
              <w:t xml:space="preserve"> на стене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 шт.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183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proofErr w:type="spellStart"/>
            <w:r w:rsidRPr="003C0992">
              <w:rPr>
                <w:sz w:val="22"/>
                <w:szCs w:val="22"/>
              </w:rPr>
              <w:t>Разветвительная</w:t>
            </w:r>
            <w:proofErr w:type="spellEnd"/>
            <w:r w:rsidRPr="003C0992">
              <w:rPr>
                <w:sz w:val="22"/>
                <w:szCs w:val="22"/>
              </w:rPr>
              <w:t xml:space="preserve"> коробка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шт.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176"/>
        </w:trPr>
        <w:tc>
          <w:tcPr>
            <w:tcW w:w="1059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 xml:space="preserve">                           Погрузка и вывоз мусора</w:t>
            </w:r>
          </w:p>
        </w:tc>
      </w:tr>
      <w:tr w:rsidR="00454DC3" w:rsidRPr="003C0992" w:rsidTr="003C0992">
        <w:trPr>
          <w:trHeight w:val="329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184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Очистка помещений от строительного мусора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100 т мусора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0,205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51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185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Мусор строительный с погрузкой вручную: погрузка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тонна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20,5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842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186</w:t>
            </w:r>
          </w:p>
        </w:tc>
        <w:tc>
          <w:tcPr>
            <w:tcW w:w="48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Перевозка грузов автомобилями-самосвалами грузоподъемностью 10 т работающих вне карьера: расстояние перевозки 10 км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1 т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20,5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  <w:r w:rsidRPr="003C0992">
              <w:rPr>
                <w:sz w:val="22"/>
                <w:szCs w:val="22"/>
              </w:rPr>
              <w:t> </w:t>
            </w: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</w:p>
        </w:tc>
      </w:tr>
      <w:tr w:rsidR="00454DC3" w:rsidRPr="003C0992" w:rsidTr="003C0992">
        <w:trPr>
          <w:trHeight w:val="255"/>
        </w:trPr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54DC3" w:rsidRPr="003C0992" w:rsidRDefault="00454DC3" w:rsidP="002968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54DC3" w:rsidRPr="003C0992" w:rsidRDefault="00454DC3" w:rsidP="0029680E">
            <w:pPr>
              <w:rPr>
                <w:sz w:val="22"/>
                <w:szCs w:val="22"/>
              </w:rPr>
            </w:pPr>
          </w:p>
        </w:tc>
      </w:tr>
    </w:tbl>
    <w:p w:rsidR="00454DC3" w:rsidRPr="00AA7D45" w:rsidRDefault="00A64717" w:rsidP="00454DC3">
      <w:r w:rsidRPr="00AA7D45">
        <w:t xml:space="preserve">Заместитель директора по капитальному строительству </w:t>
      </w:r>
      <w:r w:rsidRPr="00AA7D45">
        <w:tab/>
      </w:r>
      <w:r w:rsidRPr="00AA7D45">
        <w:tab/>
        <w:t>С.Л. Козлов</w:t>
      </w:r>
    </w:p>
    <w:p w:rsidR="00454DC3" w:rsidRPr="00AA228C" w:rsidRDefault="00454DC3">
      <w:pPr>
        <w:rPr>
          <w:sz w:val="28"/>
          <w:szCs w:val="28"/>
        </w:rPr>
      </w:pPr>
    </w:p>
    <w:p w:rsidR="00F16C79" w:rsidRDefault="00F16C79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W w:w="10360" w:type="dxa"/>
        <w:tblInd w:w="-318" w:type="dxa"/>
        <w:tblLook w:val="04A0" w:firstRow="1" w:lastRow="0" w:firstColumn="1" w:lastColumn="0" w:noHBand="0" w:noVBand="1"/>
      </w:tblPr>
      <w:tblGrid>
        <w:gridCol w:w="516"/>
        <w:gridCol w:w="4240"/>
        <w:gridCol w:w="900"/>
        <w:gridCol w:w="1260"/>
        <w:gridCol w:w="3444"/>
      </w:tblGrid>
      <w:tr w:rsidR="00E32193" w:rsidRPr="00E94691" w:rsidTr="009F720B">
        <w:trPr>
          <w:trHeight w:val="465"/>
        </w:trPr>
        <w:tc>
          <w:tcPr>
            <w:tcW w:w="10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193" w:rsidRPr="00E94691" w:rsidRDefault="005D1F22" w:rsidP="00E94691">
            <w:pPr>
              <w:ind w:left="7548"/>
              <w:rPr>
                <w:bCs/>
              </w:rPr>
            </w:pPr>
            <w:bookmarkStart w:id="1" w:name="RANGE!A1:E37"/>
            <w:bookmarkEnd w:id="1"/>
            <w:r w:rsidRPr="00E94691">
              <w:rPr>
                <w:bCs/>
              </w:rPr>
              <w:lastRenderedPageBreak/>
              <w:t>Приложение  № 2</w:t>
            </w:r>
          </w:p>
          <w:p w:rsidR="005D1F22" w:rsidRPr="00E94691" w:rsidRDefault="005D1F22" w:rsidP="005D1F22">
            <w:pPr>
              <w:jc w:val="right"/>
              <w:rPr>
                <w:b/>
                <w:bCs/>
              </w:rPr>
            </w:pPr>
            <w:r w:rsidRPr="00E94691">
              <w:rPr>
                <w:bCs/>
              </w:rPr>
              <w:t>к техническому заданию</w:t>
            </w:r>
          </w:p>
        </w:tc>
      </w:tr>
      <w:tr w:rsidR="00E32193" w:rsidRPr="00E94691" w:rsidTr="009F720B">
        <w:trPr>
          <w:trHeight w:val="465"/>
        </w:trPr>
        <w:tc>
          <w:tcPr>
            <w:tcW w:w="10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32193" w:rsidRPr="00E94691" w:rsidRDefault="00E32193" w:rsidP="00E94691">
            <w:pPr>
              <w:jc w:val="center"/>
              <w:rPr>
                <w:b/>
                <w:bCs/>
              </w:rPr>
            </w:pPr>
            <w:r w:rsidRPr="00E94691">
              <w:rPr>
                <w:b/>
                <w:bCs/>
              </w:rPr>
              <w:t>ДЕФЕКТНАЯ ВЕДОМОСТЬ</w:t>
            </w:r>
          </w:p>
        </w:tc>
      </w:tr>
      <w:tr w:rsidR="00E32193" w:rsidRPr="00E94691" w:rsidTr="009F720B">
        <w:trPr>
          <w:trHeight w:val="495"/>
        </w:trPr>
        <w:tc>
          <w:tcPr>
            <w:tcW w:w="10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2193" w:rsidRPr="00E94691" w:rsidRDefault="00E32193" w:rsidP="0029680E">
            <w:r w:rsidRPr="00E94691">
              <w:t xml:space="preserve">При осмотре помещений первого этажа здания № 768 ПГЗ ЖРО полигон "Северный", </w:t>
            </w:r>
            <w:r w:rsidR="009F720B" w:rsidRPr="00E94691">
              <w:t>выявлены дефекты в помещениях № 3, 4, 7, 8, 10, 11, 12, 13, 9, 32:</w:t>
            </w:r>
          </w:p>
        </w:tc>
      </w:tr>
      <w:tr w:rsidR="00E32193" w:rsidRPr="00E94691" w:rsidTr="009F720B">
        <w:trPr>
          <w:trHeight w:val="315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2193" w:rsidRPr="00E94691" w:rsidRDefault="00E32193" w:rsidP="0029680E">
            <w:pPr>
              <w:jc w:val="center"/>
            </w:pPr>
          </w:p>
        </w:tc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2193" w:rsidRPr="00E94691" w:rsidRDefault="00E32193" w:rsidP="0029680E">
            <w:pPr>
              <w:jc w:val="center"/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2193" w:rsidRPr="00E94691" w:rsidRDefault="00E32193" w:rsidP="0029680E">
            <w:pPr>
              <w:jc w:val="center"/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2193" w:rsidRPr="00E94691" w:rsidRDefault="00E32193" w:rsidP="0029680E">
            <w:pPr>
              <w:jc w:val="center"/>
            </w:pPr>
          </w:p>
        </w:tc>
        <w:tc>
          <w:tcPr>
            <w:tcW w:w="3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2193" w:rsidRPr="00E94691" w:rsidRDefault="00E32193" w:rsidP="0029680E">
            <w:pPr>
              <w:jc w:val="center"/>
            </w:pPr>
          </w:p>
        </w:tc>
      </w:tr>
      <w:tr w:rsidR="00E32193" w:rsidRPr="00E94691" w:rsidTr="009F720B">
        <w:trPr>
          <w:trHeight w:val="360"/>
        </w:trPr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193" w:rsidRPr="00E94691" w:rsidRDefault="00E32193" w:rsidP="0029680E">
            <w:pPr>
              <w:jc w:val="center"/>
            </w:pPr>
            <w:r w:rsidRPr="00E94691">
              <w:t xml:space="preserve">№ </w:t>
            </w:r>
            <w:proofErr w:type="spellStart"/>
            <w:r w:rsidRPr="00E94691">
              <w:t>пп</w:t>
            </w:r>
            <w:proofErr w:type="spellEnd"/>
          </w:p>
        </w:tc>
        <w:tc>
          <w:tcPr>
            <w:tcW w:w="4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193" w:rsidRPr="00E94691" w:rsidRDefault="00E32193" w:rsidP="0029680E">
            <w:pPr>
              <w:jc w:val="center"/>
            </w:pPr>
            <w:r w:rsidRPr="00E94691">
              <w:t>Описание дефекта.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193" w:rsidRPr="00E94691" w:rsidRDefault="00E32193" w:rsidP="0029680E">
            <w:pPr>
              <w:jc w:val="center"/>
            </w:pPr>
            <w:r w:rsidRPr="00E94691">
              <w:t>Ед. изм.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193" w:rsidRPr="00E94691" w:rsidRDefault="00E32193" w:rsidP="0029680E">
            <w:pPr>
              <w:jc w:val="center"/>
            </w:pPr>
            <w:r w:rsidRPr="00E94691">
              <w:t>Кол.</w:t>
            </w:r>
          </w:p>
        </w:tc>
        <w:tc>
          <w:tcPr>
            <w:tcW w:w="3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193" w:rsidRPr="00E94691" w:rsidRDefault="00E32193" w:rsidP="0029680E">
            <w:pPr>
              <w:jc w:val="center"/>
            </w:pPr>
            <w:r w:rsidRPr="00E94691">
              <w:t>Устранение дефекта</w:t>
            </w:r>
          </w:p>
        </w:tc>
      </w:tr>
      <w:tr w:rsidR="00E32193" w:rsidRPr="00E94691" w:rsidTr="009F720B">
        <w:trPr>
          <w:trHeight w:val="360"/>
        </w:trPr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2193" w:rsidRPr="00E94691" w:rsidRDefault="00E32193" w:rsidP="0029680E"/>
        </w:tc>
        <w:tc>
          <w:tcPr>
            <w:tcW w:w="4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2193" w:rsidRPr="00E94691" w:rsidRDefault="00E32193" w:rsidP="0029680E"/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2193" w:rsidRPr="00E94691" w:rsidRDefault="00E32193" w:rsidP="0029680E"/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2193" w:rsidRPr="00E94691" w:rsidRDefault="00E32193" w:rsidP="0029680E"/>
        </w:tc>
        <w:tc>
          <w:tcPr>
            <w:tcW w:w="3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2193" w:rsidRPr="00E94691" w:rsidRDefault="00E32193" w:rsidP="0029680E"/>
        </w:tc>
      </w:tr>
      <w:tr w:rsidR="00E32193" w:rsidRPr="00E94691" w:rsidTr="009F720B">
        <w:trPr>
          <w:trHeight w:val="315"/>
        </w:trPr>
        <w:tc>
          <w:tcPr>
            <w:tcW w:w="5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2193" w:rsidRPr="00E94691" w:rsidRDefault="00E32193" w:rsidP="0029680E">
            <w:pPr>
              <w:jc w:val="center"/>
            </w:pPr>
            <w:r w:rsidRPr="00E94691">
              <w:t>1</w:t>
            </w:r>
          </w:p>
        </w:tc>
        <w:tc>
          <w:tcPr>
            <w:tcW w:w="4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2193" w:rsidRPr="00E94691" w:rsidRDefault="00E32193" w:rsidP="0029680E">
            <w:pPr>
              <w:jc w:val="center"/>
            </w:pPr>
            <w:r w:rsidRPr="00E94691"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2193" w:rsidRPr="00E94691" w:rsidRDefault="00E32193" w:rsidP="0029680E">
            <w:pPr>
              <w:jc w:val="center"/>
            </w:pPr>
            <w:r w:rsidRPr="00E94691"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2193" w:rsidRPr="00E94691" w:rsidRDefault="00E32193" w:rsidP="0029680E">
            <w:pPr>
              <w:jc w:val="center"/>
            </w:pPr>
            <w:r w:rsidRPr="00E94691">
              <w:t>4</w:t>
            </w:r>
          </w:p>
        </w:tc>
        <w:tc>
          <w:tcPr>
            <w:tcW w:w="34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2193" w:rsidRPr="00E94691" w:rsidRDefault="00E32193" w:rsidP="0029680E">
            <w:pPr>
              <w:jc w:val="center"/>
            </w:pPr>
            <w:r w:rsidRPr="00E94691">
              <w:t>5</w:t>
            </w:r>
          </w:p>
        </w:tc>
      </w:tr>
      <w:tr w:rsidR="00E32193" w:rsidRPr="00E94691" w:rsidTr="009F720B">
        <w:trPr>
          <w:trHeight w:val="375"/>
        </w:trPr>
        <w:tc>
          <w:tcPr>
            <w:tcW w:w="103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193" w:rsidRPr="00E94691" w:rsidRDefault="00E32193" w:rsidP="0029680E">
            <w:r w:rsidRPr="00E94691">
              <w:t>Помещения №№ 3, 4, 7, 8, 10, 11, 12, 13 , 9, 32</w:t>
            </w:r>
          </w:p>
        </w:tc>
      </w:tr>
      <w:tr w:rsidR="00E32193" w:rsidRPr="00E94691" w:rsidTr="00E94691">
        <w:trPr>
          <w:trHeight w:val="1608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193" w:rsidRPr="00E94691" w:rsidRDefault="00E32193" w:rsidP="0029680E">
            <w:pPr>
              <w:jc w:val="center"/>
            </w:pPr>
            <w:r w:rsidRPr="00E94691">
              <w:t>1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r w:rsidRPr="00E94691">
              <w:t>Неплотное закрывание дверей, нарушена целостность поверхности дверного полотна. Имеются повреждения дверных коробок и откосов.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pPr>
              <w:jc w:val="center"/>
            </w:pPr>
            <w:r w:rsidRPr="00E94691">
              <w:t>м</w:t>
            </w:r>
            <w:proofErr w:type="gramStart"/>
            <w:r w:rsidRPr="00E94691">
              <w:t>2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pPr>
              <w:jc w:val="right"/>
            </w:pPr>
            <w:r w:rsidRPr="00E94691">
              <w:t>17,50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r w:rsidRPr="00E94691">
              <w:t>Заменить дверные блоки</w:t>
            </w:r>
          </w:p>
        </w:tc>
      </w:tr>
      <w:tr w:rsidR="00E32193" w:rsidRPr="00E94691" w:rsidTr="009F720B">
        <w:trPr>
          <w:trHeight w:val="79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193" w:rsidRPr="00E94691" w:rsidRDefault="00E32193" w:rsidP="0029680E">
            <w:pPr>
              <w:jc w:val="center"/>
            </w:pPr>
            <w:r w:rsidRPr="00E94691">
              <w:t>2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r w:rsidRPr="00E94691">
              <w:t>Частично разрушены рамы форточек в оконных проемах.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pPr>
              <w:jc w:val="center"/>
            </w:pPr>
            <w:r w:rsidRPr="00E94691"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pPr>
              <w:jc w:val="right"/>
            </w:pPr>
            <w:r w:rsidRPr="00E94691">
              <w:t>2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r w:rsidRPr="00E94691">
              <w:t>Заменить форточки в оконных проемах</w:t>
            </w:r>
          </w:p>
        </w:tc>
      </w:tr>
      <w:tr w:rsidR="00E32193" w:rsidRPr="00E94691" w:rsidTr="009F720B">
        <w:trPr>
          <w:trHeight w:val="112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193" w:rsidRPr="00E94691" w:rsidRDefault="00E32193" w:rsidP="0029680E">
            <w:pPr>
              <w:jc w:val="center"/>
            </w:pPr>
            <w:r w:rsidRPr="00E94691">
              <w:t>3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r w:rsidRPr="00E94691">
              <w:t>Повреждено покрытие пола, отслоение от стены и коробление напольного покрытия (пластикат)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pPr>
              <w:jc w:val="center"/>
            </w:pPr>
            <w:r w:rsidRPr="00E94691">
              <w:t>м</w:t>
            </w:r>
            <w:proofErr w:type="gramStart"/>
            <w:r w:rsidRPr="00E94691">
              <w:t>2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pPr>
              <w:jc w:val="right"/>
            </w:pPr>
            <w:r w:rsidRPr="00E94691">
              <w:t>108,5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r w:rsidRPr="00E94691">
              <w:t>Заменить напольное покрытие</w:t>
            </w:r>
          </w:p>
        </w:tc>
      </w:tr>
      <w:tr w:rsidR="00E32193" w:rsidRPr="00E94691" w:rsidTr="009F720B">
        <w:trPr>
          <w:trHeight w:val="151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193" w:rsidRPr="00E94691" w:rsidRDefault="00E32193" w:rsidP="0029680E">
            <w:pPr>
              <w:jc w:val="center"/>
            </w:pPr>
            <w:r w:rsidRPr="00E94691">
              <w:t>4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r w:rsidRPr="00E94691">
              <w:t>Покрытие полов из керамической плитки имеют повреждения, частично разрушена заделка швов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pPr>
              <w:jc w:val="center"/>
            </w:pPr>
            <w:r w:rsidRPr="00E94691">
              <w:t>м</w:t>
            </w:r>
            <w:proofErr w:type="gramStart"/>
            <w:r w:rsidRPr="00E94691">
              <w:t>2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pPr>
              <w:jc w:val="right"/>
            </w:pPr>
            <w:r w:rsidRPr="00E94691">
              <w:t>26,3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r w:rsidRPr="00E94691">
              <w:t xml:space="preserve">Заменить керамическую плитку в полах (душевая, </w:t>
            </w:r>
            <w:proofErr w:type="spellStart"/>
            <w:r w:rsidRPr="00E94691">
              <w:t>термокамера</w:t>
            </w:r>
            <w:proofErr w:type="spellEnd"/>
            <w:r w:rsidRPr="00E94691">
              <w:t>, туалет)</w:t>
            </w:r>
          </w:p>
        </w:tc>
      </w:tr>
      <w:tr w:rsidR="00E32193" w:rsidRPr="00E94691" w:rsidTr="009F720B">
        <w:trPr>
          <w:trHeight w:val="82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193" w:rsidRPr="00E94691" w:rsidRDefault="00E32193" w:rsidP="0029680E">
            <w:pPr>
              <w:jc w:val="center"/>
            </w:pPr>
            <w:r w:rsidRPr="00E94691">
              <w:t>5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r w:rsidRPr="00E94691">
              <w:t>Частично разрушена цементная стяжка пола, имеются трещины.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pPr>
              <w:jc w:val="center"/>
            </w:pPr>
            <w:r w:rsidRPr="00E94691">
              <w:t>м</w:t>
            </w:r>
            <w:proofErr w:type="gramStart"/>
            <w:r w:rsidRPr="00E94691">
              <w:t>2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pPr>
              <w:jc w:val="right"/>
            </w:pPr>
            <w:r w:rsidRPr="00E94691">
              <w:t>134,8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r w:rsidRPr="00E94691">
              <w:t>Ремонт цементной стяжки пола</w:t>
            </w:r>
          </w:p>
        </w:tc>
      </w:tr>
      <w:tr w:rsidR="00E32193" w:rsidRPr="00E94691" w:rsidTr="009F720B">
        <w:trPr>
          <w:trHeight w:val="117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193" w:rsidRPr="00E94691" w:rsidRDefault="00E32193" w:rsidP="0029680E">
            <w:pPr>
              <w:jc w:val="center"/>
            </w:pPr>
            <w:r w:rsidRPr="00E94691">
              <w:t>6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r w:rsidRPr="00E94691">
              <w:t>Повреждено лакокрасочное и штукатурное покрытие стен, имеются вертикальные трещины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pPr>
              <w:jc w:val="center"/>
            </w:pPr>
            <w:r w:rsidRPr="00E94691">
              <w:t>м</w:t>
            </w:r>
            <w:proofErr w:type="gramStart"/>
            <w:r w:rsidRPr="00E94691">
              <w:t>2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pPr>
              <w:jc w:val="right"/>
            </w:pPr>
            <w:r w:rsidRPr="00E94691">
              <w:t>321,1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r w:rsidRPr="00E94691">
              <w:t>Выполнить ремонт штукатурки и лакокрасочного покрытия стен</w:t>
            </w:r>
          </w:p>
        </w:tc>
      </w:tr>
      <w:tr w:rsidR="00E32193" w:rsidRPr="00E94691" w:rsidTr="00E94691">
        <w:trPr>
          <w:trHeight w:val="1313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193" w:rsidRPr="00E94691" w:rsidRDefault="00E32193" w:rsidP="0029680E">
            <w:pPr>
              <w:jc w:val="center"/>
            </w:pPr>
            <w:r w:rsidRPr="00E94691">
              <w:t>7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r w:rsidRPr="00E94691">
              <w:t xml:space="preserve">Покрытие стен из керамической плитки имеют повреждения (сколы, трещины).  Местами </w:t>
            </w:r>
            <w:proofErr w:type="spellStart"/>
            <w:r w:rsidRPr="00E94691">
              <w:t>биокоррозия</w:t>
            </w:r>
            <w:proofErr w:type="spellEnd"/>
            <w:r w:rsidRPr="00E94691">
              <w:t xml:space="preserve"> (грибок) по низу стен.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pPr>
              <w:jc w:val="center"/>
            </w:pPr>
            <w:r w:rsidRPr="00E94691">
              <w:t>м</w:t>
            </w:r>
            <w:proofErr w:type="gramStart"/>
            <w:r w:rsidRPr="00E94691">
              <w:t>2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pPr>
              <w:jc w:val="right"/>
            </w:pPr>
            <w:r w:rsidRPr="00E94691">
              <w:t>85,77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r w:rsidRPr="00E94691">
              <w:t>Выполнить ремонт стен, заменить разрушенные участи из керамической плитки</w:t>
            </w:r>
          </w:p>
        </w:tc>
      </w:tr>
      <w:tr w:rsidR="00E32193" w:rsidRPr="00E94691" w:rsidTr="00E94691">
        <w:trPr>
          <w:trHeight w:val="1133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193" w:rsidRPr="00E94691" w:rsidRDefault="00E32193" w:rsidP="0029680E">
            <w:pPr>
              <w:jc w:val="center"/>
            </w:pPr>
            <w:r w:rsidRPr="00E94691">
              <w:t>8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r w:rsidRPr="00E94691">
              <w:t>Частичное разрушение окрасочного покрытия потолков. Нарушена заделка швов между плитами перекрытия.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pPr>
              <w:jc w:val="center"/>
            </w:pPr>
            <w:r w:rsidRPr="00E94691">
              <w:t>м</w:t>
            </w:r>
            <w:proofErr w:type="gramStart"/>
            <w:r w:rsidRPr="00E94691">
              <w:t>2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pPr>
              <w:jc w:val="right"/>
            </w:pPr>
            <w:r w:rsidRPr="00E94691">
              <w:t>117,1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r w:rsidRPr="00E94691">
              <w:t xml:space="preserve">Выполнить  ремонт </w:t>
            </w:r>
            <w:proofErr w:type="spellStart"/>
            <w:r w:rsidRPr="00E94691">
              <w:t>межплиточных</w:t>
            </w:r>
            <w:proofErr w:type="spellEnd"/>
            <w:r w:rsidRPr="00E94691">
              <w:t xml:space="preserve"> швов, ремонт штукатурки и окраску потолков.</w:t>
            </w:r>
          </w:p>
        </w:tc>
      </w:tr>
      <w:tr w:rsidR="00E32193" w:rsidRPr="00E94691" w:rsidTr="009F720B">
        <w:trPr>
          <w:trHeight w:val="157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193" w:rsidRPr="00E94691" w:rsidRDefault="00E32193" w:rsidP="0029680E">
            <w:pPr>
              <w:jc w:val="center"/>
            </w:pPr>
            <w:r w:rsidRPr="00E94691">
              <w:t>9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r w:rsidRPr="00E94691">
              <w:t>Нарушено окрасочное покрытие поверхности воздуховодов (отслоение), не открываются заслонки и жалюзийные решетки.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pPr>
              <w:jc w:val="center"/>
            </w:pPr>
            <w:r w:rsidRPr="00E94691">
              <w:t>м</w:t>
            </w:r>
            <w:proofErr w:type="gramStart"/>
            <w:r w:rsidRPr="00E94691">
              <w:t>2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pPr>
              <w:jc w:val="right"/>
            </w:pPr>
            <w:r w:rsidRPr="00E94691">
              <w:t>10,7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r w:rsidRPr="00E94691">
              <w:t>Восстановить лакокрасочное покрытие воздуховодов,  заменить заслонки и жалюзийные решетки.</w:t>
            </w:r>
          </w:p>
        </w:tc>
      </w:tr>
      <w:tr w:rsidR="00E32193" w:rsidRPr="00E94691" w:rsidTr="009F720B">
        <w:trPr>
          <w:trHeight w:val="15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193" w:rsidRPr="00E94691" w:rsidRDefault="00E32193" w:rsidP="0029680E">
            <w:pPr>
              <w:jc w:val="center"/>
            </w:pPr>
            <w:r w:rsidRPr="00E94691">
              <w:lastRenderedPageBreak/>
              <w:t>10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r w:rsidRPr="00E94691">
              <w:t xml:space="preserve">В </w:t>
            </w:r>
            <w:proofErr w:type="spellStart"/>
            <w:r w:rsidRPr="00E94691">
              <w:t>термокамере</w:t>
            </w:r>
            <w:proofErr w:type="spellEnd"/>
            <w:r w:rsidRPr="00E94691">
              <w:t xml:space="preserve"> обшивка стен  и потолка из деревянных досок пришла в негодность (имеет черный цвет).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pPr>
              <w:jc w:val="center"/>
            </w:pPr>
            <w:r w:rsidRPr="00E94691">
              <w:t>м</w:t>
            </w:r>
            <w:proofErr w:type="gramStart"/>
            <w:r w:rsidRPr="00E94691">
              <w:t>2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pPr>
              <w:jc w:val="right"/>
            </w:pPr>
            <w:r w:rsidRPr="00E94691">
              <w:t>29,3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r w:rsidRPr="00E94691">
              <w:t>Выполнить замену деревянной обшивки стен, полка  и потолка</w:t>
            </w:r>
          </w:p>
        </w:tc>
      </w:tr>
      <w:tr w:rsidR="00E32193" w:rsidRPr="00E94691" w:rsidTr="009F720B">
        <w:trPr>
          <w:trHeight w:val="117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193" w:rsidRPr="00E94691" w:rsidRDefault="00E32193" w:rsidP="0029680E">
            <w:pPr>
              <w:jc w:val="center"/>
            </w:pPr>
            <w:r w:rsidRPr="00E94691">
              <w:t>11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r w:rsidRPr="00E94691">
              <w:t xml:space="preserve">Частично разрушено ограждение нагревающих элементов печки </w:t>
            </w:r>
            <w:proofErr w:type="spellStart"/>
            <w:r w:rsidRPr="00E94691">
              <w:t>термокамеры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pPr>
              <w:jc w:val="center"/>
            </w:pPr>
            <w:r w:rsidRPr="00E94691">
              <w:t>м</w:t>
            </w:r>
            <w:proofErr w:type="gramStart"/>
            <w:r w:rsidRPr="00E94691">
              <w:t>2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pPr>
              <w:jc w:val="right"/>
            </w:pPr>
            <w:r w:rsidRPr="00E94691">
              <w:t>26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r w:rsidRPr="00E94691">
              <w:t xml:space="preserve">Заменить ограждение нагревающих элементов. </w:t>
            </w:r>
          </w:p>
        </w:tc>
      </w:tr>
      <w:tr w:rsidR="00E32193" w:rsidRPr="00E94691" w:rsidTr="009F720B">
        <w:trPr>
          <w:trHeight w:val="259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193" w:rsidRPr="00E94691" w:rsidRDefault="00E32193" w:rsidP="0029680E">
            <w:pPr>
              <w:jc w:val="center"/>
            </w:pPr>
            <w:r w:rsidRPr="00E94691">
              <w:t>12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r w:rsidRPr="00E94691">
              <w:t>Разрушено окрасочное покрытие водопроводных труб, со следами коррозии. Протекают смесители в душевой и мойке. Перегородки в душевой из листового металла покрыты коррозией, имеют вмятины.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pPr>
              <w:jc w:val="center"/>
            </w:pPr>
            <w:r w:rsidRPr="00E94691">
              <w:t>м</w:t>
            </w:r>
            <w:proofErr w:type="gramStart"/>
            <w:r w:rsidRPr="00E94691">
              <w:t>2</w:t>
            </w:r>
            <w:proofErr w:type="gram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pPr>
              <w:jc w:val="right"/>
            </w:pPr>
            <w:r w:rsidRPr="00E94691">
              <w:t>95,82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r w:rsidRPr="00E94691">
              <w:t>Заменить перегородки в душевых. Выполнить ремонт и окраску труб. Заменить сантехнические приборы</w:t>
            </w:r>
          </w:p>
        </w:tc>
      </w:tr>
      <w:tr w:rsidR="00E32193" w:rsidRPr="00E94691" w:rsidTr="009F720B">
        <w:trPr>
          <w:trHeight w:val="375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193" w:rsidRPr="00E94691" w:rsidRDefault="00E32193" w:rsidP="0029680E">
            <w:pPr>
              <w:jc w:val="center"/>
            </w:pPr>
            <w:r w:rsidRPr="00E94691">
              <w:t>13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r w:rsidRPr="00E94691">
              <w:t xml:space="preserve">Кабели электрические не закрыты </w:t>
            </w:r>
            <w:proofErr w:type="gramStart"/>
            <w:r w:rsidRPr="00E94691">
              <w:t>кабель-каналами</w:t>
            </w:r>
            <w:proofErr w:type="gramEnd"/>
            <w:r w:rsidRPr="00E94691">
              <w:t xml:space="preserve">, частично не закреплены к стенам, имеют провисание, </w:t>
            </w:r>
            <w:proofErr w:type="spellStart"/>
            <w:r w:rsidRPr="00E94691">
              <w:t>частиное</w:t>
            </w:r>
            <w:proofErr w:type="spellEnd"/>
            <w:r w:rsidRPr="00E94691">
              <w:t xml:space="preserve"> разрушение изоляции кабеля. Светильники не </w:t>
            </w:r>
            <w:proofErr w:type="spellStart"/>
            <w:r w:rsidRPr="00E94691">
              <w:t>защищенены</w:t>
            </w:r>
            <w:proofErr w:type="spellEnd"/>
            <w:r w:rsidRPr="00E94691">
              <w:t xml:space="preserve"> от попадания пара и влаги, не укомплектованы плафонами.  Закрашены краской корпуса розеток и выключателей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pPr>
              <w:jc w:val="center"/>
            </w:pPr>
            <w:proofErr w:type="spellStart"/>
            <w:r w:rsidRPr="00E94691">
              <w:t>м.п</w:t>
            </w:r>
            <w:proofErr w:type="spellEnd"/>
            <w:r w:rsidRPr="00E94691">
              <w:t>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pPr>
              <w:jc w:val="right"/>
            </w:pPr>
            <w:r w:rsidRPr="00E94691">
              <w:t>135,05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193" w:rsidRPr="00E94691" w:rsidRDefault="00E32193" w:rsidP="0029680E">
            <w:r w:rsidRPr="00E94691">
              <w:t xml:space="preserve">Заменить кабель электрический, закрыть </w:t>
            </w:r>
            <w:proofErr w:type="gramStart"/>
            <w:r w:rsidRPr="00E94691">
              <w:t>кабель-каналом</w:t>
            </w:r>
            <w:proofErr w:type="gramEnd"/>
            <w:r w:rsidRPr="00E94691">
              <w:t xml:space="preserve">.  Заменить светильники по </w:t>
            </w:r>
            <w:proofErr w:type="spellStart"/>
            <w:r w:rsidRPr="00E94691">
              <w:t>влагозащищенности</w:t>
            </w:r>
            <w:proofErr w:type="spellEnd"/>
            <w:r w:rsidRPr="00E94691">
              <w:t>. Заменить выключатели и розетки</w:t>
            </w:r>
          </w:p>
        </w:tc>
      </w:tr>
    </w:tbl>
    <w:p w:rsidR="00454DC3" w:rsidRDefault="00454DC3">
      <w:pPr>
        <w:rPr>
          <w:sz w:val="28"/>
          <w:szCs w:val="28"/>
        </w:rPr>
      </w:pPr>
    </w:p>
    <w:p w:rsidR="00E94691" w:rsidRDefault="00E94691">
      <w:pPr>
        <w:rPr>
          <w:sz w:val="28"/>
          <w:szCs w:val="28"/>
        </w:rPr>
      </w:pPr>
    </w:p>
    <w:p w:rsidR="00E94691" w:rsidRDefault="00E94691">
      <w:pPr>
        <w:rPr>
          <w:sz w:val="28"/>
          <w:szCs w:val="28"/>
        </w:rPr>
      </w:pPr>
    </w:p>
    <w:p w:rsidR="00E94691" w:rsidRPr="00AA7D45" w:rsidRDefault="00E94691">
      <w:r w:rsidRPr="00AA7D45">
        <w:t>Заместитель директора по капитальному строительству</w:t>
      </w:r>
      <w:r w:rsidRPr="00AA7D45">
        <w:tab/>
      </w:r>
      <w:r w:rsidRPr="00AA7D45">
        <w:tab/>
        <w:t>С.Л. Козлов</w:t>
      </w:r>
    </w:p>
    <w:sectPr w:rsidR="00E94691" w:rsidRPr="00AA7D45" w:rsidSect="003C0992"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818" w:right="567" w:bottom="567" w:left="1418" w:header="426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3D6" w:rsidRDefault="00D933D6">
      <w:r>
        <w:separator/>
      </w:r>
    </w:p>
  </w:endnote>
  <w:endnote w:type="continuationSeparator" w:id="0">
    <w:p w:rsidR="00D933D6" w:rsidRDefault="00D93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F0D" w:rsidRDefault="00AF5F0D">
    <w:pPr>
      <w:pStyle w:val="a8"/>
      <w:framePr w:wrap="around" w:vAnchor="text" w:hAnchor="margin" w:xAlign="center" w:y="1"/>
      <w:rPr>
        <w:ins w:id="2" w:author="Макарычева Мария Сергеевна" w:date="2012-07-31T14:38:00Z"/>
        <w:rStyle w:val="aa"/>
      </w:rPr>
    </w:pPr>
  </w:p>
  <w:p w:rsidR="00AF5F0D" w:rsidRDefault="00AF5F0D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F0D" w:rsidRPr="00B32DFC" w:rsidRDefault="00AF5F0D" w:rsidP="00B94B3E">
    <w:pPr>
      <w:jc w:val="center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F0D" w:rsidRPr="0030315B" w:rsidRDefault="00AF5F0D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3D6" w:rsidRDefault="00D933D6">
      <w:r>
        <w:separator/>
      </w:r>
    </w:p>
  </w:footnote>
  <w:footnote w:type="continuationSeparator" w:id="0">
    <w:p w:rsidR="00D933D6" w:rsidRDefault="00D933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2939373"/>
      <w:docPartObj>
        <w:docPartGallery w:val="Page Numbers (Top of Page)"/>
        <w:docPartUnique/>
      </w:docPartObj>
    </w:sdtPr>
    <w:sdtEndPr/>
    <w:sdtContent>
      <w:p w:rsidR="00A64717" w:rsidRDefault="00A6471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01A6">
          <w:rPr>
            <w:noProof/>
          </w:rPr>
          <w:t>14</w:t>
        </w:r>
        <w:r>
          <w:fldChar w:fldCharType="end"/>
        </w:r>
      </w:p>
    </w:sdtContent>
  </w:sdt>
  <w:p w:rsidR="00AF5F0D" w:rsidRDefault="00AF5F0D" w:rsidP="00FB6637">
    <w:pPr>
      <w:pStyle w:val="a6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F0D" w:rsidRPr="00723913" w:rsidRDefault="00AF5F0D" w:rsidP="0030315B">
    <w:pPr>
      <w:ind w:right="-1"/>
      <w:rPr>
        <w:b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4"/>
  </w:num>
  <w:num w:numId="3">
    <w:abstractNumId w:val="12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9"/>
  </w:num>
  <w:num w:numId="9">
    <w:abstractNumId w:val="2"/>
  </w:num>
  <w:num w:numId="10">
    <w:abstractNumId w:val="10"/>
  </w:num>
  <w:num w:numId="11">
    <w:abstractNumId w:val="16"/>
  </w:num>
  <w:num w:numId="12">
    <w:abstractNumId w:val="5"/>
  </w:num>
  <w:num w:numId="13">
    <w:abstractNumId w:val="13"/>
  </w:num>
  <w:num w:numId="14">
    <w:abstractNumId w:val="8"/>
  </w:num>
  <w:num w:numId="15">
    <w:abstractNumId w:val="4"/>
  </w:num>
  <w:num w:numId="16">
    <w:abstractNumId w:val="7"/>
  </w:num>
  <w:num w:numId="17">
    <w:abstractNumId w:val="6"/>
  </w:num>
  <w:num w:numId="18">
    <w:abstractNumId w:val="5"/>
    <w:lvlOverride w:ilvl="0">
      <w:startOverride w:val="1"/>
    </w:lvlOverride>
  </w:num>
  <w:num w:numId="19">
    <w:abstractNumId w:val="8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3"/>
    <w:lvlOverride w:ilvl="0">
      <w:startOverride w:val="1"/>
    </w:lvlOverride>
  </w:num>
  <w:num w:numId="23">
    <w:abstractNumId w:val="8"/>
    <w:lvlOverride w:ilvl="0">
      <w:startOverride w:val="1"/>
    </w:lvlOverride>
  </w:num>
  <w:num w:numId="24">
    <w:abstractNumId w:val="13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15"/>
  </w:num>
  <w:num w:numId="27">
    <w:abstractNumId w:val="1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2875"/>
    <w:rsid w:val="000143C2"/>
    <w:rsid w:val="000177AC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5960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4A3E"/>
    <w:rsid w:val="000752E7"/>
    <w:rsid w:val="00080C4E"/>
    <w:rsid w:val="0008141F"/>
    <w:rsid w:val="000814DB"/>
    <w:rsid w:val="000823DA"/>
    <w:rsid w:val="00082EBF"/>
    <w:rsid w:val="00083870"/>
    <w:rsid w:val="000838EE"/>
    <w:rsid w:val="000846E4"/>
    <w:rsid w:val="00085F2D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77B7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4938"/>
    <w:rsid w:val="000B5374"/>
    <w:rsid w:val="000B5839"/>
    <w:rsid w:val="000B69EC"/>
    <w:rsid w:val="000C166C"/>
    <w:rsid w:val="000C431E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3CBE"/>
    <w:rsid w:val="0010586C"/>
    <w:rsid w:val="00106F2C"/>
    <w:rsid w:val="00110379"/>
    <w:rsid w:val="00110856"/>
    <w:rsid w:val="001217B3"/>
    <w:rsid w:val="00121C57"/>
    <w:rsid w:val="001249CA"/>
    <w:rsid w:val="0012627E"/>
    <w:rsid w:val="001269CA"/>
    <w:rsid w:val="0013016B"/>
    <w:rsid w:val="001345DB"/>
    <w:rsid w:val="00135C64"/>
    <w:rsid w:val="00135ED8"/>
    <w:rsid w:val="00140A44"/>
    <w:rsid w:val="00142709"/>
    <w:rsid w:val="00144D01"/>
    <w:rsid w:val="00150DC0"/>
    <w:rsid w:val="0015292F"/>
    <w:rsid w:val="00155774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BC8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50C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438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6B18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2A2A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3D58"/>
    <w:rsid w:val="002C10E1"/>
    <w:rsid w:val="002C2B00"/>
    <w:rsid w:val="002C4D45"/>
    <w:rsid w:val="002D0BE1"/>
    <w:rsid w:val="002D4B97"/>
    <w:rsid w:val="002E1075"/>
    <w:rsid w:val="002E3EE2"/>
    <w:rsid w:val="002E43F8"/>
    <w:rsid w:val="002E4A72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36144"/>
    <w:rsid w:val="0034173A"/>
    <w:rsid w:val="003434C9"/>
    <w:rsid w:val="00345A36"/>
    <w:rsid w:val="00346D2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03DC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2332"/>
    <w:rsid w:val="003B5E3B"/>
    <w:rsid w:val="003B671B"/>
    <w:rsid w:val="003B73B0"/>
    <w:rsid w:val="003B7A32"/>
    <w:rsid w:val="003C0992"/>
    <w:rsid w:val="003C3F03"/>
    <w:rsid w:val="003C5257"/>
    <w:rsid w:val="003C5658"/>
    <w:rsid w:val="003C73E5"/>
    <w:rsid w:val="003C7416"/>
    <w:rsid w:val="003D1936"/>
    <w:rsid w:val="003D2803"/>
    <w:rsid w:val="003D2AFE"/>
    <w:rsid w:val="003D3C51"/>
    <w:rsid w:val="003D549F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3325"/>
    <w:rsid w:val="00424A24"/>
    <w:rsid w:val="00426FDC"/>
    <w:rsid w:val="004304B8"/>
    <w:rsid w:val="00432531"/>
    <w:rsid w:val="00435C63"/>
    <w:rsid w:val="0044375A"/>
    <w:rsid w:val="00444101"/>
    <w:rsid w:val="004446B7"/>
    <w:rsid w:val="00446DB7"/>
    <w:rsid w:val="00447D2E"/>
    <w:rsid w:val="00447D8F"/>
    <w:rsid w:val="00450BC8"/>
    <w:rsid w:val="00454B58"/>
    <w:rsid w:val="00454DC3"/>
    <w:rsid w:val="004558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75F73"/>
    <w:rsid w:val="0048067E"/>
    <w:rsid w:val="004823EF"/>
    <w:rsid w:val="00483B13"/>
    <w:rsid w:val="00486BE8"/>
    <w:rsid w:val="004874E4"/>
    <w:rsid w:val="004906D6"/>
    <w:rsid w:val="0049084E"/>
    <w:rsid w:val="00490E6C"/>
    <w:rsid w:val="0049170A"/>
    <w:rsid w:val="00491C71"/>
    <w:rsid w:val="00492E39"/>
    <w:rsid w:val="0049396B"/>
    <w:rsid w:val="00495667"/>
    <w:rsid w:val="0049725C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28B7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27A8F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3D5A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6457"/>
    <w:rsid w:val="005B7B08"/>
    <w:rsid w:val="005C0EF3"/>
    <w:rsid w:val="005C15D7"/>
    <w:rsid w:val="005C3FAB"/>
    <w:rsid w:val="005C4C7E"/>
    <w:rsid w:val="005C6601"/>
    <w:rsid w:val="005D1E74"/>
    <w:rsid w:val="005D1F22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176D"/>
    <w:rsid w:val="0060205B"/>
    <w:rsid w:val="006037AB"/>
    <w:rsid w:val="00603D1E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0FE"/>
    <w:rsid w:val="00641C15"/>
    <w:rsid w:val="00642792"/>
    <w:rsid w:val="006436EF"/>
    <w:rsid w:val="00647F8D"/>
    <w:rsid w:val="00651131"/>
    <w:rsid w:val="0065162F"/>
    <w:rsid w:val="006541D1"/>
    <w:rsid w:val="00656A92"/>
    <w:rsid w:val="00656D73"/>
    <w:rsid w:val="00657A45"/>
    <w:rsid w:val="006624A0"/>
    <w:rsid w:val="00663B91"/>
    <w:rsid w:val="00663F35"/>
    <w:rsid w:val="00664050"/>
    <w:rsid w:val="00665459"/>
    <w:rsid w:val="00667BF8"/>
    <w:rsid w:val="006708B5"/>
    <w:rsid w:val="00671FDB"/>
    <w:rsid w:val="00675DF1"/>
    <w:rsid w:val="00680921"/>
    <w:rsid w:val="00680C42"/>
    <w:rsid w:val="00680E6E"/>
    <w:rsid w:val="006810AE"/>
    <w:rsid w:val="00681BAD"/>
    <w:rsid w:val="00684A1B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429"/>
    <w:rsid w:val="006A3F4F"/>
    <w:rsid w:val="006A4115"/>
    <w:rsid w:val="006A45B2"/>
    <w:rsid w:val="006B0D0B"/>
    <w:rsid w:val="006B23C5"/>
    <w:rsid w:val="006B3A71"/>
    <w:rsid w:val="006B749C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0FD2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0814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67D55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81F1C"/>
    <w:rsid w:val="00794065"/>
    <w:rsid w:val="00795BC2"/>
    <w:rsid w:val="007968E7"/>
    <w:rsid w:val="007969B5"/>
    <w:rsid w:val="007A0C42"/>
    <w:rsid w:val="007A148C"/>
    <w:rsid w:val="007A327B"/>
    <w:rsid w:val="007A33B1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2E95"/>
    <w:rsid w:val="007B47A4"/>
    <w:rsid w:val="007B49DF"/>
    <w:rsid w:val="007B615E"/>
    <w:rsid w:val="007B7B11"/>
    <w:rsid w:val="007C0C86"/>
    <w:rsid w:val="007C12A6"/>
    <w:rsid w:val="007C1336"/>
    <w:rsid w:val="007C737E"/>
    <w:rsid w:val="007D0ABA"/>
    <w:rsid w:val="007D1DBD"/>
    <w:rsid w:val="007D59EF"/>
    <w:rsid w:val="007E53D7"/>
    <w:rsid w:val="007E559C"/>
    <w:rsid w:val="007F0991"/>
    <w:rsid w:val="007F1C7B"/>
    <w:rsid w:val="007F1F6B"/>
    <w:rsid w:val="007F71B6"/>
    <w:rsid w:val="007F77AE"/>
    <w:rsid w:val="0080514B"/>
    <w:rsid w:val="00805543"/>
    <w:rsid w:val="008057FB"/>
    <w:rsid w:val="00805829"/>
    <w:rsid w:val="00806D8D"/>
    <w:rsid w:val="008102DE"/>
    <w:rsid w:val="008126C7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742"/>
    <w:rsid w:val="00834060"/>
    <w:rsid w:val="008353FC"/>
    <w:rsid w:val="008358E6"/>
    <w:rsid w:val="0083649B"/>
    <w:rsid w:val="0084041D"/>
    <w:rsid w:val="008432B2"/>
    <w:rsid w:val="008438AA"/>
    <w:rsid w:val="008465E9"/>
    <w:rsid w:val="008516CC"/>
    <w:rsid w:val="00853FC6"/>
    <w:rsid w:val="00854B47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3068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5CD7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87B"/>
    <w:rsid w:val="008C69D0"/>
    <w:rsid w:val="008C6DF7"/>
    <w:rsid w:val="008D1279"/>
    <w:rsid w:val="008D18FD"/>
    <w:rsid w:val="008D2492"/>
    <w:rsid w:val="008D355E"/>
    <w:rsid w:val="008D371F"/>
    <w:rsid w:val="008D4E40"/>
    <w:rsid w:val="008D70BE"/>
    <w:rsid w:val="008D7AFD"/>
    <w:rsid w:val="008E1987"/>
    <w:rsid w:val="008E1EB2"/>
    <w:rsid w:val="008E1F83"/>
    <w:rsid w:val="008E366E"/>
    <w:rsid w:val="008E407E"/>
    <w:rsid w:val="008F22FB"/>
    <w:rsid w:val="008F33CB"/>
    <w:rsid w:val="008F35D2"/>
    <w:rsid w:val="008F37CA"/>
    <w:rsid w:val="008F411C"/>
    <w:rsid w:val="008F486E"/>
    <w:rsid w:val="009000DC"/>
    <w:rsid w:val="0090092F"/>
    <w:rsid w:val="00904567"/>
    <w:rsid w:val="00904F39"/>
    <w:rsid w:val="009060CA"/>
    <w:rsid w:val="00906A50"/>
    <w:rsid w:val="009149C5"/>
    <w:rsid w:val="0091532F"/>
    <w:rsid w:val="0091565F"/>
    <w:rsid w:val="009158A4"/>
    <w:rsid w:val="009204AE"/>
    <w:rsid w:val="009278D2"/>
    <w:rsid w:val="00932412"/>
    <w:rsid w:val="00934843"/>
    <w:rsid w:val="0093553D"/>
    <w:rsid w:val="0093726B"/>
    <w:rsid w:val="00940FA6"/>
    <w:rsid w:val="009430A7"/>
    <w:rsid w:val="009434CF"/>
    <w:rsid w:val="0094447D"/>
    <w:rsid w:val="009513A0"/>
    <w:rsid w:val="009515E4"/>
    <w:rsid w:val="00956C45"/>
    <w:rsid w:val="009611F7"/>
    <w:rsid w:val="00963D48"/>
    <w:rsid w:val="009645A8"/>
    <w:rsid w:val="00964E64"/>
    <w:rsid w:val="00973A1D"/>
    <w:rsid w:val="00973E61"/>
    <w:rsid w:val="00980074"/>
    <w:rsid w:val="00980509"/>
    <w:rsid w:val="00981BF7"/>
    <w:rsid w:val="00984DC4"/>
    <w:rsid w:val="00986826"/>
    <w:rsid w:val="00986ACF"/>
    <w:rsid w:val="009919A7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072C"/>
    <w:rsid w:val="009B3298"/>
    <w:rsid w:val="009B4E7C"/>
    <w:rsid w:val="009B5DF8"/>
    <w:rsid w:val="009B65E9"/>
    <w:rsid w:val="009C0822"/>
    <w:rsid w:val="009C538C"/>
    <w:rsid w:val="009C5F84"/>
    <w:rsid w:val="009C66B8"/>
    <w:rsid w:val="009C6C5E"/>
    <w:rsid w:val="009D350D"/>
    <w:rsid w:val="009D403F"/>
    <w:rsid w:val="009D48D1"/>
    <w:rsid w:val="009D5BEA"/>
    <w:rsid w:val="009D6A1E"/>
    <w:rsid w:val="009D6ADE"/>
    <w:rsid w:val="009D75CD"/>
    <w:rsid w:val="009E0153"/>
    <w:rsid w:val="009E20C0"/>
    <w:rsid w:val="009E3F8A"/>
    <w:rsid w:val="009E5615"/>
    <w:rsid w:val="009E5F58"/>
    <w:rsid w:val="009E6B46"/>
    <w:rsid w:val="009E6B81"/>
    <w:rsid w:val="009F057F"/>
    <w:rsid w:val="009F11A9"/>
    <w:rsid w:val="009F1508"/>
    <w:rsid w:val="009F2347"/>
    <w:rsid w:val="009F3ADA"/>
    <w:rsid w:val="009F41C4"/>
    <w:rsid w:val="009F5224"/>
    <w:rsid w:val="009F5CA3"/>
    <w:rsid w:val="009F6797"/>
    <w:rsid w:val="009F720B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1F3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7A6"/>
    <w:rsid w:val="00A62A69"/>
    <w:rsid w:val="00A6467A"/>
    <w:rsid w:val="00A64717"/>
    <w:rsid w:val="00A65ED9"/>
    <w:rsid w:val="00A66CF5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380F"/>
    <w:rsid w:val="00A9470E"/>
    <w:rsid w:val="00A950C5"/>
    <w:rsid w:val="00A95AF1"/>
    <w:rsid w:val="00A95D68"/>
    <w:rsid w:val="00A96C91"/>
    <w:rsid w:val="00AA11B0"/>
    <w:rsid w:val="00AA228C"/>
    <w:rsid w:val="00AA2590"/>
    <w:rsid w:val="00AA3A80"/>
    <w:rsid w:val="00AA5DBC"/>
    <w:rsid w:val="00AA613A"/>
    <w:rsid w:val="00AA66C3"/>
    <w:rsid w:val="00AA6AB7"/>
    <w:rsid w:val="00AA7D45"/>
    <w:rsid w:val="00AB0FDA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40FB"/>
    <w:rsid w:val="00AF5F0D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57CB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500F"/>
    <w:rsid w:val="00B463C9"/>
    <w:rsid w:val="00B47396"/>
    <w:rsid w:val="00B50E31"/>
    <w:rsid w:val="00B51989"/>
    <w:rsid w:val="00B54787"/>
    <w:rsid w:val="00B547EB"/>
    <w:rsid w:val="00B60EB3"/>
    <w:rsid w:val="00B60EF9"/>
    <w:rsid w:val="00B63606"/>
    <w:rsid w:val="00B63BD5"/>
    <w:rsid w:val="00B645AC"/>
    <w:rsid w:val="00B649C6"/>
    <w:rsid w:val="00B650E5"/>
    <w:rsid w:val="00B65B1C"/>
    <w:rsid w:val="00B6666F"/>
    <w:rsid w:val="00B67284"/>
    <w:rsid w:val="00B72D60"/>
    <w:rsid w:val="00B73B31"/>
    <w:rsid w:val="00B76760"/>
    <w:rsid w:val="00B80409"/>
    <w:rsid w:val="00B80502"/>
    <w:rsid w:val="00B80F80"/>
    <w:rsid w:val="00B81D81"/>
    <w:rsid w:val="00B85488"/>
    <w:rsid w:val="00B86787"/>
    <w:rsid w:val="00B906A6"/>
    <w:rsid w:val="00B92351"/>
    <w:rsid w:val="00B93D7B"/>
    <w:rsid w:val="00B94135"/>
    <w:rsid w:val="00B947FB"/>
    <w:rsid w:val="00B948B1"/>
    <w:rsid w:val="00B94B3E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3677"/>
    <w:rsid w:val="00BD5277"/>
    <w:rsid w:val="00BD5D37"/>
    <w:rsid w:val="00BD6905"/>
    <w:rsid w:val="00BD7D4E"/>
    <w:rsid w:val="00BD7FA6"/>
    <w:rsid w:val="00BE1634"/>
    <w:rsid w:val="00BE1F34"/>
    <w:rsid w:val="00BE397C"/>
    <w:rsid w:val="00BE410F"/>
    <w:rsid w:val="00BE4838"/>
    <w:rsid w:val="00BE5D78"/>
    <w:rsid w:val="00BE6451"/>
    <w:rsid w:val="00BE6945"/>
    <w:rsid w:val="00BF1DE6"/>
    <w:rsid w:val="00BF2762"/>
    <w:rsid w:val="00BF3B15"/>
    <w:rsid w:val="00BF3E0E"/>
    <w:rsid w:val="00BF50E1"/>
    <w:rsid w:val="00BF5DCE"/>
    <w:rsid w:val="00BF7B97"/>
    <w:rsid w:val="00C0058A"/>
    <w:rsid w:val="00C01945"/>
    <w:rsid w:val="00C030AA"/>
    <w:rsid w:val="00C04641"/>
    <w:rsid w:val="00C051E0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1ADA"/>
    <w:rsid w:val="00C62290"/>
    <w:rsid w:val="00C62C56"/>
    <w:rsid w:val="00C62F44"/>
    <w:rsid w:val="00C62F68"/>
    <w:rsid w:val="00C63D2D"/>
    <w:rsid w:val="00C64BFD"/>
    <w:rsid w:val="00C6628E"/>
    <w:rsid w:val="00C6700A"/>
    <w:rsid w:val="00C676D1"/>
    <w:rsid w:val="00C70F60"/>
    <w:rsid w:val="00C7101B"/>
    <w:rsid w:val="00C72547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3F69"/>
    <w:rsid w:val="00C9637E"/>
    <w:rsid w:val="00C96DF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C334D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09F2"/>
    <w:rsid w:val="00D3198A"/>
    <w:rsid w:val="00D34B0A"/>
    <w:rsid w:val="00D35743"/>
    <w:rsid w:val="00D35F80"/>
    <w:rsid w:val="00D36EF3"/>
    <w:rsid w:val="00D37EE8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3913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3D6"/>
    <w:rsid w:val="00D937BC"/>
    <w:rsid w:val="00D9615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3E63"/>
    <w:rsid w:val="00DB4635"/>
    <w:rsid w:val="00DC151C"/>
    <w:rsid w:val="00DC546D"/>
    <w:rsid w:val="00DC666F"/>
    <w:rsid w:val="00DD0201"/>
    <w:rsid w:val="00DE01A6"/>
    <w:rsid w:val="00DE0976"/>
    <w:rsid w:val="00DE419C"/>
    <w:rsid w:val="00DF1A5E"/>
    <w:rsid w:val="00DF393C"/>
    <w:rsid w:val="00DF421D"/>
    <w:rsid w:val="00DF5053"/>
    <w:rsid w:val="00DF61DF"/>
    <w:rsid w:val="00DF6606"/>
    <w:rsid w:val="00E0155B"/>
    <w:rsid w:val="00E01625"/>
    <w:rsid w:val="00E0350A"/>
    <w:rsid w:val="00E047D1"/>
    <w:rsid w:val="00E100B1"/>
    <w:rsid w:val="00E1038C"/>
    <w:rsid w:val="00E12CB6"/>
    <w:rsid w:val="00E130F9"/>
    <w:rsid w:val="00E131AB"/>
    <w:rsid w:val="00E17325"/>
    <w:rsid w:val="00E17872"/>
    <w:rsid w:val="00E23AF3"/>
    <w:rsid w:val="00E25760"/>
    <w:rsid w:val="00E25B1F"/>
    <w:rsid w:val="00E26346"/>
    <w:rsid w:val="00E26670"/>
    <w:rsid w:val="00E30A53"/>
    <w:rsid w:val="00E31433"/>
    <w:rsid w:val="00E32193"/>
    <w:rsid w:val="00E3498D"/>
    <w:rsid w:val="00E3604D"/>
    <w:rsid w:val="00E4075B"/>
    <w:rsid w:val="00E40F04"/>
    <w:rsid w:val="00E421F5"/>
    <w:rsid w:val="00E43C23"/>
    <w:rsid w:val="00E46EE0"/>
    <w:rsid w:val="00E50683"/>
    <w:rsid w:val="00E508A9"/>
    <w:rsid w:val="00E513CA"/>
    <w:rsid w:val="00E51ACD"/>
    <w:rsid w:val="00E51F60"/>
    <w:rsid w:val="00E526CF"/>
    <w:rsid w:val="00E546EE"/>
    <w:rsid w:val="00E54D80"/>
    <w:rsid w:val="00E55653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16E8"/>
    <w:rsid w:val="00E748F8"/>
    <w:rsid w:val="00E75335"/>
    <w:rsid w:val="00E81E96"/>
    <w:rsid w:val="00E83EC9"/>
    <w:rsid w:val="00E8406C"/>
    <w:rsid w:val="00E84293"/>
    <w:rsid w:val="00E845A7"/>
    <w:rsid w:val="00E8512D"/>
    <w:rsid w:val="00E87115"/>
    <w:rsid w:val="00E87A55"/>
    <w:rsid w:val="00E910DD"/>
    <w:rsid w:val="00E932DC"/>
    <w:rsid w:val="00E9348A"/>
    <w:rsid w:val="00E94691"/>
    <w:rsid w:val="00E973EB"/>
    <w:rsid w:val="00E97BAC"/>
    <w:rsid w:val="00EA1B59"/>
    <w:rsid w:val="00EA510A"/>
    <w:rsid w:val="00EA5220"/>
    <w:rsid w:val="00EA7022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0A65"/>
    <w:rsid w:val="00EC15E1"/>
    <w:rsid w:val="00EC2C6D"/>
    <w:rsid w:val="00EC75B2"/>
    <w:rsid w:val="00ED12D7"/>
    <w:rsid w:val="00ED2BF5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C79"/>
    <w:rsid w:val="00F16DF3"/>
    <w:rsid w:val="00F17CBC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68F4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584"/>
    <w:rsid w:val="00FA1AB8"/>
    <w:rsid w:val="00FA22A9"/>
    <w:rsid w:val="00FA3425"/>
    <w:rsid w:val="00FA35FA"/>
    <w:rsid w:val="00FA4A9E"/>
    <w:rsid w:val="00FA54A7"/>
    <w:rsid w:val="00FA5D0C"/>
    <w:rsid w:val="00FA5D22"/>
    <w:rsid w:val="00FA60F2"/>
    <w:rsid w:val="00FB268E"/>
    <w:rsid w:val="00FB6637"/>
    <w:rsid w:val="00FB70DC"/>
    <w:rsid w:val="00FB768A"/>
    <w:rsid w:val="00FC03C1"/>
    <w:rsid w:val="00FC1EB2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link w:val="500"/>
    <w:uiPriority w:val="99"/>
    <w:locked/>
    <w:rsid w:val="00E130F9"/>
    <w:rPr>
      <w:sz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uiPriority w:val="99"/>
    <w:rsid w:val="00E130F9"/>
    <w:pPr>
      <w:shd w:val="clear" w:color="auto" w:fill="FFFFFF"/>
      <w:spacing w:after="2640" w:line="204" w:lineRule="exact"/>
    </w:pPr>
    <w:rPr>
      <w:sz w:val="18"/>
      <w:szCs w:val="20"/>
    </w:rPr>
  </w:style>
  <w:style w:type="paragraph" w:customStyle="1" w:styleId="xl63">
    <w:name w:val="xl63"/>
    <w:basedOn w:val="a2"/>
    <w:rsid w:val="00454DC3"/>
    <w:pPr>
      <w:spacing w:before="100" w:beforeAutospacing="1" w:after="100" w:afterAutospacing="1"/>
      <w:textAlignment w:val="top"/>
    </w:pPr>
    <w:rPr>
      <w:rFonts w:ascii="Arial" w:hAnsi="Arial" w:cs="Arial"/>
      <w:sz w:val="22"/>
      <w:szCs w:val="22"/>
    </w:rPr>
  </w:style>
  <w:style w:type="paragraph" w:customStyle="1" w:styleId="xl64">
    <w:name w:val="xl64"/>
    <w:basedOn w:val="a2"/>
    <w:rsid w:val="00454DC3"/>
    <w:pP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65">
    <w:name w:val="xl65"/>
    <w:basedOn w:val="a2"/>
    <w:rsid w:val="00454DC3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6">
    <w:name w:val="xl66"/>
    <w:basedOn w:val="a2"/>
    <w:rsid w:val="00454DC3"/>
    <w:pP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67">
    <w:name w:val="xl67"/>
    <w:basedOn w:val="a2"/>
    <w:rsid w:val="00454DC3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68">
    <w:name w:val="xl68"/>
    <w:basedOn w:val="a2"/>
    <w:rsid w:val="00454DC3"/>
    <w:pP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69">
    <w:name w:val="xl69"/>
    <w:basedOn w:val="a2"/>
    <w:rsid w:val="00454DC3"/>
    <w:pP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70">
    <w:name w:val="xl70"/>
    <w:basedOn w:val="a2"/>
    <w:rsid w:val="00454DC3"/>
    <w:pP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1">
    <w:name w:val="xl71"/>
    <w:basedOn w:val="a2"/>
    <w:rsid w:val="00454DC3"/>
    <w:pP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72">
    <w:name w:val="xl72"/>
    <w:basedOn w:val="a2"/>
    <w:rsid w:val="00454DC3"/>
    <w:pP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73">
    <w:name w:val="xl73"/>
    <w:basedOn w:val="a2"/>
    <w:rsid w:val="00454D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4">
    <w:name w:val="xl74"/>
    <w:basedOn w:val="a2"/>
    <w:rsid w:val="00454DC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5">
    <w:name w:val="xl75"/>
    <w:basedOn w:val="a2"/>
    <w:rsid w:val="00454D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6">
    <w:name w:val="xl76"/>
    <w:basedOn w:val="a2"/>
    <w:rsid w:val="00454DC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7">
    <w:name w:val="xl77"/>
    <w:basedOn w:val="a2"/>
    <w:rsid w:val="00454DC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8">
    <w:name w:val="xl78"/>
    <w:basedOn w:val="a2"/>
    <w:rsid w:val="00454D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9">
    <w:name w:val="xl79"/>
    <w:basedOn w:val="a2"/>
    <w:rsid w:val="00454D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0">
    <w:name w:val="xl80"/>
    <w:basedOn w:val="a2"/>
    <w:rsid w:val="00454D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81">
    <w:name w:val="xl81"/>
    <w:basedOn w:val="a2"/>
    <w:rsid w:val="00454D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82">
    <w:name w:val="xl82"/>
    <w:basedOn w:val="a2"/>
    <w:rsid w:val="00454D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3">
    <w:name w:val="xl83"/>
    <w:basedOn w:val="a2"/>
    <w:rsid w:val="00454D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84">
    <w:name w:val="xl84"/>
    <w:basedOn w:val="a2"/>
    <w:rsid w:val="00454D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85">
    <w:name w:val="xl85"/>
    <w:basedOn w:val="a2"/>
    <w:rsid w:val="00454DC3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86">
    <w:name w:val="xl86"/>
    <w:basedOn w:val="a2"/>
    <w:rsid w:val="00454DC3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2"/>
      <w:szCs w:val="22"/>
    </w:rPr>
  </w:style>
  <w:style w:type="paragraph" w:customStyle="1" w:styleId="xl87">
    <w:name w:val="xl87"/>
    <w:basedOn w:val="a2"/>
    <w:rsid w:val="00454DC3"/>
    <w:pPr>
      <w:spacing w:before="100" w:beforeAutospacing="1" w:after="100" w:afterAutospacing="1"/>
      <w:textAlignment w:val="top"/>
    </w:pPr>
    <w:rPr>
      <w:rFonts w:ascii="Arial" w:hAnsi="Arial" w:cs="Arial"/>
      <w:sz w:val="22"/>
      <w:szCs w:val="22"/>
    </w:rPr>
  </w:style>
  <w:style w:type="paragraph" w:customStyle="1" w:styleId="xl88">
    <w:name w:val="xl88"/>
    <w:basedOn w:val="a2"/>
    <w:rsid w:val="00454DC3"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89">
    <w:name w:val="xl89"/>
    <w:basedOn w:val="a2"/>
    <w:rsid w:val="00454DC3"/>
    <w:pPr>
      <w:spacing w:before="100" w:beforeAutospacing="1" w:after="100" w:afterAutospacing="1"/>
      <w:textAlignment w:val="top"/>
    </w:pPr>
    <w:rPr>
      <w:rFonts w:ascii="Arial" w:hAnsi="Arial" w:cs="Arial"/>
      <w:sz w:val="22"/>
      <w:szCs w:val="22"/>
    </w:rPr>
  </w:style>
  <w:style w:type="paragraph" w:customStyle="1" w:styleId="xl90">
    <w:name w:val="xl90"/>
    <w:basedOn w:val="a2"/>
    <w:rsid w:val="00454DC3"/>
    <w:pPr>
      <w:spacing w:before="100" w:beforeAutospacing="1" w:after="100" w:afterAutospacing="1"/>
      <w:textAlignment w:val="top"/>
    </w:pPr>
    <w:rPr>
      <w:rFonts w:ascii="Arial" w:hAnsi="Arial" w:cs="Arial"/>
      <w:sz w:val="22"/>
      <w:szCs w:val="22"/>
    </w:rPr>
  </w:style>
  <w:style w:type="paragraph" w:customStyle="1" w:styleId="xl91">
    <w:name w:val="xl91"/>
    <w:basedOn w:val="a2"/>
    <w:rsid w:val="00454DC3"/>
    <w:pPr>
      <w:spacing w:before="100" w:beforeAutospacing="1" w:after="100" w:afterAutospacing="1"/>
      <w:textAlignment w:val="top"/>
    </w:pPr>
    <w:rPr>
      <w:rFonts w:ascii="Arial" w:hAnsi="Arial" w:cs="Arial"/>
      <w:sz w:val="22"/>
      <w:szCs w:val="22"/>
    </w:rPr>
  </w:style>
  <w:style w:type="paragraph" w:customStyle="1" w:styleId="xl92">
    <w:name w:val="xl92"/>
    <w:basedOn w:val="a2"/>
    <w:rsid w:val="00454DC3"/>
    <w:pP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3">
    <w:name w:val="xl93"/>
    <w:basedOn w:val="a2"/>
    <w:rsid w:val="00454DC3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22"/>
      <w:szCs w:val="22"/>
    </w:rPr>
  </w:style>
  <w:style w:type="paragraph" w:customStyle="1" w:styleId="xl94">
    <w:name w:val="xl94"/>
    <w:basedOn w:val="a2"/>
    <w:rsid w:val="00454DC3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95">
    <w:name w:val="xl95"/>
    <w:basedOn w:val="a2"/>
    <w:rsid w:val="00454DC3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22"/>
      <w:szCs w:val="22"/>
    </w:rPr>
  </w:style>
  <w:style w:type="paragraph" w:customStyle="1" w:styleId="xl96">
    <w:name w:val="xl96"/>
    <w:basedOn w:val="a2"/>
    <w:rsid w:val="00454D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97">
    <w:name w:val="xl97"/>
    <w:basedOn w:val="a2"/>
    <w:rsid w:val="00454D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8">
    <w:name w:val="xl98"/>
    <w:basedOn w:val="a2"/>
    <w:rsid w:val="00454D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9">
    <w:name w:val="xl99"/>
    <w:basedOn w:val="a2"/>
    <w:rsid w:val="00454DC3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link w:val="500"/>
    <w:uiPriority w:val="99"/>
    <w:locked/>
    <w:rsid w:val="00E130F9"/>
    <w:rPr>
      <w:sz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uiPriority w:val="99"/>
    <w:rsid w:val="00E130F9"/>
    <w:pPr>
      <w:shd w:val="clear" w:color="auto" w:fill="FFFFFF"/>
      <w:spacing w:after="2640" w:line="204" w:lineRule="exact"/>
    </w:pPr>
    <w:rPr>
      <w:sz w:val="18"/>
      <w:szCs w:val="20"/>
    </w:rPr>
  </w:style>
  <w:style w:type="paragraph" w:customStyle="1" w:styleId="xl63">
    <w:name w:val="xl63"/>
    <w:basedOn w:val="a2"/>
    <w:rsid w:val="00454DC3"/>
    <w:pPr>
      <w:spacing w:before="100" w:beforeAutospacing="1" w:after="100" w:afterAutospacing="1"/>
      <w:textAlignment w:val="top"/>
    </w:pPr>
    <w:rPr>
      <w:rFonts w:ascii="Arial" w:hAnsi="Arial" w:cs="Arial"/>
      <w:sz w:val="22"/>
      <w:szCs w:val="22"/>
    </w:rPr>
  </w:style>
  <w:style w:type="paragraph" w:customStyle="1" w:styleId="xl64">
    <w:name w:val="xl64"/>
    <w:basedOn w:val="a2"/>
    <w:rsid w:val="00454DC3"/>
    <w:pP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65">
    <w:name w:val="xl65"/>
    <w:basedOn w:val="a2"/>
    <w:rsid w:val="00454DC3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6">
    <w:name w:val="xl66"/>
    <w:basedOn w:val="a2"/>
    <w:rsid w:val="00454DC3"/>
    <w:pP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67">
    <w:name w:val="xl67"/>
    <w:basedOn w:val="a2"/>
    <w:rsid w:val="00454DC3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68">
    <w:name w:val="xl68"/>
    <w:basedOn w:val="a2"/>
    <w:rsid w:val="00454DC3"/>
    <w:pP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69">
    <w:name w:val="xl69"/>
    <w:basedOn w:val="a2"/>
    <w:rsid w:val="00454DC3"/>
    <w:pP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70">
    <w:name w:val="xl70"/>
    <w:basedOn w:val="a2"/>
    <w:rsid w:val="00454DC3"/>
    <w:pP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1">
    <w:name w:val="xl71"/>
    <w:basedOn w:val="a2"/>
    <w:rsid w:val="00454DC3"/>
    <w:pP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72">
    <w:name w:val="xl72"/>
    <w:basedOn w:val="a2"/>
    <w:rsid w:val="00454DC3"/>
    <w:pP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73">
    <w:name w:val="xl73"/>
    <w:basedOn w:val="a2"/>
    <w:rsid w:val="00454D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4">
    <w:name w:val="xl74"/>
    <w:basedOn w:val="a2"/>
    <w:rsid w:val="00454DC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5">
    <w:name w:val="xl75"/>
    <w:basedOn w:val="a2"/>
    <w:rsid w:val="00454D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6">
    <w:name w:val="xl76"/>
    <w:basedOn w:val="a2"/>
    <w:rsid w:val="00454DC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7">
    <w:name w:val="xl77"/>
    <w:basedOn w:val="a2"/>
    <w:rsid w:val="00454DC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8">
    <w:name w:val="xl78"/>
    <w:basedOn w:val="a2"/>
    <w:rsid w:val="00454D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9">
    <w:name w:val="xl79"/>
    <w:basedOn w:val="a2"/>
    <w:rsid w:val="00454D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0">
    <w:name w:val="xl80"/>
    <w:basedOn w:val="a2"/>
    <w:rsid w:val="00454D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81">
    <w:name w:val="xl81"/>
    <w:basedOn w:val="a2"/>
    <w:rsid w:val="00454D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82">
    <w:name w:val="xl82"/>
    <w:basedOn w:val="a2"/>
    <w:rsid w:val="00454D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3">
    <w:name w:val="xl83"/>
    <w:basedOn w:val="a2"/>
    <w:rsid w:val="00454D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84">
    <w:name w:val="xl84"/>
    <w:basedOn w:val="a2"/>
    <w:rsid w:val="00454D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85">
    <w:name w:val="xl85"/>
    <w:basedOn w:val="a2"/>
    <w:rsid w:val="00454DC3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86">
    <w:name w:val="xl86"/>
    <w:basedOn w:val="a2"/>
    <w:rsid w:val="00454DC3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2"/>
      <w:szCs w:val="22"/>
    </w:rPr>
  </w:style>
  <w:style w:type="paragraph" w:customStyle="1" w:styleId="xl87">
    <w:name w:val="xl87"/>
    <w:basedOn w:val="a2"/>
    <w:rsid w:val="00454DC3"/>
    <w:pPr>
      <w:spacing w:before="100" w:beforeAutospacing="1" w:after="100" w:afterAutospacing="1"/>
      <w:textAlignment w:val="top"/>
    </w:pPr>
    <w:rPr>
      <w:rFonts w:ascii="Arial" w:hAnsi="Arial" w:cs="Arial"/>
      <w:sz w:val="22"/>
      <w:szCs w:val="22"/>
    </w:rPr>
  </w:style>
  <w:style w:type="paragraph" w:customStyle="1" w:styleId="xl88">
    <w:name w:val="xl88"/>
    <w:basedOn w:val="a2"/>
    <w:rsid w:val="00454DC3"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89">
    <w:name w:val="xl89"/>
    <w:basedOn w:val="a2"/>
    <w:rsid w:val="00454DC3"/>
    <w:pPr>
      <w:spacing w:before="100" w:beforeAutospacing="1" w:after="100" w:afterAutospacing="1"/>
      <w:textAlignment w:val="top"/>
    </w:pPr>
    <w:rPr>
      <w:rFonts w:ascii="Arial" w:hAnsi="Arial" w:cs="Arial"/>
      <w:sz w:val="22"/>
      <w:szCs w:val="22"/>
    </w:rPr>
  </w:style>
  <w:style w:type="paragraph" w:customStyle="1" w:styleId="xl90">
    <w:name w:val="xl90"/>
    <w:basedOn w:val="a2"/>
    <w:rsid w:val="00454DC3"/>
    <w:pPr>
      <w:spacing w:before="100" w:beforeAutospacing="1" w:after="100" w:afterAutospacing="1"/>
      <w:textAlignment w:val="top"/>
    </w:pPr>
    <w:rPr>
      <w:rFonts w:ascii="Arial" w:hAnsi="Arial" w:cs="Arial"/>
      <w:sz w:val="22"/>
      <w:szCs w:val="22"/>
    </w:rPr>
  </w:style>
  <w:style w:type="paragraph" w:customStyle="1" w:styleId="xl91">
    <w:name w:val="xl91"/>
    <w:basedOn w:val="a2"/>
    <w:rsid w:val="00454DC3"/>
    <w:pPr>
      <w:spacing w:before="100" w:beforeAutospacing="1" w:after="100" w:afterAutospacing="1"/>
      <w:textAlignment w:val="top"/>
    </w:pPr>
    <w:rPr>
      <w:rFonts w:ascii="Arial" w:hAnsi="Arial" w:cs="Arial"/>
      <w:sz w:val="22"/>
      <w:szCs w:val="22"/>
    </w:rPr>
  </w:style>
  <w:style w:type="paragraph" w:customStyle="1" w:styleId="xl92">
    <w:name w:val="xl92"/>
    <w:basedOn w:val="a2"/>
    <w:rsid w:val="00454DC3"/>
    <w:pP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3">
    <w:name w:val="xl93"/>
    <w:basedOn w:val="a2"/>
    <w:rsid w:val="00454DC3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22"/>
      <w:szCs w:val="22"/>
    </w:rPr>
  </w:style>
  <w:style w:type="paragraph" w:customStyle="1" w:styleId="xl94">
    <w:name w:val="xl94"/>
    <w:basedOn w:val="a2"/>
    <w:rsid w:val="00454DC3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95">
    <w:name w:val="xl95"/>
    <w:basedOn w:val="a2"/>
    <w:rsid w:val="00454DC3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22"/>
      <w:szCs w:val="22"/>
    </w:rPr>
  </w:style>
  <w:style w:type="paragraph" w:customStyle="1" w:styleId="xl96">
    <w:name w:val="xl96"/>
    <w:basedOn w:val="a2"/>
    <w:rsid w:val="00454D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97">
    <w:name w:val="xl97"/>
    <w:basedOn w:val="a2"/>
    <w:rsid w:val="00454D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8">
    <w:name w:val="xl98"/>
    <w:basedOn w:val="a2"/>
    <w:rsid w:val="00454D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9">
    <w:name w:val="xl99"/>
    <w:basedOn w:val="a2"/>
    <w:rsid w:val="00454DC3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07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A6C76DC0-BF9A-4A68-B01E-53DC40677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54</TotalTime>
  <Pages>15</Pages>
  <Words>4075</Words>
  <Characters>23233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27254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kamalovar</dc:creator>
  <cp:lastModifiedBy>Княжева Ксения Юрьевна</cp:lastModifiedBy>
  <cp:revision>4</cp:revision>
  <cp:lastPrinted>2015-04-03T03:20:00Z</cp:lastPrinted>
  <dcterms:created xsi:type="dcterms:W3CDTF">2015-06-05T03:21:00Z</dcterms:created>
  <dcterms:modified xsi:type="dcterms:W3CDTF">2015-06-16T12:41:00Z</dcterms:modified>
</cp:coreProperties>
</file>