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A6FD1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E50D70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  <w:r w:rsidRPr="001E3736">
        <w:rPr>
          <w:b/>
          <w:sz w:val="28"/>
          <w:szCs w:val="28"/>
        </w:rPr>
        <w:t xml:space="preserve">открытый одноэтапный конкурс в электронной форме без квалификационного отбора </w:t>
      </w:r>
      <w:r w:rsidR="00C00926" w:rsidRPr="001E3736">
        <w:rPr>
          <w:b/>
          <w:sz w:val="28"/>
          <w:szCs w:val="28"/>
        </w:rPr>
        <w:t xml:space="preserve">на право заключения договора </w:t>
      </w:r>
      <w:r w:rsidR="00C00926" w:rsidRPr="001E3736">
        <w:rPr>
          <w:b/>
          <w:bCs/>
          <w:color w:val="000000"/>
          <w:sz w:val="28"/>
          <w:szCs w:val="28"/>
        </w:rPr>
        <w:t xml:space="preserve">на оказание услуг по </w:t>
      </w:r>
      <w:r w:rsidR="00C00926" w:rsidRPr="008F2F14">
        <w:rPr>
          <w:b/>
          <w:sz w:val="28"/>
          <w:szCs w:val="28"/>
        </w:rPr>
        <w:t>охране ПХРО и административного здания Новосибирского отделения филиала «Сибирский территориальный округ» ФГУП «РосРАО»</w:t>
      </w: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gov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2012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rosatom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pStyle w:val="a9"/>
        <w:ind w:left="709" w:firstLine="709"/>
        <w:rPr>
          <w:rFonts w:ascii="Times New Roman" w:hAnsi="Times New Roman" w:cs="Times New Roman"/>
        </w:rPr>
      </w:pPr>
      <w:r w:rsidRPr="001E3736">
        <w:rPr>
          <w:rFonts w:ascii="Times New Roman" w:hAnsi="Times New Roman" w:cs="Times New Roman"/>
        </w:rPr>
        <w:t>от «___» ____________ 2012 года № _________________________</w:t>
      </w:r>
    </w:p>
    <w:p w:rsidR="009C532D" w:rsidRPr="001E3736" w:rsidRDefault="009C532D" w:rsidP="009C532D">
      <w:pPr>
        <w:pStyle w:val="a9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c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2012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C00926" w:rsidRPr="00C00926" w:rsidRDefault="00680B64" w:rsidP="00C00926">
      <w:pPr>
        <w:pStyle w:val="Default"/>
        <w:tabs>
          <w:tab w:val="left" w:pos="851"/>
        </w:tabs>
        <w:spacing w:after="120"/>
        <w:ind w:firstLine="709"/>
        <w:jc w:val="center"/>
        <w:rPr>
          <w:b/>
        </w:rPr>
      </w:pPr>
      <w:r w:rsidRPr="006B7843">
        <w:rPr>
          <w:bCs/>
          <w:sz w:val="18"/>
          <w:szCs w:val="18"/>
        </w:rPr>
        <w:br w:type="page"/>
      </w:r>
      <w:r w:rsidR="00C00926" w:rsidRPr="00C00926">
        <w:rPr>
          <w:b/>
        </w:rPr>
        <w:lastRenderedPageBreak/>
        <w:t>Техническое задание</w:t>
      </w:r>
    </w:p>
    <w:p w:rsidR="00C00926" w:rsidRPr="00C00926" w:rsidRDefault="00C00926" w:rsidP="00C00926">
      <w:pPr>
        <w:pStyle w:val="Default"/>
        <w:tabs>
          <w:tab w:val="left" w:pos="851"/>
        </w:tabs>
        <w:spacing w:before="0"/>
        <w:ind w:firstLine="709"/>
        <w:jc w:val="center"/>
        <w:rPr>
          <w:b/>
        </w:rPr>
      </w:pPr>
      <w:r w:rsidRPr="00C00926">
        <w:rPr>
          <w:b/>
        </w:rPr>
        <w:t xml:space="preserve">на право заключения договора охраны и обеспечение круглосуточного пропускного и </w:t>
      </w:r>
      <w:proofErr w:type="spellStart"/>
      <w:r w:rsidRPr="00C00926">
        <w:rPr>
          <w:b/>
        </w:rPr>
        <w:t>внутриобъектового</w:t>
      </w:r>
      <w:proofErr w:type="spellEnd"/>
      <w:r w:rsidRPr="00C00926">
        <w:rPr>
          <w:b/>
        </w:rPr>
        <w:t xml:space="preserve"> режима</w:t>
      </w:r>
    </w:p>
    <w:p w:rsidR="00C00926" w:rsidRPr="00C00926" w:rsidRDefault="00C00926" w:rsidP="00C00926">
      <w:pPr>
        <w:pStyle w:val="Default"/>
        <w:tabs>
          <w:tab w:val="left" w:pos="851"/>
        </w:tabs>
        <w:spacing w:before="0"/>
        <w:ind w:firstLine="709"/>
        <w:jc w:val="center"/>
        <w:rPr>
          <w:b/>
        </w:rPr>
      </w:pPr>
      <w:r w:rsidRPr="00C00926">
        <w:rPr>
          <w:b/>
        </w:rPr>
        <w:t>на объектах Новосибирского отделения филиала «Сибирский территориальный округ» ФГУП «РосРАО»</w:t>
      </w:r>
    </w:p>
    <w:p w:rsidR="00C00926" w:rsidRPr="00C00926" w:rsidRDefault="00C00926" w:rsidP="00C00926">
      <w:pPr>
        <w:pStyle w:val="Default"/>
        <w:tabs>
          <w:tab w:val="left" w:pos="851"/>
        </w:tabs>
        <w:spacing w:before="0"/>
        <w:ind w:firstLine="709"/>
        <w:jc w:val="center"/>
        <w:rPr>
          <w:b/>
        </w:rPr>
      </w:pPr>
    </w:p>
    <w:p w:rsidR="00C00926" w:rsidRPr="00C00926" w:rsidRDefault="00C00926" w:rsidP="00C00926">
      <w:pPr>
        <w:pStyle w:val="Default"/>
        <w:numPr>
          <w:ilvl w:val="0"/>
          <w:numId w:val="34"/>
        </w:numPr>
        <w:tabs>
          <w:tab w:val="left" w:pos="142"/>
        </w:tabs>
        <w:spacing w:after="120"/>
        <w:ind w:left="0" w:firstLine="709"/>
        <w:rPr>
          <w:caps/>
        </w:rPr>
      </w:pPr>
      <w:r w:rsidRPr="00C00926">
        <w:rPr>
          <w:b/>
        </w:rPr>
        <w:t xml:space="preserve">Предмет открытого </w:t>
      </w:r>
      <w:r w:rsidRPr="00C00926">
        <w:rPr>
          <w:b/>
          <w:color w:val="auto"/>
        </w:rPr>
        <w:t>конкурса</w:t>
      </w:r>
      <w:r w:rsidRPr="00C00926">
        <w:rPr>
          <w:b/>
          <w:color w:val="FFFFFF"/>
        </w:rPr>
        <w:t xml:space="preserve"> </w:t>
      </w:r>
      <w:r w:rsidRPr="00C00926">
        <w:rPr>
          <w:b/>
        </w:rPr>
        <w:t>в электронной форме: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C00926" w:rsidRPr="00C00926" w:rsidRDefault="00C00926" w:rsidP="00C00926">
      <w:pPr>
        <w:pStyle w:val="afff1"/>
        <w:tabs>
          <w:tab w:val="left" w:pos="142"/>
        </w:tabs>
        <w:spacing w:before="120"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00926">
        <w:rPr>
          <w:rFonts w:ascii="Times New Roman" w:hAnsi="Times New Roman"/>
          <w:sz w:val="24"/>
          <w:szCs w:val="24"/>
        </w:rPr>
        <w:t>Охрана ПХРО и административного здания Новосибирского отделения филиала «Сибирский территориальный округ» ФГУП «РосРАО»</w:t>
      </w:r>
    </w:p>
    <w:p w:rsidR="00C00926" w:rsidRPr="00C00926" w:rsidRDefault="00C00926" w:rsidP="00C00926">
      <w:pPr>
        <w:pStyle w:val="afff1"/>
        <w:tabs>
          <w:tab w:val="left" w:pos="142"/>
        </w:tabs>
        <w:spacing w:before="120"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00926">
        <w:rPr>
          <w:rFonts w:ascii="Times New Roman" w:hAnsi="Times New Roman"/>
          <w:sz w:val="24"/>
          <w:szCs w:val="24"/>
        </w:rPr>
        <w:t xml:space="preserve"> </w:t>
      </w:r>
      <w:r w:rsidRPr="00C00926">
        <w:rPr>
          <w:rFonts w:ascii="Times New Roman" w:hAnsi="Times New Roman"/>
          <w:b/>
          <w:sz w:val="24"/>
          <w:szCs w:val="24"/>
        </w:rPr>
        <w:t>2.       Сроки оказания услуг:</w:t>
      </w:r>
    </w:p>
    <w:p w:rsidR="00C00926" w:rsidRPr="00C00926" w:rsidRDefault="00C00926" w:rsidP="00C00926">
      <w:pPr>
        <w:tabs>
          <w:tab w:val="left" w:pos="426"/>
        </w:tabs>
        <w:spacing w:before="120" w:after="120"/>
        <w:ind w:firstLine="709"/>
        <w:jc w:val="both"/>
      </w:pPr>
      <w:r w:rsidRPr="00C00926">
        <w:t xml:space="preserve">С 01 </w:t>
      </w:r>
      <w:r w:rsidR="00A730FF">
        <w:t>марта</w:t>
      </w:r>
      <w:r w:rsidRPr="00C00926">
        <w:t xml:space="preserve"> 2013г. по </w:t>
      </w:r>
      <w:r w:rsidR="00A730FF">
        <w:t>28</w:t>
      </w:r>
      <w:r w:rsidRPr="00C00926">
        <w:t xml:space="preserve"> </w:t>
      </w:r>
      <w:r w:rsidR="00A730FF">
        <w:t>февраля</w:t>
      </w:r>
      <w:r w:rsidRPr="00C00926">
        <w:t xml:space="preserve"> 201</w:t>
      </w:r>
      <w:r w:rsidR="00C845A9">
        <w:t>4</w:t>
      </w:r>
      <w:r w:rsidRPr="00C00926">
        <w:t xml:space="preserve"> г.</w:t>
      </w:r>
    </w:p>
    <w:p w:rsidR="00C00926" w:rsidRPr="00C00926" w:rsidRDefault="00C00926" w:rsidP="00C00926">
      <w:pPr>
        <w:pStyle w:val="afff1"/>
        <w:numPr>
          <w:ilvl w:val="0"/>
          <w:numId w:val="35"/>
        </w:numPr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00926">
        <w:rPr>
          <w:rFonts w:ascii="Times New Roman" w:hAnsi="Times New Roman"/>
          <w:b/>
          <w:sz w:val="24"/>
          <w:szCs w:val="24"/>
        </w:rPr>
        <w:t>Адрес оказания услуг:</w:t>
      </w:r>
    </w:p>
    <w:p w:rsidR="00C00926" w:rsidRPr="00C00926" w:rsidRDefault="00C00926" w:rsidP="00C00926">
      <w:pPr>
        <w:tabs>
          <w:tab w:val="left" w:pos="426"/>
        </w:tabs>
        <w:spacing w:before="120" w:after="120"/>
        <w:ind w:firstLine="709"/>
        <w:jc w:val="both"/>
      </w:pPr>
      <w:r w:rsidRPr="00C00926">
        <w:t xml:space="preserve">Новосибирская область, </w:t>
      </w:r>
      <w:proofErr w:type="spellStart"/>
      <w:r w:rsidRPr="00C00926">
        <w:t>Коченевский</w:t>
      </w:r>
      <w:proofErr w:type="spellEnd"/>
      <w:r w:rsidRPr="00C00926">
        <w:t xml:space="preserve"> район, </w:t>
      </w:r>
      <w:proofErr w:type="spellStart"/>
      <w:r w:rsidRPr="00C00926">
        <w:t>c</w:t>
      </w:r>
      <w:proofErr w:type="spellEnd"/>
      <w:r w:rsidRPr="00C00926">
        <w:t xml:space="preserve">. </w:t>
      </w:r>
      <w:proofErr w:type="spellStart"/>
      <w:r w:rsidRPr="00C00926">
        <w:t>Прокудское</w:t>
      </w:r>
      <w:proofErr w:type="spellEnd"/>
      <w:proofErr w:type="gramStart"/>
      <w:r w:rsidRPr="00C00926">
        <w:t xml:space="preserve"> ,</w:t>
      </w:r>
      <w:proofErr w:type="gramEnd"/>
      <w:r w:rsidRPr="00C00926">
        <w:t xml:space="preserve"> ул. </w:t>
      </w:r>
      <w:proofErr w:type="spellStart"/>
      <w:r w:rsidRPr="00C00926">
        <w:t>Политотдельская</w:t>
      </w:r>
      <w:proofErr w:type="spellEnd"/>
      <w:r w:rsidRPr="00C00926">
        <w:t xml:space="preserve"> 135-а – административная территория и Новосибирская область, </w:t>
      </w:r>
      <w:proofErr w:type="spellStart"/>
      <w:r w:rsidRPr="00C00926">
        <w:t>Коченевский</w:t>
      </w:r>
      <w:proofErr w:type="spellEnd"/>
      <w:r w:rsidRPr="00C00926">
        <w:t xml:space="preserve"> район, в 3 км на северо-восток от с. </w:t>
      </w:r>
      <w:proofErr w:type="spellStart"/>
      <w:r w:rsidRPr="00C00926">
        <w:t>Прокудское</w:t>
      </w:r>
      <w:proofErr w:type="spellEnd"/>
      <w:r w:rsidRPr="00C00926">
        <w:t xml:space="preserve"> -  площадка ПХРО.</w:t>
      </w:r>
    </w:p>
    <w:p w:rsidR="00C00926" w:rsidRPr="00C00926" w:rsidRDefault="00C00926" w:rsidP="00C00926">
      <w:pPr>
        <w:pStyle w:val="Default"/>
        <w:numPr>
          <w:ilvl w:val="0"/>
          <w:numId w:val="35"/>
        </w:numPr>
        <w:tabs>
          <w:tab w:val="left" w:pos="0"/>
        </w:tabs>
        <w:spacing w:before="0"/>
        <w:ind w:left="0" w:firstLine="709"/>
      </w:pPr>
      <w:r w:rsidRPr="00C00926">
        <w:rPr>
          <w:b/>
        </w:rPr>
        <w:t>Цена и объем оказываемых услуг</w:t>
      </w:r>
      <w:r w:rsidRPr="00C00926">
        <w:t>:</w:t>
      </w:r>
    </w:p>
    <w:p w:rsidR="00C00926" w:rsidRPr="00C00926" w:rsidRDefault="00C00926" w:rsidP="00C00926">
      <w:pPr>
        <w:spacing w:before="120" w:after="120"/>
        <w:ind w:firstLine="709"/>
        <w:jc w:val="both"/>
        <w:rPr>
          <w:bCs/>
          <w:color w:val="000000"/>
        </w:rPr>
      </w:pPr>
      <w:r w:rsidRPr="00C00926">
        <w:rPr>
          <w:bCs/>
          <w:color w:val="000000"/>
        </w:rPr>
        <w:t xml:space="preserve">Объем оказываемых услуг складываются из стоимости одного  часа охраны, количества постов и периода времени на который будет заключен договор с учетом расходов на уплату налогов, сборов и других обязательных платежей. </w:t>
      </w:r>
    </w:p>
    <w:p w:rsidR="00C00926" w:rsidRPr="00C00926" w:rsidRDefault="00C00926" w:rsidP="00C00926">
      <w:pPr>
        <w:spacing w:before="120" w:after="120"/>
        <w:ind w:firstLine="709"/>
        <w:jc w:val="both"/>
        <w:rPr>
          <w:b/>
        </w:rPr>
      </w:pPr>
      <w:r w:rsidRPr="00C00926">
        <w:rPr>
          <w:b/>
        </w:rPr>
        <w:t>5.  Состав и объем оказываемых услуг.</w:t>
      </w:r>
      <w:r w:rsidRPr="00C00926">
        <w:t xml:space="preserve"> </w:t>
      </w:r>
    </w:p>
    <w:p w:rsidR="00C00926" w:rsidRPr="00C00926" w:rsidRDefault="00C00926" w:rsidP="00C00926">
      <w:pPr>
        <w:pStyle w:val="afff1"/>
        <w:tabs>
          <w:tab w:val="left" w:pos="567"/>
        </w:tabs>
        <w:spacing w:before="120"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00926">
        <w:rPr>
          <w:rFonts w:ascii="Times New Roman" w:hAnsi="Times New Roman"/>
          <w:sz w:val="24"/>
          <w:szCs w:val="24"/>
        </w:rPr>
        <w:t xml:space="preserve">Охране и обеспечению круглосуточного пропускного и </w:t>
      </w:r>
      <w:proofErr w:type="spellStart"/>
      <w:r w:rsidRPr="00C00926">
        <w:rPr>
          <w:rFonts w:ascii="Times New Roman" w:hAnsi="Times New Roman"/>
          <w:sz w:val="24"/>
          <w:szCs w:val="24"/>
        </w:rPr>
        <w:t>внутриобъектового</w:t>
      </w:r>
      <w:proofErr w:type="spellEnd"/>
      <w:r w:rsidRPr="00C00926">
        <w:rPr>
          <w:rFonts w:ascii="Times New Roman" w:hAnsi="Times New Roman"/>
          <w:sz w:val="24"/>
          <w:szCs w:val="24"/>
        </w:rPr>
        <w:t xml:space="preserve"> режима подлежат 2 площадки Новосибирского отделения: административная территория с одним суточным и одним полусуточным постом и территория ПХРО с двумя суточными постами. Таким образом, на площадках необходимо иметь 3 одиночных суточных поста и один полусуточный. Охрана объектов осуществляется путем патрулирования.</w:t>
      </w:r>
    </w:p>
    <w:p w:rsidR="00C00926" w:rsidRPr="00C00926" w:rsidRDefault="00C00926" w:rsidP="00C00926">
      <w:pPr>
        <w:pStyle w:val="afff1"/>
        <w:tabs>
          <w:tab w:val="left" w:pos="567"/>
        </w:tabs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00926">
        <w:rPr>
          <w:rFonts w:ascii="Times New Roman" w:hAnsi="Times New Roman"/>
          <w:sz w:val="24"/>
          <w:szCs w:val="24"/>
        </w:rPr>
        <w:t>Оказывающая услуги организация должна:</w:t>
      </w:r>
    </w:p>
    <w:p w:rsidR="00C00926" w:rsidRPr="00C00926" w:rsidRDefault="00C00926" w:rsidP="00C00926">
      <w:pPr>
        <w:pStyle w:val="affff7"/>
        <w:jc w:val="both"/>
      </w:pPr>
      <w:r w:rsidRPr="00C00926">
        <w:t xml:space="preserve">          - организовать беспрерывную охрану материальных ценностей и имущества "Заказчика", осуществлять установленный пропускной режим, предупреждать и пресекать преступления и нарушения общественного порядка на охраняемых объектах;</w:t>
      </w:r>
    </w:p>
    <w:p w:rsidR="00C00926" w:rsidRPr="00C00926" w:rsidRDefault="00C00926" w:rsidP="00C00926">
      <w:pPr>
        <w:pStyle w:val="affff7"/>
        <w:jc w:val="both"/>
      </w:pPr>
      <w:r w:rsidRPr="00C00926">
        <w:t xml:space="preserve">           - принимать от уполномоченных должностных лиц "Заказчика" и сдавать им служебные помещения, в установленном порядке;</w:t>
      </w:r>
    </w:p>
    <w:p w:rsidR="00C00926" w:rsidRPr="00C00926" w:rsidRDefault="00C00926" w:rsidP="00C00926">
      <w:pPr>
        <w:pStyle w:val="affff7"/>
        <w:jc w:val="both"/>
      </w:pPr>
      <w:r w:rsidRPr="00C00926">
        <w:t xml:space="preserve">           - обеспечивать соблюдение установленных правил противопожарной безопасности на постах.</w:t>
      </w:r>
    </w:p>
    <w:p w:rsidR="00C00926" w:rsidRPr="00C00926" w:rsidRDefault="00C00926" w:rsidP="00C00926">
      <w:pPr>
        <w:ind w:firstLine="709"/>
        <w:jc w:val="both"/>
        <w:rPr>
          <w:b/>
        </w:rPr>
      </w:pPr>
    </w:p>
    <w:p w:rsidR="00C00926" w:rsidRPr="00C00926" w:rsidRDefault="00C00926" w:rsidP="00C00926">
      <w:pPr>
        <w:ind w:firstLine="709"/>
        <w:jc w:val="both"/>
        <w:rPr>
          <w:b/>
        </w:rPr>
      </w:pPr>
      <w:r w:rsidRPr="00C00926">
        <w:rPr>
          <w:b/>
        </w:rPr>
        <w:t>6.</w:t>
      </w:r>
      <w:r w:rsidRPr="00C00926">
        <w:t xml:space="preserve"> </w:t>
      </w:r>
      <w:r w:rsidRPr="00C00926">
        <w:rPr>
          <w:b/>
        </w:rPr>
        <w:t>Основные требования к поставщику услуг.</w:t>
      </w:r>
    </w:p>
    <w:p w:rsidR="00C00926" w:rsidRPr="00C00926" w:rsidRDefault="00C00926" w:rsidP="00C00926">
      <w:pPr>
        <w:ind w:firstLine="709"/>
        <w:jc w:val="both"/>
      </w:pPr>
      <w:r w:rsidRPr="00C00926">
        <w:t>Оказывающая услуги организация должна соответствовать требованиям, предъявляемым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</w:t>
      </w:r>
    </w:p>
    <w:p w:rsidR="00C00926" w:rsidRPr="00C00926" w:rsidRDefault="00C00926" w:rsidP="00C00926">
      <w:pPr>
        <w:shd w:val="clear" w:color="auto" w:fill="FFFFFF"/>
        <w:spacing w:before="60" w:after="60"/>
        <w:ind w:left="885" w:hanging="664"/>
        <w:jc w:val="both"/>
        <w:rPr>
          <w:shd w:val="clear" w:color="auto" w:fill="FFFFFF"/>
        </w:rPr>
      </w:pPr>
      <w:r w:rsidRPr="00C00926">
        <w:rPr>
          <w:bCs/>
          <w:color w:val="000000"/>
        </w:rPr>
        <w:t xml:space="preserve">       - о</w:t>
      </w:r>
      <w:r w:rsidRPr="00C00926">
        <w:rPr>
          <w:shd w:val="clear" w:color="auto" w:fill="FFFFFF"/>
        </w:rPr>
        <w:t xml:space="preserve">бладать лицензией на охрану радиационно-опасного объекта </w:t>
      </w:r>
      <w:r w:rsidRPr="00C00926">
        <w:t xml:space="preserve">и лицензией МВД РФ на право хранения и использования оружия, либо пользоваться </w:t>
      </w:r>
      <w:r w:rsidRPr="00C00926">
        <w:rPr>
          <w:shd w:val="clear" w:color="auto" w:fill="FFFFFF"/>
        </w:rPr>
        <w:t>правами на данные действия (согласно Закону о полиции и Положения о вневедомственной охране МВД).</w:t>
      </w:r>
    </w:p>
    <w:p w:rsidR="00C00926" w:rsidRPr="00C00926" w:rsidRDefault="00C00926" w:rsidP="00C00926">
      <w:pPr>
        <w:shd w:val="clear" w:color="auto" w:fill="FFFFFF"/>
        <w:ind w:firstLine="744"/>
        <w:jc w:val="both"/>
      </w:pPr>
      <w:r w:rsidRPr="00C00926">
        <w:t xml:space="preserve"> - это легитимная организация, деятельность которой по охране режимных предприятий регламентирована нормативными документами;</w:t>
      </w:r>
    </w:p>
    <w:p w:rsidR="00C00926" w:rsidRPr="00C00926" w:rsidRDefault="00C00926" w:rsidP="00C00926">
      <w:pPr>
        <w:shd w:val="clear" w:color="auto" w:fill="FFFFFF"/>
        <w:ind w:firstLine="744"/>
        <w:jc w:val="both"/>
        <w:rPr>
          <w:bCs/>
          <w:color w:val="000000"/>
        </w:rPr>
      </w:pPr>
      <w:r w:rsidRPr="00C00926">
        <w:t xml:space="preserve"> </w:t>
      </w:r>
      <w:r w:rsidRPr="00C00926">
        <w:rPr>
          <w:bCs/>
          <w:color w:val="000000"/>
        </w:rPr>
        <w:t>Участник  процедуры закупки  должен иметь достаточную для исполнения договора обеспеченность кадровыми ресурсами:</w:t>
      </w:r>
    </w:p>
    <w:p w:rsidR="00C00926" w:rsidRPr="00C00926" w:rsidRDefault="00C00926" w:rsidP="00C00926">
      <w:pPr>
        <w:shd w:val="clear" w:color="auto" w:fill="FFFFFF"/>
        <w:ind w:firstLine="744"/>
        <w:jc w:val="both"/>
      </w:pPr>
      <w:r w:rsidRPr="00C00926">
        <w:rPr>
          <w:bCs/>
          <w:color w:val="000000"/>
        </w:rPr>
        <w:t>- наличие подготовленных специалистов, в том числе не менее 18 охранников;</w:t>
      </w:r>
    </w:p>
    <w:p w:rsidR="00C00926" w:rsidRPr="00C00926" w:rsidRDefault="00C00926" w:rsidP="00C00926">
      <w:pPr>
        <w:shd w:val="clear" w:color="auto" w:fill="FFFFFF"/>
        <w:ind w:left="744"/>
        <w:jc w:val="both"/>
      </w:pPr>
      <w:r w:rsidRPr="00C00926">
        <w:rPr>
          <w:bCs/>
          <w:color w:val="000000"/>
        </w:rPr>
        <w:lastRenderedPageBreak/>
        <w:t xml:space="preserve">-  </w:t>
      </w:r>
      <w:r w:rsidRPr="00C00926">
        <w:t>максимальная приближенность к объектам охраны, позволяющая в кратчайшие сроки усилить охрану объекта дополнительными силами и вооружением;</w:t>
      </w:r>
    </w:p>
    <w:p w:rsidR="00C00926" w:rsidRPr="00C00926" w:rsidRDefault="00C00926" w:rsidP="00C00926">
      <w:pPr>
        <w:keepNext/>
        <w:keepLines/>
        <w:tabs>
          <w:tab w:val="left" w:pos="1276"/>
        </w:tabs>
        <w:ind w:firstLine="744"/>
        <w:jc w:val="both"/>
      </w:pPr>
      <w:r w:rsidRPr="00C00926">
        <w:t>- в случае объявления мобилизации охрана объекта не прекращается (наличие брони у сотрудников охраны).</w:t>
      </w:r>
    </w:p>
    <w:p w:rsidR="00C00926" w:rsidRPr="00C00926" w:rsidRDefault="00C00926" w:rsidP="00C00926">
      <w:pPr>
        <w:shd w:val="clear" w:color="auto" w:fill="FFFFFF"/>
        <w:ind w:firstLine="744"/>
        <w:jc w:val="both"/>
      </w:pPr>
      <w:r w:rsidRPr="00C00926">
        <w:t>- обеспеченность материально-техническими ресурсами, не требующая  дополнительных затрат на подготовку объектов для их охраны;</w:t>
      </w:r>
    </w:p>
    <w:p w:rsidR="00C00926" w:rsidRPr="00C00926" w:rsidRDefault="00C00926" w:rsidP="00C00926">
      <w:pPr>
        <w:shd w:val="clear" w:color="auto" w:fill="FFFFFF"/>
        <w:ind w:firstLine="744"/>
        <w:jc w:val="both"/>
        <w:rPr>
          <w:bCs/>
          <w:color w:val="000000"/>
        </w:rPr>
      </w:pPr>
      <w:r w:rsidRPr="00C00926">
        <w:t xml:space="preserve">- наличие </w:t>
      </w:r>
      <w:r w:rsidRPr="00C00926">
        <w:rPr>
          <w:bCs/>
          <w:color w:val="000000"/>
        </w:rPr>
        <w:t>устойчивой радиосвязи на базе собственных радиосредств;</w:t>
      </w:r>
    </w:p>
    <w:p w:rsidR="00C00926" w:rsidRPr="00C00926" w:rsidRDefault="00C00926" w:rsidP="00C00926">
      <w:pPr>
        <w:shd w:val="clear" w:color="auto" w:fill="FFFFFF"/>
        <w:ind w:firstLine="744"/>
        <w:jc w:val="both"/>
      </w:pPr>
      <w:r w:rsidRPr="00C00926">
        <w:t xml:space="preserve">- </w:t>
      </w:r>
      <w:proofErr w:type="gramStart"/>
      <w:r w:rsidRPr="00C00926">
        <w:t>осуществляющий</w:t>
      </w:r>
      <w:proofErr w:type="gramEnd"/>
      <w:r w:rsidRPr="00C00926">
        <w:t xml:space="preserve"> доставку охранников на охраняемые объекты собственным транспортом;</w:t>
      </w:r>
    </w:p>
    <w:p w:rsidR="00C00926" w:rsidRPr="00C00926" w:rsidRDefault="00C00926" w:rsidP="00C00926">
      <w:pPr>
        <w:shd w:val="clear" w:color="auto" w:fill="FFFFFF"/>
        <w:ind w:right="248"/>
        <w:jc w:val="both"/>
      </w:pPr>
    </w:p>
    <w:p w:rsidR="00C00926" w:rsidRPr="00C00926" w:rsidRDefault="00C00926" w:rsidP="00C00926">
      <w:pPr>
        <w:pStyle w:val="afff1"/>
        <w:tabs>
          <w:tab w:val="left" w:pos="142"/>
        </w:tabs>
        <w:spacing w:before="120" w:after="12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C00926">
        <w:rPr>
          <w:rFonts w:ascii="Times New Roman" w:hAnsi="Times New Roman"/>
          <w:b/>
          <w:sz w:val="24"/>
          <w:szCs w:val="24"/>
        </w:rPr>
        <w:t xml:space="preserve">7. Сроки и условия оплаты:    </w:t>
      </w:r>
    </w:p>
    <w:p w:rsidR="00C00926" w:rsidRPr="00C00926" w:rsidRDefault="00C00926" w:rsidP="00C00926">
      <w:pPr>
        <w:pStyle w:val="afff1"/>
        <w:tabs>
          <w:tab w:val="left" w:pos="851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00926">
        <w:rPr>
          <w:rFonts w:ascii="Times New Roman" w:hAnsi="Times New Roman"/>
          <w:bCs/>
          <w:color w:val="000000"/>
          <w:sz w:val="24"/>
          <w:szCs w:val="24"/>
        </w:rPr>
        <w:t>Оплата производится ежемесячно по факту оказания услуг в течение 10 банковских  дней, после подписания обеими Сторонами Акта сдачи-приемки оказанных услуг и получения Заказчиком счета-фактуры и счета на оплату.</w:t>
      </w:r>
    </w:p>
    <w:p w:rsidR="00C00926" w:rsidRPr="00C00926" w:rsidRDefault="00C00926" w:rsidP="00C00926">
      <w:pPr>
        <w:pStyle w:val="afff1"/>
        <w:tabs>
          <w:tab w:val="left" w:pos="851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00926" w:rsidRPr="00C00926" w:rsidRDefault="00C00926" w:rsidP="00C00926">
      <w:pPr>
        <w:pStyle w:val="affff7"/>
        <w:jc w:val="both"/>
        <w:rPr>
          <w:b/>
        </w:rPr>
      </w:pPr>
      <w:r w:rsidRPr="00C00926">
        <w:rPr>
          <w:b/>
        </w:rPr>
        <w:t xml:space="preserve">    8. Результат, который должен </w:t>
      </w:r>
      <w:proofErr w:type="gramStart"/>
      <w:r w:rsidRPr="00C00926">
        <w:rPr>
          <w:b/>
        </w:rPr>
        <w:t>быть</w:t>
      </w:r>
      <w:proofErr w:type="gramEnd"/>
      <w:r w:rsidRPr="00C00926">
        <w:rPr>
          <w:b/>
        </w:rPr>
        <w:t xml:space="preserve"> достигнут за счёт оказания услуг:</w:t>
      </w:r>
    </w:p>
    <w:p w:rsidR="009C532D" w:rsidRPr="00C00926" w:rsidRDefault="00C00926" w:rsidP="00C00926">
      <w:pPr>
        <w:jc w:val="both"/>
      </w:pPr>
      <w:r w:rsidRPr="00C00926">
        <w:t xml:space="preserve">Обеспечение полной безопасности предприятия и обеспечение круглосуточного пропускного и </w:t>
      </w:r>
      <w:proofErr w:type="spellStart"/>
      <w:r w:rsidRPr="00C00926">
        <w:t>внутриобъектового</w:t>
      </w:r>
      <w:proofErr w:type="spellEnd"/>
      <w:r w:rsidRPr="00C00926">
        <w:t xml:space="preserve"> режима на объектах Новосибирского отделения филиала «Сибирский территориальный округ» ФГУП «РосРАО».</w:t>
      </w:r>
    </w:p>
    <w:sectPr w:rsidR="009C532D" w:rsidRPr="00C00926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9E0" w:rsidRDefault="008129E0">
      <w:r>
        <w:separator/>
      </w:r>
    </w:p>
  </w:endnote>
  <w:endnote w:type="continuationSeparator" w:id="0">
    <w:p w:rsidR="008129E0" w:rsidRDefault="008129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9E0" w:rsidRDefault="008129E0">
    <w:pPr>
      <w:pStyle w:val="af4"/>
      <w:framePr w:wrap="around" w:vAnchor="text" w:hAnchor="margin" w:xAlign="center" w:y="1"/>
      <w:rPr>
        <w:ins w:id="12" w:author="Макарычева Мария Сергеевна" w:date="2012-07-31T14:38:00Z"/>
        <w:rStyle w:val="af5"/>
      </w:rPr>
    </w:pPr>
  </w:p>
  <w:p w:rsidR="008129E0" w:rsidRDefault="008129E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129E0" w:rsidRPr="004A2DFE" w:rsidRDefault="000A6FD1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129E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845A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129E0" w:rsidRPr="00555BFE" w:rsidRDefault="008129E0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129E0" w:rsidRPr="004A2DFE" w:rsidRDefault="008129E0" w:rsidP="004A2DFE">
    <w:pPr>
      <w:pStyle w:val="af4"/>
      <w:jc w:val="center"/>
      <w:rPr>
        <w:rFonts w:ascii="Times New Roman" w:hAnsi="Times New Roman" w:cs="Times New Roman"/>
        <w:sz w:val="22"/>
        <w:szCs w:val="22"/>
      </w:rPr>
    </w:pPr>
    <w:r w:rsidRPr="00555BFE">
      <w:rPr>
        <w:rFonts w:ascii="Times New Roman" w:hAnsi="Times New Roman" w:cs="Times New Roman"/>
      </w:rPr>
      <w:t xml:space="preserve">Документация по открытому </w:t>
    </w:r>
    <w:r>
      <w:rPr>
        <w:rFonts w:ascii="Times New Roman" w:hAnsi="Times New Roman" w:cs="Times New Roman"/>
      </w:rPr>
      <w:t>конкурсу</w:t>
    </w:r>
    <w:r w:rsidRPr="00555BFE">
      <w:rPr>
        <w:rFonts w:ascii="Times New Roman" w:hAnsi="Times New Roman" w:cs="Times New Roman"/>
      </w:rPr>
      <w:t xml:space="preserve"> в электронной форме </w:t>
    </w:r>
    <w:r w:rsidR="00C00926" w:rsidRPr="00C00926">
      <w:rPr>
        <w:rFonts w:ascii="Times New Roman" w:hAnsi="Times New Roman" w:cs="Times New Roman"/>
      </w:rPr>
      <w:t xml:space="preserve">на право заключения договора </w:t>
    </w:r>
    <w:r w:rsidR="00C00926" w:rsidRPr="00C00926">
      <w:rPr>
        <w:rFonts w:ascii="Times New Roman" w:hAnsi="Times New Roman" w:cs="Times New Roman"/>
        <w:bCs/>
        <w:color w:val="000000"/>
      </w:rPr>
      <w:t xml:space="preserve">на оказание услуг по </w:t>
    </w:r>
    <w:r w:rsidR="00C00926" w:rsidRPr="00C00926">
      <w:rPr>
        <w:rFonts w:ascii="Times New Roman" w:hAnsi="Times New Roman" w:cs="Times New Roman"/>
      </w:rPr>
      <w:t>охране ПХРО и административного здания Новосибирского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9E0" w:rsidRDefault="008129E0">
      <w:r>
        <w:separator/>
      </w:r>
    </w:p>
  </w:footnote>
  <w:footnote w:type="continuationSeparator" w:id="0">
    <w:p w:rsidR="008129E0" w:rsidRDefault="008129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96C66"/>
    <w:multiLevelType w:val="multilevel"/>
    <w:tmpl w:val="6A8611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04B354D"/>
    <w:multiLevelType w:val="hybridMultilevel"/>
    <w:tmpl w:val="F77A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0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28012F"/>
    <w:multiLevelType w:val="multilevel"/>
    <w:tmpl w:val="A5E24B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5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9BB0B06"/>
    <w:multiLevelType w:val="hybridMultilevel"/>
    <w:tmpl w:val="0D76D3FC"/>
    <w:lvl w:ilvl="0" w:tplc="7F5C70C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1DF4D33"/>
    <w:multiLevelType w:val="multilevel"/>
    <w:tmpl w:val="DAE4E8EC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193" w:hanging="148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01" w:hanging="148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9" w:hanging="148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17" w:hanging="148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25" w:hanging="148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0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C5278C"/>
    <w:multiLevelType w:val="multilevel"/>
    <w:tmpl w:val="38EE677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25"/>
  </w:num>
  <w:num w:numId="2">
    <w:abstractNumId w:val="11"/>
  </w:num>
  <w:num w:numId="3">
    <w:abstractNumId w:val="28"/>
  </w:num>
  <w:num w:numId="4">
    <w:abstractNumId w:val="22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8"/>
  </w:num>
  <w:num w:numId="12">
    <w:abstractNumId w:val="27"/>
  </w:num>
  <w:num w:numId="13">
    <w:abstractNumId w:val="9"/>
  </w:num>
  <w:num w:numId="14">
    <w:abstractNumId w:val="8"/>
  </w:num>
  <w:num w:numId="15">
    <w:abstractNumId w:val="21"/>
  </w:num>
  <w:num w:numId="16">
    <w:abstractNumId w:val="12"/>
  </w:num>
  <w:num w:numId="17">
    <w:abstractNumId w:val="23"/>
  </w:num>
  <w:num w:numId="18">
    <w:abstractNumId w:val="15"/>
  </w:num>
  <w:num w:numId="19">
    <w:abstractNumId w:val="10"/>
  </w:num>
  <w:num w:numId="20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19"/>
  </w:num>
  <w:num w:numId="23">
    <w:abstractNumId w:val="17"/>
  </w:num>
  <w:num w:numId="24">
    <w:abstractNumId w:val="32"/>
  </w:num>
  <w:num w:numId="25">
    <w:abstractNumId w:val="13"/>
  </w:num>
  <w:num w:numId="26">
    <w:abstractNumId w:val="33"/>
  </w:num>
  <w:num w:numId="27">
    <w:abstractNumId w:val="29"/>
  </w:num>
  <w:num w:numId="28">
    <w:abstractNumId w:val="6"/>
  </w:num>
  <w:num w:numId="29">
    <w:abstractNumId w:val="24"/>
  </w:num>
  <w:num w:numId="30">
    <w:abstractNumId w:val="4"/>
    <w:lvlOverride w:ilvl="0">
      <w:lvl w:ilvl="0">
        <w:numFmt w:val="bullet"/>
        <w:lvlText w:val="-"/>
        <w:legacy w:legacy="1" w:legacySpace="0" w:legacyIndent="295"/>
        <w:lvlJc w:val="left"/>
        <w:rPr>
          <w:rFonts w:ascii="Times New Roman" w:hAnsi="Times New Roman" w:hint="default"/>
        </w:rPr>
      </w:lvl>
    </w:lvlOverride>
  </w:num>
  <w:num w:numId="31">
    <w:abstractNumId w:val="4"/>
    <w:lvlOverride w:ilvl="0">
      <w:lvl w:ilvl="0">
        <w:numFmt w:val="bullet"/>
        <w:lvlText w:val="-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26"/>
  </w:num>
  <w:num w:numId="34">
    <w:abstractNumId w:val="31"/>
  </w:num>
  <w:num w:numId="35">
    <w:abstractNumId w:val="3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6FD1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0FF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0926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DAA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5A9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99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qFormat/>
    <w:rsid w:val="00C00926"/>
    <w:rPr>
      <w:sz w:val="24"/>
      <w:szCs w:val="24"/>
    </w:rPr>
  </w:style>
  <w:style w:type="paragraph" w:customStyle="1" w:styleId="Default">
    <w:name w:val="Default"/>
    <w:uiPriority w:val="99"/>
    <w:rsid w:val="00C00926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E3DDD4-6A6D-4D9E-B952-697CE51763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972F42-5C2E-4DD0-AE8B-7E4E7345D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1969</TotalTime>
  <Pages>3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389</cp:revision>
  <cp:lastPrinted>2012-12-18T07:11:00Z</cp:lastPrinted>
  <dcterms:created xsi:type="dcterms:W3CDTF">2012-03-23T07:01:00Z</dcterms:created>
  <dcterms:modified xsi:type="dcterms:W3CDTF">2012-12-18T07:12:00Z</dcterms:modified>
</cp:coreProperties>
</file>