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778" w:rsidRDefault="009A6EF5" w:rsidP="0070509A">
      <w:pPr>
        <w:pStyle w:val="1"/>
        <w:pBdr>
          <w:bottom w:val="none" w:sz="0" w:space="0" w:color="auto"/>
        </w:pBdr>
        <w:ind w:left="0"/>
        <w:jc w:val="center"/>
        <w:rPr>
          <w:rFonts w:ascii="Times New Roman" w:hAnsi="Times New Roman"/>
          <w:sz w:val="28"/>
        </w:rPr>
      </w:pPr>
      <w:r w:rsidRPr="003009EC">
        <w:rPr>
          <w:rFonts w:ascii="Times New Roman" w:hAnsi="Times New Roman"/>
          <w:sz w:val="28"/>
        </w:rPr>
        <w:t xml:space="preserve">Договор </w:t>
      </w:r>
    </w:p>
    <w:p w:rsidR="009A6EF5" w:rsidRPr="003009EC" w:rsidRDefault="009A6EF5" w:rsidP="0070509A">
      <w:pPr>
        <w:pStyle w:val="1"/>
        <w:pBdr>
          <w:bottom w:val="none" w:sz="0" w:space="0" w:color="auto"/>
        </w:pBdr>
        <w:ind w:left="0"/>
        <w:jc w:val="center"/>
        <w:rPr>
          <w:rFonts w:ascii="Times New Roman" w:hAnsi="Times New Roman"/>
          <w:sz w:val="28"/>
        </w:rPr>
      </w:pPr>
      <w:r w:rsidRPr="003009EC">
        <w:rPr>
          <w:rFonts w:ascii="Times New Roman" w:hAnsi="Times New Roman"/>
          <w:sz w:val="28"/>
        </w:rPr>
        <w:t xml:space="preserve">на выполнение </w:t>
      </w:r>
      <w:r w:rsidR="00946778">
        <w:rPr>
          <w:rFonts w:ascii="Times New Roman" w:hAnsi="Times New Roman"/>
          <w:sz w:val="28"/>
        </w:rPr>
        <w:t>научно-исследовательских работ</w:t>
      </w:r>
    </w:p>
    <w:tbl>
      <w:tblPr>
        <w:tblW w:w="5000" w:type="pct"/>
        <w:tblLook w:val="01E0"/>
      </w:tblPr>
      <w:tblGrid>
        <w:gridCol w:w="4785"/>
        <w:gridCol w:w="4786"/>
      </w:tblGrid>
      <w:tr w:rsidR="00E0323A" w:rsidRPr="00E0323A" w:rsidTr="000412AD">
        <w:tc>
          <w:tcPr>
            <w:tcW w:w="2500" w:type="pct"/>
          </w:tcPr>
          <w:p w:rsidR="00E0323A" w:rsidRPr="00E0323A" w:rsidRDefault="00E0323A" w:rsidP="0070509A">
            <w:pPr>
              <w:spacing w:before="240" w:after="120" w:line="240" w:lineRule="auto"/>
              <w:ind w:left="0" w:firstLine="0"/>
              <w:rPr>
                <w:rFonts w:ascii="Times New Roman" w:hAnsi="Times New Roman" w:cs="Times New Roman"/>
                <w:sz w:val="25"/>
                <w:szCs w:val="25"/>
              </w:rPr>
            </w:pPr>
            <w:r w:rsidRPr="00E0323A">
              <w:rPr>
                <w:rFonts w:ascii="Times New Roman" w:hAnsi="Times New Roman" w:cs="Times New Roman"/>
                <w:sz w:val="25"/>
                <w:szCs w:val="25"/>
              </w:rPr>
              <w:t>Город Чита Забайкальского края</w:t>
            </w:r>
          </w:p>
        </w:tc>
        <w:tc>
          <w:tcPr>
            <w:tcW w:w="2500" w:type="pct"/>
          </w:tcPr>
          <w:p w:rsidR="00E0323A" w:rsidRPr="00E0323A" w:rsidRDefault="00E0323A" w:rsidP="0070509A">
            <w:pPr>
              <w:spacing w:before="240" w:after="120" w:line="240" w:lineRule="auto"/>
              <w:ind w:left="0" w:firstLine="0"/>
              <w:jc w:val="right"/>
              <w:rPr>
                <w:rFonts w:ascii="Times New Roman" w:hAnsi="Times New Roman" w:cs="Times New Roman"/>
                <w:sz w:val="25"/>
                <w:szCs w:val="25"/>
              </w:rPr>
            </w:pPr>
            <w:r w:rsidRPr="00E0323A">
              <w:rPr>
                <w:rFonts w:ascii="Times New Roman" w:hAnsi="Times New Roman" w:cs="Times New Roman"/>
                <w:sz w:val="25"/>
                <w:szCs w:val="25"/>
              </w:rPr>
              <w:t>«         » ______________ 201__ года</w:t>
            </w:r>
          </w:p>
        </w:tc>
      </w:tr>
    </w:tbl>
    <w:p w:rsidR="00E0323A" w:rsidRDefault="00E0323A"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b/>
          <w:sz w:val="25"/>
          <w:szCs w:val="25"/>
        </w:rPr>
        <w:t>Открытое акционерное общество «Хиагда» (ОАО «Хиагда»)</w:t>
      </w:r>
      <w:r w:rsidRPr="00E0323A">
        <w:rPr>
          <w:rFonts w:ascii="Times New Roman" w:hAnsi="Times New Roman" w:cs="Times New Roman"/>
          <w:sz w:val="25"/>
          <w:szCs w:val="25"/>
        </w:rPr>
        <w:t>, именуемое в дальнейшем «Заказчик», в лице генерального директора Гонтаря Евгения Ивановича, действующего на основании Устава, с одной стороны, и</w:t>
      </w:r>
    </w:p>
    <w:p w:rsidR="00E0323A" w:rsidRPr="00E0323A" w:rsidRDefault="00E0323A" w:rsidP="0070509A">
      <w:pPr>
        <w:spacing w:line="240" w:lineRule="auto"/>
        <w:ind w:left="0" w:firstLine="709"/>
        <w:rPr>
          <w:rFonts w:ascii="Times New Roman" w:hAnsi="Times New Roman" w:cs="Times New Roman"/>
          <w:sz w:val="25"/>
          <w:szCs w:val="25"/>
        </w:rPr>
      </w:pPr>
      <w:proofErr w:type="gramStart"/>
      <w:r w:rsidRPr="00E0323A">
        <w:rPr>
          <w:rFonts w:ascii="Times New Roman" w:hAnsi="Times New Roman" w:cs="Times New Roman"/>
          <w:b/>
          <w:bCs/>
          <w:color w:val="000000"/>
          <w:sz w:val="25"/>
          <w:szCs w:val="25"/>
        </w:rPr>
        <w:t>____________________________________________________________________</w:t>
      </w:r>
      <w:r w:rsidRPr="00E0323A">
        <w:rPr>
          <w:rFonts w:ascii="Times New Roman" w:hAnsi="Times New Roman" w:cs="Times New Roman"/>
          <w:sz w:val="25"/>
          <w:szCs w:val="25"/>
        </w:rPr>
        <w:t>, именуемое в дальнейшем «</w:t>
      </w:r>
      <w:r>
        <w:rPr>
          <w:rFonts w:ascii="Times New Roman" w:hAnsi="Times New Roman" w:cs="Times New Roman"/>
          <w:sz w:val="25"/>
          <w:szCs w:val="25"/>
        </w:rPr>
        <w:t>Исполнитель</w:t>
      </w:r>
      <w:r w:rsidRPr="00E0323A">
        <w:rPr>
          <w:rFonts w:ascii="Times New Roman" w:hAnsi="Times New Roman" w:cs="Times New Roman"/>
          <w:sz w:val="25"/>
          <w:szCs w:val="25"/>
        </w:rPr>
        <w:t>», в лице _________________________________, действующего на основании _________________________, с другой стороны,</w:t>
      </w:r>
      <w:proofErr w:type="gramEnd"/>
    </w:p>
    <w:p w:rsidR="00E0323A" w:rsidRPr="00E0323A" w:rsidRDefault="00E0323A"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вместе именуемые «Стороны»,</w:t>
      </w:r>
    </w:p>
    <w:p w:rsidR="00E0323A" w:rsidRPr="00E0323A" w:rsidRDefault="00E0323A"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заключили настоящий договор (далее – «Договор») о нижеследующем:</w:t>
      </w:r>
    </w:p>
    <w:p w:rsidR="009A6EF5" w:rsidRPr="00E0323A" w:rsidRDefault="009A6EF5" w:rsidP="0070509A">
      <w:pPr>
        <w:pStyle w:val="2"/>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1. ПРЕДМЕТ ДОГОВОРА</w:t>
      </w:r>
    </w:p>
    <w:p w:rsidR="003E0C36"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1.1. Заказчик поручает, а Исполнитель обязуется выполнить обусловленные </w:t>
      </w:r>
      <w:r w:rsidR="0070509A">
        <w:rPr>
          <w:rFonts w:ascii="Times New Roman" w:hAnsi="Times New Roman" w:cs="Times New Roman"/>
          <w:sz w:val="25"/>
          <w:szCs w:val="25"/>
        </w:rPr>
        <w:t>Т</w:t>
      </w:r>
      <w:r w:rsidRPr="00E0323A">
        <w:rPr>
          <w:rFonts w:ascii="Times New Roman" w:hAnsi="Times New Roman" w:cs="Times New Roman"/>
          <w:sz w:val="25"/>
          <w:szCs w:val="25"/>
        </w:rPr>
        <w:t xml:space="preserve">ехническим заданием Заказчика научно-исследовательские работы по теме: </w:t>
      </w:r>
      <w:r w:rsidRPr="00E0323A">
        <w:rPr>
          <w:rFonts w:ascii="Times New Roman" w:hAnsi="Times New Roman" w:cs="Times New Roman"/>
          <w:b/>
          <w:sz w:val="25"/>
          <w:szCs w:val="25"/>
        </w:rPr>
        <w:t>«</w:t>
      </w:r>
      <w:r w:rsidR="0050460F" w:rsidRPr="00E0323A">
        <w:rPr>
          <w:rFonts w:ascii="Times New Roman" w:hAnsi="Times New Roman" w:cs="Times New Roman"/>
          <w:b/>
          <w:sz w:val="25"/>
          <w:szCs w:val="25"/>
        </w:rPr>
        <w:t>Изучение технологических свойств анионитов в реальном производственном процессе при работе в зимних условиях с целью оптимизации работы УППР</w:t>
      </w:r>
      <w:r w:rsidRPr="00E0323A">
        <w:rPr>
          <w:rFonts w:ascii="Times New Roman" w:hAnsi="Times New Roman" w:cs="Times New Roman"/>
          <w:b/>
          <w:sz w:val="25"/>
          <w:szCs w:val="25"/>
        </w:rPr>
        <w:t>»</w:t>
      </w:r>
      <w:r w:rsidR="0070509A">
        <w:rPr>
          <w:rFonts w:ascii="Times New Roman" w:hAnsi="Times New Roman" w:cs="Times New Roman"/>
          <w:b/>
          <w:sz w:val="25"/>
          <w:szCs w:val="25"/>
        </w:rPr>
        <w:t xml:space="preserve"> </w:t>
      </w:r>
      <w:r w:rsidRPr="00E0323A">
        <w:rPr>
          <w:rFonts w:ascii="Times New Roman" w:hAnsi="Times New Roman" w:cs="Times New Roman"/>
          <w:sz w:val="25"/>
          <w:szCs w:val="25"/>
        </w:rPr>
        <w:t xml:space="preserve">(далее </w:t>
      </w:r>
      <w:r w:rsidR="0070509A">
        <w:rPr>
          <w:rFonts w:ascii="Times New Roman" w:hAnsi="Times New Roman" w:cs="Times New Roman"/>
          <w:sz w:val="25"/>
          <w:szCs w:val="25"/>
        </w:rPr>
        <w:t>–</w:t>
      </w:r>
      <w:r w:rsidR="003E0C36">
        <w:rPr>
          <w:rFonts w:ascii="Times New Roman" w:hAnsi="Times New Roman" w:cs="Times New Roman"/>
          <w:sz w:val="25"/>
          <w:szCs w:val="25"/>
        </w:rPr>
        <w:t xml:space="preserve"> </w:t>
      </w:r>
      <w:r w:rsidR="00FA27DD" w:rsidRPr="00E0323A">
        <w:rPr>
          <w:rFonts w:ascii="Times New Roman" w:hAnsi="Times New Roman" w:cs="Times New Roman"/>
          <w:sz w:val="25"/>
          <w:szCs w:val="25"/>
        </w:rPr>
        <w:t>«</w:t>
      </w:r>
      <w:r w:rsidRPr="00E0323A">
        <w:rPr>
          <w:rFonts w:ascii="Times New Roman" w:hAnsi="Times New Roman" w:cs="Times New Roman"/>
          <w:sz w:val="25"/>
          <w:szCs w:val="25"/>
        </w:rPr>
        <w:t>Работы</w:t>
      </w:r>
      <w:r w:rsidR="00FA27DD" w:rsidRPr="00E0323A">
        <w:rPr>
          <w:rFonts w:ascii="Times New Roman" w:hAnsi="Times New Roman" w:cs="Times New Roman"/>
          <w:sz w:val="25"/>
          <w:szCs w:val="25"/>
        </w:rPr>
        <w:t>»</w:t>
      </w:r>
      <w:r w:rsidRPr="00E0323A">
        <w:rPr>
          <w:rFonts w:ascii="Times New Roman" w:hAnsi="Times New Roman" w:cs="Times New Roman"/>
          <w:sz w:val="25"/>
          <w:szCs w:val="25"/>
        </w:rPr>
        <w:t xml:space="preserve">). </w:t>
      </w:r>
    </w:p>
    <w:p w:rsidR="003E0C36"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Заказчик обязуется принять результат</w:t>
      </w:r>
      <w:r w:rsidR="003E0C36">
        <w:rPr>
          <w:rFonts w:ascii="Times New Roman" w:hAnsi="Times New Roman" w:cs="Times New Roman"/>
          <w:sz w:val="25"/>
          <w:szCs w:val="25"/>
        </w:rPr>
        <w:t>ы</w:t>
      </w:r>
      <w:r w:rsidRPr="00E0323A">
        <w:rPr>
          <w:rFonts w:ascii="Times New Roman" w:hAnsi="Times New Roman" w:cs="Times New Roman"/>
          <w:sz w:val="25"/>
          <w:szCs w:val="25"/>
        </w:rPr>
        <w:t xml:space="preserve"> Работ и оплатить его на условиях, предусмотренных Договором.</w:t>
      </w:r>
    </w:p>
    <w:p w:rsidR="003E0C36"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1.2. Работы выполняются Исполнителем в соответствии с Техническим заданием, являющимся неотъемлемой частью Договора (Приложение </w:t>
      </w:r>
      <w:r w:rsidR="003E0C36">
        <w:rPr>
          <w:rFonts w:ascii="Times New Roman" w:hAnsi="Times New Roman" w:cs="Times New Roman"/>
          <w:sz w:val="25"/>
          <w:szCs w:val="25"/>
        </w:rPr>
        <w:t xml:space="preserve">№ </w:t>
      </w:r>
      <w:r w:rsidRPr="00E0323A">
        <w:rPr>
          <w:rFonts w:ascii="Times New Roman" w:hAnsi="Times New Roman" w:cs="Times New Roman"/>
          <w:sz w:val="25"/>
          <w:szCs w:val="25"/>
        </w:rPr>
        <w:t>1).</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1.3. Содержание (описание) Работ, а также срок их выполнения определяются Календарным планом, являющимся неотъемлемой частью Договора (Приложение</w:t>
      </w:r>
      <w:r w:rsidR="003E0C36">
        <w:rPr>
          <w:rFonts w:ascii="Times New Roman" w:hAnsi="Times New Roman" w:cs="Times New Roman"/>
          <w:sz w:val="25"/>
          <w:szCs w:val="25"/>
        </w:rPr>
        <w:t xml:space="preserve"> №</w:t>
      </w:r>
      <w:r w:rsidRPr="00E0323A">
        <w:rPr>
          <w:rFonts w:ascii="Times New Roman" w:hAnsi="Times New Roman" w:cs="Times New Roman"/>
          <w:sz w:val="25"/>
          <w:szCs w:val="25"/>
        </w:rPr>
        <w:t xml:space="preserve"> 2).</w:t>
      </w:r>
    </w:p>
    <w:p w:rsidR="009A6EF5" w:rsidRPr="00E0323A" w:rsidRDefault="009A6EF5" w:rsidP="0070509A">
      <w:pPr>
        <w:pStyle w:val="a3"/>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2. ПОРЯДОК СДАЧИ И ПРИЕМКИ РАБОТ</w:t>
      </w:r>
    </w:p>
    <w:p w:rsidR="00862575"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2.1. </w:t>
      </w:r>
      <w:r w:rsidR="003E0C36" w:rsidRPr="00FA4E53">
        <w:rPr>
          <w:rFonts w:ascii="Times New Roman" w:hAnsi="Times New Roman" w:cs="Times New Roman"/>
          <w:sz w:val="25"/>
          <w:szCs w:val="25"/>
        </w:rPr>
        <w:t xml:space="preserve">Стороны назначают своих представителей, которые </w:t>
      </w:r>
      <w:r w:rsidR="003E0C36">
        <w:rPr>
          <w:rFonts w:ascii="Times New Roman" w:hAnsi="Times New Roman" w:cs="Times New Roman"/>
          <w:sz w:val="25"/>
          <w:szCs w:val="25"/>
        </w:rPr>
        <w:t>п</w:t>
      </w:r>
      <w:r w:rsidR="003E0C36" w:rsidRPr="00FA4E53">
        <w:rPr>
          <w:rFonts w:ascii="Times New Roman" w:hAnsi="Times New Roman" w:cs="Times New Roman"/>
          <w:sz w:val="25"/>
          <w:szCs w:val="25"/>
        </w:rPr>
        <w:t xml:space="preserve">о окончании выполнения </w:t>
      </w:r>
      <w:r w:rsidR="003E0C36">
        <w:rPr>
          <w:rFonts w:ascii="Times New Roman" w:hAnsi="Times New Roman" w:cs="Times New Roman"/>
          <w:sz w:val="25"/>
          <w:szCs w:val="25"/>
        </w:rPr>
        <w:t>Исполнителем</w:t>
      </w:r>
      <w:r w:rsidR="003E0C36" w:rsidRPr="00FA4E53">
        <w:rPr>
          <w:rFonts w:ascii="Times New Roman" w:hAnsi="Times New Roman" w:cs="Times New Roman"/>
          <w:sz w:val="25"/>
          <w:szCs w:val="25"/>
        </w:rPr>
        <w:t xml:space="preserve"> </w:t>
      </w:r>
      <w:r w:rsidR="0070509A">
        <w:rPr>
          <w:rFonts w:ascii="Times New Roman" w:hAnsi="Times New Roman" w:cs="Times New Roman"/>
          <w:sz w:val="25"/>
          <w:szCs w:val="25"/>
        </w:rPr>
        <w:t>Р</w:t>
      </w:r>
      <w:r w:rsidR="003E0C36" w:rsidRPr="00FA4E53">
        <w:rPr>
          <w:rFonts w:ascii="Times New Roman" w:hAnsi="Times New Roman" w:cs="Times New Roman"/>
          <w:sz w:val="25"/>
          <w:szCs w:val="25"/>
        </w:rPr>
        <w:t>абот совместно осуществляют приёмку результата выполненной работы по Акту</w:t>
      </w:r>
      <w:r w:rsidR="003E0C36">
        <w:rPr>
          <w:rFonts w:ascii="Times New Roman" w:hAnsi="Times New Roman" w:cs="Times New Roman"/>
          <w:sz w:val="25"/>
          <w:szCs w:val="25"/>
        </w:rPr>
        <w:t xml:space="preserve"> сдачи-приё</w:t>
      </w:r>
      <w:r w:rsidRPr="00E0323A">
        <w:rPr>
          <w:rFonts w:ascii="Times New Roman" w:hAnsi="Times New Roman" w:cs="Times New Roman"/>
          <w:sz w:val="25"/>
          <w:szCs w:val="25"/>
        </w:rPr>
        <w:t xml:space="preserve">мки </w:t>
      </w:r>
      <w:r w:rsidR="003E0C36">
        <w:rPr>
          <w:rFonts w:ascii="Times New Roman" w:hAnsi="Times New Roman" w:cs="Times New Roman"/>
          <w:sz w:val="25"/>
          <w:szCs w:val="25"/>
        </w:rPr>
        <w:t xml:space="preserve">результата </w:t>
      </w:r>
      <w:r w:rsidRPr="00E0323A">
        <w:rPr>
          <w:rFonts w:ascii="Times New Roman" w:hAnsi="Times New Roman" w:cs="Times New Roman"/>
          <w:sz w:val="25"/>
          <w:szCs w:val="25"/>
        </w:rPr>
        <w:t>выполненных Работ (</w:t>
      </w:r>
      <w:r w:rsidR="0018281D">
        <w:rPr>
          <w:rFonts w:ascii="Times New Roman" w:hAnsi="Times New Roman" w:cs="Times New Roman"/>
          <w:sz w:val="25"/>
          <w:szCs w:val="25"/>
        </w:rPr>
        <w:t>далее – «</w:t>
      </w:r>
      <w:r w:rsidRPr="00E0323A">
        <w:rPr>
          <w:rFonts w:ascii="Times New Roman" w:hAnsi="Times New Roman" w:cs="Times New Roman"/>
          <w:sz w:val="25"/>
          <w:szCs w:val="25"/>
        </w:rPr>
        <w:t>Акт</w:t>
      </w:r>
      <w:r w:rsidR="0018281D">
        <w:rPr>
          <w:rFonts w:ascii="Times New Roman" w:hAnsi="Times New Roman" w:cs="Times New Roman"/>
          <w:sz w:val="25"/>
          <w:szCs w:val="25"/>
        </w:rPr>
        <w:t>»</w:t>
      </w:r>
      <w:r w:rsidRPr="00E0323A">
        <w:rPr>
          <w:rFonts w:ascii="Times New Roman" w:hAnsi="Times New Roman" w:cs="Times New Roman"/>
          <w:sz w:val="25"/>
          <w:szCs w:val="25"/>
        </w:rPr>
        <w:t>).</w:t>
      </w:r>
    </w:p>
    <w:p w:rsidR="00862575" w:rsidRPr="00862575" w:rsidRDefault="00862575" w:rsidP="0070509A">
      <w:pPr>
        <w:spacing w:line="240" w:lineRule="auto"/>
        <w:ind w:left="0" w:firstLine="709"/>
        <w:rPr>
          <w:rFonts w:ascii="Times New Roman" w:hAnsi="Times New Roman" w:cs="Times New Roman"/>
          <w:sz w:val="25"/>
          <w:szCs w:val="25"/>
        </w:rPr>
      </w:pPr>
      <w:r w:rsidRPr="00862575">
        <w:rPr>
          <w:rFonts w:ascii="Times New Roman" w:hAnsi="Times New Roman" w:cs="Times New Roman"/>
          <w:sz w:val="25"/>
          <w:szCs w:val="25"/>
        </w:rPr>
        <w:t>Акт должен содержать обязательные реквизиты, предусмотренные для первичных учётных документов пунктом 2 статьи 9 Федерального закона от 21 ноября 1996 года № 129-ФЗ «О бухгалтерском учёте».</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2.2. </w:t>
      </w:r>
      <w:proofErr w:type="gramStart"/>
      <w:r w:rsidRPr="00E0323A">
        <w:rPr>
          <w:rFonts w:ascii="Times New Roman" w:hAnsi="Times New Roman" w:cs="Times New Roman"/>
          <w:sz w:val="25"/>
          <w:szCs w:val="25"/>
        </w:rPr>
        <w:t xml:space="preserve">По окончании выполнения Работ в полном объёме Исполнитель информирует об этом Заказчика, после чего представляет (направляет) Заказчику результат Работ в установленной в Техническом </w:t>
      </w:r>
      <w:r w:rsidR="0070509A">
        <w:rPr>
          <w:rFonts w:ascii="Times New Roman" w:hAnsi="Times New Roman" w:cs="Times New Roman"/>
          <w:sz w:val="25"/>
          <w:szCs w:val="25"/>
        </w:rPr>
        <w:t>з</w:t>
      </w:r>
      <w:r w:rsidRPr="00E0323A">
        <w:rPr>
          <w:rFonts w:ascii="Times New Roman" w:hAnsi="Times New Roman" w:cs="Times New Roman"/>
          <w:sz w:val="25"/>
          <w:szCs w:val="25"/>
        </w:rPr>
        <w:t>адании форме, отч</w:t>
      </w:r>
      <w:r w:rsidR="000C1383">
        <w:rPr>
          <w:rFonts w:ascii="Times New Roman" w:hAnsi="Times New Roman" w:cs="Times New Roman"/>
          <w:sz w:val="25"/>
          <w:szCs w:val="25"/>
        </w:rPr>
        <w:t>ё</w:t>
      </w:r>
      <w:r w:rsidRPr="00E0323A">
        <w:rPr>
          <w:rFonts w:ascii="Times New Roman" w:hAnsi="Times New Roman" w:cs="Times New Roman"/>
          <w:sz w:val="25"/>
          <w:szCs w:val="25"/>
        </w:rPr>
        <w:t xml:space="preserve">т о выполнении таких Работ и </w:t>
      </w:r>
      <w:r w:rsidR="0018281D">
        <w:rPr>
          <w:rFonts w:ascii="Times New Roman" w:hAnsi="Times New Roman" w:cs="Times New Roman"/>
          <w:sz w:val="25"/>
          <w:szCs w:val="25"/>
        </w:rPr>
        <w:t>два экземпляра Акта</w:t>
      </w:r>
      <w:r w:rsidRPr="00E0323A">
        <w:rPr>
          <w:rFonts w:ascii="Times New Roman" w:hAnsi="Times New Roman" w:cs="Times New Roman"/>
          <w:sz w:val="25"/>
          <w:szCs w:val="25"/>
        </w:rPr>
        <w:t>, подписанны</w:t>
      </w:r>
      <w:r w:rsidR="000C1383">
        <w:rPr>
          <w:rFonts w:ascii="Times New Roman" w:hAnsi="Times New Roman" w:cs="Times New Roman"/>
          <w:sz w:val="25"/>
          <w:szCs w:val="25"/>
        </w:rPr>
        <w:t>х</w:t>
      </w:r>
      <w:r w:rsidRPr="00E0323A">
        <w:rPr>
          <w:rFonts w:ascii="Times New Roman" w:hAnsi="Times New Roman" w:cs="Times New Roman"/>
          <w:sz w:val="25"/>
          <w:szCs w:val="25"/>
        </w:rPr>
        <w:t xml:space="preserve"> полномочным представителем Исполнителя.</w:t>
      </w:r>
      <w:proofErr w:type="gramEnd"/>
    </w:p>
    <w:p w:rsidR="009A6EF5" w:rsidRPr="00862575"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Отчёт о выполнении Работ составляется в произвольной форме.</w:t>
      </w:r>
      <w:r w:rsidR="00862575" w:rsidRPr="00862575">
        <w:rPr>
          <w:sz w:val="25"/>
          <w:szCs w:val="25"/>
        </w:rPr>
        <w:t xml:space="preserve"> </w:t>
      </w:r>
      <w:r w:rsidR="00862575" w:rsidRPr="00862575">
        <w:rPr>
          <w:rFonts w:ascii="Times New Roman" w:hAnsi="Times New Roman" w:cs="Times New Roman"/>
          <w:sz w:val="25"/>
          <w:szCs w:val="25"/>
        </w:rPr>
        <w:t>Отчёт должен содержать обязательные реквизиты, предусмотренные для первичных учётных документов пунктом 2 статьи 9 Федерального закона от 21 ноября 1996 года № 129-ФЗ «О бухгалтерском учёте».</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2.3. В случае если Техническое задание предусматривает проведение Исполнителем экспертизы (согласования) результата Работ указанными Заказчиком лицами, Исполнитель, наряду с документами указанными в п</w:t>
      </w:r>
      <w:r w:rsidR="001C1D5B">
        <w:rPr>
          <w:rFonts w:ascii="Times New Roman" w:hAnsi="Times New Roman" w:cs="Times New Roman"/>
          <w:sz w:val="25"/>
          <w:szCs w:val="25"/>
        </w:rPr>
        <w:t>ункте</w:t>
      </w:r>
      <w:r w:rsidR="000C1383">
        <w:rPr>
          <w:rFonts w:ascii="Times New Roman" w:hAnsi="Times New Roman" w:cs="Times New Roman"/>
          <w:sz w:val="25"/>
          <w:szCs w:val="25"/>
        </w:rPr>
        <w:t xml:space="preserve"> </w:t>
      </w:r>
      <w:r w:rsidRPr="00E0323A">
        <w:rPr>
          <w:rFonts w:ascii="Times New Roman" w:hAnsi="Times New Roman" w:cs="Times New Roman"/>
          <w:sz w:val="25"/>
          <w:szCs w:val="25"/>
        </w:rPr>
        <w:t xml:space="preserve">2.2. Договора, представляет Заказчику заключение соответствующих лиц о результатах такой экспертизы (согласования). </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lastRenderedPageBreak/>
        <w:t>2.4. Заказчик рассматривает результат Работ в течение 15 (</w:t>
      </w:r>
      <w:r w:rsidR="000C1383">
        <w:rPr>
          <w:rFonts w:ascii="Times New Roman" w:hAnsi="Times New Roman" w:cs="Times New Roman"/>
          <w:sz w:val="25"/>
          <w:szCs w:val="25"/>
        </w:rPr>
        <w:t>П</w:t>
      </w:r>
      <w:r w:rsidRPr="00E0323A">
        <w:rPr>
          <w:rFonts w:ascii="Times New Roman" w:hAnsi="Times New Roman" w:cs="Times New Roman"/>
          <w:sz w:val="25"/>
          <w:szCs w:val="25"/>
        </w:rPr>
        <w:t>ятнадцати) календарных дней с</w:t>
      </w:r>
      <w:r w:rsidR="000C1383">
        <w:rPr>
          <w:rFonts w:ascii="Times New Roman" w:hAnsi="Times New Roman" w:cs="Times New Roman"/>
          <w:sz w:val="25"/>
          <w:szCs w:val="25"/>
        </w:rPr>
        <w:t xml:space="preserve"> момента</w:t>
      </w:r>
      <w:r w:rsidRPr="00E0323A">
        <w:rPr>
          <w:rFonts w:ascii="Times New Roman" w:hAnsi="Times New Roman" w:cs="Times New Roman"/>
          <w:sz w:val="25"/>
          <w:szCs w:val="25"/>
        </w:rPr>
        <w:t xml:space="preserve"> его получения от Исполнителя. По окончании рассмотрения результата Работ Заказчик либо принимает его, подписывает оба ранее им полученных от Исполнителя Акта и один из них направляет Исполнителю, либо направляет Исполнителю письменный мотивированный отказ от принятия результата Работ.</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2.5. В случае мотивированного отказа Заказчика от принятия результата Работ, Сторонами составляется и подписывается соответствующий протокол</w:t>
      </w:r>
      <w:r w:rsidR="008473C1">
        <w:rPr>
          <w:rFonts w:ascii="Times New Roman" w:hAnsi="Times New Roman" w:cs="Times New Roman"/>
          <w:sz w:val="25"/>
          <w:szCs w:val="25"/>
        </w:rPr>
        <w:t>,</w:t>
      </w:r>
      <w:r w:rsidRPr="00E0323A">
        <w:rPr>
          <w:rFonts w:ascii="Times New Roman" w:hAnsi="Times New Roman" w:cs="Times New Roman"/>
          <w:sz w:val="25"/>
          <w:szCs w:val="25"/>
        </w:rPr>
        <w:t xml:space="preserve"> в котором указываются исчерпывающие сведения о недостатках результата Работ</w:t>
      </w:r>
      <w:r w:rsidR="008473C1">
        <w:rPr>
          <w:rFonts w:ascii="Times New Roman" w:hAnsi="Times New Roman" w:cs="Times New Roman"/>
          <w:sz w:val="25"/>
          <w:szCs w:val="25"/>
        </w:rPr>
        <w:t>,</w:t>
      </w:r>
      <w:r w:rsidRPr="00E0323A">
        <w:rPr>
          <w:rFonts w:ascii="Times New Roman" w:hAnsi="Times New Roman" w:cs="Times New Roman"/>
          <w:sz w:val="25"/>
          <w:szCs w:val="25"/>
        </w:rPr>
        <w:t xml:space="preserve"> и указывается перечень необходимых доработок и сроков их выполнения Исполнителем. Указанные доработки осуществляются Исполнителем за счет собственных сре</w:t>
      </w:r>
      <w:proofErr w:type="gramStart"/>
      <w:r w:rsidRPr="00E0323A">
        <w:rPr>
          <w:rFonts w:ascii="Times New Roman" w:hAnsi="Times New Roman" w:cs="Times New Roman"/>
          <w:sz w:val="25"/>
          <w:szCs w:val="25"/>
        </w:rPr>
        <w:t>дств в с</w:t>
      </w:r>
      <w:proofErr w:type="gramEnd"/>
      <w:r w:rsidRPr="00E0323A">
        <w:rPr>
          <w:rFonts w:ascii="Times New Roman" w:hAnsi="Times New Roman" w:cs="Times New Roman"/>
          <w:sz w:val="25"/>
          <w:szCs w:val="25"/>
        </w:rPr>
        <w:t xml:space="preserve">огласованные Сторонами сроки, но не позднее 1 (одного) месяца. </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2.6. После устранения всех выявленных недостатков, передача работ осуществляется Сторонами в соответствии с общими положениями настояще</w:t>
      </w:r>
      <w:r w:rsidR="0018281D">
        <w:rPr>
          <w:rFonts w:ascii="Times New Roman" w:hAnsi="Times New Roman" w:cs="Times New Roman"/>
          <w:sz w:val="25"/>
          <w:szCs w:val="25"/>
        </w:rPr>
        <w:t>го раздела Договора</w:t>
      </w:r>
      <w:r w:rsidRPr="00E0323A">
        <w:rPr>
          <w:rFonts w:ascii="Times New Roman" w:hAnsi="Times New Roman" w:cs="Times New Roman"/>
          <w:sz w:val="25"/>
          <w:szCs w:val="25"/>
        </w:rPr>
        <w:t xml:space="preserve">. </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2.7. В случае если Стороны в Техническом Задании согласовали поэтапное выполнение Работ, сдача-при</w:t>
      </w:r>
      <w:r w:rsidR="0018281D">
        <w:rPr>
          <w:rFonts w:ascii="Times New Roman" w:hAnsi="Times New Roman" w:cs="Times New Roman"/>
          <w:sz w:val="25"/>
          <w:szCs w:val="25"/>
        </w:rPr>
        <w:t>ё</w:t>
      </w:r>
      <w:r w:rsidRPr="00E0323A">
        <w:rPr>
          <w:rFonts w:ascii="Times New Roman" w:hAnsi="Times New Roman" w:cs="Times New Roman"/>
          <w:sz w:val="25"/>
          <w:szCs w:val="25"/>
        </w:rPr>
        <w:t xml:space="preserve">мка каждого их этапа осуществляется Сторонами в соответствии с условиями </w:t>
      </w:r>
      <w:r w:rsidR="0018281D">
        <w:rPr>
          <w:rFonts w:ascii="Times New Roman" w:hAnsi="Times New Roman" w:cs="Times New Roman"/>
          <w:sz w:val="25"/>
          <w:szCs w:val="25"/>
        </w:rPr>
        <w:t>настоящего раздела Договора</w:t>
      </w:r>
      <w:r w:rsidRPr="00E0323A">
        <w:rPr>
          <w:rFonts w:ascii="Times New Roman" w:hAnsi="Times New Roman" w:cs="Times New Roman"/>
          <w:sz w:val="25"/>
          <w:szCs w:val="25"/>
        </w:rPr>
        <w:t xml:space="preserve"> и Технического Задания.</w:t>
      </w:r>
    </w:p>
    <w:p w:rsidR="009A6EF5" w:rsidRPr="00E0323A" w:rsidRDefault="009A6EF5" w:rsidP="0070509A">
      <w:pPr>
        <w:spacing w:line="240" w:lineRule="auto"/>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Сдача-приёмка Работ по результатам отдельных этапов Работ осуществляется, если иное не определено Техническим Заданием, исключительно для целей оплаты соответствующей части Работ на основании отчётов Исполнителя без передачи и проверки результатов Работ по существу. Подписание Заказчиком промежуточного </w:t>
      </w:r>
      <w:r w:rsidR="0018281D">
        <w:rPr>
          <w:rFonts w:ascii="Times New Roman" w:hAnsi="Times New Roman" w:cs="Times New Roman"/>
          <w:sz w:val="25"/>
          <w:szCs w:val="25"/>
        </w:rPr>
        <w:t>А</w:t>
      </w:r>
      <w:r w:rsidRPr="00E0323A">
        <w:rPr>
          <w:rFonts w:ascii="Times New Roman" w:hAnsi="Times New Roman" w:cs="Times New Roman"/>
          <w:sz w:val="25"/>
          <w:szCs w:val="25"/>
        </w:rPr>
        <w:t>кта приёмки-передачи Работ по результатам выполнения соответствующего этапа Работ не ограничивает Заказчика в его праве заявлять претензии связанные с ненадлежащим качеством Работ по факту передачи результата Работ.</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2.8. После выполнения каждого этапа Ра</w:t>
      </w:r>
      <w:r w:rsidR="0018281D">
        <w:rPr>
          <w:rFonts w:ascii="Times New Roman" w:hAnsi="Times New Roman" w:cs="Times New Roman"/>
          <w:sz w:val="25"/>
          <w:szCs w:val="25"/>
        </w:rPr>
        <w:t xml:space="preserve">бот </w:t>
      </w:r>
      <w:proofErr w:type="gramStart"/>
      <w:r w:rsidR="0018281D">
        <w:rPr>
          <w:rFonts w:ascii="Times New Roman" w:hAnsi="Times New Roman" w:cs="Times New Roman"/>
          <w:sz w:val="25"/>
          <w:szCs w:val="25"/>
        </w:rPr>
        <w:t>согласно</w:t>
      </w:r>
      <w:proofErr w:type="gramEnd"/>
      <w:r w:rsidR="0018281D">
        <w:rPr>
          <w:rFonts w:ascii="Times New Roman" w:hAnsi="Times New Roman" w:cs="Times New Roman"/>
          <w:sz w:val="25"/>
          <w:szCs w:val="25"/>
        </w:rPr>
        <w:t xml:space="preserve"> Календарного плана</w:t>
      </w:r>
      <w:r w:rsidRPr="00E0323A">
        <w:rPr>
          <w:rFonts w:ascii="Times New Roman" w:hAnsi="Times New Roman" w:cs="Times New Roman"/>
          <w:sz w:val="25"/>
          <w:szCs w:val="25"/>
        </w:rPr>
        <w:t>, Исполнитель предоставляет Заказчику следующие документы:</w:t>
      </w:r>
    </w:p>
    <w:p w:rsidR="009A6EF5" w:rsidRPr="00E0323A" w:rsidRDefault="0018281D"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Pr>
          <w:rFonts w:ascii="Times New Roman" w:hAnsi="Times New Roman" w:cs="Times New Roman"/>
          <w:sz w:val="25"/>
          <w:szCs w:val="25"/>
        </w:rPr>
        <w:t>- отчё</w:t>
      </w:r>
      <w:r w:rsidR="009A6EF5" w:rsidRPr="00E0323A">
        <w:rPr>
          <w:rFonts w:ascii="Times New Roman" w:hAnsi="Times New Roman" w:cs="Times New Roman"/>
          <w:sz w:val="25"/>
          <w:szCs w:val="25"/>
        </w:rPr>
        <w:t>т о выполненных Работах</w:t>
      </w:r>
      <w:r w:rsidR="00C0383D" w:rsidRPr="00E0323A">
        <w:rPr>
          <w:rFonts w:ascii="Times New Roman" w:hAnsi="Times New Roman" w:cs="Times New Roman"/>
          <w:sz w:val="25"/>
          <w:szCs w:val="25"/>
        </w:rPr>
        <w:t>;</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промежуточный Акт по соответствующему этапу</w:t>
      </w:r>
      <w:r w:rsidR="00C0383D" w:rsidRPr="00E0323A">
        <w:rPr>
          <w:rFonts w:ascii="Times New Roman" w:hAnsi="Times New Roman" w:cs="Times New Roman"/>
          <w:sz w:val="25"/>
          <w:szCs w:val="25"/>
        </w:rPr>
        <w:t>;</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сч</w:t>
      </w:r>
      <w:r w:rsidR="0018281D">
        <w:rPr>
          <w:rFonts w:ascii="Times New Roman" w:hAnsi="Times New Roman" w:cs="Times New Roman"/>
          <w:sz w:val="25"/>
          <w:szCs w:val="25"/>
        </w:rPr>
        <w:t>ё</w:t>
      </w:r>
      <w:r w:rsidRPr="00E0323A">
        <w:rPr>
          <w:rFonts w:ascii="Times New Roman" w:hAnsi="Times New Roman" w:cs="Times New Roman"/>
          <w:sz w:val="25"/>
          <w:szCs w:val="25"/>
        </w:rPr>
        <w:t>т для оплаты Работ</w:t>
      </w:r>
      <w:r w:rsidR="00C0383D" w:rsidRPr="00E0323A">
        <w:rPr>
          <w:rFonts w:ascii="Times New Roman" w:hAnsi="Times New Roman" w:cs="Times New Roman"/>
          <w:sz w:val="25"/>
          <w:szCs w:val="25"/>
        </w:rPr>
        <w:t>;</w:t>
      </w:r>
    </w:p>
    <w:p w:rsidR="0018281D"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документы, обосновывающие стоимость выполненных Работ такие как:</w:t>
      </w:r>
    </w:p>
    <w:p w:rsidR="009A6EF5" w:rsidRPr="00E0323A" w:rsidRDefault="0018281D"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Pr>
          <w:rFonts w:ascii="Times New Roman" w:hAnsi="Times New Roman" w:cs="Times New Roman"/>
          <w:sz w:val="25"/>
          <w:szCs w:val="25"/>
        </w:rPr>
        <w:tab/>
      </w:r>
      <w:r w:rsidR="009A6EF5" w:rsidRPr="00E0323A">
        <w:rPr>
          <w:rFonts w:ascii="Times New Roman" w:hAnsi="Times New Roman" w:cs="Times New Roman"/>
          <w:sz w:val="25"/>
          <w:szCs w:val="25"/>
        </w:rPr>
        <w:t>По разделу ТМЦ</w:t>
      </w:r>
      <w:r>
        <w:rPr>
          <w:rFonts w:ascii="Times New Roman" w:hAnsi="Times New Roman" w:cs="Times New Roman"/>
          <w:sz w:val="25"/>
          <w:szCs w:val="25"/>
        </w:rPr>
        <w:t>:</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подтверждающие документы по стоимости материалов и оборудования, использованных при выполнении Работ</w:t>
      </w:r>
      <w:r w:rsidR="0018281D">
        <w:rPr>
          <w:rFonts w:ascii="Times New Roman" w:hAnsi="Times New Roman" w:cs="Times New Roman"/>
          <w:sz w:val="25"/>
          <w:szCs w:val="25"/>
        </w:rPr>
        <w:t>;</w:t>
      </w:r>
    </w:p>
    <w:p w:rsidR="0018281D"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стоимость энергоресурсов, использованных при выполнении Работ (если таковые были использованы)</w:t>
      </w:r>
      <w:r w:rsidR="0018281D">
        <w:rPr>
          <w:rFonts w:ascii="Times New Roman" w:hAnsi="Times New Roman" w:cs="Times New Roman"/>
          <w:sz w:val="25"/>
          <w:szCs w:val="25"/>
        </w:rPr>
        <w:t>.</w:t>
      </w:r>
    </w:p>
    <w:p w:rsidR="009A6EF5" w:rsidRPr="00E0323A" w:rsidRDefault="0018281D"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Pr>
          <w:rFonts w:ascii="Times New Roman" w:hAnsi="Times New Roman" w:cs="Times New Roman"/>
          <w:sz w:val="25"/>
          <w:szCs w:val="25"/>
        </w:rPr>
        <w:tab/>
      </w:r>
      <w:r w:rsidR="009A6EF5" w:rsidRPr="00E0323A">
        <w:rPr>
          <w:rFonts w:ascii="Times New Roman" w:hAnsi="Times New Roman" w:cs="Times New Roman"/>
          <w:sz w:val="25"/>
          <w:szCs w:val="25"/>
        </w:rPr>
        <w:t>По разделу трудозатраты</w:t>
      </w:r>
      <w:r>
        <w:rPr>
          <w:rFonts w:ascii="Times New Roman" w:hAnsi="Times New Roman" w:cs="Times New Roman"/>
          <w:sz w:val="25"/>
          <w:szCs w:val="25"/>
        </w:rPr>
        <w:t>:</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расчёт оплаты труда работников Исполнителя, заверенный полномочным представи</w:t>
      </w:r>
      <w:r w:rsidR="0018281D">
        <w:rPr>
          <w:rFonts w:ascii="Times New Roman" w:hAnsi="Times New Roman" w:cs="Times New Roman"/>
          <w:sz w:val="25"/>
          <w:szCs w:val="25"/>
        </w:rPr>
        <w:t xml:space="preserve">телем Исполнителя (организации), </w:t>
      </w:r>
      <w:r w:rsidRPr="00E0323A">
        <w:rPr>
          <w:rFonts w:ascii="Times New Roman" w:hAnsi="Times New Roman" w:cs="Times New Roman"/>
          <w:sz w:val="25"/>
          <w:szCs w:val="25"/>
        </w:rPr>
        <w:t>с указанием размера заработной платы работника, непосредственно задействованного в выполнении Работ ко времени вы</w:t>
      </w:r>
      <w:r w:rsidR="0018281D">
        <w:rPr>
          <w:rFonts w:ascii="Times New Roman" w:hAnsi="Times New Roman" w:cs="Times New Roman"/>
          <w:sz w:val="25"/>
          <w:szCs w:val="25"/>
        </w:rPr>
        <w:t>полнения Работ таким работником;</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 копии договоров с третьими лицами, привлеченными для выполнения Работ (в случае одобрения </w:t>
      </w:r>
      <w:r w:rsidR="0018281D">
        <w:rPr>
          <w:rFonts w:ascii="Times New Roman" w:hAnsi="Times New Roman" w:cs="Times New Roman"/>
          <w:sz w:val="25"/>
          <w:szCs w:val="25"/>
        </w:rPr>
        <w:t>такого участия Заказчиком) и счетов таких третьих лиц;</w:t>
      </w:r>
    </w:p>
    <w:p w:rsidR="009A6EF5" w:rsidRPr="00E0323A" w:rsidRDefault="009A6EF5" w:rsidP="0070509A">
      <w:pPr>
        <w:pStyle w:val="a3"/>
        <w:pBdr>
          <w:bottom w:val="none" w:sz="0" w:space="0" w:color="auto"/>
        </w:pBdr>
        <w:tabs>
          <w:tab w:val="left" w:pos="993"/>
        </w:tabs>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 подтверждающие документы по командировочным расходам, непосредственно связанным с выполнением Работ. </w:t>
      </w:r>
    </w:p>
    <w:p w:rsidR="009A6EF5" w:rsidRPr="00E0323A" w:rsidRDefault="009A6EF5" w:rsidP="0070509A">
      <w:pPr>
        <w:widowControl/>
        <w:spacing w:line="240" w:lineRule="auto"/>
        <w:ind w:left="0" w:firstLine="709"/>
        <w:rPr>
          <w:rFonts w:ascii="Times New Roman" w:hAnsi="Times New Roman" w:cs="Times New Roman"/>
          <w:color w:val="000000"/>
          <w:sz w:val="25"/>
          <w:szCs w:val="25"/>
        </w:rPr>
      </w:pPr>
      <w:r w:rsidRPr="00E0323A">
        <w:rPr>
          <w:rFonts w:ascii="Times New Roman" w:hAnsi="Times New Roman" w:cs="Times New Roman"/>
          <w:color w:val="000000"/>
          <w:sz w:val="25"/>
          <w:szCs w:val="25"/>
        </w:rPr>
        <w:t>2.9. При нали</w:t>
      </w:r>
      <w:r w:rsidR="0018281D">
        <w:rPr>
          <w:rFonts w:ascii="Times New Roman" w:hAnsi="Times New Roman" w:cs="Times New Roman"/>
          <w:color w:val="000000"/>
          <w:sz w:val="25"/>
          <w:szCs w:val="25"/>
        </w:rPr>
        <w:t>чии у Заказчика претензий к объё</w:t>
      </w:r>
      <w:r w:rsidRPr="00E0323A">
        <w:rPr>
          <w:rFonts w:ascii="Times New Roman" w:hAnsi="Times New Roman" w:cs="Times New Roman"/>
          <w:color w:val="000000"/>
          <w:sz w:val="25"/>
          <w:szCs w:val="25"/>
        </w:rPr>
        <w:t xml:space="preserve">му и (или) качеству </w:t>
      </w:r>
      <w:r w:rsidR="0018281D">
        <w:rPr>
          <w:rFonts w:ascii="Times New Roman" w:hAnsi="Times New Roman" w:cs="Times New Roman"/>
          <w:color w:val="000000"/>
          <w:sz w:val="25"/>
          <w:szCs w:val="25"/>
        </w:rPr>
        <w:t xml:space="preserve">результата </w:t>
      </w:r>
      <w:r w:rsidRPr="00E0323A">
        <w:rPr>
          <w:rFonts w:ascii="Times New Roman" w:hAnsi="Times New Roman" w:cs="Times New Roman"/>
          <w:color w:val="000000"/>
          <w:sz w:val="25"/>
          <w:szCs w:val="25"/>
        </w:rPr>
        <w:t>выполненных Работ по соответствующему этапу, Заказчик обязан сообщить о них Исполнителю в письменной форме в течение 10 (десяти) рабочих дней со дня получения всех указанных в п</w:t>
      </w:r>
      <w:r w:rsidR="001C1D5B">
        <w:rPr>
          <w:rFonts w:ascii="Times New Roman" w:hAnsi="Times New Roman" w:cs="Times New Roman"/>
          <w:color w:val="000000"/>
          <w:sz w:val="25"/>
          <w:szCs w:val="25"/>
        </w:rPr>
        <w:t xml:space="preserve">ункте </w:t>
      </w:r>
      <w:r w:rsidRPr="00E0323A">
        <w:rPr>
          <w:rFonts w:ascii="Times New Roman" w:hAnsi="Times New Roman" w:cs="Times New Roman"/>
          <w:color w:val="000000"/>
          <w:sz w:val="25"/>
          <w:szCs w:val="25"/>
        </w:rPr>
        <w:t xml:space="preserve">2.8 Договора документов. </w:t>
      </w:r>
    </w:p>
    <w:p w:rsidR="009A6EF5" w:rsidRPr="00E0323A" w:rsidRDefault="009A6EF5" w:rsidP="0070509A">
      <w:pPr>
        <w:pStyle w:val="a3"/>
        <w:pBdr>
          <w:bottom w:val="none" w:sz="0" w:space="0" w:color="auto"/>
        </w:pBdr>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 xml:space="preserve">2.10. В случае досрочного выполнения Работ Заказчик вправе принять и </w:t>
      </w:r>
      <w:r w:rsidRPr="00E0323A">
        <w:rPr>
          <w:rFonts w:ascii="Times New Roman" w:hAnsi="Times New Roman" w:cs="Times New Roman"/>
          <w:sz w:val="25"/>
          <w:szCs w:val="25"/>
        </w:rPr>
        <w:lastRenderedPageBreak/>
        <w:t>оплатить досрочно такие выполненные Работы в порядке, предусмотренном Договором.</w:t>
      </w:r>
    </w:p>
    <w:p w:rsidR="009A6EF5" w:rsidRPr="00E0323A" w:rsidRDefault="009A6EF5" w:rsidP="0070509A">
      <w:pPr>
        <w:pStyle w:val="a3"/>
        <w:pBdr>
          <w:bottom w:val="none" w:sz="0" w:space="0" w:color="auto"/>
        </w:pBdr>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2.11. Если в ходе выполнения Работ обнаружится невозможность достижения результатов вследствие обстоятельств, не зависящих от Исполнителя, Исполнитель обязан немедленно приостановить их, поставив об этом в известность Заказчика. В этом случае Заказчик и Исполнитель обязаны в 10 (десяти</w:t>
      </w:r>
      <w:proofErr w:type="gramStart"/>
      <w:r w:rsidRPr="00E0323A">
        <w:rPr>
          <w:rFonts w:ascii="Times New Roman" w:hAnsi="Times New Roman" w:cs="Times New Roman"/>
          <w:sz w:val="25"/>
          <w:szCs w:val="25"/>
        </w:rPr>
        <w:t>)-</w:t>
      </w:r>
      <w:proofErr w:type="spellStart"/>
      <w:proofErr w:type="gramEnd"/>
      <w:r w:rsidRPr="00E0323A">
        <w:rPr>
          <w:rFonts w:ascii="Times New Roman" w:hAnsi="Times New Roman" w:cs="Times New Roman"/>
          <w:sz w:val="25"/>
          <w:szCs w:val="25"/>
        </w:rPr>
        <w:t>дневный</w:t>
      </w:r>
      <w:proofErr w:type="spellEnd"/>
      <w:r w:rsidRPr="00E0323A">
        <w:rPr>
          <w:rFonts w:ascii="Times New Roman" w:hAnsi="Times New Roman" w:cs="Times New Roman"/>
          <w:sz w:val="25"/>
          <w:szCs w:val="25"/>
        </w:rPr>
        <w:t xml:space="preserve"> срок принять совместное решение о целесообразности и направлениях продолжения Работ. При принятии решения о нецелесообразности продолжения Работ, Исполнитель возвращает в 10-дневный срок с момента принятия такого решения Заказчику полученную сумму аванса, за вычетом стоимости фактически выполненных Работ, подтвержденных документально.</w:t>
      </w:r>
    </w:p>
    <w:p w:rsidR="009A6EF5" w:rsidRPr="00E0323A" w:rsidRDefault="009A6EF5" w:rsidP="0070509A">
      <w:pPr>
        <w:pStyle w:val="a3"/>
        <w:pBdr>
          <w:bottom w:val="none" w:sz="0" w:space="0" w:color="auto"/>
        </w:pBdr>
        <w:spacing w:before="0"/>
        <w:ind w:left="0" w:firstLine="709"/>
        <w:rPr>
          <w:rFonts w:ascii="Times New Roman" w:hAnsi="Times New Roman" w:cs="Times New Roman"/>
          <w:sz w:val="25"/>
          <w:szCs w:val="25"/>
        </w:rPr>
      </w:pPr>
      <w:r w:rsidRPr="00E0323A">
        <w:rPr>
          <w:rFonts w:ascii="Times New Roman" w:hAnsi="Times New Roman" w:cs="Times New Roman"/>
          <w:sz w:val="25"/>
          <w:szCs w:val="25"/>
        </w:rPr>
        <w:t>2.11. Заказчик, обнаруживший после при</w:t>
      </w:r>
      <w:r w:rsidR="0018281D">
        <w:rPr>
          <w:rFonts w:ascii="Times New Roman" w:hAnsi="Times New Roman" w:cs="Times New Roman"/>
          <w:sz w:val="25"/>
          <w:szCs w:val="25"/>
        </w:rPr>
        <w:t>ё</w:t>
      </w:r>
      <w:r w:rsidRPr="00E0323A">
        <w:rPr>
          <w:rFonts w:ascii="Times New Roman" w:hAnsi="Times New Roman" w:cs="Times New Roman"/>
          <w:sz w:val="25"/>
          <w:szCs w:val="25"/>
        </w:rPr>
        <w:t xml:space="preserve">мки </w:t>
      </w:r>
      <w:r w:rsidR="0018281D">
        <w:rPr>
          <w:rFonts w:ascii="Times New Roman" w:hAnsi="Times New Roman" w:cs="Times New Roman"/>
          <w:sz w:val="25"/>
          <w:szCs w:val="25"/>
        </w:rPr>
        <w:t xml:space="preserve">результата </w:t>
      </w:r>
      <w:r w:rsidRPr="00E0323A">
        <w:rPr>
          <w:rFonts w:ascii="Times New Roman" w:hAnsi="Times New Roman" w:cs="Times New Roman"/>
          <w:sz w:val="25"/>
          <w:szCs w:val="25"/>
        </w:rPr>
        <w:t xml:space="preserve">Работ отступления в них от </w:t>
      </w:r>
      <w:r w:rsidR="0018281D">
        <w:rPr>
          <w:rFonts w:ascii="Times New Roman" w:hAnsi="Times New Roman" w:cs="Times New Roman"/>
          <w:sz w:val="25"/>
          <w:szCs w:val="25"/>
        </w:rPr>
        <w:t>условий</w:t>
      </w:r>
      <w:r w:rsidRPr="00E0323A">
        <w:rPr>
          <w:rFonts w:ascii="Times New Roman" w:hAnsi="Times New Roman" w:cs="Times New Roman"/>
          <w:sz w:val="25"/>
          <w:szCs w:val="25"/>
        </w:rPr>
        <w:t xml:space="preserve"> Договора или иные недостатки, обязан известить об этом Исполнителя в разумный срок с момента их обнаружения.</w:t>
      </w:r>
    </w:p>
    <w:p w:rsidR="009A6EF5" w:rsidRPr="00E0323A" w:rsidRDefault="0018281D" w:rsidP="0070509A">
      <w:pPr>
        <w:pStyle w:val="a3"/>
        <w:pBdr>
          <w:bottom w:val="none" w:sz="0" w:space="0" w:color="auto"/>
        </w:pBdr>
        <w:spacing w:before="240" w:after="120"/>
        <w:ind w:left="0"/>
        <w:jc w:val="center"/>
        <w:rPr>
          <w:rFonts w:ascii="Times New Roman" w:hAnsi="Times New Roman" w:cs="Times New Roman"/>
          <w:b/>
          <w:sz w:val="25"/>
          <w:szCs w:val="25"/>
        </w:rPr>
      </w:pPr>
      <w:r>
        <w:rPr>
          <w:rFonts w:ascii="Times New Roman" w:hAnsi="Times New Roman" w:cs="Times New Roman"/>
          <w:b/>
          <w:sz w:val="25"/>
          <w:szCs w:val="25"/>
        </w:rPr>
        <w:t>3</w:t>
      </w:r>
      <w:r w:rsidR="009A6EF5" w:rsidRPr="00E0323A">
        <w:rPr>
          <w:rFonts w:ascii="Times New Roman" w:hAnsi="Times New Roman" w:cs="Times New Roman"/>
          <w:b/>
          <w:sz w:val="25"/>
          <w:szCs w:val="25"/>
        </w:rPr>
        <w:t>. СТОИМОСТЬ РАБОТ И ПОРЯДОК РАСЧЕТОВ</w:t>
      </w:r>
    </w:p>
    <w:p w:rsidR="005F621A" w:rsidRDefault="009A6EF5" w:rsidP="0070509A">
      <w:pPr>
        <w:pStyle w:val="a3"/>
        <w:pBdr>
          <w:bottom w:val="none" w:sz="0" w:space="0" w:color="auto"/>
        </w:pBdr>
        <w:spacing w:before="120"/>
        <w:ind w:left="0" w:firstLine="567"/>
        <w:rPr>
          <w:rFonts w:ascii="Times New Roman" w:hAnsi="Times New Roman" w:cs="Times New Roman"/>
          <w:b/>
          <w:sz w:val="25"/>
          <w:szCs w:val="25"/>
        </w:rPr>
      </w:pPr>
      <w:r w:rsidRPr="00E0323A">
        <w:rPr>
          <w:rFonts w:ascii="Times New Roman" w:hAnsi="Times New Roman" w:cs="Times New Roman"/>
          <w:sz w:val="25"/>
          <w:szCs w:val="25"/>
        </w:rPr>
        <w:t xml:space="preserve">3.1. Стоимость Работ по Договору </w:t>
      </w:r>
      <w:r w:rsidR="005C13C5" w:rsidRPr="00E0323A">
        <w:rPr>
          <w:rFonts w:ascii="Times New Roman" w:hAnsi="Times New Roman" w:cs="Times New Roman"/>
          <w:sz w:val="25"/>
          <w:szCs w:val="25"/>
        </w:rPr>
        <w:t xml:space="preserve">определяется Протоколом о цене (Приложение </w:t>
      </w:r>
      <w:r w:rsidR="005F621A">
        <w:rPr>
          <w:rFonts w:ascii="Times New Roman" w:hAnsi="Times New Roman" w:cs="Times New Roman"/>
          <w:sz w:val="25"/>
          <w:szCs w:val="25"/>
        </w:rPr>
        <w:t xml:space="preserve">№ </w:t>
      </w:r>
      <w:r w:rsidR="005C13C5" w:rsidRPr="00E0323A">
        <w:rPr>
          <w:rFonts w:ascii="Times New Roman" w:hAnsi="Times New Roman" w:cs="Times New Roman"/>
          <w:sz w:val="25"/>
          <w:szCs w:val="25"/>
        </w:rPr>
        <w:t xml:space="preserve">3) и </w:t>
      </w:r>
      <w:r w:rsidRPr="00E0323A">
        <w:rPr>
          <w:rFonts w:ascii="Times New Roman" w:hAnsi="Times New Roman" w:cs="Times New Roman"/>
          <w:sz w:val="25"/>
          <w:szCs w:val="25"/>
        </w:rPr>
        <w:t>составляет</w:t>
      </w:r>
      <w:r w:rsidR="005C13C5" w:rsidRPr="00E0323A">
        <w:rPr>
          <w:rFonts w:ascii="Times New Roman" w:hAnsi="Times New Roman" w:cs="Times New Roman"/>
          <w:sz w:val="25"/>
          <w:szCs w:val="25"/>
        </w:rPr>
        <w:t xml:space="preserve"> </w:t>
      </w:r>
      <w:r w:rsidR="005F621A">
        <w:rPr>
          <w:rFonts w:ascii="Times New Roman" w:hAnsi="Times New Roman" w:cs="Times New Roman"/>
          <w:sz w:val="25"/>
          <w:szCs w:val="25"/>
        </w:rPr>
        <w:t>__________________________________________________________</w:t>
      </w:r>
      <w:r w:rsidRPr="00E0323A">
        <w:rPr>
          <w:rFonts w:ascii="Times New Roman" w:hAnsi="Times New Roman" w:cs="Times New Roman"/>
          <w:b/>
          <w:sz w:val="25"/>
          <w:szCs w:val="25"/>
        </w:rPr>
        <w:t>.</w:t>
      </w:r>
    </w:p>
    <w:p w:rsidR="009A6EF5" w:rsidRPr="00E0323A" w:rsidRDefault="009A6EF5" w:rsidP="0070509A">
      <w:pPr>
        <w:spacing w:line="240" w:lineRule="auto"/>
        <w:ind w:left="0" w:firstLine="567"/>
        <w:rPr>
          <w:rFonts w:ascii="Times New Roman" w:hAnsi="Times New Roman" w:cs="Times New Roman"/>
          <w:i/>
          <w:sz w:val="25"/>
          <w:szCs w:val="25"/>
        </w:rPr>
      </w:pPr>
      <w:r w:rsidRPr="00E0323A">
        <w:rPr>
          <w:rFonts w:ascii="Times New Roman" w:hAnsi="Times New Roman" w:cs="Times New Roman"/>
          <w:sz w:val="25"/>
          <w:szCs w:val="25"/>
        </w:rPr>
        <w:t>Стоимость отдельных этапов Работ указана в Календарном плане</w:t>
      </w:r>
      <w:r w:rsidR="005F621A">
        <w:rPr>
          <w:rFonts w:ascii="Times New Roman" w:hAnsi="Times New Roman" w:cs="Times New Roman"/>
          <w:sz w:val="25"/>
          <w:szCs w:val="25"/>
        </w:rPr>
        <w:t>.</w:t>
      </w:r>
    </w:p>
    <w:p w:rsidR="00BC109D" w:rsidRDefault="009A6EF5" w:rsidP="0070509A">
      <w:pPr>
        <w:pStyle w:val="a3"/>
        <w:pBdr>
          <w:bottom w:val="none" w:sz="0" w:space="0" w:color="auto"/>
        </w:pBdr>
        <w:tabs>
          <w:tab w:val="left" w:pos="993"/>
        </w:tabs>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3.2. </w:t>
      </w:r>
      <w:r w:rsidR="00BC109D" w:rsidRPr="00BC109D">
        <w:rPr>
          <w:rFonts w:ascii="Times New Roman" w:hAnsi="Times New Roman" w:cs="Times New Roman"/>
          <w:sz w:val="25"/>
          <w:szCs w:val="25"/>
          <w:lang w:eastAsia="ar-SA"/>
        </w:rPr>
        <w:t>Заказчик производит оплату Исполнителю путем перечисления денежных средств на расчетный счёт Исполнителя</w:t>
      </w:r>
      <w:r w:rsidR="00BC109D">
        <w:rPr>
          <w:rFonts w:ascii="Times New Roman" w:hAnsi="Times New Roman" w:cs="Times New Roman"/>
          <w:sz w:val="25"/>
          <w:szCs w:val="25"/>
        </w:rPr>
        <w:t>.</w:t>
      </w:r>
    </w:p>
    <w:p w:rsidR="009A6EF5" w:rsidRPr="00E0323A" w:rsidRDefault="009A6EF5" w:rsidP="0070509A">
      <w:pPr>
        <w:pStyle w:val="a3"/>
        <w:pBdr>
          <w:bottom w:val="none" w:sz="0" w:space="0" w:color="auto"/>
        </w:pBdr>
        <w:tabs>
          <w:tab w:val="left" w:pos="993"/>
        </w:tabs>
        <w:spacing w:before="0"/>
        <w:ind w:left="0" w:firstLine="567"/>
        <w:rPr>
          <w:rFonts w:ascii="Times New Roman" w:hAnsi="Times New Roman" w:cs="Times New Roman"/>
          <w:sz w:val="25"/>
          <w:szCs w:val="25"/>
        </w:rPr>
      </w:pPr>
      <w:r w:rsidRPr="00E0323A">
        <w:rPr>
          <w:rFonts w:ascii="Times New Roman" w:hAnsi="Times New Roman" w:cs="Times New Roman"/>
          <w:color w:val="000000"/>
          <w:sz w:val="25"/>
          <w:szCs w:val="25"/>
        </w:rPr>
        <w:t>3.2.</w:t>
      </w:r>
      <w:r w:rsidR="0044340D" w:rsidRPr="00E0323A">
        <w:rPr>
          <w:rFonts w:ascii="Times New Roman" w:hAnsi="Times New Roman" w:cs="Times New Roman"/>
          <w:color w:val="000000"/>
          <w:sz w:val="25"/>
          <w:szCs w:val="25"/>
        </w:rPr>
        <w:t>1</w:t>
      </w:r>
      <w:r w:rsidRPr="00E0323A">
        <w:rPr>
          <w:rFonts w:ascii="Times New Roman" w:hAnsi="Times New Roman" w:cs="Times New Roman"/>
          <w:color w:val="000000"/>
          <w:sz w:val="25"/>
          <w:szCs w:val="25"/>
        </w:rPr>
        <w:t xml:space="preserve">. </w:t>
      </w:r>
      <w:r w:rsidR="0044340D" w:rsidRPr="00E0323A">
        <w:rPr>
          <w:rFonts w:ascii="Times New Roman" w:hAnsi="Times New Roman" w:cs="Times New Roman"/>
          <w:color w:val="000000"/>
          <w:sz w:val="25"/>
          <w:szCs w:val="25"/>
        </w:rPr>
        <w:t xml:space="preserve">Оплата </w:t>
      </w:r>
      <w:r w:rsidR="005F621A">
        <w:rPr>
          <w:rFonts w:ascii="Times New Roman" w:hAnsi="Times New Roman" w:cs="Times New Roman"/>
          <w:color w:val="000000"/>
          <w:sz w:val="25"/>
          <w:szCs w:val="25"/>
        </w:rPr>
        <w:t>Р</w:t>
      </w:r>
      <w:r w:rsidR="0044340D" w:rsidRPr="00E0323A">
        <w:rPr>
          <w:rFonts w:ascii="Times New Roman" w:hAnsi="Times New Roman" w:cs="Times New Roman"/>
          <w:color w:val="000000"/>
          <w:sz w:val="25"/>
          <w:szCs w:val="25"/>
        </w:rPr>
        <w:t>абот</w:t>
      </w:r>
      <w:r w:rsidRPr="00E0323A">
        <w:rPr>
          <w:rFonts w:ascii="Times New Roman" w:hAnsi="Times New Roman" w:cs="Times New Roman"/>
          <w:color w:val="000000"/>
          <w:sz w:val="25"/>
          <w:szCs w:val="25"/>
        </w:rPr>
        <w:t xml:space="preserve"> производятся Заказчиком поэтапно,</w:t>
      </w:r>
      <w:r w:rsidR="0044340D" w:rsidRPr="00E0323A">
        <w:rPr>
          <w:rFonts w:ascii="Times New Roman" w:hAnsi="Times New Roman" w:cs="Times New Roman"/>
          <w:color w:val="000000"/>
          <w:sz w:val="25"/>
          <w:szCs w:val="25"/>
        </w:rPr>
        <w:t xml:space="preserve"> по мере выполнения работ,</w:t>
      </w:r>
      <w:r w:rsidRPr="00E0323A">
        <w:rPr>
          <w:rFonts w:ascii="Times New Roman" w:hAnsi="Times New Roman" w:cs="Times New Roman"/>
          <w:color w:val="000000"/>
          <w:sz w:val="25"/>
          <w:szCs w:val="25"/>
        </w:rPr>
        <w:t xml:space="preserve"> в соответствии с Календарным планом, в течение 30 (</w:t>
      </w:r>
      <w:r w:rsidR="007062CA">
        <w:rPr>
          <w:rFonts w:ascii="Times New Roman" w:hAnsi="Times New Roman" w:cs="Times New Roman"/>
          <w:color w:val="000000"/>
          <w:sz w:val="25"/>
          <w:szCs w:val="25"/>
        </w:rPr>
        <w:t>Т</w:t>
      </w:r>
      <w:r w:rsidRPr="00E0323A">
        <w:rPr>
          <w:rFonts w:ascii="Times New Roman" w:hAnsi="Times New Roman" w:cs="Times New Roman"/>
          <w:color w:val="000000"/>
          <w:sz w:val="25"/>
          <w:szCs w:val="25"/>
        </w:rPr>
        <w:t xml:space="preserve">ридцати) рабочих дней </w:t>
      </w:r>
      <w:r w:rsidR="0044340D" w:rsidRPr="00E0323A">
        <w:rPr>
          <w:rFonts w:ascii="Times New Roman" w:hAnsi="Times New Roman" w:cs="Times New Roman"/>
          <w:color w:val="000000"/>
          <w:sz w:val="25"/>
          <w:szCs w:val="25"/>
        </w:rPr>
        <w:t>с момента</w:t>
      </w:r>
      <w:r w:rsidRPr="00E0323A">
        <w:rPr>
          <w:rFonts w:ascii="Times New Roman" w:hAnsi="Times New Roman" w:cs="Times New Roman"/>
          <w:color w:val="000000"/>
          <w:sz w:val="25"/>
          <w:szCs w:val="25"/>
        </w:rPr>
        <w:t xml:space="preserve"> подписания Сторонами соответствующего промежуточного Акта сдачи-при</w:t>
      </w:r>
      <w:r w:rsidR="007062CA">
        <w:rPr>
          <w:rFonts w:ascii="Times New Roman" w:hAnsi="Times New Roman" w:cs="Times New Roman"/>
          <w:color w:val="000000"/>
          <w:sz w:val="25"/>
          <w:szCs w:val="25"/>
        </w:rPr>
        <w:t>ё</w:t>
      </w:r>
      <w:r w:rsidRPr="00E0323A">
        <w:rPr>
          <w:rFonts w:ascii="Times New Roman" w:hAnsi="Times New Roman" w:cs="Times New Roman"/>
          <w:color w:val="000000"/>
          <w:sz w:val="25"/>
          <w:szCs w:val="25"/>
        </w:rPr>
        <w:t>мки этапа Работ, который аналогичен по форме итоговому Акту</w:t>
      </w:r>
      <w:r w:rsidR="007062CA">
        <w:rPr>
          <w:rFonts w:ascii="Times New Roman" w:hAnsi="Times New Roman" w:cs="Times New Roman"/>
          <w:color w:val="000000"/>
          <w:sz w:val="25"/>
          <w:szCs w:val="25"/>
        </w:rPr>
        <w:t xml:space="preserve">, </w:t>
      </w:r>
      <w:r w:rsidRPr="00E0323A">
        <w:rPr>
          <w:rFonts w:ascii="Times New Roman" w:hAnsi="Times New Roman" w:cs="Times New Roman"/>
          <w:color w:val="000000"/>
          <w:sz w:val="25"/>
          <w:szCs w:val="25"/>
        </w:rPr>
        <w:t>указанному в п</w:t>
      </w:r>
      <w:r w:rsidR="001C1D5B">
        <w:rPr>
          <w:rFonts w:ascii="Times New Roman" w:hAnsi="Times New Roman" w:cs="Times New Roman"/>
          <w:color w:val="000000"/>
          <w:sz w:val="25"/>
          <w:szCs w:val="25"/>
        </w:rPr>
        <w:t xml:space="preserve">ункте </w:t>
      </w:r>
      <w:r w:rsidRPr="00E0323A">
        <w:rPr>
          <w:rFonts w:ascii="Times New Roman" w:hAnsi="Times New Roman" w:cs="Times New Roman"/>
          <w:color w:val="000000"/>
          <w:sz w:val="25"/>
          <w:szCs w:val="25"/>
        </w:rPr>
        <w:t xml:space="preserve">2.1 Договора. </w:t>
      </w:r>
    </w:p>
    <w:p w:rsidR="009A6EF5" w:rsidRPr="00E0323A" w:rsidRDefault="009A6EF5" w:rsidP="0070509A">
      <w:pPr>
        <w:widowControl/>
        <w:spacing w:line="240" w:lineRule="auto"/>
        <w:ind w:left="0" w:firstLine="567"/>
        <w:rPr>
          <w:rFonts w:ascii="Times New Roman" w:hAnsi="Times New Roman" w:cs="Times New Roman"/>
          <w:color w:val="000000"/>
          <w:sz w:val="25"/>
          <w:szCs w:val="25"/>
        </w:rPr>
      </w:pPr>
      <w:r w:rsidRPr="00E0323A">
        <w:rPr>
          <w:rFonts w:ascii="Times New Roman" w:hAnsi="Times New Roman" w:cs="Times New Roman"/>
          <w:color w:val="000000"/>
          <w:sz w:val="25"/>
          <w:szCs w:val="25"/>
        </w:rPr>
        <w:t>3.3.</w:t>
      </w:r>
      <w:r w:rsidR="00180A13" w:rsidRPr="00180A13">
        <w:rPr>
          <w:color w:val="000000"/>
          <w:sz w:val="25"/>
          <w:szCs w:val="25"/>
        </w:rPr>
        <w:t xml:space="preserve"> </w:t>
      </w:r>
      <w:r w:rsidR="00180A13" w:rsidRPr="00180A13">
        <w:rPr>
          <w:rFonts w:ascii="Times New Roman" w:hAnsi="Times New Roman" w:cs="Times New Roman"/>
          <w:color w:val="000000"/>
          <w:sz w:val="25"/>
          <w:szCs w:val="25"/>
        </w:rPr>
        <w:t xml:space="preserve">Окончательный расчёт производится Заказчиком в течение 30 (Тридцати) рабочих дней после подписания Сторонами Акта сдачи-приёмки результата выполненных работ </w:t>
      </w:r>
      <w:r w:rsidR="00180A13">
        <w:rPr>
          <w:rFonts w:ascii="Times New Roman" w:hAnsi="Times New Roman" w:cs="Times New Roman"/>
          <w:color w:val="000000"/>
          <w:sz w:val="25"/>
          <w:szCs w:val="25"/>
        </w:rPr>
        <w:t xml:space="preserve">(итогового акта) </w:t>
      </w:r>
      <w:r w:rsidR="00180A13" w:rsidRPr="00180A13">
        <w:rPr>
          <w:rFonts w:ascii="Times New Roman" w:hAnsi="Times New Roman" w:cs="Times New Roman"/>
          <w:color w:val="000000"/>
          <w:sz w:val="25"/>
          <w:szCs w:val="25"/>
        </w:rPr>
        <w:t>и устранения за счёт Исполнителя обоснованных замечаний в согласованные Сторонами сроки.</w:t>
      </w:r>
      <w:r w:rsidRPr="00E0323A">
        <w:rPr>
          <w:rFonts w:ascii="Times New Roman" w:hAnsi="Times New Roman" w:cs="Times New Roman"/>
          <w:color w:val="000000"/>
          <w:sz w:val="25"/>
          <w:szCs w:val="25"/>
        </w:rPr>
        <w:t xml:space="preserve"> </w:t>
      </w:r>
    </w:p>
    <w:p w:rsidR="007062CA" w:rsidRPr="00406EB9" w:rsidRDefault="009A6EF5" w:rsidP="0070509A">
      <w:pPr>
        <w:pStyle w:val="ConsNormal"/>
        <w:widowControl/>
        <w:ind w:right="0" w:firstLine="709"/>
        <w:jc w:val="both"/>
        <w:rPr>
          <w:rFonts w:ascii="Times New Roman" w:hAnsi="Times New Roman" w:cs="Times New Roman"/>
          <w:sz w:val="25"/>
          <w:szCs w:val="25"/>
        </w:rPr>
      </w:pPr>
      <w:r w:rsidRPr="00E0323A">
        <w:rPr>
          <w:rFonts w:ascii="Times New Roman" w:hAnsi="Times New Roman" w:cs="Times New Roman"/>
          <w:color w:val="000000"/>
          <w:sz w:val="25"/>
          <w:szCs w:val="25"/>
        </w:rPr>
        <w:t xml:space="preserve">3.4. </w:t>
      </w:r>
      <w:r w:rsidR="007062CA" w:rsidRPr="00406EB9">
        <w:rPr>
          <w:rFonts w:ascii="Times New Roman" w:hAnsi="Times New Roman" w:cs="Times New Roman"/>
          <w:sz w:val="25"/>
          <w:szCs w:val="25"/>
        </w:rPr>
        <w:t xml:space="preserve">Обязанность </w:t>
      </w:r>
      <w:r w:rsidR="007062CA">
        <w:rPr>
          <w:rFonts w:ascii="Times New Roman" w:hAnsi="Times New Roman" w:cs="Times New Roman"/>
          <w:sz w:val="25"/>
          <w:szCs w:val="25"/>
        </w:rPr>
        <w:t>Заказчика</w:t>
      </w:r>
      <w:r w:rsidR="007062CA" w:rsidRPr="00406EB9">
        <w:rPr>
          <w:rFonts w:ascii="Times New Roman" w:hAnsi="Times New Roman" w:cs="Times New Roman"/>
          <w:sz w:val="25"/>
          <w:szCs w:val="25"/>
        </w:rPr>
        <w:t xml:space="preserve"> по оплате Товара считается исполненной с момента поступления денежных средств на корреспондентский сч</w:t>
      </w:r>
      <w:r w:rsidR="007062CA">
        <w:rPr>
          <w:rFonts w:ascii="Times New Roman" w:hAnsi="Times New Roman" w:cs="Times New Roman"/>
          <w:sz w:val="25"/>
          <w:szCs w:val="25"/>
        </w:rPr>
        <w:t>ёт банка Исполнителя</w:t>
      </w:r>
      <w:r w:rsidR="007062CA" w:rsidRPr="00406EB9">
        <w:rPr>
          <w:rFonts w:ascii="Times New Roman" w:hAnsi="Times New Roman" w:cs="Times New Roman"/>
          <w:sz w:val="25"/>
          <w:szCs w:val="25"/>
        </w:rPr>
        <w:t>, указанн</w:t>
      </w:r>
      <w:r w:rsidR="007062CA">
        <w:rPr>
          <w:rFonts w:ascii="Times New Roman" w:hAnsi="Times New Roman" w:cs="Times New Roman"/>
          <w:sz w:val="25"/>
          <w:szCs w:val="25"/>
        </w:rPr>
        <w:t>ого</w:t>
      </w:r>
      <w:r w:rsidR="007062CA" w:rsidRPr="00406EB9">
        <w:rPr>
          <w:rFonts w:ascii="Times New Roman" w:hAnsi="Times New Roman" w:cs="Times New Roman"/>
          <w:sz w:val="25"/>
          <w:szCs w:val="25"/>
        </w:rPr>
        <w:t xml:space="preserve"> в разделе </w:t>
      </w:r>
      <w:r w:rsidR="00862575" w:rsidRPr="00862575">
        <w:rPr>
          <w:rFonts w:ascii="Times New Roman" w:hAnsi="Times New Roman" w:cs="Times New Roman"/>
          <w:sz w:val="25"/>
          <w:szCs w:val="25"/>
        </w:rPr>
        <w:t>12</w:t>
      </w:r>
      <w:r w:rsidR="007062CA" w:rsidRPr="00862575">
        <w:rPr>
          <w:rFonts w:ascii="Times New Roman" w:hAnsi="Times New Roman" w:cs="Times New Roman"/>
          <w:sz w:val="25"/>
          <w:szCs w:val="25"/>
        </w:rPr>
        <w:t xml:space="preserve"> Д</w:t>
      </w:r>
      <w:r w:rsidR="007062CA" w:rsidRPr="00406EB9">
        <w:rPr>
          <w:rFonts w:ascii="Times New Roman" w:hAnsi="Times New Roman" w:cs="Times New Roman"/>
          <w:sz w:val="25"/>
          <w:szCs w:val="25"/>
        </w:rPr>
        <w:t>оговора.</w:t>
      </w:r>
    </w:p>
    <w:p w:rsidR="009A6EF5" w:rsidRPr="00E0323A" w:rsidRDefault="009A6EF5"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4. ПРАВА И ОБЯЗАННОСТИ СТОРОН</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 Исполнитель обязан:</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4.1.1. Выполнить все предусмотренные Договором Работы в полном соответствии с Техническим заданием и Календарным планом собственными силами и средствами. Привлечение третьих лиц к выполнению Работ может осуществляться только с согласия Заказчика.</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4.1.2. Передать Заказчику результат Работ по Акту</w:t>
      </w:r>
      <w:r w:rsidR="007062CA">
        <w:rPr>
          <w:rFonts w:ascii="Times New Roman" w:hAnsi="Times New Roman" w:cs="Times New Roman"/>
          <w:sz w:val="25"/>
          <w:szCs w:val="25"/>
        </w:rPr>
        <w:t xml:space="preserve"> в установленные </w:t>
      </w:r>
      <w:r w:rsidR="00180A13">
        <w:rPr>
          <w:rFonts w:ascii="Times New Roman" w:hAnsi="Times New Roman" w:cs="Times New Roman"/>
          <w:sz w:val="25"/>
          <w:szCs w:val="25"/>
        </w:rPr>
        <w:t xml:space="preserve">Договором </w:t>
      </w:r>
      <w:r w:rsidR="007062CA">
        <w:rPr>
          <w:rFonts w:ascii="Times New Roman" w:hAnsi="Times New Roman" w:cs="Times New Roman"/>
          <w:sz w:val="25"/>
          <w:szCs w:val="25"/>
        </w:rPr>
        <w:t>сроки.</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4.1.3. Своевременно предоставлять </w:t>
      </w:r>
      <w:r w:rsidR="007062CA">
        <w:rPr>
          <w:rFonts w:ascii="Times New Roman" w:hAnsi="Times New Roman" w:cs="Times New Roman"/>
          <w:sz w:val="25"/>
          <w:szCs w:val="25"/>
        </w:rPr>
        <w:t>Заказчику счета</w:t>
      </w:r>
      <w:r w:rsidR="00E0359D">
        <w:rPr>
          <w:rFonts w:ascii="Times New Roman" w:hAnsi="Times New Roman" w:cs="Times New Roman"/>
          <w:sz w:val="25"/>
          <w:szCs w:val="25"/>
        </w:rPr>
        <w:t xml:space="preserve">, отчётную документацию, </w:t>
      </w:r>
      <w:r w:rsidR="008473C1">
        <w:rPr>
          <w:rFonts w:ascii="Times New Roman" w:hAnsi="Times New Roman" w:cs="Times New Roman"/>
          <w:sz w:val="25"/>
          <w:szCs w:val="25"/>
        </w:rPr>
        <w:t>Акты</w:t>
      </w:r>
      <w:r w:rsidRPr="00E0323A">
        <w:rPr>
          <w:rFonts w:ascii="Times New Roman" w:hAnsi="Times New Roman" w:cs="Times New Roman"/>
          <w:sz w:val="25"/>
          <w:szCs w:val="25"/>
        </w:rPr>
        <w:t>.</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4.1.4. Немедленно предупредить Заказчика и в случае необходимости, до получения от Заказчика указаний, приостановить выполнение Работ при обнаружении обстоятельств, не зависящих от Исполнителя, которые грозят качеству выполнения Работы, либо создают невозможность е</w:t>
      </w:r>
      <w:r w:rsidR="00180A13">
        <w:rPr>
          <w:rFonts w:ascii="Times New Roman" w:hAnsi="Times New Roman" w:cs="Times New Roman"/>
          <w:sz w:val="25"/>
          <w:szCs w:val="25"/>
        </w:rPr>
        <w:t>ё</w:t>
      </w:r>
      <w:r w:rsidRPr="00E0323A">
        <w:rPr>
          <w:rFonts w:ascii="Times New Roman" w:hAnsi="Times New Roman" w:cs="Times New Roman"/>
          <w:sz w:val="25"/>
          <w:szCs w:val="25"/>
        </w:rPr>
        <w:t xml:space="preserve"> выполнения в срок.</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4.1.5. Своими силами и за свой сч</w:t>
      </w:r>
      <w:r w:rsidR="00180A13">
        <w:rPr>
          <w:rFonts w:ascii="Times New Roman" w:hAnsi="Times New Roman" w:cs="Times New Roman"/>
          <w:sz w:val="25"/>
          <w:szCs w:val="25"/>
        </w:rPr>
        <w:t>ё</w:t>
      </w:r>
      <w:r w:rsidRPr="00E0323A">
        <w:rPr>
          <w:rFonts w:ascii="Times New Roman" w:hAnsi="Times New Roman" w:cs="Times New Roman"/>
          <w:sz w:val="25"/>
          <w:szCs w:val="25"/>
        </w:rPr>
        <w:t>т устранять допущенные по его вине недостатки в выполненных Работах.</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4.1.6. Приступить к выполнению Работ с момента перечисления Заказчиком аванса, если иной срок не указан Сторонами в Календарном плане.</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4.1.7. Надлежащим образом выполнять положения </w:t>
      </w:r>
      <w:r w:rsidR="0025227A">
        <w:rPr>
          <w:rFonts w:ascii="Times New Roman" w:hAnsi="Times New Roman" w:cs="Times New Roman"/>
          <w:sz w:val="25"/>
          <w:szCs w:val="25"/>
        </w:rPr>
        <w:t>раздела</w:t>
      </w:r>
      <w:r w:rsidRPr="00E0323A">
        <w:rPr>
          <w:rFonts w:ascii="Times New Roman" w:hAnsi="Times New Roman" w:cs="Times New Roman"/>
          <w:sz w:val="25"/>
          <w:szCs w:val="25"/>
        </w:rPr>
        <w:t xml:space="preserve"> 9 Договора.</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4.1.8. В полном объёме предоставить Заказчику по его запросу информацию о ходе выполнения Работ, о достигнутых результатах и применённых технических решениях. </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4.1.9. В обязательном порядке учитывать в ходе выполнения Работ технические предложения Заказчика. В случае если применение предложения Заказчика ухудшит результат Работ или иным образом негативно отразится на Работах, Исполнитель должен мотивированно отклонить такое предложение. </w:t>
      </w:r>
    </w:p>
    <w:p w:rsidR="009A6EF5" w:rsidRPr="00E0323A" w:rsidRDefault="009A6EF5" w:rsidP="0070509A">
      <w:pPr>
        <w:pStyle w:val="a3"/>
        <w:pBdr>
          <w:bottom w:val="none" w:sz="0" w:space="0" w:color="auto"/>
        </w:pBdr>
        <w:spacing w:before="0"/>
        <w:ind w:left="0" w:firstLine="284"/>
        <w:rPr>
          <w:rFonts w:ascii="Times New Roman" w:hAnsi="Times New Roman" w:cs="Times New Roman"/>
          <w:sz w:val="25"/>
          <w:szCs w:val="25"/>
        </w:rPr>
      </w:pPr>
      <w:r w:rsidRPr="00E0323A">
        <w:rPr>
          <w:rFonts w:ascii="Times New Roman" w:hAnsi="Times New Roman" w:cs="Times New Roman"/>
          <w:sz w:val="25"/>
          <w:szCs w:val="25"/>
        </w:rPr>
        <w:t>4.2. Заказчик обязан:</w:t>
      </w:r>
    </w:p>
    <w:p w:rsidR="009A6EF5" w:rsidRPr="00E0323A" w:rsidRDefault="0025227A" w:rsidP="0070509A">
      <w:pPr>
        <w:pStyle w:val="a3"/>
        <w:pBdr>
          <w:bottom w:val="none" w:sz="0" w:space="0" w:color="auto"/>
        </w:pBdr>
        <w:spacing w:before="0"/>
        <w:ind w:left="0" w:firstLine="567"/>
        <w:rPr>
          <w:rFonts w:ascii="Times New Roman" w:hAnsi="Times New Roman" w:cs="Times New Roman"/>
          <w:sz w:val="25"/>
          <w:szCs w:val="25"/>
        </w:rPr>
      </w:pPr>
      <w:r>
        <w:rPr>
          <w:rFonts w:ascii="Times New Roman" w:hAnsi="Times New Roman" w:cs="Times New Roman"/>
          <w:sz w:val="25"/>
          <w:szCs w:val="25"/>
        </w:rPr>
        <w:t>4.2.1. Осуществить приё</w:t>
      </w:r>
      <w:r w:rsidR="009A6EF5" w:rsidRPr="00E0323A">
        <w:rPr>
          <w:rFonts w:ascii="Times New Roman" w:hAnsi="Times New Roman" w:cs="Times New Roman"/>
          <w:sz w:val="25"/>
          <w:szCs w:val="25"/>
        </w:rPr>
        <w:t xml:space="preserve">мку выполненных Работ в порядке, предусмотренном </w:t>
      </w:r>
      <w:r>
        <w:rPr>
          <w:rFonts w:ascii="Times New Roman" w:hAnsi="Times New Roman" w:cs="Times New Roman"/>
          <w:sz w:val="25"/>
          <w:szCs w:val="25"/>
        </w:rPr>
        <w:t>Договором</w:t>
      </w:r>
      <w:r w:rsidR="009A6EF5" w:rsidRPr="00E0323A">
        <w:rPr>
          <w:rFonts w:ascii="Times New Roman" w:hAnsi="Times New Roman" w:cs="Times New Roman"/>
          <w:sz w:val="25"/>
          <w:szCs w:val="25"/>
        </w:rPr>
        <w:t>.</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4.2.2. Оплатить выполненные Работы в порядке и в сроки, п</w:t>
      </w:r>
      <w:r w:rsidR="00180A13">
        <w:rPr>
          <w:rFonts w:ascii="Times New Roman" w:hAnsi="Times New Roman" w:cs="Times New Roman"/>
          <w:sz w:val="25"/>
          <w:szCs w:val="25"/>
        </w:rPr>
        <w:t>редусмотренны</w:t>
      </w:r>
      <w:r w:rsidR="006D196F">
        <w:rPr>
          <w:rFonts w:ascii="Times New Roman" w:hAnsi="Times New Roman" w:cs="Times New Roman"/>
          <w:sz w:val="25"/>
          <w:szCs w:val="25"/>
        </w:rPr>
        <w:t>е</w:t>
      </w:r>
      <w:r w:rsidRPr="00E0323A">
        <w:rPr>
          <w:rFonts w:ascii="Times New Roman" w:hAnsi="Times New Roman" w:cs="Times New Roman"/>
          <w:sz w:val="25"/>
          <w:szCs w:val="25"/>
        </w:rPr>
        <w:t xml:space="preserve"> Договор</w:t>
      </w:r>
      <w:r w:rsidR="008D3D2E">
        <w:rPr>
          <w:rFonts w:ascii="Times New Roman" w:hAnsi="Times New Roman" w:cs="Times New Roman"/>
          <w:sz w:val="25"/>
          <w:szCs w:val="25"/>
        </w:rPr>
        <w:t>ом</w:t>
      </w:r>
      <w:r w:rsidRPr="00E0323A">
        <w:rPr>
          <w:rFonts w:ascii="Times New Roman" w:hAnsi="Times New Roman" w:cs="Times New Roman"/>
          <w:sz w:val="25"/>
          <w:szCs w:val="25"/>
        </w:rPr>
        <w:t>.</w:t>
      </w:r>
    </w:p>
    <w:p w:rsidR="009A6EF5" w:rsidRPr="00E0323A" w:rsidRDefault="009A6EF5" w:rsidP="0070509A">
      <w:pPr>
        <w:pStyle w:val="a3"/>
        <w:pBdr>
          <w:bottom w:val="none" w:sz="0" w:space="0" w:color="auto"/>
        </w:pBdr>
        <w:spacing w:before="0"/>
        <w:ind w:left="0" w:firstLine="284"/>
        <w:rPr>
          <w:rFonts w:ascii="Times New Roman" w:hAnsi="Times New Roman" w:cs="Times New Roman"/>
          <w:sz w:val="25"/>
          <w:szCs w:val="25"/>
        </w:rPr>
      </w:pPr>
      <w:r w:rsidRPr="00E0323A">
        <w:rPr>
          <w:rFonts w:ascii="Times New Roman" w:hAnsi="Times New Roman" w:cs="Times New Roman"/>
          <w:sz w:val="25"/>
          <w:szCs w:val="25"/>
        </w:rPr>
        <w:t>4.3. Заказчик вправе:</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4.3.1. Проверять ход и качество выполн</w:t>
      </w:r>
      <w:r w:rsidR="006D196F">
        <w:rPr>
          <w:rFonts w:ascii="Times New Roman" w:hAnsi="Times New Roman" w:cs="Times New Roman"/>
          <w:sz w:val="25"/>
          <w:szCs w:val="25"/>
        </w:rPr>
        <w:t>я</w:t>
      </w:r>
      <w:r w:rsidRPr="00E0323A">
        <w:rPr>
          <w:rFonts w:ascii="Times New Roman" w:hAnsi="Times New Roman" w:cs="Times New Roman"/>
          <w:sz w:val="25"/>
          <w:szCs w:val="25"/>
        </w:rPr>
        <w:t>е</w:t>
      </w:r>
      <w:r w:rsidR="006D196F">
        <w:rPr>
          <w:rFonts w:ascii="Times New Roman" w:hAnsi="Times New Roman" w:cs="Times New Roman"/>
          <w:sz w:val="25"/>
          <w:szCs w:val="25"/>
        </w:rPr>
        <w:t>мых Работ</w:t>
      </w:r>
      <w:r w:rsidRPr="00E0323A">
        <w:rPr>
          <w:rFonts w:ascii="Times New Roman" w:hAnsi="Times New Roman" w:cs="Times New Roman"/>
          <w:sz w:val="25"/>
          <w:szCs w:val="25"/>
        </w:rPr>
        <w:t xml:space="preserve"> без вмешательства в оперативно-хозяйственную деятельность Исполнителя.</w:t>
      </w:r>
    </w:p>
    <w:p w:rsidR="009A6EF5" w:rsidRPr="00E0323A"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4.3.2. Распоряжаться результатами </w:t>
      </w:r>
      <w:r w:rsidR="008D3D2E">
        <w:rPr>
          <w:rFonts w:ascii="Times New Roman" w:hAnsi="Times New Roman" w:cs="Times New Roman"/>
          <w:sz w:val="25"/>
          <w:szCs w:val="25"/>
        </w:rPr>
        <w:t>выполненных</w:t>
      </w:r>
      <w:r w:rsidRPr="00E0323A">
        <w:rPr>
          <w:rFonts w:ascii="Times New Roman" w:hAnsi="Times New Roman" w:cs="Times New Roman"/>
          <w:sz w:val="25"/>
          <w:szCs w:val="25"/>
        </w:rPr>
        <w:t xml:space="preserve"> Работ и другими материалами, указанными в п</w:t>
      </w:r>
      <w:r w:rsidR="00180A13">
        <w:rPr>
          <w:rFonts w:ascii="Times New Roman" w:hAnsi="Times New Roman" w:cs="Times New Roman"/>
          <w:sz w:val="25"/>
          <w:szCs w:val="25"/>
        </w:rPr>
        <w:t>ункте</w:t>
      </w:r>
      <w:r w:rsidRPr="00E0323A">
        <w:rPr>
          <w:rFonts w:ascii="Times New Roman" w:hAnsi="Times New Roman" w:cs="Times New Roman"/>
          <w:sz w:val="25"/>
          <w:szCs w:val="25"/>
        </w:rPr>
        <w:t xml:space="preserve"> 1.1 Договора и разглашать содержащуюся в них информацию третьим лицам без согласия Исполнителя.</w:t>
      </w:r>
    </w:p>
    <w:p w:rsidR="009A6EF5" w:rsidRDefault="009A6EF5"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4.3.3. В случае</w:t>
      </w:r>
      <w:proofErr w:type="gramStart"/>
      <w:r w:rsidRPr="00E0323A">
        <w:rPr>
          <w:rFonts w:ascii="Times New Roman" w:hAnsi="Times New Roman" w:cs="Times New Roman"/>
          <w:sz w:val="25"/>
          <w:szCs w:val="25"/>
        </w:rPr>
        <w:t>,</w:t>
      </w:r>
      <w:proofErr w:type="gramEnd"/>
      <w:r w:rsidRPr="00E0323A">
        <w:rPr>
          <w:rFonts w:ascii="Times New Roman" w:hAnsi="Times New Roman" w:cs="Times New Roman"/>
          <w:sz w:val="25"/>
          <w:szCs w:val="25"/>
        </w:rPr>
        <w:t xml:space="preserve"> если во время выполнения Работ станет очевидным, что они не будут выполнены в соответствии с Техническим Заданием (в том числе по причинам, зависящим от Исполнителя), если при этом сроки выполнения Работ, установленные Договором, нарушены Исполнителем более, чем на 10 (</w:t>
      </w:r>
      <w:r w:rsidR="008D3D2E">
        <w:rPr>
          <w:rFonts w:ascii="Times New Roman" w:hAnsi="Times New Roman" w:cs="Times New Roman"/>
          <w:sz w:val="25"/>
          <w:szCs w:val="25"/>
        </w:rPr>
        <w:t>Д</w:t>
      </w:r>
      <w:r w:rsidRPr="00E0323A">
        <w:rPr>
          <w:rFonts w:ascii="Times New Roman" w:hAnsi="Times New Roman" w:cs="Times New Roman"/>
          <w:sz w:val="25"/>
          <w:szCs w:val="25"/>
        </w:rPr>
        <w:t>есять) дней, Заказчик, пут</w:t>
      </w:r>
      <w:r w:rsidR="008D3D2E">
        <w:rPr>
          <w:rFonts w:ascii="Times New Roman" w:hAnsi="Times New Roman" w:cs="Times New Roman"/>
          <w:sz w:val="25"/>
          <w:szCs w:val="25"/>
        </w:rPr>
        <w:t>ё</w:t>
      </w:r>
      <w:r w:rsidRPr="00E0323A">
        <w:rPr>
          <w:rFonts w:ascii="Times New Roman" w:hAnsi="Times New Roman" w:cs="Times New Roman"/>
          <w:sz w:val="25"/>
          <w:szCs w:val="25"/>
        </w:rPr>
        <w:t>м направления соответствующего уведомления, вправе отказаться от исполнения Договора без возмещения Исполнителю стоимости фактически выполненных Работ</w:t>
      </w:r>
      <w:r w:rsidR="0047575A" w:rsidRPr="00E0323A">
        <w:rPr>
          <w:rFonts w:ascii="Times New Roman" w:hAnsi="Times New Roman" w:cs="Times New Roman"/>
          <w:sz w:val="25"/>
          <w:szCs w:val="25"/>
        </w:rPr>
        <w:t>.</w:t>
      </w:r>
    </w:p>
    <w:p w:rsidR="000412AD" w:rsidRPr="000412AD" w:rsidRDefault="000412AD" w:rsidP="0070509A">
      <w:pPr>
        <w:pStyle w:val="3"/>
        <w:spacing w:line="240" w:lineRule="auto"/>
        <w:ind w:firstLine="284"/>
        <w:rPr>
          <w:rFonts w:ascii="Times New Roman" w:hAnsi="Times New Roman" w:cs="Times New Roman"/>
          <w:sz w:val="25"/>
          <w:szCs w:val="25"/>
        </w:rPr>
      </w:pPr>
      <w:r>
        <w:rPr>
          <w:rFonts w:ascii="Times New Roman" w:hAnsi="Times New Roman" w:cs="Times New Roman"/>
          <w:sz w:val="25"/>
          <w:szCs w:val="25"/>
        </w:rPr>
        <w:t xml:space="preserve">4.4. </w:t>
      </w:r>
      <w:r w:rsidRPr="000412AD">
        <w:rPr>
          <w:rFonts w:ascii="Times New Roman" w:hAnsi="Times New Roman" w:cs="Times New Roman"/>
          <w:sz w:val="25"/>
          <w:szCs w:val="25"/>
        </w:rPr>
        <w:t xml:space="preserve">Стороны обязаны выполнять требования </w:t>
      </w:r>
      <w:proofErr w:type="spellStart"/>
      <w:r w:rsidRPr="000412AD">
        <w:rPr>
          <w:rFonts w:ascii="Times New Roman" w:hAnsi="Times New Roman" w:cs="Times New Roman"/>
          <w:sz w:val="25"/>
          <w:szCs w:val="25"/>
        </w:rPr>
        <w:t>Антикоррупционной</w:t>
      </w:r>
      <w:proofErr w:type="spellEnd"/>
      <w:r w:rsidRPr="000412AD">
        <w:rPr>
          <w:rFonts w:ascii="Times New Roman" w:hAnsi="Times New Roman" w:cs="Times New Roman"/>
          <w:sz w:val="25"/>
          <w:szCs w:val="25"/>
        </w:rPr>
        <w:t xml:space="preserve"> оговорки, прилагаемой к Договору и являющейся его неотъемлемой частью.</w:t>
      </w:r>
    </w:p>
    <w:p w:rsidR="009A6EF5" w:rsidRPr="00E0323A" w:rsidRDefault="009A6EF5" w:rsidP="0070509A">
      <w:pPr>
        <w:pStyle w:val="a3"/>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5. ОТВЕТСТВЕННОСТЬ СТОРОН</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5.1. За неисполнение или ненадлежащее исполнение Договора Стороны несут ответственность согласно законодательству Р</w:t>
      </w:r>
      <w:r w:rsidR="008D3D2E">
        <w:rPr>
          <w:rFonts w:ascii="Times New Roman" w:hAnsi="Times New Roman" w:cs="Times New Roman"/>
          <w:sz w:val="25"/>
          <w:szCs w:val="25"/>
        </w:rPr>
        <w:t xml:space="preserve">оссийской </w:t>
      </w:r>
      <w:r w:rsidRPr="00E0323A">
        <w:rPr>
          <w:rFonts w:ascii="Times New Roman" w:hAnsi="Times New Roman" w:cs="Times New Roman"/>
          <w:sz w:val="25"/>
          <w:szCs w:val="25"/>
        </w:rPr>
        <w:t>Ф</w:t>
      </w:r>
      <w:r w:rsidR="008D3D2E">
        <w:rPr>
          <w:rFonts w:ascii="Times New Roman" w:hAnsi="Times New Roman" w:cs="Times New Roman"/>
          <w:sz w:val="25"/>
          <w:szCs w:val="25"/>
        </w:rPr>
        <w:t>едерации</w:t>
      </w:r>
      <w:r w:rsidRPr="00E0323A">
        <w:rPr>
          <w:rFonts w:ascii="Times New Roman" w:hAnsi="Times New Roman" w:cs="Times New Roman"/>
          <w:sz w:val="25"/>
          <w:szCs w:val="25"/>
        </w:rPr>
        <w:t>.</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5.2. Каждая из Сторон обязана возместить другой Стороне убытки, причиненн</w:t>
      </w:r>
      <w:r w:rsidR="000412AD">
        <w:rPr>
          <w:rFonts w:ascii="Times New Roman" w:hAnsi="Times New Roman" w:cs="Times New Roman"/>
          <w:sz w:val="25"/>
          <w:szCs w:val="25"/>
        </w:rPr>
        <w:t>ые неисполнением или ненадлежащи</w:t>
      </w:r>
      <w:r w:rsidRPr="00E0323A">
        <w:rPr>
          <w:rFonts w:ascii="Times New Roman" w:hAnsi="Times New Roman" w:cs="Times New Roman"/>
          <w:sz w:val="25"/>
          <w:szCs w:val="25"/>
        </w:rPr>
        <w:t>м исполнени</w:t>
      </w:r>
      <w:r w:rsidR="008D3D2E">
        <w:rPr>
          <w:rFonts w:ascii="Times New Roman" w:hAnsi="Times New Roman" w:cs="Times New Roman"/>
          <w:sz w:val="25"/>
          <w:szCs w:val="25"/>
        </w:rPr>
        <w:t>ем</w:t>
      </w:r>
      <w:r w:rsidRPr="00E0323A">
        <w:rPr>
          <w:rFonts w:ascii="Times New Roman" w:hAnsi="Times New Roman" w:cs="Times New Roman"/>
          <w:sz w:val="25"/>
          <w:szCs w:val="25"/>
        </w:rPr>
        <w:t xml:space="preserve"> обязательств по Договору. Убытки взыскиваются в части, не покрытой неустойкой.</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5.3. </w:t>
      </w:r>
      <w:proofErr w:type="gramStart"/>
      <w:r w:rsidRPr="00E0323A">
        <w:rPr>
          <w:rFonts w:ascii="Times New Roman" w:hAnsi="Times New Roman" w:cs="Times New Roman"/>
          <w:sz w:val="25"/>
          <w:szCs w:val="25"/>
        </w:rPr>
        <w:t>За нарушение сроков выполнения Работ по Договору в целом, а равно сроков выполнения любого этапа Работ, если это не вызвано виновными действиями (бездействием) Заказчика, Исполнитель по требованию Заказчика уплачивает неустойку в размере 0</w:t>
      </w:r>
      <w:r w:rsidR="008D3D2E">
        <w:rPr>
          <w:rFonts w:ascii="Times New Roman" w:hAnsi="Times New Roman" w:cs="Times New Roman"/>
          <w:sz w:val="25"/>
          <w:szCs w:val="25"/>
        </w:rPr>
        <w:t>,</w:t>
      </w:r>
      <w:r w:rsidRPr="00E0323A">
        <w:rPr>
          <w:rFonts w:ascii="Times New Roman" w:hAnsi="Times New Roman" w:cs="Times New Roman"/>
          <w:sz w:val="25"/>
          <w:szCs w:val="25"/>
        </w:rPr>
        <w:t>05</w:t>
      </w:r>
      <w:r w:rsidR="000412AD">
        <w:rPr>
          <w:rFonts w:ascii="Times New Roman" w:hAnsi="Times New Roman" w:cs="Times New Roman"/>
          <w:sz w:val="25"/>
          <w:szCs w:val="25"/>
        </w:rPr>
        <w:t xml:space="preserve"> (Пяти сотой доли)</w:t>
      </w:r>
      <w:r w:rsidRPr="00E0323A">
        <w:rPr>
          <w:rFonts w:ascii="Times New Roman" w:hAnsi="Times New Roman" w:cs="Times New Roman"/>
          <w:sz w:val="25"/>
          <w:szCs w:val="25"/>
        </w:rPr>
        <w:t xml:space="preserve"> </w:t>
      </w:r>
      <w:r w:rsidR="000412AD">
        <w:rPr>
          <w:rFonts w:ascii="Times New Roman" w:hAnsi="Times New Roman" w:cs="Times New Roman"/>
          <w:sz w:val="25"/>
          <w:szCs w:val="25"/>
        </w:rPr>
        <w:t xml:space="preserve">процентов </w:t>
      </w:r>
      <w:r w:rsidRPr="00E0323A">
        <w:rPr>
          <w:rFonts w:ascii="Times New Roman" w:hAnsi="Times New Roman" w:cs="Times New Roman"/>
          <w:sz w:val="25"/>
          <w:szCs w:val="25"/>
        </w:rPr>
        <w:t>от стоимости не выполненных в срок Работ за каждый д</w:t>
      </w:r>
      <w:r w:rsidR="008D3D2E">
        <w:rPr>
          <w:rFonts w:ascii="Times New Roman" w:hAnsi="Times New Roman" w:cs="Times New Roman"/>
          <w:sz w:val="25"/>
          <w:szCs w:val="25"/>
        </w:rPr>
        <w:t>ень просрочки, но не более 15 (П</w:t>
      </w:r>
      <w:r w:rsidRPr="00E0323A">
        <w:rPr>
          <w:rFonts w:ascii="Times New Roman" w:hAnsi="Times New Roman" w:cs="Times New Roman"/>
          <w:sz w:val="25"/>
          <w:szCs w:val="25"/>
        </w:rPr>
        <w:t>ятнадцати)</w:t>
      </w:r>
      <w:r w:rsidR="000412AD">
        <w:rPr>
          <w:rFonts w:ascii="Times New Roman" w:hAnsi="Times New Roman" w:cs="Times New Roman"/>
          <w:sz w:val="25"/>
          <w:szCs w:val="25"/>
        </w:rPr>
        <w:t xml:space="preserve"> процентов</w:t>
      </w:r>
      <w:r w:rsidRPr="00E0323A">
        <w:rPr>
          <w:rFonts w:ascii="Times New Roman" w:hAnsi="Times New Roman" w:cs="Times New Roman"/>
          <w:sz w:val="25"/>
          <w:szCs w:val="25"/>
        </w:rPr>
        <w:t xml:space="preserve"> от общей стоимости Работ, либо соответствующего</w:t>
      </w:r>
      <w:proofErr w:type="gramEnd"/>
      <w:r w:rsidRPr="00E0323A">
        <w:rPr>
          <w:rFonts w:ascii="Times New Roman" w:hAnsi="Times New Roman" w:cs="Times New Roman"/>
          <w:sz w:val="25"/>
          <w:szCs w:val="25"/>
        </w:rPr>
        <w:t xml:space="preserve"> этапа Работ.</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5.4. За просрочку исполнения Заказчиком денежных обязательств по Договору при отсутствии вины Исполнителя, Заказчик по требованию Исполнителя уплачивает неустойку в размере 0,05 </w:t>
      </w:r>
      <w:r w:rsidR="000412AD">
        <w:rPr>
          <w:rFonts w:ascii="Times New Roman" w:hAnsi="Times New Roman" w:cs="Times New Roman"/>
          <w:sz w:val="25"/>
          <w:szCs w:val="25"/>
        </w:rPr>
        <w:t>(Пяти сотой доли)</w:t>
      </w:r>
      <w:r w:rsidR="000412AD" w:rsidRPr="00E0323A">
        <w:rPr>
          <w:rFonts w:ascii="Times New Roman" w:hAnsi="Times New Roman" w:cs="Times New Roman"/>
          <w:sz w:val="25"/>
          <w:szCs w:val="25"/>
        </w:rPr>
        <w:t xml:space="preserve"> </w:t>
      </w:r>
      <w:r w:rsidR="000412AD">
        <w:rPr>
          <w:rFonts w:ascii="Times New Roman" w:hAnsi="Times New Roman" w:cs="Times New Roman"/>
          <w:sz w:val="25"/>
          <w:szCs w:val="25"/>
        </w:rPr>
        <w:t xml:space="preserve">процентов </w:t>
      </w:r>
      <w:r w:rsidRPr="00E0323A">
        <w:rPr>
          <w:rFonts w:ascii="Times New Roman" w:hAnsi="Times New Roman" w:cs="Times New Roman"/>
          <w:sz w:val="25"/>
          <w:szCs w:val="25"/>
        </w:rPr>
        <w:t>от просроченной суммы за каждый д</w:t>
      </w:r>
      <w:r w:rsidR="000412AD">
        <w:rPr>
          <w:rFonts w:ascii="Times New Roman" w:hAnsi="Times New Roman" w:cs="Times New Roman"/>
          <w:sz w:val="25"/>
          <w:szCs w:val="25"/>
        </w:rPr>
        <w:t>ень просрочки, но не более 15 (П</w:t>
      </w:r>
      <w:r w:rsidRPr="00E0323A">
        <w:rPr>
          <w:rFonts w:ascii="Times New Roman" w:hAnsi="Times New Roman" w:cs="Times New Roman"/>
          <w:sz w:val="25"/>
          <w:szCs w:val="25"/>
        </w:rPr>
        <w:t xml:space="preserve">ятнадцати) </w:t>
      </w:r>
      <w:r w:rsidR="000412AD">
        <w:rPr>
          <w:rFonts w:ascii="Times New Roman" w:hAnsi="Times New Roman" w:cs="Times New Roman"/>
          <w:sz w:val="25"/>
          <w:szCs w:val="25"/>
        </w:rPr>
        <w:t>процентов</w:t>
      </w:r>
      <w:r w:rsidRPr="00E0323A">
        <w:rPr>
          <w:rFonts w:ascii="Times New Roman" w:hAnsi="Times New Roman" w:cs="Times New Roman"/>
          <w:sz w:val="25"/>
          <w:szCs w:val="25"/>
        </w:rPr>
        <w:t xml:space="preserve"> от просроченной суммы.</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5.5. </w:t>
      </w:r>
      <w:proofErr w:type="gramStart"/>
      <w:r w:rsidRPr="00E0323A">
        <w:rPr>
          <w:rFonts w:ascii="Times New Roman" w:hAnsi="Times New Roman" w:cs="Times New Roman"/>
          <w:sz w:val="25"/>
          <w:szCs w:val="25"/>
        </w:rPr>
        <w:t xml:space="preserve">За просрочку возврата денежных средств, когда такой возврат предусмотрен Договором (в том числе, в случае возврата аванса за невыполненные Работы, возмещения затрат на исправление недостатков Работ), Исполнитель по требованию Заказчика уплачивает неустойку в размере 0,05 </w:t>
      </w:r>
      <w:r w:rsidR="000412AD">
        <w:rPr>
          <w:rFonts w:ascii="Times New Roman" w:hAnsi="Times New Roman" w:cs="Times New Roman"/>
          <w:sz w:val="25"/>
          <w:szCs w:val="25"/>
        </w:rPr>
        <w:t>(Пяти сотой доли)</w:t>
      </w:r>
      <w:r w:rsidR="000412AD" w:rsidRPr="00E0323A">
        <w:rPr>
          <w:rFonts w:ascii="Times New Roman" w:hAnsi="Times New Roman" w:cs="Times New Roman"/>
          <w:sz w:val="25"/>
          <w:szCs w:val="25"/>
        </w:rPr>
        <w:t xml:space="preserve"> </w:t>
      </w:r>
      <w:r w:rsidR="000412AD">
        <w:rPr>
          <w:rFonts w:ascii="Times New Roman" w:hAnsi="Times New Roman" w:cs="Times New Roman"/>
          <w:sz w:val="25"/>
          <w:szCs w:val="25"/>
        </w:rPr>
        <w:t xml:space="preserve">процентов </w:t>
      </w:r>
      <w:r w:rsidRPr="00E0323A">
        <w:rPr>
          <w:rFonts w:ascii="Times New Roman" w:hAnsi="Times New Roman" w:cs="Times New Roman"/>
          <w:sz w:val="25"/>
          <w:szCs w:val="25"/>
        </w:rPr>
        <w:t>от просроченной суммы за каждый день просрочки, но не более 15 (Пятнадцати)</w:t>
      </w:r>
      <w:r w:rsidR="000412AD">
        <w:rPr>
          <w:rFonts w:ascii="Times New Roman" w:hAnsi="Times New Roman" w:cs="Times New Roman"/>
          <w:sz w:val="25"/>
          <w:szCs w:val="25"/>
        </w:rPr>
        <w:t xml:space="preserve"> процентов</w:t>
      </w:r>
      <w:r w:rsidRPr="00E0323A">
        <w:rPr>
          <w:rFonts w:ascii="Times New Roman" w:hAnsi="Times New Roman" w:cs="Times New Roman"/>
          <w:sz w:val="25"/>
          <w:szCs w:val="25"/>
        </w:rPr>
        <w:t xml:space="preserve"> от просроченной суммы.</w:t>
      </w:r>
      <w:proofErr w:type="gramEnd"/>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5.6. Взыскание убытков и неустойки (штрафа, пени) не освобождает Сторону от дальнейшего надлежащего исполнения его обязательств по Договору.</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5.7. 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в процессе переговоров, по требованию любой из Сторон должна быть назначена экспертиза. </w:t>
      </w:r>
    </w:p>
    <w:p w:rsidR="009A6EF5" w:rsidRPr="00E0323A"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В качестве эксперта привлекается не зависящая от Сторон авторитетная экспертная или научная организация, либо специалист в данной области.</w:t>
      </w:r>
    </w:p>
    <w:p w:rsidR="009A6EF5" w:rsidRDefault="009A6EF5" w:rsidP="0070509A">
      <w:pPr>
        <w:widowControl/>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Экспертиза проводится за счет Стороны, требовавшей проведения экспертизы. В случае</w:t>
      </w:r>
      <w:proofErr w:type="gramStart"/>
      <w:r w:rsidRPr="00E0323A">
        <w:rPr>
          <w:rFonts w:ascii="Times New Roman" w:hAnsi="Times New Roman" w:cs="Times New Roman"/>
          <w:sz w:val="25"/>
          <w:szCs w:val="25"/>
        </w:rPr>
        <w:t>,</w:t>
      </w:r>
      <w:proofErr w:type="gramEnd"/>
      <w:r w:rsidRPr="00E0323A">
        <w:rPr>
          <w:rFonts w:ascii="Times New Roman" w:hAnsi="Times New Roman" w:cs="Times New Roman"/>
          <w:sz w:val="25"/>
          <w:szCs w:val="25"/>
        </w:rPr>
        <w:t xml:space="preserve"> если экспертиза назначена по соглашению между Сторонами, расходы несут обе Стороны в равных долях. В случае установления экспертизой недостатков выполненных Работ, зависящих от Исполнителя Исполнитель должен возместить Заказчику все понесенные на проведение экспертизы расходы.</w:t>
      </w:r>
    </w:p>
    <w:p w:rsidR="00D85420" w:rsidRPr="00D85420" w:rsidRDefault="00D85420" w:rsidP="0070509A">
      <w:pPr>
        <w:spacing w:line="240" w:lineRule="auto"/>
        <w:ind w:left="0" w:firstLine="567"/>
        <w:rPr>
          <w:rFonts w:ascii="Times New Roman" w:hAnsi="Times New Roman" w:cs="Times New Roman"/>
          <w:sz w:val="25"/>
          <w:szCs w:val="25"/>
        </w:rPr>
      </w:pPr>
      <w:r w:rsidRPr="00D85420">
        <w:rPr>
          <w:rFonts w:ascii="Times New Roman" w:hAnsi="Times New Roman" w:cs="Times New Roman"/>
          <w:sz w:val="25"/>
          <w:szCs w:val="25"/>
        </w:rPr>
        <w:t xml:space="preserve">5.8. </w:t>
      </w:r>
      <w:r>
        <w:rPr>
          <w:rFonts w:ascii="Times New Roman" w:hAnsi="Times New Roman" w:cs="Times New Roman"/>
          <w:sz w:val="25"/>
          <w:szCs w:val="25"/>
        </w:rPr>
        <w:t xml:space="preserve">Исполнитель </w:t>
      </w:r>
      <w:r w:rsidRPr="00D85420">
        <w:rPr>
          <w:rFonts w:ascii="Times New Roman" w:hAnsi="Times New Roman" w:cs="Times New Roman"/>
          <w:sz w:val="25"/>
          <w:szCs w:val="25"/>
        </w:rPr>
        <w:t>обязуется предоставить Заказчику обеспечение исполнения своих обязательств по уплате пени, связанных с нарушением предусмотренных Договором условий о сроке, качестве выполнения работ, а также иных условий, предусмотренных Договором.</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xml:space="preserve">В обеспечение исполнения Договора </w:t>
      </w:r>
      <w:r>
        <w:rPr>
          <w:rFonts w:ascii="Times New Roman" w:hAnsi="Times New Roman" w:cs="Times New Roman"/>
          <w:sz w:val="25"/>
          <w:szCs w:val="25"/>
        </w:rPr>
        <w:t>Исполнитель</w:t>
      </w:r>
      <w:r w:rsidRPr="00D013B5">
        <w:rPr>
          <w:rFonts w:ascii="Times New Roman" w:hAnsi="Times New Roman" w:cs="Times New Roman"/>
          <w:sz w:val="25"/>
          <w:szCs w:val="25"/>
        </w:rPr>
        <w:t xml:space="preserve"> предостав</w:t>
      </w:r>
      <w:r>
        <w:rPr>
          <w:rFonts w:ascii="Times New Roman" w:hAnsi="Times New Roman" w:cs="Times New Roman"/>
          <w:sz w:val="25"/>
          <w:szCs w:val="25"/>
        </w:rPr>
        <w:t>ляет</w:t>
      </w:r>
      <w:r w:rsidRPr="00D013B5">
        <w:rPr>
          <w:rFonts w:ascii="Times New Roman" w:hAnsi="Times New Roman" w:cs="Times New Roman"/>
          <w:sz w:val="25"/>
          <w:szCs w:val="25"/>
        </w:rPr>
        <w:t>:</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безотзывн</w:t>
      </w:r>
      <w:r>
        <w:rPr>
          <w:rFonts w:ascii="Times New Roman" w:hAnsi="Times New Roman" w:cs="Times New Roman"/>
          <w:sz w:val="25"/>
          <w:szCs w:val="25"/>
        </w:rPr>
        <w:t>ую</w:t>
      </w:r>
      <w:r w:rsidRPr="00D013B5">
        <w:rPr>
          <w:rFonts w:ascii="Times New Roman" w:hAnsi="Times New Roman" w:cs="Times New Roman"/>
          <w:sz w:val="25"/>
          <w:szCs w:val="25"/>
        </w:rPr>
        <w:t xml:space="preserve"> банковск</w:t>
      </w:r>
      <w:r>
        <w:rPr>
          <w:rFonts w:ascii="Times New Roman" w:hAnsi="Times New Roman" w:cs="Times New Roman"/>
          <w:sz w:val="25"/>
          <w:szCs w:val="25"/>
        </w:rPr>
        <w:t>ую</w:t>
      </w:r>
      <w:r w:rsidRPr="00D013B5">
        <w:rPr>
          <w:rFonts w:ascii="Times New Roman" w:hAnsi="Times New Roman" w:cs="Times New Roman"/>
          <w:sz w:val="25"/>
          <w:szCs w:val="25"/>
        </w:rPr>
        <w:t xml:space="preserve"> гаранти</w:t>
      </w:r>
      <w:r>
        <w:rPr>
          <w:rFonts w:ascii="Times New Roman" w:hAnsi="Times New Roman" w:cs="Times New Roman"/>
          <w:sz w:val="25"/>
          <w:szCs w:val="25"/>
        </w:rPr>
        <w:t>ю</w:t>
      </w:r>
      <w:r w:rsidRPr="00D013B5">
        <w:rPr>
          <w:rFonts w:ascii="Times New Roman" w:hAnsi="Times New Roman" w:cs="Times New Roman"/>
          <w:sz w:val="25"/>
          <w:szCs w:val="25"/>
        </w:rPr>
        <w:t xml:space="preserve"> по </w:t>
      </w:r>
      <w:r>
        <w:rPr>
          <w:rFonts w:ascii="Times New Roman" w:hAnsi="Times New Roman" w:cs="Times New Roman"/>
          <w:sz w:val="25"/>
          <w:szCs w:val="25"/>
        </w:rPr>
        <w:t xml:space="preserve">согласованной с Заказчиком </w:t>
      </w:r>
      <w:r w:rsidRPr="00D013B5">
        <w:rPr>
          <w:rFonts w:ascii="Times New Roman" w:hAnsi="Times New Roman" w:cs="Times New Roman"/>
          <w:sz w:val="25"/>
          <w:szCs w:val="25"/>
        </w:rPr>
        <w:t>форме на следующих условиях:</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xml:space="preserve">а) срок действия гарантии – не ранее полного исполнения </w:t>
      </w:r>
      <w:r>
        <w:rPr>
          <w:rFonts w:ascii="Times New Roman" w:hAnsi="Times New Roman" w:cs="Times New Roman"/>
          <w:sz w:val="25"/>
          <w:szCs w:val="25"/>
        </w:rPr>
        <w:t>С</w:t>
      </w:r>
      <w:r w:rsidRPr="00D013B5">
        <w:rPr>
          <w:rFonts w:ascii="Times New Roman" w:hAnsi="Times New Roman" w:cs="Times New Roman"/>
          <w:sz w:val="25"/>
          <w:szCs w:val="25"/>
        </w:rPr>
        <w:t xml:space="preserve">торонами обязательств по </w:t>
      </w:r>
      <w:r>
        <w:rPr>
          <w:rFonts w:ascii="Times New Roman" w:hAnsi="Times New Roman" w:cs="Times New Roman"/>
          <w:sz w:val="25"/>
          <w:szCs w:val="25"/>
        </w:rPr>
        <w:t>Д</w:t>
      </w:r>
      <w:r w:rsidRPr="00D013B5">
        <w:rPr>
          <w:rFonts w:ascii="Times New Roman" w:hAnsi="Times New Roman" w:cs="Times New Roman"/>
          <w:sz w:val="25"/>
          <w:szCs w:val="25"/>
        </w:rPr>
        <w:t xml:space="preserve">оговору </w:t>
      </w:r>
      <w:r>
        <w:rPr>
          <w:rFonts w:ascii="Times New Roman" w:hAnsi="Times New Roman" w:cs="Times New Roman"/>
          <w:sz w:val="25"/>
          <w:szCs w:val="25"/>
        </w:rPr>
        <w:t xml:space="preserve">(включая срок исполнения гарантийных обязательств) </w:t>
      </w:r>
      <w:r w:rsidRPr="00D013B5">
        <w:rPr>
          <w:rFonts w:ascii="Times New Roman" w:hAnsi="Times New Roman" w:cs="Times New Roman"/>
          <w:sz w:val="25"/>
          <w:szCs w:val="25"/>
        </w:rPr>
        <w:t>плюс два месяца;</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б) сумма гарантии –</w:t>
      </w:r>
      <w:r>
        <w:rPr>
          <w:rFonts w:ascii="Times New Roman" w:hAnsi="Times New Roman" w:cs="Times New Roman"/>
          <w:sz w:val="25"/>
          <w:szCs w:val="25"/>
        </w:rPr>
        <w:t xml:space="preserve"> </w:t>
      </w:r>
      <w:r w:rsidRPr="00D013B5">
        <w:rPr>
          <w:rFonts w:ascii="Times New Roman" w:hAnsi="Times New Roman" w:cs="Times New Roman"/>
          <w:sz w:val="25"/>
          <w:szCs w:val="25"/>
        </w:rPr>
        <w:t>10</w:t>
      </w:r>
      <w:r>
        <w:rPr>
          <w:rFonts w:ascii="Times New Roman" w:hAnsi="Times New Roman" w:cs="Times New Roman"/>
          <w:sz w:val="25"/>
          <w:szCs w:val="25"/>
        </w:rPr>
        <w:t xml:space="preserve"> (Десять) процентов</w:t>
      </w:r>
      <w:r w:rsidRPr="00D013B5">
        <w:rPr>
          <w:rFonts w:ascii="Times New Roman" w:hAnsi="Times New Roman" w:cs="Times New Roman"/>
          <w:sz w:val="25"/>
          <w:szCs w:val="25"/>
        </w:rPr>
        <w:t xml:space="preserve"> от </w:t>
      </w:r>
      <w:r>
        <w:rPr>
          <w:rFonts w:ascii="Times New Roman" w:hAnsi="Times New Roman" w:cs="Times New Roman"/>
          <w:sz w:val="25"/>
          <w:szCs w:val="25"/>
        </w:rPr>
        <w:t>цены работ по</w:t>
      </w:r>
      <w:r w:rsidRPr="00D013B5">
        <w:rPr>
          <w:rFonts w:ascii="Times New Roman" w:hAnsi="Times New Roman" w:cs="Times New Roman"/>
          <w:sz w:val="25"/>
          <w:szCs w:val="25"/>
        </w:rPr>
        <w:t xml:space="preserve"> </w:t>
      </w:r>
      <w:r>
        <w:rPr>
          <w:rFonts w:ascii="Times New Roman" w:hAnsi="Times New Roman" w:cs="Times New Roman"/>
          <w:sz w:val="25"/>
          <w:szCs w:val="25"/>
        </w:rPr>
        <w:t>Д</w:t>
      </w:r>
      <w:r w:rsidRPr="00D013B5">
        <w:rPr>
          <w:rFonts w:ascii="Times New Roman" w:hAnsi="Times New Roman" w:cs="Times New Roman"/>
          <w:sz w:val="25"/>
          <w:szCs w:val="25"/>
        </w:rPr>
        <w:t>оговор</w:t>
      </w:r>
      <w:r>
        <w:rPr>
          <w:rFonts w:ascii="Times New Roman" w:hAnsi="Times New Roman" w:cs="Times New Roman"/>
          <w:sz w:val="25"/>
          <w:szCs w:val="25"/>
        </w:rPr>
        <w:t>у</w:t>
      </w:r>
      <w:r w:rsidRPr="00D013B5">
        <w:rPr>
          <w:rFonts w:ascii="Times New Roman" w:hAnsi="Times New Roman" w:cs="Times New Roman"/>
          <w:sz w:val="25"/>
          <w:szCs w:val="25"/>
        </w:rPr>
        <w:t>;</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в) гарант – российский банк, входящий в 50 крупнейших по размеру активов, имеющий офис в Москве;</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г) документы, представляемые гаранту вместе с требованием об уплате денежной суммы по банковской гарантии, – копия претензии, расч</w:t>
      </w:r>
      <w:r>
        <w:rPr>
          <w:rFonts w:ascii="Times New Roman" w:hAnsi="Times New Roman" w:cs="Times New Roman"/>
          <w:sz w:val="25"/>
          <w:szCs w:val="25"/>
        </w:rPr>
        <w:t>ё</w:t>
      </w:r>
      <w:r w:rsidRPr="00D013B5">
        <w:rPr>
          <w:rFonts w:ascii="Times New Roman" w:hAnsi="Times New Roman" w:cs="Times New Roman"/>
          <w:sz w:val="25"/>
          <w:szCs w:val="25"/>
        </w:rPr>
        <w:t>т неустойки и/или убытков;</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или</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обеспечительн</w:t>
      </w:r>
      <w:r>
        <w:rPr>
          <w:rFonts w:ascii="Times New Roman" w:hAnsi="Times New Roman" w:cs="Times New Roman"/>
          <w:sz w:val="25"/>
          <w:szCs w:val="25"/>
        </w:rPr>
        <w:t>ый</w:t>
      </w:r>
      <w:r w:rsidRPr="00D013B5">
        <w:rPr>
          <w:rFonts w:ascii="Times New Roman" w:hAnsi="Times New Roman" w:cs="Times New Roman"/>
          <w:sz w:val="25"/>
          <w:szCs w:val="25"/>
        </w:rPr>
        <w:t xml:space="preserve"> платеж</w:t>
      </w:r>
      <w:r>
        <w:rPr>
          <w:rFonts w:ascii="Times New Roman" w:hAnsi="Times New Roman" w:cs="Times New Roman"/>
          <w:sz w:val="25"/>
          <w:szCs w:val="25"/>
        </w:rPr>
        <w:t xml:space="preserve"> в размере </w:t>
      </w:r>
      <w:r w:rsidRPr="00D013B5">
        <w:rPr>
          <w:rFonts w:ascii="Times New Roman" w:hAnsi="Times New Roman" w:cs="Times New Roman"/>
          <w:sz w:val="25"/>
          <w:szCs w:val="25"/>
        </w:rPr>
        <w:t>10</w:t>
      </w:r>
      <w:r>
        <w:rPr>
          <w:rFonts w:ascii="Times New Roman" w:hAnsi="Times New Roman" w:cs="Times New Roman"/>
          <w:sz w:val="25"/>
          <w:szCs w:val="25"/>
        </w:rPr>
        <w:t xml:space="preserve"> (Десяти) процентов</w:t>
      </w:r>
      <w:r w:rsidRPr="00D013B5">
        <w:rPr>
          <w:rFonts w:ascii="Times New Roman" w:hAnsi="Times New Roman" w:cs="Times New Roman"/>
          <w:sz w:val="25"/>
          <w:szCs w:val="25"/>
        </w:rPr>
        <w:t xml:space="preserve"> от </w:t>
      </w:r>
      <w:r>
        <w:rPr>
          <w:rFonts w:ascii="Times New Roman" w:hAnsi="Times New Roman" w:cs="Times New Roman"/>
          <w:sz w:val="25"/>
          <w:szCs w:val="25"/>
        </w:rPr>
        <w:t>цены работ по</w:t>
      </w:r>
      <w:r w:rsidRPr="00D013B5">
        <w:rPr>
          <w:rFonts w:ascii="Times New Roman" w:hAnsi="Times New Roman" w:cs="Times New Roman"/>
          <w:sz w:val="25"/>
          <w:szCs w:val="25"/>
        </w:rPr>
        <w:t xml:space="preserve"> </w:t>
      </w:r>
      <w:r>
        <w:rPr>
          <w:rFonts w:ascii="Times New Roman" w:hAnsi="Times New Roman" w:cs="Times New Roman"/>
          <w:sz w:val="25"/>
          <w:szCs w:val="25"/>
        </w:rPr>
        <w:t>Д</w:t>
      </w:r>
      <w:r w:rsidRPr="00D013B5">
        <w:rPr>
          <w:rFonts w:ascii="Times New Roman" w:hAnsi="Times New Roman" w:cs="Times New Roman"/>
          <w:sz w:val="25"/>
          <w:szCs w:val="25"/>
        </w:rPr>
        <w:t>оговор</w:t>
      </w:r>
      <w:r>
        <w:rPr>
          <w:rFonts w:ascii="Times New Roman" w:hAnsi="Times New Roman" w:cs="Times New Roman"/>
          <w:sz w:val="25"/>
          <w:szCs w:val="25"/>
        </w:rPr>
        <w:t>у</w:t>
      </w:r>
      <w:r w:rsidRPr="00D013B5">
        <w:rPr>
          <w:rFonts w:ascii="Times New Roman" w:hAnsi="Times New Roman" w:cs="Times New Roman"/>
          <w:sz w:val="25"/>
          <w:szCs w:val="25"/>
        </w:rPr>
        <w:t>.</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xml:space="preserve">Способ обеспечения исполнения Договора из перечисленных в настоящем пункте </w:t>
      </w:r>
      <w:r>
        <w:rPr>
          <w:rFonts w:ascii="Times New Roman" w:hAnsi="Times New Roman" w:cs="Times New Roman"/>
          <w:sz w:val="25"/>
          <w:szCs w:val="25"/>
        </w:rPr>
        <w:t xml:space="preserve">Договора </w:t>
      </w:r>
      <w:r w:rsidRPr="00D013B5">
        <w:rPr>
          <w:rFonts w:ascii="Times New Roman" w:hAnsi="Times New Roman" w:cs="Times New Roman"/>
          <w:sz w:val="25"/>
          <w:szCs w:val="25"/>
        </w:rPr>
        <w:t xml:space="preserve">способов определяется </w:t>
      </w:r>
      <w:r>
        <w:rPr>
          <w:rFonts w:ascii="Times New Roman" w:hAnsi="Times New Roman" w:cs="Times New Roman"/>
          <w:sz w:val="25"/>
          <w:szCs w:val="25"/>
        </w:rPr>
        <w:t>Исполнителем</w:t>
      </w:r>
      <w:r w:rsidRPr="00D013B5">
        <w:rPr>
          <w:rFonts w:ascii="Times New Roman" w:hAnsi="Times New Roman" w:cs="Times New Roman"/>
          <w:sz w:val="25"/>
          <w:szCs w:val="25"/>
        </w:rPr>
        <w:t>.</w:t>
      </w:r>
    </w:p>
    <w:p w:rsidR="00D85420" w:rsidRPr="00D013B5" w:rsidRDefault="00D85420" w:rsidP="0070509A">
      <w:pPr>
        <w:pStyle w:val="ConsNonformat"/>
        <w:tabs>
          <w:tab w:val="left" w:pos="5703"/>
        </w:tabs>
        <w:ind w:right="0" w:firstLine="720"/>
        <w:jc w:val="both"/>
        <w:rPr>
          <w:rFonts w:ascii="Times New Roman" w:hAnsi="Times New Roman" w:cs="Times New Roman"/>
          <w:sz w:val="25"/>
          <w:szCs w:val="25"/>
        </w:rPr>
      </w:pPr>
      <w:r w:rsidRPr="00D013B5">
        <w:rPr>
          <w:rFonts w:ascii="Times New Roman" w:hAnsi="Times New Roman" w:cs="Times New Roman"/>
          <w:sz w:val="25"/>
          <w:szCs w:val="25"/>
        </w:rPr>
        <w:t xml:space="preserve">В случае непредставления </w:t>
      </w:r>
      <w:r>
        <w:rPr>
          <w:rFonts w:ascii="Times New Roman" w:hAnsi="Times New Roman" w:cs="Times New Roman"/>
          <w:sz w:val="25"/>
          <w:szCs w:val="25"/>
        </w:rPr>
        <w:t xml:space="preserve">Исполнителем </w:t>
      </w:r>
      <w:r w:rsidRPr="00D013B5">
        <w:rPr>
          <w:rFonts w:ascii="Times New Roman" w:hAnsi="Times New Roman" w:cs="Times New Roman"/>
          <w:sz w:val="25"/>
          <w:szCs w:val="25"/>
        </w:rPr>
        <w:t xml:space="preserve">обеспечения исполнения Договора </w:t>
      </w:r>
      <w:r>
        <w:rPr>
          <w:rFonts w:ascii="Times New Roman" w:hAnsi="Times New Roman" w:cs="Times New Roman"/>
          <w:sz w:val="25"/>
          <w:szCs w:val="25"/>
        </w:rPr>
        <w:t>в</w:t>
      </w:r>
      <w:r w:rsidRPr="00D013B5">
        <w:rPr>
          <w:rFonts w:ascii="Times New Roman" w:hAnsi="Times New Roman" w:cs="Times New Roman"/>
          <w:sz w:val="25"/>
          <w:szCs w:val="25"/>
        </w:rPr>
        <w:t xml:space="preserve"> течение </w:t>
      </w:r>
      <w:r>
        <w:rPr>
          <w:rFonts w:ascii="Times New Roman" w:hAnsi="Times New Roman" w:cs="Times New Roman"/>
          <w:sz w:val="25"/>
          <w:szCs w:val="25"/>
        </w:rPr>
        <w:t>дву</w:t>
      </w:r>
      <w:r w:rsidRPr="00D013B5">
        <w:rPr>
          <w:rFonts w:ascii="Times New Roman" w:hAnsi="Times New Roman" w:cs="Times New Roman"/>
          <w:sz w:val="25"/>
          <w:szCs w:val="25"/>
        </w:rPr>
        <w:t>х недель с</w:t>
      </w:r>
      <w:r>
        <w:rPr>
          <w:rFonts w:ascii="Times New Roman" w:hAnsi="Times New Roman" w:cs="Times New Roman"/>
          <w:sz w:val="25"/>
          <w:szCs w:val="25"/>
        </w:rPr>
        <w:t>о дня</w:t>
      </w:r>
      <w:r w:rsidRPr="00D013B5">
        <w:rPr>
          <w:rFonts w:ascii="Times New Roman" w:hAnsi="Times New Roman" w:cs="Times New Roman"/>
          <w:sz w:val="25"/>
          <w:szCs w:val="25"/>
        </w:rPr>
        <w:t xml:space="preserve"> </w:t>
      </w:r>
      <w:r>
        <w:rPr>
          <w:rFonts w:ascii="Times New Roman" w:hAnsi="Times New Roman" w:cs="Times New Roman"/>
          <w:sz w:val="25"/>
          <w:szCs w:val="25"/>
        </w:rPr>
        <w:t>заключения Д</w:t>
      </w:r>
      <w:r w:rsidRPr="00D013B5">
        <w:rPr>
          <w:rFonts w:ascii="Times New Roman" w:hAnsi="Times New Roman" w:cs="Times New Roman"/>
          <w:sz w:val="25"/>
          <w:szCs w:val="25"/>
        </w:rPr>
        <w:t xml:space="preserve">оговора, Заказчик имеет право отказаться от исполнения Договора в одностороннем порядке путем направления уведомления, а также потребовать </w:t>
      </w:r>
      <w:r>
        <w:rPr>
          <w:rFonts w:ascii="Times New Roman" w:hAnsi="Times New Roman" w:cs="Times New Roman"/>
          <w:sz w:val="25"/>
          <w:szCs w:val="25"/>
        </w:rPr>
        <w:t xml:space="preserve">от Исполнителя </w:t>
      </w:r>
      <w:r w:rsidRPr="00D013B5">
        <w:rPr>
          <w:rFonts w:ascii="Times New Roman" w:hAnsi="Times New Roman" w:cs="Times New Roman"/>
          <w:sz w:val="25"/>
          <w:szCs w:val="25"/>
        </w:rPr>
        <w:t>уплаты штрафа в размере 5</w:t>
      </w:r>
      <w:r>
        <w:rPr>
          <w:rFonts w:ascii="Times New Roman" w:hAnsi="Times New Roman" w:cs="Times New Roman"/>
          <w:sz w:val="25"/>
          <w:szCs w:val="25"/>
        </w:rPr>
        <w:t xml:space="preserve"> (Пяти) процентов</w:t>
      </w:r>
      <w:r w:rsidRPr="00D013B5">
        <w:rPr>
          <w:rFonts w:ascii="Times New Roman" w:hAnsi="Times New Roman" w:cs="Times New Roman"/>
          <w:sz w:val="25"/>
          <w:szCs w:val="25"/>
        </w:rPr>
        <w:t xml:space="preserve"> от цены </w:t>
      </w:r>
      <w:r>
        <w:rPr>
          <w:rFonts w:ascii="Times New Roman" w:hAnsi="Times New Roman" w:cs="Times New Roman"/>
          <w:sz w:val="25"/>
          <w:szCs w:val="25"/>
        </w:rPr>
        <w:t xml:space="preserve">работ по </w:t>
      </w:r>
      <w:r w:rsidRPr="00D013B5">
        <w:rPr>
          <w:rFonts w:ascii="Times New Roman" w:hAnsi="Times New Roman" w:cs="Times New Roman"/>
          <w:sz w:val="25"/>
          <w:szCs w:val="25"/>
        </w:rPr>
        <w:t>Договор</w:t>
      </w:r>
      <w:r>
        <w:rPr>
          <w:rFonts w:ascii="Times New Roman" w:hAnsi="Times New Roman" w:cs="Times New Roman"/>
          <w:sz w:val="25"/>
          <w:szCs w:val="25"/>
        </w:rPr>
        <w:t>у</w:t>
      </w:r>
      <w:r w:rsidRPr="00D013B5">
        <w:rPr>
          <w:rFonts w:ascii="Times New Roman" w:hAnsi="Times New Roman" w:cs="Times New Roman"/>
          <w:sz w:val="25"/>
          <w:szCs w:val="25"/>
        </w:rPr>
        <w:t xml:space="preserve">. </w:t>
      </w:r>
    </w:p>
    <w:p w:rsidR="00D85420" w:rsidRPr="00D85420" w:rsidRDefault="00D85420" w:rsidP="0070509A">
      <w:pPr>
        <w:spacing w:line="240" w:lineRule="auto"/>
        <w:ind w:left="0" w:firstLine="567"/>
        <w:rPr>
          <w:rFonts w:ascii="Times New Roman" w:hAnsi="Times New Roman" w:cs="Times New Roman"/>
          <w:sz w:val="25"/>
          <w:szCs w:val="25"/>
        </w:rPr>
      </w:pPr>
      <w:r w:rsidRPr="00D85420">
        <w:rPr>
          <w:rFonts w:ascii="Times New Roman" w:hAnsi="Times New Roman" w:cs="Times New Roman"/>
          <w:sz w:val="25"/>
          <w:szCs w:val="25"/>
        </w:rPr>
        <w:t xml:space="preserve">В случае надлежащего исполнения </w:t>
      </w:r>
      <w:r>
        <w:rPr>
          <w:rFonts w:ascii="Times New Roman" w:hAnsi="Times New Roman" w:cs="Times New Roman"/>
          <w:sz w:val="25"/>
          <w:szCs w:val="25"/>
        </w:rPr>
        <w:t>Исполнителем</w:t>
      </w:r>
      <w:r w:rsidRPr="00D85420">
        <w:rPr>
          <w:rFonts w:ascii="Times New Roman" w:hAnsi="Times New Roman" w:cs="Times New Roman"/>
          <w:sz w:val="25"/>
          <w:szCs w:val="25"/>
        </w:rPr>
        <w:t xml:space="preserve"> своих обязательств по Договору де</w:t>
      </w:r>
      <w:r>
        <w:rPr>
          <w:rFonts w:ascii="Times New Roman" w:hAnsi="Times New Roman" w:cs="Times New Roman"/>
          <w:sz w:val="25"/>
          <w:szCs w:val="25"/>
        </w:rPr>
        <w:t>нежные средства, перечисленные Исполнителем</w:t>
      </w:r>
      <w:r w:rsidRPr="00D85420">
        <w:rPr>
          <w:rFonts w:ascii="Times New Roman" w:hAnsi="Times New Roman" w:cs="Times New Roman"/>
          <w:sz w:val="25"/>
          <w:szCs w:val="25"/>
        </w:rPr>
        <w:t xml:space="preserve"> в качестве обеспечения исполнения Договора, возвращаются </w:t>
      </w:r>
      <w:r>
        <w:rPr>
          <w:rFonts w:ascii="Times New Roman" w:hAnsi="Times New Roman" w:cs="Times New Roman"/>
          <w:sz w:val="25"/>
          <w:szCs w:val="25"/>
        </w:rPr>
        <w:t>Исполнителю</w:t>
      </w:r>
      <w:r w:rsidRPr="00D85420">
        <w:rPr>
          <w:rFonts w:ascii="Times New Roman" w:hAnsi="Times New Roman" w:cs="Times New Roman"/>
          <w:sz w:val="25"/>
          <w:szCs w:val="25"/>
        </w:rPr>
        <w:t xml:space="preserve"> в течение 5 (Пяти) рабочих дней с момента подписания Сторонами акта об исполнении обязательств по Договору. Акт об исполнении обязательств по Договору должен быть подписан в течение одного месяца со дня окончания выполнения </w:t>
      </w:r>
      <w:r>
        <w:rPr>
          <w:rFonts w:ascii="Times New Roman" w:hAnsi="Times New Roman" w:cs="Times New Roman"/>
          <w:sz w:val="25"/>
          <w:szCs w:val="25"/>
        </w:rPr>
        <w:t>Исполнителем</w:t>
      </w:r>
      <w:r w:rsidRPr="00D85420">
        <w:rPr>
          <w:rFonts w:ascii="Times New Roman" w:hAnsi="Times New Roman" w:cs="Times New Roman"/>
          <w:sz w:val="25"/>
          <w:szCs w:val="25"/>
        </w:rPr>
        <w:t xml:space="preserve"> работ по Договору в полном объёме и получения Заказчиком указанного акта, подписанного со стороны </w:t>
      </w:r>
      <w:r>
        <w:rPr>
          <w:rFonts w:ascii="Times New Roman" w:hAnsi="Times New Roman" w:cs="Times New Roman"/>
          <w:sz w:val="25"/>
          <w:szCs w:val="25"/>
        </w:rPr>
        <w:t>Исполнителя</w:t>
      </w:r>
      <w:r w:rsidRPr="00D85420">
        <w:rPr>
          <w:rFonts w:ascii="Times New Roman" w:hAnsi="Times New Roman" w:cs="Times New Roman"/>
          <w:sz w:val="25"/>
          <w:szCs w:val="25"/>
        </w:rPr>
        <w:t xml:space="preserve">. Денежные средства возвращаются </w:t>
      </w:r>
      <w:r>
        <w:rPr>
          <w:rFonts w:ascii="Times New Roman" w:hAnsi="Times New Roman" w:cs="Times New Roman"/>
          <w:sz w:val="25"/>
          <w:szCs w:val="25"/>
        </w:rPr>
        <w:t>Исполнителю</w:t>
      </w:r>
      <w:r w:rsidRPr="00D85420">
        <w:rPr>
          <w:rFonts w:ascii="Times New Roman" w:hAnsi="Times New Roman" w:cs="Times New Roman"/>
          <w:sz w:val="25"/>
          <w:szCs w:val="25"/>
        </w:rPr>
        <w:t xml:space="preserve"> за вычетом суммы неустойки, убытков, исчисленных Заказчиком в соответствии с законом или Договором в связи с неисполнением (ненадлежащим исполнением) </w:t>
      </w:r>
      <w:r>
        <w:rPr>
          <w:rFonts w:ascii="Times New Roman" w:hAnsi="Times New Roman" w:cs="Times New Roman"/>
          <w:sz w:val="25"/>
          <w:szCs w:val="25"/>
        </w:rPr>
        <w:t>Исполнителем</w:t>
      </w:r>
      <w:r w:rsidRPr="00D85420">
        <w:rPr>
          <w:rFonts w:ascii="Times New Roman" w:hAnsi="Times New Roman" w:cs="Times New Roman"/>
          <w:sz w:val="25"/>
          <w:szCs w:val="25"/>
        </w:rPr>
        <w:t xml:space="preserve"> своих обязательств. Заказчик вправе приостановить подписание акта до завершения процедур при</w:t>
      </w:r>
      <w:r w:rsidR="0055636E">
        <w:rPr>
          <w:rFonts w:ascii="Times New Roman" w:hAnsi="Times New Roman" w:cs="Times New Roman"/>
          <w:sz w:val="25"/>
          <w:szCs w:val="25"/>
        </w:rPr>
        <w:t>ё</w:t>
      </w:r>
      <w:r w:rsidRPr="00D85420">
        <w:rPr>
          <w:rFonts w:ascii="Times New Roman" w:hAnsi="Times New Roman" w:cs="Times New Roman"/>
          <w:sz w:val="25"/>
          <w:szCs w:val="25"/>
        </w:rPr>
        <w:t>мки работ и/или их экспертизы или иных процедур, предусмотренных Договором для определения качества выполненных работ.</w:t>
      </w:r>
    </w:p>
    <w:p w:rsidR="009A6EF5" w:rsidRPr="00E0323A" w:rsidRDefault="009A6EF5" w:rsidP="0070509A">
      <w:pPr>
        <w:pStyle w:val="a3"/>
        <w:keepNext/>
        <w:pBdr>
          <w:bottom w:val="none" w:sz="0" w:space="0" w:color="auto"/>
        </w:pBdr>
        <w:spacing w:before="240" w:after="120"/>
        <w:ind w:left="0" w:firstLine="567"/>
        <w:jc w:val="center"/>
        <w:rPr>
          <w:rFonts w:ascii="Times New Roman" w:hAnsi="Times New Roman" w:cs="Times New Roman"/>
          <w:b/>
          <w:sz w:val="25"/>
          <w:szCs w:val="25"/>
        </w:rPr>
      </w:pPr>
      <w:r w:rsidRPr="00E0323A">
        <w:rPr>
          <w:rFonts w:ascii="Times New Roman" w:hAnsi="Times New Roman" w:cs="Times New Roman"/>
          <w:b/>
          <w:sz w:val="25"/>
          <w:szCs w:val="25"/>
        </w:rPr>
        <w:t>6. СРОК ДЕЙСТВИЯ ДОГОВОРА</w:t>
      </w:r>
    </w:p>
    <w:p w:rsidR="000412AD" w:rsidRPr="000412AD" w:rsidRDefault="009A6EF5" w:rsidP="0070509A">
      <w:pPr>
        <w:tabs>
          <w:tab w:val="left" w:pos="993"/>
        </w:tabs>
        <w:spacing w:line="240" w:lineRule="auto"/>
        <w:ind w:left="0" w:firstLine="567"/>
        <w:rPr>
          <w:rFonts w:ascii="Times New Roman" w:hAnsi="Times New Roman" w:cs="Times New Roman"/>
          <w:sz w:val="25"/>
          <w:szCs w:val="25"/>
        </w:rPr>
      </w:pPr>
      <w:r w:rsidRPr="000412AD">
        <w:rPr>
          <w:rFonts w:ascii="Times New Roman" w:hAnsi="Times New Roman" w:cs="Times New Roman"/>
          <w:sz w:val="25"/>
          <w:szCs w:val="25"/>
        </w:rPr>
        <w:t xml:space="preserve">6.1. </w:t>
      </w:r>
      <w:r w:rsidR="000412AD" w:rsidRPr="000412AD">
        <w:rPr>
          <w:rFonts w:ascii="Times New Roman" w:hAnsi="Times New Roman" w:cs="Times New Roman"/>
          <w:sz w:val="25"/>
          <w:szCs w:val="25"/>
        </w:rPr>
        <w:t xml:space="preserve">Договор вступает в силу и становится обязательным для Сторон с момента заключения, </w:t>
      </w:r>
      <w:r w:rsidR="000412AD" w:rsidRPr="000412AD">
        <w:rPr>
          <w:rFonts w:ascii="Times New Roman" w:hAnsi="Times New Roman" w:cs="Times New Roman"/>
          <w:spacing w:val="-2"/>
          <w:sz w:val="25"/>
          <w:szCs w:val="25"/>
        </w:rPr>
        <w:t xml:space="preserve">определяемого в соответствии с пунктом 1 статьи 433 Гражданского кодекса </w:t>
      </w:r>
      <w:r w:rsidR="000412AD" w:rsidRPr="000412AD">
        <w:rPr>
          <w:rFonts w:ascii="Times New Roman" w:hAnsi="Times New Roman" w:cs="Times New Roman"/>
          <w:sz w:val="25"/>
          <w:szCs w:val="25"/>
        </w:rPr>
        <w:t>Российской Федерации.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0412AD" w:rsidRPr="000412AD" w:rsidRDefault="000412AD" w:rsidP="0070509A">
      <w:pPr>
        <w:shd w:val="clear" w:color="auto" w:fill="FFFFFF"/>
        <w:tabs>
          <w:tab w:val="left" w:pos="993"/>
        </w:tabs>
        <w:spacing w:line="240" w:lineRule="auto"/>
        <w:ind w:left="0" w:firstLine="567"/>
        <w:rPr>
          <w:rFonts w:ascii="Times New Roman" w:hAnsi="Times New Roman" w:cs="Times New Roman"/>
          <w:sz w:val="25"/>
          <w:szCs w:val="25"/>
        </w:rPr>
      </w:pPr>
      <w:r>
        <w:rPr>
          <w:rFonts w:ascii="Times New Roman" w:hAnsi="Times New Roman" w:cs="Times New Roman"/>
          <w:sz w:val="25"/>
          <w:szCs w:val="25"/>
        </w:rPr>
        <w:t>6.2</w:t>
      </w:r>
      <w:r w:rsidRPr="000412AD">
        <w:rPr>
          <w:rFonts w:ascii="Times New Roman" w:hAnsi="Times New Roman" w:cs="Times New Roman"/>
          <w:sz w:val="25"/>
          <w:szCs w:val="25"/>
        </w:rPr>
        <w:t>. 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w:t>
      </w:r>
      <w:r>
        <w:rPr>
          <w:rFonts w:ascii="Times New Roman" w:hAnsi="Times New Roman" w:cs="Times New Roman"/>
          <w:sz w:val="25"/>
          <w:szCs w:val="25"/>
        </w:rPr>
        <w:t>овию, предусмотренному пунктом 6</w:t>
      </w:r>
      <w:r w:rsidRPr="000412AD">
        <w:rPr>
          <w:rFonts w:ascii="Times New Roman" w:hAnsi="Times New Roman" w:cs="Times New Roman"/>
          <w:sz w:val="25"/>
          <w:szCs w:val="25"/>
        </w:rPr>
        <w:t>.</w:t>
      </w:r>
      <w:r>
        <w:rPr>
          <w:rFonts w:ascii="Times New Roman" w:hAnsi="Times New Roman" w:cs="Times New Roman"/>
          <w:sz w:val="25"/>
          <w:szCs w:val="25"/>
        </w:rPr>
        <w:t>1</w:t>
      </w:r>
      <w:r w:rsidRPr="000412AD">
        <w:rPr>
          <w:rFonts w:ascii="Times New Roman" w:hAnsi="Times New Roman" w:cs="Times New Roman"/>
          <w:sz w:val="25"/>
          <w:szCs w:val="25"/>
        </w:rPr>
        <w:t xml:space="preserve"> Договора.</w:t>
      </w:r>
    </w:p>
    <w:p w:rsidR="000412AD" w:rsidRDefault="000412AD" w:rsidP="0070509A">
      <w:pPr>
        <w:shd w:val="clear" w:color="auto" w:fill="FFFFFF"/>
        <w:tabs>
          <w:tab w:val="left" w:pos="993"/>
        </w:tabs>
        <w:spacing w:line="240" w:lineRule="auto"/>
        <w:ind w:left="0" w:firstLine="567"/>
        <w:rPr>
          <w:rFonts w:ascii="Times New Roman" w:hAnsi="Times New Roman" w:cs="Times New Roman"/>
          <w:sz w:val="25"/>
          <w:szCs w:val="25"/>
        </w:rPr>
      </w:pPr>
      <w:r w:rsidRPr="000412AD">
        <w:rPr>
          <w:rFonts w:ascii="Times New Roman" w:hAnsi="Times New Roman" w:cs="Times New Roman"/>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A46948" w:rsidRPr="00D85420" w:rsidRDefault="00A46948" w:rsidP="0070509A">
      <w:pPr>
        <w:pStyle w:val="21"/>
        <w:tabs>
          <w:tab w:val="left" w:pos="1276"/>
        </w:tabs>
        <w:spacing w:after="0" w:line="240" w:lineRule="auto"/>
        <w:ind w:left="0" w:firstLine="567"/>
        <w:rPr>
          <w:rFonts w:ascii="Times New Roman" w:hAnsi="Times New Roman" w:cs="Times New Roman"/>
          <w:sz w:val="25"/>
          <w:szCs w:val="25"/>
        </w:rPr>
      </w:pPr>
      <w:r>
        <w:rPr>
          <w:rFonts w:ascii="Times New Roman" w:hAnsi="Times New Roman" w:cs="Times New Roman"/>
          <w:sz w:val="25"/>
          <w:szCs w:val="25"/>
        </w:rPr>
        <w:t>6.3</w:t>
      </w:r>
      <w:r w:rsidRPr="00D85420">
        <w:rPr>
          <w:rFonts w:ascii="Times New Roman" w:hAnsi="Times New Roman" w:cs="Times New Roman"/>
          <w:sz w:val="25"/>
          <w:szCs w:val="25"/>
        </w:rPr>
        <w:t xml:space="preserve">. В случае расторжения Договора по решению суда или по соглашению Сторон в силу существенного нарушения </w:t>
      </w:r>
      <w:r>
        <w:rPr>
          <w:rFonts w:ascii="Times New Roman" w:hAnsi="Times New Roman" w:cs="Times New Roman"/>
          <w:sz w:val="25"/>
          <w:szCs w:val="25"/>
        </w:rPr>
        <w:t>Исполнителем</w:t>
      </w:r>
      <w:r w:rsidRPr="00D85420">
        <w:rPr>
          <w:rFonts w:ascii="Times New Roman" w:hAnsi="Times New Roman" w:cs="Times New Roman"/>
          <w:sz w:val="25"/>
          <w:szCs w:val="25"/>
        </w:rPr>
        <w:t xml:space="preserve"> условий Договора информация о</w:t>
      </w:r>
      <w:r>
        <w:rPr>
          <w:rFonts w:ascii="Times New Roman" w:hAnsi="Times New Roman" w:cs="Times New Roman"/>
          <w:sz w:val="25"/>
          <w:szCs w:val="25"/>
        </w:rPr>
        <w:t>б Исполнителе</w:t>
      </w:r>
      <w:r w:rsidRPr="00D85420">
        <w:rPr>
          <w:rFonts w:ascii="Times New Roman" w:hAnsi="Times New Roman" w:cs="Times New Roman"/>
          <w:sz w:val="25"/>
          <w:szCs w:val="25"/>
        </w:rPr>
        <w:t xml:space="preserve"> заносится в публичный реестр недобросовестных поставщиков атомной отрасли сроком на два года.</w:t>
      </w:r>
    </w:p>
    <w:p w:rsidR="009A6EF5" w:rsidRPr="00E0323A" w:rsidRDefault="009A6EF5"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7. ПОРЯДОК РАЗРЕШЕНИЯ СПОРОВ</w:t>
      </w:r>
    </w:p>
    <w:p w:rsidR="00FE2703" w:rsidRPr="00FE2703" w:rsidRDefault="009A6EF5" w:rsidP="0070509A">
      <w:pPr>
        <w:tabs>
          <w:tab w:val="left" w:pos="0"/>
        </w:tabs>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 xml:space="preserve">7.1. Все споры или разногласия, возникающие между Сторонами при исполнении </w:t>
      </w:r>
      <w:r w:rsidR="00D85420">
        <w:rPr>
          <w:rFonts w:ascii="Times New Roman" w:hAnsi="Times New Roman" w:cs="Times New Roman"/>
          <w:sz w:val="25"/>
          <w:szCs w:val="25"/>
        </w:rPr>
        <w:t>Д</w:t>
      </w:r>
      <w:r w:rsidRPr="00E0323A">
        <w:rPr>
          <w:rFonts w:ascii="Times New Roman" w:hAnsi="Times New Roman" w:cs="Times New Roman"/>
          <w:sz w:val="25"/>
          <w:szCs w:val="25"/>
        </w:rPr>
        <w:t>оговора, будут, по возможности, разрешаться путем переговоров.</w:t>
      </w:r>
      <w:r w:rsidR="00FE2703">
        <w:rPr>
          <w:rFonts w:ascii="Times New Roman" w:hAnsi="Times New Roman" w:cs="Times New Roman"/>
          <w:sz w:val="25"/>
          <w:szCs w:val="25"/>
        </w:rPr>
        <w:t xml:space="preserve"> </w:t>
      </w:r>
      <w:r w:rsidR="00FE2703" w:rsidRPr="00FE2703">
        <w:rPr>
          <w:rFonts w:ascii="Times New Roman" w:hAnsi="Times New Roman" w:cs="Times New Roman"/>
          <w:sz w:val="25"/>
          <w:szCs w:val="25"/>
        </w:rPr>
        <w:t>Возникшие договоренности в обязательном порядке фиксируются дополнительным соглашением Сторон (или протоколом), становящимся с момента его заключения (подписания) неотъемлемой частью Договора.</w:t>
      </w:r>
    </w:p>
    <w:p w:rsidR="009A6EF5" w:rsidRPr="00E0323A" w:rsidRDefault="009A6EF5" w:rsidP="0070509A">
      <w:pPr>
        <w:pStyle w:val="a3"/>
        <w:pBdr>
          <w:bottom w:val="none" w:sz="0" w:space="0" w:color="auto"/>
        </w:pBdr>
        <w:spacing w:before="0"/>
        <w:ind w:left="0"/>
        <w:rPr>
          <w:rFonts w:ascii="Times New Roman" w:hAnsi="Times New Roman" w:cs="Times New Roman"/>
          <w:sz w:val="25"/>
          <w:szCs w:val="25"/>
        </w:rPr>
      </w:pPr>
      <w:r w:rsidRPr="00E0323A">
        <w:rPr>
          <w:rFonts w:ascii="Times New Roman" w:hAnsi="Times New Roman" w:cs="Times New Roman"/>
          <w:sz w:val="25"/>
          <w:szCs w:val="25"/>
        </w:rPr>
        <w:t xml:space="preserve">         7.2. В случае невозможности разрешения споров и разногласий путем переговоров они подлежат разрешению в судебном порядке в соответствии с законодательством Российской Федерации в Арбитражном суде </w:t>
      </w:r>
      <w:proofErr w:type="gramStart"/>
      <w:r w:rsidRPr="00E0323A">
        <w:rPr>
          <w:rFonts w:ascii="Times New Roman" w:hAnsi="Times New Roman" w:cs="Times New Roman"/>
          <w:sz w:val="25"/>
          <w:szCs w:val="25"/>
        </w:rPr>
        <w:t>г</w:t>
      </w:r>
      <w:proofErr w:type="gramEnd"/>
      <w:r w:rsidRPr="00E0323A">
        <w:rPr>
          <w:rFonts w:ascii="Times New Roman" w:hAnsi="Times New Roman" w:cs="Times New Roman"/>
          <w:sz w:val="25"/>
          <w:szCs w:val="25"/>
        </w:rPr>
        <w:t>. Москвы.</w:t>
      </w:r>
    </w:p>
    <w:p w:rsidR="009A6EF5" w:rsidRPr="00E0323A" w:rsidRDefault="009A6EF5" w:rsidP="0070509A">
      <w:pPr>
        <w:pStyle w:val="a3"/>
        <w:pBdr>
          <w:bottom w:val="none" w:sz="0" w:space="0" w:color="auto"/>
        </w:pBdr>
        <w:spacing w:before="0"/>
        <w:ind w:left="0"/>
        <w:rPr>
          <w:rFonts w:ascii="Times New Roman" w:hAnsi="Times New Roman" w:cs="Times New Roman"/>
          <w:sz w:val="25"/>
          <w:szCs w:val="25"/>
        </w:rPr>
      </w:pPr>
      <w:r w:rsidRPr="00E0323A">
        <w:rPr>
          <w:rFonts w:ascii="Times New Roman" w:hAnsi="Times New Roman" w:cs="Times New Roman"/>
          <w:sz w:val="25"/>
          <w:szCs w:val="25"/>
        </w:rPr>
        <w:t xml:space="preserve">          7.3. Во всем остальном, что не предусмотрено настоящим договором, Стороны</w:t>
      </w:r>
      <w:r w:rsidRPr="00E0323A">
        <w:rPr>
          <w:rFonts w:ascii="Times New Roman" w:hAnsi="Times New Roman" w:cs="Times New Roman"/>
          <w:b/>
          <w:sz w:val="25"/>
          <w:szCs w:val="25"/>
        </w:rPr>
        <w:t xml:space="preserve"> </w:t>
      </w:r>
      <w:r w:rsidRPr="00E0323A">
        <w:rPr>
          <w:rFonts w:ascii="Times New Roman" w:hAnsi="Times New Roman" w:cs="Times New Roman"/>
          <w:sz w:val="25"/>
          <w:szCs w:val="25"/>
        </w:rPr>
        <w:t>руководствуются законодательством Российской Федерации.</w:t>
      </w:r>
    </w:p>
    <w:p w:rsidR="009A6EF5" w:rsidRPr="00E0323A" w:rsidRDefault="009A6EF5"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8. ФОРС-МАЖОР</w:t>
      </w:r>
    </w:p>
    <w:p w:rsidR="00D85420" w:rsidRPr="00406EB9" w:rsidRDefault="009A6EF5" w:rsidP="0070509A">
      <w:pPr>
        <w:pStyle w:val="ConsNormal"/>
        <w:widowControl/>
        <w:ind w:right="0" w:firstLine="709"/>
        <w:jc w:val="both"/>
        <w:rPr>
          <w:rFonts w:ascii="Times New Roman" w:hAnsi="Times New Roman" w:cs="Times New Roman"/>
          <w:sz w:val="25"/>
          <w:szCs w:val="25"/>
        </w:rPr>
      </w:pPr>
      <w:r w:rsidRPr="00E0323A">
        <w:rPr>
          <w:rFonts w:ascii="Times New Roman" w:hAnsi="Times New Roman" w:cs="Times New Roman"/>
          <w:sz w:val="25"/>
          <w:szCs w:val="25"/>
        </w:rPr>
        <w:t xml:space="preserve">8.1. </w:t>
      </w:r>
      <w:r w:rsidR="00D85420" w:rsidRPr="00406EB9">
        <w:rPr>
          <w:rFonts w:ascii="Times New Roman" w:hAnsi="Times New Roman" w:cs="Times New Roman"/>
          <w:sz w:val="25"/>
          <w:szCs w:val="25"/>
        </w:rPr>
        <w:t xml:space="preserve">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w:t>
      </w:r>
      <w:proofErr w:type="gramStart"/>
      <w:r w:rsidR="00D85420" w:rsidRPr="00406EB9">
        <w:rPr>
          <w:rFonts w:ascii="Times New Roman" w:hAnsi="Times New Roman" w:cs="Times New Roman"/>
          <w:sz w:val="25"/>
          <w:szCs w:val="25"/>
        </w:rPr>
        <w:t>возникновения</w:t>
      </w:r>
      <w:proofErr w:type="gramEnd"/>
      <w:r w:rsidR="00D85420" w:rsidRPr="00406EB9">
        <w:rPr>
          <w:rFonts w:ascii="Times New Roman" w:hAnsi="Times New Roman" w:cs="Times New Roman"/>
          <w:sz w:val="25"/>
          <w:szCs w:val="25"/>
        </w:rPr>
        <w:t xml:space="preserve"> которых исполнение или надлежащее исполнение Договора стало невозможным.</w:t>
      </w:r>
    </w:p>
    <w:p w:rsidR="00D85420" w:rsidRPr="00406EB9" w:rsidRDefault="00D85420" w:rsidP="0070509A">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8</w:t>
      </w:r>
      <w:r w:rsidRPr="00406EB9">
        <w:rPr>
          <w:rFonts w:ascii="Times New Roman" w:hAnsi="Times New Roman" w:cs="Times New Roman"/>
          <w:sz w:val="25"/>
          <w:szCs w:val="25"/>
        </w:rPr>
        <w:t>.2.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w:t>
      </w:r>
      <w:r>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w:t>
      </w:r>
      <w:r>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указанных выше обстоятельств непреодолимой силы.</w:t>
      </w:r>
    </w:p>
    <w:p w:rsidR="00D85420" w:rsidRPr="00406EB9" w:rsidRDefault="00D85420" w:rsidP="0070509A">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8</w:t>
      </w:r>
      <w:r w:rsidRPr="00406EB9">
        <w:rPr>
          <w:rFonts w:ascii="Times New Roman" w:hAnsi="Times New Roman" w:cs="Times New Roman"/>
          <w:sz w:val="25"/>
          <w:szCs w:val="25"/>
        </w:rPr>
        <w:t>.3. В случае если вследствие форс-мажорных обстоятель</w:t>
      </w:r>
      <w:proofErr w:type="gramStart"/>
      <w:r w:rsidRPr="00406EB9">
        <w:rPr>
          <w:rFonts w:ascii="Times New Roman" w:hAnsi="Times New Roman" w:cs="Times New Roman"/>
          <w:sz w:val="25"/>
          <w:szCs w:val="25"/>
        </w:rPr>
        <w:t>ств пр</w:t>
      </w:r>
      <w:proofErr w:type="gramEnd"/>
      <w:r w:rsidRPr="00406EB9">
        <w:rPr>
          <w:rFonts w:ascii="Times New Roman" w:hAnsi="Times New Roman" w:cs="Times New Roman"/>
          <w:sz w:val="25"/>
          <w:szCs w:val="25"/>
        </w:rPr>
        <w:t>осрочка в выполнении обязательств по Договору составит более трех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9A6EF5" w:rsidRPr="00E0323A" w:rsidRDefault="009A6EF5" w:rsidP="0070509A">
      <w:pPr>
        <w:pStyle w:val="a3"/>
        <w:keepNext/>
        <w:pBdr>
          <w:bottom w:val="none" w:sz="0" w:space="0" w:color="auto"/>
        </w:pBdr>
        <w:spacing w:before="240" w:after="120"/>
        <w:ind w:left="0" w:firstLine="567"/>
        <w:rPr>
          <w:rFonts w:ascii="Times New Roman" w:hAnsi="Times New Roman" w:cs="Times New Roman"/>
          <w:b/>
          <w:sz w:val="25"/>
          <w:szCs w:val="25"/>
        </w:rPr>
      </w:pPr>
      <w:r w:rsidRPr="00E0323A">
        <w:rPr>
          <w:rFonts w:ascii="Times New Roman" w:hAnsi="Times New Roman" w:cs="Times New Roman"/>
          <w:b/>
          <w:sz w:val="25"/>
          <w:szCs w:val="25"/>
        </w:rPr>
        <w:t>9. ПРАВА НА РЕЗУЛЬТАТЫ ИНТЕЛЛЕКТУАЛЬНОЙ ДЕЯТЕЛЬНОСТИ</w:t>
      </w:r>
    </w:p>
    <w:p w:rsidR="009A6EF5" w:rsidRPr="00E0323A" w:rsidRDefault="009A6EF5" w:rsidP="0070509A">
      <w:pPr>
        <w:spacing w:line="240" w:lineRule="auto"/>
        <w:ind w:left="0" w:firstLine="708"/>
        <w:rPr>
          <w:rFonts w:ascii="Times New Roman" w:hAnsi="Times New Roman" w:cs="Times New Roman"/>
          <w:bCs/>
          <w:sz w:val="25"/>
          <w:szCs w:val="25"/>
        </w:rPr>
      </w:pPr>
      <w:r w:rsidRPr="00E0323A">
        <w:rPr>
          <w:rFonts w:ascii="Times New Roman" w:hAnsi="Times New Roman" w:cs="Times New Roman"/>
          <w:sz w:val="25"/>
          <w:szCs w:val="25"/>
        </w:rPr>
        <w:t>9.1.</w:t>
      </w:r>
      <w:r w:rsidRPr="00E0323A">
        <w:rPr>
          <w:rFonts w:ascii="Times New Roman" w:hAnsi="Times New Roman" w:cs="Times New Roman"/>
          <w:bCs/>
          <w:sz w:val="25"/>
          <w:szCs w:val="25"/>
        </w:rPr>
        <w:t xml:space="preserve"> В случае если Исполнитель при выполнении Работ планирует использовать результаты интеллектуальной деятельности, подлежащие правовой охране, в том числе ноу-хау и другие сведения, составляющие коммерческую тайну (далее – «</w:t>
      </w:r>
      <w:r w:rsidRPr="00D85420">
        <w:rPr>
          <w:rFonts w:ascii="Times New Roman" w:hAnsi="Times New Roman" w:cs="Times New Roman"/>
          <w:sz w:val="25"/>
          <w:szCs w:val="25"/>
        </w:rPr>
        <w:t>РИД</w:t>
      </w:r>
      <w:r w:rsidRPr="00E0323A">
        <w:rPr>
          <w:rFonts w:ascii="Times New Roman" w:hAnsi="Times New Roman" w:cs="Times New Roman"/>
          <w:bCs/>
          <w:sz w:val="25"/>
          <w:szCs w:val="25"/>
        </w:rPr>
        <w:t xml:space="preserve">»), созданные до заключения Договора, в том числе созданные не в связи с Договором, то Исполнитель обязан своевременно уведомить об этом Заказчика. </w:t>
      </w:r>
      <w:proofErr w:type="gramStart"/>
      <w:r w:rsidRPr="00E0323A">
        <w:rPr>
          <w:rFonts w:ascii="Times New Roman" w:hAnsi="Times New Roman" w:cs="Times New Roman"/>
          <w:bCs/>
          <w:sz w:val="25"/>
          <w:szCs w:val="25"/>
        </w:rPr>
        <w:t xml:space="preserve">По соответствующему заявлению Заказчика, Исполнитель обязуется  обеспечить предоставление Заказчику права на использование указанных РИД в составе результата Работ на основании отдельного лицензионного соглашения между Сторонами, которое будет являться неотъемлемой частью Договора, и будет в том числе, предусматривать предоставление простой неисключительной лицензии на РИД, включающей возможность передачи Заказчиком РИД своим контрагентам на условиях соответствующей дальнейшей правовой охраны. </w:t>
      </w:r>
      <w:proofErr w:type="gramEnd"/>
    </w:p>
    <w:p w:rsidR="009A6EF5" w:rsidRPr="00E0323A" w:rsidRDefault="009A6EF5" w:rsidP="0070509A">
      <w:pPr>
        <w:spacing w:line="240" w:lineRule="auto"/>
        <w:ind w:left="0" w:firstLine="708"/>
        <w:rPr>
          <w:rFonts w:ascii="Times New Roman" w:hAnsi="Times New Roman" w:cs="Times New Roman"/>
          <w:bCs/>
          <w:sz w:val="25"/>
          <w:szCs w:val="25"/>
        </w:rPr>
      </w:pPr>
      <w:r w:rsidRPr="00E0323A">
        <w:rPr>
          <w:rFonts w:ascii="Times New Roman" w:hAnsi="Times New Roman" w:cs="Times New Roman"/>
          <w:sz w:val="25"/>
          <w:szCs w:val="25"/>
        </w:rPr>
        <w:t>9.2.</w:t>
      </w:r>
      <w:r w:rsidRPr="00E0323A">
        <w:rPr>
          <w:rFonts w:ascii="Times New Roman" w:hAnsi="Times New Roman" w:cs="Times New Roman"/>
          <w:b/>
          <w:sz w:val="25"/>
          <w:szCs w:val="25"/>
        </w:rPr>
        <w:t xml:space="preserve"> </w:t>
      </w:r>
      <w:r w:rsidRPr="00E0323A">
        <w:rPr>
          <w:rFonts w:ascii="Times New Roman" w:hAnsi="Times New Roman" w:cs="Times New Roman"/>
          <w:bCs/>
          <w:sz w:val="25"/>
          <w:szCs w:val="25"/>
        </w:rPr>
        <w:t xml:space="preserve">Исполнитель обязуется не привлекать к выполнению Работ по Договору работников (и иных лиц, выполняющих непосредственные обязанности на основании гражданско-правовых договоров), с которыми Исполнителем заключены соглашения, предусматривающие право такого лица на получение патента </w:t>
      </w:r>
      <w:r w:rsidRPr="00E0323A">
        <w:rPr>
          <w:rFonts w:ascii="Times New Roman" w:hAnsi="Times New Roman" w:cs="Times New Roman"/>
          <w:bCs/>
          <w:snapToGrid w:val="0"/>
          <w:color w:val="000000"/>
          <w:sz w:val="25"/>
          <w:szCs w:val="25"/>
        </w:rPr>
        <w:t>на изобретение, полезную модель или промышленный образец</w:t>
      </w:r>
      <w:r w:rsidRPr="00E0323A">
        <w:rPr>
          <w:rFonts w:ascii="Times New Roman" w:hAnsi="Times New Roman" w:cs="Times New Roman"/>
          <w:bCs/>
          <w:sz w:val="25"/>
          <w:szCs w:val="25"/>
        </w:rPr>
        <w:t>, созданные им связи с выполнением своих прямых служебных (договорных) обязанностей.</w:t>
      </w:r>
    </w:p>
    <w:p w:rsidR="009A6EF5" w:rsidRPr="00E0323A" w:rsidRDefault="009A6EF5" w:rsidP="0070509A">
      <w:pPr>
        <w:spacing w:line="240" w:lineRule="auto"/>
        <w:ind w:left="0"/>
        <w:rPr>
          <w:rFonts w:ascii="Times New Roman" w:hAnsi="Times New Roman" w:cs="Times New Roman"/>
          <w:bCs/>
          <w:sz w:val="25"/>
          <w:szCs w:val="25"/>
        </w:rPr>
      </w:pPr>
      <w:r w:rsidRPr="00E0323A">
        <w:rPr>
          <w:rFonts w:ascii="Times New Roman" w:hAnsi="Times New Roman" w:cs="Times New Roman"/>
          <w:sz w:val="25"/>
          <w:szCs w:val="25"/>
        </w:rPr>
        <w:t>9.3.</w:t>
      </w:r>
      <w:r w:rsidRPr="00E0323A">
        <w:rPr>
          <w:rFonts w:ascii="Times New Roman" w:hAnsi="Times New Roman" w:cs="Times New Roman"/>
          <w:b/>
          <w:sz w:val="25"/>
          <w:szCs w:val="25"/>
        </w:rPr>
        <w:t xml:space="preserve"> </w:t>
      </w:r>
      <w:r w:rsidRPr="00E0323A">
        <w:rPr>
          <w:rFonts w:ascii="Times New Roman" w:hAnsi="Times New Roman" w:cs="Times New Roman"/>
          <w:bCs/>
          <w:sz w:val="25"/>
          <w:szCs w:val="25"/>
        </w:rPr>
        <w:t>Исполнитель несет ответственность за урегулирование отношений с работниками (и иными привлекаемыми лицами), являющимися авторами подлежащих правовой охране РИД, созданных при выполнении Работ. При этом Исполнитель настоящим признает, что стоимость Работ по Договору включает в себя все возможные издержки, расходы и выплаты, которые могут быть понесены Исполнителем, включая авторские вознаграждения и вознаграждения за содействие созданию изобретений.</w:t>
      </w:r>
    </w:p>
    <w:p w:rsidR="009A6EF5" w:rsidRPr="00E0323A" w:rsidRDefault="009A6EF5" w:rsidP="0070509A">
      <w:pPr>
        <w:spacing w:line="240" w:lineRule="auto"/>
        <w:ind w:left="0"/>
        <w:rPr>
          <w:rFonts w:ascii="Times New Roman" w:hAnsi="Times New Roman" w:cs="Times New Roman"/>
          <w:bCs/>
          <w:sz w:val="25"/>
          <w:szCs w:val="25"/>
        </w:rPr>
      </w:pPr>
      <w:r w:rsidRPr="00E0323A">
        <w:rPr>
          <w:rFonts w:ascii="Times New Roman" w:hAnsi="Times New Roman" w:cs="Times New Roman"/>
          <w:sz w:val="25"/>
          <w:szCs w:val="25"/>
        </w:rPr>
        <w:t>9.4.</w:t>
      </w:r>
      <w:r w:rsidRPr="00E0323A">
        <w:rPr>
          <w:rFonts w:ascii="Times New Roman" w:hAnsi="Times New Roman" w:cs="Times New Roman"/>
          <w:bCs/>
          <w:sz w:val="25"/>
          <w:szCs w:val="25"/>
        </w:rPr>
        <w:t xml:space="preserve"> Все исключительные права на результат Работ по Договору, включая РИД (как выявленные Исполнителем в соответствии с п.9.6 настоящего Договора, так и выявленные Исполнителем или Заказчиком впоследствии), принадлежат Заказчику, который вправе использовать их по своему усмотрению. Исполнитель не вправе </w:t>
      </w:r>
      <w:r w:rsidRPr="00E0323A">
        <w:rPr>
          <w:rFonts w:ascii="Times New Roman" w:hAnsi="Times New Roman" w:cs="Times New Roman"/>
          <w:bCs/>
          <w:color w:val="000000"/>
          <w:sz w:val="25"/>
          <w:szCs w:val="25"/>
        </w:rPr>
        <w:t xml:space="preserve">передавать третьим лицам или иным образом разглашать результаты Работ без предварительного письменного согласия Заказчика, а также каким-либо образом </w:t>
      </w:r>
      <w:r w:rsidRPr="00E0323A">
        <w:rPr>
          <w:rFonts w:ascii="Times New Roman" w:hAnsi="Times New Roman" w:cs="Times New Roman"/>
          <w:bCs/>
          <w:sz w:val="25"/>
          <w:szCs w:val="25"/>
        </w:rPr>
        <w:t>использовать результаты Работ, в том числе, для собственных нужд.</w:t>
      </w:r>
    </w:p>
    <w:p w:rsidR="009A6EF5" w:rsidRPr="00E0323A" w:rsidRDefault="009A6EF5" w:rsidP="0070509A">
      <w:pPr>
        <w:spacing w:line="240" w:lineRule="auto"/>
        <w:ind w:left="0"/>
        <w:rPr>
          <w:rFonts w:ascii="Times New Roman" w:hAnsi="Times New Roman" w:cs="Times New Roman"/>
          <w:bCs/>
          <w:sz w:val="25"/>
          <w:szCs w:val="25"/>
        </w:rPr>
      </w:pPr>
      <w:r w:rsidRPr="00E0323A">
        <w:rPr>
          <w:rFonts w:ascii="Times New Roman" w:hAnsi="Times New Roman" w:cs="Times New Roman"/>
          <w:sz w:val="25"/>
          <w:szCs w:val="25"/>
        </w:rPr>
        <w:t>9.5.</w:t>
      </w:r>
      <w:r w:rsidRPr="00E0323A">
        <w:rPr>
          <w:rFonts w:ascii="Times New Roman" w:hAnsi="Times New Roman" w:cs="Times New Roman"/>
          <w:bCs/>
          <w:sz w:val="25"/>
          <w:szCs w:val="25"/>
        </w:rPr>
        <w:t xml:space="preserve"> Настоящим Исполнитель передаёт Заказчику без дополнительной оплаты права на получение патента на </w:t>
      </w:r>
      <w:r w:rsidRPr="00E0323A">
        <w:rPr>
          <w:rFonts w:ascii="Times New Roman" w:hAnsi="Times New Roman" w:cs="Times New Roman"/>
          <w:bCs/>
          <w:snapToGrid w:val="0"/>
          <w:color w:val="000000"/>
          <w:sz w:val="25"/>
          <w:szCs w:val="25"/>
        </w:rPr>
        <w:t>изобретение, полезную модель, промышленный образец, а также ноу-хау и иные РИД,</w:t>
      </w:r>
      <w:r w:rsidRPr="00E0323A">
        <w:rPr>
          <w:rFonts w:ascii="Times New Roman" w:hAnsi="Times New Roman" w:cs="Times New Roman"/>
          <w:bCs/>
          <w:sz w:val="25"/>
          <w:szCs w:val="25"/>
        </w:rPr>
        <w:t xml:space="preserve"> созданные в процессе выполнения Работ работниками Исполнителя (и иными привлекаемыми им лицами).</w:t>
      </w:r>
    </w:p>
    <w:p w:rsidR="009A6EF5" w:rsidRPr="00E0323A" w:rsidRDefault="009A6EF5" w:rsidP="0070509A">
      <w:pPr>
        <w:pStyle w:val="a3"/>
        <w:pBdr>
          <w:bottom w:val="none" w:sz="0" w:space="0" w:color="auto"/>
        </w:pBdr>
        <w:spacing w:before="0"/>
        <w:ind w:left="0" w:firstLine="680"/>
        <w:rPr>
          <w:rFonts w:ascii="Times New Roman" w:hAnsi="Times New Roman" w:cs="Times New Roman"/>
          <w:bCs/>
          <w:sz w:val="25"/>
          <w:szCs w:val="25"/>
        </w:rPr>
      </w:pPr>
      <w:r w:rsidRPr="00E0323A">
        <w:rPr>
          <w:rFonts w:ascii="Times New Roman" w:hAnsi="Times New Roman" w:cs="Times New Roman"/>
          <w:sz w:val="25"/>
          <w:szCs w:val="25"/>
        </w:rPr>
        <w:t>9.6.</w:t>
      </w:r>
      <w:r w:rsidRPr="00E0323A">
        <w:rPr>
          <w:rFonts w:ascii="Times New Roman" w:hAnsi="Times New Roman" w:cs="Times New Roman"/>
          <w:bCs/>
          <w:sz w:val="25"/>
          <w:szCs w:val="25"/>
        </w:rPr>
        <w:t xml:space="preserve"> В случае создания при выполнении Работ по Договору работниками Исполнителя (и иными привлекаемыми им лицами) РИД, потенциально подлежащих правовой охране, Исполнитель обязан в письменной форме уведомить об этом Заказчика в течение 5 (пяти) рабочих дней с даты, когда Исполнитель узнал или должен был узнать о таком созданном РИД. </w:t>
      </w:r>
      <w:proofErr w:type="gramStart"/>
      <w:r w:rsidRPr="00E0323A">
        <w:rPr>
          <w:rFonts w:ascii="Times New Roman" w:hAnsi="Times New Roman" w:cs="Times New Roman"/>
          <w:sz w:val="25"/>
          <w:szCs w:val="25"/>
        </w:rPr>
        <w:t>Не позднее 3 (</w:t>
      </w:r>
      <w:r w:rsidR="001C1D5B">
        <w:rPr>
          <w:rFonts w:ascii="Times New Roman" w:hAnsi="Times New Roman" w:cs="Times New Roman"/>
          <w:sz w:val="25"/>
          <w:szCs w:val="25"/>
        </w:rPr>
        <w:t>Трё</w:t>
      </w:r>
      <w:r w:rsidRPr="00E0323A">
        <w:rPr>
          <w:rFonts w:ascii="Times New Roman" w:hAnsi="Times New Roman" w:cs="Times New Roman"/>
          <w:sz w:val="25"/>
          <w:szCs w:val="25"/>
        </w:rPr>
        <w:t>х) месяцев со дня указанного уведомления о созданном РИД, Исполнитель обязан предоставить Заказчику его подробное описание в объ</w:t>
      </w:r>
      <w:r w:rsidR="001C1D5B">
        <w:rPr>
          <w:rFonts w:ascii="Times New Roman" w:hAnsi="Times New Roman" w:cs="Times New Roman"/>
          <w:sz w:val="25"/>
          <w:szCs w:val="25"/>
        </w:rPr>
        <w:t>ё</w:t>
      </w:r>
      <w:r w:rsidRPr="00E0323A">
        <w:rPr>
          <w:rFonts w:ascii="Times New Roman" w:hAnsi="Times New Roman" w:cs="Times New Roman"/>
          <w:sz w:val="25"/>
          <w:szCs w:val="25"/>
        </w:rPr>
        <w:t>ме сведений, достаточных Заказчику для подготовки заявки на выдачу патента в соответствии с действующими правилами составления заявки, утвержденными федеральным органом исполнительной власти по вопросам интеллектуальной собственности, с приложением полного перечня авторов.</w:t>
      </w:r>
      <w:proofErr w:type="gramEnd"/>
    </w:p>
    <w:p w:rsidR="009A6EF5" w:rsidRPr="00E0323A" w:rsidRDefault="009A6EF5" w:rsidP="0070509A">
      <w:pPr>
        <w:spacing w:line="240" w:lineRule="auto"/>
        <w:ind w:left="0"/>
        <w:rPr>
          <w:rFonts w:ascii="Times New Roman" w:hAnsi="Times New Roman" w:cs="Times New Roman"/>
          <w:sz w:val="25"/>
          <w:szCs w:val="25"/>
        </w:rPr>
      </w:pPr>
      <w:r w:rsidRPr="00E0323A">
        <w:rPr>
          <w:rFonts w:ascii="Times New Roman" w:hAnsi="Times New Roman" w:cs="Times New Roman"/>
          <w:sz w:val="25"/>
          <w:szCs w:val="25"/>
        </w:rPr>
        <w:t>9.7.</w:t>
      </w:r>
      <w:r w:rsidRPr="00E0323A">
        <w:rPr>
          <w:rFonts w:ascii="Times New Roman" w:hAnsi="Times New Roman" w:cs="Times New Roman"/>
          <w:b/>
          <w:sz w:val="25"/>
          <w:szCs w:val="25"/>
        </w:rPr>
        <w:t xml:space="preserve"> </w:t>
      </w:r>
      <w:r w:rsidRPr="00E0323A">
        <w:rPr>
          <w:rFonts w:ascii="Times New Roman" w:hAnsi="Times New Roman" w:cs="Times New Roman"/>
          <w:sz w:val="25"/>
          <w:szCs w:val="25"/>
        </w:rPr>
        <w:t>В случае привлечения Исполнителем с согласия Заказчика, к выполнению Работ по Договору субподрядчиков, Исполнитель обязуется обеспечить включение в Договоры с субподрядчиками положений, аналогичных положениям п</w:t>
      </w:r>
      <w:r w:rsidR="001C1D5B">
        <w:rPr>
          <w:rFonts w:ascii="Times New Roman" w:hAnsi="Times New Roman" w:cs="Times New Roman"/>
          <w:sz w:val="25"/>
          <w:szCs w:val="25"/>
        </w:rPr>
        <w:t>унктов</w:t>
      </w:r>
      <w:r w:rsidRPr="00E0323A">
        <w:rPr>
          <w:rFonts w:ascii="Times New Roman" w:hAnsi="Times New Roman" w:cs="Times New Roman"/>
          <w:sz w:val="25"/>
          <w:szCs w:val="25"/>
        </w:rPr>
        <w:t xml:space="preserve"> 9.2 - 9.6 Договора. </w:t>
      </w:r>
    </w:p>
    <w:p w:rsidR="009A6EF5" w:rsidRPr="00E0323A" w:rsidRDefault="009A6EF5" w:rsidP="0070509A">
      <w:pPr>
        <w:spacing w:line="240" w:lineRule="auto"/>
        <w:ind w:left="0"/>
        <w:rPr>
          <w:rFonts w:ascii="Times New Roman" w:hAnsi="Times New Roman" w:cs="Times New Roman"/>
          <w:sz w:val="25"/>
          <w:szCs w:val="25"/>
        </w:rPr>
      </w:pPr>
      <w:r w:rsidRPr="00E0323A">
        <w:rPr>
          <w:rFonts w:ascii="Times New Roman" w:hAnsi="Times New Roman" w:cs="Times New Roman"/>
          <w:sz w:val="25"/>
          <w:szCs w:val="25"/>
        </w:rPr>
        <w:t>Если иное не установлено соглашением Сторон, ничто не может ограничивать права Заказчика на использование результатов Работ, в т.ч. Исполнитель должен обеспечить патентную чистоту результата Работ и отсутствие на него прав третьих лиц.</w:t>
      </w:r>
    </w:p>
    <w:p w:rsidR="009A6EF5" w:rsidRPr="00E0323A" w:rsidRDefault="009A6EF5" w:rsidP="0070509A">
      <w:pPr>
        <w:spacing w:line="240" w:lineRule="auto"/>
        <w:ind w:left="0"/>
        <w:rPr>
          <w:rFonts w:ascii="Times New Roman" w:hAnsi="Times New Roman" w:cs="Times New Roman"/>
          <w:sz w:val="25"/>
          <w:szCs w:val="25"/>
        </w:rPr>
      </w:pPr>
      <w:r w:rsidRPr="00E0323A">
        <w:rPr>
          <w:rFonts w:ascii="Times New Roman" w:hAnsi="Times New Roman" w:cs="Times New Roman"/>
          <w:sz w:val="25"/>
          <w:szCs w:val="25"/>
        </w:rPr>
        <w:t xml:space="preserve">9.8. Исполнитель несет ответственность перед третьими лицами за использование при выполнении Работ принадлежащих им прав </w:t>
      </w:r>
      <w:proofErr w:type="gramStart"/>
      <w:r w:rsidRPr="00E0323A">
        <w:rPr>
          <w:rFonts w:ascii="Times New Roman" w:hAnsi="Times New Roman" w:cs="Times New Roman"/>
          <w:sz w:val="25"/>
          <w:szCs w:val="25"/>
        </w:rPr>
        <w:t>на</w:t>
      </w:r>
      <w:proofErr w:type="gramEnd"/>
      <w:r w:rsidRPr="00E0323A">
        <w:rPr>
          <w:rFonts w:ascii="Times New Roman" w:hAnsi="Times New Roman" w:cs="Times New Roman"/>
          <w:sz w:val="25"/>
          <w:szCs w:val="25"/>
        </w:rPr>
        <w:t xml:space="preserve"> РИД. </w:t>
      </w:r>
      <w:proofErr w:type="gramStart"/>
      <w:r w:rsidRPr="00E0323A">
        <w:rPr>
          <w:rFonts w:ascii="Times New Roman" w:hAnsi="Times New Roman" w:cs="Times New Roman"/>
          <w:sz w:val="25"/>
          <w:szCs w:val="25"/>
        </w:rPr>
        <w:t>Исполнитель обязуется возместить Заказчику в полном объ</w:t>
      </w:r>
      <w:r w:rsidR="001C1D5B">
        <w:rPr>
          <w:rFonts w:ascii="Times New Roman" w:hAnsi="Times New Roman" w:cs="Times New Roman"/>
          <w:sz w:val="25"/>
          <w:szCs w:val="25"/>
        </w:rPr>
        <w:t>ё</w:t>
      </w:r>
      <w:r w:rsidRPr="00E0323A">
        <w:rPr>
          <w:rFonts w:ascii="Times New Roman" w:hAnsi="Times New Roman" w:cs="Times New Roman"/>
          <w:sz w:val="25"/>
          <w:szCs w:val="25"/>
        </w:rPr>
        <w:t xml:space="preserve">ме убытки, понесенные Заказчиком в результате каких-либо действий третьих лиц (включая авторов РИД, в том числе работников Исполнителя), в связи с каким-либо нарушением или обвинением в нарушении Заказчиком прав третьих лиц на РИД вследствие нарушения </w:t>
      </w:r>
      <w:r w:rsidR="001C1D5B">
        <w:rPr>
          <w:rFonts w:ascii="Times New Roman" w:hAnsi="Times New Roman" w:cs="Times New Roman"/>
          <w:sz w:val="25"/>
          <w:szCs w:val="25"/>
        </w:rPr>
        <w:t>Исполнителем положений настоящего раздела, а также за свой счё</w:t>
      </w:r>
      <w:r w:rsidRPr="00E0323A">
        <w:rPr>
          <w:rFonts w:ascii="Times New Roman" w:hAnsi="Times New Roman" w:cs="Times New Roman"/>
          <w:sz w:val="25"/>
          <w:szCs w:val="25"/>
        </w:rPr>
        <w:t>т урегулировать все связанные с этим претензии.</w:t>
      </w:r>
      <w:proofErr w:type="gramEnd"/>
    </w:p>
    <w:p w:rsidR="009A6EF5" w:rsidRPr="00E0323A" w:rsidRDefault="009A6EF5" w:rsidP="0070509A">
      <w:pPr>
        <w:spacing w:line="240" w:lineRule="auto"/>
        <w:ind w:left="0"/>
        <w:rPr>
          <w:rFonts w:ascii="Times New Roman" w:hAnsi="Times New Roman" w:cs="Times New Roman"/>
          <w:bCs/>
          <w:sz w:val="25"/>
          <w:szCs w:val="25"/>
        </w:rPr>
      </w:pPr>
      <w:r w:rsidRPr="00E0323A">
        <w:rPr>
          <w:rFonts w:ascii="Times New Roman" w:hAnsi="Times New Roman" w:cs="Times New Roman"/>
          <w:sz w:val="25"/>
          <w:szCs w:val="25"/>
        </w:rPr>
        <w:t>9.9.</w:t>
      </w:r>
      <w:r w:rsidRPr="00E0323A">
        <w:rPr>
          <w:rFonts w:ascii="Times New Roman" w:hAnsi="Times New Roman" w:cs="Times New Roman"/>
          <w:bCs/>
          <w:sz w:val="25"/>
          <w:szCs w:val="25"/>
        </w:rPr>
        <w:t xml:space="preserve"> </w:t>
      </w:r>
      <w:proofErr w:type="gramStart"/>
      <w:r w:rsidRPr="00E0323A">
        <w:rPr>
          <w:rFonts w:ascii="Times New Roman" w:hAnsi="Times New Roman" w:cs="Times New Roman"/>
          <w:bCs/>
          <w:sz w:val="25"/>
          <w:szCs w:val="25"/>
        </w:rPr>
        <w:t>В случае нарушени</w:t>
      </w:r>
      <w:r w:rsidR="001C1D5B">
        <w:rPr>
          <w:rFonts w:ascii="Times New Roman" w:hAnsi="Times New Roman" w:cs="Times New Roman"/>
          <w:bCs/>
          <w:sz w:val="25"/>
          <w:szCs w:val="25"/>
        </w:rPr>
        <w:t>я Исполнителем условий настоящего</w:t>
      </w:r>
      <w:r w:rsidRPr="00E0323A">
        <w:rPr>
          <w:rFonts w:ascii="Times New Roman" w:hAnsi="Times New Roman" w:cs="Times New Roman"/>
          <w:bCs/>
          <w:sz w:val="25"/>
          <w:szCs w:val="25"/>
        </w:rPr>
        <w:t xml:space="preserve"> </w:t>
      </w:r>
      <w:r w:rsidR="001C1D5B">
        <w:rPr>
          <w:rFonts w:ascii="Times New Roman" w:hAnsi="Times New Roman" w:cs="Times New Roman"/>
          <w:bCs/>
          <w:sz w:val="25"/>
          <w:szCs w:val="25"/>
        </w:rPr>
        <w:t>раздела</w:t>
      </w:r>
      <w:r w:rsidRPr="00E0323A">
        <w:rPr>
          <w:rFonts w:ascii="Times New Roman" w:hAnsi="Times New Roman" w:cs="Times New Roman"/>
          <w:bCs/>
          <w:sz w:val="25"/>
          <w:szCs w:val="25"/>
        </w:rPr>
        <w:t xml:space="preserve"> Заказчик вправе в одностороннем порядке отказаться от исполнения Договора без ущерба для своих прав и без ущерба для обязанностей и ответственности Испол</w:t>
      </w:r>
      <w:r w:rsidR="001C1D5B">
        <w:rPr>
          <w:rFonts w:ascii="Times New Roman" w:hAnsi="Times New Roman" w:cs="Times New Roman"/>
          <w:bCs/>
          <w:sz w:val="25"/>
          <w:szCs w:val="25"/>
        </w:rPr>
        <w:t>нителя, предусмотренных настоящим разделом</w:t>
      </w:r>
      <w:r w:rsidRPr="00E0323A">
        <w:rPr>
          <w:rFonts w:ascii="Times New Roman" w:hAnsi="Times New Roman" w:cs="Times New Roman"/>
          <w:bCs/>
          <w:sz w:val="25"/>
          <w:szCs w:val="25"/>
        </w:rPr>
        <w:t xml:space="preserve">, и без возмещения Исполнителю каких-либо убытков, путем направления Исполнителю соответствующего письменного уведомления, при этом Исполнитель обязан вернуть Заказчику всё полученное по Договору. </w:t>
      </w:r>
      <w:proofErr w:type="gramEnd"/>
    </w:p>
    <w:p w:rsidR="009A6EF5" w:rsidRPr="00E0323A" w:rsidRDefault="009A6EF5" w:rsidP="0070509A">
      <w:pPr>
        <w:spacing w:line="240" w:lineRule="auto"/>
        <w:ind w:left="0"/>
        <w:rPr>
          <w:rFonts w:ascii="Times New Roman" w:hAnsi="Times New Roman" w:cs="Times New Roman"/>
          <w:bCs/>
          <w:sz w:val="25"/>
          <w:szCs w:val="25"/>
        </w:rPr>
      </w:pPr>
      <w:r w:rsidRPr="00E0323A">
        <w:rPr>
          <w:rFonts w:ascii="Times New Roman" w:hAnsi="Times New Roman" w:cs="Times New Roman"/>
          <w:sz w:val="25"/>
          <w:szCs w:val="25"/>
        </w:rPr>
        <w:t>9.10.</w:t>
      </w:r>
      <w:r w:rsidRPr="00E0323A">
        <w:rPr>
          <w:rFonts w:ascii="Times New Roman" w:hAnsi="Times New Roman" w:cs="Times New Roman"/>
          <w:bCs/>
          <w:sz w:val="25"/>
          <w:szCs w:val="25"/>
        </w:rPr>
        <w:t xml:space="preserve"> В случае нарушения Исполнителем положений п</w:t>
      </w:r>
      <w:r w:rsidR="001C1D5B">
        <w:rPr>
          <w:rFonts w:ascii="Times New Roman" w:hAnsi="Times New Roman" w:cs="Times New Roman"/>
          <w:bCs/>
          <w:sz w:val="25"/>
          <w:szCs w:val="25"/>
        </w:rPr>
        <w:t>унктов</w:t>
      </w:r>
      <w:r w:rsidRPr="00E0323A">
        <w:rPr>
          <w:rFonts w:ascii="Times New Roman" w:hAnsi="Times New Roman" w:cs="Times New Roman"/>
          <w:bCs/>
          <w:sz w:val="25"/>
          <w:szCs w:val="25"/>
        </w:rPr>
        <w:t xml:space="preserve"> 9.1, 9.5 или 9.6 </w:t>
      </w:r>
      <w:r w:rsidR="001C1D5B">
        <w:rPr>
          <w:rFonts w:ascii="Times New Roman" w:hAnsi="Times New Roman" w:cs="Times New Roman"/>
          <w:bCs/>
          <w:sz w:val="25"/>
          <w:szCs w:val="25"/>
        </w:rPr>
        <w:t>Д</w:t>
      </w:r>
      <w:r w:rsidRPr="00E0323A">
        <w:rPr>
          <w:rFonts w:ascii="Times New Roman" w:hAnsi="Times New Roman" w:cs="Times New Roman"/>
          <w:bCs/>
          <w:sz w:val="25"/>
          <w:szCs w:val="25"/>
        </w:rPr>
        <w:t xml:space="preserve">оговора Исполнитель обязуется уплатить Заказчику штраф в размере, равном общей стоимости Работ по Договору. </w:t>
      </w:r>
    </w:p>
    <w:p w:rsidR="001C1D5B" w:rsidRDefault="009A6EF5"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 xml:space="preserve">10. </w:t>
      </w:r>
      <w:r w:rsidR="00A46948">
        <w:rPr>
          <w:rFonts w:ascii="Times New Roman" w:hAnsi="Times New Roman" w:cs="Times New Roman"/>
          <w:b/>
          <w:sz w:val="25"/>
          <w:szCs w:val="25"/>
        </w:rPr>
        <w:t>КОНФИДЕНЦИАЛЬНОСТЬ СВЕДЕНИЙ</w:t>
      </w:r>
    </w:p>
    <w:p w:rsidR="00A46948" w:rsidRPr="00532237" w:rsidRDefault="00A46948" w:rsidP="0070509A">
      <w:pPr>
        <w:pStyle w:val="Style38"/>
        <w:widowControl/>
        <w:spacing w:line="240" w:lineRule="auto"/>
        <w:ind w:firstLine="720"/>
        <w:rPr>
          <w:rStyle w:val="FontStyle49"/>
          <w:bCs w:val="0"/>
          <w:sz w:val="25"/>
          <w:szCs w:val="25"/>
        </w:rPr>
      </w:pPr>
      <w:r>
        <w:rPr>
          <w:rStyle w:val="FontStyle71"/>
          <w:sz w:val="25"/>
          <w:szCs w:val="25"/>
        </w:rPr>
        <w:t xml:space="preserve">10.1. </w:t>
      </w:r>
      <w:r w:rsidRPr="00532237">
        <w:rPr>
          <w:rStyle w:val="FontStyle71"/>
          <w:sz w:val="25"/>
          <w:szCs w:val="25"/>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Договора, считается конфиденциальной (</w:t>
      </w:r>
      <w:r>
        <w:rPr>
          <w:rStyle w:val="FontStyle71"/>
          <w:sz w:val="25"/>
          <w:szCs w:val="25"/>
        </w:rPr>
        <w:t xml:space="preserve">далее – </w:t>
      </w:r>
      <w:r w:rsidRPr="00532237">
        <w:rPr>
          <w:rStyle w:val="FontStyle71"/>
          <w:sz w:val="25"/>
          <w:szCs w:val="25"/>
        </w:rPr>
        <w:t>«конфиденциальная информация») и не подлежит разглашению или передаче третьим лицам.</w:t>
      </w:r>
    </w:p>
    <w:p w:rsidR="00A46948" w:rsidRPr="00532237" w:rsidRDefault="00A46948" w:rsidP="0070509A">
      <w:pPr>
        <w:pStyle w:val="Style38"/>
        <w:widowControl/>
        <w:spacing w:line="240" w:lineRule="auto"/>
        <w:ind w:firstLine="720"/>
        <w:rPr>
          <w:rStyle w:val="FontStyle49"/>
          <w:b w:val="0"/>
          <w:bCs w:val="0"/>
          <w:sz w:val="25"/>
          <w:szCs w:val="25"/>
        </w:rPr>
      </w:pPr>
      <w:r>
        <w:rPr>
          <w:rStyle w:val="FontStyle49"/>
          <w:b w:val="0"/>
          <w:sz w:val="25"/>
          <w:szCs w:val="25"/>
        </w:rPr>
        <w:t>10</w:t>
      </w:r>
      <w:r w:rsidRPr="00532237">
        <w:rPr>
          <w:rStyle w:val="FontStyle49"/>
          <w:b w:val="0"/>
          <w:sz w:val="25"/>
          <w:szCs w:val="25"/>
        </w:rPr>
        <w:t>.2. Стороны выражают понимание того, что содержание Договора является конфиденциальной информацией и не подлежит разглашению или передаче любой из Сторон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532237">
        <w:rPr>
          <w:rStyle w:val="FontStyle71"/>
          <w:b/>
          <w:sz w:val="25"/>
          <w:szCs w:val="25"/>
        </w:rPr>
        <w:t xml:space="preserve"> </w:t>
      </w:r>
      <w:r w:rsidRPr="00532237">
        <w:rPr>
          <w:rStyle w:val="FontStyle71"/>
          <w:sz w:val="25"/>
          <w:szCs w:val="25"/>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46948" w:rsidRPr="00532237" w:rsidRDefault="00A46948" w:rsidP="0070509A">
      <w:pPr>
        <w:pStyle w:val="Style38"/>
        <w:widowControl/>
        <w:spacing w:line="240" w:lineRule="auto"/>
        <w:ind w:firstLine="720"/>
        <w:rPr>
          <w:rStyle w:val="FontStyle71"/>
          <w:sz w:val="25"/>
          <w:szCs w:val="25"/>
        </w:rPr>
      </w:pPr>
      <w:r w:rsidRPr="00532237">
        <w:rPr>
          <w:rStyle w:val="FontStyle49"/>
          <w:b w:val="0"/>
          <w:sz w:val="25"/>
          <w:szCs w:val="25"/>
        </w:rPr>
        <w:t>1</w:t>
      </w:r>
      <w:r>
        <w:rPr>
          <w:rStyle w:val="FontStyle49"/>
          <w:b w:val="0"/>
          <w:sz w:val="25"/>
          <w:szCs w:val="25"/>
        </w:rPr>
        <w:t>0</w:t>
      </w:r>
      <w:r w:rsidRPr="00532237">
        <w:rPr>
          <w:rStyle w:val="FontStyle49"/>
          <w:b w:val="0"/>
          <w:sz w:val="25"/>
          <w:szCs w:val="25"/>
        </w:rPr>
        <w:t xml:space="preserve">.3. </w:t>
      </w:r>
      <w:r w:rsidRPr="00532237">
        <w:rPr>
          <w:rStyle w:val="FontStyle71"/>
          <w:sz w:val="25"/>
          <w:szCs w:val="25"/>
        </w:rPr>
        <w:t>Ограничени</w:t>
      </w:r>
      <w:r>
        <w:rPr>
          <w:rStyle w:val="FontStyle71"/>
          <w:sz w:val="25"/>
          <w:szCs w:val="25"/>
        </w:rPr>
        <w:t>я</w:t>
      </w:r>
      <w:r w:rsidRPr="00532237">
        <w:rPr>
          <w:rStyle w:val="FontStyle71"/>
          <w:sz w:val="25"/>
          <w:szCs w:val="25"/>
        </w:rPr>
        <w:t xml:space="preserve">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Российской Федерации.</w:t>
      </w:r>
    </w:p>
    <w:p w:rsidR="009A6EF5" w:rsidRPr="00E0323A" w:rsidRDefault="00A46948" w:rsidP="0070509A">
      <w:pPr>
        <w:pStyle w:val="a3"/>
        <w:keepNext/>
        <w:pBdr>
          <w:bottom w:val="none" w:sz="0" w:space="0" w:color="auto"/>
        </w:pBdr>
        <w:spacing w:before="240" w:after="120"/>
        <w:ind w:left="0"/>
        <w:jc w:val="center"/>
        <w:rPr>
          <w:rFonts w:ascii="Times New Roman" w:hAnsi="Times New Roman" w:cs="Times New Roman"/>
          <w:b/>
          <w:sz w:val="25"/>
          <w:szCs w:val="25"/>
        </w:rPr>
      </w:pPr>
      <w:r>
        <w:rPr>
          <w:rFonts w:ascii="Times New Roman" w:hAnsi="Times New Roman" w:cs="Times New Roman"/>
          <w:b/>
          <w:sz w:val="25"/>
          <w:szCs w:val="25"/>
        </w:rPr>
        <w:t xml:space="preserve">11. </w:t>
      </w:r>
      <w:r w:rsidR="009A6EF5" w:rsidRPr="00E0323A">
        <w:rPr>
          <w:rFonts w:ascii="Times New Roman" w:hAnsi="Times New Roman" w:cs="Times New Roman"/>
          <w:b/>
          <w:sz w:val="25"/>
          <w:szCs w:val="25"/>
        </w:rPr>
        <w:t>ПРОЧИЕ УСЛОВИЯ</w:t>
      </w:r>
    </w:p>
    <w:p w:rsidR="00A46948" w:rsidRPr="00A46948" w:rsidRDefault="00A46948" w:rsidP="0070509A">
      <w:pPr>
        <w:spacing w:line="240" w:lineRule="auto"/>
        <w:ind w:left="0" w:firstLine="709"/>
        <w:rPr>
          <w:rFonts w:ascii="Times New Roman" w:hAnsi="Times New Roman" w:cs="Times New Roman"/>
          <w:sz w:val="25"/>
          <w:szCs w:val="25"/>
        </w:rPr>
      </w:pPr>
      <w:r>
        <w:rPr>
          <w:rFonts w:ascii="Times New Roman" w:hAnsi="Times New Roman" w:cs="Times New Roman"/>
          <w:sz w:val="25"/>
          <w:szCs w:val="25"/>
        </w:rPr>
        <w:t>11</w:t>
      </w:r>
      <w:r w:rsidR="009A6EF5" w:rsidRPr="00A46948">
        <w:rPr>
          <w:rFonts w:ascii="Times New Roman" w:hAnsi="Times New Roman" w:cs="Times New Roman"/>
          <w:sz w:val="25"/>
          <w:szCs w:val="25"/>
        </w:rPr>
        <w:t xml:space="preserve">.1. </w:t>
      </w:r>
      <w:r w:rsidRPr="00A46948">
        <w:rPr>
          <w:rFonts w:ascii="Times New Roman" w:hAnsi="Times New Roman" w:cs="Times New Roman"/>
          <w:sz w:val="25"/>
          <w:szCs w:val="25"/>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A46948" w:rsidRPr="00A46948" w:rsidRDefault="00A46948" w:rsidP="0070509A">
      <w:pPr>
        <w:tabs>
          <w:tab w:val="left" w:pos="858"/>
        </w:tabs>
        <w:spacing w:line="240" w:lineRule="auto"/>
        <w:ind w:left="0" w:firstLine="709"/>
        <w:rPr>
          <w:rFonts w:ascii="Times New Roman" w:hAnsi="Times New Roman" w:cs="Times New Roman"/>
          <w:sz w:val="25"/>
          <w:szCs w:val="25"/>
        </w:rPr>
      </w:pPr>
      <w:r>
        <w:rPr>
          <w:rFonts w:ascii="Times New Roman" w:hAnsi="Times New Roman" w:cs="Times New Roman"/>
          <w:sz w:val="25"/>
          <w:szCs w:val="25"/>
        </w:rPr>
        <w:t>11.1.1</w:t>
      </w:r>
      <w:r w:rsidRPr="00A46948">
        <w:rPr>
          <w:rFonts w:ascii="Times New Roman" w:hAnsi="Times New Roman" w:cs="Times New Roman"/>
          <w:sz w:val="25"/>
          <w:szCs w:val="25"/>
        </w:rPr>
        <w:t>. Об изменениях любых реквизитов, указанных в соответствующем разделе Договора.</w:t>
      </w:r>
    </w:p>
    <w:p w:rsidR="00A46948" w:rsidRPr="00A46948" w:rsidRDefault="00A46948" w:rsidP="0070509A">
      <w:pPr>
        <w:spacing w:line="240" w:lineRule="auto"/>
        <w:ind w:left="0" w:firstLine="709"/>
        <w:rPr>
          <w:rFonts w:ascii="Times New Roman" w:hAnsi="Times New Roman" w:cs="Times New Roman"/>
          <w:sz w:val="25"/>
          <w:szCs w:val="25"/>
        </w:rPr>
      </w:pPr>
      <w:r>
        <w:rPr>
          <w:rFonts w:ascii="Times New Roman" w:hAnsi="Times New Roman" w:cs="Times New Roman"/>
          <w:sz w:val="25"/>
          <w:szCs w:val="25"/>
        </w:rPr>
        <w:t>11.1.2</w:t>
      </w:r>
      <w:r w:rsidRPr="00A46948">
        <w:rPr>
          <w:rFonts w:ascii="Times New Roman" w:hAnsi="Times New Roman" w:cs="Times New Roman"/>
          <w:sz w:val="25"/>
          <w:szCs w:val="25"/>
        </w:rPr>
        <w:t>.</w:t>
      </w:r>
      <w:r w:rsidRPr="00A46948">
        <w:rPr>
          <w:rFonts w:ascii="Times New Roman" w:hAnsi="Times New Roman" w:cs="Times New Roman"/>
          <w:sz w:val="25"/>
          <w:szCs w:val="25"/>
        </w:rPr>
        <w:tab/>
        <w:t xml:space="preserve"> Об изменениях полномочий руководителей и лиц, подписывающих от имени Стороны документы в целях исполнения Договора.</w:t>
      </w:r>
    </w:p>
    <w:p w:rsidR="00A46948" w:rsidRPr="00A46948" w:rsidRDefault="00A46948" w:rsidP="0070509A">
      <w:pPr>
        <w:spacing w:line="240" w:lineRule="auto"/>
        <w:ind w:left="0" w:firstLine="709"/>
        <w:rPr>
          <w:rFonts w:ascii="Times New Roman" w:hAnsi="Times New Roman" w:cs="Times New Roman"/>
          <w:sz w:val="25"/>
          <w:szCs w:val="25"/>
        </w:rPr>
      </w:pPr>
      <w:r>
        <w:rPr>
          <w:rFonts w:ascii="Times New Roman" w:hAnsi="Times New Roman" w:cs="Times New Roman"/>
          <w:sz w:val="25"/>
          <w:szCs w:val="25"/>
        </w:rPr>
        <w:t>11.1.</w:t>
      </w:r>
      <w:r w:rsidRPr="00A46948">
        <w:rPr>
          <w:rFonts w:ascii="Times New Roman" w:hAnsi="Times New Roman" w:cs="Times New Roman"/>
          <w:sz w:val="25"/>
          <w:szCs w:val="25"/>
        </w:rPr>
        <w:t>3.</w:t>
      </w:r>
      <w:r w:rsidRPr="00A46948">
        <w:rPr>
          <w:rFonts w:ascii="Times New Roman" w:hAnsi="Times New Roman" w:cs="Times New Roman"/>
          <w:sz w:val="25"/>
          <w:szCs w:val="25"/>
        </w:rPr>
        <w:tab/>
        <w:t xml:space="preserve"> О решениях, принятых органами управления Сторон о реорганизации или ликвидации.</w:t>
      </w:r>
    </w:p>
    <w:p w:rsidR="009A6EF5" w:rsidRPr="00E0323A" w:rsidRDefault="009A6EF5" w:rsidP="0070509A">
      <w:pPr>
        <w:pStyle w:val="11"/>
        <w:spacing w:before="0" w:line="240" w:lineRule="auto"/>
        <w:ind w:firstLine="709"/>
        <w:rPr>
          <w:sz w:val="25"/>
          <w:szCs w:val="25"/>
        </w:rPr>
      </w:pPr>
      <w:r w:rsidRPr="00E0323A">
        <w:rPr>
          <w:sz w:val="25"/>
          <w:szCs w:val="25"/>
        </w:rPr>
        <w:t>При отсутствии такого уведомления, сообщение, направленное по последнему известному другой Стороне адресу, будет счита</w:t>
      </w:r>
      <w:r w:rsidR="00A46948">
        <w:rPr>
          <w:sz w:val="25"/>
          <w:szCs w:val="25"/>
        </w:rPr>
        <w:t>ться полученным по истечении трё</w:t>
      </w:r>
      <w:r w:rsidRPr="00E0323A">
        <w:rPr>
          <w:sz w:val="25"/>
          <w:szCs w:val="25"/>
        </w:rPr>
        <w:t>х дней с момента отправки для курьерской почты и пятнадцати дней – для заказных писем.</w:t>
      </w:r>
    </w:p>
    <w:p w:rsidR="00A46948" w:rsidRPr="00A46948" w:rsidRDefault="00A46948" w:rsidP="0070509A">
      <w:pPr>
        <w:spacing w:line="240" w:lineRule="auto"/>
        <w:ind w:left="0" w:firstLine="709"/>
        <w:rPr>
          <w:rFonts w:ascii="Times New Roman" w:hAnsi="Times New Roman" w:cs="Times New Roman"/>
          <w:sz w:val="25"/>
          <w:szCs w:val="25"/>
        </w:rPr>
      </w:pPr>
      <w:r>
        <w:rPr>
          <w:rFonts w:ascii="Times New Roman" w:hAnsi="Times New Roman" w:cs="Times New Roman"/>
          <w:snapToGrid w:val="0"/>
          <w:sz w:val="25"/>
          <w:szCs w:val="25"/>
        </w:rPr>
        <w:t>11</w:t>
      </w:r>
      <w:r w:rsidR="009A6EF5" w:rsidRPr="00A46948">
        <w:rPr>
          <w:rFonts w:ascii="Times New Roman" w:hAnsi="Times New Roman" w:cs="Times New Roman"/>
          <w:snapToGrid w:val="0"/>
          <w:sz w:val="25"/>
          <w:szCs w:val="25"/>
        </w:rPr>
        <w:t>.</w:t>
      </w:r>
      <w:r w:rsidR="004F5A90">
        <w:rPr>
          <w:rFonts w:ascii="Times New Roman" w:hAnsi="Times New Roman" w:cs="Times New Roman"/>
          <w:snapToGrid w:val="0"/>
          <w:sz w:val="25"/>
          <w:szCs w:val="25"/>
        </w:rPr>
        <w:t>2</w:t>
      </w:r>
      <w:r w:rsidR="009A6EF5" w:rsidRPr="00A46948">
        <w:rPr>
          <w:rFonts w:ascii="Times New Roman" w:hAnsi="Times New Roman" w:cs="Times New Roman"/>
          <w:snapToGrid w:val="0"/>
          <w:sz w:val="25"/>
          <w:szCs w:val="25"/>
        </w:rPr>
        <w:t xml:space="preserve">. </w:t>
      </w:r>
      <w:r w:rsidRPr="00A46948">
        <w:rPr>
          <w:rFonts w:ascii="Times New Roman" w:hAnsi="Times New Roman" w:cs="Times New Roman"/>
          <w:sz w:val="25"/>
          <w:szCs w:val="25"/>
        </w:rPr>
        <w:t>Ни одна из Сторон не вправе передавать свои права и обязанности по Договору третьей стороне без согласия другой Стороны, оформленного в письменной форме.</w:t>
      </w:r>
    </w:p>
    <w:p w:rsidR="004F5A90" w:rsidRDefault="009A6EF5" w:rsidP="0070509A">
      <w:pPr>
        <w:pStyle w:val="ConsNormal"/>
        <w:widowControl/>
        <w:ind w:right="0" w:firstLine="709"/>
        <w:jc w:val="both"/>
        <w:rPr>
          <w:rFonts w:ascii="Times New Roman" w:hAnsi="Times New Roman" w:cs="Times New Roman"/>
          <w:sz w:val="25"/>
          <w:szCs w:val="25"/>
        </w:rPr>
      </w:pPr>
      <w:r w:rsidRPr="00E0323A">
        <w:rPr>
          <w:rFonts w:ascii="Times New Roman" w:hAnsi="Times New Roman" w:cs="Times New Roman"/>
          <w:sz w:val="25"/>
          <w:szCs w:val="25"/>
        </w:rPr>
        <w:t>1</w:t>
      </w:r>
      <w:r w:rsidR="004F5A90">
        <w:rPr>
          <w:rFonts w:ascii="Times New Roman" w:hAnsi="Times New Roman" w:cs="Times New Roman"/>
          <w:sz w:val="25"/>
          <w:szCs w:val="25"/>
        </w:rPr>
        <w:t>1</w:t>
      </w:r>
      <w:r w:rsidRPr="00E0323A">
        <w:rPr>
          <w:rFonts w:ascii="Times New Roman" w:hAnsi="Times New Roman" w:cs="Times New Roman"/>
          <w:sz w:val="25"/>
          <w:szCs w:val="25"/>
        </w:rPr>
        <w:t>.</w:t>
      </w:r>
      <w:r w:rsidR="004F5A90">
        <w:rPr>
          <w:rFonts w:ascii="Times New Roman" w:hAnsi="Times New Roman" w:cs="Times New Roman"/>
          <w:sz w:val="25"/>
          <w:szCs w:val="25"/>
        </w:rPr>
        <w:t>3</w:t>
      </w:r>
      <w:r w:rsidRPr="00E0323A">
        <w:rPr>
          <w:rFonts w:ascii="Times New Roman" w:hAnsi="Times New Roman" w:cs="Times New Roman"/>
          <w:sz w:val="25"/>
          <w:szCs w:val="25"/>
        </w:rPr>
        <w:t xml:space="preserve">. </w:t>
      </w:r>
      <w:r w:rsidR="00A46948" w:rsidRPr="004C4C35">
        <w:rPr>
          <w:rFonts w:ascii="Times New Roman" w:hAnsi="Times New Roman" w:cs="Times New Roman"/>
          <w:sz w:val="25"/>
          <w:szCs w:val="25"/>
        </w:rPr>
        <w:t>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 документа, выражающего его содержание, подписанного уполномоченными представителями и скреплённого печатями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p>
    <w:p w:rsidR="004F5A90" w:rsidRDefault="009A6EF5" w:rsidP="0070509A">
      <w:pPr>
        <w:pStyle w:val="ConsNormal"/>
        <w:widowControl/>
        <w:ind w:right="0" w:firstLine="709"/>
        <w:jc w:val="both"/>
        <w:rPr>
          <w:rFonts w:ascii="Times New Roman" w:hAnsi="Times New Roman" w:cs="Times New Roman"/>
          <w:sz w:val="25"/>
          <w:szCs w:val="25"/>
        </w:rPr>
      </w:pPr>
      <w:r w:rsidRPr="00E0323A">
        <w:rPr>
          <w:rFonts w:ascii="Times New Roman" w:hAnsi="Times New Roman" w:cs="Times New Roman"/>
          <w:sz w:val="25"/>
          <w:szCs w:val="25"/>
        </w:rPr>
        <w:t>1</w:t>
      </w:r>
      <w:r w:rsidR="004F5A90">
        <w:rPr>
          <w:rFonts w:ascii="Times New Roman" w:hAnsi="Times New Roman" w:cs="Times New Roman"/>
          <w:sz w:val="25"/>
          <w:szCs w:val="25"/>
        </w:rPr>
        <w:t>1</w:t>
      </w:r>
      <w:r w:rsidRPr="00E0323A">
        <w:rPr>
          <w:rFonts w:ascii="Times New Roman" w:hAnsi="Times New Roman" w:cs="Times New Roman"/>
          <w:sz w:val="25"/>
          <w:szCs w:val="25"/>
        </w:rPr>
        <w:t>.</w:t>
      </w:r>
      <w:r w:rsidR="004F5A90">
        <w:rPr>
          <w:rFonts w:ascii="Times New Roman" w:hAnsi="Times New Roman" w:cs="Times New Roman"/>
          <w:sz w:val="25"/>
          <w:szCs w:val="25"/>
        </w:rPr>
        <w:t>4</w:t>
      </w:r>
      <w:r w:rsidRPr="00E0323A">
        <w:rPr>
          <w:rFonts w:ascii="Times New Roman" w:hAnsi="Times New Roman" w:cs="Times New Roman"/>
          <w:sz w:val="25"/>
          <w:szCs w:val="25"/>
        </w:rPr>
        <w:t xml:space="preserve">. </w:t>
      </w:r>
      <w:r w:rsidR="00A46948" w:rsidRPr="00A834A6">
        <w:rPr>
          <w:rFonts w:ascii="Times New Roman" w:hAnsi="Times New Roman" w:cs="Times New Roman"/>
          <w:sz w:val="25"/>
          <w:szCs w:val="25"/>
        </w:rPr>
        <w:t>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p>
    <w:p w:rsidR="009A6EF5" w:rsidRPr="00E0323A" w:rsidRDefault="004F5A90" w:rsidP="0070509A">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 xml:space="preserve">11.5. </w:t>
      </w:r>
      <w:r w:rsidR="009A6EF5" w:rsidRPr="00E0323A">
        <w:rPr>
          <w:rFonts w:ascii="Times New Roman" w:hAnsi="Times New Roman" w:cs="Times New Roman"/>
          <w:sz w:val="25"/>
          <w:szCs w:val="25"/>
        </w:rPr>
        <w:t xml:space="preserve">Координацию Работ по </w:t>
      </w:r>
      <w:r>
        <w:rPr>
          <w:rFonts w:ascii="Times New Roman" w:hAnsi="Times New Roman" w:cs="Times New Roman"/>
          <w:sz w:val="25"/>
          <w:szCs w:val="25"/>
        </w:rPr>
        <w:t>Д</w:t>
      </w:r>
      <w:r w:rsidR="009A6EF5" w:rsidRPr="00E0323A">
        <w:rPr>
          <w:rFonts w:ascii="Times New Roman" w:hAnsi="Times New Roman" w:cs="Times New Roman"/>
          <w:sz w:val="25"/>
          <w:szCs w:val="25"/>
        </w:rPr>
        <w:t xml:space="preserve">оговору осуществляет: </w:t>
      </w:r>
    </w:p>
    <w:p w:rsidR="004F5A90" w:rsidRDefault="009A6EF5" w:rsidP="0070509A">
      <w:pPr>
        <w:pStyle w:val="a3"/>
        <w:pBdr>
          <w:bottom w:val="none" w:sz="0" w:space="0" w:color="auto"/>
        </w:pBdr>
        <w:tabs>
          <w:tab w:val="left" w:pos="10065"/>
        </w:tabs>
        <w:spacing w:before="0"/>
        <w:ind w:left="0"/>
        <w:rPr>
          <w:rFonts w:ascii="Times New Roman" w:hAnsi="Times New Roman" w:cs="Times New Roman"/>
          <w:sz w:val="25"/>
          <w:szCs w:val="25"/>
        </w:rPr>
      </w:pPr>
      <w:r w:rsidRPr="00E0323A">
        <w:rPr>
          <w:rFonts w:ascii="Times New Roman" w:hAnsi="Times New Roman" w:cs="Times New Roman"/>
          <w:sz w:val="25"/>
          <w:szCs w:val="25"/>
        </w:rPr>
        <w:t>со стороны Заказчика –</w:t>
      </w:r>
      <w:r w:rsidR="004F5A90">
        <w:rPr>
          <w:rFonts w:ascii="Times New Roman" w:hAnsi="Times New Roman" w:cs="Times New Roman"/>
          <w:sz w:val="25"/>
          <w:szCs w:val="25"/>
        </w:rPr>
        <w:t xml:space="preserve"> ________________________________________________</w:t>
      </w:r>
    </w:p>
    <w:p w:rsidR="009A6EF5" w:rsidRPr="00E0323A" w:rsidRDefault="009A6EF5" w:rsidP="0070509A">
      <w:pPr>
        <w:pStyle w:val="a3"/>
        <w:pBdr>
          <w:bottom w:val="none" w:sz="0" w:space="0" w:color="auto"/>
        </w:pBdr>
        <w:tabs>
          <w:tab w:val="left" w:pos="10065"/>
        </w:tabs>
        <w:spacing w:before="0"/>
        <w:ind w:left="0"/>
        <w:rPr>
          <w:rFonts w:ascii="Times New Roman" w:hAnsi="Times New Roman" w:cs="Times New Roman"/>
          <w:sz w:val="25"/>
          <w:szCs w:val="25"/>
        </w:rPr>
      </w:pPr>
      <w:r w:rsidRPr="00E0323A">
        <w:rPr>
          <w:rFonts w:ascii="Times New Roman" w:hAnsi="Times New Roman" w:cs="Times New Roman"/>
          <w:sz w:val="25"/>
          <w:szCs w:val="25"/>
        </w:rPr>
        <w:t xml:space="preserve">со стороны Исполнителя </w:t>
      </w:r>
      <w:r w:rsidR="00E64E0D" w:rsidRPr="00E0323A">
        <w:rPr>
          <w:rFonts w:ascii="Times New Roman" w:hAnsi="Times New Roman" w:cs="Times New Roman"/>
          <w:sz w:val="25"/>
          <w:szCs w:val="25"/>
        </w:rPr>
        <w:t>–</w:t>
      </w:r>
      <w:r w:rsidRPr="00E0323A">
        <w:rPr>
          <w:rFonts w:ascii="Times New Roman" w:hAnsi="Times New Roman" w:cs="Times New Roman"/>
          <w:sz w:val="25"/>
          <w:szCs w:val="25"/>
        </w:rPr>
        <w:t xml:space="preserve"> </w:t>
      </w:r>
      <w:r w:rsidR="004F5A90">
        <w:rPr>
          <w:rFonts w:ascii="Times New Roman" w:hAnsi="Times New Roman" w:cs="Times New Roman"/>
          <w:sz w:val="25"/>
          <w:szCs w:val="25"/>
        </w:rPr>
        <w:t>______________________________________________</w:t>
      </w:r>
    </w:p>
    <w:p w:rsidR="00A46948" w:rsidRPr="00A46948" w:rsidRDefault="009A6EF5" w:rsidP="0070509A">
      <w:pPr>
        <w:spacing w:line="240" w:lineRule="auto"/>
        <w:ind w:left="0" w:firstLine="567"/>
        <w:rPr>
          <w:rFonts w:ascii="Times New Roman" w:hAnsi="Times New Roman" w:cs="Times New Roman"/>
          <w:sz w:val="25"/>
          <w:szCs w:val="25"/>
        </w:rPr>
      </w:pPr>
      <w:r w:rsidRPr="00A46948">
        <w:rPr>
          <w:rFonts w:ascii="Times New Roman" w:hAnsi="Times New Roman" w:cs="Times New Roman"/>
          <w:sz w:val="25"/>
          <w:szCs w:val="25"/>
        </w:rPr>
        <w:t>1</w:t>
      </w:r>
      <w:r w:rsidR="004F5A90">
        <w:rPr>
          <w:rFonts w:ascii="Times New Roman" w:hAnsi="Times New Roman" w:cs="Times New Roman"/>
          <w:sz w:val="25"/>
          <w:szCs w:val="25"/>
        </w:rPr>
        <w:t>1</w:t>
      </w:r>
      <w:r w:rsidRPr="00A46948">
        <w:rPr>
          <w:rFonts w:ascii="Times New Roman" w:hAnsi="Times New Roman" w:cs="Times New Roman"/>
          <w:sz w:val="25"/>
          <w:szCs w:val="25"/>
        </w:rPr>
        <w:t>.</w:t>
      </w:r>
      <w:r w:rsidR="004F5A90">
        <w:rPr>
          <w:rFonts w:ascii="Times New Roman" w:hAnsi="Times New Roman" w:cs="Times New Roman"/>
          <w:sz w:val="25"/>
          <w:szCs w:val="25"/>
        </w:rPr>
        <w:t>6</w:t>
      </w:r>
      <w:r w:rsidRPr="00A46948">
        <w:rPr>
          <w:rFonts w:ascii="Times New Roman" w:hAnsi="Times New Roman" w:cs="Times New Roman"/>
          <w:sz w:val="25"/>
          <w:szCs w:val="25"/>
        </w:rPr>
        <w:t xml:space="preserve">. </w:t>
      </w:r>
      <w:r w:rsidR="00A46948" w:rsidRPr="00A46948">
        <w:rPr>
          <w:rFonts w:ascii="Times New Roman" w:hAnsi="Times New Roman" w:cs="Times New Roman"/>
          <w:sz w:val="25"/>
          <w:szCs w:val="25"/>
        </w:rPr>
        <w:t>Договор составлен в двух экземплярах, имеющих равную юридическую силу, и подписан уполномоченными представителями Сторон. Последняя из подписавших Договор Сторон обязана передать другой Стороне один экземпляр Договора.</w:t>
      </w:r>
    </w:p>
    <w:p w:rsidR="00A46948" w:rsidRPr="00A834A6" w:rsidRDefault="00E64E0D" w:rsidP="0070509A">
      <w:pPr>
        <w:pStyle w:val="a3"/>
        <w:pBdr>
          <w:bottom w:val="none" w:sz="0" w:space="0" w:color="auto"/>
        </w:pBdr>
        <w:spacing w:before="0"/>
        <w:ind w:left="0" w:firstLine="567"/>
        <w:rPr>
          <w:rFonts w:ascii="Times New Roman" w:hAnsi="Times New Roman" w:cs="Times New Roman"/>
          <w:sz w:val="25"/>
          <w:szCs w:val="25"/>
        </w:rPr>
      </w:pPr>
      <w:r w:rsidRPr="00E0323A">
        <w:rPr>
          <w:rFonts w:ascii="Times New Roman" w:hAnsi="Times New Roman" w:cs="Times New Roman"/>
          <w:sz w:val="25"/>
          <w:szCs w:val="25"/>
        </w:rPr>
        <w:t>1</w:t>
      </w:r>
      <w:r w:rsidR="004F5A90">
        <w:rPr>
          <w:rFonts w:ascii="Times New Roman" w:hAnsi="Times New Roman" w:cs="Times New Roman"/>
          <w:sz w:val="25"/>
          <w:szCs w:val="25"/>
        </w:rPr>
        <w:t>1.7</w:t>
      </w:r>
      <w:r w:rsidRPr="00E0323A">
        <w:rPr>
          <w:rFonts w:ascii="Times New Roman" w:hAnsi="Times New Roman" w:cs="Times New Roman"/>
          <w:sz w:val="25"/>
          <w:szCs w:val="25"/>
        </w:rPr>
        <w:t>.</w:t>
      </w:r>
      <w:r w:rsidR="00A46948">
        <w:rPr>
          <w:rFonts w:ascii="Times New Roman" w:hAnsi="Times New Roman" w:cs="Times New Roman"/>
          <w:sz w:val="25"/>
          <w:szCs w:val="25"/>
        </w:rPr>
        <w:t xml:space="preserve"> </w:t>
      </w:r>
      <w:r w:rsidR="00A46948" w:rsidRPr="00A834A6">
        <w:rPr>
          <w:rFonts w:ascii="Times New Roman" w:hAnsi="Times New Roman" w:cs="Times New Roman"/>
          <w:sz w:val="25"/>
          <w:szCs w:val="25"/>
        </w:rPr>
        <w:t>Во вс</w:t>
      </w:r>
      <w:r w:rsidR="00A46948">
        <w:rPr>
          <w:rFonts w:ascii="Times New Roman" w:hAnsi="Times New Roman" w:cs="Times New Roman"/>
          <w:sz w:val="25"/>
          <w:szCs w:val="25"/>
        </w:rPr>
        <w:t>ё</w:t>
      </w:r>
      <w:r w:rsidR="00A46948" w:rsidRPr="00A834A6">
        <w:rPr>
          <w:rFonts w:ascii="Times New Roman" w:hAnsi="Times New Roman" w:cs="Times New Roman"/>
          <w:sz w:val="25"/>
          <w:szCs w:val="25"/>
        </w:rPr>
        <w:t>м, что не урегулировано Договором, Стороны руководствуются законодательством Р</w:t>
      </w:r>
      <w:r w:rsidR="00A46948">
        <w:rPr>
          <w:rFonts w:ascii="Times New Roman" w:hAnsi="Times New Roman" w:cs="Times New Roman"/>
          <w:sz w:val="25"/>
          <w:szCs w:val="25"/>
        </w:rPr>
        <w:t xml:space="preserve">оссийской </w:t>
      </w:r>
      <w:r w:rsidR="00A46948" w:rsidRPr="00A834A6">
        <w:rPr>
          <w:rFonts w:ascii="Times New Roman" w:hAnsi="Times New Roman" w:cs="Times New Roman"/>
          <w:sz w:val="25"/>
          <w:szCs w:val="25"/>
        </w:rPr>
        <w:t>Ф</w:t>
      </w:r>
      <w:r w:rsidR="00A46948">
        <w:rPr>
          <w:rFonts w:ascii="Times New Roman" w:hAnsi="Times New Roman" w:cs="Times New Roman"/>
          <w:sz w:val="25"/>
          <w:szCs w:val="25"/>
        </w:rPr>
        <w:t>едерации</w:t>
      </w:r>
      <w:r w:rsidR="00A46948" w:rsidRPr="00A834A6">
        <w:rPr>
          <w:rFonts w:ascii="Times New Roman" w:hAnsi="Times New Roman" w:cs="Times New Roman"/>
          <w:sz w:val="25"/>
          <w:szCs w:val="25"/>
        </w:rPr>
        <w:t>.</w:t>
      </w:r>
    </w:p>
    <w:p w:rsidR="009A6EF5" w:rsidRPr="00E0323A" w:rsidRDefault="004F5A90" w:rsidP="0070509A">
      <w:pPr>
        <w:spacing w:line="240" w:lineRule="auto"/>
        <w:ind w:left="0" w:firstLine="567"/>
        <w:jc w:val="left"/>
        <w:rPr>
          <w:rFonts w:ascii="Times New Roman" w:hAnsi="Times New Roman" w:cs="Times New Roman"/>
          <w:sz w:val="25"/>
          <w:szCs w:val="25"/>
        </w:rPr>
      </w:pPr>
      <w:r>
        <w:rPr>
          <w:rFonts w:ascii="Times New Roman" w:hAnsi="Times New Roman" w:cs="Times New Roman"/>
          <w:sz w:val="25"/>
          <w:szCs w:val="25"/>
        </w:rPr>
        <w:t>11</w:t>
      </w:r>
      <w:r w:rsidR="009A6EF5" w:rsidRPr="00E0323A">
        <w:rPr>
          <w:rFonts w:ascii="Times New Roman" w:hAnsi="Times New Roman" w:cs="Times New Roman"/>
          <w:sz w:val="25"/>
          <w:szCs w:val="25"/>
        </w:rPr>
        <w:t>.</w:t>
      </w:r>
      <w:r>
        <w:rPr>
          <w:rFonts w:ascii="Times New Roman" w:hAnsi="Times New Roman" w:cs="Times New Roman"/>
          <w:sz w:val="25"/>
          <w:szCs w:val="25"/>
        </w:rPr>
        <w:t>8</w:t>
      </w:r>
      <w:r w:rsidR="009A6EF5" w:rsidRPr="00E0323A">
        <w:rPr>
          <w:rFonts w:ascii="Times New Roman" w:hAnsi="Times New Roman" w:cs="Times New Roman"/>
          <w:sz w:val="25"/>
          <w:szCs w:val="25"/>
        </w:rPr>
        <w:t xml:space="preserve">. </w:t>
      </w:r>
      <w:r w:rsidRPr="004F5A90">
        <w:rPr>
          <w:rFonts w:ascii="Times New Roman" w:hAnsi="Times New Roman" w:cs="Times New Roman"/>
          <w:sz w:val="25"/>
          <w:szCs w:val="25"/>
        </w:rPr>
        <w:t xml:space="preserve">К Договору прилагаются и являются его неотъемлемыми </w:t>
      </w:r>
      <w:r>
        <w:rPr>
          <w:rFonts w:ascii="Times New Roman" w:hAnsi="Times New Roman" w:cs="Times New Roman"/>
          <w:sz w:val="25"/>
          <w:szCs w:val="25"/>
        </w:rPr>
        <w:t>ч</w:t>
      </w:r>
      <w:r w:rsidRPr="004F5A90">
        <w:rPr>
          <w:rFonts w:ascii="Times New Roman" w:hAnsi="Times New Roman" w:cs="Times New Roman"/>
          <w:sz w:val="25"/>
          <w:szCs w:val="25"/>
        </w:rPr>
        <w:t>астями</w:t>
      </w:r>
      <w:r w:rsidRPr="0052718D">
        <w:rPr>
          <w:sz w:val="25"/>
          <w:szCs w:val="25"/>
        </w:rPr>
        <w:t>:</w:t>
      </w:r>
    </w:p>
    <w:p w:rsidR="004F5A90" w:rsidRPr="00E0359D" w:rsidRDefault="004F5A90" w:rsidP="0070509A">
      <w:pPr>
        <w:spacing w:line="240" w:lineRule="auto"/>
        <w:ind w:left="0" w:firstLine="567"/>
        <w:rPr>
          <w:rFonts w:ascii="Times New Roman" w:hAnsi="Times New Roman" w:cs="Times New Roman"/>
          <w:sz w:val="25"/>
          <w:szCs w:val="25"/>
        </w:rPr>
      </w:pPr>
      <w:r w:rsidRPr="00E0359D">
        <w:rPr>
          <w:rFonts w:ascii="Times New Roman" w:hAnsi="Times New Roman" w:cs="Times New Roman"/>
          <w:sz w:val="25"/>
          <w:szCs w:val="25"/>
        </w:rPr>
        <w:t>Приложение № 1 – Техническое задание</w:t>
      </w:r>
    </w:p>
    <w:p w:rsidR="004F5A90" w:rsidRPr="00E0359D" w:rsidRDefault="004F5A90" w:rsidP="0070509A">
      <w:pPr>
        <w:spacing w:line="240" w:lineRule="auto"/>
        <w:ind w:left="0" w:firstLine="567"/>
        <w:rPr>
          <w:rFonts w:ascii="Times New Roman" w:hAnsi="Times New Roman" w:cs="Times New Roman"/>
          <w:sz w:val="25"/>
          <w:szCs w:val="25"/>
        </w:rPr>
      </w:pPr>
      <w:r w:rsidRPr="00E0359D">
        <w:rPr>
          <w:rFonts w:ascii="Times New Roman" w:hAnsi="Times New Roman" w:cs="Times New Roman"/>
          <w:sz w:val="25"/>
          <w:szCs w:val="25"/>
        </w:rPr>
        <w:t>Приложение № 2 – Календарный план.</w:t>
      </w:r>
    </w:p>
    <w:p w:rsidR="00916841" w:rsidRPr="00E0359D" w:rsidRDefault="004F5A90" w:rsidP="0070509A">
      <w:pPr>
        <w:spacing w:line="240" w:lineRule="auto"/>
        <w:ind w:left="0" w:firstLine="567"/>
        <w:rPr>
          <w:rFonts w:ascii="Times New Roman" w:hAnsi="Times New Roman" w:cs="Times New Roman"/>
          <w:sz w:val="25"/>
          <w:szCs w:val="25"/>
        </w:rPr>
      </w:pPr>
      <w:r w:rsidRPr="00E0359D">
        <w:rPr>
          <w:rFonts w:ascii="Times New Roman" w:hAnsi="Times New Roman" w:cs="Times New Roman"/>
          <w:sz w:val="25"/>
          <w:szCs w:val="25"/>
        </w:rPr>
        <w:t>Приложение № 3 –</w:t>
      </w:r>
      <w:r w:rsidR="00916841" w:rsidRPr="00E0359D">
        <w:rPr>
          <w:rFonts w:ascii="Times New Roman" w:hAnsi="Times New Roman" w:cs="Times New Roman"/>
          <w:sz w:val="25"/>
          <w:szCs w:val="25"/>
        </w:rPr>
        <w:t xml:space="preserve"> Протокол о цене</w:t>
      </w:r>
      <w:r w:rsidR="000A10F9" w:rsidRPr="00E0359D">
        <w:rPr>
          <w:rFonts w:ascii="Times New Roman" w:hAnsi="Times New Roman" w:cs="Times New Roman"/>
          <w:sz w:val="25"/>
          <w:szCs w:val="25"/>
        </w:rPr>
        <w:t>.</w:t>
      </w:r>
    </w:p>
    <w:p w:rsidR="000A10F9" w:rsidRDefault="00916841" w:rsidP="0070509A">
      <w:pPr>
        <w:spacing w:line="240" w:lineRule="auto"/>
        <w:ind w:left="0" w:firstLine="567"/>
        <w:rPr>
          <w:rFonts w:ascii="Times New Roman" w:hAnsi="Times New Roman" w:cs="Times New Roman"/>
          <w:sz w:val="25"/>
          <w:szCs w:val="25"/>
        </w:rPr>
      </w:pPr>
      <w:r w:rsidRPr="00E0359D">
        <w:rPr>
          <w:rFonts w:ascii="Times New Roman" w:hAnsi="Times New Roman" w:cs="Times New Roman"/>
          <w:sz w:val="25"/>
          <w:szCs w:val="25"/>
        </w:rPr>
        <w:t xml:space="preserve">Приложение № </w:t>
      </w:r>
      <w:r w:rsidR="000A10F9" w:rsidRPr="00E0359D">
        <w:rPr>
          <w:rFonts w:ascii="Times New Roman" w:hAnsi="Times New Roman" w:cs="Times New Roman"/>
          <w:sz w:val="25"/>
          <w:szCs w:val="25"/>
        </w:rPr>
        <w:t>4</w:t>
      </w:r>
      <w:r w:rsidR="004F5A90" w:rsidRPr="00E0359D">
        <w:rPr>
          <w:rFonts w:ascii="Times New Roman" w:hAnsi="Times New Roman" w:cs="Times New Roman"/>
          <w:sz w:val="25"/>
          <w:szCs w:val="25"/>
        </w:rPr>
        <w:t xml:space="preserve"> </w:t>
      </w:r>
      <w:r w:rsidRPr="00E0359D">
        <w:rPr>
          <w:rFonts w:ascii="Times New Roman" w:hAnsi="Times New Roman" w:cs="Times New Roman"/>
          <w:sz w:val="25"/>
          <w:szCs w:val="25"/>
        </w:rPr>
        <w:t xml:space="preserve">– </w:t>
      </w:r>
      <w:r w:rsidR="000A10F9" w:rsidRPr="00E0359D">
        <w:rPr>
          <w:rFonts w:ascii="Times New Roman" w:hAnsi="Times New Roman" w:cs="Times New Roman"/>
          <w:sz w:val="25"/>
          <w:szCs w:val="25"/>
        </w:rPr>
        <w:t>Соглашение о конфиденциальности</w:t>
      </w:r>
      <w:r w:rsidR="000A10F9">
        <w:rPr>
          <w:rFonts w:ascii="Times New Roman" w:hAnsi="Times New Roman" w:cs="Times New Roman"/>
          <w:sz w:val="25"/>
          <w:szCs w:val="25"/>
        </w:rPr>
        <w:t>.</w:t>
      </w:r>
    </w:p>
    <w:p w:rsidR="004F5A90" w:rsidRPr="00E0359D" w:rsidRDefault="000A10F9" w:rsidP="0070509A">
      <w:pPr>
        <w:spacing w:line="240" w:lineRule="auto"/>
        <w:ind w:left="0" w:firstLine="567"/>
        <w:rPr>
          <w:rFonts w:ascii="Times New Roman" w:hAnsi="Times New Roman" w:cs="Times New Roman"/>
          <w:sz w:val="25"/>
          <w:szCs w:val="25"/>
        </w:rPr>
      </w:pPr>
      <w:r w:rsidRPr="00E0359D">
        <w:rPr>
          <w:rFonts w:ascii="Times New Roman" w:hAnsi="Times New Roman" w:cs="Times New Roman"/>
          <w:sz w:val="25"/>
          <w:szCs w:val="25"/>
        </w:rPr>
        <w:t xml:space="preserve">Приложение № 5 – </w:t>
      </w:r>
      <w:proofErr w:type="spellStart"/>
      <w:r w:rsidR="004F5A90" w:rsidRPr="00E0359D">
        <w:rPr>
          <w:rFonts w:ascii="Times New Roman" w:hAnsi="Times New Roman" w:cs="Times New Roman"/>
          <w:sz w:val="25"/>
          <w:szCs w:val="25"/>
        </w:rPr>
        <w:t>Антикоррупционная</w:t>
      </w:r>
      <w:proofErr w:type="spellEnd"/>
      <w:r w:rsidR="004F5A90" w:rsidRPr="00E0359D">
        <w:rPr>
          <w:rFonts w:ascii="Times New Roman" w:hAnsi="Times New Roman" w:cs="Times New Roman"/>
          <w:sz w:val="25"/>
          <w:szCs w:val="25"/>
        </w:rPr>
        <w:t xml:space="preserve"> оговорка.</w:t>
      </w:r>
    </w:p>
    <w:p w:rsidR="009A6EF5" w:rsidRDefault="009A6EF5" w:rsidP="0070509A">
      <w:pPr>
        <w:pStyle w:val="a3"/>
        <w:pBdr>
          <w:bottom w:val="none" w:sz="0" w:space="0" w:color="auto"/>
        </w:pBdr>
        <w:spacing w:before="240" w:after="120"/>
        <w:ind w:left="0"/>
        <w:jc w:val="center"/>
        <w:rPr>
          <w:rFonts w:ascii="Times New Roman" w:hAnsi="Times New Roman" w:cs="Times New Roman"/>
          <w:b/>
          <w:sz w:val="25"/>
          <w:szCs w:val="25"/>
        </w:rPr>
      </w:pPr>
      <w:r w:rsidRPr="00E0323A">
        <w:rPr>
          <w:rFonts w:ascii="Times New Roman" w:hAnsi="Times New Roman" w:cs="Times New Roman"/>
          <w:b/>
          <w:sz w:val="25"/>
          <w:szCs w:val="25"/>
        </w:rPr>
        <w:t>1</w:t>
      </w:r>
      <w:r w:rsidR="004F5A90">
        <w:rPr>
          <w:rFonts w:ascii="Times New Roman" w:hAnsi="Times New Roman" w:cs="Times New Roman"/>
          <w:b/>
          <w:sz w:val="25"/>
          <w:szCs w:val="25"/>
        </w:rPr>
        <w:t>2</w:t>
      </w:r>
      <w:r w:rsidRPr="00E0323A">
        <w:rPr>
          <w:rFonts w:ascii="Times New Roman" w:hAnsi="Times New Roman" w:cs="Times New Roman"/>
          <w:b/>
          <w:sz w:val="25"/>
          <w:szCs w:val="25"/>
        </w:rPr>
        <w:t>. РЕКВИЗИТЫ И ПОДПИСИ СТОРОН</w:t>
      </w:r>
    </w:p>
    <w:tbl>
      <w:tblPr>
        <w:tblW w:w="5000" w:type="pct"/>
        <w:tblLook w:val="0000"/>
      </w:tblPr>
      <w:tblGrid>
        <w:gridCol w:w="4785"/>
        <w:gridCol w:w="4786"/>
      </w:tblGrid>
      <w:tr w:rsidR="004F5A90" w:rsidRPr="00532237" w:rsidTr="0070509A">
        <w:tc>
          <w:tcPr>
            <w:tcW w:w="2500" w:type="pct"/>
          </w:tcPr>
          <w:p w:rsidR="004F5A90" w:rsidRPr="004F5A90" w:rsidRDefault="004F5A90" w:rsidP="0070509A">
            <w:pPr>
              <w:pStyle w:val="11"/>
              <w:spacing w:before="0" w:line="240" w:lineRule="auto"/>
              <w:rPr>
                <w:b/>
                <w:color w:val="000000"/>
                <w:sz w:val="25"/>
                <w:szCs w:val="25"/>
              </w:rPr>
            </w:pPr>
            <w:r w:rsidRPr="004F5A90">
              <w:rPr>
                <w:b/>
                <w:color w:val="000000"/>
                <w:sz w:val="25"/>
                <w:szCs w:val="25"/>
              </w:rPr>
              <w:t>Заказчик:</w:t>
            </w:r>
          </w:p>
        </w:tc>
        <w:tc>
          <w:tcPr>
            <w:tcW w:w="2500" w:type="pct"/>
            <w:shd w:val="clear" w:color="auto" w:fill="auto"/>
          </w:tcPr>
          <w:p w:rsidR="004F5A90" w:rsidRPr="004F5A90" w:rsidRDefault="00E1642D" w:rsidP="0070509A">
            <w:pPr>
              <w:pStyle w:val="11"/>
              <w:spacing w:before="0" w:line="240" w:lineRule="auto"/>
              <w:rPr>
                <w:b/>
                <w:color w:val="000000"/>
                <w:sz w:val="25"/>
                <w:szCs w:val="25"/>
              </w:rPr>
            </w:pPr>
            <w:r>
              <w:rPr>
                <w:b/>
                <w:color w:val="000000"/>
                <w:sz w:val="25"/>
                <w:szCs w:val="25"/>
              </w:rPr>
              <w:t>Исполнитель</w:t>
            </w:r>
            <w:r w:rsidR="004F5A90" w:rsidRPr="004F5A90">
              <w:rPr>
                <w:b/>
                <w:color w:val="000000"/>
                <w:sz w:val="25"/>
                <w:szCs w:val="25"/>
              </w:rPr>
              <w:t>:</w:t>
            </w:r>
          </w:p>
        </w:tc>
      </w:tr>
      <w:tr w:rsidR="004F5A90" w:rsidRPr="00445ECC" w:rsidTr="0070509A">
        <w:tc>
          <w:tcPr>
            <w:tcW w:w="2500" w:type="pct"/>
          </w:tcPr>
          <w:p w:rsidR="004F5A90" w:rsidRPr="004F5A90" w:rsidRDefault="004F5A90" w:rsidP="0070509A">
            <w:pPr>
              <w:pStyle w:val="11"/>
              <w:snapToGrid w:val="0"/>
              <w:spacing w:before="0" w:line="240" w:lineRule="auto"/>
              <w:rPr>
                <w:color w:val="000000"/>
                <w:sz w:val="25"/>
                <w:szCs w:val="25"/>
              </w:rPr>
            </w:pPr>
            <w:r w:rsidRPr="004F5A90">
              <w:rPr>
                <w:color w:val="000000"/>
                <w:sz w:val="25"/>
                <w:szCs w:val="25"/>
              </w:rPr>
              <w:t>ОАО «Хиагда»</w:t>
            </w:r>
          </w:p>
        </w:tc>
        <w:tc>
          <w:tcPr>
            <w:tcW w:w="2500" w:type="pct"/>
            <w:shd w:val="clear" w:color="auto" w:fill="auto"/>
          </w:tcPr>
          <w:p w:rsidR="004F5A90" w:rsidRPr="004F5A90" w:rsidRDefault="004F5A90" w:rsidP="0070509A">
            <w:pPr>
              <w:pStyle w:val="11"/>
              <w:snapToGrid w:val="0"/>
              <w:spacing w:before="0" w:line="240" w:lineRule="auto"/>
              <w:rPr>
                <w:color w:val="000000"/>
                <w:sz w:val="25"/>
                <w:szCs w:val="25"/>
              </w:rPr>
            </w:pPr>
          </w:p>
        </w:tc>
      </w:tr>
      <w:tr w:rsidR="004F5A90" w:rsidRPr="00532237" w:rsidTr="0070509A">
        <w:tc>
          <w:tcPr>
            <w:tcW w:w="2500" w:type="pct"/>
          </w:tcPr>
          <w:p w:rsidR="004F5A90" w:rsidRPr="004F5A90" w:rsidRDefault="004F5A90" w:rsidP="0070509A">
            <w:pPr>
              <w:spacing w:line="240" w:lineRule="auto"/>
              <w:ind w:left="0"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Местонахождение</w:t>
            </w:r>
          </w:p>
          <w:p w:rsidR="004F5A90" w:rsidRPr="004F5A90" w:rsidRDefault="004F5A90" w:rsidP="0070509A">
            <w:pPr>
              <w:spacing w:line="240" w:lineRule="auto"/>
              <w:ind w:left="0"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(юридический адрес):</w:t>
            </w:r>
          </w:p>
        </w:tc>
        <w:tc>
          <w:tcPr>
            <w:tcW w:w="2500" w:type="pct"/>
            <w:shd w:val="clear" w:color="auto" w:fill="auto"/>
          </w:tcPr>
          <w:p w:rsidR="004F5A90" w:rsidRPr="004F5A90" w:rsidRDefault="004F5A90" w:rsidP="0070509A">
            <w:pPr>
              <w:spacing w:line="240" w:lineRule="auto"/>
              <w:ind w:left="35"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Местонахождение</w:t>
            </w:r>
          </w:p>
          <w:p w:rsidR="004F5A90" w:rsidRPr="004F5A90" w:rsidRDefault="004F5A90" w:rsidP="0070509A">
            <w:pPr>
              <w:spacing w:line="240" w:lineRule="auto"/>
              <w:ind w:left="35" w:firstLine="0"/>
              <w:rPr>
                <w:rFonts w:ascii="Times New Roman" w:hAnsi="Times New Roman" w:cs="Times New Roman"/>
                <w:b/>
                <w:bCs/>
                <w:color w:val="000000"/>
                <w:sz w:val="25"/>
                <w:szCs w:val="25"/>
              </w:rPr>
            </w:pPr>
            <w:r w:rsidRPr="004F5A90">
              <w:rPr>
                <w:rFonts w:ascii="Times New Roman" w:hAnsi="Times New Roman" w:cs="Times New Roman"/>
                <w:b/>
                <w:color w:val="000000"/>
                <w:sz w:val="25"/>
                <w:szCs w:val="25"/>
              </w:rPr>
              <w:t>(юридический адрес):</w:t>
            </w:r>
          </w:p>
        </w:tc>
      </w:tr>
      <w:tr w:rsidR="004F5A90" w:rsidRPr="00686685"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color w:val="000000"/>
                <w:sz w:val="25"/>
                <w:szCs w:val="25"/>
              </w:rPr>
              <w:t>671510, Российская Федерация, Республика Бурятия,</w:t>
            </w:r>
          </w:p>
          <w:p w:rsidR="004F5A90" w:rsidRPr="004F5A90" w:rsidRDefault="004F5A90" w:rsidP="0070509A">
            <w:pPr>
              <w:snapToGrid w:val="0"/>
              <w:spacing w:line="240" w:lineRule="auto"/>
              <w:ind w:left="0" w:firstLine="0"/>
              <w:rPr>
                <w:rFonts w:ascii="Times New Roman" w:hAnsi="Times New Roman" w:cs="Times New Roman"/>
                <w:b/>
                <w:color w:val="000000"/>
                <w:sz w:val="25"/>
                <w:szCs w:val="25"/>
              </w:rPr>
            </w:pPr>
            <w:proofErr w:type="spellStart"/>
            <w:r w:rsidRPr="004F5A90">
              <w:rPr>
                <w:rFonts w:ascii="Times New Roman" w:hAnsi="Times New Roman" w:cs="Times New Roman"/>
                <w:color w:val="000000"/>
                <w:sz w:val="25"/>
                <w:szCs w:val="25"/>
              </w:rPr>
              <w:t>Баунтовский</w:t>
            </w:r>
            <w:proofErr w:type="spellEnd"/>
            <w:r w:rsidRPr="004F5A90">
              <w:rPr>
                <w:rFonts w:ascii="Times New Roman" w:hAnsi="Times New Roman" w:cs="Times New Roman"/>
                <w:color w:val="000000"/>
                <w:sz w:val="25"/>
                <w:szCs w:val="25"/>
              </w:rPr>
              <w:t xml:space="preserve"> район, п. Багдарин</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color w:val="000000"/>
                <w:sz w:val="25"/>
                <w:szCs w:val="25"/>
              </w:rPr>
            </w:pPr>
          </w:p>
        </w:tc>
      </w:tr>
      <w:tr w:rsidR="004F5A90" w:rsidRPr="00532237"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Почтовый адрес:</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Почтовый адрес:</w:t>
            </w:r>
          </w:p>
        </w:tc>
      </w:tr>
      <w:tr w:rsidR="004F5A90" w:rsidRPr="00532237" w:rsidTr="0070509A">
        <w:tc>
          <w:tcPr>
            <w:tcW w:w="2500" w:type="pct"/>
          </w:tcPr>
          <w:p w:rsidR="004F5A90" w:rsidRPr="004F5A90" w:rsidRDefault="004F5A90" w:rsidP="0070509A">
            <w:pPr>
              <w:spacing w:line="240" w:lineRule="auto"/>
              <w:ind w:left="0" w:firstLine="0"/>
              <w:rPr>
                <w:rFonts w:ascii="Times New Roman" w:hAnsi="Times New Roman" w:cs="Times New Roman"/>
                <w:b/>
                <w:color w:val="000000"/>
                <w:sz w:val="25"/>
                <w:szCs w:val="25"/>
              </w:rPr>
            </w:pPr>
            <w:smartTag w:uri="urn:schemas-microsoft-com:office:smarttags" w:element="metricconverter">
              <w:smartTagPr>
                <w:attr w:name="ProductID" w:val="672018, г"/>
              </w:smartTagPr>
              <w:r w:rsidRPr="004F5A90">
                <w:rPr>
                  <w:rFonts w:ascii="Times New Roman" w:hAnsi="Times New Roman" w:cs="Times New Roman"/>
                  <w:color w:val="000000"/>
                  <w:sz w:val="25"/>
                  <w:szCs w:val="25"/>
                </w:rPr>
                <w:t>672018, г</w:t>
              </w:r>
            </w:smartTag>
            <w:r w:rsidRPr="004F5A90">
              <w:rPr>
                <w:rFonts w:ascii="Times New Roman" w:hAnsi="Times New Roman" w:cs="Times New Roman"/>
                <w:color w:val="000000"/>
                <w:sz w:val="25"/>
                <w:szCs w:val="25"/>
              </w:rPr>
              <w:t>. Чита, а/я 747</w:t>
            </w:r>
          </w:p>
        </w:tc>
        <w:tc>
          <w:tcPr>
            <w:tcW w:w="2500" w:type="pct"/>
            <w:shd w:val="clear" w:color="auto" w:fill="auto"/>
          </w:tcPr>
          <w:p w:rsidR="004F5A90" w:rsidRPr="004F5A90" w:rsidRDefault="004F5A90" w:rsidP="0070509A">
            <w:pPr>
              <w:spacing w:line="240" w:lineRule="auto"/>
              <w:ind w:left="35" w:firstLine="0"/>
              <w:rPr>
                <w:rFonts w:ascii="Times New Roman" w:hAnsi="Times New Roman" w:cs="Times New Roman"/>
                <w:b/>
                <w:color w:val="000000"/>
                <w:sz w:val="25"/>
                <w:szCs w:val="25"/>
              </w:rPr>
            </w:pP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sz w:val="25"/>
                <w:szCs w:val="25"/>
              </w:rPr>
              <w:t>ИНН</w:t>
            </w:r>
            <w:r w:rsidRPr="004F5A90">
              <w:rPr>
                <w:rFonts w:ascii="Times New Roman" w:hAnsi="Times New Roman" w:cs="Times New Roman"/>
                <w:sz w:val="25"/>
                <w:szCs w:val="25"/>
              </w:rPr>
              <w:t xml:space="preserve"> 0302001219</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b/>
                <w:sz w:val="25"/>
                <w:szCs w:val="25"/>
              </w:rPr>
              <w:t>ИНН</w:t>
            </w:r>
            <w:r w:rsidRPr="004F5A90">
              <w:rPr>
                <w:rFonts w:ascii="Times New Roman" w:hAnsi="Times New Roman" w:cs="Times New Roman"/>
                <w:sz w:val="25"/>
                <w:szCs w:val="25"/>
              </w:rPr>
              <w:t xml:space="preserve"> </w:t>
            </w:r>
          </w:p>
        </w:tc>
      </w:tr>
      <w:tr w:rsidR="004F5A90" w:rsidRPr="002B1491" w:rsidTr="0070509A">
        <w:tc>
          <w:tcPr>
            <w:tcW w:w="2500" w:type="pct"/>
          </w:tcPr>
          <w:p w:rsidR="004F5A90" w:rsidRPr="004F5A90" w:rsidRDefault="004F5A90" w:rsidP="0070509A">
            <w:pPr>
              <w:spacing w:line="240" w:lineRule="auto"/>
              <w:ind w:left="0" w:firstLine="0"/>
              <w:rPr>
                <w:rFonts w:ascii="Times New Roman" w:hAnsi="Times New Roman" w:cs="Times New Roman"/>
                <w:sz w:val="25"/>
                <w:szCs w:val="25"/>
              </w:rPr>
            </w:pPr>
            <w:r w:rsidRPr="004F5A90">
              <w:rPr>
                <w:rFonts w:ascii="Times New Roman" w:hAnsi="Times New Roman" w:cs="Times New Roman"/>
                <w:b/>
                <w:sz w:val="25"/>
                <w:szCs w:val="25"/>
              </w:rPr>
              <w:t>КПП</w:t>
            </w:r>
            <w:r w:rsidRPr="004F5A90">
              <w:rPr>
                <w:rFonts w:ascii="Times New Roman" w:hAnsi="Times New Roman" w:cs="Times New Roman"/>
                <w:sz w:val="25"/>
                <w:szCs w:val="25"/>
              </w:rPr>
              <w:t xml:space="preserve"> 030201001</w:t>
            </w:r>
          </w:p>
        </w:tc>
        <w:tc>
          <w:tcPr>
            <w:tcW w:w="2500" w:type="pct"/>
            <w:shd w:val="clear" w:color="auto" w:fill="auto"/>
          </w:tcPr>
          <w:p w:rsidR="004F5A90" w:rsidRPr="004F5A90" w:rsidRDefault="004F5A90" w:rsidP="0070509A">
            <w:pPr>
              <w:pStyle w:val="ac"/>
              <w:snapToGrid w:val="0"/>
              <w:ind w:left="35" w:firstLine="0"/>
              <w:rPr>
                <w:sz w:val="25"/>
                <w:szCs w:val="25"/>
              </w:rPr>
            </w:pPr>
            <w:r w:rsidRPr="004F5A90">
              <w:rPr>
                <w:b/>
                <w:sz w:val="25"/>
                <w:szCs w:val="25"/>
              </w:rPr>
              <w:t>КПП</w:t>
            </w:r>
            <w:r w:rsidRPr="004F5A90">
              <w:rPr>
                <w:sz w:val="25"/>
                <w:szCs w:val="25"/>
              </w:rPr>
              <w:t xml:space="preserve">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b/>
                <w:sz w:val="25"/>
                <w:szCs w:val="25"/>
              </w:rPr>
            </w:pPr>
            <w:r w:rsidRPr="004F5A90">
              <w:rPr>
                <w:rFonts w:ascii="Times New Roman" w:hAnsi="Times New Roman" w:cs="Times New Roman"/>
                <w:b/>
                <w:sz w:val="25"/>
                <w:szCs w:val="25"/>
              </w:rPr>
              <w:t xml:space="preserve">ОГРН </w:t>
            </w:r>
            <w:r w:rsidRPr="004F5A90">
              <w:rPr>
                <w:rFonts w:ascii="Times New Roman" w:hAnsi="Times New Roman" w:cs="Times New Roman"/>
                <w:sz w:val="25"/>
                <w:szCs w:val="25"/>
              </w:rPr>
              <w:t>1020300523308</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b/>
                <w:sz w:val="25"/>
                <w:szCs w:val="25"/>
              </w:rPr>
            </w:pPr>
            <w:r w:rsidRPr="004F5A90">
              <w:rPr>
                <w:rFonts w:ascii="Times New Roman" w:hAnsi="Times New Roman" w:cs="Times New Roman"/>
                <w:b/>
                <w:bCs/>
                <w:sz w:val="25"/>
                <w:szCs w:val="25"/>
              </w:rPr>
              <w:t xml:space="preserve">ОГРН </w:t>
            </w:r>
          </w:p>
        </w:tc>
      </w:tr>
      <w:tr w:rsidR="004F5A90" w:rsidRPr="002B1491" w:rsidTr="0070509A">
        <w:trPr>
          <w:trHeight w:val="207"/>
        </w:trPr>
        <w:tc>
          <w:tcPr>
            <w:tcW w:w="2500" w:type="pct"/>
          </w:tcPr>
          <w:p w:rsidR="004F5A90" w:rsidRPr="004F5A90" w:rsidRDefault="004F5A90"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ОКПО</w:t>
            </w:r>
            <w:r w:rsidRPr="004F5A90">
              <w:rPr>
                <w:rFonts w:ascii="Times New Roman" w:hAnsi="Times New Roman" w:cs="Times New Roman"/>
                <w:color w:val="000000"/>
                <w:sz w:val="25"/>
                <w:szCs w:val="25"/>
              </w:rPr>
              <w:t xml:space="preserve"> 46104733</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ОКПО</w:t>
            </w:r>
            <w:r w:rsidRPr="004F5A90">
              <w:rPr>
                <w:rFonts w:ascii="Times New Roman" w:hAnsi="Times New Roman" w:cs="Times New Roman"/>
                <w:color w:val="000000"/>
                <w:sz w:val="25"/>
                <w:szCs w:val="25"/>
              </w:rPr>
              <w:t xml:space="preserve"> </w:t>
            </w:r>
          </w:p>
        </w:tc>
      </w:tr>
      <w:tr w:rsidR="004F5A90" w:rsidRPr="002B1491" w:rsidTr="0070509A">
        <w:tc>
          <w:tcPr>
            <w:tcW w:w="2500" w:type="pct"/>
          </w:tcPr>
          <w:p w:rsidR="004F5A90" w:rsidRPr="004F5A90" w:rsidRDefault="004F5A90" w:rsidP="0070509A">
            <w:pPr>
              <w:spacing w:line="240" w:lineRule="auto"/>
              <w:ind w:left="0" w:firstLine="0"/>
              <w:rPr>
                <w:rFonts w:ascii="Times New Roman" w:hAnsi="Times New Roman" w:cs="Times New Roman"/>
                <w:sz w:val="25"/>
                <w:szCs w:val="25"/>
              </w:rPr>
            </w:pPr>
            <w:proofErr w:type="spellStart"/>
            <w:proofErr w:type="gramStart"/>
            <w:r w:rsidRPr="004F5A90">
              <w:rPr>
                <w:rFonts w:ascii="Times New Roman" w:hAnsi="Times New Roman" w:cs="Times New Roman"/>
                <w:b/>
                <w:sz w:val="25"/>
                <w:szCs w:val="25"/>
              </w:rPr>
              <w:t>р</w:t>
            </w:r>
            <w:proofErr w:type="spellEnd"/>
            <w:proofErr w:type="gramEnd"/>
            <w:r w:rsidRPr="004F5A90">
              <w:rPr>
                <w:rFonts w:ascii="Times New Roman" w:hAnsi="Times New Roman" w:cs="Times New Roman"/>
                <w:b/>
                <w:sz w:val="25"/>
                <w:szCs w:val="25"/>
              </w:rPr>
              <w:t>/с</w:t>
            </w:r>
            <w:r w:rsidR="005B6D14">
              <w:rPr>
                <w:rFonts w:ascii="Times New Roman" w:hAnsi="Times New Roman" w:cs="Times New Roman"/>
                <w:b/>
                <w:sz w:val="25"/>
                <w:szCs w:val="25"/>
              </w:rPr>
              <w:t>чёт</w:t>
            </w:r>
            <w:r w:rsidRPr="004F5A90">
              <w:rPr>
                <w:rFonts w:ascii="Times New Roman" w:hAnsi="Times New Roman" w:cs="Times New Roman"/>
                <w:sz w:val="25"/>
                <w:szCs w:val="25"/>
              </w:rPr>
              <w:t xml:space="preserve"> 40702810874000104244</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sz w:val="25"/>
                <w:szCs w:val="25"/>
              </w:rPr>
            </w:pPr>
            <w:proofErr w:type="spellStart"/>
            <w:proofErr w:type="gramStart"/>
            <w:r w:rsidRPr="004F5A90">
              <w:rPr>
                <w:rFonts w:ascii="Times New Roman" w:hAnsi="Times New Roman" w:cs="Times New Roman"/>
                <w:b/>
                <w:sz w:val="25"/>
                <w:szCs w:val="25"/>
              </w:rPr>
              <w:t>р</w:t>
            </w:r>
            <w:proofErr w:type="spellEnd"/>
            <w:proofErr w:type="gramEnd"/>
            <w:r w:rsidRPr="004F5A90">
              <w:rPr>
                <w:rFonts w:ascii="Times New Roman" w:hAnsi="Times New Roman" w:cs="Times New Roman"/>
                <w:b/>
                <w:sz w:val="25"/>
                <w:szCs w:val="25"/>
              </w:rPr>
              <w:t>/с</w:t>
            </w:r>
            <w:r w:rsidRPr="004F5A90">
              <w:rPr>
                <w:rFonts w:ascii="Times New Roman" w:hAnsi="Times New Roman" w:cs="Times New Roman"/>
                <w:sz w:val="25"/>
                <w:szCs w:val="25"/>
              </w:rPr>
              <w:t xml:space="preserve">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sz w:val="25"/>
                <w:szCs w:val="25"/>
              </w:rPr>
              <w:t>в Читинском ОСБ № 8600,</w:t>
            </w:r>
          </w:p>
          <w:p w:rsidR="004F5A90" w:rsidRPr="004F5A90" w:rsidRDefault="004F5A90" w:rsidP="0070509A">
            <w:pPr>
              <w:snapToGrid w:val="0"/>
              <w:spacing w:line="240" w:lineRule="auto"/>
              <w:ind w:left="0" w:firstLine="0"/>
              <w:rPr>
                <w:rFonts w:ascii="Times New Roman" w:hAnsi="Times New Roman" w:cs="Times New Roman"/>
                <w:b/>
                <w:sz w:val="25"/>
                <w:szCs w:val="25"/>
              </w:rPr>
            </w:pPr>
            <w:r w:rsidRPr="004F5A90">
              <w:rPr>
                <w:rFonts w:ascii="Times New Roman" w:hAnsi="Times New Roman" w:cs="Times New Roman"/>
                <w:sz w:val="25"/>
                <w:szCs w:val="25"/>
              </w:rPr>
              <w:t>г. Чита</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sz w:val="25"/>
                <w:szCs w:val="25"/>
              </w:rPr>
              <w:t xml:space="preserve">в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rPr>
            </w:pPr>
            <w:proofErr w:type="gramStart"/>
            <w:r w:rsidRPr="004F5A90">
              <w:rPr>
                <w:rFonts w:ascii="Times New Roman" w:hAnsi="Times New Roman" w:cs="Times New Roman"/>
                <w:b/>
                <w:sz w:val="25"/>
                <w:szCs w:val="25"/>
              </w:rPr>
              <w:t>к</w:t>
            </w:r>
            <w:proofErr w:type="gramEnd"/>
            <w:r w:rsidRPr="004F5A90">
              <w:rPr>
                <w:rFonts w:ascii="Times New Roman" w:hAnsi="Times New Roman" w:cs="Times New Roman"/>
                <w:b/>
                <w:sz w:val="25"/>
                <w:szCs w:val="25"/>
              </w:rPr>
              <w:t>/с</w:t>
            </w:r>
            <w:r w:rsidR="005B6D14">
              <w:rPr>
                <w:rFonts w:ascii="Times New Roman" w:hAnsi="Times New Roman" w:cs="Times New Roman"/>
                <w:b/>
                <w:sz w:val="25"/>
                <w:szCs w:val="25"/>
              </w:rPr>
              <w:t>чёт</w:t>
            </w:r>
            <w:r w:rsidRPr="004F5A90">
              <w:rPr>
                <w:rFonts w:ascii="Times New Roman" w:hAnsi="Times New Roman" w:cs="Times New Roman"/>
                <w:sz w:val="25"/>
                <w:szCs w:val="25"/>
              </w:rPr>
              <w:t xml:space="preserve"> 30101810500000000637</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bCs/>
                <w:sz w:val="25"/>
                <w:szCs w:val="25"/>
              </w:rPr>
            </w:pPr>
            <w:r w:rsidRPr="004F5A90">
              <w:rPr>
                <w:rFonts w:ascii="Times New Roman" w:hAnsi="Times New Roman" w:cs="Times New Roman"/>
                <w:b/>
                <w:sz w:val="25"/>
                <w:szCs w:val="25"/>
              </w:rPr>
              <w:t xml:space="preserve">к/с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bCs/>
                <w:color w:val="000000"/>
                <w:sz w:val="25"/>
                <w:szCs w:val="25"/>
              </w:rPr>
              <w:t>БИК</w:t>
            </w:r>
            <w:r w:rsidRPr="004F5A90">
              <w:rPr>
                <w:rFonts w:ascii="Times New Roman" w:hAnsi="Times New Roman" w:cs="Times New Roman"/>
                <w:bCs/>
                <w:color w:val="000000"/>
                <w:sz w:val="25"/>
                <w:szCs w:val="25"/>
              </w:rPr>
              <w:t xml:space="preserve"> </w:t>
            </w:r>
            <w:r w:rsidRPr="004F5A90">
              <w:rPr>
                <w:rFonts w:ascii="Times New Roman" w:hAnsi="Times New Roman" w:cs="Times New Roman"/>
                <w:sz w:val="25"/>
                <w:szCs w:val="25"/>
              </w:rPr>
              <w:t>047601637</w:t>
            </w:r>
          </w:p>
        </w:tc>
        <w:tc>
          <w:tcPr>
            <w:tcW w:w="2500" w:type="pct"/>
            <w:shd w:val="clear" w:color="auto" w:fill="auto"/>
          </w:tcPr>
          <w:p w:rsidR="004F5A90" w:rsidRPr="004F5A90" w:rsidRDefault="004F5A90" w:rsidP="0070509A">
            <w:pPr>
              <w:snapToGrid w:val="0"/>
              <w:spacing w:line="240" w:lineRule="auto"/>
              <w:ind w:left="35" w:firstLine="0"/>
              <w:rPr>
                <w:rFonts w:ascii="Times New Roman" w:eastAsia="Lucida Sans Unicode" w:hAnsi="Times New Roman" w:cs="Times New Roman"/>
                <w:bCs/>
                <w:kern w:val="1"/>
                <w:sz w:val="25"/>
                <w:szCs w:val="25"/>
              </w:rPr>
            </w:pPr>
            <w:r w:rsidRPr="004F5A90">
              <w:rPr>
                <w:rFonts w:ascii="Times New Roman" w:hAnsi="Times New Roman" w:cs="Times New Roman"/>
                <w:b/>
                <w:bCs/>
                <w:color w:val="000000"/>
                <w:sz w:val="25"/>
                <w:szCs w:val="25"/>
              </w:rPr>
              <w:t>БИК</w:t>
            </w:r>
            <w:r w:rsidRPr="004F5A90">
              <w:rPr>
                <w:rFonts w:ascii="Times New Roman" w:hAnsi="Times New Roman" w:cs="Times New Roman"/>
                <w:bCs/>
                <w:color w:val="000000"/>
                <w:sz w:val="25"/>
                <w:szCs w:val="25"/>
              </w:rPr>
              <w:t xml:space="preserve">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color w:val="000000"/>
                <w:sz w:val="25"/>
                <w:szCs w:val="25"/>
              </w:rPr>
              <w:t>Тел./факс:</w:t>
            </w:r>
            <w:r w:rsidRPr="004F5A90">
              <w:rPr>
                <w:rFonts w:ascii="Times New Roman" w:hAnsi="Times New Roman" w:cs="Times New Roman"/>
                <w:sz w:val="25"/>
                <w:szCs w:val="25"/>
              </w:rPr>
              <w:t xml:space="preserve"> (3022) 35-47-61</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b/>
                <w:color w:val="000000"/>
                <w:sz w:val="25"/>
                <w:szCs w:val="25"/>
              </w:rPr>
              <w:t>Тел./ф</w:t>
            </w:r>
            <w:r w:rsidRPr="004F5A90">
              <w:rPr>
                <w:rFonts w:ascii="Times New Roman" w:hAnsi="Times New Roman" w:cs="Times New Roman"/>
                <w:b/>
                <w:sz w:val="25"/>
                <w:szCs w:val="25"/>
              </w:rPr>
              <w:t>акс:</w:t>
            </w:r>
            <w:r w:rsidRPr="004F5A90">
              <w:rPr>
                <w:rFonts w:ascii="Times New Roman" w:hAnsi="Times New Roman" w:cs="Times New Roman"/>
                <w:b/>
                <w:i/>
                <w:sz w:val="25"/>
                <w:szCs w:val="25"/>
              </w:rPr>
              <w:t xml:space="preserve"> </w:t>
            </w:r>
          </w:p>
        </w:tc>
      </w:tr>
      <w:tr w:rsidR="004F5A90" w:rsidRPr="002B1491" w:rsidTr="0070509A">
        <w:tc>
          <w:tcPr>
            <w:tcW w:w="2500" w:type="pct"/>
          </w:tcPr>
          <w:p w:rsidR="004F5A90" w:rsidRPr="004F5A90" w:rsidRDefault="004F5A90" w:rsidP="0070509A">
            <w:pPr>
              <w:snapToGrid w:val="0"/>
              <w:spacing w:line="240" w:lineRule="auto"/>
              <w:ind w:left="0" w:firstLine="0"/>
              <w:rPr>
                <w:rFonts w:ascii="Times New Roman" w:hAnsi="Times New Roman" w:cs="Times New Roman"/>
                <w:sz w:val="25"/>
                <w:szCs w:val="25"/>
                <w:lang w:val="en-US"/>
              </w:rPr>
            </w:pPr>
            <w:r w:rsidRPr="004F5A90">
              <w:rPr>
                <w:rFonts w:ascii="Times New Roman" w:hAnsi="Times New Roman" w:cs="Times New Roman"/>
                <w:b/>
                <w:sz w:val="25"/>
                <w:szCs w:val="25"/>
                <w:lang w:val="en-US"/>
              </w:rPr>
              <w:t xml:space="preserve">E-mail: </w:t>
            </w:r>
            <w:r w:rsidRPr="004F5A90">
              <w:rPr>
                <w:rFonts w:ascii="Times New Roman" w:hAnsi="Times New Roman" w:cs="Times New Roman"/>
                <w:sz w:val="25"/>
                <w:szCs w:val="25"/>
                <w:lang w:val="en-US"/>
              </w:rPr>
              <w:t xml:space="preserve">referent@hiagda.ru </w:t>
            </w:r>
          </w:p>
        </w:tc>
        <w:tc>
          <w:tcPr>
            <w:tcW w:w="2500" w:type="pct"/>
            <w:shd w:val="clear" w:color="auto" w:fill="auto"/>
          </w:tcPr>
          <w:p w:rsidR="004F5A90" w:rsidRPr="004F5A90" w:rsidRDefault="004F5A90" w:rsidP="0070509A">
            <w:pPr>
              <w:snapToGrid w:val="0"/>
              <w:spacing w:line="240" w:lineRule="auto"/>
              <w:ind w:left="35" w:firstLine="0"/>
              <w:rPr>
                <w:rFonts w:ascii="Times New Roman" w:hAnsi="Times New Roman" w:cs="Times New Roman"/>
                <w:b/>
                <w:sz w:val="25"/>
                <w:szCs w:val="25"/>
                <w:lang w:val="en-US"/>
              </w:rPr>
            </w:pPr>
            <w:r w:rsidRPr="004F5A90">
              <w:rPr>
                <w:rFonts w:ascii="Times New Roman" w:hAnsi="Times New Roman" w:cs="Times New Roman"/>
                <w:b/>
                <w:sz w:val="25"/>
                <w:szCs w:val="25"/>
                <w:lang w:val="en-US"/>
              </w:rPr>
              <w:t xml:space="preserve">E-mail: </w:t>
            </w:r>
          </w:p>
        </w:tc>
      </w:tr>
      <w:tr w:rsidR="004F5A90" w:rsidRPr="00532237" w:rsidTr="005B6D14">
        <w:trPr>
          <w:cantSplit/>
          <w:trHeight w:val="673"/>
        </w:trPr>
        <w:tc>
          <w:tcPr>
            <w:tcW w:w="2500" w:type="pct"/>
          </w:tcPr>
          <w:p w:rsidR="004F5A90" w:rsidRPr="004F5A90" w:rsidRDefault="004F5A90" w:rsidP="0070509A">
            <w:pPr>
              <w:pStyle w:val="11"/>
              <w:spacing w:before="240" w:line="240" w:lineRule="auto"/>
              <w:jc w:val="center"/>
              <w:rPr>
                <w:b/>
                <w:color w:val="000000"/>
                <w:sz w:val="25"/>
                <w:szCs w:val="25"/>
              </w:rPr>
            </w:pPr>
            <w:r w:rsidRPr="004F5A90">
              <w:rPr>
                <w:b/>
                <w:color w:val="000000"/>
                <w:sz w:val="25"/>
                <w:szCs w:val="25"/>
              </w:rPr>
              <w:t>Генеральный директор</w:t>
            </w:r>
          </w:p>
        </w:tc>
        <w:tc>
          <w:tcPr>
            <w:tcW w:w="2500" w:type="pct"/>
            <w:shd w:val="clear" w:color="auto" w:fill="auto"/>
          </w:tcPr>
          <w:p w:rsidR="004F5A90" w:rsidRPr="004F5A90" w:rsidRDefault="004F5A90" w:rsidP="0070509A">
            <w:pPr>
              <w:pStyle w:val="11"/>
              <w:spacing w:before="240" w:line="240" w:lineRule="auto"/>
              <w:jc w:val="center"/>
              <w:rPr>
                <w:b/>
                <w:color w:val="000000"/>
                <w:sz w:val="25"/>
                <w:szCs w:val="25"/>
              </w:rPr>
            </w:pPr>
          </w:p>
        </w:tc>
      </w:tr>
      <w:tr w:rsidR="004F5A90" w:rsidRPr="00532237" w:rsidTr="0070509A">
        <w:trPr>
          <w:cantSplit/>
        </w:trPr>
        <w:tc>
          <w:tcPr>
            <w:tcW w:w="2500" w:type="pct"/>
          </w:tcPr>
          <w:p w:rsidR="004F5A90" w:rsidRPr="004F5A90" w:rsidRDefault="004F5A90" w:rsidP="0070509A">
            <w:pPr>
              <w:pStyle w:val="11"/>
              <w:snapToGrid w:val="0"/>
              <w:spacing w:before="0" w:line="240" w:lineRule="auto"/>
              <w:jc w:val="center"/>
              <w:rPr>
                <w:color w:val="000000"/>
                <w:sz w:val="25"/>
                <w:szCs w:val="25"/>
                <w:vertAlign w:val="superscript"/>
              </w:rPr>
            </w:pPr>
            <w:r w:rsidRPr="004F5A90">
              <w:rPr>
                <w:color w:val="000000"/>
                <w:sz w:val="25"/>
                <w:szCs w:val="25"/>
                <w:vertAlign w:val="superscript"/>
              </w:rPr>
              <w:t>(Должность)</w:t>
            </w:r>
          </w:p>
        </w:tc>
        <w:tc>
          <w:tcPr>
            <w:tcW w:w="2500" w:type="pct"/>
            <w:shd w:val="clear" w:color="auto" w:fill="auto"/>
          </w:tcPr>
          <w:p w:rsidR="004F5A90" w:rsidRPr="004F5A90" w:rsidRDefault="004F5A90" w:rsidP="0070509A">
            <w:pPr>
              <w:pStyle w:val="11"/>
              <w:snapToGrid w:val="0"/>
              <w:spacing w:before="0" w:line="240" w:lineRule="auto"/>
              <w:jc w:val="center"/>
              <w:rPr>
                <w:color w:val="000000"/>
                <w:sz w:val="25"/>
                <w:szCs w:val="25"/>
                <w:vertAlign w:val="superscript"/>
              </w:rPr>
            </w:pPr>
            <w:r w:rsidRPr="004F5A90">
              <w:rPr>
                <w:color w:val="000000"/>
                <w:sz w:val="25"/>
                <w:szCs w:val="25"/>
                <w:vertAlign w:val="superscript"/>
              </w:rPr>
              <w:t>(Должность)</w:t>
            </w:r>
          </w:p>
        </w:tc>
      </w:tr>
      <w:tr w:rsidR="004F5A90" w:rsidRPr="002B1491" w:rsidTr="0070509A">
        <w:trPr>
          <w:cantSplit/>
        </w:trPr>
        <w:tc>
          <w:tcPr>
            <w:tcW w:w="2500" w:type="pct"/>
          </w:tcPr>
          <w:p w:rsidR="004F5A90" w:rsidRPr="004F5A90" w:rsidRDefault="004F5A90" w:rsidP="0070509A">
            <w:pPr>
              <w:pStyle w:val="11"/>
              <w:snapToGrid w:val="0"/>
              <w:spacing w:before="0" w:line="240" w:lineRule="auto"/>
              <w:jc w:val="center"/>
              <w:rPr>
                <w:b/>
                <w:color w:val="000000"/>
                <w:sz w:val="25"/>
                <w:szCs w:val="25"/>
              </w:rPr>
            </w:pPr>
            <w:r w:rsidRPr="004F5A90">
              <w:rPr>
                <w:b/>
                <w:color w:val="000000"/>
                <w:sz w:val="25"/>
                <w:szCs w:val="25"/>
              </w:rPr>
              <w:t>Гонтарь Е.И.</w:t>
            </w:r>
          </w:p>
        </w:tc>
        <w:tc>
          <w:tcPr>
            <w:tcW w:w="2500" w:type="pct"/>
            <w:shd w:val="clear" w:color="auto" w:fill="auto"/>
          </w:tcPr>
          <w:p w:rsidR="004F5A90" w:rsidRPr="004F5A90" w:rsidRDefault="004F5A90" w:rsidP="0070509A">
            <w:pPr>
              <w:pStyle w:val="11"/>
              <w:snapToGrid w:val="0"/>
              <w:spacing w:before="0" w:line="240" w:lineRule="auto"/>
              <w:jc w:val="center"/>
              <w:rPr>
                <w:b/>
                <w:color w:val="000000"/>
                <w:sz w:val="25"/>
                <w:szCs w:val="25"/>
              </w:rPr>
            </w:pPr>
          </w:p>
        </w:tc>
      </w:tr>
      <w:tr w:rsidR="004F5A90" w:rsidRPr="00532237" w:rsidTr="0070509A">
        <w:trPr>
          <w:cantSplit/>
          <w:trHeight w:val="525"/>
        </w:trPr>
        <w:tc>
          <w:tcPr>
            <w:tcW w:w="2500" w:type="pct"/>
          </w:tcPr>
          <w:p w:rsidR="004F5A90" w:rsidRPr="00532237" w:rsidRDefault="004F5A90"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shd w:val="clear" w:color="auto" w:fill="auto"/>
          </w:tcPr>
          <w:p w:rsidR="004F5A90" w:rsidRPr="00532237" w:rsidRDefault="004F5A90"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4F5A90" w:rsidRPr="00532237" w:rsidTr="0070509A">
        <w:trPr>
          <w:cantSplit/>
        </w:trPr>
        <w:tc>
          <w:tcPr>
            <w:tcW w:w="2500" w:type="pct"/>
          </w:tcPr>
          <w:p w:rsidR="004F5A90" w:rsidRPr="00532237" w:rsidRDefault="004F5A90"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shd w:val="clear" w:color="auto" w:fill="auto"/>
          </w:tcPr>
          <w:p w:rsidR="004F5A90" w:rsidRPr="00532237" w:rsidRDefault="004F5A90"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4F5A90" w:rsidRPr="00532237" w:rsidTr="0070509A">
        <w:trPr>
          <w:cantSplit/>
        </w:trPr>
        <w:tc>
          <w:tcPr>
            <w:tcW w:w="2500" w:type="pct"/>
          </w:tcPr>
          <w:p w:rsidR="004F5A90" w:rsidRPr="00532237" w:rsidRDefault="004F5A90"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shd w:val="clear" w:color="auto" w:fill="auto"/>
          </w:tcPr>
          <w:p w:rsidR="004F5A90" w:rsidRPr="00532237" w:rsidRDefault="004F5A90"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5B6D14" w:rsidRDefault="005B6D14" w:rsidP="0070509A">
      <w:pPr>
        <w:pStyle w:val="a3"/>
        <w:pBdr>
          <w:bottom w:val="none" w:sz="0" w:space="0" w:color="auto"/>
        </w:pBdr>
        <w:ind w:left="0"/>
        <w:jc w:val="center"/>
        <w:rPr>
          <w:rFonts w:ascii="Times New Roman" w:hAnsi="Times New Roman" w:cs="Times New Roman"/>
          <w:b/>
          <w:sz w:val="25"/>
          <w:szCs w:val="25"/>
        </w:rPr>
        <w:sectPr w:rsidR="005B6D14" w:rsidSect="008D3D2E">
          <w:headerReference w:type="even" r:id="rId8"/>
          <w:footerReference w:type="even" r:id="rId9"/>
          <w:pgSz w:w="11907" w:h="16840" w:code="9"/>
          <w:pgMar w:top="1134" w:right="1134" w:bottom="1134" w:left="1418" w:header="720" w:footer="720" w:gutter="0"/>
          <w:cols w:space="720"/>
          <w:noEndnote/>
          <w:docGrid w:linePitch="360"/>
        </w:sectPr>
      </w:pPr>
    </w:p>
    <w:tbl>
      <w:tblPr>
        <w:tblW w:w="9828" w:type="dxa"/>
        <w:tblLayout w:type="fixed"/>
        <w:tblLook w:val="0000"/>
      </w:tblPr>
      <w:tblGrid>
        <w:gridCol w:w="4261"/>
        <w:gridCol w:w="5567"/>
      </w:tblGrid>
      <w:tr w:rsidR="009A6EF5" w:rsidRPr="00213AC5" w:rsidTr="00AE512A">
        <w:tc>
          <w:tcPr>
            <w:tcW w:w="4261" w:type="dxa"/>
          </w:tcPr>
          <w:p w:rsidR="009A6EF5" w:rsidRPr="00213AC5" w:rsidRDefault="009A6EF5" w:rsidP="0070509A">
            <w:pPr>
              <w:spacing w:line="240" w:lineRule="auto"/>
            </w:pPr>
          </w:p>
        </w:tc>
        <w:tc>
          <w:tcPr>
            <w:tcW w:w="5567" w:type="dxa"/>
          </w:tcPr>
          <w:p w:rsidR="009A6EF5" w:rsidRPr="00213AC5" w:rsidRDefault="009A6EF5" w:rsidP="0070509A">
            <w:pPr>
              <w:spacing w:line="240" w:lineRule="auto"/>
              <w:jc w:val="right"/>
              <w:rPr>
                <w:b/>
                <w:i/>
              </w:rPr>
            </w:pPr>
            <w:r w:rsidRPr="00E1642D">
              <w:rPr>
                <w:rFonts w:ascii="Times New Roman" w:hAnsi="Times New Roman" w:cs="Times New Roman"/>
                <w:sz w:val="25"/>
                <w:szCs w:val="25"/>
              </w:rPr>
              <w:t>Приложение № 1</w:t>
            </w:r>
            <w:r w:rsidR="00E1642D">
              <w:rPr>
                <w:rFonts w:ascii="Times New Roman" w:hAnsi="Times New Roman" w:cs="Times New Roman"/>
                <w:sz w:val="25"/>
                <w:szCs w:val="25"/>
              </w:rPr>
              <w:t xml:space="preserve"> </w:t>
            </w:r>
            <w:r w:rsidRPr="00E1642D">
              <w:rPr>
                <w:rFonts w:ascii="Times New Roman" w:hAnsi="Times New Roman" w:cs="Times New Roman"/>
                <w:sz w:val="25"/>
                <w:szCs w:val="25"/>
              </w:rPr>
              <w:t>к Договору</w:t>
            </w:r>
            <w:r w:rsidRPr="003C0BA9">
              <w:rPr>
                <w:rFonts w:ascii="Times New Roman" w:hAnsi="Times New Roman" w:cs="Times New Roman"/>
                <w:szCs w:val="20"/>
              </w:rPr>
              <w:t xml:space="preserve"> </w:t>
            </w:r>
          </w:p>
        </w:tc>
      </w:tr>
    </w:tbl>
    <w:p w:rsidR="009A6EF5" w:rsidRPr="00213AC5" w:rsidRDefault="009A6EF5" w:rsidP="0070509A">
      <w:pPr>
        <w:spacing w:line="240" w:lineRule="auto"/>
        <w:jc w:val="center"/>
        <w:rPr>
          <w:b/>
          <w:szCs w:val="20"/>
        </w:rPr>
      </w:pPr>
    </w:p>
    <w:p w:rsidR="00107CAF" w:rsidRDefault="009A6EF5" w:rsidP="0070509A">
      <w:pPr>
        <w:pStyle w:val="FR1"/>
        <w:tabs>
          <w:tab w:val="left" w:pos="6237"/>
        </w:tabs>
        <w:spacing w:before="0"/>
        <w:jc w:val="both"/>
        <w:rPr>
          <w:rFonts w:ascii="Arial" w:hAnsi="Arial" w:cs="Arial"/>
          <w:sz w:val="22"/>
        </w:rPr>
      </w:pPr>
      <w:r w:rsidRPr="00213AC5">
        <w:rPr>
          <w:rFonts w:ascii="Arial" w:hAnsi="Arial" w:cs="Arial"/>
          <w:sz w:val="22"/>
        </w:rPr>
        <w:tab/>
      </w:r>
    </w:p>
    <w:p w:rsidR="009A6EF5" w:rsidRPr="00213AC5" w:rsidRDefault="009A6EF5" w:rsidP="0070509A">
      <w:pPr>
        <w:pStyle w:val="FR1"/>
        <w:tabs>
          <w:tab w:val="left" w:pos="6237"/>
        </w:tabs>
        <w:spacing w:before="0"/>
        <w:jc w:val="both"/>
        <w:rPr>
          <w:rFonts w:ascii="Arial" w:hAnsi="Arial" w:cs="Arial"/>
          <w:sz w:val="22"/>
        </w:rPr>
      </w:pPr>
      <w:r w:rsidRPr="00213AC5">
        <w:rPr>
          <w:rFonts w:ascii="Arial" w:hAnsi="Arial" w:cs="Arial"/>
          <w:sz w:val="22"/>
        </w:rPr>
        <w:tab/>
      </w:r>
      <w:r w:rsidRPr="00213AC5">
        <w:rPr>
          <w:rFonts w:ascii="Arial" w:hAnsi="Arial" w:cs="Arial"/>
          <w:sz w:val="22"/>
        </w:rPr>
        <w:tab/>
        <w:t xml:space="preserve"> </w:t>
      </w:r>
    </w:p>
    <w:p w:rsidR="009A6EF5" w:rsidRPr="00213AC5" w:rsidRDefault="009A6EF5" w:rsidP="0070509A">
      <w:pPr>
        <w:spacing w:line="240" w:lineRule="auto"/>
        <w:ind w:left="0" w:firstLine="0"/>
        <w:jc w:val="center"/>
        <w:rPr>
          <w:b/>
          <w:szCs w:val="20"/>
        </w:rPr>
      </w:pPr>
    </w:p>
    <w:p w:rsidR="009A6EF5" w:rsidRPr="005B6D14" w:rsidRDefault="009A6EF5" w:rsidP="0070509A">
      <w:pPr>
        <w:spacing w:line="240" w:lineRule="auto"/>
        <w:ind w:left="0" w:firstLine="0"/>
        <w:jc w:val="center"/>
        <w:rPr>
          <w:rFonts w:ascii="Times New Roman" w:hAnsi="Times New Roman" w:cs="Times New Roman"/>
          <w:b/>
          <w:sz w:val="25"/>
          <w:szCs w:val="25"/>
        </w:rPr>
      </w:pPr>
      <w:r w:rsidRPr="005B6D14">
        <w:rPr>
          <w:rFonts w:ascii="Times New Roman" w:hAnsi="Times New Roman" w:cs="Times New Roman"/>
          <w:b/>
          <w:sz w:val="25"/>
          <w:szCs w:val="25"/>
        </w:rPr>
        <w:t>ТЕХНИЧЕСКОЕ ЗАДАНИЕ</w:t>
      </w:r>
    </w:p>
    <w:p w:rsidR="009A6EF5" w:rsidRPr="005B6D14" w:rsidRDefault="0062143F" w:rsidP="0070509A">
      <w:pPr>
        <w:spacing w:line="240" w:lineRule="auto"/>
        <w:ind w:left="0" w:firstLine="0"/>
        <w:jc w:val="center"/>
        <w:rPr>
          <w:rFonts w:ascii="Times New Roman" w:hAnsi="Times New Roman" w:cs="Times New Roman"/>
          <w:b/>
          <w:sz w:val="25"/>
          <w:szCs w:val="25"/>
        </w:rPr>
      </w:pPr>
      <w:r w:rsidRPr="005B6D14">
        <w:rPr>
          <w:rFonts w:ascii="Times New Roman" w:hAnsi="Times New Roman" w:cs="Times New Roman"/>
          <w:b/>
          <w:sz w:val="25"/>
          <w:szCs w:val="25"/>
        </w:rPr>
        <w:t>на выполнение научно – исследовательской работы</w:t>
      </w:r>
    </w:p>
    <w:p w:rsidR="0062143F" w:rsidRPr="005B6D14" w:rsidRDefault="0062143F" w:rsidP="0070509A">
      <w:pPr>
        <w:spacing w:line="240" w:lineRule="auto"/>
        <w:ind w:left="0" w:firstLine="0"/>
        <w:jc w:val="center"/>
        <w:rPr>
          <w:rFonts w:ascii="Times New Roman" w:hAnsi="Times New Roman" w:cs="Times New Roman"/>
          <w:b/>
          <w:sz w:val="25"/>
          <w:szCs w:val="25"/>
        </w:rPr>
      </w:pPr>
      <w:r w:rsidRPr="005B6D14">
        <w:rPr>
          <w:rFonts w:ascii="Times New Roman" w:hAnsi="Times New Roman" w:cs="Times New Roman"/>
          <w:b/>
          <w:sz w:val="25"/>
          <w:szCs w:val="25"/>
        </w:rPr>
        <w:t>по теме:</w:t>
      </w:r>
      <w:r w:rsidRPr="005B6D14">
        <w:rPr>
          <w:rFonts w:ascii="Times New Roman" w:hAnsi="Times New Roman"/>
          <w:b/>
          <w:sz w:val="25"/>
          <w:szCs w:val="25"/>
        </w:rPr>
        <w:t xml:space="preserve"> «</w:t>
      </w:r>
      <w:r w:rsidR="00A066A9" w:rsidRPr="005B6D14">
        <w:rPr>
          <w:rFonts w:ascii="Times New Roman" w:hAnsi="Times New Roman"/>
          <w:b/>
          <w:sz w:val="25"/>
          <w:szCs w:val="25"/>
        </w:rPr>
        <w:t>Изучение технологических свойств анионитов в реальном производственном процессе при работе в зимних условиях с целью оптимизации работы УППР</w:t>
      </w:r>
      <w:r w:rsidRPr="005B6D14">
        <w:rPr>
          <w:rFonts w:ascii="Times New Roman" w:hAnsi="Times New Roman"/>
          <w:b/>
          <w:sz w:val="25"/>
          <w:szCs w:val="25"/>
        </w:rPr>
        <w:t>»</w:t>
      </w:r>
    </w:p>
    <w:p w:rsidR="009A6EF5" w:rsidRPr="005B6D14" w:rsidRDefault="009A6EF5" w:rsidP="0070509A">
      <w:pPr>
        <w:spacing w:line="240" w:lineRule="auto"/>
        <w:ind w:left="0" w:firstLine="0"/>
        <w:jc w:val="center"/>
        <w:rPr>
          <w:rFonts w:ascii="Times New Roman" w:hAnsi="Times New Roman" w:cs="Times New Roman"/>
          <w:sz w:val="25"/>
          <w:szCs w:val="25"/>
        </w:rPr>
      </w:pPr>
    </w:p>
    <w:p w:rsidR="009A6EF5" w:rsidRPr="005B6D14" w:rsidRDefault="009A6EF5" w:rsidP="0070509A">
      <w:pPr>
        <w:spacing w:line="240" w:lineRule="auto"/>
        <w:ind w:left="0" w:firstLine="0"/>
        <w:rPr>
          <w:rFonts w:ascii="Times New Roman" w:hAnsi="Times New Roman" w:cs="Times New Roman"/>
          <w:sz w:val="25"/>
          <w:szCs w:val="25"/>
        </w:rPr>
      </w:pPr>
      <w:r w:rsidRPr="005B6D14">
        <w:rPr>
          <w:rFonts w:ascii="Times New Roman" w:hAnsi="Times New Roman" w:cs="Times New Roman"/>
          <w:sz w:val="25"/>
          <w:szCs w:val="25"/>
        </w:rPr>
        <w:t>Заказчик: ОАО «Хиагда»</w:t>
      </w:r>
    </w:p>
    <w:p w:rsidR="00A066A9" w:rsidRPr="005B6D14" w:rsidRDefault="009A6EF5" w:rsidP="0070509A">
      <w:pPr>
        <w:spacing w:line="240" w:lineRule="auto"/>
        <w:ind w:left="0" w:firstLine="0"/>
        <w:rPr>
          <w:rFonts w:ascii="Times New Roman" w:hAnsi="Times New Roman" w:cs="Times New Roman"/>
          <w:sz w:val="25"/>
          <w:szCs w:val="25"/>
        </w:rPr>
      </w:pPr>
      <w:r w:rsidRPr="005B6D14">
        <w:rPr>
          <w:rFonts w:ascii="Times New Roman" w:hAnsi="Times New Roman" w:cs="Times New Roman"/>
          <w:sz w:val="25"/>
          <w:szCs w:val="25"/>
        </w:rPr>
        <w:t xml:space="preserve">Исполнитель: </w:t>
      </w:r>
    </w:p>
    <w:p w:rsidR="009A6EF5" w:rsidRPr="00946778" w:rsidRDefault="009A6EF5" w:rsidP="0070509A">
      <w:pPr>
        <w:spacing w:line="240" w:lineRule="auto"/>
        <w:ind w:left="0" w:firstLine="0"/>
        <w:rPr>
          <w:rFonts w:ascii="Times New Roman" w:hAnsi="Times New Roman" w:cs="Times New Roman"/>
          <w:sz w:val="25"/>
          <w:szCs w:val="25"/>
        </w:rPr>
      </w:pPr>
      <w:r w:rsidRPr="005B6D14">
        <w:rPr>
          <w:rFonts w:ascii="Times New Roman" w:hAnsi="Times New Roman" w:cs="Times New Roman"/>
          <w:sz w:val="25"/>
          <w:szCs w:val="25"/>
        </w:rPr>
        <w:t xml:space="preserve">Срок выполнения: </w:t>
      </w:r>
      <w:r w:rsidRPr="00946778">
        <w:rPr>
          <w:rFonts w:ascii="Times New Roman" w:hAnsi="Times New Roman" w:cs="Times New Roman"/>
          <w:sz w:val="25"/>
          <w:szCs w:val="25"/>
          <w:lang w:val="en-US"/>
        </w:rPr>
        <w:t>II</w:t>
      </w:r>
      <w:r w:rsidRPr="00946778">
        <w:rPr>
          <w:rFonts w:ascii="Times New Roman" w:hAnsi="Times New Roman" w:cs="Times New Roman"/>
          <w:sz w:val="25"/>
          <w:szCs w:val="25"/>
        </w:rPr>
        <w:t xml:space="preserve"> квартал 201</w:t>
      </w:r>
      <w:r w:rsidR="00A066A9" w:rsidRPr="00946778">
        <w:rPr>
          <w:rFonts w:ascii="Times New Roman" w:hAnsi="Times New Roman" w:cs="Times New Roman"/>
          <w:sz w:val="25"/>
          <w:szCs w:val="25"/>
        </w:rPr>
        <w:t xml:space="preserve">2 </w:t>
      </w:r>
      <w:r w:rsidRPr="00946778">
        <w:rPr>
          <w:rFonts w:ascii="Times New Roman" w:hAnsi="Times New Roman" w:cs="Times New Roman"/>
          <w:sz w:val="25"/>
          <w:szCs w:val="25"/>
        </w:rPr>
        <w:t>г</w:t>
      </w:r>
      <w:proofErr w:type="gramStart"/>
      <w:r w:rsidR="00E0359D" w:rsidRPr="00946778">
        <w:rPr>
          <w:rFonts w:ascii="Times New Roman" w:hAnsi="Times New Roman" w:cs="Times New Roman"/>
          <w:sz w:val="25"/>
          <w:szCs w:val="25"/>
        </w:rPr>
        <w:t>.–</w:t>
      </w:r>
      <w:proofErr w:type="gramEnd"/>
      <w:r w:rsidR="00E0359D" w:rsidRPr="00946778">
        <w:rPr>
          <w:rFonts w:ascii="Times New Roman" w:hAnsi="Times New Roman" w:cs="Times New Roman"/>
          <w:sz w:val="25"/>
          <w:szCs w:val="25"/>
        </w:rPr>
        <w:t xml:space="preserve"> </w:t>
      </w:r>
      <w:r w:rsidRPr="00946778">
        <w:rPr>
          <w:rFonts w:ascii="Times New Roman" w:hAnsi="Times New Roman" w:cs="Times New Roman"/>
          <w:sz w:val="25"/>
          <w:szCs w:val="25"/>
          <w:lang w:val="en-US"/>
        </w:rPr>
        <w:t>IV</w:t>
      </w:r>
      <w:r w:rsidRPr="00946778">
        <w:rPr>
          <w:rFonts w:ascii="Times New Roman" w:hAnsi="Times New Roman" w:cs="Times New Roman"/>
          <w:sz w:val="25"/>
          <w:szCs w:val="25"/>
        </w:rPr>
        <w:t xml:space="preserve"> квартал 201</w:t>
      </w:r>
      <w:r w:rsidR="00A066A9" w:rsidRPr="00946778">
        <w:rPr>
          <w:rFonts w:ascii="Times New Roman" w:hAnsi="Times New Roman" w:cs="Times New Roman"/>
          <w:sz w:val="25"/>
          <w:szCs w:val="25"/>
        </w:rPr>
        <w:t>2</w:t>
      </w:r>
      <w:r w:rsidR="00E0359D" w:rsidRPr="00946778">
        <w:rPr>
          <w:rFonts w:ascii="Times New Roman" w:hAnsi="Times New Roman" w:cs="Times New Roman"/>
          <w:sz w:val="25"/>
          <w:szCs w:val="25"/>
        </w:rPr>
        <w:t xml:space="preserve"> </w:t>
      </w:r>
      <w:r w:rsidRPr="00946778">
        <w:rPr>
          <w:rFonts w:ascii="Times New Roman" w:hAnsi="Times New Roman" w:cs="Times New Roman"/>
          <w:sz w:val="25"/>
          <w:szCs w:val="25"/>
        </w:rPr>
        <w:t>г</w:t>
      </w:r>
      <w:r w:rsidR="00E0359D" w:rsidRPr="00946778">
        <w:rPr>
          <w:rFonts w:ascii="Times New Roman" w:hAnsi="Times New Roman" w:cs="Times New Roman"/>
          <w:sz w:val="25"/>
          <w:szCs w:val="25"/>
        </w:rPr>
        <w:t>.</w:t>
      </w:r>
    </w:p>
    <w:p w:rsidR="00A066A9" w:rsidRPr="005B6D14" w:rsidRDefault="00A066A9" w:rsidP="0070509A">
      <w:pPr>
        <w:keepNext/>
        <w:spacing w:before="240" w:after="120" w:line="240" w:lineRule="auto"/>
        <w:ind w:left="0" w:firstLine="0"/>
        <w:jc w:val="center"/>
        <w:rPr>
          <w:rFonts w:ascii="Times New Roman" w:hAnsi="Times New Roman" w:cs="Times New Roman"/>
          <w:b/>
          <w:sz w:val="25"/>
          <w:szCs w:val="25"/>
        </w:rPr>
      </w:pPr>
      <w:r w:rsidRPr="005B6D14">
        <w:rPr>
          <w:rFonts w:ascii="Times New Roman" w:hAnsi="Times New Roman" w:cs="Times New Roman"/>
          <w:b/>
          <w:sz w:val="25"/>
          <w:szCs w:val="25"/>
        </w:rPr>
        <w:t>1. ЦЕЛЬ РАБОТЫ</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b/>
          <w:sz w:val="25"/>
          <w:szCs w:val="25"/>
        </w:rPr>
        <w:t xml:space="preserve">Цель работы </w:t>
      </w:r>
      <w:r w:rsidRPr="005B6D14">
        <w:rPr>
          <w:rFonts w:ascii="Times New Roman" w:hAnsi="Times New Roman" w:cs="Times New Roman"/>
          <w:sz w:val="25"/>
          <w:szCs w:val="25"/>
        </w:rPr>
        <w:t>– провести анализ работы установки переработки продуктивных растворов и данных лабораторных исследований в зимний период, определить оптимальные технологические параметры сорбционного извлечения урана из продуктивных растворов в зимних условиях, позволяющие при минимальном расходе реагентов получать урановый концентрат, отвечающий требованиям ТУ. Провести сравнительный анализ работы в зимних условиях ионитов мировых производителей и дать рекомендации по их использованию на ОАО «Хиагда».</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Существующий участок переработки продуктивных растворов обеспечивает их полную переработку с относительно полным извлечением урана. При этом производимые урановые концентраты отвечают требованиям технических условий. Основную часть календарного года продуктивные растворы, поступающие на УППР, имеют пониженную температуру (4-8</w:t>
      </w:r>
      <w:r w:rsidRPr="005B6D14">
        <w:rPr>
          <w:rFonts w:ascii="Times New Roman" w:hAnsi="Times New Roman" w:cs="Times New Roman"/>
          <w:sz w:val="25"/>
          <w:szCs w:val="25"/>
          <w:vertAlign w:val="superscript"/>
        </w:rPr>
        <w:t>0</w:t>
      </w:r>
      <w:r w:rsidRPr="005B6D14">
        <w:rPr>
          <w:rFonts w:ascii="Times New Roman" w:hAnsi="Times New Roman" w:cs="Times New Roman"/>
          <w:sz w:val="25"/>
          <w:szCs w:val="25"/>
        </w:rPr>
        <w:t xml:space="preserve">С), работа анионита при данной температуре отличается от его обычного поведения. </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xml:space="preserve">Как было показано ранее, причиной неэффективной работы перерабатывающей установки, в т.ч. и перерасход реагентов, является несоблюдение точных режимов работы существующих переделов и отсутствие четкого технологического регламента для операций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 xml:space="preserve">, денитрации и денитрации с учетом понижения температуры продуктивных растворов в зимний период. </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xml:space="preserve">Одной из задач является повышение степени насыщения сорбента ураном, что приведет к увеличению содержания урана в </w:t>
      </w:r>
      <w:proofErr w:type="gramStart"/>
      <w:r w:rsidRPr="005B6D14">
        <w:rPr>
          <w:rFonts w:ascii="Times New Roman" w:hAnsi="Times New Roman" w:cs="Times New Roman"/>
          <w:sz w:val="25"/>
          <w:szCs w:val="25"/>
        </w:rPr>
        <w:t>товарном</w:t>
      </w:r>
      <w:proofErr w:type="gramEnd"/>
      <w:r w:rsidRPr="005B6D14">
        <w:rPr>
          <w:rFonts w:ascii="Times New Roman" w:hAnsi="Times New Roman" w:cs="Times New Roman"/>
          <w:sz w:val="25"/>
          <w:szCs w:val="25"/>
        </w:rPr>
        <w:t xml:space="preserve"> </w:t>
      </w:r>
      <w:proofErr w:type="spellStart"/>
      <w:r w:rsidRPr="005B6D14">
        <w:rPr>
          <w:rFonts w:ascii="Times New Roman" w:hAnsi="Times New Roman" w:cs="Times New Roman"/>
          <w:sz w:val="25"/>
          <w:szCs w:val="25"/>
        </w:rPr>
        <w:t>десорбате</w:t>
      </w:r>
      <w:proofErr w:type="spellEnd"/>
      <w:r w:rsidRPr="005B6D14">
        <w:rPr>
          <w:rFonts w:ascii="Times New Roman" w:hAnsi="Times New Roman" w:cs="Times New Roman"/>
          <w:sz w:val="25"/>
          <w:szCs w:val="25"/>
        </w:rPr>
        <w:t xml:space="preserve"> и к уменьшению расходов нитрата аммония и </w:t>
      </w:r>
      <w:proofErr w:type="spellStart"/>
      <w:r w:rsidRPr="005B6D14">
        <w:rPr>
          <w:rFonts w:ascii="Times New Roman" w:hAnsi="Times New Roman" w:cs="Times New Roman"/>
          <w:sz w:val="25"/>
          <w:szCs w:val="25"/>
        </w:rPr>
        <w:t>углеааммонийной</w:t>
      </w:r>
      <w:proofErr w:type="spellEnd"/>
      <w:r w:rsidRPr="005B6D14">
        <w:rPr>
          <w:rFonts w:ascii="Times New Roman" w:hAnsi="Times New Roman" w:cs="Times New Roman"/>
          <w:sz w:val="25"/>
          <w:szCs w:val="25"/>
        </w:rPr>
        <w:t xml:space="preserve"> соли. Содержание урана в товарном регенерате напрямую зависит не только от полноты операции сорбции, но и от режима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 xml:space="preserve">. Часть товарного регенерата, полученного в предшествующем технологическом цикле, используется для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 xml:space="preserve"> ионита в следующем цикле, что приводит к замкнутой схеме, в которой циклично связаны входные и выходные параметры. Необходимо более подробное изучение параметров данной операции: кислотность и </w:t>
      </w:r>
      <w:proofErr w:type="spellStart"/>
      <w:r w:rsidRPr="005B6D14">
        <w:rPr>
          <w:rFonts w:ascii="Times New Roman" w:hAnsi="Times New Roman" w:cs="Times New Roman"/>
          <w:sz w:val="25"/>
          <w:szCs w:val="25"/>
        </w:rPr>
        <w:t>рН</w:t>
      </w:r>
      <w:proofErr w:type="spellEnd"/>
      <w:r w:rsidRPr="005B6D14">
        <w:rPr>
          <w:rFonts w:ascii="Times New Roman" w:hAnsi="Times New Roman" w:cs="Times New Roman"/>
          <w:sz w:val="25"/>
          <w:szCs w:val="25"/>
        </w:rPr>
        <w:t xml:space="preserve"> раствора для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 xml:space="preserve">, его температура. Также следует уточнить зависимости: степень насыщения анионита от кислотности товарного регенерата, от содержания урана в товарном регенерате. Провести испытания для установления режима частичной нейтрализации товарного регенерата раствором </w:t>
      </w:r>
      <w:proofErr w:type="spellStart"/>
      <w:r w:rsidRPr="005B6D14">
        <w:rPr>
          <w:rFonts w:ascii="Times New Roman" w:hAnsi="Times New Roman" w:cs="Times New Roman"/>
          <w:sz w:val="25"/>
          <w:szCs w:val="25"/>
        </w:rPr>
        <w:t>углеаммонийной</w:t>
      </w:r>
      <w:proofErr w:type="spellEnd"/>
      <w:r w:rsidRPr="005B6D14">
        <w:rPr>
          <w:rFonts w:ascii="Times New Roman" w:hAnsi="Times New Roman" w:cs="Times New Roman"/>
          <w:sz w:val="25"/>
          <w:szCs w:val="25"/>
        </w:rPr>
        <w:t xml:space="preserve"> соли (до </w:t>
      </w:r>
      <w:proofErr w:type="spellStart"/>
      <w:r w:rsidRPr="005B6D14">
        <w:rPr>
          <w:rFonts w:ascii="Times New Roman" w:hAnsi="Times New Roman" w:cs="Times New Roman"/>
          <w:sz w:val="25"/>
          <w:szCs w:val="25"/>
        </w:rPr>
        <w:t>рН</w:t>
      </w:r>
      <w:proofErr w:type="spellEnd"/>
      <w:r w:rsidRPr="005B6D14">
        <w:rPr>
          <w:rFonts w:ascii="Times New Roman" w:hAnsi="Times New Roman" w:cs="Times New Roman"/>
          <w:sz w:val="25"/>
          <w:szCs w:val="25"/>
        </w:rPr>
        <w:t xml:space="preserve"> = 2,5 – 3) перед подачей на операцию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xml:space="preserve">Операция десорбции урана в настоящее время является достаточно эффективной, однако возможно использование альтернативного ионита, извлечение урана из которого будет проходить с меньшим расходом серной кислоты и нитрата аммония, тем самым снижая расход УАС на операции осаждения. Также необходимо снижение содержания урана в </w:t>
      </w:r>
      <w:proofErr w:type="spellStart"/>
      <w:r w:rsidRPr="005B6D14">
        <w:rPr>
          <w:rFonts w:ascii="Times New Roman" w:hAnsi="Times New Roman" w:cs="Times New Roman"/>
          <w:sz w:val="25"/>
          <w:szCs w:val="25"/>
        </w:rPr>
        <w:t>десорбирующих</w:t>
      </w:r>
      <w:proofErr w:type="spellEnd"/>
      <w:r w:rsidRPr="005B6D14">
        <w:rPr>
          <w:rFonts w:ascii="Times New Roman" w:hAnsi="Times New Roman" w:cs="Times New Roman"/>
          <w:sz w:val="25"/>
          <w:szCs w:val="25"/>
        </w:rPr>
        <w:t xml:space="preserve"> растворах для снижения остаточного содержания урана в смоле после полного технологического цикла.</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Необходимо провести глубокое исследование процесса денитрации и конверсии анионита в зимних температурных условиях.</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В данной работе планируется проведение исследований сорбционных  и десорбционных характеристик сильноосновных анионитов основных зарубежных производителей ионообменных смол в зимних условиях и работе в технологическом режиме ОАО «Хиагда». Исследование партий зарубежных анионитов следует провести аналогично операциям, проводимым с ионитом АМП в зимних условиях. Необходимо выделить альтернативные и наиболее подходящие, возможно и превосходящие по характеристикам АМП сорбенты для ОАО «Хиагда».</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b/>
          <w:sz w:val="25"/>
          <w:szCs w:val="25"/>
        </w:rPr>
        <w:t>Задачи и методы исследований.</w:t>
      </w:r>
      <w:r w:rsidRPr="005B6D14">
        <w:rPr>
          <w:rFonts w:ascii="Times New Roman" w:hAnsi="Times New Roman" w:cs="Times New Roman"/>
          <w:sz w:val="25"/>
          <w:szCs w:val="25"/>
        </w:rPr>
        <w:t xml:space="preserve"> В соответствии со сформулированной целью предполагается решение следующих задач:</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xml:space="preserve">- провести лабораторные исследования по сорбции, </w:t>
      </w:r>
      <w:proofErr w:type="spellStart"/>
      <w:r w:rsidRPr="005B6D14">
        <w:rPr>
          <w:rFonts w:ascii="Times New Roman" w:hAnsi="Times New Roman" w:cs="Times New Roman"/>
          <w:sz w:val="25"/>
          <w:szCs w:val="25"/>
        </w:rPr>
        <w:t>донасыщению</w:t>
      </w:r>
      <w:proofErr w:type="spellEnd"/>
      <w:r w:rsidRPr="005B6D14">
        <w:rPr>
          <w:rFonts w:ascii="Times New Roman" w:hAnsi="Times New Roman" w:cs="Times New Roman"/>
          <w:sz w:val="25"/>
          <w:szCs w:val="25"/>
        </w:rPr>
        <w:t xml:space="preserve">, десорбции и денитрации анионита АМП на реальных растворах в зимних условиях. Определить оптимальный режим на стадии </w:t>
      </w:r>
      <w:proofErr w:type="spellStart"/>
      <w:r w:rsidRPr="005B6D14">
        <w:rPr>
          <w:rFonts w:ascii="Times New Roman" w:hAnsi="Times New Roman" w:cs="Times New Roman"/>
          <w:sz w:val="25"/>
          <w:szCs w:val="25"/>
        </w:rPr>
        <w:t>донасыщения</w:t>
      </w:r>
      <w:proofErr w:type="spellEnd"/>
      <w:r w:rsidRPr="005B6D14">
        <w:rPr>
          <w:rFonts w:ascii="Times New Roman" w:hAnsi="Times New Roman" w:cs="Times New Roman"/>
          <w:sz w:val="25"/>
          <w:szCs w:val="25"/>
        </w:rPr>
        <w:t xml:space="preserve"> анионита: </w:t>
      </w:r>
      <w:proofErr w:type="spellStart"/>
      <w:r w:rsidRPr="005B6D14">
        <w:rPr>
          <w:rFonts w:ascii="Times New Roman" w:hAnsi="Times New Roman" w:cs="Times New Roman"/>
          <w:sz w:val="25"/>
          <w:szCs w:val="25"/>
        </w:rPr>
        <w:t>рН</w:t>
      </w:r>
      <w:proofErr w:type="spellEnd"/>
      <w:r w:rsidRPr="005B6D14">
        <w:rPr>
          <w:rFonts w:ascii="Times New Roman" w:hAnsi="Times New Roman" w:cs="Times New Roman"/>
          <w:sz w:val="25"/>
          <w:szCs w:val="25"/>
        </w:rPr>
        <w:t>, кислотность, отношение Т</w:t>
      </w:r>
      <w:proofErr w:type="gramStart"/>
      <w:r w:rsidRPr="005B6D14">
        <w:rPr>
          <w:rFonts w:ascii="Times New Roman" w:hAnsi="Times New Roman" w:cs="Times New Roman"/>
          <w:sz w:val="25"/>
          <w:szCs w:val="25"/>
        </w:rPr>
        <w:t>:Ж</w:t>
      </w:r>
      <w:proofErr w:type="gramEnd"/>
      <w:r w:rsidRPr="005B6D14">
        <w:rPr>
          <w:rFonts w:ascii="Times New Roman" w:hAnsi="Times New Roman" w:cs="Times New Roman"/>
          <w:sz w:val="25"/>
          <w:szCs w:val="25"/>
        </w:rPr>
        <w:t xml:space="preserve">. Определить оптимальный режим на стадиях десорбции и конверсии анионита: концентрации реагентов, </w:t>
      </w:r>
      <w:proofErr w:type="spellStart"/>
      <w:r w:rsidRPr="005B6D14">
        <w:rPr>
          <w:rFonts w:ascii="Times New Roman" w:hAnsi="Times New Roman" w:cs="Times New Roman"/>
          <w:sz w:val="25"/>
          <w:szCs w:val="25"/>
        </w:rPr>
        <w:t>рН</w:t>
      </w:r>
      <w:proofErr w:type="spellEnd"/>
      <w:r w:rsidRPr="005B6D14">
        <w:rPr>
          <w:rFonts w:ascii="Times New Roman" w:hAnsi="Times New Roman" w:cs="Times New Roman"/>
          <w:sz w:val="25"/>
          <w:szCs w:val="25"/>
        </w:rPr>
        <w:t>, кислотность, отношение Т:Ж;</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xml:space="preserve">- провести сравнительный анализ в зимних условиях зарубежных анионитов марок: </w:t>
      </w:r>
      <w:proofErr w:type="spellStart"/>
      <w:r w:rsidRPr="005B6D14">
        <w:rPr>
          <w:rFonts w:ascii="Times New Roman" w:hAnsi="Times New Roman" w:cs="Times New Roman"/>
          <w:sz w:val="25"/>
          <w:szCs w:val="25"/>
          <w:lang w:val="en-US"/>
        </w:rPr>
        <w:t>Purolite</w:t>
      </w:r>
      <w:proofErr w:type="spellEnd"/>
      <w:r w:rsidRPr="005B6D14">
        <w:rPr>
          <w:rFonts w:ascii="Times New Roman" w:hAnsi="Times New Roman" w:cs="Times New Roman"/>
          <w:sz w:val="25"/>
          <w:szCs w:val="25"/>
        </w:rPr>
        <w:t xml:space="preserve"> </w:t>
      </w:r>
      <w:r w:rsidRPr="005B6D14">
        <w:rPr>
          <w:rFonts w:ascii="Times New Roman" w:hAnsi="Times New Roman" w:cs="Times New Roman"/>
          <w:sz w:val="25"/>
          <w:szCs w:val="25"/>
          <w:lang w:val="en-US"/>
        </w:rPr>
        <w:t>A</w:t>
      </w:r>
      <w:r w:rsidRPr="005B6D14">
        <w:rPr>
          <w:rFonts w:ascii="Times New Roman" w:hAnsi="Times New Roman" w:cs="Times New Roman"/>
          <w:sz w:val="25"/>
          <w:szCs w:val="25"/>
        </w:rPr>
        <w:t>500</w:t>
      </w:r>
      <w:r w:rsidRPr="005B6D14">
        <w:rPr>
          <w:rFonts w:ascii="Times New Roman" w:hAnsi="Times New Roman" w:cs="Times New Roman"/>
          <w:sz w:val="25"/>
          <w:szCs w:val="25"/>
          <w:lang w:val="en-US"/>
        </w:rPr>
        <w:t>u</w:t>
      </w:r>
      <w:r w:rsidRPr="005B6D14">
        <w:rPr>
          <w:rFonts w:ascii="Times New Roman" w:hAnsi="Times New Roman" w:cs="Times New Roman"/>
          <w:sz w:val="25"/>
          <w:szCs w:val="25"/>
        </w:rPr>
        <w:t xml:space="preserve"> и </w:t>
      </w:r>
      <w:proofErr w:type="spellStart"/>
      <w:r w:rsidRPr="005B6D14">
        <w:rPr>
          <w:rFonts w:ascii="Times New Roman" w:hAnsi="Times New Roman" w:cs="Times New Roman"/>
          <w:sz w:val="25"/>
          <w:szCs w:val="25"/>
          <w:lang w:val="en-US"/>
        </w:rPr>
        <w:t>PuroliteA</w:t>
      </w:r>
      <w:proofErr w:type="spellEnd"/>
      <w:r w:rsidRPr="005B6D14">
        <w:rPr>
          <w:rFonts w:ascii="Times New Roman" w:hAnsi="Times New Roman" w:cs="Times New Roman"/>
          <w:sz w:val="25"/>
          <w:szCs w:val="25"/>
        </w:rPr>
        <w:t>600</w:t>
      </w:r>
      <w:r w:rsidRPr="005B6D14">
        <w:rPr>
          <w:rFonts w:ascii="Times New Roman" w:hAnsi="Times New Roman" w:cs="Times New Roman"/>
          <w:sz w:val="25"/>
          <w:szCs w:val="25"/>
          <w:lang w:val="en-US"/>
        </w:rPr>
        <w:t>u</w:t>
      </w:r>
      <w:r w:rsidRPr="005B6D14">
        <w:rPr>
          <w:rFonts w:ascii="Times New Roman" w:hAnsi="Times New Roman" w:cs="Times New Roman"/>
          <w:sz w:val="25"/>
          <w:szCs w:val="25"/>
        </w:rPr>
        <w:t xml:space="preserve"> (Великобритания), </w:t>
      </w:r>
      <w:proofErr w:type="spellStart"/>
      <w:r w:rsidRPr="005B6D14">
        <w:rPr>
          <w:rFonts w:ascii="Times New Roman" w:hAnsi="Times New Roman" w:cs="Times New Roman"/>
          <w:sz w:val="25"/>
          <w:szCs w:val="25"/>
          <w:lang w:val="en-US"/>
        </w:rPr>
        <w:t>Lewatit</w:t>
      </w:r>
      <w:proofErr w:type="spellEnd"/>
      <w:r w:rsidRPr="005B6D14">
        <w:rPr>
          <w:rFonts w:ascii="Times New Roman" w:hAnsi="Times New Roman" w:cs="Times New Roman"/>
          <w:sz w:val="25"/>
          <w:szCs w:val="25"/>
        </w:rPr>
        <w:t xml:space="preserve"> </w:t>
      </w:r>
      <w:r w:rsidRPr="005B6D14">
        <w:rPr>
          <w:rFonts w:ascii="Times New Roman" w:hAnsi="Times New Roman" w:cs="Times New Roman"/>
          <w:sz w:val="25"/>
          <w:szCs w:val="25"/>
          <w:lang w:val="en-US"/>
        </w:rPr>
        <w:t>K</w:t>
      </w:r>
      <w:r w:rsidRPr="005B6D14">
        <w:rPr>
          <w:rFonts w:ascii="Times New Roman" w:hAnsi="Times New Roman" w:cs="Times New Roman"/>
          <w:sz w:val="25"/>
          <w:szCs w:val="25"/>
        </w:rPr>
        <w:t xml:space="preserve">6267 и </w:t>
      </w:r>
      <w:proofErr w:type="spellStart"/>
      <w:r w:rsidRPr="005B6D14">
        <w:rPr>
          <w:rFonts w:ascii="Times New Roman" w:hAnsi="Times New Roman" w:cs="Times New Roman"/>
          <w:sz w:val="25"/>
          <w:szCs w:val="25"/>
          <w:lang w:val="en-US"/>
        </w:rPr>
        <w:t>Lewatit</w:t>
      </w:r>
      <w:proofErr w:type="spellEnd"/>
      <w:r w:rsidRPr="005B6D14">
        <w:rPr>
          <w:rFonts w:ascii="Times New Roman" w:hAnsi="Times New Roman" w:cs="Times New Roman"/>
          <w:sz w:val="25"/>
          <w:szCs w:val="25"/>
        </w:rPr>
        <w:t xml:space="preserve"> </w:t>
      </w:r>
      <w:proofErr w:type="spellStart"/>
      <w:r w:rsidRPr="005B6D14">
        <w:rPr>
          <w:rFonts w:ascii="Times New Roman" w:hAnsi="Times New Roman" w:cs="Times New Roman"/>
          <w:sz w:val="25"/>
          <w:szCs w:val="25"/>
          <w:lang w:val="en-US"/>
        </w:rPr>
        <w:t>MonoPlus</w:t>
      </w:r>
      <w:proofErr w:type="spellEnd"/>
      <w:r w:rsidRPr="005B6D14">
        <w:rPr>
          <w:rFonts w:ascii="Times New Roman" w:hAnsi="Times New Roman" w:cs="Times New Roman"/>
          <w:sz w:val="25"/>
          <w:szCs w:val="25"/>
        </w:rPr>
        <w:t xml:space="preserve"> </w:t>
      </w:r>
      <w:r w:rsidRPr="005B6D14">
        <w:rPr>
          <w:rFonts w:ascii="Times New Roman" w:hAnsi="Times New Roman" w:cs="Times New Roman"/>
          <w:sz w:val="25"/>
          <w:szCs w:val="25"/>
          <w:lang w:val="en-US"/>
        </w:rPr>
        <w:t>MP</w:t>
      </w:r>
      <w:r w:rsidRPr="005B6D14">
        <w:rPr>
          <w:rFonts w:ascii="Times New Roman" w:hAnsi="Times New Roman" w:cs="Times New Roman"/>
          <w:sz w:val="25"/>
          <w:szCs w:val="25"/>
        </w:rPr>
        <w:t>600</w:t>
      </w:r>
      <w:r w:rsidRPr="005B6D14">
        <w:rPr>
          <w:rFonts w:ascii="Times New Roman" w:hAnsi="Times New Roman" w:cs="Times New Roman"/>
          <w:sz w:val="25"/>
          <w:szCs w:val="25"/>
          <w:lang w:val="en-US"/>
        </w:rPr>
        <w:t>XL</w:t>
      </w:r>
      <w:r w:rsidRPr="005B6D14">
        <w:rPr>
          <w:rFonts w:ascii="Times New Roman" w:hAnsi="Times New Roman" w:cs="Times New Roman"/>
          <w:sz w:val="25"/>
          <w:szCs w:val="25"/>
        </w:rPr>
        <w:t xml:space="preserve"> (Германия) в аналогичных испытаниям АМП условиях;</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 выдать рекомендации по совершенствованию технологического процесса производства урановых концентратов в зимних условиях с использованием АМП и с применением альтернативного сорбента;</w:t>
      </w:r>
    </w:p>
    <w:p w:rsidR="00A066A9" w:rsidRPr="005B6D14" w:rsidRDefault="00A066A9"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5B6D14">
        <w:rPr>
          <w:rFonts w:ascii="Times New Roman" w:hAnsi="Times New Roman" w:cs="Times New Roman"/>
          <w:b/>
          <w:sz w:val="25"/>
          <w:szCs w:val="25"/>
        </w:rPr>
        <w:t>2. ЭТАПЫ НИР</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7"/>
        <w:gridCol w:w="2864"/>
      </w:tblGrid>
      <w:tr w:rsidR="00A066A9" w:rsidRPr="005B6D14" w:rsidTr="000412AD">
        <w:trPr>
          <w:trHeight w:val="561"/>
        </w:trPr>
        <w:tc>
          <w:tcPr>
            <w:tcW w:w="6560" w:type="dxa"/>
            <w:vAlign w:val="center"/>
          </w:tcPr>
          <w:p w:rsidR="00A066A9" w:rsidRPr="005B6D14" w:rsidRDefault="00A066A9" w:rsidP="0070509A">
            <w:pPr>
              <w:shd w:val="clear" w:color="auto" w:fill="FFFFFF"/>
              <w:spacing w:line="240" w:lineRule="auto"/>
              <w:ind w:left="11" w:hanging="11"/>
              <w:jc w:val="center"/>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Содержание этапа</w:t>
            </w:r>
          </w:p>
        </w:tc>
        <w:tc>
          <w:tcPr>
            <w:tcW w:w="2934" w:type="dxa"/>
            <w:vAlign w:val="center"/>
          </w:tcPr>
          <w:p w:rsidR="00A066A9" w:rsidRPr="005B6D14" w:rsidRDefault="00A066A9" w:rsidP="0070509A">
            <w:pPr>
              <w:shd w:val="clear" w:color="auto" w:fill="FFFFFF"/>
              <w:spacing w:line="240" w:lineRule="auto"/>
              <w:ind w:left="11" w:hanging="11"/>
              <w:jc w:val="center"/>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Срок выполнения</w:t>
            </w:r>
          </w:p>
        </w:tc>
      </w:tr>
      <w:tr w:rsidR="00A066A9" w:rsidRPr="00E0359D" w:rsidTr="000412AD">
        <w:tc>
          <w:tcPr>
            <w:tcW w:w="6560" w:type="dxa"/>
          </w:tcPr>
          <w:p w:rsidR="00A066A9" w:rsidRPr="005B6D14" w:rsidRDefault="00A066A9" w:rsidP="0070509A">
            <w:pPr>
              <w:shd w:val="clear" w:color="auto" w:fill="FFFFFF"/>
              <w:spacing w:line="240" w:lineRule="auto"/>
              <w:ind w:left="11" w:hanging="11"/>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 xml:space="preserve">1. Проведение лабораторных исследований </w:t>
            </w:r>
            <w:r w:rsidRPr="005B6D14">
              <w:rPr>
                <w:rFonts w:ascii="Times New Roman" w:hAnsi="Times New Roman" w:cs="Times New Roman"/>
                <w:sz w:val="25"/>
                <w:szCs w:val="25"/>
              </w:rPr>
              <w:t xml:space="preserve">по сорбции, </w:t>
            </w:r>
            <w:proofErr w:type="spellStart"/>
            <w:r w:rsidRPr="005B6D14">
              <w:rPr>
                <w:rFonts w:ascii="Times New Roman" w:hAnsi="Times New Roman" w:cs="Times New Roman"/>
                <w:sz w:val="25"/>
                <w:szCs w:val="25"/>
              </w:rPr>
              <w:t>донасыщению</w:t>
            </w:r>
            <w:proofErr w:type="spellEnd"/>
            <w:r w:rsidRPr="005B6D14">
              <w:rPr>
                <w:rFonts w:ascii="Times New Roman" w:hAnsi="Times New Roman" w:cs="Times New Roman"/>
                <w:sz w:val="25"/>
                <w:szCs w:val="25"/>
              </w:rPr>
              <w:t>, десорбции и денитрации анионита АМП и в зимних условиях с целью определения оптимальных параметров процессов</w:t>
            </w:r>
            <w:r w:rsidRPr="005B6D14">
              <w:rPr>
                <w:rFonts w:ascii="Times New Roman" w:hAnsi="Times New Roman" w:cs="Times New Roman"/>
                <w:color w:val="000000"/>
                <w:spacing w:val="-5"/>
                <w:sz w:val="25"/>
                <w:szCs w:val="25"/>
              </w:rPr>
              <w:t>.</w:t>
            </w:r>
          </w:p>
        </w:tc>
        <w:tc>
          <w:tcPr>
            <w:tcW w:w="2934" w:type="dxa"/>
            <w:vAlign w:val="center"/>
          </w:tcPr>
          <w:p w:rsidR="00A066A9" w:rsidRPr="00946778" w:rsidRDefault="00A066A9" w:rsidP="00946778">
            <w:pPr>
              <w:shd w:val="clear" w:color="auto" w:fill="FFFFFF"/>
              <w:spacing w:line="240" w:lineRule="auto"/>
              <w:ind w:left="11" w:hanging="11"/>
              <w:jc w:val="center"/>
              <w:rPr>
                <w:rFonts w:ascii="Times New Roman" w:hAnsi="Times New Roman" w:cs="Times New Roman"/>
                <w:spacing w:val="-5"/>
                <w:sz w:val="25"/>
                <w:szCs w:val="25"/>
              </w:rPr>
            </w:pPr>
            <w:r w:rsidRPr="00946778">
              <w:rPr>
                <w:rFonts w:ascii="Times New Roman" w:hAnsi="Times New Roman" w:cs="Times New Roman"/>
                <w:spacing w:val="-5"/>
                <w:sz w:val="25"/>
                <w:szCs w:val="25"/>
              </w:rPr>
              <w:t xml:space="preserve">Март-апрель 2012 </w:t>
            </w:r>
          </w:p>
        </w:tc>
      </w:tr>
      <w:tr w:rsidR="00A066A9" w:rsidRPr="005B6D14" w:rsidTr="000412AD">
        <w:tc>
          <w:tcPr>
            <w:tcW w:w="6560" w:type="dxa"/>
          </w:tcPr>
          <w:p w:rsidR="00A066A9" w:rsidRPr="005B6D14" w:rsidRDefault="00A066A9" w:rsidP="0070509A">
            <w:pPr>
              <w:shd w:val="clear" w:color="auto" w:fill="FFFFFF"/>
              <w:spacing w:line="240" w:lineRule="auto"/>
              <w:ind w:left="11" w:hanging="11"/>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 xml:space="preserve">2. Проведение сравнительных исследований технологических характеристик ионитов различных производителей на растворах </w:t>
            </w:r>
            <w:proofErr w:type="spellStart"/>
            <w:r w:rsidRPr="005B6D14">
              <w:rPr>
                <w:rFonts w:ascii="Times New Roman" w:hAnsi="Times New Roman" w:cs="Times New Roman"/>
                <w:color w:val="000000"/>
                <w:spacing w:val="-5"/>
                <w:sz w:val="25"/>
                <w:szCs w:val="25"/>
              </w:rPr>
              <w:t>Хиагдинского</w:t>
            </w:r>
            <w:proofErr w:type="spellEnd"/>
            <w:r w:rsidRPr="005B6D14">
              <w:rPr>
                <w:rFonts w:ascii="Times New Roman" w:hAnsi="Times New Roman" w:cs="Times New Roman"/>
                <w:color w:val="000000"/>
                <w:spacing w:val="-5"/>
                <w:sz w:val="25"/>
                <w:szCs w:val="25"/>
              </w:rPr>
              <w:t xml:space="preserve"> месторождения в зимних условиях и в оптимальных режимах.</w:t>
            </w:r>
          </w:p>
        </w:tc>
        <w:tc>
          <w:tcPr>
            <w:tcW w:w="2934" w:type="dxa"/>
            <w:vAlign w:val="center"/>
          </w:tcPr>
          <w:p w:rsidR="00A066A9" w:rsidRPr="00946778" w:rsidRDefault="00A066A9" w:rsidP="00946778">
            <w:pPr>
              <w:shd w:val="clear" w:color="auto" w:fill="FFFFFF"/>
              <w:spacing w:line="240" w:lineRule="auto"/>
              <w:ind w:left="11" w:hanging="11"/>
              <w:jc w:val="center"/>
              <w:rPr>
                <w:rFonts w:ascii="Times New Roman" w:hAnsi="Times New Roman" w:cs="Times New Roman"/>
                <w:spacing w:val="-5"/>
                <w:sz w:val="25"/>
                <w:szCs w:val="25"/>
              </w:rPr>
            </w:pPr>
            <w:r w:rsidRPr="00946778">
              <w:rPr>
                <w:rFonts w:ascii="Times New Roman" w:hAnsi="Times New Roman" w:cs="Times New Roman"/>
                <w:spacing w:val="-5"/>
                <w:sz w:val="25"/>
                <w:szCs w:val="25"/>
              </w:rPr>
              <w:t xml:space="preserve">Май 2012 </w:t>
            </w:r>
          </w:p>
        </w:tc>
      </w:tr>
      <w:tr w:rsidR="00A066A9" w:rsidRPr="005B6D14" w:rsidTr="000412AD">
        <w:tc>
          <w:tcPr>
            <w:tcW w:w="6560" w:type="dxa"/>
          </w:tcPr>
          <w:p w:rsidR="00A066A9" w:rsidRPr="005B6D14" w:rsidRDefault="00A066A9" w:rsidP="0070509A">
            <w:pPr>
              <w:shd w:val="clear" w:color="auto" w:fill="FFFFFF"/>
              <w:spacing w:line="240" w:lineRule="auto"/>
              <w:ind w:left="11" w:hanging="11"/>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 xml:space="preserve">3. Проведение опытных работ в зимних условиях по выбору оптимально режима технологического процесса УППР. </w:t>
            </w:r>
          </w:p>
        </w:tc>
        <w:tc>
          <w:tcPr>
            <w:tcW w:w="2934" w:type="dxa"/>
            <w:vAlign w:val="center"/>
          </w:tcPr>
          <w:p w:rsidR="00A066A9" w:rsidRPr="00946778" w:rsidRDefault="00946778" w:rsidP="00946778">
            <w:pPr>
              <w:shd w:val="clear" w:color="auto" w:fill="FFFFFF"/>
              <w:spacing w:line="240" w:lineRule="auto"/>
              <w:ind w:left="11" w:hanging="11"/>
              <w:jc w:val="center"/>
              <w:rPr>
                <w:rFonts w:ascii="Times New Roman" w:hAnsi="Times New Roman" w:cs="Times New Roman"/>
                <w:spacing w:val="-5"/>
                <w:sz w:val="25"/>
                <w:szCs w:val="25"/>
              </w:rPr>
            </w:pPr>
            <w:r>
              <w:rPr>
                <w:rFonts w:ascii="Times New Roman" w:hAnsi="Times New Roman" w:cs="Times New Roman"/>
                <w:spacing w:val="-5"/>
                <w:sz w:val="25"/>
                <w:szCs w:val="25"/>
              </w:rPr>
              <w:t xml:space="preserve">Июнь-октябрь 2012 </w:t>
            </w:r>
          </w:p>
        </w:tc>
      </w:tr>
      <w:tr w:rsidR="00A066A9" w:rsidRPr="005B6D14" w:rsidTr="000412AD">
        <w:tc>
          <w:tcPr>
            <w:tcW w:w="6560" w:type="dxa"/>
          </w:tcPr>
          <w:p w:rsidR="00A066A9" w:rsidRPr="005B6D14" w:rsidRDefault="00A066A9" w:rsidP="0070509A">
            <w:pPr>
              <w:shd w:val="clear" w:color="auto" w:fill="FFFFFF"/>
              <w:spacing w:line="240" w:lineRule="auto"/>
              <w:ind w:left="11" w:hanging="11"/>
              <w:rPr>
                <w:rFonts w:ascii="Times New Roman" w:hAnsi="Times New Roman" w:cs="Times New Roman"/>
                <w:color w:val="000000"/>
                <w:spacing w:val="-5"/>
                <w:sz w:val="25"/>
                <w:szCs w:val="25"/>
              </w:rPr>
            </w:pPr>
            <w:r w:rsidRPr="005B6D14">
              <w:rPr>
                <w:rFonts w:ascii="Times New Roman" w:hAnsi="Times New Roman" w:cs="Times New Roman"/>
                <w:color w:val="000000"/>
                <w:spacing w:val="-5"/>
                <w:sz w:val="25"/>
                <w:szCs w:val="25"/>
              </w:rPr>
              <w:t>4. Обработка полученных данных. Выдача рекомендаций по использованию результатов исследований. Написание отчета</w:t>
            </w:r>
          </w:p>
        </w:tc>
        <w:tc>
          <w:tcPr>
            <w:tcW w:w="2934" w:type="dxa"/>
            <w:vAlign w:val="center"/>
          </w:tcPr>
          <w:p w:rsidR="00A066A9" w:rsidRPr="00946778" w:rsidRDefault="00A066A9" w:rsidP="00946778">
            <w:pPr>
              <w:shd w:val="clear" w:color="auto" w:fill="FFFFFF"/>
              <w:spacing w:line="240" w:lineRule="auto"/>
              <w:ind w:left="11" w:hanging="11"/>
              <w:jc w:val="center"/>
              <w:rPr>
                <w:rFonts w:ascii="Times New Roman" w:hAnsi="Times New Roman" w:cs="Times New Roman"/>
                <w:spacing w:val="-5"/>
                <w:sz w:val="25"/>
                <w:szCs w:val="25"/>
              </w:rPr>
            </w:pPr>
            <w:r w:rsidRPr="00946778">
              <w:rPr>
                <w:rFonts w:ascii="Times New Roman" w:hAnsi="Times New Roman" w:cs="Times New Roman"/>
                <w:spacing w:val="-5"/>
                <w:sz w:val="25"/>
                <w:szCs w:val="25"/>
              </w:rPr>
              <w:t xml:space="preserve">Сентябрь-декабрь 2012 </w:t>
            </w:r>
          </w:p>
        </w:tc>
      </w:tr>
    </w:tbl>
    <w:p w:rsidR="00A066A9" w:rsidRPr="005B6D14" w:rsidRDefault="00A066A9" w:rsidP="0070509A">
      <w:pPr>
        <w:pStyle w:val="a3"/>
        <w:keepNext/>
        <w:pBdr>
          <w:bottom w:val="none" w:sz="0" w:space="0" w:color="auto"/>
        </w:pBdr>
        <w:spacing w:before="240" w:after="120"/>
        <w:ind w:left="0"/>
        <w:jc w:val="center"/>
        <w:rPr>
          <w:rFonts w:ascii="Times New Roman" w:hAnsi="Times New Roman" w:cs="Times New Roman"/>
          <w:b/>
          <w:sz w:val="25"/>
          <w:szCs w:val="25"/>
        </w:rPr>
      </w:pPr>
      <w:r w:rsidRPr="005B6D14">
        <w:rPr>
          <w:rFonts w:ascii="Times New Roman" w:hAnsi="Times New Roman" w:cs="Times New Roman"/>
          <w:b/>
          <w:sz w:val="25"/>
          <w:szCs w:val="25"/>
        </w:rPr>
        <w:t>3. ОСНОВНЫЕ ТРЕБОВАНИЯ К ВЫПОЛНЕНИЮ НИР</w:t>
      </w:r>
    </w:p>
    <w:p w:rsidR="00A066A9" w:rsidRPr="005B6D14" w:rsidRDefault="00A066A9" w:rsidP="0070509A">
      <w:pPr>
        <w:pStyle w:val="a3"/>
        <w:pBdr>
          <w:bottom w:val="none" w:sz="0" w:space="0" w:color="auto"/>
        </w:pBdr>
        <w:spacing w:before="0"/>
        <w:ind w:left="0" w:firstLine="708"/>
        <w:rPr>
          <w:rFonts w:ascii="Times New Roman" w:hAnsi="Times New Roman" w:cs="Times New Roman"/>
          <w:sz w:val="25"/>
          <w:szCs w:val="25"/>
        </w:rPr>
      </w:pPr>
      <w:r w:rsidRPr="005B6D14">
        <w:rPr>
          <w:rFonts w:ascii="Times New Roman" w:hAnsi="Times New Roman" w:cs="Times New Roman"/>
          <w:sz w:val="25"/>
          <w:szCs w:val="25"/>
        </w:rPr>
        <w:t>Разработать рекомендации по созданию эффективной и рациональной технологии производства урановых концентратов, соответствующей современному производственному уровню, требованиям охраны окружающей среды, интенсификации технологических процессов с одновременным улучшением технологических показателей при работе УППР в зимних условиях.</w:t>
      </w:r>
    </w:p>
    <w:p w:rsidR="00A066A9" w:rsidRPr="005B6D14" w:rsidRDefault="00A066A9" w:rsidP="0070509A">
      <w:pPr>
        <w:pStyle w:val="a3"/>
        <w:pBdr>
          <w:bottom w:val="none" w:sz="0" w:space="0" w:color="auto"/>
        </w:pBdr>
        <w:spacing w:before="240" w:after="120"/>
        <w:ind w:left="0"/>
        <w:jc w:val="center"/>
        <w:rPr>
          <w:rFonts w:ascii="Times New Roman" w:hAnsi="Times New Roman" w:cs="Times New Roman"/>
          <w:b/>
          <w:sz w:val="25"/>
          <w:szCs w:val="25"/>
        </w:rPr>
      </w:pPr>
      <w:r w:rsidRPr="005B6D14">
        <w:rPr>
          <w:rFonts w:ascii="Times New Roman" w:hAnsi="Times New Roman" w:cs="Times New Roman"/>
          <w:b/>
          <w:sz w:val="25"/>
          <w:szCs w:val="25"/>
        </w:rPr>
        <w:t>4. ПЕРЕЧЕНЬ ТЕХНИЧЕСКОЙ ДОКУМЕНТАЦИИ, ПРЕДЪЯВЛЯЕМОЙ ПО ОКОНЧАНИЮ РАБОТ</w:t>
      </w:r>
    </w:p>
    <w:p w:rsidR="00A066A9" w:rsidRPr="005B6D14"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После завершения работ по этапу Исполнитель предъявляет Заказчику «Акт сдачи-приемки работ» и отчетную документацию, предусмотренную календарным планом.</w:t>
      </w:r>
    </w:p>
    <w:p w:rsidR="00A066A9" w:rsidRDefault="00A066A9" w:rsidP="0070509A">
      <w:pPr>
        <w:pStyle w:val="a3"/>
        <w:pBdr>
          <w:bottom w:val="none" w:sz="0" w:space="0" w:color="auto"/>
        </w:pBdr>
        <w:spacing w:before="0"/>
        <w:ind w:left="0" w:firstLine="567"/>
        <w:rPr>
          <w:rFonts w:ascii="Times New Roman" w:hAnsi="Times New Roman" w:cs="Times New Roman"/>
          <w:sz w:val="25"/>
          <w:szCs w:val="25"/>
        </w:rPr>
      </w:pPr>
      <w:r w:rsidRPr="005B6D14">
        <w:rPr>
          <w:rFonts w:ascii="Times New Roman" w:hAnsi="Times New Roman" w:cs="Times New Roman"/>
          <w:sz w:val="25"/>
          <w:szCs w:val="25"/>
        </w:rPr>
        <w:t>По окончании 1-2 этапов календарного плана будут выпущены аннотационные отчеты, после 3 этапа подготовлены и выпущены отчет и рекомендации по совершенствованию технологии производства уранового концентрата</w:t>
      </w:r>
    </w:p>
    <w:p w:rsidR="005B6D14" w:rsidRPr="005B6D14" w:rsidRDefault="005B6D14" w:rsidP="0070509A">
      <w:pPr>
        <w:pStyle w:val="a3"/>
        <w:pBdr>
          <w:bottom w:val="none" w:sz="0" w:space="0" w:color="auto"/>
        </w:pBdr>
        <w:spacing w:before="0"/>
        <w:ind w:left="0" w:firstLine="567"/>
        <w:rPr>
          <w:rFonts w:ascii="Times New Roman" w:hAnsi="Times New Roman" w:cs="Times New Roman"/>
          <w:sz w:val="25"/>
          <w:szCs w:val="25"/>
        </w:rPr>
      </w:pPr>
    </w:p>
    <w:tbl>
      <w:tblPr>
        <w:tblW w:w="5001" w:type="pct"/>
        <w:tblLook w:val="0000"/>
      </w:tblPr>
      <w:tblGrid>
        <w:gridCol w:w="4786"/>
        <w:gridCol w:w="4787"/>
      </w:tblGrid>
      <w:tr w:rsidR="005B6D14" w:rsidRPr="00532237" w:rsidTr="0070509A">
        <w:trPr>
          <w:cantSplit/>
          <w:trHeight w:val="424"/>
        </w:trPr>
        <w:tc>
          <w:tcPr>
            <w:tcW w:w="2500" w:type="pct"/>
          </w:tcPr>
          <w:p w:rsidR="005B6D14" w:rsidRPr="00532237" w:rsidRDefault="005B6D14" w:rsidP="0070509A">
            <w:pPr>
              <w:pStyle w:val="11"/>
              <w:spacing w:before="0" w:line="240" w:lineRule="auto"/>
              <w:jc w:val="center"/>
              <w:rPr>
                <w:b/>
                <w:color w:val="000000"/>
                <w:sz w:val="25"/>
                <w:szCs w:val="25"/>
              </w:rPr>
            </w:pPr>
            <w:r>
              <w:rPr>
                <w:b/>
                <w:color w:val="000000"/>
                <w:sz w:val="25"/>
                <w:szCs w:val="25"/>
              </w:rPr>
              <w:t>от Заказчика</w:t>
            </w:r>
          </w:p>
        </w:tc>
        <w:tc>
          <w:tcPr>
            <w:tcW w:w="2500" w:type="pct"/>
          </w:tcPr>
          <w:p w:rsidR="005B6D14" w:rsidRPr="00532237" w:rsidRDefault="005B6D14" w:rsidP="0070509A">
            <w:pPr>
              <w:pStyle w:val="11"/>
              <w:spacing w:before="0" w:line="240" w:lineRule="auto"/>
              <w:jc w:val="center"/>
              <w:rPr>
                <w:b/>
                <w:color w:val="000000"/>
                <w:sz w:val="25"/>
                <w:szCs w:val="25"/>
              </w:rPr>
            </w:pPr>
            <w:r>
              <w:rPr>
                <w:b/>
                <w:color w:val="000000"/>
                <w:sz w:val="25"/>
                <w:szCs w:val="25"/>
              </w:rPr>
              <w:t>от Исполнителя</w:t>
            </w:r>
          </w:p>
        </w:tc>
      </w:tr>
      <w:tr w:rsidR="005B6D14" w:rsidRPr="008320AC" w:rsidTr="0070509A">
        <w:trPr>
          <w:cantSplit/>
          <w:trHeight w:val="424"/>
        </w:trPr>
        <w:tc>
          <w:tcPr>
            <w:tcW w:w="2500" w:type="pct"/>
          </w:tcPr>
          <w:p w:rsidR="005B6D14" w:rsidRPr="008320AC" w:rsidRDefault="005B6D14" w:rsidP="0070509A">
            <w:pPr>
              <w:pStyle w:val="11"/>
              <w:spacing w:before="0" w:line="240" w:lineRule="auto"/>
              <w:jc w:val="center"/>
              <w:rPr>
                <w:color w:val="000000"/>
                <w:sz w:val="25"/>
                <w:szCs w:val="25"/>
              </w:rPr>
            </w:pPr>
            <w:r w:rsidRPr="008320AC">
              <w:rPr>
                <w:color w:val="000000"/>
                <w:sz w:val="25"/>
                <w:szCs w:val="25"/>
              </w:rPr>
              <w:t>ОАО «Хиагда»</w:t>
            </w:r>
          </w:p>
        </w:tc>
        <w:tc>
          <w:tcPr>
            <w:tcW w:w="2500" w:type="pct"/>
          </w:tcPr>
          <w:p w:rsidR="005B6D14" w:rsidRPr="008320AC" w:rsidRDefault="005B6D14" w:rsidP="0070509A">
            <w:pPr>
              <w:pStyle w:val="11"/>
              <w:spacing w:before="0" w:line="240" w:lineRule="auto"/>
              <w:jc w:val="center"/>
              <w:rPr>
                <w:color w:val="000000"/>
                <w:sz w:val="25"/>
                <w:szCs w:val="25"/>
              </w:rPr>
            </w:pPr>
          </w:p>
        </w:tc>
      </w:tr>
      <w:tr w:rsidR="005B6D14" w:rsidRPr="00532237" w:rsidTr="0070509A">
        <w:trPr>
          <w:cantSplit/>
          <w:trHeight w:val="424"/>
        </w:trPr>
        <w:tc>
          <w:tcPr>
            <w:tcW w:w="2500" w:type="pct"/>
          </w:tcPr>
          <w:p w:rsidR="005B6D14" w:rsidRPr="00532237" w:rsidRDefault="005B6D14" w:rsidP="0070509A">
            <w:pPr>
              <w:pStyle w:val="11"/>
              <w:spacing w:before="0" w:line="240" w:lineRule="auto"/>
              <w:jc w:val="center"/>
              <w:rPr>
                <w:b/>
                <w:color w:val="000000"/>
                <w:sz w:val="25"/>
                <w:szCs w:val="25"/>
              </w:rPr>
            </w:pPr>
            <w:r w:rsidRPr="00532237">
              <w:rPr>
                <w:b/>
                <w:color w:val="000000"/>
                <w:sz w:val="25"/>
                <w:szCs w:val="25"/>
              </w:rPr>
              <w:t>Генеральный директор</w:t>
            </w:r>
          </w:p>
        </w:tc>
        <w:tc>
          <w:tcPr>
            <w:tcW w:w="2500" w:type="pct"/>
          </w:tcPr>
          <w:p w:rsidR="005B6D14" w:rsidRPr="00532237" w:rsidRDefault="005B6D14" w:rsidP="0070509A">
            <w:pPr>
              <w:pStyle w:val="11"/>
              <w:spacing w:before="0" w:line="240" w:lineRule="auto"/>
              <w:jc w:val="center"/>
              <w:rPr>
                <w:b/>
                <w:color w:val="000000"/>
                <w:sz w:val="25"/>
                <w:szCs w:val="25"/>
              </w:rPr>
            </w:pPr>
          </w:p>
        </w:tc>
      </w:tr>
      <w:tr w:rsidR="005B6D14" w:rsidRPr="00532237" w:rsidTr="0070509A">
        <w:trPr>
          <w:cantSplit/>
        </w:trPr>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r>
      <w:tr w:rsidR="005B6D14" w:rsidRPr="00507991" w:rsidTr="0070509A">
        <w:trPr>
          <w:cantSplit/>
        </w:trPr>
        <w:tc>
          <w:tcPr>
            <w:tcW w:w="2500" w:type="pct"/>
          </w:tcPr>
          <w:p w:rsidR="005B6D14" w:rsidRPr="00507991" w:rsidRDefault="005B6D14" w:rsidP="0070509A">
            <w:pPr>
              <w:pStyle w:val="11"/>
              <w:snapToGrid w:val="0"/>
              <w:spacing w:before="0" w:line="240" w:lineRule="auto"/>
              <w:jc w:val="center"/>
              <w:rPr>
                <w:b/>
                <w:color w:val="000000"/>
                <w:sz w:val="25"/>
                <w:szCs w:val="25"/>
              </w:rPr>
            </w:pPr>
            <w:r w:rsidRPr="00507991">
              <w:rPr>
                <w:b/>
                <w:color w:val="000000"/>
                <w:sz w:val="25"/>
                <w:szCs w:val="25"/>
              </w:rPr>
              <w:t>Гонтарь Е.И.</w:t>
            </w:r>
          </w:p>
        </w:tc>
        <w:tc>
          <w:tcPr>
            <w:tcW w:w="2500" w:type="pct"/>
          </w:tcPr>
          <w:p w:rsidR="005B6D14" w:rsidRPr="00507991" w:rsidRDefault="005B6D14" w:rsidP="0070509A">
            <w:pPr>
              <w:pStyle w:val="11"/>
              <w:snapToGrid w:val="0"/>
              <w:spacing w:before="0" w:line="240" w:lineRule="auto"/>
              <w:jc w:val="center"/>
              <w:rPr>
                <w:b/>
                <w:color w:val="000000"/>
                <w:sz w:val="25"/>
                <w:szCs w:val="25"/>
              </w:rPr>
            </w:pPr>
          </w:p>
        </w:tc>
      </w:tr>
      <w:tr w:rsidR="005B6D14" w:rsidRPr="00532237" w:rsidTr="0070509A">
        <w:trPr>
          <w:cantSplit/>
          <w:trHeight w:val="525"/>
        </w:trPr>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5B6D14" w:rsidRPr="00532237" w:rsidTr="0070509A">
        <w:trPr>
          <w:cantSplit/>
        </w:trPr>
        <w:tc>
          <w:tcPr>
            <w:tcW w:w="2500" w:type="pct"/>
          </w:tcPr>
          <w:p w:rsidR="005B6D14" w:rsidRPr="00532237" w:rsidRDefault="005B6D14"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tcPr>
          <w:p w:rsidR="005B6D14" w:rsidRPr="00532237" w:rsidRDefault="005B6D14"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5B6D14" w:rsidRPr="00532237" w:rsidTr="0070509A">
        <w:trPr>
          <w:cantSplit/>
        </w:trPr>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tcPr>
          <w:p w:rsidR="005B6D14" w:rsidRPr="00532237" w:rsidRDefault="005B6D14"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5B6D14" w:rsidRDefault="005B6D14" w:rsidP="0070509A">
      <w:pPr>
        <w:spacing w:line="240" w:lineRule="auto"/>
        <w:jc w:val="right"/>
        <w:rPr>
          <w:rFonts w:ascii="Times New Roman" w:hAnsi="Times New Roman" w:cs="Times New Roman"/>
          <w:b/>
        </w:rPr>
        <w:sectPr w:rsidR="005B6D14" w:rsidSect="00946778">
          <w:pgSz w:w="11907" w:h="16840" w:code="9"/>
          <w:pgMar w:top="1134" w:right="1134" w:bottom="1134" w:left="1418" w:header="720" w:footer="720" w:gutter="0"/>
          <w:cols w:space="720"/>
          <w:noEndnote/>
          <w:docGrid w:linePitch="360"/>
        </w:sectPr>
      </w:pPr>
    </w:p>
    <w:p w:rsidR="00B608D3" w:rsidRPr="005B6D14" w:rsidRDefault="00B608D3" w:rsidP="0070509A">
      <w:pPr>
        <w:spacing w:line="240" w:lineRule="auto"/>
        <w:jc w:val="right"/>
        <w:rPr>
          <w:rFonts w:ascii="Times New Roman" w:hAnsi="Times New Roman" w:cs="Times New Roman"/>
          <w:sz w:val="25"/>
          <w:szCs w:val="25"/>
        </w:rPr>
      </w:pPr>
      <w:r w:rsidRPr="00E1642D">
        <w:rPr>
          <w:rFonts w:ascii="Times New Roman" w:hAnsi="Times New Roman" w:cs="Times New Roman"/>
          <w:sz w:val="25"/>
          <w:szCs w:val="25"/>
        </w:rPr>
        <w:t>Приложение №</w:t>
      </w:r>
      <w:r w:rsidR="00E1642D">
        <w:rPr>
          <w:rFonts w:ascii="Times New Roman" w:hAnsi="Times New Roman" w:cs="Times New Roman"/>
          <w:sz w:val="25"/>
          <w:szCs w:val="25"/>
        </w:rPr>
        <w:t xml:space="preserve"> </w:t>
      </w:r>
      <w:r w:rsidRPr="00E1642D">
        <w:rPr>
          <w:rFonts w:ascii="Times New Roman" w:hAnsi="Times New Roman" w:cs="Times New Roman"/>
          <w:sz w:val="25"/>
          <w:szCs w:val="25"/>
        </w:rPr>
        <w:t>2</w:t>
      </w:r>
      <w:r w:rsidR="00E1642D">
        <w:rPr>
          <w:rFonts w:ascii="Times New Roman" w:hAnsi="Times New Roman" w:cs="Times New Roman"/>
          <w:sz w:val="25"/>
          <w:szCs w:val="25"/>
        </w:rPr>
        <w:t xml:space="preserve"> </w:t>
      </w:r>
      <w:r w:rsidRPr="005B6D14">
        <w:rPr>
          <w:rFonts w:ascii="Times New Roman" w:hAnsi="Times New Roman" w:cs="Times New Roman"/>
          <w:sz w:val="25"/>
          <w:szCs w:val="25"/>
        </w:rPr>
        <w:t xml:space="preserve">к Договору </w:t>
      </w:r>
    </w:p>
    <w:p w:rsidR="00B608D3" w:rsidRPr="003C0BA9" w:rsidRDefault="00B608D3" w:rsidP="0070509A">
      <w:pPr>
        <w:spacing w:line="240" w:lineRule="auto"/>
        <w:jc w:val="right"/>
        <w:rPr>
          <w:rFonts w:ascii="Times New Roman" w:hAnsi="Times New Roman" w:cs="Times New Roman"/>
          <w:sz w:val="20"/>
          <w:szCs w:val="20"/>
        </w:rPr>
      </w:pPr>
    </w:p>
    <w:p w:rsidR="009A6EF5" w:rsidRDefault="009A6EF5" w:rsidP="0070509A">
      <w:pPr>
        <w:spacing w:line="240" w:lineRule="auto"/>
        <w:jc w:val="right"/>
        <w:rPr>
          <w:b/>
          <w:sz w:val="20"/>
          <w:szCs w:val="20"/>
        </w:rPr>
      </w:pPr>
    </w:p>
    <w:p w:rsidR="009A6EF5" w:rsidRPr="00B608D3" w:rsidRDefault="009A6EF5" w:rsidP="0070509A">
      <w:pPr>
        <w:keepNext/>
        <w:spacing w:line="240" w:lineRule="auto"/>
        <w:ind w:left="0" w:firstLine="0"/>
        <w:jc w:val="center"/>
        <w:outlineLvl w:val="4"/>
        <w:rPr>
          <w:rFonts w:ascii="Times New Roman" w:hAnsi="Times New Roman" w:cs="Times New Roman"/>
          <w:b/>
          <w:bCs/>
          <w:sz w:val="28"/>
          <w:szCs w:val="20"/>
        </w:rPr>
      </w:pPr>
      <w:r w:rsidRPr="00B608D3">
        <w:rPr>
          <w:rFonts w:ascii="Times New Roman" w:hAnsi="Times New Roman" w:cs="Times New Roman"/>
          <w:b/>
          <w:bCs/>
          <w:sz w:val="28"/>
          <w:szCs w:val="20"/>
        </w:rPr>
        <w:t>КАЛЕНДАРНЫЙ ПЛАН</w:t>
      </w:r>
    </w:p>
    <w:p w:rsidR="005B6D14" w:rsidRDefault="00065072" w:rsidP="0070509A">
      <w:pPr>
        <w:spacing w:line="240" w:lineRule="auto"/>
        <w:ind w:left="0" w:firstLine="0"/>
        <w:jc w:val="center"/>
        <w:rPr>
          <w:rFonts w:ascii="Times New Roman" w:hAnsi="Times New Roman"/>
          <w:b/>
          <w:sz w:val="25"/>
          <w:szCs w:val="25"/>
        </w:rPr>
      </w:pPr>
      <w:r w:rsidRPr="005B6D14">
        <w:rPr>
          <w:rFonts w:ascii="Times New Roman" w:hAnsi="Times New Roman" w:cs="Times New Roman"/>
          <w:b/>
          <w:sz w:val="25"/>
          <w:szCs w:val="25"/>
        </w:rPr>
        <w:t>на выполнение научно – исследовательской работы</w:t>
      </w:r>
      <w:r w:rsidR="005B6D14">
        <w:rPr>
          <w:rFonts w:ascii="Times New Roman" w:hAnsi="Times New Roman" w:cs="Times New Roman"/>
          <w:b/>
          <w:sz w:val="25"/>
          <w:szCs w:val="25"/>
        </w:rPr>
        <w:t xml:space="preserve"> </w:t>
      </w:r>
      <w:r w:rsidRPr="005B6D14">
        <w:rPr>
          <w:rFonts w:ascii="Times New Roman" w:hAnsi="Times New Roman" w:cs="Times New Roman"/>
          <w:b/>
          <w:sz w:val="25"/>
          <w:szCs w:val="25"/>
        </w:rPr>
        <w:t>по теме:</w:t>
      </w:r>
      <w:r w:rsidRPr="005B6D14">
        <w:rPr>
          <w:rFonts w:ascii="Times New Roman" w:hAnsi="Times New Roman"/>
          <w:b/>
          <w:sz w:val="25"/>
          <w:szCs w:val="25"/>
        </w:rPr>
        <w:t xml:space="preserve"> </w:t>
      </w:r>
    </w:p>
    <w:p w:rsidR="009A6EF5" w:rsidRDefault="00065072" w:rsidP="0070509A">
      <w:pPr>
        <w:spacing w:line="240" w:lineRule="auto"/>
        <w:ind w:left="0" w:firstLine="0"/>
        <w:jc w:val="center"/>
        <w:rPr>
          <w:rFonts w:ascii="Times New Roman" w:hAnsi="Times New Roman"/>
          <w:b/>
        </w:rPr>
      </w:pPr>
      <w:r w:rsidRPr="005B6D14">
        <w:rPr>
          <w:rFonts w:ascii="Times New Roman" w:hAnsi="Times New Roman"/>
          <w:b/>
          <w:sz w:val="25"/>
          <w:szCs w:val="25"/>
        </w:rPr>
        <w:t>«</w:t>
      </w:r>
      <w:r w:rsidR="00A066A9" w:rsidRPr="005B6D14">
        <w:rPr>
          <w:rFonts w:ascii="Times New Roman" w:hAnsi="Times New Roman"/>
          <w:b/>
          <w:sz w:val="25"/>
          <w:szCs w:val="25"/>
        </w:rPr>
        <w:t>Изучение технологических свойств анионитов в реальном производственном процессе при работе в зимних условиях с целью оптимизации работы УППР</w:t>
      </w:r>
      <w:r w:rsidRPr="00A747D1">
        <w:rPr>
          <w:rFonts w:ascii="Times New Roman" w:hAnsi="Times New Roman"/>
          <w:b/>
        </w:rPr>
        <w:t>»</w:t>
      </w:r>
    </w:p>
    <w:p w:rsidR="00A066A9" w:rsidRDefault="00A066A9" w:rsidP="0070509A">
      <w:pPr>
        <w:spacing w:line="240" w:lineRule="auto"/>
        <w:ind w:left="0" w:firstLine="0"/>
        <w:jc w:val="center"/>
        <w:rPr>
          <w:rFonts w:ascii="Times New Roman" w:hAnsi="Times New Roman"/>
          <w:b/>
        </w:rPr>
      </w:pPr>
    </w:p>
    <w:tbl>
      <w:tblPr>
        <w:tblW w:w="10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4055"/>
        <w:gridCol w:w="1134"/>
        <w:gridCol w:w="1418"/>
        <w:gridCol w:w="1559"/>
        <w:gridCol w:w="1895"/>
      </w:tblGrid>
      <w:tr w:rsidR="00DC7985" w:rsidRPr="00DC7985" w:rsidTr="00916841">
        <w:trPr>
          <w:jc w:val="center"/>
        </w:trPr>
        <w:tc>
          <w:tcPr>
            <w:tcW w:w="534"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p>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sidRPr="00DC7985">
              <w:rPr>
                <w:rFonts w:ascii="Times New Roman" w:hAnsi="Times New Roman" w:cs="Times New Roman"/>
                <w:b/>
                <w:sz w:val="18"/>
                <w:szCs w:val="20"/>
              </w:rPr>
              <w:t>№</w:t>
            </w:r>
          </w:p>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sidRPr="00DC7985">
              <w:rPr>
                <w:rFonts w:ascii="Times New Roman" w:hAnsi="Times New Roman" w:cs="Times New Roman"/>
                <w:b/>
                <w:sz w:val="18"/>
                <w:szCs w:val="20"/>
              </w:rPr>
              <w:t>Этапа</w:t>
            </w:r>
          </w:p>
        </w:tc>
        <w:tc>
          <w:tcPr>
            <w:tcW w:w="4055"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p>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Pr>
                <w:rFonts w:ascii="Times New Roman" w:hAnsi="Times New Roman" w:cs="Times New Roman"/>
                <w:b/>
                <w:sz w:val="18"/>
                <w:szCs w:val="20"/>
              </w:rPr>
              <w:t xml:space="preserve">Наименование этапа </w:t>
            </w:r>
          </w:p>
        </w:tc>
        <w:tc>
          <w:tcPr>
            <w:tcW w:w="1134"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p>
          <w:p w:rsidR="00DC7985" w:rsidRPr="00DC7985" w:rsidRDefault="001C6B43" w:rsidP="0070509A">
            <w:pPr>
              <w:widowControl/>
              <w:autoSpaceDE/>
              <w:autoSpaceDN/>
              <w:adjustRightInd/>
              <w:spacing w:line="240" w:lineRule="auto"/>
              <w:ind w:left="0" w:firstLine="0"/>
              <w:jc w:val="center"/>
              <w:rPr>
                <w:rFonts w:ascii="Times New Roman" w:hAnsi="Times New Roman" w:cs="Times New Roman"/>
                <w:b/>
                <w:sz w:val="18"/>
                <w:szCs w:val="20"/>
              </w:rPr>
            </w:pPr>
            <w:r>
              <w:rPr>
                <w:rFonts w:ascii="Times New Roman" w:hAnsi="Times New Roman" w:cs="Times New Roman"/>
                <w:b/>
                <w:sz w:val="18"/>
                <w:szCs w:val="20"/>
              </w:rPr>
              <w:t>Стоимость работ по этапу, тыс</w:t>
            </w:r>
            <w:proofErr w:type="gramStart"/>
            <w:r>
              <w:rPr>
                <w:rFonts w:ascii="Times New Roman" w:hAnsi="Times New Roman" w:cs="Times New Roman"/>
                <w:b/>
                <w:sz w:val="18"/>
                <w:szCs w:val="20"/>
              </w:rPr>
              <w:t>.р</w:t>
            </w:r>
            <w:proofErr w:type="gramEnd"/>
            <w:r>
              <w:rPr>
                <w:rFonts w:ascii="Times New Roman" w:hAnsi="Times New Roman" w:cs="Times New Roman"/>
                <w:b/>
                <w:sz w:val="18"/>
                <w:szCs w:val="20"/>
              </w:rPr>
              <w:t>уб.</w:t>
            </w:r>
          </w:p>
        </w:tc>
        <w:tc>
          <w:tcPr>
            <w:tcW w:w="1418"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sidRPr="00DC7985">
              <w:rPr>
                <w:rFonts w:ascii="Times New Roman" w:hAnsi="Times New Roman" w:cs="Times New Roman"/>
                <w:b/>
                <w:sz w:val="18"/>
                <w:szCs w:val="20"/>
              </w:rPr>
              <w:t>Начало выполнения работ</w:t>
            </w:r>
          </w:p>
        </w:tc>
        <w:tc>
          <w:tcPr>
            <w:tcW w:w="1559"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sidRPr="00DC7985">
              <w:rPr>
                <w:rFonts w:ascii="Times New Roman" w:hAnsi="Times New Roman" w:cs="Times New Roman"/>
                <w:b/>
                <w:sz w:val="18"/>
                <w:szCs w:val="20"/>
              </w:rPr>
              <w:t>Окончание выполнения работ</w:t>
            </w:r>
          </w:p>
        </w:tc>
        <w:tc>
          <w:tcPr>
            <w:tcW w:w="1895"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b/>
                <w:sz w:val="18"/>
                <w:szCs w:val="20"/>
              </w:rPr>
            </w:pPr>
            <w:r w:rsidRPr="00DC7985">
              <w:rPr>
                <w:rFonts w:ascii="Times New Roman" w:hAnsi="Times New Roman" w:cs="Times New Roman"/>
                <w:b/>
                <w:sz w:val="18"/>
                <w:szCs w:val="20"/>
              </w:rPr>
              <w:t>Научно-техническая продукция</w:t>
            </w:r>
          </w:p>
        </w:tc>
      </w:tr>
      <w:tr w:rsidR="00DC7985" w:rsidRPr="00DC7985" w:rsidTr="00916841">
        <w:trPr>
          <w:jc w:val="center"/>
        </w:trPr>
        <w:tc>
          <w:tcPr>
            <w:tcW w:w="534"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1</w:t>
            </w:r>
          </w:p>
        </w:tc>
        <w:tc>
          <w:tcPr>
            <w:tcW w:w="4055"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2</w:t>
            </w:r>
          </w:p>
        </w:tc>
        <w:tc>
          <w:tcPr>
            <w:tcW w:w="1134"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3</w:t>
            </w:r>
          </w:p>
        </w:tc>
        <w:tc>
          <w:tcPr>
            <w:tcW w:w="1418"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4</w:t>
            </w:r>
          </w:p>
        </w:tc>
        <w:tc>
          <w:tcPr>
            <w:tcW w:w="1559"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5</w:t>
            </w:r>
          </w:p>
        </w:tc>
        <w:tc>
          <w:tcPr>
            <w:tcW w:w="1895" w:type="dxa"/>
            <w:tcBorders>
              <w:bottom w:val="single" w:sz="4" w:space="0" w:color="auto"/>
            </w:tcBorders>
          </w:tcPr>
          <w:p w:rsidR="00DC7985" w:rsidRPr="00DC7985" w:rsidRDefault="00DC7985" w:rsidP="0070509A">
            <w:pPr>
              <w:widowControl/>
              <w:autoSpaceDE/>
              <w:autoSpaceDN/>
              <w:adjustRightInd/>
              <w:spacing w:line="240" w:lineRule="auto"/>
              <w:ind w:left="0" w:firstLine="0"/>
              <w:jc w:val="center"/>
              <w:rPr>
                <w:rFonts w:ascii="Times New Roman" w:hAnsi="Times New Roman" w:cs="Times New Roman"/>
                <w:sz w:val="20"/>
                <w:szCs w:val="20"/>
              </w:rPr>
            </w:pPr>
            <w:r w:rsidRPr="00DC7985">
              <w:rPr>
                <w:rFonts w:ascii="Times New Roman" w:hAnsi="Times New Roman" w:cs="Times New Roman"/>
                <w:sz w:val="20"/>
                <w:szCs w:val="20"/>
              </w:rPr>
              <w:t>6</w:t>
            </w:r>
          </w:p>
        </w:tc>
      </w:tr>
      <w:tr w:rsidR="00683D4C" w:rsidRPr="00DC7985" w:rsidTr="00916841">
        <w:trPr>
          <w:trHeight w:val="1461"/>
          <w:jc w:val="center"/>
        </w:trPr>
        <w:tc>
          <w:tcPr>
            <w:tcW w:w="534" w:type="dxa"/>
            <w:tcBorders>
              <w:top w:val="single" w:sz="4" w:space="0" w:color="auto"/>
              <w:left w:val="single" w:sz="4" w:space="0" w:color="auto"/>
              <w:right w:val="single" w:sz="4" w:space="0" w:color="auto"/>
            </w:tcBorders>
          </w:tcPr>
          <w:p w:rsidR="00683D4C" w:rsidRPr="00DC7985" w:rsidRDefault="00683D4C" w:rsidP="0070509A">
            <w:pPr>
              <w:widowControl/>
              <w:autoSpaceDE/>
              <w:autoSpaceDN/>
              <w:adjustRightInd/>
              <w:spacing w:line="240" w:lineRule="auto"/>
              <w:ind w:left="0" w:firstLine="0"/>
              <w:rPr>
                <w:rFonts w:ascii="Times New Roman" w:hAnsi="Times New Roman" w:cs="Times New Roman"/>
                <w:sz w:val="20"/>
                <w:szCs w:val="20"/>
              </w:rPr>
            </w:pPr>
            <w:r w:rsidRPr="00DC7985">
              <w:rPr>
                <w:rFonts w:ascii="Times New Roman" w:hAnsi="Times New Roman" w:cs="Times New Roman"/>
                <w:sz w:val="20"/>
                <w:szCs w:val="20"/>
              </w:rPr>
              <w:t>1</w:t>
            </w:r>
          </w:p>
          <w:p w:rsidR="00683D4C" w:rsidRPr="00DC7985" w:rsidRDefault="00683D4C" w:rsidP="0070509A">
            <w:pPr>
              <w:widowControl/>
              <w:autoSpaceDE/>
              <w:autoSpaceDN/>
              <w:adjustRightInd/>
              <w:spacing w:line="240" w:lineRule="auto"/>
              <w:ind w:left="0" w:firstLine="0"/>
              <w:rPr>
                <w:rFonts w:ascii="Times New Roman"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rsidR="00683D4C" w:rsidRPr="0042367D" w:rsidRDefault="00A066A9" w:rsidP="0070509A">
            <w:pPr>
              <w:spacing w:line="240" w:lineRule="auto"/>
              <w:ind w:left="0" w:firstLine="0"/>
              <w:rPr>
                <w:rFonts w:ascii="Times New Roman" w:hAnsi="Times New Roman" w:cs="Times New Roman"/>
              </w:rPr>
            </w:pPr>
            <w:r w:rsidRPr="0042367D">
              <w:rPr>
                <w:rFonts w:ascii="Times New Roman" w:hAnsi="Times New Roman" w:cs="Times New Roman"/>
                <w:color w:val="000000"/>
                <w:spacing w:val="-5"/>
              </w:rPr>
              <w:t xml:space="preserve">Проведение лабораторных исследований </w:t>
            </w:r>
            <w:r w:rsidRPr="0042367D">
              <w:rPr>
                <w:rFonts w:ascii="Times New Roman" w:hAnsi="Times New Roman" w:cs="Times New Roman"/>
              </w:rPr>
              <w:t xml:space="preserve">по сорбции, </w:t>
            </w:r>
            <w:proofErr w:type="spellStart"/>
            <w:r w:rsidRPr="0042367D">
              <w:rPr>
                <w:rFonts w:ascii="Times New Roman" w:hAnsi="Times New Roman" w:cs="Times New Roman"/>
              </w:rPr>
              <w:t>донасыщению</w:t>
            </w:r>
            <w:proofErr w:type="spellEnd"/>
            <w:r w:rsidRPr="0042367D">
              <w:rPr>
                <w:rFonts w:ascii="Times New Roman" w:hAnsi="Times New Roman" w:cs="Times New Roman"/>
              </w:rPr>
              <w:t>, десорбции и денитрации анионита АМП и в зимних условиях с целью определения оптимальных параметров процессов</w:t>
            </w:r>
            <w:r w:rsidRPr="0042367D">
              <w:rPr>
                <w:rFonts w:ascii="Times New Roman" w:hAnsi="Times New Roman" w:cs="Times New Roman"/>
                <w:color w:val="000000"/>
                <w:spacing w:val="-5"/>
              </w:rPr>
              <w:t>.</w:t>
            </w:r>
          </w:p>
        </w:tc>
        <w:tc>
          <w:tcPr>
            <w:tcW w:w="1134" w:type="dxa"/>
            <w:tcBorders>
              <w:top w:val="single" w:sz="4" w:space="0" w:color="auto"/>
              <w:left w:val="single" w:sz="4" w:space="0" w:color="auto"/>
              <w:bottom w:val="single" w:sz="4" w:space="0" w:color="auto"/>
              <w:right w:val="single" w:sz="4" w:space="0" w:color="auto"/>
            </w:tcBorders>
          </w:tcPr>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A066A9"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400</w:t>
            </w:r>
          </w:p>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066A9" w:rsidRPr="0042367D" w:rsidRDefault="00A066A9"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A066A9"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 xml:space="preserve">Март </w:t>
            </w:r>
            <w:r w:rsidR="00683D4C" w:rsidRPr="0042367D">
              <w:rPr>
                <w:rFonts w:ascii="Times New Roman" w:hAnsi="Times New Roman" w:cs="Times New Roman"/>
              </w:rPr>
              <w:t>201</w:t>
            </w:r>
            <w:r w:rsidRPr="0042367D">
              <w:rPr>
                <w:rFonts w:ascii="Times New Roman" w:hAnsi="Times New Roman" w:cs="Times New Roman"/>
              </w:rPr>
              <w:t>2</w:t>
            </w:r>
          </w:p>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A066A9" w:rsidP="00946778">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Апрель 2012</w:t>
            </w:r>
          </w:p>
        </w:tc>
        <w:tc>
          <w:tcPr>
            <w:tcW w:w="1895"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Аннотационный отчет</w:t>
            </w:r>
          </w:p>
        </w:tc>
      </w:tr>
      <w:tr w:rsidR="00683D4C" w:rsidRPr="00DC7985" w:rsidTr="00916841">
        <w:trPr>
          <w:trHeight w:val="1539"/>
          <w:jc w:val="center"/>
        </w:trPr>
        <w:tc>
          <w:tcPr>
            <w:tcW w:w="534" w:type="dxa"/>
            <w:tcBorders>
              <w:left w:val="single" w:sz="4" w:space="0" w:color="auto"/>
              <w:bottom w:val="single" w:sz="4" w:space="0" w:color="auto"/>
              <w:right w:val="single" w:sz="4" w:space="0" w:color="auto"/>
            </w:tcBorders>
          </w:tcPr>
          <w:p w:rsidR="00683D4C" w:rsidRPr="00DC7985" w:rsidRDefault="0042367D" w:rsidP="0070509A">
            <w:pPr>
              <w:spacing w:line="240" w:lineRule="auto"/>
              <w:ind w:left="0" w:firstLine="0"/>
              <w:rPr>
                <w:rFonts w:ascii="Times New Roman" w:hAnsi="Times New Roman" w:cs="Times New Roman"/>
                <w:sz w:val="20"/>
                <w:szCs w:val="20"/>
              </w:rPr>
            </w:pPr>
            <w:r>
              <w:rPr>
                <w:rFonts w:ascii="Times New Roman" w:hAnsi="Times New Roman" w:cs="Times New Roman"/>
                <w:sz w:val="20"/>
                <w:szCs w:val="20"/>
              </w:rPr>
              <w:t>2</w:t>
            </w:r>
          </w:p>
        </w:tc>
        <w:tc>
          <w:tcPr>
            <w:tcW w:w="4055" w:type="dxa"/>
            <w:tcBorders>
              <w:top w:val="single" w:sz="4" w:space="0" w:color="auto"/>
              <w:left w:val="single" w:sz="4" w:space="0" w:color="auto"/>
              <w:bottom w:val="single" w:sz="4" w:space="0" w:color="auto"/>
              <w:right w:val="single" w:sz="4" w:space="0" w:color="auto"/>
            </w:tcBorders>
          </w:tcPr>
          <w:p w:rsidR="00683D4C" w:rsidRPr="0042367D" w:rsidRDefault="0042367D" w:rsidP="0070509A">
            <w:pPr>
              <w:tabs>
                <w:tab w:val="num" w:pos="1429"/>
              </w:tabs>
              <w:spacing w:line="240" w:lineRule="auto"/>
              <w:ind w:left="0" w:firstLine="0"/>
              <w:rPr>
                <w:rFonts w:ascii="Times New Roman" w:hAnsi="Times New Roman" w:cs="Times New Roman"/>
              </w:rPr>
            </w:pPr>
            <w:r w:rsidRPr="0042367D">
              <w:rPr>
                <w:rFonts w:ascii="Times New Roman" w:hAnsi="Times New Roman" w:cs="Times New Roman"/>
                <w:color w:val="000000"/>
                <w:spacing w:val="-5"/>
              </w:rPr>
              <w:t xml:space="preserve">Проведение сравнительных исследований технологических характеристик ионитов различных производителей на растворах </w:t>
            </w:r>
            <w:proofErr w:type="spellStart"/>
            <w:r w:rsidRPr="0042367D">
              <w:rPr>
                <w:rFonts w:ascii="Times New Roman" w:hAnsi="Times New Roman" w:cs="Times New Roman"/>
                <w:color w:val="000000"/>
                <w:spacing w:val="-5"/>
              </w:rPr>
              <w:t>Хиагдинского</w:t>
            </w:r>
            <w:proofErr w:type="spellEnd"/>
            <w:r w:rsidRPr="0042367D">
              <w:rPr>
                <w:rFonts w:ascii="Times New Roman" w:hAnsi="Times New Roman" w:cs="Times New Roman"/>
                <w:color w:val="000000"/>
                <w:spacing w:val="-5"/>
              </w:rPr>
              <w:t xml:space="preserve"> месторождения в зимних условиях и в оптимальных режимах.</w:t>
            </w:r>
          </w:p>
        </w:tc>
        <w:tc>
          <w:tcPr>
            <w:tcW w:w="1134" w:type="dxa"/>
            <w:tcBorders>
              <w:top w:val="single" w:sz="4" w:space="0" w:color="auto"/>
              <w:left w:val="single" w:sz="4" w:space="0" w:color="auto"/>
              <w:bottom w:val="single" w:sz="4" w:space="0" w:color="auto"/>
              <w:right w:val="single" w:sz="4" w:space="0" w:color="auto"/>
            </w:tcBorders>
          </w:tcPr>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683D4C" w:rsidP="0070509A">
            <w:pPr>
              <w:widowControl/>
              <w:autoSpaceDE/>
              <w:autoSpaceDN/>
              <w:adjustRightInd/>
              <w:spacing w:line="240" w:lineRule="auto"/>
              <w:ind w:left="0" w:firstLine="0"/>
              <w:jc w:val="center"/>
              <w:rPr>
                <w:rFonts w:ascii="Times New Roman" w:hAnsi="Times New Roman" w:cs="Times New Roman"/>
              </w:rPr>
            </w:pPr>
          </w:p>
          <w:p w:rsidR="00683D4C" w:rsidRPr="0042367D" w:rsidRDefault="0042367D" w:rsidP="0070509A">
            <w:pPr>
              <w:spacing w:line="240" w:lineRule="auto"/>
              <w:ind w:left="0" w:firstLine="0"/>
              <w:jc w:val="center"/>
              <w:rPr>
                <w:rFonts w:ascii="Times New Roman" w:hAnsi="Times New Roman" w:cs="Times New Roman"/>
              </w:rPr>
            </w:pPr>
            <w:r w:rsidRPr="0042367D">
              <w:rPr>
                <w:rFonts w:ascii="Times New Roman" w:hAnsi="Times New Roman" w:cs="Times New Roman"/>
              </w:rPr>
              <w:t>200</w:t>
            </w:r>
          </w:p>
        </w:tc>
        <w:tc>
          <w:tcPr>
            <w:tcW w:w="1418"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spacing w:line="240" w:lineRule="auto"/>
              <w:ind w:left="0" w:firstLine="0"/>
              <w:jc w:val="center"/>
              <w:rPr>
                <w:rFonts w:ascii="Times New Roman" w:hAnsi="Times New Roman" w:cs="Times New Roman"/>
              </w:rPr>
            </w:pPr>
          </w:p>
          <w:p w:rsidR="0042367D" w:rsidRPr="0042367D" w:rsidRDefault="0042367D" w:rsidP="0070509A">
            <w:pPr>
              <w:spacing w:line="240" w:lineRule="auto"/>
              <w:ind w:left="0" w:firstLine="0"/>
              <w:jc w:val="center"/>
              <w:rPr>
                <w:rFonts w:ascii="Times New Roman" w:hAnsi="Times New Roman" w:cs="Times New Roman"/>
              </w:rPr>
            </w:pPr>
          </w:p>
          <w:p w:rsidR="0042367D" w:rsidRPr="0042367D" w:rsidRDefault="0042367D" w:rsidP="0070509A">
            <w:pPr>
              <w:spacing w:line="240" w:lineRule="auto"/>
              <w:ind w:left="0" w:firstLine="0"/>
              <w:jc w:val="center"/>
              <w:rPr>
                <w:rFonts w:ascii="Times New Roman" w:hAnsi="Times New Roman" w:cs="Times New Roman"/>
              </w:rPr>
            </w:pPr>
          </w:p>
          <w:p w:rsidR="00683D4C" w:rsidRPr="0042367D" w:rsidRDefault="0042367D" w:rsidP="00946778">
            <w:pPr>
              <w:spacing w:line="240" w:lineRule="auto"/>
              <w:ind w:left="0" w:firstLine="0"/>
              <w:jc w:val="center"/>
              <w:rPr>
                <w:rFonts w:ascii="Times New Roman" w:hAnsi="Times New Roman" w:cs="Times New Roman"/>
              </w:rPr>
            </w:pPr>
            <w:r w:rsidRPr="0042367D">
              <w:rPr>
                <w:rFonts w:ascii="Times New Roman" w:hAnsi="Times New Roman" w:cs="Times New Roman"/>
              </w:rPr>
              <w:t>Май 2012</w:t>
            </w:r>
          </w:p>
        </w:tc>
        <w:tc>
          <w:tcPr>
            <w:tcW w:w="1559"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spacing w:line="240" w:lineRule="auto"/>
              <w:ind w:left="0" w:firstLine="0"/>
              <w:jc w:val="center"/>
              <w:rPr>
                <w:rFonts w:ascii="Times New Roman" w:hAnsi="Times New Roman" w:cs="Times New Roman"/>
              </w:rPr>
            </w:pPr>
          </w:p>
          <w:p w:rsidR="0042367D" w:rsidRPr="0042367D" w:rsidRDefault="0042367D" w:rsidP="0070509A">
            <w:pPr>
              <w:spacing w:line="240" w:lineRule="auto"/>
              <w:ind w:left="0" w:firstLine="0"/>
              <w:jc w:val="center"/>
              <w:rPr>
                <w:rFonts w:ascii="Times New Roman" w:hAnsi="Times New Roman" w:cs="Times New Roman"/>
              </w:rPr>
            </w:pPr>
          </w:p>
          <w:p w:rsidR="0042367D" w:rsidRPr="0042367D" w:rsidRDefault="0042367D" w:rsidP="0070509A">
            <w:pPr>
              <w:spacing w:line="240" w:lineRule="auto"/>
              <w:ind w:left="0" w:firstLine="0"/>
              <w:jc w:val="center"/>
              <w:rPr>
                <w:rFonts w:ascii="Times New Roman" w:hAnsi="Times New Roman" w:cs="Times New Roman"/>
              </w:rPr>
            </w:pPr>
          </w:p>
          <w:p w:rsidR="00683D4C" w:rsidRPr="0042367D" w:rsidRDefault="0042367D" w:rsidP="00946778">
            <w:pPr>
              <w:spacing w:line="240" w:lineRule="auto"/>
              <w:ind w:left="0" w:firstLine="0"/>
              <w:jc w:val="center"/>
              <w:rPr>
                <w:rFonts w:ascii="Times New Roman" w:hAnsi="Times New Roman" w:cs="Times New Roman"/>
              </w:rPr>
            </w:pPr>
            <w:r w:rsidRPr="0042367D">
              <w:rPr>
                <w:rFonts w:ascii="Times New Roman" w:hAnsi="Times New Roman" w:cs="Times New Roman"/>
              </w:rPr>
              <w:t>Июнь2012</w:t>
            </w:r>
          </w:p>
        </w:tc>
        <w:tc>
          <w:tcPr>
            <w:tcW w:w="1895"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Аннотационный отчет</w:t>
            </w:r>
          </w:p>
          <w:p w:rsidR="00683D4C" w:rsidRPr="0042367D" w:rsidRDefault="00683D4C" w:rsidP="0070509A">
            <w:pPr>
              <w:spacing w:line="240" w:lineRule="auto"/>
              <w:ind w:left="0" w:firstLine="0"/>
              <w:jc w:val="center"/>
              <w:rPr>
                <w:rFonts w:ascii="Times New Roman" w:hAnsi="Times New Roman" w:cs="Times New Roman"/>
              </w:rPr>
            </w:pPr>
          </w:p>
        </w:tc>
      </w:tr>
      <w:tr w:rsidR="00DC7985" w:rsidRPr="00DC7985" w:rsidTr="00916841">
        <w:trPr>
          <w:trHeight w:val="1485"/>
          <w:jc w:val="center"/>
        </w:trPr>
        <w:tc>
          <w:tcPr>
            <w:tcW w:w="534" w:type="dxa"/>
            <w:tcBorders>
              <w:top w:val="single" w:sz="4" w:space="0" w:color="auto"/>
              <w:left w:val="single" w:sz="4" w:space="0" w:color="auto"/>
              <w:bottom w:val="single" w:sz="4" w:space="0" w:color="auto"/>
              <w:right w:val="single" w:sz="4" w:space="0" w:color="auto"/>
            </w:tcBorders>
          </w:tcPr>
          <w:p w:rsidR="00DC7985" w:rsidRPr="00DC7985" w:rsidRDefault="0042367D" w:rsidP="0070509A">
            <w:pPr>
              <w:widowControl/>
              <w:autoSpaceDE/>
              <w:autoSpaceDN/>
              <w:adjustRightInd/>
              <w:spacing w:line="240" w:lineRule="auto"/>
              <w:ind w:left="0" w:firstLine="0"/>
              <w:rPr>
                <w:rFonts w:ascii="Times New Roman" w:hAnsi="Times New Roman" w:cs="Times New Roman"/>
                <w:sz w:val="20"/>
                <w:szCs w:val="20"/>
              </w:rPr>
            </w:pPr>
            <w:r>
              <w:rPr>
                <w:rFonts w:ascii="Times New Roman" w:hAnsi="Times New Roman" w:cs="Times New Roman"/>
                <w:sz w:val="20"/>
                <w:szCs w:val="20"/>
              </w:rPr>
              <w:t>3</w:t>
            </w:r>
          </w:p>
        </w:tc>
        <w:tc>
          <w:tcPr>
            <w:tcW w:w="4055" w:type="dxa"/>
            <w:tcBorders>
              <w:top w:val="single" w:sz="4" w:space="0" w:color="auto"/>
              <w:left w:val="single" w:sz="4" w:space="0" w:color="auto"/>
              <w:bottom w:val="single" w:sz="4" w:space="0" w:color="auto"/>
              <w:right w:val="single" w:sz="4" w:space="0" w:color="auto"/>
            </w:tcBorders>
          </w:tcPr>
          <w:p w:rsidR="00DC7985" w:rsidRPr="0042367D" w:rsidRDefault="0042367D" w:rsidP="0070509A">
            <w:pPr>
              <w:widowControl/>
              <w:autoSpaceDE/>
              <w:autoSpaceDN/>
              <w:adjustRightInd/>
              <w:spacing w:line="240" w:lineRule="auto"/>
              <w:ind w:left="0" w:firstLine="0"/>
              <w:rPr>
                <w:rFonts w:ascii="Times New Roman" w:hAnsi="Times New Roman" w:cs="Times New Roman"/>
                <w:color w:val="000000"/>
                <w:spacing w:val="-5"/>
              </w:rPr>
            </w:pPr>
            <w:r w:rsidRPr="0042367D">
              <w:rPr>
                <w:rFonts w:ascii="Times New Roman" w:hAnsi="Times New Roman" w:cs="Times New Roman"/>
                <w:color w:val="000000"/>
                <w:spacing w:val="-5"/>
              </w:rPr>
              <w:t>Проведение опытных работ в зимних условиях по выбору оптимально режима технологического процесса УППР.</w:t>
            </w:r>
          </w:p>
          <w:p w:rsidR="0042367D" w:rsidRPr="0042367D" w:rsidRDefault="0042367D" w:rsidP="0070509A">
            <w:pPr>
              <w:widowControl/>
              <w:autoSpaceDE/>
              <w:autoSpaceDN/>
              <w:adjustRightInd/>
              <w:spacing w:line="240" w:lineRule="auto"/>
              <w:ind w:left="0" w:firstLine="0"/>
              <w:rPr>
                <w:rFonts w:ascii="Times New Roman" w:hAnsi="Times New Roman" w:cs="Times New Roman"/>
              </w:rPr>
            </w:pPr>
            <w:r w:rsidRPr="0042367D">
              <w:rPr>
                <w:rFonts w:ascii="Times New Roman" w:hAnsi="Times New Roman" w:cs="Times New Roman"/>
                <w:color w:val="000000"/>
                <w:spacing w:val="-5"/>
              </w:rPr>
              <w:t>Обработка полученных данных. Выдача рекомендаций по использованию результатов исследований. Написание отчета</w:t>
            </w:r>
          </w:p>
        </w:tc>
        <w:tc>
          <w:tcPr>
            <w:tcW w:w="1134"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42367D"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300</w:t>
            </w:r>
          </w:p>
          <w:p w:rsidR="001C6B43" w:rsidRPr="0042367D" w:rsidRDefault="001C6B43"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1C6B43"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1C6B43"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1C6B43"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1C6B43" w:rsidP="0070509A">
            <w:pPr>
              <w:widowControl/>
              <w:autoSpaceDE/>
              <w:autoSpaceDN/>
              <w:adjustRightInd/>
              <w:spacing w:line="240" w:lineRule="auto"/>
              <w:ind w:left="0" w:firstLine="0"/>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946778">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Сентябрь 2012</w:t>
            </w:r>
          </w:p>
        </w:tc>
        <w:tc>
          <w:tcPr>
            <w:tcW w:w="1559"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946778">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Декабрь 2012</w:t>
            </w:r>
          </w:p>
        </w:tc>
        <w:tc>
          <w:tcPr>
            <w:tcW w:w="1895"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Отчет</w:t>
            </w:r>
          </w:p>
        </w:tc>
      </w:tr>
      <w:tr w:rsidR="00DC7985" w:rsidRPr="00DC7985" w:rsidTr="00916841">
        <w:trPr>
          <w:trHeight w:val="2100"/>
          <w:jc w:val="center"/>
        </w:trPr>
        <w:tc>
          <w:tcPr>
            <w:tcW w:w="534" w:type="dxa"/>
            <w:tcBorders>
              <w:top w:val="single" w:sz="4" w:space="0" w:color="auto"/>
              <w:left w:val="single" w:sz="4" w:space="0" w:color="auto"/>
              <w:bottom w:val="single" w:sz="4" w:space="0" w:color="auto"/>
              <w:right w:val="single" w:sz="4" w:space="0" w:color="auto"/>
            </w:tcBorders>
          </w:tcPr>
          <w:p w:rsidR="00DC7985" w:rsidRPr="00DC7985" w:rsidRDefault="0042367D" w:rsidP="0070509A">
            <w:pPr>
              <w:widowControl/>
              <w:autoSpaceDE/>
              <w:autoSpaceDN/>
              <w:adjustRightInd/>
              <w:spacing w:line="240" w:lineRule="auto"/>
              <w:ind w:left="0" w:firstLine="0"/>
              <w:rPr>
                <w:rFonts w:ascii="Times New Roman" w:hAnsi="Times New Roman" w:cs="Times New Roman"/>
                <w:sz w:val="20"/>
                <w:szCs w:val="20"/>
              </w:rPr>
            </w:pPr>
            <w:r>
              <w:rPr>
                <w:rFonts w:ascii="Times New Roman" w:hAnsi="Times New Roman" w:cs="Times New Roman"/>
                <w:sz w:val="20"/>
                <w:szCs w:val="20"/>
              </w:rPr>
              <w:t>4</w:t>
            </w:r>
          </w:p>
        </w:tc>
        <w:tc>
          <w:tcPr>
            <w:tcW w:w="4055"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rPr>
                <w:rFonts w:ascii="Times New Roman" w:hAnsi="Times New Roman" w:cs="Times New Roman"/>
              </w:rPr>
            </w:pPr>
            <w:r w:rsidRPr="0042367D">
              <w:rPr>
                <w:rFonts w:ascii="Times New Roman" w:hAnsi="Times New Roman" w:cs="Times New Roman"/>
              </w:rPr>
              <w:t>Проведение натурных опытов на отдельных ячейках.</w:t>
            </w:r>
          </w:p>
          <w:p w:rsidR="00DC7985" w:rsidRPr="0042367D" w:rsidRDefault="00DC7985" w:rsidP="0070509A">
            <w:pPr>
              <w:widowControl/>
              <w:autoSpaceDE/>
              <w:autoSpaceDN/>
              <w:adjustRightInd/>
              <w:spacing w:line="240" w:lineRule="auto"/>
              <w:ind w:left="0" w:firstLine="0"/>
              <w:rPr>
                <w:rFonts w:ascii="Times New Roman" w:hAnsi="Times New Roman" w:cs="Times New Roman"/>
              </w:rPr>
            </w:pPr>
            <w:r w:rsidRPr="0042367D">
              <w:rPr>
                <w:rFonts w:ascii="Times New Roman" w:hAnsi="Times New Roman" w:cs="Times New Roman"/>
              </w:rPr>
              <w:t xml:space="preserve">Разработка на основе натурных испытаний режимов применения окислителей на различных этапах отработки месторождения и режима сорбционно-десорбционной переработки </w:t>
            </w:r>
            <w:proofErr w:type="gramStart"/>
            <w:r w:rsidRPr="0042367D">
              <w:rPr>
                <w:rFonts w:ascii="Times New Roman" w:hAnsi="Times New Roman" w:cs="Times New Roman"/>
              </w:rPr>
              <w:t>ПР</w:t>
            </w:r>
            <w:proofErr w:type="gramEnd"/>
            <w:r w:rsidRPr="0042367D">
              <w:rPr>
                <w:rFonts w:ascii="Times New Roman" w:hAnsi="Times New Roman" w:cs="Times New Roman"/>
              </w:rPr>
              <w:t xml:space="preserve"> ПВ ОАО «Хиагда» при использовании различных </w:t>
            </w:r>
          </w:p>
        </w:tc>
        <w:tc>
          <w:tcPr>
            <w:tcW w:w="1134"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jc w:val="center"/>
              <w:rPr>
                <w:rFonts w:ascii="Times New Roman" w:hAnsi="Times New Roman" w:cs="Times New Roman"/>
              </w:rPr>
            </w:pPr>
          </w:p>
          <w:p w:rsidR="001C6B43" w:rsidRPr="0042367D" w:rsidRDefault="0042367D"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300</w:t>
            </w:r>
          </w:p>
        </w:tc>
        <w:tc>
          <w:tcPr>
            <w:tcW w:w="1418"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DC7985" w:rsidRPr="0042367D" w:rsidRDefault="00DC7985" w:rsidP="00946778">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15.12.2012</w:t>
            </w:r>
          </w:p>
        </w:tc>
        <w:tc>
          <w:tcPr>
            <w:tcW w:w="1559" w:type="dxa"/>
            <w:tcBorders>
              <w:top w:val="single" w:sz="4" w:space="0" w:color="auto"/>
              <w:left w:val="single" w:sz="4" w:space="0" w:color="auto"/>
              <w:bottom w:val="single" w:sz="4" w:space="0" w:color="auto"/>
              <w:right w:val="single" w:sz="4" w:space="0" w:color="auto"/>
            </w:tcBorders>
          </w:tcPr>
          <w:p w:rsidR="0042367D" w:rsidRPr="0042367D" w:rsidRDefault="0042367D" w:rsidP="0070509A">
            <w:pPr>
              <w:widowControl/>
              <w:autoSpaceDE/>
              <w:autoSpaceDN/>
              <w:adjustRightInd/>
              <w:spacing w:line="240" w:lineRule="auto"/>
              <w:ind w:left="0" w:firstLine="0"/>
              <w:jc w:val="center"/>
              <w:rPr>
                <w:rFonts w:ascii="Times New Roman" w:hAnsi="Times New Roman" w:cs="Times New Roman"/>
              </w:rPr>
            </w:pPr>
          </w:p>
          <w:p w:rsidR="00DC7985" w:rsidRPr="0042367D" w:rsidRDefault="00DC7985" w:rsidP="00946778">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10.12.2013</w:t>
            </w:r>
          </w:p>
        </w:tc>
        <w:tc>
          <w:tcPr>
            <w:tcW w:w="1895" w:type="dxa"/>
            <w:tcBorders>
              <w:top w:val="single" w:sz="4" w:space="0" w:color="auto"/>
              <w:left w:val="single" w:sz="4" w:space="0" w:color="auto"/>
              <w:bottom w:val="single" w:sz="4" w:space="0" w:color="auto"/>
              <w:right w:val="single" w:sz="4" w:space="0" w:color="auto"/>
            </w:tcBorders>
          </w:tcPr>
          <w:p w:rsidR="00DC7985" w:rsidRPr="0042367D" w:rsidRDefault="00DC7985"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Рекомендации</w:t>
            </w:r>
          </w:p>
          <w:p w:rsidR="00DC7985" w:rsidRPr="0042367D" w:rsidRDefault="0042367D" w:rsidP="0070509A">
            <w:pPr>
              <w:widowControl/>
              <w:autoSpaceDE/>
              <w:autoSpaceDN/>
              <w:adjustRightInd/>
              <w:spacing w:line="240" w:lineRule="auto"/>
              <w:ind w:left="0" w:firstLine="0"/>
              <w:jc w:val="center"/>
              <w:rPr>
                <w:rFonts w:ascii="Times New Roman" w:hAnsi="Times New Roman" w:cs="Times New Roman"/>
              </w:rPr>
            </w:pPr>
            <w:r w:rsidRPr="0042367D">
              <w:rPr>
                <w:rFonts w:ascii="Times New Roman" w:hAnsi="Times New Roman" w:cs="Times New Roman"/>
              </w:rPr>
              <w:t>Заключительн</w:t>
            </w:r>
            <w:r w:rsidR="00DC7985" w:rsidRPr="0042367D">
              <w:rPr>
                <w:rFonts w:ascii="Times New Roman" w:hAnsi="Times New Roman" w:cs="Times New Roman"/>
              </w:rPr>
              <w:t>ый отчет</w:t>
            </w:r>
          </w:p>
        </w:tc>
      </w:tr>
    </w:tbl>
    <w:p w:rsidR="00DC7985" w:rsidRDefault="00DC7985" w:rsidP="0070509A">
      <w:pPr>
        <w:spacing w:line="240" w:lineRule="auto"/>
        <w:ind w:left="0" w:firstLine="0"/>
        <w:rPr>
          <w:rFonts w:ascii="Times New Roman" w:hAnsi="Times New Roman" w:cs="Times New Roman"/>
          <w:b/>
          <w:szCs w:val="20"/>
        </w:rPr>
      </w:pPr>
    </w:p>
    <w:tbl>
      <w:tblPr>
        <w:tblW w:w="5001" w:type="pct"/>
        <w:tblLook w:val="0000"/>
      </w:tblPr>
      <w:tblGrid>
        <w:gridCol w:w="4786"/>
        <w:gridCol w:w="4787"/>
      </w:tblGrid>
      <w:tr w:rsidR="00916841" w:rsidRPr="00532237" w:rsidTr="0070509A">
        <w:trPr>
          <w:cantSplit/>
          <w:trHeight w:val="424"/>
        </w:trPr>
        <w:tc>
          <w:tcPr>
            <w:tcW w:w="2500" w:type="pct"/>
          </w:tcPr>
          <w:p w:rsidR="00916841" w:rsidRPr="00532237" w:rsidRDefault="00916841" w:rsidP="0070509A">
            <w:pPr>
              <w:pStyle w:val="11"/>
              <w:spacing w:before="0" w:line="240" w:lineRule="auto"/>
              <w:jc w:val="center"/>
              <w:rPr>
                <w:b/>
                <w:color w:val="000000"/>
                <w:sz w:val="25"/>
                <w:szCs w:val="25"/>
              </w:rPr>
            </w:pPr>
            <w:r>
              <w:rPr>
                <w:b/>
                <w:color w:val="000000"/>
                <w:sz w:val="25"/>
                <w:szCs w:val="25"/>
              </w:rPr>
              <w:t>от Заказчика</w:t>
            </w:r>
          </w:p>
        </w:tc>
        <w:tc>
          <w:tcPr>
            <w:tcW w:w="2500" w:type="pct"/>
          </w:tcPr>
          <w:p w:rsidR="00916841" w:rsidRPr="00532237" w:rsidRDefault="00916841" w:rsidP="0070509A">
            <w:pPr>
              <w:pStyle w:val="11"/>
              <w:spacing w:before="0" w:line="240" w:lineRule="auto"/>
              <w:jc w:val="center"/>
              <w:rPr>
                <w:b/>
                <w:color w:val="000000"/>
                <w:sz w:val="25"/>
                <w:szCs w:val="25"/>
              </w:rPr>
            </w:pPr>
            <w:r>
              <w:rPr>
                <w:b/>
                <w:color w:val="000000"/>
                <w:sz w:val="25"/>
                <w:szCs w:val="25"/>
              </w:rPr>
              <w:t>от Исполнителя</w:t>
            </w:r>
          </w:p>
        </w:tc>
      </w:tr>
      <w:tr w:rsidR="00916841" w:rsidRPr="008320AC" w:rsidTr="0070509A">
        <w:trPr>
          <w:cantSplit/>
          <w:trHeight w:val="424"/>
        </w:trPr>
        <w:tc>
          <w:tcPr>
            <w:tcW w:w="2500" w:type="pct"/>
          </w:tcPr>
          <w:p w:rsidR="00916841" w:rsidRPr="008320AC" w:rsidRDefault="00916841" w:rsidP="0070509A">
            <w:pPr>
              <w:pStyle w:val="11"/>
              <w:spacing w:before="0" w:line="240" w:lineRule="auto"/>
              <w:jc w:val="center"/>
              <w:rPr>
                <w:color w:val="000000"/>
                <w:sz w:val="25"/>
                <w:szCs w:val="25"/>
              </w:rPr>
            </w:pPr>
            <w:r w:rsidRPr="008320AC">
              <w:rPr>
                <w:color w:val="000000"/>
                <w:sz w:val="25"/>
                <w:szCs w:val="25"/>
              </w:rPr>
              <w:t>ОАО «Хиагда»</w:t>
            </w:r>
          </w:p>
        </w:tc>
        <w:tc>
          <w:tcPr>
            <w:tcW w:w="2500" w:type="pct"/>
          </w:tcPr>
          <w:p w:rsidR="00916841" w:rsidRPr="008320AC" w:rsidRDefault="00916841" w:rsidP="0070509A">
            <w:pPr>
              <w:pStyle w:val="11"/>
              <w:spacing w:before="0" w:line="240" w:lineRule="auto"/>
              <w:jc w:val="center"/>
              <w:rPr>
                <w:color w:val="000000"/>
                <w:sz w:val="25"/>
                <w:szCs w:val="25"/>
              </w:rPr>
            </w:pPr>
          </w:p>
        </w:tc>
      </w:tr>
      <w:tr w:rsidR="00916841" w:rsidRPr="00532237" w:rsidTr="0070509A">
        <w:trPr>
          <w:cantSplit/>
          <w:trHeight w:val="424"/>
        </w:trPr>
        <w:tc>
          <w:tcPr>
            <w:tcW w:w="2500" w:type="pct"/>
          </w:tcPr>
          <w:p w:rsidR="00916841" w:rsidRPr="00532237" w:rsidRDefault="00916841" w:rsidP="0070509A">
            <w:pPr>
              <w:pStyle w:val="11"/>
              <w:spacing w:before="0" w:line="240" w:lineRule="auto"/>
              <w:jc w:val="center"/>
              <w:rPr>
                <w:b/>
                <w:color w:val="000000"/>
                <w:sz w:val="25"/>
                <w:szCs w:val="25"/>
              </w:rPr>
            </w:pPr>
            <w:r w:rsidRPr="00532237">
              <w:rPr>
                <w:b/>
                <w:color w:val="000000"/>
                <w:sz w:val="25"/>
                <w:szCs w:val="25"/>
              </w:rPr>
              <w:t>Генеральный директор</w:t>
            </w:r>
          </w:p>
        </w:tc>
        <w:tc>
          <w:tcPr>
            <w:tcW w:w="2500" w:type="pct"/>
          </w:tcPr>
          <w:p w:rsidR="00916841" w:rsidRPr="00532237" w:rsidRDefault="00916841" w:rsidP="0070509A">
            <w:pPr>
              <w:pStyle w:val="11"/>
              <w:spacing w:before="0" w:line="240" w:lineRule="auto"/>
              <w:jc w:val="center"/>
              <w:rPr>
                <w:b/>
                <w:color w:val="000000"/>
                <w:sz w:val="25"/>
                <w:szCs w:val="25"/>
              </w:rPr>
            </w:pPr>
          </w:p>
        </w:tc>
      </w:tr>
      <w:tr w:rsidR="00916841" w:rsidRPr="00532237" w:rsidTr="0070509A">
        <w:trPr>
          <w:cantSplit/>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r>
      <w:tr w:rsidR="00916841" w:rsidRPr="00507991" w:rsidTr="0070509A">
        <w:trPr>
          <w:cantSplit/>
        </w:trPr>
        <w:tc>
          <w:tcPr>
            <w:tcW w:w="2500" w:type="pct"/>
          </w:tcPr>
          <w:p w:rsidR="00916841" w:rsidRPr="00507991" w:rsidRDefault="00916841" w:rsidP="0070509A">
            <w:pPr>
              <w:pStyle w:val="11"/>
              <w:snapToGrid w:val="0"/>
              <w:spacing w:before="0" w:line="240" w:lineRule="auto"/>
              <w:jc w:val="center"/>
              <w:rPr>
                <w:b/>
                <w:color w:val="000000"/>
                <w:sz w:val="25"/>
                <w:szCs w:val="25"/>
              </w:rPr>
            </w:pPr>
            <w:r w:rsidRPr="00507991">
              <w:rPr>
                <w:b/>
                <w:color w:val="000000"/>
                <w:sz w:val="25"/>
                <w:szCs w:val="25"/>
              </w:rPr>
              <w:t>Гонтарь Е.И.</w:t>
            </w:r>
          </w:p>
        </w:tc>
        <w:tc>
          <w:tcPr>
            <w:tcW w:w="2500" w:type="pct"/>
          </w:tcPr>
          <w:p w:rsidR="00916841" w:rsidRPr="00507991" w:rsidRDefault="00916841" w:rsidP="0070509A">
            <w:pPr>
              <w:pStyle w:val="11"/>
              <w:snapToGrid w:val="0"/>
              <w:spacing w:before="0" w:line="240" w:lineRule="auto"/>
              <w:jc w:val="center"/>
              <w:rPr>
                <w:b/>
                <w:color w:val="000000"/>
                <w:sz w:val="25"/>
                <w:szCs w:val="25"/>
              </w:rPr>
            </w:pPr>
          </w:p>
        </w:tc>
      </w:tr>
      <w:tr w:rsidR="00916841" w:rsidRPr="00532237" w:rsidTr="0070509A">
        <w:trPr>
          <w:cantSplit/>
          <w:trHeight w:val="525"/>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916841" w:rsidRPr="00532237" w:rsidTr="0070509A">
        <w:trPr>
          <w:cantSplit/>
        </w:trPr>
        <w:tc>
          <w:tcPr>
            <w:tcW w:w="2500" w:type="pct"/>
          </w:tcPr>
          <w:p w:rsidR="00916841" w:rsidRPr="00532237" w:rsidRDefault="00916841"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tcPr>
          <w:p w:rsidR="00916841" w:rsidRPr="00532237" w:rsidRDefault="00916841"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916841" w:rsidRPr="00532237" w:rsidTr="0070509A">
        <w:trPr>
          <w:cantSplit/>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E1642D" w:rsidRDefault="00E1642D" w:rsidP="0070509A">
      <w:pPr>
        <w:spacing w:line="240" w:lineRule="auto"/>
        <w:jc w:val="right"/>
        <w:rPr>
          <w:rFonts w:ascii="Times New Roman" w:hAnsi="Times New Roman" w:cs="Times New Roman"/>
          <w:sz w:val="25"/>
          <w:szCs w:val="25"/>
        </w:rPr>
        <w:sectPr w:rsidR="00E1642D" w:rsidSect="008D3D2E">
          <w:pgSz w:w="11907" w:h="16840" w:code="9"/>
          <w:pgMar w:top="1134" w:right="1134" w:bottom="1134" w:left="1418" w:header="720" w:footer="720" w:gutter="0"/>
          <w:cols w:space="720"/>
          <w:noEndnote/>
          <w:docGrid w:linePitch="360"/>
        </w:sectPr>
      </w:pPr>
    </w:p>
    <w:p w:rsidR="00810DE1" w:rsidRPr="00916841" w:rsidRDefault="00810DE1" w:rsidP="0070509A">
      <w:pPr>
        <w:spacing w:line="240" w:lineRule="auto"/>
        <w:jc w:val="right"/>
        <w:rPr>
          <w:rFonts w:ascii="Times New Roman" w:hAnsi="Times New Roman" w:cs="Times New Roman"/>
          <w:sz w:val="25"/>
          <w:szCs w:val="25"/>
        </w:rPr>
      </w:pPr>
      <w:r w:rsidRPr="00E1642D">
        <w:rPr>
          <w:rFonts w:ascii="Times New Roman" w:hAnsi="Times New Roman" w:cs="Times New Roman"/>
          <w:sz w:val="25"/>
          <w:szCs w:val="25"/>
        </w:rPr>
        <w:t>Приложение №</w:t>
      </w:r>
      <w:r w:rsidR="000A10F9" w:rsidRPr="00E1642D">
        <w:rPr>
          <w:rFonts w:ascii="Times New Roman" w:hAnsi="Times New Roman" w:cs="Times New Roman"/>
          <w:sz w:val="25"/>
          <w:szCs w:val="25"/>
        </w:rPr>
        <w:t xml:space="preserve"> </w:t>
      </w:r>
      <w:r w:rsidRPr="00E1642D">
        <w:rPr>
          <w:rFonts w:ascii="Times New Roman" w:hAnsi="Times New Roman" w:cs="Times New Roman"/>
          <w:sz w:val="25"/>
          <w:szCs w:val="25"/>
        </w:rPr>
        <w:t>3</w:t>
      </w:r>
      <w:r w:rsidR="00E1642D">
        <w:rPr>
          <w:rFonts w:ascii="Times New Roman" w:hAnsi="Times New Roman" w:cs="Times New Roman"/>
          <w:sz w:val="25"/>
          <w:szCs w:val="25"/>
        </w:rPr>
        <w:t xml:space="preserve"> </w:t>
      </w:r>
      <w:r w:rsidRPr="00916841">
        <w:rPr>
          <w:rFonts w:ascii="Times New Roman" w:hAnsi="Times New Roman" w:cs="Times New Roman"/>
          <w:sz w:val="25"/>
          <w:szCs w:val="25"/>
        </w:rPr>
        <w:t xml:space="preserve">к Договору </w:t>
      </w:r>
    </w:p>
    <w:p w:rsidR="00F452CF" w:rsidRPr="00916841" w:rsidRDefault="00F452CF" w:rsidP="0070509A">
      <w:pPr>
        <w:spacing w:line="240" w:lineRule="auto"/>
        <w:rPr>
          <w:sz w:val="25"/>
          <w:szCs w:val="25"/>
        </w:rPr>
      </w:pPr>
    </w:p>
    <w:p w:rsidR="00F452CF" w:rsidRPr="00916841" w:rsidRDefault="00F452CF" w:rsidP="0070509A">
      <w:pPr>
        <w:widowControl/>
        <w:shd w:val="clear" w:color="auto" w:fill="FFFFFF"/>
        <w:autoSpaceDE/>
        <w:autoSpaceDN/>
        <w:adjustRightInd/>
        <w:spacing w:line="240" w:lineRule="auto"/>
        <w:ind w:left="0" w:firstLine="0"/>
        <w:jc w:val="center"/>
        <w:rPr>
          <w:rFonts w:ascii="Times New Roman" w:hAnsi="Times New Roman" w:cs="Times New Roman"/>
          <w:b/>
          <w:bCs/>
          <w:color w:val="000000"/>
          <w:spacing w:val="3"/>
          <w:sz w:val="25"/>
          <w:szCs w:val="25"/>
          <w:lang w:eastAsia="en-US"/>
        </w:rPr>
      </w:pPr>
      <w:r w:rsidRPr="00916841">
        <w:rPr>
          <w:rFonts w:ascii="Times New Roman" w:hAnsi="Times New Roman" w:cs="Times New Roman"/>
          <w:b/>
          <w:bCs/>
          <w:color w:val="000000"/>
          <w:spacing w:val="3"/>
          <w:sz w:val="25"/>
          <w:szCs w:val="25"/>
          <w:lang w:eastAsia="en-US"/>
        </w:rPr>
        <w:t>ПРОТОКОЛ  О ЦЕНЕ</w:t>
      </w:r>
    </w:p>
    <w:p w:rsidR="00F452CF" w:rsidRPr="00916841" w:rsidRDefault="00F452CF" w:rsidP="0070509A">
      <w:pPr>
        <w:widowControl/>
        <w:shd w:val="clear" w:color="auto" w:fill="FFFFFF"/>
        <w:autoSpaceDE/>
        <w:autoSpaceDN/>
        <w:adjustRightInd/>
        <w:spacing w:line="240" w:lineRule="auto"/>
        <w:ind w:left="0" w:firstLine="0"/>
        <w:jc w:val="center"/>
        <w:rPr>
          <w:rFonts w:ascii="Times New Roman" w:hAnsi="Times New Roman" w:cs="Times New Roman"/>
          <w:b/>
          <w:bCs/>
          <w:color w:val="000000"/>
          <w:spacing w:val="3"/>
          <w:sz w:val="25"/>
          <w:szCs w:val="25"/>
          <w:lang w:eastAsia="en-US"/>
        </w:rPr>
      </w:pPr>
    </w:p>
    <w:p w:rsidR="00F452CF" w:rsidRPr="00916841" w:rsidRDefault="00F452CF" w:rsidP="0070509A">
      <w:pPr>
        <w:widowControl/>
        <w:autoSpaceDE/>
        <w:autoSpaceDN/>
        <w:adjustRightInd/>
        <w:spacing w:line="240" w:lineRule="auto"/>
        <w:ind w:left="0" w:firstLine="709"/>
        <w:rPr>
          <w:rFonts w:ascii="Times New Roman" w:hAnsi="Times New Roman" w:cs="Times New Roman"/>
          <w:b/>
          <w:sz w:val="25"/>
          <w:szCs w:val="25"/>
          <w:lang w:eastAsia="en-US"/>
        </w:rPr>
      </w:pPr>
      <w:r w:rsidRPr="00916841">
        <w:rPr>
          <w:rFonts w:ascii="Times New Roman" w:hAnsi="Times New Roman" w:cs="Times New Roman"/>
          <w:sz w:val="25"/>
          <w:szCs w:val="25"/>
          <w:lang w:eastAsia="en-US"/>
        </w:rPr>
        <w:t xml:space="preserve">Мы, нижеподписавшиеся, от лица </w:t>
      </w:r>
      <w:r w:rsidRPr="00916841">
        <w:rPr>
          <w:rFonts w:ascii="Times New Roman" w:hAnsi="Times New Roman" w:cs="Times New Roman"/>
          <w:b/>
          <w:sz w:val="25"/>
          <w:szCs w:val="25"/>
          <w:lang w:eastAsia="en-US"/>
        </w:rPr>
        <w:t>Заказчика</w:t>
      </w:r>
      <w:r w:rsidRPr="00916841">
        <w:rPr>
          <w:rFonts w:ascii="Times New Roman" w:hAnsi="Times New Roman" w:cs="Times New Roman"/>
          <w:sz w:val="25"/>
          <w:szCs w:val="25"/>
          <w:lang w:eastAsia="en-US"/>
        </w:rPr>
        <w:t xml:space="preserve">, </w:t>
      </w:r>
      <w:r w:rsidRPr="00916841">
        <w:rPr>
          <w:rFonts w:ascii="Times New Roman" w:hAnsi="Times New Roman" w:cs="Times New Roman"/>
          <w:b/>
          <w:sz w:val="25"/>
          <w:szCs w:val="25"/>
          <w:lang w:eastAsia="en-US"/>
        </w:rPr>
        <w:t>Генерального директора ОАО «Хиагда»</w:t>
      </w:r>
      <w:r w:rsidRPr="00916841">
        <w:rPr>
          <w:rFonts w:ascii="Times New Roman" w:hAnsi="Times New Roman" w:cs="Times New Roman"/>
          <w:sz w:val="25"/>
          <w:szCs w:val="25"/>
          <w:lang w:eastAsia="en-US"/>
        </w:rPr>
        <w:t xml:space="preserve"> </w:t>
      </w:r>
      <w:r w:rsidR="00916841">
        <w:rPr>
          <w:rFonts w:ascii="Times New Roman" w:hAnsi="Times New Roman" w:cs="Times New Roman"/>
          <w:b/>
          <w:sz w:val="25"/>
          <w:szCs w:val="25"/>
          <w:lang w:eastAsia="en-US"/>
        </w:rPr>
        <w:t>Гонтаря</w:t>
      </w:r>
      <w:r w:rsidRPr="00916841">
        <w:rPr>
          <w:rFonts w:ascii="Times New Roman" w:hAnsi="Times New Roman" w:cs="Times New Roman"/>
          <w:b/>
          <w:sz w:val="25"/>
          <w:szCs w:val="25"/>
          <w:lang w:eastAsia="en-US"/>
        </w:rPr>
        <w:t xml:space="preserve"> Евгения Ивановича, </w:t>
      </w:r>
      <w:r w:rsidRPr="00916841">
        <w:rPr>
          <w:rFonts w:ascii="Times New Roman" w:hAnsi="Times New Roman" w:cs="Times New Roman"/>
          <w:sz w:val="25"/>
          <w:szCs w:val="25"/>
          <w:lang w:eastAsia="en-US"/>
        </w:rPr>
        <w:t xml:space="preserve">и от лица </w:t>
      </w:r>
      <w:r w:rsidRPr="00916841">
        <w:rPr>
          <w:rFonts w:ascii="Times New Roman" w:hAnsi="Times New Roman" w:cs="Times New Roman"/>
          <w:b/>
          <w:sz w:val="25"/>
          <w:szCs w:val="25"/>
          <w:lang w:eastAsia="en-US"/>
        </w:rPr>
        <w:t>Исполнителя,</w:t>
      </w:r>
      <w:r w:rsidR="00916841">
        <w:rPr>
          <w:rFonts w:ascii="Times New Roman" w:hAnsi="Times New Roman" w:cs="Times New Roman"/>
          <w:b/>
          <w:sz w:val="25"/>
          <w:szCs w:val="25"/>
          <w:lang w:eastAsia="en-US"/>
        </w:rPr>
        <w:t>_____________________________________</w:t>
      </w:r>
      <w:r w:rsidR="0042367D" w:rsidRPr="00916841">
        <w:rPr>
          <w:rFonts w:ascii="Times New Roman" w:hAnsi="Times New Roman" w:cs="Times New Roman"/>
          <w:sz w:val="25"/>
          <w:szCs w:val="25"/>
          <w:lang w:eastAsia="en-US"/>
        </w:rPr>
        <w:t xml:space="preserve"> </w:t>
      </w:r>
      <w:r w:rsidRPr="00916841">
        <w:rPr>
          <w:rFonts w:ascii="Times New Roman" w:hAnsi="Times New Roman" w:cs="Times New Roman"/>
          <w:sz w:val="25"/>
          <w:szCs w:val="25"/>
          <w:lang w:eastAsia="en-US"/>
        </w:rPr>
        <w:t xml:space="preserve">удостоверяем,  что общая стоимость работ </w:t>
      </w:r>
      <w:r w:rsidR="00916841">
        <w:rPr>
          <w:rFonts w:ascii="Times New Roman" w:hAnsi="Times New Roman" w:cs="Times New Roman"/>
          <w:sz w:val="25"/>
          <w:szCs w:val="25"/>
          <w:lang w:eastAsia="en-US"/>
        </w:rPr>
        <w:t xml:space="preserve">по Договору </w:t>
      </w:r>
      <w:r w:rsidRPr="00916841">
        <w:rPr>
          <w:rFonts w:ascii="Times New Roman" w:hAnsi="Times New Roman" w:cs="Times New Roman"/>
          <w:bCs/>
          <w:color w:val="000000"/>
          <w:spacing w:val="6"/>
          <w:sz w:val="25"/>
          <w:szCs w:val="25"/>
          <w:lang w:eastAsia="en-US"/>
        </w:rPr>
        <w:t xml:space="preserve">составляет </w:t>
      </w:r>
      <w:r w:rsidR="00916841">
        <w:rPr>
          <w:rFonts w:ascii="Times New Roman" w:hAnsi="Times New Roman" w:cs="Times New Roman"/>
          <w:bCs/>
          <w:color w:val="000000"/>
          <w:spacing w:val="6"/>
          <w:sz w:val="25"/>
          <w:szCs w:val="25"/>
          <w:lang w:eastAsia="en-US"/>
        </w:rPr>
        <w:t>____________________________________</w:t>
      </w:r>
      <w:r w:rsidRPr="00916841">
        <w:rPr>
          <w:rFonts w:ascii="Times New Roman" w:hAnsi="Times New Roman"/>
          <w:sz w:val="25"/>
          <w:szCs w:val="25"/>
        </w:rPr>
        <w:t xml:space="preserve"> </w:t>
      </w:r>
    </w:p>
    <w:p w:rsidR="00F452CF" w:rsidRPr="00916841" w:rsidRDefault="00F452CF" w:rsidP="0070509A">
      <w:pPr>
        <w:widowControl/>
        <w:shd w:val="clear" w:color="auto" w:fill="FFFFFF"/>
        <w:autoSpaceDE/>
        <w:autoSpaceDN/>
        <w:adjustRightInd/>
        <w:spacing w:line="240" w:lineRule="auto"/>
        <w:ind w:left="19" w:right="19" w:firstLine="725"/>
        <w:rPr>
          <w:rFonts w:ascii="Times New Roman" w:hAnsi="Times New Roman" w:cs="Times New Roman"/>
          <w:color w:val="000000"/>
          <w:sz w:val="25"/>
          <w:szCs w:val="25"/>
          <w:lang w:eastAsia="en-US"/>
        </w:rPr>
      </w:pPr>
      <w:r w:rsidRPr="00916841">
        <w:rPr>
          <w:rFonts w:ascii="Times New Roman" w:hAnsi="Times New Roman" w:cs="Times New Roman"/>
          <w:color w:val="000000"/>
          <w:spacing w:val="2"/>
          <w:sz w:val="25"/>
          <w:szCs w:val="25"/>
          <w:lang w:eastAsia="en-US"/>
        </w:rPr>
        <w:t xml:space="preserve">Настоящий протокол является основанием для проведения взаимных расчётов и платежей </w:t>
      </w:r>
      <w:r w:rsidRPr="00916841">
        <w:rPr>
          <w:rFonts w:ascii="Times New Roman" w:hAnsi="Times New Roman" w:cs="Times New Roman"/>
          <w:color w:val="000000"/>
          <w:sz w:val="25"/>
          <w:szCs w:val="25"/>
          <w:lang w:eastAsia="en-US"/>
        </w:rPr>
        <w:t>между Заказчиком и Исполнителем.</w:t>
      </w:r>
    </w:p>
    <w:p w:rsidR="000C4467" w:rsidRDefault="000C4467" w:rsidP="0070509A">
      <w:pPr>
        <w:widowControl/>
        <w:shd w:val="clear" w:color="auto" w:fill="FFFFFF"/>
        <w:autoSpaceDE/>
        <w:autoSpaceDN/>
        <w:adjustRightInd/>
        <w:spacing w:line="240" w:lineRule="auto"/>
        <w:ind w:left="19" w:right="19" w:firstLine="725"/>
        <w:rPr>
          <w:rFonts w:ascii="Times New Roman" w:hAnsi="Times New Roman" w:cs="Times New Roman"/>
          <w:color w:val="000000"/>
          <w:sz w:val="24"/>
          <w:szCs w:val="24"/>
          <w:lang w:eastAsia="en-US"/>
        </w:rPr>
      </w:pPr>
    </w:p>
    <w:tbl>
      <w:tblPr>
        <w:tblW w:w="5001" w:type="pct"/>
        <w:tblLook w:val="0000"/>
      </w:tblPr>
      <w:tblGrid>
        <w:gridCol w:w="4786"/>
        <w:gridCol w:w="4787"/>
      </w:tblGrid>
      <w:tr w:rsidR="00916841" w:rsidRPr="00532237" w:rsidTr="0070509A">
        <w:trPr>
          <w:cantSplit/>
          <w:trHeight w:val="424"/>
        </w:trPr>
        <w:tc>
          <w:tcPr>
            <w:tcW w:w="2500" w:type="pct"/>
          </w:tcPr>
          <w:p w:rsidR="00916841" w:rsidRPr="00532237" w:rsidRDefault="00916841" w:rsidP="0070509A">
            <w:pPr>
              <w:pStyle w:val="11"/>
              <w:spacing w:before="0" w:line="240" w:lineRule="auto"/>
              <w:jc w:val="center"/>
              <w:rPr>
                <w:b/>
                <w:color w:val="000000"/>
                <w:sz w:val="25"/>
                <w:szCs w:val="25"/>
              </w:rPr>
            </w:pPr>
            <w:r>
              <w:rPr>
                <w:b/>
                <w:color w:val="000000"/>
                <w:sz w:val="25"/>
                <w:szCs w:val="25"/>
              </w:rPr>
              <w:t>от Заказчика</w:t>
            </w:r>
          </w:p>
        </w:tc>
        <w:tc>
          <w:tcPr>
            <w:tcW w:w="2500" w:type="pct"/>
          </w:tcPr>
          <w:p w:rsidR="00916841" w:rsidRPr="00532237" w:rsidRDefault="00916841" w:rsidP="0070509A">
            <w:pPr>
              <w:pStyle w:val="11"/>
              <w:spacing w:before="0" w:line="240" w:lineRule="auto"/>
              <w:jc w:val="center"/>
              <w:rPr>
                <w:b/>
                <w:color w:val="000000"/>
                <w:sz w:val="25"/>
                <w:szCs w:val="25"/>
              </w:rPr>
            </w:pPr>
            <w:r>
              <w:rPr>
                <w:b/>
                <w:color w:val="000000"/>
                <w:sz w:val="25"/>
                <w:szCs w:val="25"/>
              </w:rPr>
              <w:t>от Исполнителя</w:t>
            </w:r>
          </w:p>
        </w:tc>
      </w:tr>
      <w:tr w:rsidR="00916841" w:rsidRPr="008320AC" w:rsidTr="0070509A">
        <w:trPr>
          <w:cantSplit/>
          <w:trHeight w:val="424"/>
        </w:trPr>
        <w:tc>
          <w:tcPr>
            <w:tcW w:w="2500" w:type="pct"/>
          </w:tcPr>
          <w:p w:rsidR="00916841" w:rsidRPr="008320AC" w:rsidRDefault="00916841" w:rsidP="0070509A">
            <w:pPr>
              <w:pStyle w:val="11"/>
              <w:spacing w:before="0" w:line="240" w:lineRule="auto"/>
              <w:jc w:val="center"/>
              <w:rPr>
                <w:color w:val="000000"/>
                <w:sz w:val="25"/>
                <w:szCs w:val="25"/>
              </w:rPr>
            </w:pPr>
            <w:r w:rsidRPr="008320AC">
              <w:rPr>
                <w:color w:val="000000"/>
                <w:sz w:val="25"/>
                <w:szCs w:val="25"/>
              </w:rPr>
              <w:t>ОАО «Хиагда»</w:t>
            </w:r>
          </w:p>
        </w:tc>
        <w:tc>
          <w:tcPr>
            <w:tcW w:w="2500" w:type="pct"/>
          </w:tcPr>
          <w:p w:rsidR="00916841" w:rsidRPr="008320AC" w:rsidRDefault="00916841" w:rsidP="0070509A">
            <w:pPr>
              <w:pStyle w:val="11"/>
              <w:spacing w:before="0" w:line="240" w:lineRule="auto"/>
              <w:jc w:val="center"/>
              <w:rPr>
                <w:color w:val="000000"/>
                <w:sz w:val="25"/>
                <w:szCs w:val="25"/>
              </w:rPr>
            </w:pPr>
          </w:p>
        </w:tc>
      </w:tr>
      <w:tr w:rsidR="00916841" w:rsidRPr="00532237" w:rsidTr="0070509A">
        <w:trPr>
          <w:cantSplit/>
          <w:trHeight w:val="424"/>
        </w:trPr>
        <w:tc>
          <w:tcPr>
            <w:tcW w:w="2500" w:type="pct"/>
          </w:tcPr>
          <w:p w:rsidR="00916841" w:rsidRPr="00532237" w:rsidRDefault="00916841" w:rsidP="0070509A">
            <w:pPr>
              <w:pStyle w:val="11"/>
              <w:spacing w:before="0" w:line="240" w:lineRule="auto"/>
              <w:jc w:val="center"/>
              <w:rPr>
                <w:b/>
                <w:color w:val="000000"/>
                <w:sz w:val="25"/>
                <w:szCs w:val="25"/>
              </w:rPr>
            </w:pPr>
            <w:r w:rsidRPr="00532237">
              <w:rPr>
                <w:b/>
                <w:color w:val="000000"/>
                <w:sz w:val="25"/>
                <w:szCs w:val="25"/>
              </w:rPr>
              <w:t>Генеральный директор</w:t>
            </w:r>
          </w:p>
        </w:tc>
        <w:tc>
          <w:tcPr>
            <w:tcW w:w="2500" w:type="pct"/>
          </w:tcPr>
          <w:p w:rsidR="00916841" w:rsidRPr="00532237" w:rsidRDefault="00916841" w:rsidP="0070509A">
            <w:pPr>
              <w:pStyle w:val="11"/>
              <w:spacing w:before="0" w:line="240" w:lineRule="auto"/>
              <w:jc w:val="center"/>
              <w:rPr>
                <w:b/>
                <w:color w:val="000000"/>
                <w:sz w:val="25"/>
                <w:szCs w:val="25"/>
              </w:rPr>
            </w:pPr>
          </w:p>
        </w:tc>
      </w:tr>
      <w:tr w:rsidR="00916841" w:rsidRPr="00532237" w:rsidTr="0070509A">
        <w:trPr>
          <w:cantSplit/>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r>
      <w:tr w:rsidR="00916841" w:rsidRPr="00507991" w:rsidTr="0070509A">
        <w:trPr>
          <w:cantSplit/>
        </w:trPr>
        <w:tc>
          <w:tcPr>
            <w:tcW w:w="2500" w:type="pct"/>
          </w:tcPr>
          <w:p w:rsidR="00916841" w:rsidRPr="00507991" w:rsidRDefault="00916841" w:rsidP="0070509A">
            <w:pPr>
              <w:pStyle w:val="11"/>
              <w:snapToGrid w:val="0"/>
              <w:spacing w:before="0" w:line="240" w:lineRule="auto"/>
              <w:jc w:val="center"/>
              <w:rPr>
                <w:b/>
                <w:color w:val="000000"/>
                <w:sz w:val="25"/>
                <w:szCs w:val="25"/>
              </w:rPr>
            </w:pPr>
            <w:r w:rsidRPr="00507991">
              <w:rPr>
                <w:b/>
                <w:color w:val="000000"/>
                <w:sz w:val="25"/>
                <w:szCs w:val="25"/>
              </w:rPr>
              <w:t>Гонтарь Е.И.</w:t>
            </w:r>
          </w:p>
        </w:tc>
        <w:tc>
          <w:tcPr>
            <w:tcW w:w="2500" w:type="pct"/>
          </w:tcPr>
          <w:p w:rsidR="00916841" w:rsidRPr="00507991" w:rsidRDefault="00916841" w:rsidP="0070509A">
            <w:pPr>
              <w:pStyle w:val="11"/>
              <w:snapToGrid w:val="0"/>
              <w:spacing w:before="0" w:line="240" w:lineRule="auto"/>
              <w:jc w:val="center"/>
              <w:rPr>
                <w:b/>
                <w:color w:val="000000"/>
                <w:sz w:val="25"/>
                <w:szCs w:val="25"/>
              </w:rPr>
            </w:pPr>
          </w:p>
        </w:tc>
      </w:tr>
      <w:tr w:rsidR="00916841" w:rsidRPr="00532237" w:rsidTr="0070509A">
        <w:trPr>
          <w:cantSplit/>
          <w:trHeight w:val="525"/>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916841" w:rsidRPr="00532237" w:rsidTr="0070509A">
        <w:trPr>
          <w:cantSplit/>
        </w:trPr>
        <w:tc>
          <w:tcPr>
            <w:tcW w:w="2500" w:type="pct"/>
          </w:tcPr>
          <w:p w:rsidR="00916841" w:rsidRPr="00532237" w:rsidRDefault="00916841"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tcPr>
          <w:p w:rsidR="00916841" w:rsidRPr="00532237" w:rsidRDefault="00916841"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916841" w:rsidRPr="00532237" w:rsidTr="0070509A">
        <w:trPr>
          <w:cantSplit/>
        </w:trPr>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tcPr>
          <w:p w:rsidR="00916841" w:rsidRPr="00532237" w:rsidRDefault="00916841"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0A10F9" w:rsidRDefault="000A10F9" w:rsidP="0070509A">
      <w:pPr>
        <w:widowControl/>
        <w:shd w:val="clear" w:color="auto" w:fill="FFFFFF"/>
        <w:autoSpaceDE/>
        <w:autoSpaceDN/>
        <w:adjustRightInd/>
        <w:spacing w:line="240" w:lineRule="auto"/>
        <w:ind w:left="19" w:right="19" w:firstLine="725"/>
        <w:rPr>
          <w:rFonts w:ascii="Times New Roman" w:hAnsi="Times New Roman" w:cs="Times New Roman"/>
          <w:color w:val="000000"/>
          <w:sz w:val="24"/>
          <w:szCs w:val="24"/>
          <w:lang w:eastAsia="en-US"/>
        </w:rPr>
        <w:sectPr w:rsidR="000A10F9" w:rsidSect="008D3D2E">
          <w:pgSz w:w="11907" w:h="16840" w:code="9"/>
          <w:pgMar w:top="1134" w:right="1134" w:bottom="1134" w:left="1418" w:header="720" w:footer="720" w:gutter="0"/>
          <w:cols w:space="720"/>
          <w:noEndnote/>
          <w:docGrid w:linePitch="360"/>
        </w:sectPr>
      </w:pPr>
    </w:p>
    <w:p w:rsidR="00607DE0" w:rsidRDefault="00CA73E0" w:rsidP="0070509A">
      <w:pPr>
        <w:spacing w:line="240" w:lineRule="auto"/>
        <w:jc w:val="right"/>
        <w:rPr>
          <w:rFonts w:ascii="Times New Roman" w:hAnsi="Times New Roman" w:cs="Times New Roman"/>
          <w:sz w:val="25"/>
          <w:szCs w:val="25"/>
        </w:rPr>
      </w:pPr>
      <w:r w:rsidRPr="00E1642D">
        <w:rPr>
          <w:rFonts w:ascii="Times New Roman" w:hAnsi="Times New Roman" w:cs="Times New Roman"/>
          <w:sz w:val="25"/>
          <w:szCs w:val="25"/>
        </w:rPr>
        <w:t>Приложение №</w:t>
      </w:r>
      <w:r w:rsidR="000A10F9" w:rsidRPr="00E1642D">
        <w:rPr>
          <w:rFonts w:ascii="Times New Roman" w:hAnsi="Times New Roman" w:cs="Times New Roman"/>
          <w:sz w:val="25"/>
          <w:szCs w:val="25"/>
        </w:rPr>
        <w:t xml:space="preserve"> 4</w:t>
      </w:r>
      <w:r w:rsidR="00E1642D">
        <w:rPr>
          <w:rFonts w:ascii="Times New Roman" w:hAnsi="Times New Roman" w:cs="Times New Roman"/>
          <w:b/>
          <w:sz w:val="25"/>
          <w:szCs w:val="25"/>
        </w:rPr>
        <w:t xml:space="preserve"> </w:t>
      </w:r>
      <w:r w:rsidRPr="000A10F9">
        <w:rPr>
          <w:rFonts w:ascii="Times New Roman" w:hAnsi="Times New Roman" w:cs="Times New Roman"/>
          <w:sz w:val="25"/>
          <w:szCs w:val="25"/>
        </w:rPr>
        <w:t xml:space="preserve">к Договору </w:t>
      </w:r>
    </w:p>
    <w:p w:rsidR="00E1642D" w:rsidRPr="00607DE0" w:rsidRDefault="00E1642D" w:rsidP="0070509A">
      <w:pPr>
        <w:spacing w:line="240" w:lineRule="auto"/>
        <w:jc w:val="right"/>
        <w:rPr>
          <w:rFonts w:ascii="Times New Roman" w:hAnsi="Times New Roman" w:cs="Times New Roman"/>
          <w:b/>
        </w:rPr>
      </w:pPr>
    </w:p>
    <w:p w:rsidR="00607DE0" w:rsidRPr="000A10F9" w:rsidRDefault="00607DE0" w:rsidP="0070509A">
      <w:pPr>
        <w:widowControl/>
        <w:autoSpaceDE/>
        <w:autoSpaceDN/>
        <w:adjustRightInd/>
        <w:spacing w:line="240" w:lineRule="auto"/>
        <w:ind w:left="0" w:firstLine="0"/>
        <w:jc w:val="center"/>
        <w:rPr>
          <w:rFonts w:ascii="Times New Roman" w:hAnsi="Times New Roman" w:cs="Times New Roman"/>
          <w:b/>
          <w:sz w:val="28"/>
          <w:szCs w:val="28"/>
        </w:rPr>
      </w:pPr>
      <w:r w:rsidRPr="000A10F9">
        <w:rPr>
          <w:rFonts w:ascii="Times New Roman" w:hAnsi="Times New Roman" w:cs="Times New Roman"/>
          <w:b/>
          <w:sz w:val="28"/>
          <w:szCs w:val="28"/>
        </w:rPr>
        <w:t xml:space="preserve">Соглашение о конфиденциальности </w:t>
      </w:r>
    </w:p>
    <w:tbl>
      <w:tblPr>
        <w:tblW w:w="5000" w:type="pct"/>
        <w:tblLook w:val="01E0"/>
      </w:tblPr>
      <w:tblGrid>
        <w:gridCol w:w="4785"/>
        <w:gridCol w:w="4786"/>
      </w:tblGrid>
      <w:tr w:rsidR="000A10F9" w:rsidRPr="00E0323A" w:rsidTr="0070509A">
        <w:tc>
          <w:tcPr>
            <w:tcW w:w="2500" w:type="pct"/>
          </w:tcPr>
          <w:p w:rsidR="000A10F9" w:rsidRPr="00E0323A" w:rsidRDefault="000A10F9" w:rsidP="0070509A">
            <w:pPr>
              <w:spacing w:before="120" w:after="120" w:line="240" w:lineRule="auto"/>
              <w:ind w:left="0" w:firstLine="0"/>
              <w:rPr>
                <w:rFonts w:ascii="Times New Roman" w:hAnsi="Times New Roman" w:cs="Times New Roman"/>
                <w:sz w:val="25"/>
                <w:szCs w:val="25"/>
              </w:rPr>
            </w:pPr>
            <w:r w:rsidRPr="00E0323A">
              <w:rPr>
                <w:rFonts w:ascii="Times New Roman" w:hAnsi="Times New Roman" w:cs="Times New Roman"/>
                <w:sz w:val="25"/>
                <w:szCs w:val="25"/>
              </w:rPr>
              <w:t>Город Чита Забайкальского края</w:t>
            </w:r>
          </w:p>
        </w:tc>
        <w:tc>
          <w:tcPr>
            <w:tcW w:w="2500" w:type="pct"/>
          </w:tcPr>
          <w:p w:rsidR="000A10F9" w:rsidRPr="00E0323A" w:rsidRDefault="000A10F9" w:rsidP="0070509A">
            <w:pPr>
              <w:spacing w:before="120" w:after="120" w:line="240" w:lineRule="auto"/>
              <w:ind w:left="0" w:firstLine="0"/>
              <w:jc w:val="right"/>
              <w:rPr>
                <w:rFonts w:ascii="Times New Roman" w:hAnsi="Times New Roman" w:cs="Times New Roman"/>
                <w:sz w:val="25"/>
                <w:szCs w:val="25"/>
              </w:rPr>
            </w:pPr>
            <w:r w:rsidRPr="00E0323A">
              <w:rPr>
                <w:rFonts w:ascii="Times New Roman" w:hAnsi="Times New Roman" w:cs="Times New Roman"/>
                <w:sz w:val="25"/>
                <w:szCs w:val="25"/>
              </w:rPr>
              <w:t>«         » ______________ 201__ года</w:t>
            </w:r>
          </w:p>
        </w:tc>
      </w:tr>
    </w:tbl>
    <w:p w:rsidR="00573FBC" w:rsidRPr="00E0323A" w:rsidRDefault="00573FBC" w:rsidP="0070509A">
      <w:pPr>
        <w:spacing w:line="240" w:lineRule="auto"/>
        <w:ind w:left="0" w:firstLine="708"/>
        <w:rPr>
          <w:rFonts w:ascii="Times New Roman" w:hAnsi="Times New Roman" w:cs="Times New Roman"/>
          <w:sz w:val="25"/>
          <w:szCs w:val="25"/>
        </w:rPr>
      </w:pPr>
      <w:r w:rsidRPr="00E0323A">
        <w:rPr>
          <w:rFonts w:ascii="Times New Roman" w:hAnsi="Times New Roman" w:cs="Times New Roman"/>
          <w:b/>
          <w:sz w:val="25"/>
          <w:szCs w:val="25"/>
        </w:rPr>
        <w:t>Открытое акционерное общество «Хиагда» (ОАО «Хиагда»)</w:t>
      </w:r>
      <w:r w:rsidRPr="00E0323A">
        <w:rPr>
          <w:rFonts w:ascii="Times New Roman" w:hAnsi="Times New Roman" w:cs="Times New Roman"/>
          <w:sz w:val="25"/>
          <w:szCs w:val="25"/>
        </w:rPr>
        <w:t>, именуемое в дальнейшем «Заказчик», в лице генерального директора Гонтаря Евгения Ивановича, действующего на основании Устава, с одной стороны, и</w:t>
      </w:r>
    </w:p>
    <w:p w:rsidR="00573FBC" w:rsidRPr="00E0323A" w:rsidRDefault="00573FBC" w:rsidP="0070509A">
      <w:pPr>
        <w:spacing w:line="240" w:lineRule="auto"/>
        <w:ind w:left="0" w:firstLine="0"/>
        <w:rPr>
          <w:rFonts w:ascii="Times New Roman" w:hAnsi="Times New Roman" w:cs="Times New Roman"/>
          <w:sz w:val="25"/>
          <w:szCs w:val="25"/>
        </w:rPr>
      </w:pPr>
      <w:proofErr w:type="gramStart"/>
      <w:r w:rsidRPr="00E0323A">
        <w:rPr>
          <w:rFonts w:ascii="Times New Roman" w:hAnsi="Times New Roman" w:cs="Times New Roman"/>
          <w:b/>
          <w:bCs/>
          <w:color w:val="000000"/>
          <w:sz w:val="25"/>
          <w:szCs w:val="25"/>
        </w:rPr>
        <w:t>____________________________________________________________________</w:t>
      </w:r>
      <w:r w:rsidRPr="00E0323A">
        <w:rPr>
          <w:rFonts w:ascii="Times New Roman" w:hAnsi="Times New Roman" w:cs="Times New Roman"/>
          <w:sz w:val="25"/>
          <w:szCs w:val="25"/>
        </w:rPr>
        <w:t>, именуемое в дальнейшем «</w:t>
      </w:r>
      <w:r>
        <w:rPr>
          <w:rFonts w:ascii="Times New Roman" w:hAnsi="Times New Roman" w:cs="Times New Roman"/>
          <w:sz w:val="25"/>
          <w:szCs w:val="25"/>
        </w:rPr>
        <w:t>Исполнитель</w:t>
      </w:r>
      <w:r w:rsidRPr="00E0323A">
        <w:rPr>
          <w:rFonts w:ascii="Times New Roman" w:hAnsi="Times New Roman" w:cs="Times New Roman"/>
          <w:sz w:val="25"/>
          <w:szCs w:val="25"/>
        </w:rPr>
        <w:t>», в лице _________________________________, действующего на основании _________________________, с другой стороны,</w:t>
      </w:r>
      <w:proofErr w:type="gramEnd"/>
    </w:p>
    <w:p w:rsidR="00573FBC" w:rsidRPr="00E0323A" w:rsidRDefault="00573FBC" w:rsidP="0070509A">
      <w:pPr>
        <w:spacing w:line="240" w:lineRule="auto"/>
        <w:ind w:left="0" w:firstLine="567"/>
        <w:rPr>
          <w:rFonts w:ascii="Times New Roman" w:hAnsi="Times New Roman" w:cs="Times New Roman"/>
          <w:sz w:val="25"/>
          <w:szCs w:val="25"/>
        </w:rPr>
      </w:pPr>
      <w:r w:rsidRPr="00E0323A">
        <w:rPr>
          <w:rFonts w:ascii="Times New Roman" w:hAnsi="Times New Roman" w:cs="Times New Roman"/>
          <w:sz w:val="25"/>
          <w:szCs w:val="25"/>
        </w:rPr>
        <w:t>вместе именуемые «Стороны»,</w:t>
      </w:r>
    </w:p>
    <w:p w:rsidR="00573FBC" w:rsidRPr="00E0323A" w:rsidRDefault="00573FBC" w:rsidP="0070509A">
      <w:pPr>
        <w:spacing w:line="240" w:lineRule="auto"/>
        <w:ind w:left="0" w:firstLine="567"/>
        <w:rPr>
          <w:rFonts w:ascii="Times New Roman" w:hAnsi="Times New Roman" w:cs="Times New Roman"/>
          <w:sz w:val="25"/>
          <w:szCs w:val="25"/>
        </w:rPr>
      </w:pPr>
      <w:r>
        <w:rPr>
          <w:rFonts w:ascii="Times New Roman" w:hAnsi="Times New Roman" w:cs="Times New Roman"/>
          <w:sz w:val="25"/>
          <w:szCs w:val="25"/>
        </w:rPr>
        <w:t>заключили настоящее соглашение (далее – «Соглашение</w:t>
      </w:r>
      <w:r w:rsidRPr="00E0323A">
        <w:rPr>
          <w:rFonts w:ascii="Times New Roman" w:hAnsi="Times New Roman" w:cs="Times New Roman"/>
          <w:sz w:val="25"/>
          <w:szCs w:val="25"/>
        </w:rPr>
        <w:t>») о нижеследующем:</w:t>
      </w:r>
    </w:p>
    <w:p w:rsidR="00607DE0" w:rsidRPr="00573FBC" w:rsidRDefault="00607DE0" w:rsidP="0070509A">
      <w:pPr>
        <w:widowControl/>
        <w:numPr>
          <w:ilvl w:val="0"/>
          <w:numId w:val="2"/>
        </w:numPr>
        <w:tabs>
          <w:tab w:val="clear" w:pos="720"/>
        </w:tabs>
        <w:autoSpaceDE/>
        <w:autoSpaceDN/>
        <w:adjustRightInd/>
        <w:spacing w:before="240" w:after="120" w:line="240" w:lineRule="auto"/>
        <w:ind w:left="0" w:firstLine="0"/>
        <w:jc w:val="center"/>
        <w:rPr>
          <w:rFonts w:ascii="Times New Roman" w:hAnsi="Times New Roman" w:cs="Times New Roman"/>
          <w:b/>
          <w:sz w:val="25"/>
          <w:szCs w:val="25"/>
        </w:rPr>
      </w:pPr>
      <w:r w:rsidRPr="00573FBC">
        <w:rPr>
          <w:rFonts w:ascii="Times New Roman" w:hAnsi="Times New Roman" w:cs="Times New Roman"/>
          <w:b/>
          <w:sz w:val="25"/>
          <w:szCs w:val="25"/>
        </w:rPr>
        <w:t>Предмет соглашения</w:t>
      </w:r>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 Соглашение устанавливает обязательные для Сторон требования по обеспечению конфиденциальности информации, переданной одной Стороной другой Стороне, а также определяет порядок передачи такой информации.</w:t>
      </w:r>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Цель передачи информации в каждом случае устанавливается Сторонами в Акте приема-передачи информации, указанном в п</w:t>
      </w:r>
      <w:r w:rsidR="00573FBC">
        <w:rPr>
          <w:rFonts w:ascii="Times New Roman" w:hAnsi="Times New Roman" w:cs="Times New Roman"/>
          <w:sz w:val="25"/>
          <w:szCs w:val="25"/>
        </w:rPr>
        <w:t>унктах</w:t>
      </w:r>
      <w:r w:rsidRPr="00573FBC">
        <w:rPr>
          <w:rFonts w:ascii="Times New Roman" w:hAnsi="Times New Roman" w:cs="Times New Roman"/>
          <w:sz w:val="25"/>
          <w:szCs w:val="25"/>
        </w:rPr>
        <w:t xml:space="preserve"> 2.1, 2.2 Соглашения.</w:t>
      </w:r>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Требования Соглашения распространяются на информацию, зафиксированную на материальном носителе, и/или представленную в электронно-цифровой форме, которой до передачи присвоен гриф конфиденциальности (далее</w:t>
      </w:r>
      <w:r w:rsidR="00573FBC">
        <w:rPr>
          <w:rFonts w:ascii="Times New Roman" w:hAnsi="Times New Roman" w:cs="Times New Roman"/>
          <w:sz w:val="25"/>
          <w:szCs w:val="25"/>
        </w:rPr>
        <w:t xml:space="preserve"> – «к</w:t>
      </w:r>
      <w:r w:rsidRPr="00573FBC">
        <w:rPr>
          <w:rFonts w:ascii="Times New Roman" w:hAnsi="Times New Roman" w:cs="Times New Roman"/>
          <w:sz w:val="25"/>
          <w:szCs w:val="25"/>
        </w:rPr>
        <w:t>онфиденциальная информация</w:t>
      </w:r>
      <w:r w:rsidR="00573FBC">
        <w:rPr>
          <w:rFonts w:ascii="Times New Roman" w:hAnsi="Times New Roman" w:cs="Times New Roman"/>
          <w:sz w:val="25"/>
          <w:szCs w:val="25"/>
        </w:rPr>
        <w:t>»</w:t>
      </w:r>
      <w:r w:rsidRPr="00573FBC">
        <w:rPr>
          <w:rFonts w:ascii="Times New Roman" w:hAnsi="Times New Roman" w:cs="Times New Roman"/>
          <w:sz w:val="25"/>
          <w:szCs w:val="25"/>
        </w:rPr>
        <w:t>) за исключением:</w:t>
      </w:r>
    </w:p>
    <w:p w:rsidR="00607DE0" w:rsidRPr="00573FBC" w:rsidRDefault="00607DE0" w:rsidP="0070509A">
      <w:pPr>
        <w:widowControl/>
        <w:numPr>
          <w:ilvl w:val="2"/>
          <w:numId w:val="3"/>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общедоступной информации;</w:t>
      </w:r>
    </w:p>
    <w:p w:rsidR="00607DE0" w:rsidRPr="00573FBC" w:rsidRDefault="00607DE0" w:rsidP="0070509A">
      <w:pPr>
        <w:widowControl/>
        <w:numPr>
          <w:ilvl w:val="2"/>
          <w:numId w:val="3"/>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информации, которой принимающая Сторона владеет на законных основаниях на момент получения от передающей Стороны;</w:t>
      </w:r>
    </w:p>
    <w:p w:rsidR="00607DE0" w:rsidRPr="00573FBC" w:rsidRDefault="00607DE0" w:rsidP="0070509A">
      <w:pPr>
        <w:widowControl/>
        <w:numPr>
          <w:ilvl w:val="2"/>
          <w:numId w:val="3"/>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информации, доступ к которой не может быть ограничен в соответствии с законодательством Российской Федерации.</w:t>
      </w:r>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В целях Соглашения гриф считается присвоенным, если на материальном носителе информации  нанесен гриф, свидетельствующий об ограничении доступа к информации, содержащийся на таком носителе. </w:t>
      </w:r>
      <w:proofErr w:type="gramStart"/>
      <w:r w:rsidRPr="00573FBC">
        <w:rPr>
          <w:rFonts w:ascii="Times New Roman" w:hAnsi="Times New Roman" w:cs="Times New Roman"/>
          <w:sz w:val="25"/>
          <w:szCs w:val="25"/>
        </w:rPr>
        <w:t>Информации, представленной в электронно-цифровой форме, гриф считается присвоенным, если электронный документ включает визуальный реквизит, позволяющий однозначно установить, что содержащаяся в нем информация является конфиденциальной.</w:t>
      </w:r>
      <w:proofErr w:type="gramEnd"/>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Если передаче подлежит информация, составляющая коммерческую тайну, Стороны обязаны принять меры по охране ее конфиденциальности, установленные Федеральным законом от 29.07.2004 г. № 98-ФЗ «О коммер</w:t>
      </w:r>
      <w:r w:rsidR="00573FBC">
        <w:rPr>
          <w:rFonts w:ascii="Times New Roman" w:hAnsi="Times New Roman" w:cs="Times New Roman"/>
          <w:sz w:val="25"/>
          <w:szCs w:val="25"/>
        </w:rPr>
        <w:t xml:space="preserve">ческой тайне». Положения </w:t>
      </w:r>
      <w:r w:rsidRPr="00573FBC">
        <w:rPr>
          <w:rFonts w:ascii="Times New Roman" w:hAnsi="Times New Roman" w:cs="Times New Roman"/>
          <w:sz w:val="25"/>
          <w:szCs w:val="25"/>
        </w:rPr>
        <w:t>Соглашения в отношении такой информации применяются Сторонами в части, не противоречащей указанному закону.</w:t>
      </w:r>
    </w:p>
    <w:p w:rsidR="00607DE0" w:rsidRPr="00573FBC" w:rsidRDefault="00607DE0" w:rsidP="0070509A">
      <w:pPr>
        <w:widowControl/>
        <w:numPr>
          <w:ilvl w:val="1"/>
          <w:numId w:val="3"/>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Передача информации в соответствии с Соглашением не связана с передачей исключительных прав на соответствующие результаты интеллектуальной деятельности и не влечет ни для одной из сторон финансовых обязательств по ее оплате, если иное не определено отдельным соглашением Сторон.</w:t>
      </w:r>
    </w:p>
    <w:p w:rsidR="00607DE0" w:rsidRPr="00573FBC" w:rsidRDefault="00607DE0" w:rsidP="0070509A">
      <w:pPr>
        <w:keepNext/>
        <w:widowControl/>
        <w:numPr>
          <w:ilvl w:val="0"/>
          <w:numId w:val="2"/>
        </w:numPr>
        <w:tabs>
          <w:tab w:val="clear" w:pos="720"/>
          <w:tab w:val="num" w:pos="0"/>
        </w:tabs>
        <w:autoSpaceDE/>
        <w:autoSpaceDN/>
        <w:adjustRightInd/>
        <w:spacing w:before="240" w:after="120" w:line="240" w:lineRule="auto"/>
        <w:ind w:left="0" w:firstLine="0"/>
        <w:jc w:val="center"/>
        <w:rPr>
          <w:rFonts w:ascii="Times New Roman" w:hAnsi="Times New Roman" w:cs="Times New Roman"/>
          <w:b/>
          <w:sz w:val="25"/>
          <w:szCs w:val="25"/>
        </w:rPr>
      </w:pPr>
      <w:r w:rsidRPr="00573FBC">
        <w:rPr>
          <w:rFonts w:ascii="Times New Roman" w:hAnsi="Times New Roman" w:cs="Times New Roman"/>
          <w:b/>
          <w:sz w:val="25"/>
          <w:szCs w:val="25"/>
        </w:rPr>
        <w:t>Порядок передачи</w:t>
      </w:r>
    </w:p>
    <w:p w:rsidR="00607DE0" w:rsidRPr="00573FBC" w:rsidRDefault="00607DE0" w:rsidP="0070509A">
      <w:pPr>
        <w:widowControl/>
        <w:numPr>
          <w:ilvl w:val="1"/>
          <w:numId w:val="5"/>
        </w:numPr>
        <w:tabs>
          <w:tab w:val="clear" w:pos="525"/>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Информация, зафиксированная на материальном носителе, передается по Акту приема-передачи</w:t>
      </w:r>
      <w:r w:rsidR="00573FBC">
        <w:rPr>
          <w:rFonts w:ascii="Times New Roman" w:hAnsi="Times New Roman" w:cs="Times New Roman"/>
          <w:sz w:val="25"/>
          <w:szCs w:val="25"/>
        </w:rPr>
        <w:t xml:space="preserve"> (далее – «Акт»)</w:t>
      </w:r>
      <w:r w:rsidRPr="00573FBC">
        <w:rPr>
          <w:rFonts w:ascii="Times New Roman" w:hAnsi="Times New Roman" w:cs="Times New Roman"/>
          <w:sz w:val="25"/>
          <w:szCs w:val="25"/>
        </w:rPr>
        <w:t>. Информация считается полученной принимающей Стороной с момента подписания указанного Акта полномочными представителями Сторон. Акт должен быть соста</w:t>
      </w:r>
      <w:r w:rsidR="00573FBC">
        <w:rPr>
          <w:rFonts w:ascii="Times New Roman" w:hAnsi="Times New Roman" w:cs="Times New Roman"/>
          <w:sz w:val="25"/>
          <w:szCs w:val="25"/>
        </w:rPr>
        <w:t xml:space="preserve">влен по форме приложения № 1 к </w:t>
      </w:r>
      <w:r w:rsidRPr="00573FBC">
        <w:rPr>
          <w:rFonts w:ascii="Times New Roman" w:hAnsi="Times New Roman" w:cs="Times New Roman"/>
          <w:sz w:val="25"/>
          <w:szCs w:val="25"/>
        </w:rPr>
        <w:t>Соглашению.</w:t>
      </w:r>
    </w:p>
    <w:p w:rsidR="00607DE0" w:rsidRPr="00573FBC" w:rsidRDefault="00607DE0" w:rsidP="0070509A">
      <w:pPr>
        <w:widowControl/>
        <w:numPr>
          <w:ilvl w:val="1"/>
          <w:numId w:val="5"/>
        </w:numPr>
        <w:tabs>
          <w:tab w:val="clear" w:pos="525"/>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Передача конфиденциальной информации, представленной в электронно-цифровой форме, по открытым каналам связи допускается только при условии применения Сторонами средств защиты информации. Одновременно с конфиденциальной информацией передающая Сторона нап</w:t>
      </w:r>
      <w:r w:rsidR="00573FBC">
        <w:rPr>
          <w:rFonts w:ascii="Times New Roman" w:hAnsi="Times New Roman" w:cs="Times New Roman"/>
          <w:sz w:val="25"/>
          <w:szCs w:val="25"/>
        </w:rPr>
        <w:t>равляет принимающей Стороне Акт. Стор</w:t>
      </w:r>
      <w:r w:rsidRPr="00573FBC">
        <w:rPr>
          <w:rFonts w:ascii="Times New Roman" w:hAnsi="Times New Roman" w:cs="Times New Roman"/>
          <w:sz w:val="25"/>
          <w:szCs w:val="25"/>
        </w:rPr>
        <w:t>она обязана подписать указанный Акт в течение 2 (двух) рабочих дней с момента получения информации и направить его передающей Стороне почтовым отправлением или курьером. Передающая Сторона подписывает Акт в тот же срок и направляет один экземпляр Акта принимающей Стороне. Информация считается полученной принимающей Стороной с момента ее фактического получения по электронным каналам связи.</w:t>
      </w:r>
    </w:p>
    <w:p w:rsidR="00607DE0" w:rsidRPr="00573FBC" w:rsidRDefault="00607DE0" w:rsidP="0070509A">
      <w:pPr>
        <w:keepNext/>
        <w:widowControl/>
        <w:numPr>
          <w:ilvl w:val="0"/>
          <w:numId w:val="4"/>
        </w:numPr>
        <w:autoSpaceDE/>
        <w:autoSpaceDN/>
        <w:adjustRightInd/>
        <w:spacing w:before="240" w:after="120" w:line="240" w:lineRule="auto"/>
        <w:ind w:left="0" w:firstLine="0"/>
        <w:jc w:val="center"/>
        <w:rPr>
          <w:rFonts w:ascii="Times New Roman" w:hAnsi="Times New Roman" w:cs="Times New Roman"/>
          <w:b/>
          <w:sz w:val="25"/>
          <w:szCs w:val="25"/>
        </w:rPr>
      </w:pPr>
      <w:r w:rsidRPr="00573FBC">
        <w:rPr>
          <w:rFonts w:ascii="Times New Roman" w:hAnsi="Times New Roman" w:cs="Times New Roman"/>
          <w:b/>
          <w:sz w:val="25"/>
          <w:szCs w:val="25"/>
        </w:rPr>
        <w:t>Права и обязанности Сторон</w:t>
      </w:r>
    </w:p>
    <w:p w:rsidR="00607DE0" w:rsidRPr="00573FBC" w:rsidRDefault="00607DE0" w:rsidP="0070509A">
      <w:pPr>
        <w:widowControl/>
        <w:numPr>
          <w:ilvl w:val="1"/>
          <w:numId w:val="4"/>
        </w:numPr>
        <w:tabs>
          <w:tab w:val="clear" w:pos="360"/>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 Передающая Сторона:</w:t>
      </w:r>
    </w:p>
    <w:p w:rsidR="00607DE0" w:rsidRPr="00573FBC" w:rsidRDefault="00573FBC"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Pr>
          <w:rFonts w:ascii="Times New Roman" w:hAnsi="Times New Roman" w:cs="Times New Roman"/>
          <w:sz w:val="25"/>
          <w:szCs w:val="25"/>
        </w:rPr>
        <w:t>Определяет степень к</w:t>
      </w:r>
      <w:r w:rsidR="00607DE0" w:rsidRPr="00573FBC">
        <w:rPr>
          <w:rFonts w:ascii="Times New Roman" w:hAnsi="Times New Roman" w:cs="Times New Roman"/>
          <w:sz w:val="25"/>
          <w:szCs w:val="25"/>
        </w:rPr>
        <w:t>онфиденциальности информации до момента передачи ее принимающей Стороне;</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Определяет условия предоставления доступа, передачи конфиденциальной информации третьим лицам; иным образом пользуется и распоряжается конфиденциальной информацией;</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Изменяет или отменяет режим конфиденциальности в отношении переданной информации.</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Вправе в любой момент в течение срока, установленного п</w:t>
      </w:r>
      <w:r w:rsidR="00573FBC">
        <w:rPr>
          <w:rFonts w:ascii="Times New Roman" w:hAnsi="Times New Roman" w:cs="Times New Roman"/>
          <w:sz w:val="25"/>
          <w:szCs w:val="25"/>
        </w:rPr>
        <w:t>унктом</w:t>
      </w:r>
      <w:r w:rsidRPr="00573FBC">
        <w:rPr>
          <w:rFonts w:ascii="Times New Roman" w:hAnsi="Times New Roman" w:cs="Times New Roman"/>
          <w:sz w:val="25"/>
          <w:szCs w:val="25"/>
        </w:rPr>
        <w:t xml:space="preserve"> 5.3. Соглашения, потребовать вернуть или уничтожить все материальные носители конфиденциальной информации, переданные принимающей Стороне, кроме случаев, когда на основании заключенного Сторонами и действующего договора (соглашения) передающая Сторона несет обязанность по представлению указанной информации принимающей Стороне без права требовать ее возврата;</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Осуществлять иные права и обязанности, предусмотренные Соглашением.</w:t>
      </w:r>
    </w:p>
    <w:p w:rsidR="00607DE0" w:rsidRPr="00573FBC" w:rsidRDefault="00607DE0" w:rsidP="0070509A">
      <w:pPr>
        <w:widowControl/>
        <w:numPr>
          <w:ilvl w:val="1"/>
          <w:numId w:val="4"/>
        </w:numPr>
        <w:tabs>
          <w:tab w:val="clear" w:pos="360"/>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 Принимающая Сторона:</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Обязуется не разглашать конфиденциальную информацию, полученную по Соглашению.</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Обязуется использовать конфиденциальную информацию только в целях, установленных Сторонами.</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Вправе передавать конфиденциальную информацию третьим лицам только с письменного согласия передающей Стороны. Принимающая Сторона обязана обеспечить включение соответствующих условий об охране конфиденциальности информации в договоры с указанными лицами.</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Обязуется исключить доступ к конфиденциальной информации любых лиц, не имеющих на то оснований, установленных законом или Соглашением.</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Вправе предоставлять доступ к конфиденциальной информации только тем своим работникам, которым знание такой информации необходимо для выполнения своих трудовых обязанностей в рамках достижения целей передачи информации, установленных Сторонами. При этом принимающая Сторона обязана довести до сведения указанных работников, что информация является конфиденциальной, а также обеспечить соблюдение указанными работниками требований Соглашения по охране ее конфиденциальности.</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Предоставляет конфиденциальную информацию органам государственной власти, органам местного самоуправления в случаях, когда такая обязанность установлена законодательством Российской Федерации, без согласия, но с последующим уведомлением передающей Стороны.</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Обязуется незамедлительно сообщить передающей Стороне о факте разглашения или угрозы разглашения, незаконном получении или незаконном использовании конфиденциальной информации. </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Обязуется по первому требованию передающей Стороны вернуть или уничтожить все носители конфиденциальной информации.</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Вправе самостоятельно определять способы защиты конфиденциальной информации, учитывая требования Соглашения.</w:t>
      </w:r>
    </w:p>
    <w:p w:rsidR="00607DE0" w:rsidRPr="00573FBC" w:rsidRDefault="00607DE0" w:rsidP="0070509A">
      <w:pPr>
        <w:widowControl/>
        <w:numPr>
          <w:ilvl w:val="2"/>
          <w:numId w:val="4"/>
        </w:numPr>
        <w:tabs>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Осуществляет иные права и исполняет обязанности, предусмотренные Соглашением.</w:t>
      </w:r>
    </w:p>
    <w:p w:rsidR="00607DE0" w:rsidRPr="00573FBC" w:rsidRDefault="00607DE0" w:rsidP="0070509A">
      <w:pPr>
        <w:keepNext/>
        <w:widowControl/>
        <w:numPr>
          <w:ilvl w:val="0"/>
          <w:numId w:val="4"/>
        </w:numPr>
        <w:autoSpaceDE/>
        <w:autoSpaceDN/>
        <w:adjustRightInd/>
        <w:spacing w:before="240" w:after="120" w:line="240" w:lineRule="auto"/>
        <w:ind w:left="0" w:firstLine="0"/>
        <w:jc w:val="center"/>
        <w:rPr>
          <w:rFonts w:ascii="Times New Roman" w:hAnsi="Times New Roman" w:cs="Times New Roman"/>
          <w:sz w:val="25"/>
          <w:szCs w:val="25"/>
        </w:rPr>
      </w:pPr>
      <w:r w:rsidRPr="00573FBC">
        <w:rPr>
          <w:rFonts w:ascii="Times New Roman" w:hAnsi="Times New Roman" w:cs="Times New Roman"/>
          <w:b/>
          <w:sz w:val="25"/>
          <w:szCs w:val="25"/>
        </w:rPr>
        <w:t>Ответственность Сторон</w:t>
      </w:r>
    </w:p>
    <w:p w:rsidR="00607DE0" w:rsidRPr="00573FBC" w:rsidRDefault="00607DE0" w:rsidP="0070509A">
      <w:pPr>
        <w:widowControl/>
        <w:numPr>
          <w:ilvl w:val="1"/>
          <w:numId w:val="6"/>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За неисполнение или ненадлежащее исполнение своих обязанностей по соглашению Стороны несут ответственность в порядке, установленном законодательством РФ, в том числе, принимающ</w:t>
      </w:r>
      <w:r w:rsidR="00573FBC">
        <w:rPr>
          <w:rFonts w:ascii="Times New Roman" w:hAnsi="Times New Roman" w:cs="Times New Roman"/>
          <w:sz w:val="25"/>
          <w:szCs w:val="25"/>
        </w:rPr>
        <w:t xml:space="preserve">ая Сторона, нарушившая условия </w:t>
      </w:r>
      <w:r w:rsidRPr="00573FBC">
        <w:rPr>
          <w:rFonts w:ascii="Times New Roman" w:hAnsi="Times New Roman" w:cs="Times New Roman"/>
          <w:sz w:val="25"/>
          <w:szCs w:val="25"/>
        </w:rPr>
        <w:t>Соглашения, обязана возместить все причиненные этим убытки передающей Стороны.</w:t>
      </w:r>
    </w:p>
    <w:p w:rsidR="00607DE0" w:rsidRPr="00573FBC" w:rsidRDefault="00607DE0" w:rsidP="0070509A">
      <w:pPr>
        <w:widowControl/>
        <w:numPr>
          <w:ilvl w:val="1"/>
          <w:numId w:val="6"/>
        </w:numPr>
        <w:tabs>
          <w:tab w:val="clear" w:pos="525"/>
          <w:tab w:val="num" w:pos="-142"/>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 xml:space="preserve">Принимающая Сторона несет ответственность за действия своих работников, представителей, контрагентов, а также иных лиц, которым доступ к конфиденциальной информации был предоставлен принимающей Стороной для достижения целей передачи информации либо для исполнения своих обязанностей по Соглашению, как </w:t>
      </w:r>
      <w:proofErr w:type="gramStart"/>
      <w:r w:rsidRPr="00573FBC">
        <w:rPr>
          <w:rFonts w:ascii="Times New Roman" w:hAnsi="Times New Roman" w:cs="Times New Roman"/>
          <w:sz w:val="25"/>
          <w:szCs w:val="25"/>
        </w:rPr>
        <w:t>за</w:t>
      </w:r>
      <w:proofErr w:type="gramEnd"/>
      <w:r w:rsidRPr="00573FBC">
        <w:rPr>
          <w:rFonts w:ascii="Times New Roman" w:hAnsi="Times New Roman" w:cs="Times New Roman"/>
          <w:sz w:val="25"/>
          <w:szCs w:val="25"/>
        </w:rPr>
        <w:t xml:space="preserve"> свои собственные.</w:t>
      </w:r>
    </w:p>
    <w:p w:rsidR="00607DE0" w:rsidRPr="00573FBC" w:rsidRDefault="00607DE0" w:rsidP="0070509A">
      <w:pPr>
        <w:widowControl/>
        <w:numPr>
          <w:ilvl w:val="0"/>
          <w:numId w:val="4"/>
        </w:numPr>
        <w:autoSpaceDE/>
        <w:autoSpaceDN/>
        <w:adjustRightInd/>
        <w:spacing w:before="240" w:after="120" w:line="240" w:lineRule="auto"/>
        <w:ind w:left="0" w:firstLine="0"/>
        <w:jc w:val="center"/>
        <w:textAlignment w:val="baseline"/>
        <w:rPr>
          <w:rFonts w:ascii="Times New Roman" w:hAnsi="Times New Roman" w:cs="Times New Roman"/>
          <w:sz w:val="25"/>
          <w:szCs w:val="25"/>
        </w:rPr>
      </w:pPr>
      <w:r w:rsidRPr="00573FBC">
        <w:rPr>
          <w:rFonts w:ascii="Times New Roman" w:hAnsi="Times New Roman" w:cs="Times New Roman"/>
          <w:b/>
          <w:sz w:val="25"/>
          <w:szCs w:val="25"/>
        </w:rPr>
        <w:t>Срок действия Соглашения</w:t>
      </w:r>
    </w:p>
    <w:p w:rsidR="007A3858" w:rsidRDefault="007A3858" w:rsidP="0070509A">
      <w:pPr>
        <w:pStyle w:val="ad"/>
        <w:numPr>
          <w:ilvl w:val="1"/>
          <w:numId w:val="4"/>
        </w:numPr>
        <w:shd w:val="clear" w:color="auto" w:fill="FFFFFF"/>
        <w:tabs>
          <w:tab w:val="clear" w:pos="360"/>
          <w:tab w:val="num" w:pos="-142"/>
          <w:tab w:val="num" w:pos="0"/>
          <w:tab w:val="left" w:pos="284"/>
          <w:tab w:val="left" w:pos="858"/>
        </w:tabs>
        <w:spacing w:line="240" w:lineRule="auto"/>
        <w:ind w:left="0" w:firstLine="567"/>
        <w:rPr>
          <w:rFonts w:ascii="Times New Roman" w:hAnsi="Times New Roman" w:cs="Times New Roman"/>
          <w:sz w:val="25"/>
          <w:szCs w:val="25"/>
        </w:rPr>
      </w:pPr>
      <w:r>
        <w:rPr>
          <w:rFonts w:ascii="Times New Roman" w:hAnsi="Times New Roman" w:cs="Times New Roman"/>
          <w:sz w:val="25"/>
          <w:szCs w:val="25"/>
        </w:rPr>
        <w:t>Соглашение</w:t>
      </w:r>
      <w:r w:rsidRPr="007A3858">
        <w:rPr>
          <w:rFonts w:ascii="Times New Roman" w:hAnsi="Times New Roman" w:cs="Times New Roman"/>
          <w:sz w:val="25"/>
          <w:szCs w:val="25"/>
        </w:rPr>
        <w:t xml:space="preserve"> вступает в силу и становится обязательным для Сторон с момента заключения, </w:t>
      </w:r>
      <w:r w:rsidRPr="007A3858">
        <w:rPr>
          <w:rFonts w:ascii="Times New Roman" w:hAnsi="Times New Roman" w:cs="Times New Roman"/>
          <w:spacing w:val="-2"/>
          <w:sz w:val="25"/>
          <w:szCs w:val="25"/>
        </w:rPr>
        <w:t xml:space="preserve">определяемого в соответствии с пунктом 1 статьи 433 Гражданского кодекса </w:t>
      </w:r>
      <w:r w:rsidRPr="007A3858">
        <w:rPr>
          <w:rFonts w:ascii="Times New Roman" w:hAnsi="Times New Roman" w:cs="Times New Roman"/>
          <w:sz w:val="25"/>
          <w:szCs w:val="25"/>
        </w:rPr>
        <w:t xml:space="preserve">Российской Федерации. Возникшие из условий </w:t>
      </w:r>
      <w:r>
        <w:rPr>
          <w:rFonts w:ascii="Times New Roman" w:hAnsi="Times New Roman" w:cs="Times New Roman"/>
          <w:sz w:val="25"/>
          <w:szCs w:val="25"/>
        </w:rPr>
        <w:t>Соглашения</w:t>
      </w:r>
      <w:r w:rsidRPr="007A3858">
        <w:rPr>
          <w:rFonts w:ascii="Times New Roman" w:hAnsi="Times New Roman" w:cs="Times New Roman"/>
          <w:sz w:val="25"/>
          <w:szCs w:val="25"/>
        </w:rPr>
        <w:t xml:space="preserve"> обязательства действуют до момента их прекращения надлежащим исполнением или по другому основанию, предусмотренному законом.</w:t>
      </w:r>
    </w:p>
    <w:p w:rsidR="007A3858" w:rsidRPr="007A3858" w:rsidRDefault="007A3858" w:rsidP="0070509A">
      <w:pPr>
        <w:pStyle w:val="ad"/>
        <w:numPr>
          <w:ilvl w:val="1"/>
          <w:numId w:val="4"/>
        </w:numPr>
        <w:shd w:val="clear" w:color="auto" w:fill="FFFFFF"/>
        <w:tabs>
          <w:tab w:val="clear" w:pos="360"/>
          <w:tab w:val="num" w:pos="-142"/>
          <w:tab w:val="num" w:pos="0"/>
          <w:tab w:val="left" w:pos="284"/>
          <w:tab w:val="left" w:pos="858"/>
        </w:tabs>
        <w:spacing w:line="240" w:lineRule="auto"/>
        <w:ind w:left="0" w:firstLine="567"/>
        <w:rPr>
          <w:rFonts w:ascii="Times New Roman" w:hAnsi="Times New Roman" w:cs="Times New Roman"/>
          <w:sz w:val="25"/>
          <w:szCs w:val="25"/>
        </w:rPr>
      </w:pPr>
      <w:r w:rsidRPr="007A3858">
        <w:rPr>
          <w:rFonts w:ascii="Times New Roman" w:hAnsi="Times New Roman" w:cs="Times New Roman"/>
          <w:sz w:val="25"/>
          <w:szCs w:val="25"/>
        </w:rPr>
        <w:t>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w:t>
      </w:r>
      <w:r>
        <w:rPr>
          <w:rFonts w:ascii="Times New Roman" w:hAnsi="Times New Roman" w:cs="Times New Roman"/>
          <w:sz w:val="25"/>
          <w:szCs w:val="25"/>
        </w:rPr>
        <w:t>овию, предусмотренному пунктом 5</w:t>
      </w:r>
      <w:r w:rsidRPr="007A3858">
        <w:rPr>
          <w:rFonts w:ascii="Times New Roman" w:hAnsi="Times New Roman" w:cs="Times New Roman"/>
          <w:sz w:val="25"/>
          <w:szCs w:val="25"/>
        </w:rPr>
        <w:t>.</w:t>
      </w:r>
      <w:r>
        <w:rPr>
          <w:rFonts w:ascii="Times New Roman" w:hAnsi="Times New Roman" w:cs="Times New Roman"/>
          <w:sz w:val="25"/>
          <w:szCs w:val="25"/>
        </w:rPr>
        <w:t>1</w:t>
      </w:r>
      <w:r w:rsidRPr="007A3858">
        <w:rPr>
          <w:rFonts w:ascii="Times New Roman" w:hAnsi="Times New Roman" w:cs="Times New Roman"/>
          <w:sz w:val="25"/>
          <w:szCs w:val="25"/>
        </w:rPr>
        <w:t xml:space="preserve"> Договора.</w:t>
      </w:r>
    </w:p>
    <w:p w:rsidR="00E1642D" w:rsidRDefault="007A3858" w:rsidP="0070509A">
      <w:pPr>
        <w:shd w:val="clear" w:color="auto" w:fill="FFFFFF"/>
        <w:spacing w:line="240" w:lineRule="auto"/>
        <w:ind w:left="0" w:firstLine="567"/>
        <w:rPr>
          <w:rFonts w:ascii="Times New Roman" w:hAnsi="Times New Roman" w:cs="Times New Roman"/>
          <w:sz w:val="25"/>
          <w:szCs w:val="25"/>
        </w:rPr>
      </w:pPr>
      <w:r w:rsidRPr="007A3858">
        <w:rPr>
          <w:rFonts w:ascii="Times New Roman" w:hAnsi="Times New Roman" w:cs="Times New Roman"/>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E1642D" w:rsidRDefault="00607DE0" w:rsidP="0070509A">
      <w:pPr>
        <w:pStyle w:val="ad"/>
        <w:numPr>
          <w:ilvl w:val="1"/>
          <w:numId w:val="4"/>
        </w:numPr>
        <w:shd w:val="clear" w:color="auto" w:fill="FFFFFF"/>
        <w:tabs>
          <w:tab w:val="clear" w:pos="360"/>
          <w:tab w:val="num" w:pos="-142"/>
        </w:tabs>
        <w:spacing w:line="240" w:lineRule="auto"/>
        <w:ind w:left="0" w:firstLine="567"/>
        <w:rPr>
          <w:rFonts w:ascii="Times New Roman" w:hAnsi="Times New Roman" w:cs="Times New Roman"/>
          <w:sz w:val="25"/>
          <w:szCs w:val="25"/>
        </w:rPr>
      </w:pPr>
      <w:r w:rsidRPr="00E1642D">
        <w:rPr>
          <w:rFonts w:ascii="Times New Roman" w:hAnsi="Times New Roman" w:cs="Times New Roman"/>
          <w:sz w:val="25"/>
          <w:szCs w:val="25"/>
        </w:rPr>
        <w:t xml:space="preserve"> Соглашение может быть расторгнуто в любое время по инициативе любой из Сторон. В этом случае одна Сторона направляет другой Стороне письменное уведомление не менее чем за 10 (десять) рабочих дней до момента расторжения.</w:t>
      </w:r>
    </w:p>
    <w:p w:rsidR="00607DE0" w:rsidRPr="00E1642D" w:rsidRDefault="00607DE0" w:rsidP="0070509A">
      <w:pPr>
        <w:pStyle w:val="ad"/>
        <w:numPr>
          <w:ilvl w:val="1"/>
          <w:numId w:val="4"/>
        </w:numPr>
        <w:shd w:val="clear" w:color="auto" w:fill="FFFFFF"/>
        <w:tabs>
          <w:tab w:val="clear" w:pos="360"/>
          <w:tab w:val="num" w:pos="-142"/>
        </w:tabs>
        <w:spacing w:line="240" w:lineRule="auto"/>
        <w:ind w:left="0" w:firstLine="567"/>
        <w:rPr>
          <w:rFonts w:ascii="Times New Roman" w:hAnsi="Times New Roman" w:cs="Times New Roman"/>
          <w:sz w:val="25"/>
          <w:szCs w:val="25"/>
        </w:rPr>
      </w:pPr>
      <w:r w:rsidRPr="00E1642D">
        <w:rPr>
          <w:rFonts w:ascii="Times New Roman" w:hAnsi="Times New Roman" w:cs="Times New Roman"/>
          <w:sz w:val="25"/>
          <w:szCs w:val="25"/>
        </w:rPr>
        <w:t>Расторжение или прекращение Соглашения не освобождает Стороны от выполнения обязательств по охране конфиденциальности информации, переданной в течение срока действия настоящего Соглашения. Такие обязательства остаются в силе в течение 3 (</w:t>
      </w:r>
      <w:r w:rsidR="00E1642D">
        <w:rPr>
          <w:rFonts w:ascii="Times New Roman" w:hAnsi="Times New Roman" w:cs="Times New Roman"/>
          <w:sz w:val="25"/>
          <w:szCs w:val="25"/>
        </w:rPr>
        <w:t>Т</w:t>
      </w:r>
      <w:r w:rsidRPr="00E1642D">
        <w:rPr>
          <w:rFonts w:ascii="Times New Roman" w:hAnsi="Times New Roman" w:cs="Times New Roman"/>
          <w:sz w:val="25"/>
          <w:szCs w:val="25"/>
        </w:rPr>
        <w:t>р</w:t>
      </w:r>
      <w:r w:rsidR="00E1642D">
        <w:rPr>
          <w:rFonts w:ascii="Times New Roman" w:hAnsi="Times New Roman" w:cs="Times New Roman"/>
          <w:sz w:val="25"/>
          <w:szCs w:val="25"/>
        </w:rPr>
        <w:t>ё</w:t>
      </w:r>
      <w:r w:rsidRPr="00E1642D">
        <w:rPr>
          <w:rFonts w:ascii="Times New Roman" w:hAnsi="Times New Roman" w:cs="Times New Roman"/>
          <w:sz w:val="25"/>
          <w:szCs w:val="25"/>
        </w:rPr>
        <w:t>х) лет после расторжения Соглашения.</w:t>
      </w:r>
    </w:p>
    <w:p w:rsidR="00607DE0" w:rsidRPr="00573FBC" w:rsidRDefault="00607DE0" w:rsidP="00946778">
      <w:pPr>
        <w:keepNext/>
        <w:widowControl/>
        <w:numPr>
          <w:ilvl w:val="0"/>
          <w:numId w:val="4"/>
        </w:numPr>
        <w:autoSpaceDE/>
        <w:autoSpaceDN/>
        <w:adjustRightInd/>
        <w:spacing w:before="240" w:after="120" w:line="240" w:lineRule="auto"/>
        <w:ind w:left="0" w:firstLine="0"/>
        <w:jc w:val="center"/>
        <w:rPr>
          <w:rFonts w:ascii="Times New Roman" w:hAnsi="Times New Roman" w:cs="Times New Roman"/>
          <w:b/>
          <w:bCs/>
          <w:sz w:val="25"/>
          <w:szCs w:val="25"/>
        </w:rPr>
      </w:pPr>
      <w:r w:rsidRPr="00573FBC">
        <w:rPr>
          <w:rFonts w:ascii="Times New Roman" w:hAnsi="Times New Roman" w:cs="Times New Roman"/>
          <w:b/>
          <w:bCs/>
          <w:sz w:val="25"/>
          <w:szCs w:val="25"/>
        </w:rPr>
        <w:t>Прочие условия</w:t>
      </w:r>
    </w:p>
    <w:p w:rsidR="00607DE0" w:rsidRPr="00573FBC" w:rsidRDefault="00607DE0" w:rsidP="0070509A">
      <w:pPr>
        <w:widowControl/>
        <w:numPr>
          <w:ilvl w:val="1"/>
          <w:numId w:val="8"/>
        </w:numPr>
        <w:tabs>
          <w:tab w:val="clear" w:pos="525"/>
          <w:tab w:val="num" w:pos="0"/>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Ни одна из Сторон не вправе уступать права требования и/или осуществлять перевод долга по своим обязательствам, возникшим в соответствии с настоящим Соглашением в пользу любых третьих лиц без согласия другой Стороны.</w:t>
      </w:r>
    </w:p>
    <w:p w:rsidR="00607DE0" w:rsidRPr="00573FBC" w:rsidRDefault="00607DE0" w:rsidP="0070509A">
      <w:pPr>
        <w:widowControl/>
        <w:numPr>
          <w:ilvl w:val="1"/>
          <w:numId w:val="8"/>
        </w:numPr>
        <w:tabs>
          <w:tab w:val="clear" w:pos="525"/>
          <w:tab w:val="num" w:pos="0"/>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Условия Соглашения полностью согласованы Сторонами. Все устные и/или письменные договоренности между Сторонами относительно предмета и условий Соглашения теряют силу с момента подписания Соглашения.</w:t>
      </w:r>
    </w:p>
    <w:p w:rsidR="00607DE0" w:rsidRPr="00573FBC" w:rsidRDefault="00607DE0" w:rsidP="0070509A">
      <w:pPr>
        <w:widowControl/>
        <w:numPr>
          <w:ilvl w:val="1"/>
          <w:numId w:val="8"/>
        </w:numPr>
        <w:tabs>
          <w:tab w:val="clear" w:pos="525"/>
          <w:tab w:val="num" w:pos="0"/>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Все изменения и дополнения к Соглашению оформляются письменно, подписываются уполномоченными на то представителями Сторон и заверяются их печатями.</w:t>
      </w:r>
    </w:p>
    <w:p w:rsidR="00607DE0" w:rsidRPr="00573FBC" w:rsidRDefault="00607DE0" w:rsidP="0070509A">
      <w:pPr>
        <w:widowControl/>
        <w:numPr>
          <w:ilvl w:val="1"/>
          <w:numId w:val="8"/>
        </w:numPr>
        <w:tabs>
          <w:tab w:val="clear" w:pos="525"/>
          <w:tab w:val="num" w:pos="0"/>
        </w:tabs>
        <w:autoSpaceDE/>
        <w:autoSpaceDN/>
        <w:adjustRightInd/>
        <w:spacing w:line="240" w:lineRule="auto"/>
        <w:ind w:left="0" w:firstLine="567"/>
        <w:rPr>
          <w:rFonts w:ascii="Times New Roman" w:hAnsi="Times New Roman" w:cs="Times New Roman"/>
          <w:sz w:val="25"/>
          <w:szCs w:val="25"/>
        </w:rPr>
      </w:pPr>
      <w:r w:rsidRPr="00573FBC">
        <w:rPr>
          <w:rFonts w:ascii="Times New Roman" w:hAnsi="Times New Roman" w:cs="Times New Roman"/>
          <w:sz w:val="25"/>
          <w:szCs w:val="25"/>
        </w:rPr>
        <w:t>Во всем остальном, что непосредственно не предусмотрено Соглашением, Стороны руководствуются законодательством Российской Федерации.</w:t>
      </w:r>
    </w:p>
    <w:p w:rsidR="00E1642D" w:rsidRPr="00E1642D" w:rsidRDefault="00E1642D" w:rsidP="0070509A">
      <w:pPr>
        <w:pStyle w:val="ad"/>
        <w:numPr>
          <w:ilvl w:val="1"/>
          <w:numId w:val="8"/>
        </w:numPr>
        <w:tabs>
          <w:tab w:val="clear" w:pos="525"/>
          <w:tab w:val="num" w:pos="-284"/>
        </w:tabs>
        <w:spacing w:line="240" w:lineRule="auto"/>
        <w:ind w:left="0" w:firstLine="567"/>
        <w:rPr>
          <w:rFonts w:ascii="Times New Roman" w:hAnsi="Times New Roman" w:cs="Times New Roman"/>
          <w:sz w:val="25"/>
          <w:szCs w:val="25"/>
        </w:rPr>
      </w:pPr>
      <w:r>
        <w:rPr>
          <w:rFonts w:ascii="Times New Roman" w:hAnsi="Times New Roman" w:cs="Times New Roman"/>
          <w:sz w:val="25"/>
          <w:szCs w:val="25"/>
        </w:rPr>
        <w:t xml:space="preserve">Соглашение составлено </w:t>
      </w:r>
      <w:r w:rsidRPr="00E1642D">
        <w:rPr>
          <w:rFonts w:ascii="Times New Roman" w:hAnsi="Times New Roman" w:cs="Times New Roman"/>
          <w:sz w:val="25"/>
          <w:szCs w:val="25"/>
        </w:rPr>
        <w:t>в двух экземплярах, имеющих равную юридическую силу, и подписан</w:t>
      </w:r>
      <w:r>
        <w:rPr>
          <w:rFonts w:ascii="Times New Roman" w:hAnsi="Times New Roman" w:cs="Times New Roman"/>
          <w:sz w:val="25"/>
          <w:szCs w:val="25"/>
        </w:rPr>
        <w:t>о</w:t>
      </w:r>
      <w:r w:rsidRPr="00E1642D">
        <w:rPr>
          <w:rFonts w:ascii="Times New Roman" w:hAnsi="Times New Roman" w:cs="Times New Roman"/>
          <w:sz w:val="25"/>
          <w:szCs w:val="25"/>
        </w:rPr>
        <w:t xml:space="preserve"> уполномоченными представителями Сторон. Последняя из подписавших </w:t>
      </w:r>
      <w:r>
        <w:rPr>
          <w:rFonts w:ascii="Times New Roman" w:hAnsi="Times New Roman" w:cs="Times New Roman"/>
          <w:sz w:val="25"/>
          <w:szCs w:val="25"/>
        </w:rPr>
        <w:t xml:space="preserve">Соглашение </w:t>
      </w:r>
      <w:r w:rsidRPr="00E1642D">
        <w:rPr>
          <w:rFonts w:ascii="Times New Roman" w:hAnsi="Times New Roman" w:cs="Times New Roman"/>
          <w:sz w:val="25"/>
          <w:szCs w:val="25"/>
        </w:rPr>
        <w:t xml:space="preserve">Сторон обязана передать другой Стороне один экземпляр </w:t>
      </w:r>
      <w:r>
        <w:rPr>
          <w:rFonts w:ascii="Times New Roman" w:hAnsi="Times New Roman" w:cs="Times New Roman"/>
          <w:sz w:val="25"/>
          <w:szCs w:val="25"/>
        </w:rPr>
        <w:t>Соглашения</w:t>
      </w:r>
      <w:r w:rsidRPr="00E1642D">
        <w:rPr>
          <w:rFonts w:ascii="Times New Roman" w:hAnsi="Times New Roman" w:cs="Times New Roman"/>
          <w:sz w:val="25"/>
          <w:szCs w:val="25"/>
        </w:rPr>
        <w:t>.</w:t>
      </w:r>
    </w:p>
    <w:p w:rsidR="00E1642D" w:rsidRDefault="00E1642D" w:rsidP="0070509A">
      <w:pPr>
        <w:pStyle w:val="a3"/>
        <w:numPr>
          <w:ilvl w:val="0"/>
          <w:numId w:val="8"/>
        </w:numPr>
        <w:pBdr>
          <w:bottom w:val="none" w:sz="0" w:space="0" w:color="auto"/>
        </w:pBdr>
        <w:tabs>
          <w:tab w:val="clear" w:pos="525"/>
        </w:tabs>
        <w:spacing w:before="240" w:after="120"/>
        <w:ind w:left="0" w:firstLine="0"/>
        <w:jc w:val="center"/>
        <w:rPr>
          <w:rFonts w:ascii="Times New Roman" w:hAnsi="Times New Roman" w:cs="Times New Roman"/>
          <w:b/>
          <w:sz w:val="25"/>
          <w:szCs w:val="25"/>
        </w:rPr>
      </w:pPr>
      <w:r w:rsidRPr="00E0323A">
        <w:rPr>
          <w:rFonts w:ascii="Times New Roman" w:hAnsi="Times New Roman" w:cs="Times New Roman"/>
          <w:b/>
          <w:sz w:val="25"/>
          <w:szCs w:val="25"/>
        </w:rPr>
        <w:t>Р</w:t>
      </w:r>
      <w:r w:rsidR="00C165D0">
        <w:rPr>
          <w:rFonts w:ascii="Times New Roman" w:hAnsi="Times New Roman" w:cs="Times New Roman"/>
          <w:b/>
          <w:sz w:val="25"/>
          <w:szCs w:val="25"/>
        </w:rPr>
        <w:t>еквизиты и подписи Сторон</w:t>
      </w:r>
    </w:p>
    <w:tbl>
      <w:tblPr>
        <w:tblW w:w="5000" w:type="pct"/>
        <w:tblLook w:val="0000"/>
      </w:tblPr>
      <w:tblGrid>
        <w:gridCol w:w="4785"/>
        <w:gridCol w:w="4786"/>
      </w:tblGrid>
      <w:tr w:rsidR="00E1642D" w:rsidRPr="00532237" w:rsidTr="0070509A">
        <w:tc>
          <w:tcPr>
            <w:tcW w:w="2500" w:type="pct"/>
          </w:tcPr>
          <w:p w:rsidR="00E1642D" w:rsidRPr="004F5A90" w:rsidRDefault="00E1642D" w:rsidP="0070509A">
            <w:pPr>
              <w:pStyle w:val="11"/>
              <w:spacing w:before="0" w:line="240" w:lineRule="auto"/>
              <w:rPr>
                <w:b/>
                <w:color w:val="000000"/>
                <w:sz w:val="25"/>
                <w:szCs w:val="25"/>
              </w:rPr>
            </w:pPr>
            <w:r w:rsidRPr="004F5A90">
              <w:rPr>
                <w:b/>
                <w:color w:val="000000"/>
                <w:sz w:val="25"/>
                <w:szCs w:val="25"/>
              </w:rPr>
              <w:t>Заказчик:</w:t>
            </w:r>
          </w:p>
        </w:tc>
        <w:tc>
          <w:tcPr>
            <w:tcW w:w="2500" w:type="pct"/>
            <w:shd w:val="clear" w:color="auto" w:fill="auto"/>
          </w:tcPr>
          <w:p w:rsidR="00E1642D" w:rsidRPr="004F5A90" w:rsidRDefault="00E1642D" w:rsidP="0070509A">
            <w:pPr>
              <w:pStyle w:val="11"/>
              <w:spacing w:before="0" w:line="240" w:lineRule="auto"/>
              <w:rPr>
                <w:b/>
                <w:color w:val="000000"/>
                <w:sz w:val="25"/>
                <w:szCs w:val="25"/>
              </w:rPr>
            </w:pPr>
            <w:r>
              <w:rPr>
                <w:b/>
                <w:color w:val="000000"/>
                <w:sz w:val="25"/>
                <w:szCs w:val="25"/>
              </w:rPr>
              <w:t>Исполнитель</w:t>
            </w:r>
            <w:r w:rsidRPr="004F5A90">
              <w:rPr>
                <w:b/>
                <w:color w:val="000000"/>
                <w:sz w:val="25"/>
                <w:szCs w:val="25"/>
              </w:rPr>
              <w:t>:</w:t>
            </w:r>
          </w:p>
        </w:tc>
      </w:tr>
      <w:tr w:rsidR="00E1642D" w:rsidRPr="00445ECC" w:rsidTr="0070509A">
        <w:tc>
          <w:tcPr>
            <w:tcW w:w="2500" w:type="pct"/>
          </w:tcPr>
          <w:p w:rsidR="00E1642D" w:rsidRPr="004F5A90" w:rsidRDefault="00E1642D" w:rsidP="0070509A">
            <w:pPr>
              <w:pStyle w:val="11"/>
              <w:snapToGrid w:val="0"/>
              <w:spacing w:before="0" w:line="240" w:lineRule="auto"/>
              <w:rPr>
                <w:color w:val="000000"/>
                <w:sz w:val="25"/>
                <w:szCs w:val="25"/>
              </w:rPr>
            </w:pPr>
            <w:r w:rsidRPr="004F5A90">
              <w:rPr>
                <w:color w:val="000000"/>
                <w:sz w:val="25"/>
                <w:szCs w:val="25"/>
              </w:rPr>
              <w:t>ОАО «Хиагда»</w:t>
            </w:r>
          </w:p>
        </w:tc>
        <w:tc>
          <w:tcPr>
            <w:tcW w:w="2500" w:type="pct"/>
            <w:shd w:val="clear" w:color="auto" w:fill="auto"/>
          </w:tcPr>
          <w:p w:rsidR="00E1642D" w:rsidRPr="004F5A90" w:rsidRDefault="00E1642D" w:rsidP="0070509A">
            <w:pPr>
              <w:pStyle w:val="11"/>
              <w:snapToGrid w:val="0"/>
              <w:spacing w:before="0" w:line="240" w:lineRule="auto"/>
              <w:rPr>
                <w:color w:val="000000"/>
                <w:sz w:val="25"/>
                <w:szCs w:val="25"/>
              </w:rPr>
            </w:pPr>
          </w:p>
        </w:tc>
      </w:tr>
      <w:tr w:rsidR="00E1642D" w:rsidRPr="00532237" w:rsidTr="0070509A">
        <w:tc>
          <w:tcPr>
            <w:tcW w:w="2500" w:type="pct"/>
          </w:tcPr>
          <w:p w:rsidR="00E1642D" w:rsidRPr="004F5A90" w:rsidRDefault="00E1642D" w:rsidP="0070509A">
            <w:pPr>
              <w:spacing w:line="240" w:lineRule="auto"/>
              <w:ind w:left="0"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Местонахождение</w:t>
            </w:r>
          </w:p>
          <w:p w:rsidR="00E1642D" w:rsidRPr="004F5A90" w:rsidRDefault="00E1642D" w:rsidP="0070509A">
            <w:pPr>
              <w:spacing w:line="240" w:lineRule="auto"/>
              <w:ind w:left="0"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(юридический адрес):</w:t>
            </w:r>
          </w:p>
        </w:tc>
        <w:tc>
          <w:tcPr>
            <w:tcW w:w="2500" w:type="pct"/>
            <w:shd w:val="clear" w:color="auto" w:fill="auto"/>
          </w:tcPr>
          <w:p w:rsidR="00E1642D" w:rsidRPr="004F5A90" w:rsidRDefault="00E1642D" w:rsidP="0070509A">
            <w:pPr>
              <w:spacing w:line="240" w:lineRule="auto"/>
              <w:ind w:left="35"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Местонахождение</w:t>
            </w:r>
          </w:p>
          <w:p w:rsidR="00E1642D" w:rsidRPr="004F5A90" w:rsidRDefault="00E1642D" w:rsidP="0070509A">
            <w:pPr>
              <w:spacing w:line="240" w:lineRule="auto"/>
              <w:ind w:left="35" w:firstLine="0"/>
              <w:rPr>
                <w:rFonts w:ascii="Times New Roman" w:hAnsi="Times New Roman" w:cs="Times New Roman"/>
                <w:b/>
                <w:bCs/>
                <w:color w:val="000000"/>
                <w:sz w:val="25"/>
                <w:szCs w:val="25"/>
              </w:rPr>
            </w:pPr>
            <w:r w:rsidRPr="004F5A90">
              <w:rPr>
                <w:rFonts w:ascii="Times New Roman" w:hAnsi="Times New Roman" w:cs="Times New Roman"/>
                <w:b/>
                <w:color w:val="000000"/>
                <w:sz w:val="25"/>
                <w:szCs w:val="25"/>
              </w:rPr>
              <w:t>(юридический адрес):</w:t>
            </w:r>
          </w:p>
        </w:tc>
      </w:tr>
      <w:tr w:rsidR="00E1642D" w:rsidRPr="00686685"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color w:val="000000"/>
                <w:sz w:val="25"/>
                <w:szCs w:val="25"/>
              </w:rPr>
              <w:t>671510, Российская Федерация, Республика Бурятия,</w:t>
            </w:r>
          </w:p>
          <w:p w:rsidR="00E1642D" w:rsidRPr="004F5A90" w:rsidRDefault="00E1642D" w:rsidP="0070509A">
            <w:pPr>
              <w:snapToGrid w:val="0"/>
              <w:spacing w:line="240" w:lineRule="auto"/>
              <w:ind w:left="0" w:firstLine="0"/>
              <w:rPr>
                <w:rFonts w:ascii="Times New Roman" w:hAnsi="Times New Roman" w:cs="Times New Roman"/>
                <w:b/>
                <w:color w:val="000000"/>
                <w:sz w:val="25"/>
                <w:szCs w:val="25"/>
              </w:rPr>
            </w:pPr>
            <w:proofErr w:type="spellStart"/>
            <w:r w:rsidRPr="004F5A90">
              <w:rPr>
                <w:rFonts w:ascii="Times New Roman" w:hAnsi="Times New Roman" w:cs="Times New Roman"/>
                <w:color w:val="000000"/>
                <w:sz w:val="25"/>
                <w:szCs w:val="25"/>
              </w:rPr>
              <w:t>Баунтовский</w:t>
            </w:r>
            <w:proofErr w:type="spellEnd"/>
            <w:r w:rsidRPr="004F5A90">
              <w:rPr>
                <w:rFonts w:ascii="Times New Roman" w:hAnsi="Times New Roman" w:cs="Times New Roman"/>
                <w:color w:val="000000"/>
                <w:sz w:val="25"/>
                <w:szCs w:val="25"/>
              </w:rPr>
              <w:t xml:space="preserve"> район, п. Багдарин</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color w:val="000000"/>
                <w:sz w:val="25"/>
                <w:szCs w:val="25"/>
              </w:rPr>
            </w:pPr>
          </w:p>
        </w:tc>
      </w:tr>
      <w:tr w:rsidR="00E1642D" w:rsidRPr="00532237"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Почтовый адрес:</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b/>
                <w:color w:val="000000"/>
                <w:sz w:val="25"/>
                <w:szCs w:val="25"/>
              </w:rPr>
            </w:pPr>
            <w:r w:rsidRPr="004F5A90">
              <w:rPr>
                <w:rFonts w:ascii="Times New Roman" w:hAnsi="Times New Roman" w:cs="Times New Roman"/>
                <w:b/>
                <w:color w:val="000000"/>
                <w:sz w:val="25"/>
                <w:szCs w:val="25"/>
              </w:rPr>
              <w:t>Почтовый адрес:</w:t>
            </w:r>
          </w:p>
        </w:tc>
      </w:tr>
      <w:tr w:rsidR="00E1642D" w:rsidRPr="00532237" w:rsidTr="0070509A">
        <w:tc>
          <w:tcPr>
            <w:tcW w:w="2500" w:type="pct"/>
          </w:tcPr>
          <w:p w:rsidR="00E1642D" w:rsidRPr="004F5A90" w:rsidRDefault="00E1642D" w:rsidP="0070509A">
            <w:pPr>
              <w:spacing w:line="240" w:lineRule="auto"/>
              <w:ind w:left="0" w:firstLine="0"/>
              <w:rPr>
                <w:rFonts w:ascii="Times New Roman" w:hAnsi="Times New Roman" w:cs="Times New Roman"/>
                <w:b/>
                <w:color w:val="000000"/>
                <w:sz w:val="25"/>
                <w:szCs w:val="25"/>
              </w:rPr>
            </w:pPr>
            <w:smartTag w:uri="urn:schemas-microsoft-com:office:smarttags" w:element="metricconverter">
              <w:smartTagPr>
                <w:attr w:name="ProductID" w:val="672018, г"/>
              </w:smartTagPr>
              <w:r w:rsidRPr="004F5A90">
                <w:rPr>
                  <w:rFonts w:ascii="Times New Roman" w:hAnsi="Times New Roman" w:cs="Times New Roman"/>
                  <w:color w:val="000000"/>
                  <w:sz w:val="25"/>
                  <w:szCs w:val="25"/>
                </w:rPr>
                <w:t>672018, г</w:t>
              </w:r>
            </w:smartTag>
            <w:r w:rsidRPr="004F5A90">
              <w:rPr>
                <w:rFonts w:ascii="Times New Roman" w:hAnsi="Times New Roman" w:cs="Times New Roman"/>
                <w:color w:val="000000"/>
                <w:sz w:val="25"/>
                <w:szCs w:val="25"/>
              </w:rPr>
              <w:t>. Чита, а/я 747</w:t>
            </w:r>
          </w:p>
        </w:tc>
        <w:tc>
          <w:tcPr>
            <w:tcW w:w="2500" w:type="pct"/>
            <w:shd w:val="clear" w:color="auto" w:fill="auto"/>
          </w:tcPr>
          <w:p w:rsidR="00E1642D" w:rsidRPr="004F5A90" w:rsidRDefault="00E1642D" w:rsidP="0070509A">
            <w:pPr>
              <w:spacing w:line="240" w:lineRule="auto"/>
              <w:ind w:left="35" w:firstLine="0"/>
              <w:rPr>
                <w:rFonts w:ascii="Times New Roman" w:hAnsi="Times New Roman" w:cs="Times New Roman"/>
                <w:b/>
                <w:color w:val="000000"/>
                <w:sz w:val="25"/>
                <w:szCs w:val="25"/>
              </w:rPr>
            </w:pP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sz w:val="25"/>
                <w:szCs w:val="25"/>
              </w:rPr>
              <w:t>ИНН</w:t>
            </w:r>
            <w:r w:rsidRPr="004F5A90">
              <w:rPr>
                <w:rFonts w:ascii="Times New Roman" w:hAnsi="Times New Roman" w:cs="Times New Roman"/>
                <w:sz w:val="25"/>
                <w:szCs w:val="25"/>
              </w:rPr>
              <w:t xml:space="preserve"> 0302001219</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b/>
                <w:sz w:val="25"/>
                <w:szCs w:val="25"/>
              </w:rPr>
              <w:t>ИНН</w:t>
            </w:r>
            <w:r w:rsidRPr="004F5A90">
              <w:rPr>
                <w:rFonts w:ascii="Times New Roman" w:hAnsi="Times New Roman" w:cs="Times New Roman"/>
                <w:sz w:val="25"/>
                <w:szCs w:val="25"/>
              </w:rPr>
              <w:t xml:space="preserve"> </w:t>
            </w:r>
          </w:p>
        </w:tc>
      </w:tr>
      <w:tr w:rsidR="00E1642D" w:rsidRPr="002B1491" w:rsidTr="0070509A">
        <w:tc>
          <w:tcPr>
            <w:tcW w:w="2500" w:type="pct"/>
          </w:tcPr>
          <w:p w:rsidR="00E1642D" w:rsidRPr="004F5A90" w:rsidRDefault="00E1642D" w:rsidP="0070509A">
            <w:pPr>
              <w:spacing w:line="240" w:lineRule="auto"/>
              <w:ind w:left="0" w:firstLine="0"/>
              <w:rPr>
                <w:rFonts w:ascii="Times New Roman" w:hAnsi="Times New Roman" w:cs="Times New Roman"/>
                <w:sz w:val="25"/>
                <w:szCs w:val="25"/>
              </w:rPr>
            </w:pPr>
            <w:r w:rsidRPr="004F5A90">
              <w:rPr>
                <w:rFonts w:ascii="Times New Roman" w:hAnsi="Times New Roman" w:cs="Times New Roman"/>
                <w:b/>
                <w:sz w:val="25"/>
                <w:szCs w:val="25"/>
              </w:rPr>
              <w:t>КПП</w:t>
            </w:r>
            <w:r w:rsidRPr="004F5A90">
              <w:rPr>
                <w:rFonts w:ascii="Times New Roman" w:hAnsi="Times New Roman" w:cs="Times New Roman"/>
                <w:sz w:val="25"/>
                <w:szCs w:val="25"/>
              </w:rPr>
              <w:t xml:space="preserve"> 030201001</w:t>
            </w:r>
          </w:p>
        </w:tc>
        <w:tc>
          <w:tcPr>
            <w:tcW w:w="2500" w:type="pct"/>
            <w:shd w:val="clear" w:color="auto" w:fill="auto"/>
          </w:tcPr>
          <w:p w:rsidR="00E1642D" w:rsidRPr="004F5A90" w:rsidRDefault="00E1642D" w:rsidP="0070509A">
            <w:pPr>
              <w:pStyle w:val="ac"/>
              <w:snapToGrid w:val="0"/>
              <w:ind w:left="35" w:firstLine="0"/>
              <w:rPr>
                <w:sz w:val="25"/>
                <w:szCs w:val="25"/>
              </w:rPr>
            </w:pPr>
            <w:r w:rsidRPr="004F5A90">
              <w:rPr>
                <w:b/>
                <w:sz w:val="25"/>
                <w:szCs w:val="25"/>
              </w:rPr>
              <w:t>КПП</w:t>
            </w:r>
            <w:r w:rsidRPr="004F5A90">
              <w:rPr>
                <w:sz w:val="25"/>
                <w:szCs w:val="25"/>
              </w:rPr>
              <w:t xml:space="preserve">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b/>
                <w:sz w:val="25"/>
                <w:szCs w:val="25"/>
              </w:rPr>
            </w:pPr>
            <w:r w:rsidRPr="004F5A90">
              <w:rPr>
                <w:rFonts w:ascii="Times New Roman" w:hAnsi="Times New Roman" w:cs="Times New Roman"/>
                <w:b/>
                <w:sz w:val="25"/>
                <w:szCs w:val="25"/>
              </w:rPr>
              <w:t xml:space="preserve">ОГРН </w:t>
            </w:r>
            <w:r w:rsidRPr="004F5A90">
              <w:rPr>
                <w:rFonts w:ascii="Times New Roman" w:hAnsi="Times New Roman" w:cs="Times New Roman"/>
                <w:sz w:val="25"/>
                <w:szCs w:val="25"/>
              </w:rPr>
              <w:t>1020300523308</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b/>
                <w:sz w:val="25"/>
                <w:szCs w:val="25"/>
              </w:rPr>
            </w:pPr>
            <w:r w:rsidRPr="004F5A90">
              <w:rPr>
                <w:rFonts w:ascii="Times New Roman" w:hAnsi="Times New Roman" w:cs="Times New Roman"/>
                <w:b/>
                <w:bCs/>
                <w:sz w:val="25"/>
                <w:szCs w:val="25"/>
              </w:rPr>
              <w:t xml:space="preserve">ОГРН </w:t>
            </w:r>
          </w:p>
        </w:tc>
      </w:tr>
      <w:tr w:rsidR="00E1642D" w:rsidRPr="002B1491" w:rsidTr="0070509A">
        <w:trPr>
          <w:trHeight w:val="207"/>
        </w:trPr>
        <w:tc>
          <w:tcPr>
            <w:tcW w:w="2500" w:type="pct"/>
          </w:tcPr>
          <w:p w:rsidR="00E1642D" w:rsidRPr="004F5A90" w:rsidRDefault="00E1642D" w:rsidP="0070509A">
            <w:pPr>
              <w:snapToGrid w:val="0"/>
              <w:spacing w:line="240" w:lineRule="auto"/>
              <w:ind w:left="0"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ОКПО</w:t>
            </w:r>
            <w:r w:rsidRPr="004F5A90">
              <w:rPr>
                <w:rFonts w:ascii="Times New Roman" w:hAnsi="Times New Roman" w:cs="Times New Roman"/>
                <w:color w:val="000000"/>
                <w:sz w:val="25"/>
                <w:szCs w:val="25"/>
              </w:rPr>
              <w:t xml:space="preserve"> 46104733</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color w:val="000000"/>
                <w:sz w:val="25"/>
                <w:szCs w:val="25"/>
              </w:rPr>
            </w:pPr>
            <w:r w:rsidRPr="004F5A90">
              <w:rPr>
                <w:rFonts w:ascii="Times New Roman" w:hAnsi="Times New Roman" w:cs="Times New Roman"/>
                <w:b/>
                <w:color w:val="000000"/>
                <w:sz w:val="25"/>
                <w:szCs w:val="25"/>
              </w:rPr>
              <w:t>ОКПО</w:t>
            </w:r>
            <w:r w:rsidRPr="004F5A90">
              <w:rPr>
                <w:rFonts w:ascii="Times New Roman" w:hAnsi="Times New Roman" w:cs="Times New Roman"/>
                <w:color w:val="000000"/>
                <w:sz w:val="25"/>
                <w:szCs w:val="25"/>
              </w:rPr>
              <w:t xml:space="preserve"> </w:t>
            </w:r>
          </w:p>
        </w:tc>
      </w:tr>
      <w:tr w:rsidR="00E1642D" w:rsidRPr="002B1491" w:rsidTr="0070509A">
        <w:tc>
          <w:tcPr>
            <w:tcW w:w="2500" w:type="pct"/>
          </w:tcPr>
          <w:p w:rsidR="00E1642D" w:rsidRPr="004F5A90" w:rsidRDefault="00E1642D" w:rsidP="0070509A">
            <w:pPr>
              <w:spacing w:line="240" w:lineRule="auto"/>
              <w:ind w:left="0" w:firstLine="0"/>
              <w:rPr>
                <w:rFonts w:ascii="Times New Roman" w:hAnsi="Times New Roman" w:cs="Times New Roman"/>
                <w:sz w:val="25"/>
                <w:szCs w:val="25"/>
              </w:rPr>
            </w:pPr>
            <w:proofErr w:type="spellStart"/>
            <w:proofErr w:type="gramStart"/>
            <w:r w:rsidRPr="004F5A90">
              <w:rPr>
                <w:rFonts w:ascii="Times New Roman" w:hAnsi="Times New Roman" w:cs="Times New Roman"/>
                <w:b/>
                <w:sz w:val="25"/>
                <w:szCs w:val="25"/>
              </w:rPr>
              <w:t>р</w:t>
            </w:r>
            <w:proofErr w:type="spellEnd"/>
            <w:proofErr w:type="gramEnd"/>
            <w:r w:rsidRPr="004F5A90">
              <w:rPr>
                <w:rFonts w:ascii="Times New Roman" w:hAnsi="Times New Roman" w:cs="Times New Roman"/>
                <w:b/>
                <w:sz w:val="25"/>
                <w:szCs w:val="25"/>
              </w:rPr>
              <w:t>/с</w:t>
            </w:r>
            <w:r>
              <w:rPr>
                <w:rFonts w:ascii="Times New Roman" w:hAnsi="Times New Roman" w:cs="Times New Roman"/>
                <w:b/>
                <w:sz w:val="25"/>
                <w:szCs w:val="25"/>
              </w:rPr>
              <w:t>чёт</w:t>
            </w:r>
            <w:r w:rsidRPr="004F5A90">
              <w:rPr>
                <w:rFonts w:ascii="Times New Roman" w:hAnsi="Times New Roman" w:cs="Times New Roman"/>
                <w:sz w:val="25"/>
                <w:szCs w:val="25"/>
              </w:rPr>
              <w:t xml:space="preserve"> 40702810874000104244</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sz w:val="25"/>
                <w:szCs w:val="25"/>
              </w:rPr>
            </w:pPr>
            <w:proofErr w:type="spellStart"/>
            <w:proofErr w:type="gramStart"/>
            <w:r w:rsidRPr="004F5A90">
              <w:rPr>
                <w:rFonts w:ascii="Times New Roman" w:hAnsi="Times New Roman" w:cs="Times New Roman"/>
                <w:b/>
                <w:sz w:val="25"/>
                <w:szCs w:val="25"/>
              </w:rPr>
              <w:t>р</w:t>
            </w:r>
            <w:proofErr w:type="spellEnd"/>
            <w:proofErr w:type="gramEnd"/>
            <w:r w:rsidRPr="004F5A90">
              <w:rPr>
                <w:rFonts w:ascii="Times New Roman" w:hAnsi="Times New Roman" w:cs="Times New Roman"/>
                <w:b/>
                <w:sz w:val="25"/>
                <w:szCs w:val="25"/>
              </w:rPr>
              <w:t>/с</w:t>
            </w:r>
            <w:r>
              <w:rPr>
                <w:rFonts w:ascii="Times New Roman" w:hAnsi="Times New Roman" w:cs="Times New Roman"/>
                <w:b/>
                <w:sz w:val="25"/>
                <w:szCs w:val="25"/>
              </w:rPr>
              <w:t>чёт</w:t>
            </w:r>
            <w:r w:rsidRPr="004F5A90">
              <w:rPr>
                <w:rFonts w:ascii="Times New Roman" w:hAnsi="Times New Roman" w:cs="Times New Roman"/>
                <w:sz w:val="25"/>
                <w:szCs w:val="25"/>
              </w:rPr>
              <w:t xml:space="preserve">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sz w:val="25"/>
                <w:szCs w:val="25"/>
              </w:rPr>
              <w:t>в Читинском ОСБ № 8600,</w:t>
            </w:r>
          </w:p>
          <w:p w:rsidR="00E1642D" w:rsidRPr="004F5A90" w:rsidRDefault="00E1642D" w:rsidP="0070509A">
            <w:pPr>
              <w:snapToGrid w:val="0"/>
              <w:spacing w:line="240" w:lineRule="auto"/>
              <w:ind w:left="0" w:firstLine="0"/>
              <w:rPr>
                <w:rFonts w:ascii="Times New Roman" w:hAnsi="Times New Roman" w:cs="Times New Roman"/>
                <w:b/>
                <w:sz w:val="25"/>
                <w:szCs w:val="25"/>
              </w:rPr>
            </w:pPr>
            <w:r w:rsidRPr="004F5A90">
              <w:rPr>
                <w:rFonts w:ascii="Times New Roman" w:hAnsi="Times New Roman" w:cs="Times New Roman"/>
                <w:sz w:val="25"/>
                <w:szCs w:val="25"/>
              </w:rPr>
              <w:t>г. Чита</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sz w:val="25"/>
                <w:szCs w:val="25"/>
              </w:rPr>
              <w:t xml:space="preserve">в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rPr>
            </w:pPr>
            <w:proofErr w:type="gramStart"/>
            <w:r w:rsidRPr="004F5A90">
              <w:rPr>
                <w:rFonts w:ascii="Times New Roman" w:hAnsi="Times New Roman" w:cs="Times New Roman"/>
                <w:b/>
                <w:sz w:val="25"/>
                <w:szCs w:val="25"/>
              </w:rPr>
              <w:t>к</w:t>
            </w:r>
            <w:proofErr w:type="gramEnd"/>
            <w:r w:rsidRPr="004F5A90">
              <w:rPr>
                <w:rFonts w:ascii="Times New Roman" w:hAnsi="Times New Roman" w:cs="Times New Roman"/>
                <w:b/>
                <w:sz w:val="25"/>
                <w:szCs w:val="25"/>
              </w:rPr>
              <w:t>/с</w:t>
            </w:r>
            <w:r>
              <w:rPr>
                <w:rFonts w:ascii="Times New Roman" w:hAnsi="Times New Roman" w:cs="Times New Roman"/>
                <w:b/>
                <w:sz w:val="25"/>
                <w:szCs w:val="25"/>
              </w:rPr>
              <w:t>чёт</w:t>
            </w:r>
            <w:r w:rsidRPr="004F5A90">
              <w:rPr>
                <w:rFonts w:ascii="Times New Roman" w:hAnsi="Times New Roman" w:cs="Times New Roman"/>
                <w:sz w:val="25"/>
                <w:szCs w:val="25"/>
              </w:rPr>
              <w:t xml:space="preserve"> 30101810500000000637</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bCs/>
                <w:sz w:val="25"/>
                <w:szCs w:val="25"/>
              </w:rPr>
            </w:pPr>
            <w:proofErr w:type="gramStart"/>
            <w:r w:rsidRPr="004F5A90">
              <w:rPr>
                <w:rFonts w:ascii="Times New Roman" w:hAnsi="Times New Roman" w:cs="Times New Roman"/>
                <w:b/>
                <w:sz w:val="25"/>
                <w:szCs w:val="25"/>
              </w:rPr>
              <w:t>к</w:t>
            </w:r>
            <w:proofErr w:type="gramEnd"/>
            <w:r w:rsidRPr="004F5A90">
              <w:rPr>
                <w:rFonts w:ascii="Times New Roman" w:hAnsi="Times New Roman" w:cs="Times New Roman"/>
                <w:b/>
                <w:sz w:val="25"/>
                <w:szCs w:val="25"/>
              </w:rPr>
              <w:t>/с</w:t>
            </w:r>
            <w:r>
              <w:rPr>
                <w:rFonts w:ascii="Times New Roman" w:hAnsi="Times New Roman" w:cs="Times New Roman"/>
                <w:b/>
                <w:sz w:val="25"/>
                <w:szCs w:val="25"/>
              </w:rPr>
              <w:t>чёт</w:t>
            </w:r>
            <w:r w:rsidRPr="004F5A90">
              <w:rPr>
                <w:rFonts w:ascii="Times New Roman" w:hAnsi="Times New Roman" w:cs="Times New Roman"/>
                <w:b/>
                <w:sz w:val="25"/>
                <w:szCs w:val="25"/>
              </w:rPr>
              <w:t xml:space="preserve">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bCs/>
                <w:color w:val="000000"/>
                <w:sz w:val="25"/>
                <w:szCs w:val="25"/>
              </w:rPr>
              <w:t>БИК</w:t>
            </w:r>
            <w:r w:rsidRPr="004F5A90">
              <w:rPr>
                <w:rFonts w:ascii="Times New Roman" w:hAnsi="Times New Roman" w:cs="Times New Roman"/>
                <w:bCs/>
                <w:color w:val="000000"/>
                <w:sz w:val="25"/>
                <w:szCs w:val="25"/>
              </w:rPr>
              <w:t xml:space="preserve"> </w:t>
            </w:r>
            <w:r w:rsidRPr="004F5A90">
              <w:rPr>
                <w:rFonts w:ascii="Times New Roman" w:hAnsi="Times New Roman" w:cs="Times New Roman"/>
                <w:sz w:val="25"/>
                <w:szCs w:val="25"/>
              </w:rPr>
              <w:t>047601637</w:t>
            </w:r>
          </w:p>
        </w:tc>
        <w:tc>
          <w:tcPr>
            <w:tcW w:w="2500" w:type="pct"/>
            <w:shd w:val="clear" w:color="auto" w:fill="auto"/>
          </w:tcPr>
          <w:p w:rsidR="00E1642D" w:rsidRPr="004F5A90" w:rsidRDefault="00E1642D" w:rsidP="0070509A">
            <w:pPr>
              <w:snapToGrid w:val="0"/>
              <w:spacing w:line="240" w:lineRule="auto"/>
              <w:ind w:left="35" w:firstLine="0"/>
              <w:rPr>
                <w:rFonts w:ascii="Times New Roman" w:eastAsia="Lucida Sans Unicode" w:hAnsi="Times New Roman" w:cs="Times New Roman"/>
                <w:bCs/>
                <w:kern w:val="1"/>
                <w:sz w:val="25"/>
                <w:szCs w:val="25"/>
              </w:rPr>
            </w:pPr>
            <w:r w:rsidRPr="004F5A90">
              <w:rPr>
                <w:rFonts w:ascii="Times New Roman" w:hAnsi="Times New Roman" w:cs="Times New Roman"/>
                <w:b/>
                <w:bCs/>
                <w:color w:val="000000"/>
                <w:sz w:val="25"/>
                <w:szCs w:val="25"/>
              </w:rPr>
              <w:t>БИК</w:t>
            </w:r>
            <w:r w:rsidRPr="004F5A90">
              <w:rPr>
                <w:rFonts w:ascii="Times New Roman" w:hAnsi="Times New Roman" w:cs="Times New Roman"/>
                <w:bCs/>
                <w:color w:val="000000"/>
                <w:sz w:val="25"/>
                <w:szCs w:val="25"/>
              </w:rPr>
              <w:t xml:space="preserve">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rPr>
            </w:pPr>
            <w:r w:rsidRPr="004F5A90">
              <w:rPr>
                <w:rFonts w:ascii="Times New Roman" w:hAnsi="Times New Roman" w:cs="Times New Roman"/>
                <w:b/>
                <w:color w:val="000000"/>
                <w:sz w:val="25"/>
                <w:szCs w:val="25"/>
              </w:rPr>
              <w:t>Тел./факс:</w:t>
            </w:r>
            <w:r w:rsidRPr="004F5A90">
              <w:rPr>
                <w:rFonts w:ascii="Times New Roman" w:hAnsi="Times New Roman" w:cs="Times New Roman"/>
                <w:sz w:val="25"/>
                <w:szCs w:val="25"/>
              </w:rPr>
              <w:t xml:space="preserve"> (3022) 35-47-61</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sz w:val="25"/>
                <w:szCs w:val="25"/>
              </w:rPr>
            </w:pPr>
            <w:r w:rsidRPr="004F5A90">
              <w:rPr>
                <w:rFonts w:ascii="Times New Roman" w:hAnsi="Times New Roman" w:cs="Times New Roman"/>
                <w:b/>
                <w:color w:val="000000"/>
                <w:sz w:val="25"/>
                <w:szCs w:val="25"/>
              </w:rPr>
              <w:t>Тел./ф</w:t>
            </w:r>
            <w:r w:rsidRPr="004F5A90">
              <w:rPr>
                <w:rFonts w:ascii="Times New Roman" w:hAnsi="Times New Roman" w:cs="Times New Roman"/>
                <w:b/>
                <w:sz w:val="25"/>
                <w:szCs w:val="25"/>
              </w:rPr>
              <w:t>акс:</w:t>
            </w:r>
            <w:r w:rsidRPr="004F5A90">
              <w:rPr>
                <w:rFonts w:ascii="Times New Roman" w:hAnsi="Times New Roman" w:cs="Times New Roman"/>
                <w:b/>
                <w:i/>
                <w:sz w:val="25"/>
                <w:szCs w:val="25"/>
              </w:rPr>
              <w:t xml:space="preserve"> </w:t>
            </w:r>
          </w:p>
        </w:tc>
      </w:tr>
      <w:tr w:rsidR="00E1642D" w:rsidRPr="002B1491" w:rsidTr="0070509A">
        <w:tc>
          <w:tcPr>
            <w:tcW w:w="2500" w:type="pct"/>
          </w:tcPr>
          <w:p w:rsidR="00E1642D" w:rsidRPr="004F5A90" w:rsidRDefault="00E1642D" w:rsidP="0070509A">
            <w:pPr>
              <w:snapToGrid w:val="0"/>
              <w:spacing w:line="240" w:lineRule="auto"/>
              <w:ind w:left="0" w:firstLine="0"/>
              <w:rPr>
                <w:rFonts w:ascii="Times New Roman" w:hAnsi="Times New Roman" w:cs="Times New Roman"/>
                <w:sz w:val="25"/>
                <w:szCs w:val="25"/>
                <w:lang w:val="en-US"/>
              </w:rPr>
            </w:pPr>
            <w:r w:rsidRPr="004F5A90">
              <w:rPr>
                <w:rFonts w:ascii="Times New Roman" w:hAnsi="Times New Roman" w:cs="Times New Roman"/>
                <w:b/>
                <w:sz w:val="25"/>
                <w:szCs w:val="25"/>
                <w:lang w:val="en-US"/>
              </w:rPr>
              <w:t xml:space="preserve">E-mail: </w:t>
            </w:r>
            <w:r w:rsidRPr="004F5A90">
              <w:rPr>
                <w:rFonts w:ascii="Times New Roman" w:hAnsi="Times New Roman" w:cs="Times New Roman"/>
                <w:sz w:val="25"/>
                <w:szCs w:val="25"/>
                <w:lang w:val="en-US"/>
              </w:rPr>
              <w:t xml:space="preserve">referent@hiagda.ru </w:t>
            </w:r>
          </w:p>
        </w:tc>
        <w:tc>
          <w:tcPr>
            <w:tcW w:w="2500" w:type="pct"/>
            <w:shd w:val="clear" w:color="auto" w:fill="auto"/>
          </w:tcPr>
          <w:p w:rsidR="00E1642D" w:rsidRPr="004F5A90" w:rsidRDefault="00E1642D" w:rsidP="0070509A">
            <w:pPr>
              <w:snapToGrid w:val="0"/>
              <w:spacing w:line="240" w:lineRule="auto"/>
              <w:ind w:left="35" w:firstLine="0"/>
              <w:rPr>
                <w:rFonts w:ascii="Times New Roman" w:hAnsi="Times New Roman" w:cs="Times New Roman"/>
                <w:b/>
                <w:sz w:val="25"/>
                <w:szCs w:val="25"/>
                <w:lang w:val="en-US"/>
              </w:rPr>
            </w:pPr>
            <w:r w:rsidRPr="004F5A90">
              <w:rPr>
                <w:rFonts w:ascii="Times New Roman" w:hAnsi="Times New Roman" w:cs="Times New Roman"/>
                <w:b/>
                <w:sz w:val="25"/>
                <w:szCs w:val="25"/>
                <w:lang w:val="en-US"/>
              </w:rPr>
              <w:t xml:space="preserve">E-mail: </w:t>
            </w:r>
          </w:p>
        </w:tc>
      </w:tr>
      <w:tr w:rsidR="00E1642D" w:rsidRPr="00532237" w:rsidTr="00E1642D">
        <w:trPr>
          <w:cantSplit/>
          <w:trHeight w:val="555"/>
        </w:trPr>
        <w:tc>
          <w:tcPr>
            <w:tcW w:w="2500" w:type="pct"/>
          </w:tcPr>
          <w:p w:rsidR="00E1642D" w:rsidRPr="004F5A90" w:rsidRDefault="00E1642D" w:rsidP="0070509A">
            <w:pPr>
              <w:pStyle w:val="11"/>
              <w:spacing w:before="120" w:line="240" w:lineRule="auto"/>
              <w:jc w:val="center"/>
              <w:rPr>
                <w:b/>
                <w:color w:val="000000"/>
                <w:sz w:val="25"/>
                <w:szCs w:val="25"/>
              </w:rPr>
            </w:pPr>
            <w:r w:rsidRPr="004F5A90">
              <w:rPr>
                <w:b/>
                <w:color w:val="000000"/>
                <w:sz w:val="25"/>
                <w:szCs w:val="25"/>
              </w:rPr>
              <w:t>Генеральный директор</w:t>
            </w:r>
          </w:p>
        </w:tc>
        <w:tc>
          <w:tcPr>
            <w:tcW w:w="2500" w:type="pct"/>
            <w:shd w:val="clear" w:color="auto" w:fill="auto"/>
          </w:tcPr>
          <w:p w:rsidR="00E1642D" w:rsidRPr="004F5A90" w:rsidRDefault="00E1642D" w:rsidP="0070509A">
            <w:pPr>
              <w:pStyle w:val="11"/>
              <w:spacing w:before="120" w:line="240" w:lineRule="auto"/>
              <w:jc w:val="center"/>
              <w:rPr>
                <w:b/>
                <w:color w:val="000000"/>
                <w:sz w:val="25"/>
                <w:szCs w:val="25"/>
              </w:rPr>
            </w:pPr>
          </w:p>
        </w:tc>
      </w:tr>
      <w:tr w:rsidR="00E1642D" w:rsidRPr="00532237" w:rsidTr="0070509A">
        <w:trPr>
          <w:cantSplit/>
        </w:trPr>
        <w:tc>
          <w:tcPr>
            <w:tcW w:w="2500" w:type="pct"/>
          </w:tcPr>
          <w:p w:rsidR="00E1642D" w:rsidRPr="004F5A90" w:rsidRDefault="00E1642D" w:rsidP="0070509A">
            <w:pPr>
              <w:pStyle w:val="11"/>
              <w:snapToGrid w:val="0"/>
              <w:spacing w:before="0" w:line="240" w:lineRule="auto"/>
              <w:jc w:val="center"/>
              <w:rPr>
                <w:color w:val="000000"/>
                <w:sz w:val="25"/>
                <w:szCs w:val="25"/>
                <w:vertAlign w:val="superscript"/>
              </w:rPr>
            </w:pPr>
            <w:r w:rsidRPr="004F5A90">
              <w:rPr>
                <w:color w:val="000000"/>
                <w:sz w:val="25"/>
                <w:szCs w:val="25"/>
                <w:vertAlign w:val="superscript"/>
              </w:rPr>
              <w:t>(Должность)</w:t>
            </w:r>
          </w:p>
        </w:tc>
        <w:tc>
          <w:tcPr>
            <w:tcW w:w="2500" w:type="pct"/>
            <w:shd w:val="clear" w:color="auto" w:fill="auto"/>
          </w:tcPr>
          <w:p w:rsidR="00E1642D" w:rsidRPr="004F5A90" w:rsidRDefault="00E1642D" w:rsidP="0070509A">
            <w:pPr>
              <w:pStyle w:val="11"/>
              <w:snapToGrid w:val="0"/>
              <w:spacing w:before="0" w:line="240" w:lineRule="auto"/>
              <w:jc w:val="center"/>
              <w:rPr>
                <w:color w:val="000000"/>
                <w:sz w:val="25"/>
                <w:szCs w:val="25"/>
                <w:vertAlign w:val="superscript"/>
              </w:rPr>
            </w:pPr>
            <w:r w:rsidRPr="004F5A90">
              <w:rPr>
                <w:color w:val="000000"/>
                <w:sz w:val="25"/>
                <w:szCs w:val="25"/>
                <w:vertAlign w:val="superscript"/>
              </w:rPr>
              <w:t>(Должность)</w:t>
            </w:r>
          </w:p>
        </w:tc>
      </w:tr>
      <w:tr w:rsidR="00E1642D" w:rsidRPr="002B1491" w:rsidTr="0070509A">
        <w:trPr>
          <w:cantSplit/>
        </w:trPr>
        <w:tc>
          <w:tcPr>
            <w:tcW w:w="2500" w:type="pct"/>
          </w:tcPr>
          <w:p w:rsidR="00E1642D" w:rsidRPr="004F5A90" w:rsidRDefault="00E1642D" w:rsidP="0070509A">
            <w:pPr>
              <w:pStyle w:val="11"/>
              <w:snapToGrid w:val="0"/>
              <w:spacing w:before="0" w:line="240" w:lineRule="auto"/>
              <w:jc w:val="center"/>
              <w:rPr>
                <w:b/>
                <w:color w:val="000000"/>
                <w:sz w:val="25"/>
                <w:szCs w:val="25"/>
              </w:rPr>
            </w:pPr>
            <w:r w:rsidRPr="004F5A90">
              <w:rPr>
                <w:b/>
                <w:color w:val="000000"/>
                <w:sz w:val="25"/>
                <w:szCs w:val="25"/>
              </w:rPr>
              <w:t>Гонтарь Е.И.</w:t>
            </w:r>
          </w:p>
        </w:tc>
        <w:tc>
          <w:tcPr>
            <w:tcW w:w="2500" w:type="pct"/>
            <w:shd w:val="clear" w:color="auto" w:fill="auto"/>
          </w:tcPr>
          <w:p w:rsidR="00E1642D" w:rsidRPr="004F5A90" w:rsidRDefault="00E1642D" w:rsidP="0070509A">
            <w:pPr>
              <w:pStyle w:val="11"/>
              <w:snapToGrid w:val="0"/>
              <w:spacing w:before="0" w:line="240" w:lineRule="auto"/>
              <w:jc w:val="center"/>
              <w:rPr>
                <w:b/>
                <w:color w:val="000000"/>
                <w:sz w:val="25"/>
                <w:szCs w:val="25"/>
              </w:rPr>
            </w:pPr>
          </w:p>
        </w:tc>
      </w:tr>
      <w:tr w:rsidR="00E1642D" w:rsidRPr="00532237" w:rsidTr="00E1642D">
        <w:trPr>
          <w:cantSplit/>
          <w:trHeight w:val="303"/>
        </w:trPr>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shd w:val="clear" w:color="auto" w:fill="auto"/>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E1642D" w:rsidRPr="00532237" w:rsidTr="0070509A">
        <w:trPr>
          <w:cantSplit/>
        </w:trPr>
        <w:tc>
          <w:tcPr>
            <w:tcW w:w="2500" w:type="pct"/>
          </w:tcPr>
          <w:p w:rsidR="00E1642D" w:rsidRPr="00532237" w:rsidRDefault="00E1642D"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shd w:val="clear" w:color="auto" w:fill="auto"/>
          </w:tcPr>
          <w:p w:rsidR="00E1642D" w:rsidRPr="00532237" w:rsidRDefault="00E1642D"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E1642D" w:rsidRPr="00532237" w:rsidTr="0070509A">
        <w:trPr>
          <w:cantSplit/>
        </w:trPr>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shd w:val="clear" w:color="auto" w:fill="auto"/>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946778" w:rsidRDefault="00946778" w:rsidP="0070509A">
      <w:pPr>
        <w:spacing w:line="240" w:lineRule="auto"/>
        <w:jc w:val="right"/>
        <w:rPr>
          <w:rFonts w:ascii="Times New Roman" w:hAnsi="Times New Roman" w:cs="Times New Roman"/>
          <w:bCs/>
          <w:sz w:val="25"/>
          <w:szCs w:val="25"/>
        </w:rPr>
      </w:pPr>
    </w:p>
    <w:p w:rsidR="00946778" w:rsidRDefault="00946778" w:rsidP="0070509A">
      <w:pPr>
        <w:spacing w:line="240" w:lineRule="auto"/>
        <w:jc w:val="right"/>
        <w:rPr>
          <w:rFonts w:ascii="Times New Roman" w:hAnsi="Times New Roman" w:cs="Times New Roman"/>
          <w:bCs/>
          <w:sz w:val="25"/>
          <w:szCs w:val="25"/>
        </w:rPr>
      </w:pPr>
    </w:p>
    <w:p w:rsidR="00946778" w:rsidRDefault="00946778" w:rsidP="0070509A">
      <w:pPr>
        <w:spacing w:line="240" w:lineRule="auto"/>
        <w:jc w:val="right"/>
        <w:rPr>
          <w:rFonts w:ascii="Times New Roman" w:hAnsi="Times New Roman" w:cs="Times New Roman"/>
          <w:bCs/>
          <w:sz w:val="25"/>
          <w:szCs w:val="25"/>
        </w:rPr>
      </w:pPr>
    </w:p>
    <w:p w:rsidR="00946778" w:rsidRDefault="00946778" w:rsidP="0070509A">
      <w:pPr>
        <w:spacing w:line="240" w:lineRule="auto"/>
        <w:jc w:val="right"/>
        <w:rPr>
          <w:rFonts w:ascii="Times New Roman" w:hAnsi="Times New Roman" w:cs="Times New Roman"/>
          <w:bCs/>
          <w:sz w:val="25"/>
          <w:szCs w:val="25"/>
        </w:rPr>
      </w:pPr>
    </w:p>
    <w:p w:rsidR="00E1642D" w:rsidRPr="00E1642D" w:rsidRDefault="00E1642D" w:rsidP="0070509A">
      <w:pPr>
        <w:spacing w:line="240" w:lineRule="auto"/>
        <w:jc w:val="right"/>
        <w:rPr>
          <w:rFonts w:ascii="Times New Roman" w:hAnsi="Times New Roman" w:cs="Times New Roman"/>
          <w:bCs/>
          <w:sz w:val="25"/>
          <w:szCs w:val="25"/>
        </w:rPr>
      </w:pPr>
      <w:r w:rsidRPr="00E1642D">
        <w:rPr>
          <w:rFonts w:ascii="Times New Roman" w:hAnsi="Times New Roman" w:cs="Times New Roman"/>
          <w:bCs/>
          <w:sz w:val="25"/>
          <w:szCs w:val="25"/>
        </w:rPr>
        <w:t xml:space="preserve">Приложение № </w:t>
      </w:r>
      <w:r>
        <w:rPr>
          <w:rFonts w:ascii="Times New Roman" w:hAnsi="Times New Roman" w:cs="Times New Roman"/>
          <w:bCs/>
          <w:sz w:val="25"/>
          <w:szCs w:val="25"/>
        </w:rPr>
        <w:t>5</w:t>
      </w:r>
      <w:r w:rsidRPr="00E1642D">
        <w:rPr>
          <w:rFonts w:ascii="Times New Roman" w:hAnsi="Times New Roman" w:cs="Times New Roman"/>
          <w:bCs/>
          <w:sz w:val="25"/>
          <w:szCs w:val="25"/>
        </w:rPr>
        <w:t xml:space="preserve"> к Договору </w:t>
      </w:r>
    </w:p>
    <w:p w:rsidR="00E1642D" w:rsidRPr="00E1642D" w:rsidRDefault="00E1642D" w:rsidP="0070509A">
      <w:pPr>
        <w:spacing w:before="240" w:after="120" w:line="240" w:lineRule="auto"/>
        <w:jc w:val="center"/>
        <w:rPr>
          <w:rFonts w:ascii="Times New Roman" w:hAnsi="Times New Roman" w:cs="Times New Roman"/>
          <w:b/>
          <w:bCs/>
          <w:sz w:val="25"/>
          <w:szCs w:val="25"/>
        </w:rPr>
      </w:pPr>
      <w:r w:rsidRPr="00E1642D">
        <w:rPr>
          <w:rFonts w:ascii="Times New Roman" w:hAnsi="Times New Roman" w:cs="Times New Roman"/>
          <w:b/>
          <w:bCs/>
          <w:sz w:val="25"/>
          <w:szCs w:val="25"/>
        </w:rPr>
        <w:t>АНТИКОРРУПЦИОННАЯ ОГОВОРКА</w:t>
      </w:r>
    </w:p>
    <w:p w:rsidR="00E1642D" w:rsidRPr="00E1642D" w:rsidRDefault="00E1642D" w:rsidP="0070509A">
      <w:pPr>
        <w:pStyle w:val="Text"/>
        <w:spacing w:after="0"/>
        <w:ind w:firstLine="709"/>
        <w:jc w:val="both"/>
        <w:rPr>
          <w:b/>
          <w:sz w:val="25"/>
          <w:szCs w:val="25"/>
          <w:lang w:val="ru-RU"/>
        </w:rPr>
      </w:pPr>
      <w:r w:rsidRPr="00E1642D">
        <w:rPr>
          <w:b/>
          <w:sz w:val="25"/>
          <w:szCs w:val="25"/>
          <w:lang w:val="ru-RU"/>
        </w:rPr>
        <w:t>Статья 1.</w:t>
      </w:r>
    </w:p>
    <w:p w:rsidR="00E1642D" w:rsidRPr="00E1642D" w:rsidRDefault="00E1642D" w:rsidP="0070509A">
      <w:pPr>
        <w:pStyle w:val="Text"/>
        <w:spacing w:after="0"/>
        <w:ind w:firstLine="709"/>
        <w:jc w:val="both"/>
        <w:rPr>
          <w:sz w:val="25"/>
          <w:szCs w:val="25"/>
          <w:lang w:val="ru-RU"/>
        </w:rPr>
      </w:pPr>
      <w:proofErr w:type="gramStart"/>
      <w:r w:rsidRPr="00E1642D">
        <w:rPr>
          <w:sz w:val="25"/>
          <w:szCs w:val="25"/>
          <w:lang w:val="ru-RU"/>
        </w:rPr>
        <w:t xml:space="preserve">При исполнении своих обязательств по Договору, Стороны, их </w:t>
      </w:r>
      <w:proofErr w:type="spellStart"/>
      <w:r w:rsidRPr="00E1642D">
        <w:rPr>
          <w:sz w:val="25"/>
          <w:szCs w:val="25"/>
          <w:lang w:val="ru-RU"/>
        </w:rPr>
        <w:t>аффилированные</w:t>
      </w:r>
      <w:proofErr w:type="spellEnd"/>
      <w:r w:rsidRPr="00E1642D">
        <w:rPr>
          <w:sz w:val="25"/>
          <w:szCs w:val="25"/>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E1642D" w:rsidRPr="00E1642D" w:rsidRDefault="00E1642D" w:rsidP="0070509A">
      <w:pPr>
        <w:pStyle w:val="Text"/>
        <w:spacing w:after="0"/>
        <w:ind w:firstLine="709"/>
        <w:jc w:val="both"/>
        <w:rPr>
          <w:b/>
          <w:bCs/>
          <w:sz w:val="25"/>
          <w:szCs w:val="25"/>
          <w:lang w:val="ru-RU"/>
        </w:rPr>
      </w:pPr>
      <w:proofErr w:type="gramStart"/>
      <w:r w:rsidRPr="00E1642D">
        <w:rPr>
          <w:sz w:val="25"/>
          <w:szCs w:val="25"/>
          <w:lang w:val="ru-RU"/>
        </w:rPr>
        <w:t xml:space="preserve">При исполнении своих обязательств по Договору, Стороны, их </w:t>
      </w:r>
      <w:proofErr w:type="spellStart"/>
      <w:r w:rsidRPr="00E1642D">
        <w:rPr>
          <w:sz w:val="25"/>
          <w:szCs w:val="25"/>
          <w:lang w:val="ru-RU"/>
        </w:rPr>
        <w:t>аффилированные</w:t>
      </w:r>
      <w:proofErr w:type="spellEnd"/>
      <w:r w:rsidRPr="00E1642D">
        <w:rPr>
          <w:sz w:val="25"/>
          <w:szCs w:val="25"/>
          <w:lang w:val="ru-RU"/>
        </w:rPr>
        <w:t xml:space="preserve">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roofErr w:type="gramEnd"/>
    </w:p>
    <w:p w:rsidR="00E1642D" w:rsidRPr="00E1642D" w:rsidRDefault="00E1642D" w:rsidP="0070509A">
      <w:pPr>
        <w:pStyle w:val="Text"/>
        <w:spacing w:after="0"/>
        <w:ind w:firstLine="709"/>
        <w:jc w:val="both"/>
        <w:rPr>
          <w:sz w:val="25"/>
          <w:szCs w:val="25"/>
          <w:lang w:val="ru-RU"/>
        </w:rPr>
      </w:pPr>
      <w:r w:rsidRPr="00E1642D">
        <w:rPr>
          <w:sz w:val="25"/>
          <w:szCs w:val="25"/>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w:t>
      </w:r>
      <w:r w:rsidRPr="00E1642D">
        <w:rPr>
          <w:b/>
          <w:bCs/>
          <w:sz w:val="25"/>
          <w:szCs w:val="25"/>
          <w:lang w:val="ru-RU"/>
        </w:rPr>
        <w:t xml:space="preserve"> </w:t>
      </w:r>
      <w:r w:rsidRPr="00E1642D">
        <w:rPr>
          <w:bCs/>
          <w:sz w:val="25"/>
          <w:szCs w:val="25"/>
          <w:lang w:val="ru-RU"/>
        </w:rPr>
        <w:t>Это подтверждение должно быть направлено в течение десяти рабочих дней со дня направления письменного уведомления.</w:t>
      </w:r>
    </w:p>
    <w:p w:rsidR="00E1642D" w:rsidRPr="00E1642D" w:rsidRDefault="00E1642D" w:rsidP="0070509A">
      <w:pPr>
        <w:pStyle w:val="Text"/>
        <w:spacing w:after="0"/>
        <w:ind w:firstLine="709"/>
        <w:jc w:val="both"/>
        <w:rPr>
          <w:b/>
          <w:bCs/>
          <w:sz w:val="25"/>
          <w:szCs w:val="25"/>
          <w:lang w:val="ru-RU"/>
        </w:rPr>
      </w:pPr>
      <w:proofErr w:type="gramStart"/>
      <w:r w:rsidRPr="00E1642D">
        <w:rPr>
          <w:sz w:val="25"/>
          <w:szCs w:val="25"/>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42D">
        <w:rPr>
          <w:sz w:val="25"/>
          <w:szCs w:val="25"/>
          <w:lang w:val="ru-RU"/>
        </w:rPr>
        <w:t>аффилированными</w:t>
      </w:r>
      <w:proofErr w:type="spellEnd"/>
      <w:r w:rsidRPr="00E1642D">
        <w:rPr>
          <w:sz w:val="25"/>
          <w:szCs w:val="25"/>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42D">
        <w:rPr>
          <w:sz w:val="25"/>
          <w:szCs w:val="25"/>
          <w:lang w:val="ru-RU"/>
        </w:rPr>
        <w:t xml:space="preserve"> доходов, полученных преступным путём.</w:t>
      </w:r>
    </w:p>
    <w:p w:rsidR="00E1642D" w:rsidRPr="00E1642D" w:rsidRDefault="00E1642D" w:rsidP="0070509A">
      <w:pPr>
        <w:pStyle w:val="Text"/>
        <w:spacing w:before="120" w:after="0"/>
        <w:ind w:firstLine="709"/>
        <w:jc w:val="both"/>
        <w:rPr>
          <w:b/>
          <w:sz w:val="25"/>
          <w:szCs w:val="25"/>
          <w:lang w:val="ru-RU"/>
        </w:rPr>
      </w:pPr>
      <w:r w:rsidRPr="00E1642D">
        <w:rPr>
          <w:b/>
          <w:sz w:val="25"/>
          <w:szCs w:val="25"/>
          <w:lang w:val="ru-RU"/>
        </w:rPr>
        <w:t>Статья 2.</w:t>
      </w:r>
    </w:p>
    <w:p w:rsidR="00E1642D" w:rsidRDefault="00E1642D" w:rsidP="0070509A">
      <w:pPr>
        <w:pStyle w:val="text0"/>
        <w:spacing w:after="120"/>
        <w:ind w:firstLine="709"/>
        <w:jc w:val="both"/>
        <w:rPr>
          <w:sz w:val="25"/>
          <w:szCs w:val="25"/>
        </w:rPr>
      </w:pPr>
      <w:r w:rsidRPr="00E1642D">
        <w:rPr>
          <w:sz w:val="25"/>
          <w:szCs w:val="25"/>
        </w:rPr>
        <w:t xml:space="preserve">В случае нарушения одной Стороной обязательств воздерживаться от запрещённых в статье 1 действий и (или)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E1642D">
        <w:rPr>
          <w:sz w:val="25"/>
          <w:szCs w:val="25"/>
        </w:rPr>
        <w:t>был</w:t>
      </w:r>
      <w:proofErr w:type="gramEnd"/>
      <w:r w:rsidRPr="00E1642D">
        <w:rPr>
          <w:sz w:val="25"/>
          <w:szCs w:val="25"/>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tbl>
      <w:tblPr>
        <w:tblW w:w="5001" w:type="pct"/>
        <w:tblLook w:val="0000"/>
      </w:tblPr>
      <w:tblGrid>
        <w:gridCol w:w="4786"/>
        <w:gridCol w:w="4787"/>
      </w:tblGrid>
      <w:tr w:rsidR="00E1642D" w:rsidRPr="00532237" w:rsidTr="00E1642D">
        <w:trPr>
          <w:cantSplit/>
          <w:trHeight w:val="195"/>
        </w:trPr>
        <w:tc>
          <w:tcPr>
            <w:tcW w:w="2500" w:type="pct"/>
          </w:tcPr>
          <w:p w:rsidR="00E1642D" w:rsidRPr="00532237" w:rsidRDefault="00E1642D" w:rsidP="0070509A">
            <w:pPr>
              <w:pStyle w:val="11"/>
              <w:spacing w:before="0" w:line="240" w:lineRule="auto"/>
              <w:jc w:val="center"/>
              <w:rPr>
                <w:b/>
                <w:color w:val="000000"/>
                <w:sz w:val="25"/>
                <w:szCs w:val="25"/>
              </w:rPr>
            </w:pPr>
            <w:r>
              <w:rPr>
                <w:b/>
                <w:color w:val="000000"/>
                <w:sz w:val="25"/>
                <w:szCs w:val="25"/>
              </w:rPr>
              <w:t>от Заказчика</w:t>
            </w:r>
          </w:p>
        </w:tc>
        <w:tc>
          <w:tcPr>
            <w:tcW w:w="2500" w:type="pct"/>
          </w:tcPr>
          <w:p w:rsidR="00E1642D" w:rsidRPr="00532237" w:rsidRDefault="00E1642D" w:rsidP="0070509A">
            <w:pPr>
              <w:pStyle w:val="11"/>
              <w:spacing w:before="0" w:line="240" w:lineRule="auto"/>
              <w:jc w:val="center"/>
              <w:rPr>
                <w:b/>
                <w:color w:val="000000"/>
                <w:sz w:val="25"/>
                <w:szCs w:val="25"/>
              </w:rPr>
            </w:pPr>
            <w:r>
              <w:rPr>
                <w:b/>
                <w:color w:val="000000"/>
                <w:sz w:val="25"/>
                <w:szCs w:val="25"/>
              </w:rPr>
              <w:t>от Исполнителя</w:t>
            </w:r>
          </w:p>
        </w:tc>
      </w:tr>
      <w:tr w:rsidR="00E1642D" w:rsidRPr="008320AC" w:rsidTr="00E1642D">
        <w:trPr>
          <w:cantSplit/>
          <w:trHeight w:val="201"/>
        </w:trPr>
        <w:tc>
          <w:tcPr>
            <w:tcW w:w="2500" w:type="pct"/>
          </w:tcPr>
          <w:p w:rsidR="00E1642D" w:rsidRPr="008320AC" w:rsidRDefault="00E1642D" w:rsidP="0070509A">
            <w:pPr>
              <w:pStyle w:val="11"/>
              <w:spacing w:before="0" w:line="240" w:lineRule="auto"/>
              <w:jc w:val="center"/>
              <w:rPr>
                <w:color w:val="000000"/>
                <w:sz w:val="25"/>
                <w:szCs w:val="25"/>
              </w:rPr>
            </w:pPr>
            <w:r w:rsidRPr="008320AC">
              <w:rPr>
                <w:color w:val="000000"/>
                <w:sz w:val="25"/>
                <w:szCs w:val="25"/>
              </w:rPr>
              <w:t>ОАО «Хиагда»</w:t>
            </w:r>
          </w:p>
        </w:tc>
        <w:tc>
          <w:tcPr>
            <w:tcW w:w="2500" w:type="pct"/>
          </w:tcPr>
          <w:p w:rsidR="00E1642D" w:rsidRPr="008320AC" w:rsidRDefault="00E1642D" w:rsidP="0070509A">
            <w:pPr>
              <w:pStyle w:val="11"/>
              <w:spacing w:before="0" w:line="240" w:lineRule="auto"/>
              <w:jc w:val="center"/>
              <w:rPr>
                <w:color w:val="000000"/>
                <w:sz w:val="25"/>
                <w:szCs w:val="25"/>
              </w:rPr>
            </w:pPr>
          </w:p>
        </w:tc>
      </w:tr>
      <w:tr w:rsidR="00E1642D" w:rsidRPr="00532237" w:rsidTr="00E1642D">
        <w:trPr>
          <w:cantSplit/>
          <w:trHeight w:val="317"/>
        </w:trPr>
        <w:tc>
          <w:tcPr>
            <w:tcW w:w="2500" w:type="pct"/>
          </w:tcPr>
          <w:p w:rsidR="00E1642D" w:rsidRPr="00532237" w:rsidRDefault="00E1642D" w:rsidP="0070509A">
            <w:pPr>
              <w:pStyle w:val="11"/>
              <w:spacing w:before="0" w:line="240" w:lineRule="auto"/>
              <w:jc w:val="center"/>
              <w:rPr>
                <w:b/>
                <w:color w:val="000000"/>
                <w:sz w:val="25"/>
                <w:szCs w:val="25"/>
              </w:rPr>
            </w:pPr>
            <w:r w:rsidRPr="00532237">
              <w:rPr>
                <w:b/>
                <w:color w:val="000000"/>
                <w:sz w:val="25"/>
                <w:szCs w:val="25"/>
              </w:rPr>
              <w:t>Генеральный директор</w:t>
            </w:r>
          </w:p>
        </w:tc>
        <w:tc>
          <w:tcPr>
            <w:tcW w:w="2500" w:type="pct"/>
          </w:tcPr>
          <w:p w:rsidR="00E1642D" w:rsidRPr="00532237" w:rsidRDefault="00E1642D" w:rsidP="0070509A">
            <w:pPr>
              <w:pStyle w:val="11"/>
              <w:spacing w:before="0" w:line="240" w:lineRule="auto"/>
              <w:jc w:val="center"/>
              <w:rPr>
                <w:b/>
                <w:color w:val="000000"/>
                <w:sz w:val="25"/>
                <w:szCs w:val="25"/>
              </w:rPr>
            </w:pPr>
          </w:p>
        </w:tc>
      </w:tr>
      <w:tr w:rsidR="00E1642D" w:rsidRPr="00532237" w:rsidTr="0070509A">
        <w:trPr>
          <w:cantSplit/>
        </w:trPr>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(Должность)</w:t>
            </w:r>
          </w:p>
        </w:tc>
      </w:tr>
      <w:tr w:rsidR="00E1642D" w:rsidRPr="00507991" w:rsidTr="0070509A">
        <w:trPr>
          <w:cantSplit/>
        </w:trPr>
        <w:tc>
          <w:tcPr>
            <w:tcW w:w="2500" w:type="pct"/>
          </w:tcPr>
          <w:p w:rsidR="00E1642D" w:rsidRPr="00507991" w:rsidRDefault="00E1642D" w:rsidP="0070509A">
            <w:pPr>
              <w:pStyle w:val="11"/>
              <w:snapToGrid w:val="0"/>
              <w:spacing w:before="0" w:line="240" w:lineRule="auto"/>
              <w:jc w:val="center"/>
              <w:rPr>
                <w:b/>
                <w:color w:val="000000"/>
                <w:sz w:val="25"/>
                <w:szCs w:val="25"/>
              </w:rPr>
            </w:pPr>
            <w:r w:rsidRPr="00507991">
              <w:rPr>
                <w:b/>
                <w:color w:val="000000"/>
                <w:sz w:val="25"/>
                <w:szCs w:val="25"/>
              </w:rPr>
              <w:t>Гонтарь Е.И.</w:t>
            </w:r>
          </w:p>
        </w:tc>
        <w:tc>
          <w:tcPr>
            <w:tcW w:w="2500" w:type="pct"/>
          </w:tcPr>
          <w:p w:rsidR="00E1642D" w:rsidRPr="00507991" w:rsidRDefault="00E1642D" w:rsidP="0070509A">
            <w:pPr>
              <w:pStyle w:val="11"/>
              <w:snapToGrid w:val="0"/>
              <w:spacing w:before="0" w:line="240" w:lineRule="auto"/>
              <w:jc w:val="center"/>
              <w:rPr>
                <w:b/>
                <w:color w:val="000000"/>
                <w:sz w:val="25"/>
                <w:szCs w:val="25"/>
              </w:rPr>
            </w:pPr>
          </w:p>
        </w:tc>
      </w:tr>
      <w:tr w:rsidR="00E1642D" w:rsidRPr="00532237" w:rsidTr="00E1642D">
        <w:trPr>
          <w:cantSplit/>
          <w:trHeight w:val="288"/>
        </w:trPr>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(ФИО)</w:t>
            </w:r>
          </w:p>
        </w:tc>
      </w:tr>
      <w:tr w:rsidR="00E1642D" w:rsidRPr="00532237" w:rsidTr="0070509A">
        <w:trPr>
          <w:cantSplit/>
        </w:trPr>
        <w:tc>
          <w:tcPr>
            <w:tcW w:w="2500" w:type="pct"/>
          </w:tcPr>
          <w:p w:rsidR="00E1642D" w:rsidRPr="00532237" w:rsidRDefault="00E1642D"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c>
          <w:tcPr>
            <w:tcW w:w="2500" w:type="pct"/>
          </w:tcPr>
          <w:p w:rsidR="00E1642D" w:rsidRPr="00532237" w:rsidRDefault="00E1642D" w:rsidP="0070509A">
            <w:pPr>
              <w:pStyle w:val="11"/>
              <w:snapToGrid w:val="0"/>
              <w:spacing w:line="240" w:lineRule="auto"/>
              <w:jc w:val="center"/>
              <w:rPr>
                <w:color w:val="000000"/>
                <w:sz w:val="25"/>
                <w:szCs w:val="25"/>
              </w:rPr>
            </w:pPr>
            <w:r w:rsidRPr="00532237">
              <w:rPr>
                <w:color w:val="000000"/>
                <w:sz w:val="25"/>
                <w:szCs w:val="25"/>
              </w:rPr>
              <w:t>__________________________________</w:t>
            </w:r>
          </w:p>
        </w:tc>
      </w:tr>
      <w:tr w:rsidR="00E1642D" w:rsidRPr="00532237" w:rsidTr="0070509A">
        <w:trPr>
          <w:cantSplit/>
        </w:trPr>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c>
          <w:tcPr>
            <w:tcW w:w="2500" w:type="pct"/>
          </w:tcPr>
          <w:p w:rsidR="00E1642D" w:rsidRPr="00532237" w:rsidRDefault="00E1642D" w:rsidP="0070509A">
            <w:pPr>
              <w:pStyle w:val="11"/>
              <w:snapToGrid w:val="0"/>
              <w:spacing w:before="0" w:line="240" w:lineRule="auto"/>
              <w:jc w:val="center"/>
              <w:rPr>
                <w:color w:val="000000"/>
                <w:sz w:val="25"/>
                <w:szCs w:val="25"/>
                <w:vertAlign w:val="superscript"/>
              </w:rPr>
            </w:pPr>
            <w:r w:rsidRPr="00532237">
              <w:rPr>
                <w:color w:val="000000"/>
                <w:sz w:val="25"/>
                <w:szCs w:val="25"/>
                <w:vertAlign w:val="superscript"/>
              </w:rPr>
              <w:t>(Подпись)</w:t>
            </w:r>
          </w:p>
        </w:tc>
      </w:tr>
    </w:tbl>
    <w:p w:rsidR="00E1642D" w:rsidRDefault="00E1642D" w:rsidP="0070509A">
      <w:pPr>
        <w:pStyle w:val="text0"/>
        <w:spacing w:after="120"/>
        <w:ind w:firstLine="709"/>
        <w:jc w:val="both"/>
        <w:rPr>
          <w:sz w:val="25"/>
          <w:szCs w:val="25"/>
        </w:rPr>
      </w:pPr>
    </w:p>
    <w:p w:rsidR="00E1642D" w:rsidRPr="00086D73" w:rsidRDefault="00E1642D" w:rsidP="0070509A">
      <w:pPr>
        <w:pStyle w:val="text0"/>
        <w:spacing w:after="120"/>
        <w:jc w:val="both"/>
        <w:rPr>
          <w:sz w:val="2"/>
          <w:szCs w:val="2"/>
        </w:rPr>
      </w:pPr>
    </w:p>
    <w:p w:rsidR="00607DE0" w:rsidRPr="00607DE0" w:rsidRDefault="00607DE0" w:rsidP="0070509A">
      <w:pPr>
        <w:widowControl/>
        <w:tabs>
          <w:tab w:val="num" w:pos="0"/>
        </w:tabs>
        <w:autoSpaceDE/>
        <w:autoSpaceDN/>
        <w:adjustRightInd/>
        <w:spacing w:line="240" w:lineRule="auto"/>
        <w:ind w:left="0" w:firstLine="567"/>
        <w:rPr>
          <w:rFonts w:ascii="Times New Roman" w:hAnsi="Times New Roman" w:cs="Times New Roman"/>
        </w:rPr>
      </w:pPr>
    </w:p>
    <w:sectPr w:rsidR="00607DE0" w:rsidRPr="00607DE0" w:rsidSect="008D3D2E">
      <w:pgSz w:w="11907" w:h="16840" w:code="9"/>
      <w:pgMar w:top="1134" w:right="1134" w:bottom="1134" w:left="1418"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778" w:rsidRDefault="00946778" w:rsidP="00A03112">
      <w:pPr>
        <w:spacing w:line="240" w:lineRule="auto"/>
      </w:pPr>
      <w:r>
        <w:separator/>
      </w:r>
    </w:p>
  </w:endnote>
  <w:endnote w:type="continuationSeparator" w:id="0">
    <w:p w:rsidR="00946778" w:rsidRDefault="00946778" w:rsidP="00A031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778" w:rsidRDefault="00946778" w:rsidP="00AE512A">
    <w:pPr>
      <w:pStyle w:val="a8"/>
      <w:framePr w:wrap="around" w:vAnchor="text" w:hAnchor="margin" w:xAlign="right" w:y="1"/>
      <w:numPr>
        <w:ins w:id="0" w:author="User" w:date="2004-10-07T11:57:00Z"/>
      </w:numPr>
      <w:rPr>
        <w:ins w:id="1" w:author="User" w:date="2004-10-07T11:57:00Z"/>
        <w:rStyle w:val="a7"/>
      </w:rPr>
    </w:pPr>
    <w:ins w:id="2" w:author="User" w:date="2004-10-07T11:57:00Z">
      <w:r>
        <w:rPr>
          <w:rStyle w:val="a7"/>
        </w:rPr>
        <w:fldChar w:fldCharType="begin"/>
      </w:r>
      <w:r>
        <w:rPr>
          <w:rStyle w:val="a7"/>
        </w:rPr>
        <w:instrText xml:space="preserve">PAGE  </w:instrText>
      </w:r>
      <w:r>
        <w:rPr>
          <w:rStyle w:val="a7"/>
        </w:rPr>
        <w:fldChar w:fldCharType="end"/>
      </w:r>
    </w:ins>
  </w:p>
  <w:p w:rsidR="00946778" w:rsidRDefault="00946778">
    <w:pPr>
      <w:pStyle w:val="a8"/>
      <w:ind w:right="360"/>
      <w:pPrChange w:id="3" w:author="User" w:date="2004-10-07T11:57:00Z">
        <w:pPr>
          <w:pStyle w:val="a8"/>
        </w:pPr>
      </w:pPrChan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778" w:rsidRDefault="00946778" w:rsidP="00A03112">
      <w:pPr>
        <w:spacing w:line="240" w:lineRule="auto"/>
      </w:pPr>
      <w:r>
        <w:separator/>
      </w:r>
    </w:p>
  </w:footnote>
  <w:footnote w:type="continuationSeparator" w:id="0">
    <w:p w:rsidR="00946778" w:rsidRDefault="00946778" w:rsidP="00A031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778" w:rsidRDefault="0094677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46778" w:rsidRDefault="00946778">
    <w:pPr>
      <w:pStyle w:val="a5"/>
      <w:ind w:right="360"/>
    </w:pPr>
  </w:p>
  <w:p w:rsidR="00946778" w:rsidRDefault="0094677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53FCD"/>
    <w:multiLevelType w:val="hybridMultilevel"/>
    <w:tmpl w:val="06A40C50"/>
    <w:lvl w:ilvl="0" w:tplc="97B2F2DE">
      <w:start w:val="1"/>
      <w:numFmt w:val="decimal"/>
      <w:lvlText w:val="%1."/>
      <w:lvlJc w:val="left"/>
      <w:pPr>
        <w:tabs>
          <w:tab w:val="num" w:pos="720"/>
        </w:tabs>
        <w:ind w:left="720" w:hanging="360"/>
      </w:pPr>
      <w:rPr>
        <w:rFonts w:hint="default"/>
      </w:rPr>
    </w:lvl>
    <w:lvl w:ilvl="1" w:tplc="D59C4E06">
      <w:numFmt w:val="none"/>
      <w:lvlText w:val=""/>
      <w:lvlJc w:val="left"/>
      <w:pPr>
        <w:tabs>
          <w:tab w:val="num" w:pos="360"/>
        </w:tabs>
      </w:pPr>
    </w:lvl>
    <w:lvl w:ilvl="2" w:tplc="C45A2288">
      <w:numFmt w:val="none"/>
      <w:lvlText w:val=""/>
      <w:lvlJc w:val="left"/>
      <w:pPr>
        <w:tabs>
          <w:tab w:val="num" w:pos="360"/>
        </w:tabs>
      </w:pPr>
    </w:lvl>
    <w:lvl w:ilvl="3" w:tplc="FFF28C78">
      <w:numFmt w:val="none"/>
      <w:lvlText w:val=""/>
      <w:lvlJc w:val="left"/>
      <w:pPr>
        <w:tabs>
          <w:tab w:val="num" w:pos="360"/>
        </w:tabs>
      </w:pPr>
    </w:lvl>
    <w:lvl w:ilvl="4" w:tplc="44A4D9EE">
      <w:numFmt w:val="none"/>
      <w:lvlText w:val=""/>
      <w:lvlJc w:val="left"/>
      <w:pPr>
        <w:tabs>
          <w:tab w:val="num" w:pos="360"/>
        </w:tabs>
      </w:pPr>
    </w:lvl>
    <w:lvl w:ilvl="5" w:tplc="31447906">
      <w:numFmt w:val="none"/>
      <w:lvlText w:val=""/>
      <w:lvlJc w:val="left"/>
      <w:pPr>
        <w:tabs>
          <w:tab w:val="num" w:pos="360"/>
        </w:tabs>
      </w:pPr>
    </w:lvl>
    <w:lvl w:ilvl="6" w:tplc="7C6248C6">
      <w:numFmt w:val="none"/>
      <w:lvlText w:val=""/>
      <w:lvlJc w:val="left"/>
      <w:pPr>
        <w:tabs>
          <w:tab w:val="num" w:pos="360"/>
        </w:tabs>
      </w:pPr>
    </w:lvl>
    <w:lvl w:ilvl="7" w:tplc="4BF44BB6">
      <w:numFmt w:val="none"/>
      <w:lvlText w:val=""/>
      <w:lvlJc w:val="left"/>
      <w:pPr>
        <w:tabs>
          <w:tab w:val="num" w:pos="360"/>
        </w:tabs>
      </w:pPr>
    </w:lvl>
    <w:lvl w:ilvl="8" w:tplc="F2180E4E">
      <w:numFmt w:val="none"/>
      <w:lvlText w:val=""/>
      <w:lvlJc w:val="left"/>
      <w:pPr>
        <w:tabs>
          <w:tab w:val="num" w:pos="360"/>
        </w:tabs>
      </w:pPr>
    </w:lvl>
  </w:abstractNum>
  <w:abstractNum w:abstractNumId="1">
    <w:nsid w:val="33BC63A1"/>
    <w:multiLevelType w:val="hybridMultilevel"/>
    <w:tmpl w:val="CBE6C8E4"/>
    <w:lvl w:ilvl="0" w:tplc="04190001">
      <w:start w:val="1"/>
      <w:numFmt w:val="bullet"/>
      <w:lvlText w:val=""/>
      <w:lvlJc w:val="left"/>
      <w:pPr>
        <w:tabs>
          <w:tab w:val="num" w:pos="1429"/>
        </w:tabs>
        <w:ind w:left="1429" w:hanging="360"/>
      </w:pPr>
      <w:rPr>
        <w:rFonts w:ascii="Symbol" w:hAnsi="Symbol"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44936C16"/>
    <w:multiLevelType w:val="multilevel"/>
    <w:tmpl w:val="B82E47E6"/>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B162D94"/>
    <w:multiLevelType w:val="multilevel"/>
    <w:tmpl w:val="C31EF73C"/>
    <w:lvl w:ilvl="0">
      <w:start w:val="5"/>
      <w:numFmt w:val="decimal"/>
      <w:lvlText w:val="%1."/>
      <w:lvlJc w:val="left"/>
      <w:pPr>
        <w:tabs>
          <w:tab w:val="num" w:pos="525"/>
        </w:tabs>
        <w:ind w:left="525" w:hanging="525"/>
      </w:pPr>
      <w:rPr>
        <w:rFonts w:hint="default"/>
      </w:rPr>
    </w:lvl>
    <w:lvl w:ilvl="1">
      <w:start w:val="1"/>
      <w:numFmt w:val="decimal"/>
      <w:lvlText w:val="%1.%2."/>
      <w:lvlJc w:val="left"/>
      <w:pPr>
        <w:tabs>
          <w:tab w:val="num" w:pos="1660"/>
        </w:tabs>
        <w:ind w:left="1660"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679A4BC2"/>
    <w:multiLevelType w:val="multilevel"/>
    <w:tmpl w:val="EBD02112"/>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73B776AE"/>
    <w:multiLevelType w:val="multilevel"/>
    <w:tmpl w:val="ADF29658"/>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7B8D352E"/>
    <w:multiLevelType w:val="multilevel"/>
    <w:tmpl w:val="D8666D5C"/>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7EC35093"/>
    <w:multiLevelType w:val="multilevel"/>
    <w:tmpl w:val="A05EA056"/>
    <w:lvl w:ilvl="0">
      <w:start w:val="4"/>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 w:numId="3">
    <w:abstractNumId w:val="2"/>
  </w:num>
  <w:num w:numId="4">
    <w:abstractNumId w:val="5"/>
  </w:num>
  <w:num w:numId="5">
    <w:abstractNumId w:val="4"/>
  </w:num>
  <w:num w:numId="6">
    <w:abstractNumId w:val="7"/>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9A6EF5"/>
    <w:rsid w:val="00003DAA"/>
    <w:rsid w:val="00035A5B"/>
    <w:rsid w:val="00037FCE"/>
    <w:rsid w:val="000412AD"/>
    <w:rsid w:val="00065072"/>
    <w:rsid w:val="000A10F9"/>
    <w:rsid w:val="000A2B06"/>
    <w:rsid w:val="000A6538"/>
    <w:rsid w:val="000A7543"/>
    <w:rsid w:val="000C1383"/>
    <w:rsid w:val="000C4467"/>
    <w:rsid w:val="000F0092"/>
    <w:rsid w:val="00107CAF"/>
    <w:rsid w:val="00143114"/>
    <w:rsid w:val="00146A87"/>
    <w:rsid w:val="001505EB"/>
    <w:rsid w:val="00180A13"/>
    <w:rsid w:val="0018281D"/>
    <w:rsid w:val="001C1550"/>
    <w:rsid w:val="001C1D5B"/>
    <w:rsid w:val="001C6B43"/>
    <w:rsid w:val="001D799A"/>
    <w:rsid w:val="001E07DA"/>
    <w:rsid w:val="001F6914"/>
    <w:rsid w:val="001F70F1"/>
    <w:rsid w:val="00237C74"/>
    <w:rsid w:val="0025227A"/>
    <w:rsid w:val="00267FA6"/>
    <w:rsid w:val="002860A1"/>
    <w:rsid w:val="002919B1"/>
    <w:rsid w:val="002965CF"/>
    <w:rsid w:val="002D2830"/>
    <w:rsid w:val="002D3E8F"/>
    <w:rsid w:val="002F1C96"/>
    <w:rsid w:val="003B599C"/>
    <w:rsid w:val="003C0BA9"/>
    <w:rsid w:val="003E0C36"/>
    <w:rsid w:val="0042367D"/>
    <w:rsid w:val="0044340D"/>
    <w:rsid w:val="00470FCD"/>
    <w:rsid w:val="00474370"/>
    <w:rsid w:val="0047575A"/>
    <w:rsid w:val="0049137C"/>
    <w:rsid w:val="004D11A1"/>
    <w:rsid w:val="004D58D2"/>
    <w:rsid w:val="004F5A90"/>
    <w:rsid w:val="0050460F"/>
    <w:rsid w:val="005216B6"/>
    <w:rsid w:val="0055636E"/>
    <w:rsid w:val="00573FBC"/>
    <w:rsid w:val="005B6D14"/>
    <w:rsid w:val="005C13C5"/>
    <w:rsid w:val="005D2D6E"/>
    <w:rsid w:val="005F621A"/>
    <w:rsid w:val="00607DE0"/>
    <w:rsid w:val="0062143F"/>
    <w:rsid w:val="00683D4C"/>
    <w:rsid w:val="00686C57"/>
    <w:rsid w:val="006D196F"/>
    <w:rsid w:val="00703954"/>
    <w:rsid w:val="0070509A"/>
    <w:rsid w:val="00706136"/>
    <w:rsid w:val="007062CA"/>
    <w:rsid w:val="00717758"/>
    <w:rsid w:val="0074218C"/>
    <w:rsid w:val="007A3858"/>
    <w:rsid w:val="007E3C25"/>
    <w:rsid w:val="007F2B8C"/>
    <w:rsid w:val="008066EE"/>
    <w:rsid w:val="00810DE1"/>
    <w:rsid w:val="008473C1"/>
    <w:rsid w:val="00862575"/>
    <w:rsid w:val="00886EC8"/>
    <w:rsid w:val="008A359D"/>
    <w:rsid w:val="008D3D2E"/>
    <w:rsid w:val="00916841"/>
    <w:rsid w:val="009206F3"/>
    <w:rsid w:val="00942D14"/>
    <w:rsid w:val="00946778"/>
    <w:rsid w:val="009A2209"/>
    <w:rsid w:val="009A6EF5"/>
    <w:rsid w:val="009B6B9C"/>
    <w:rsid w:val="00A03112"/>
    <w:rsid w:val="00A066A9"/>
    <w:rsid w:val="00A22707"/>
    <w:rsid w:val="00A46948"/>
    <w:rsid w:val="00AE4922"/>
    <w:rsid w:val="00AE512A"/>
    <w:rsid w:val="00B35BE4"/>
    <w:rsid w:val="00B511CC"/>
    <w:rsid w:val="00B54415"/>
    <w:rsid w:val="00B608D3"/>
    <w:rsid w:val="00BC109D"/>
    <w:rsid w:val="00BD7FD3"/>
    <w:rsid w:val="00BF7982"/>
    <w:rsid w:val="00C01D3C"/>
    <w:rsid w:val="00C0383D"/>
    <w:rsid w:val="00C165D0"/>
    <w:rsid w:val="00C420CA"/>
    <w:rsid w:val="00CA73E0"/>
    <w:rsid w:val="00CB2DCE"/>
    <w:rsid w:val="00CE7C15"/>
    <w:rsid w:val="00D059B0"/>
    <w:rsid w:val="00D20CE4"/>
    <w:rsid w:val="00D230B0"/>
    <w:rsid w:val="00D82D35"/>
    <w:rsid w:val="00D85420"/>
    <w:rsid w:val="00DC7985"/>
    <w:rsid w:val="00DE6BFA"/>
    <w:rsid w:val="00DF480B"/>
    <w:rsid w:val="00E0323A"/>
    <w:rsid w:val="00E0359D"/>
    <w:rsid w:val="00E1642D"/>
    <w:rsid w:val="00E527B2"/>
    <w:rsid w:val="00E5484A"/>
    <w:rsid w:val="00E64E0D"/>
    <w:rsid w:val="00E675EE"/>
    <w:rsid w:val="00EB2D66"/>
    <w:rsid w:val="00F14EAD"/>
    <w:rsid w:val="00F452CF"/>
    <w:rsid w:val="00F456C7"/>
    <w:rsid w:val="00F55E6F"/>
    <w:rsid w:val="00F65B8A"/>
    <w:rsid w:val="00FA27DD"/>
    <w:rsid w:val="00FC4DDC"/>
    <w:rsid w:val="00FE2703"/>
    <w:rsid w:val="00FF35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lang w:val="ru-RU"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EF5"/>
    <w:pPr>
      <w:widowControl w:val="0"/>
      <w:autoSpaceDE w:val="0"/>
      <w:autoSpaceDN w:val="0"/>
      <w:adjustRightInd w:val="0"/>
      <w:spacing w:line="260" w:lineRule="auto"/>
      <w:ind w:left="880" w:firstLine="680"/>
      <w:jc w:val="both"/>
    </w:pPr>
    <w:rPr>
      <w:rFonts w:ascii="Arial" w:eastAsia="Times New Roman" w:hAnsi="Arial" w:cs="Arial"/>
      <w:sz w:val="22"/>
      <w:szCs w:val="22"/>
      <w:lang w:eastAsia="ru-RU"/>
    </w:rPr>
  </w:style>
  <w:style w:type="paragraph" w:styleId="1">
    <w:name w:val="heading 1"/>
    <w:basedOn w:val="a"/>
    <w:next w:val="a"/>
    <w:link w:val="10"/>
    <w:qFormat/>
    <w:rsid w:val="009A6EF5"/>
    <w:pPr>
      <w:keepNext/>
      <w:pBdr>
        <w:bottom w:val="single" w:sz="6" w:space="31" w:color="auto"/>
      </w:pBdr>
      <w:spacing w:line="240" w:lineRule="auto"/>
      <w:ind w:left="4281" w:firstLine="0"/>
      <w:jc w:val="lef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6EF5"/>
    <w:rPr>
      <w:rFonts w:ascii="Arial" w:eastAsia="Times New Roman" w:hAnsi="Arial" w:cs="Arial"/>
      <w:b/>
      <w:bCs/>
      <w:sz w:val="22"/>
      <w:szCs w:val="22"/>
      <w:lang w:eastAsia="ru-RU"/>
    </w:rPr>
  </w:style>
  <w:style w:type="paragraph" w:styleId="a3">
    <w:name w:val="Body Text Indent"/>
    <w:basedOn w:val="a"/>
    <w:link w:val="a4"/>
    <w:rsid w:val="009A6EF5"/>
    <w:pPr>
      <w:pBdr>
        <w:bottom w:val="single" w:sz="6" w:space="0" w:color="auto"/>
      </w:pBdr>
      <w:spacing w:before="60" w:line="240" w:lineRule="auto"/>
      <w:ind w:left="720" w:firstLine="0"/>
    </w:pPr>
  </w:style>
  <w:style w:type="character" w:customStyle="1" w:styleId="a4">
    <w:name w:val="Основной текст с отступом Знак"/>
    <w:basedOn w:val="a0"/>
    <w:link w:val="a3"/>
    <w:rsid w:val="009A6EF5"/>
    <w:rPr>
      <w:rFonts w:ascii="Arial" w:eastAsia="Times New Roman" w:hAnsi="Arial" w:cs="Arial"/>
      <w:sz w:val="22"/>
      <w:szCs w:val="22"/>
      <w:lang w:eastAsia="ru-RU"/>
    </w:rPr>
  </w:style>
  <w:style w:type="paragraph" w:styleId="2">
    <w:name w:val="Body Text Indent 2"/>
    <w:basedOn w:val="a"/>
    <w:link w:val="20"/>
    <w:rsid w:val="009A6EF5"/>
    <w:pPr>
      <w:pBdr>
        <w:bottom w:val="single" w:sz="6" w:space="0" w:color="auto"/>
      </w:pBdr>
      <w:spacing w:before="60" w:line="240" w:lineRule="auto"/>
      <w:ind w:left="4280" w:firstLine="0"/>
      <w:jc w:val="left"/>
    </w:pPr>
  </w:style>
  <w:style w:type="character" w:customStyle="1" w:styleId="20">
    <w:name w:val="Основной текст с отступом 2 Знак"/>
    <w:basedOn w:val="a0"/>
    <w:link w:val="2"/>
    <w:rsid w:val="009A6EF5"/>
    <w:rPr>
      <w:rFonts w:ascii="Arial" w:eastAsia="Times New Roman" w:hAnsi="Arial" w:cs="Arial"/>
      <w:sz w:val="22"/>
      <w:szCs w:val="22"/>
      <w:lang w:eastAsia="ru-RU"/>
    </w:rPr>
  </w:style>
  <w:style w:type="paragraph" w:styleId="3">
    <w:name w:val="Body Text Indent 3"/>
    <w:basedOn w:val="a"/>
    <w:link w:val="30"/>
    <w:rsid w:val="009A6EF5"/>
    <w:pPr>
      <w:spacing w:line="220" w:lineRule="auto"/>
      <w:ind w:left="0" w:firstLine="1560"/>
    </w:pPr>
  </w:style>
  <w:style w:type="character" w:customStyle="1" w:styleId="30">
    <w:name w:val="Основной текст с отступом 3 Знак"/>
    <w:basedOn w:val="a0"/>
    <w:link w:val="3"/>
    <w:rsid w:val="009A6EF5"/>
    <w:rPr>
      <w:rFonts w:ascii="Arial" w:eastAsia="Times New Roman" w:hAnsi="Arial" w:cs="Arial"/>
      <w:sz w:val="22"/>
      <w:szCs w:val="22"/>
      <w:lang w:eastAsia="ru-RU"/>
    </w:rPr>
  </w:style>
  <w:style w:type="paragraph" w:styleId="a5">
    <w:name w:val="header"/>
    <w:basedOn w:val="a"/>
    <w:link w:val="a6"/>
    <w:rsid w:val="009A6EF5"/>
    <w:pPr>
      <w:tabs>
        <w:tab w:val="center" w:pos="4677"/>
        <w:tab w:val="right" w:pos="9355"/>
      </w:tabs>
    </w:pPr>
  </w:style>
  <w:style w:type="character" w:customStyle="1" w:styleId="a6">
    <w:name w:val="Верхний колонтитул Знак"/>
    <w:basedOn w:val="a0"/>
    <w:link w:val="a5"/>
    <w:rsid w:val="009A6EF5"/>
    <w:rPr>
      <w:rFonts w:ascii="Arial" w:eastAsia="Times New Roman" w:hAnsi="Arial" w:cs="Arial"/>
      <w:sz w:val="22"/>
      <w:szCs w:val="22"/>
      <w:lang w:eastAsia="ru-RU"/>
    </w:rPr>
  </w:style>
  <w:style w:type="character" w:styleId="a7">
    <w:name w:val="page number"/>
    <w:basedOn w:val="a0"/>
    <w:rsid w:val="009A6EF5"/>
  </w:style>
  <w:style w:type="paragraph" w:styleId="a8">
    <w:name w:val="footer"/>
    <w:basedOn w:val="a"/>
    <w:link w:val="a9"/>
    <w:rsid w:val="009A6EF5"/>
    <w:pPr>
      <w:tabs>
        <w:tab w:val="center" w:pos="4677"/>
        <w:tab w:val="right" w:pos="9355"/>
      </w:tabs>
    </w:pPr>
  </w:style>
  <w:style w:type="character" w:customStyle="1" w:styleId="a9">
    <w:name w:val="Нижний колонтитул Знак"/>
    <w:basedOn w:val="a0"/>
    <w:link w:val="a8"/>
    <w:rsid w:val="009A6EF5"/>
    <w:rPr>
      <w:rFonts w:ascii="Arial" w:eastAsia="Times New Roman" w:hAnsi="Arial" w:cs="Arial"/>
      <w:sz w:val="22"/>
      <w:szCs w:val="22"/>
      <w:lang w:eastAsia="ru-RU"/>
    </w:rPr>
  </w:style>
  <w:style w:type="paragraph" w:customStyle="1" w:styleId="FR1">
    <w:name w:val="FR1"/>
    <w:rsid w:val="009A6EF5"/>
    <w:pPr>
      <w:widowControl w:val="0"/>
      <w:spacing w:before="400"/>
      <w:ind w:firstLine="0"/>
    </w:pPr>
    <w:rPr>
      <w:rFonts w:eastAsia="Times New Roman"/>
      <w:sz w:val="16"/>
      <w:lang w:eastAsia="ru-RU"/>
    </w:rPr>
  </w:style>
  <w:style w:type="paragraph" w:customStyle="1" w:styleId="11">
    <w:name w:val="Обычный1"/>
    <w:rsid w:val="009A6EF5"/>
    <w:pPr>
      <w:widowControl w:val="0"/>
      <w:spacing w:before="220" w:line="300" w:lineRule="auto"/>
      <w:ind w:firstLine="0"/>
      <w:jc w:val="both"/>
    </w:pPr>
    <w:rPr>
      <w:rFonts w:eastAsia="Times New Roman"/>
      <w:snapToGrid w:val="0"/>
      <w:sz w:val="22"/>
      <w:lang w:eastAsia="ru-RU"/>
    </w:rPr>
  </w:style>
  <w:style w:type="character" w:styleId="aa">
    <w:name w:val="Hyperlink"/>
    <w:rsid w:val="009A6EF5"/>
    <w:rPr>
      <w:color w:val="0000FF"/>
      <w:u w:val="single"/>
    </w:rPr>
  </w:style>
  <w:style w:type="table" w:styleId="ab">
    <w:name w:val="Table Grid"/>
    <w:basedOn w:val="a1"/>
    <w:rsid w:val="00AE512A"/>
    <w:pPr>
      <w:ind w:firstLine="0"/>
    </w:pPr>
    <w:rPr>
      <w:rFonts w:eastAsia="Times New Roman"/>
      <w:sz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703954"/>
    <w:pPr>
      <w:widowControl w:val="0"/>
      <w:autoSpaceDE w:val="0"/>
      <w:autoSpaceDN w:val="0"/>
      <w:adjustRightInd w:val="0"/>
      <w:ind w:firstLine="0"/>
    </w:pPr>
    <w:rPr>
      <w:rFonts w:ascii="Courier New" w:eastAsia="Times New Roman" w:hAnsi="Courier New" w:cs="Courier New"/>
      <w:sz w:val="20"/>
      <w:lang w:eastAsia="ru-RU"/>
    </w:rPr>
  </w:style>
  <w:style w:type="paragraph" w:customStyle="1" w:styleId="ConsNormal">
    <w:name w:val="ConsNormal"/>
    <w:rsid w:val="007062CA"/>
    <w:pPr>
      <w:widowControl w:val="0"/>
      <w:autoSpaceDE w:val="0"/>
      <w:autoSpaceDN w:val="0"/>
      <w:adjustRightInd w:val="0"/>
      <w:ind w:right="19772" w:firstLine="720"/>
    </w:pPr>
    <w:rPr>
      <w:rFonts w:ascii="Arial" w:eastAsia="Times New Roman" w:hAnsi="Arial" w:cs="Arial"/>
      <w:sz w:val="22"/>
      <w:szCs w:val="22"/>
      <w:lang w:eastAsia="ru-RU"/>
    </w:rPr>
  </w:style>
  <w:style w:type="paragraph" w:styleId="21">
    <w:name w:val="Body Text 2"/>
    <w:basedOn w:val="a"/>
    <w:link w:val="22"/>
    <w:uiPriority w:val="99"/>
    <w:semiHidden/>
    <w:unhideWhenUsed/>
    <w:rsid w:val="00D85420"/>
    <w:pPr>
      <w:spacing w:after="120" w:line="480" w:lineRule="auto"/>
    </w:pPr>
  </w:style>
  <w:style w:type="character" w:customStyle="1" w:styleId="22">
    <w:name w:val="Основной текст 2 Знак"/>
    <w:basedOn w:val="a0"/>
    <w:link w:val="21"/>
    <w:uiPriority w:val="99"/>
    <w:semiHidden/>
    <w:rsid w:val="00D85420"/>
    <w:rPr>
      <w:rFonts w:ascii="Arial" w:eastAsia="Times New Roman" w:hAnsi="Arial" w:cs="Arial"/>
      <w:sz w:val="22"/>
      <w:szCs w:val="22"/>
      <w:lang w:eastAsia="ru-RU"/>
    </w:rPr>
  </w:style>
  <w:style w:type="paragraph" w:customStyle="1" w:styleId="ConsNonformat">
    <w:name w:val="ConsNonformat"/>
    <w:rsid w:val="00D85420"/>
    <w:pPr>
      <w:widowControl w:val="0"/>
      <w:autoSpaceDE w:val="0"/>
      <w:autoSpaceDN w:val="0"/>
      <w:adjustRightInd w:val="0"/>
      <w:ind w:right="19772" w:firstLine="0"/>
    </w:pPr>
    <w:rPr>
      <w:rFonts w:ascii="Courier New" w:eastAsia="Times New Roman" w:hAnsi="Courier New" w:cs="Courier New"/>
      <w:sz w:val="20"/>
      <w:lang w:eastAsia="ru-RU"/>
    </w:rPr>
  </w:style>
  <w:style w:type="character" w:customStyle="1" w:styleId="FontStyle71">
    <w:name w:val="Font Style71"/>
    <w:basedOn w:val="a0"/>
    <w:rsid w:val="00A46948"/>
    <w:rPr>
      <w:rFonts w:ascii="Times New Roman" w:hAnsi="Times New Roman" w:cs="Times New Roman" w:hint="default"/>
      <w:sz w:val="20"/>
      <w:szCs w:val="20"/>
    </w:rPr>
  </w:style>
  <w:style w:type="paragraph" w:customStyle="1" w:styleId="Style38">
    <w:name w:val="Style38"/>
    <w:basedOn w:val="a"/>
    <w:rsid w:val="00A46948"/>
    <w:pPr>
      <w:spacing w:line="266" w:lineRule="exact"/>
      <w:ind w:left="0" w:firstLine="2124"/>
    </w:pPr>
    <w:rPr>
      <w:rFonts w:ascii="Arial Black" w:hAnsi="Arial Black" w:cs="Times New Roman"/>
      <w:sz w:val="24"/>
      <w:szCs w:val="24"/>
    </w:rPr>
  </w:style>
  <w:style w:type="character" w:customStyle="1" w:styleId="FontStyle49">
    <w:name w:val="Font Style49"/>
    <w:basedOn w:val="a0"/>
    <w:rsid w:val="00A46948"/>
    <w:rPr>
      <w:rFonts w:ascii="Times New Roman" w:hAnsi="Times New Roman" w:cs="Times New Roman" w:hint="default"/>
      <w:b/>
      <w:bCs/>
      <w:sz w:val="20"/>
      <w:szCs w:val="20"/>
    </w:rPr>
  </w:style>
  <w:style w:type="paragraph" w:customStyle="1" w:styleId="ac">
    <w:name w:val="Содержимое таблицы"/>
    <w:basedOn w:val="a"/>
    <w:rsid w:val="004F5A90"/>
    <w:pPr>
      <w:suppressLineNumbers/>
      <w:suppressAutoHyphens/>
      <w:autoSpaceDE/>
      <w:autoSpaceDN/>
      <w:adjustRightInd/>
      <w:spacing w:line="240" w:lineRule="auto"/>
      <w:ind w:left="0"/>
      <w:jc w:val="left"/>
    </w:pPr>
    <w:rPr>
      <w:rFonts w:ascii="Times New Roman" w:hAnsi="Times New Roman" w:cs="Times New Roman"/>
      <w:sz w:val="16"/>
      <w:szCs w:val="20"/>
      <w:lang w:eastAsia="ar-SA"/>
    </w:rPr>
  </w:style>
  <w:style w:type="paragraph" w:styleId="ad">
    <w:name w:val="List Paragraph"/>
    <w:basedOn w:val="a"/>
    <w:uiPriority w:val="34"/>
    <w:qFormat/>
    <w:rsid w:val="007A3858"/>
    <w:pPr>
      <w:ind w:left="720"/>
      <w:contextualSpacing/>
    </w:pPr>
  </w:style>
  <w:style w:type="paragraph" w:customStyle="1" w:styleId="Text">
    <w:name w:val="Text"/>
    <w:basedOn w:val="a"/>
    <w:rsid w:val="00E1642D"/>
    <w:pPr>
      <w:widowControl/>
      <w:autoSpaceDE/>
      <w:autoSpaceDN/>
      <w:adjustRightInd/>
      <w:spacing w:after="240" w:line="240" w:lineRule="auto"/>
      <w:ind w:left="0" w:firstLine="0"/>
      <w:jc w:val="left"/>
    </w:pPr>
    <w:rPr>
      <w:rFonts w:ascii="Times New Roman" w:hAnsi="Times New Roman" w:cs="Times New Roman"/>
      <w:sz w:val="24"/>
      <w:szCs w:val="20"/>
      <w:lang w:val="en-US" w:eastAsia="en-US"/>
    </w:rPr>
  </w:style>
  <w:style w:type="paragraph" w:customStyle="1" w:styleId="text0">
    <w:name w:val="text"/>
    <w:basedOn w:val="a"/>
    <w:rsid w:val="00E1642D"/>
    <w:pPr>
      <w:widowControl/>
      <w:autoSpaceDE/>
      <w:autoSpaceDN/>
      <w:adjustRightInd/>
      <w:spacing w:after="240" w:line="240" w:lineRule="auto"/>
      <w:ind w:left="0" w:firstLine="0"/>
      <w:jc w:val="left"/>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FAB66-5B30-4091-9C72-CBF10BD8A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21</Pages>
  <Words>7491</Words>
  <Characters>42704</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Gorbunova.o.a</cp:lastModifiedBy>
  <cp:revision>5</cp:revision>
  <cp:lastPrinted>2012-01-24T05:38:00Z</cp:lastPrinted>
  <dcterms:created xsi:type="dcterms:W3CDTF">2012-01-13T02:20:00Z</dcterms:created>
  <dcterms:modified xsi:type="dcterms:W3CDTF">2012-01-24T05:49:00Z</dcterms:modified>
</cp:coreProperties>
</file>