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0139D1" w:rsidRPr="00E25B1F" w:rsidRDefault="000139D1" w:rsidP="000139D1">
      <w:pPr>
        <w:jc w:val="center"/>
        <w:outlineLvl w:val="0"/>
        <w:rPr>
          <w:bCs/>
          <w:sz w:val="28"/>
          <w:szCs w:val="28"/>
        </w:rPr>
      </w:pPr>
      <w:bookmarkStart w:id="0" w:name="_Toc393380955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0139D1" w:rsidRPr="00B00E1F" w:rsidRDefault="000139D1" w:rsidP="000139D1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</w:t>
      </w:r>
      <w:r w:rsidRPr="00B00E1F">
        <w:rPr>
          <w:sz w:val="28"/>
          <w:szCs w:val="28"/>
        </w:rPr>
        <w:t xml:space="preserve">на право заключения договора </w:t>
      </w:r>
    </w:p>
    <w:p w:rsidR="0030315B" w:rsidRPr="00D72A94" w:rsidRDefault="000139D1" w:rsidP="000139D1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B00E1F">
        <w:rPr>
          <w:sz w:val="28"/>
          <w:szCs w:val="28"/>
        </w:rPr>
        <w:t xml:space="preserve">на </w:t>
      </w:r>
      <w:r w:rsidRPr="00687460">
        <w:rPr>
          <w:rStyle w:val="afffd"/>
          <w:b w:val="0"/>
          <w:bCs w:val="0"/>
          <w:color w:val="000000"/>
          <w:sz w:val="28"/>
          <w:szCs w:val="28"/>
        </w:rPr>
        <w:t xml:space="preserve">проведение регламентного технического обслуживания автомобиля </w:t>
      </w:r>
      <w:r w:rsidRPr="00687460">
        <w:rPr>
          <w:rStyle w:val="afffd"/>
          <w:b w:val="0"/>
          <w:bCs w:val="0"/>
          <w:color w:val="000000"/>
          <w:sz w:val="28"/>
          <w:szCs w:val="28"/>
          <w:lang w:val="en-US"/>
        </w:rPr>
        <w:t>Volkswagen</w:t>
      </w:r>
      <w:r w:rsidRPr="00687460">
        <w:rPr>
          <w:rStyle w:val="afffd"/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687460">
        <w:rPr>
          <w:rStyle w:val="afffd"/>
          <w:b w:val="0"/>
          <w:bCs w:val="0"/>
          <w:color w:val="000000"/>
          <w:sz w:val="28"/>
          <w:szCs w:val="28"/>
          <w:lang w:val="en-US"/>
        </w:rPr>
        <w:t>Caravelle</w:t>
      </w:r>
      <w:proofErr w:type="spellEnd"/>
      <w:r w:rsidRPr="00687460">
        <w:rPr>
          <w:rStyle w:val="afffd"/>
          <w:b w:val="0"/>
          <w:bCs w:val="0"/>
          <w:color w:val="000000"/>
          <w:sz w:val="28"/>
          <w:szCs w:val="28"/>
        </w:rPr>
        <w:t xml:space="preserve"> дизель 2.4 л. генеральной дирекции ФГУП «РосРАО»</w:t>
      </w:r>
    </w:p>
    <w:p w:rsidR="0030315B" w:rsidRPr="00D72A94" w:rsidRDefault="0030315B" w:rsidP="00807363">
      <w:pPr>
        <w:widowControl w:val="0"/>
        <w:jc w:val="center"/>
        <w:rPr>
          <w:sz w:val="28"/>
          <w:szCs w:val="28"/>
        </w:rPr>
      </w:pP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30315B" w:rsidRPr="00D72A9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  <w:sz w:val="28"/>
          <w:szCs w:val="28"/>
        </w:rPr>
      </w:pPr>
      <w:r w:rsidRPr="00D72A94">
        <w:rPr>
          <w:b/>
          <w:sz w:val="28"/>
          <w:szCs w:val="28"/>
        </w:rPr>
        <w:t>Официальный государственный сайт</w:t>
      </w:r>
      <w:r w:rsidRPr="00D72A94">
        <w:rPr>
          <w:b/>
          <w:sz w:val="28"/>
          <w:szCs w:val="28"/>
        </w:rPr>
        <w:br/>
      </w:r>
      <w:hyperlink r:id="rId9" w:history="1">
        <w:r w:rsidRPr="00D72A94">
          <w:rPr>
            <w:rStyle w:val="afa"/>
            <w:b/>
            <w:sz w:val="28"/>
            <w:szCs w:val="28"/>
            <w:lang w:val="en-US"/>
          </w:rPr>
          <w:t>www</w:t>
        </w:r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zakupki</w:t>
        </w:r>
        <w:proofErr w:type="spellEnd"/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gov</w:t>
        </w:r>
        <w:proofErr w:type="spellEnd"/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ru</w:t>
        </w:r>
        <w:proofErr w:type="spellEnd"/>
      </w:hyperlink>
      <w:r w:rsidRPr="00D72A94">
        <w:rPr>
          <w:rStyle w:val="afa"/>
          <w:sz w:val="28"/>
          <w:szCs w:val="28"/>
        </w:rPr>
        <w:t>,</w:t>
      </w:r>
    </w:p>
    <w:p w:rsidR="0030315B" w:rsidRPr="00D72A9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  <w:rPr>
          <w:sz w:val="28"/>
          <w:szCs w:val="28"/>
        </w:rPr>
      </w:pPr>
      <w:r w:rsidRPr="00D72A94">
        <w:rPr>
          <w:sz w:val="28"/>
          <w:szCs w:val="28"/>
        </w:rPr>
        <w:t>от «___» ____________ 20__ года № _________________________</w:t>
      </w: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D72A94">
        <w:rPr>
          <w:b/>
          <w:sz w:val="28"/>
          <w:szCs w:val="28"/>
        </w:rPr>
        <w:t xml:space="preserve">Официальный сайт </w:t>
      </w:r>
      <w:r w:rsidRPr="00D72A94">
        <w:rPr>
          <w:b/>
          <w:sz w:val="28"/>
          <w:szCs w:val="28"/>
        </w:rPr>
        <w:br/>
      </w:r>
      <w:hyperlink r:id="rId10" w:history="1">
        <w:r w:rsidRPr="00D72A94">
          <w:rPr>
            <w:rStyle w:val="afa"/>
            <w:b/>
            <w:sz w:val="28"/>
            <w:szCs w:val="28"/>
            <w:lang w:val="en-US"/>
          </w:rPr>
          <w:t>www</w:t>
        </w:r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zakupki</w:t>
        </w:r>
        <w:proofErr w:type="spellEnd"/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rosatom</w:t>
        </w:r>
        <w:proofErr w:type="spellEnd"/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ru</w:t>
        </w:r>
        <w:proofErr w:type="spellEnd"/>
      </w:hyperlink>
      <w:r w:rsidRPr="00D72A94">
        <w:rPr>
          <w:b/>
          <w:sz w:val="28"/>
          <w:szCs w:val="28"/>
        </w:rPr>
        <w:t>,</w:t>
      </w:r>
    </w:p>
    <w:p w:rsidR="0030315B" w:rsidRPr="00D72A9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  <w:rPr>
          <w:sz w:val="28"/>
          <w:szCs w:val="28"/>
        </w:rPr>
      </w:pPr>
      <w:r w:rsidRPr="00D72A94">
        <w:rPr>
          <w:sz w:val="28"/>
          <w:szCs w:val="28"/>
        </w:rPr>
        <w:t>от «___» ____________ 20__ года № _________________________</w:t>
      </w: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30315B" w:rsidRPr="00D72A94" w:rsidRDefault="0030315B" w:rsidP="00807363">
      <w:pPr>
        <w:widowControl w:val="0"/>
        <w:jc w:val="center"/>
        <w:rPr>
          <w:b/>
          <w:sz w:val="28"/>
          <w:szCs w:val="28"/>
        </w:rPr>
      </w:pPr>
      <w:r w:rsidRPr="00D72A94">
        <w:rPr>
          <w:b/>
          <w:sz w:val="28"/>
          <w:szCs w:val="28"/>
        </w:rPr>
        <w:t>Электронная торговая площадка Аукционный Конкурсный Дом</w:t>
      </w:r>
      <w:r w:rsidRPr="00D72A94">
        <w:rPr>
          <w:b/>
          <w:sz w:val="28"/>
          <w:szCs w:val="28"/>
        </w:rPr>
        <w:br/>
      </w:r>
      <w:hyperlink r:id="rId11" w:history="1">
        <w:r w:rsidRPr="00D72A94">
          <w:rPr>
            <w:rStyle w:val="afa"/>
            <w:b/>
            <w:sz w:val="28"/>
            <w:szCs w:val="28"/>
          </w:rPr>
          <w:t>http://a-k-d.ru/</w:t>
        </w:r>
      </w:hyperlink>
      <w:r w:rsidRPr="00D72A94">
        <w:rPr>
          <w:b/>
          <w:sz w:val="28"/>
          <w:szCs w:val="28"/>
        </w:rPr>
        <w:t xml:space="preserve"> </w:t>
      </w:r>
    </w:p>
    <w:p w:rsidR="0030315B" w:rsidRPr="00D72A9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  <w:rPr>
          <w:sz w:val="28"/>
          <w:szCs w:val="28"/>
        </w:rPr>
      </w:pPr>
      <w:r w:rsidRPr="00D72A94">
        <w:rPr>
          <w:sz w:val="28"/>
          <w:szCs w:val="28"/>
        </w:rPr>
        <w:t>от «___» ____________ 20__ года № _________________________</w:t>
      </w: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30315B" w:rsidRPr="00D72A94" w:rsidRDefault="0030315B" w:rsidP="00807363">
      <w:pPr>
        <w:widowControl w:val="0"/>
        <w:jc w:val="center"/>
        <w:rPr>
          <w:sz w:val="28"/>
          <w:szCs w:val="28"/>
        </w:rPr>
      </w:pPr>
    </w:p>
    <w:p w:rsidR="0030315B" w:rsidRPr="00D72A94" w:rsidRDefault="0030315B" w:rsidP="00807363">
      <w:pPr>
        <w:widowControl w:val="0"/>
        <w:jc w:val="center"/>
        <w:rPr>
          <w:sz w:val="28"/>
          <w:szCs w:val="28"/>
        </w:rPr>
      </w:pPr>
    </w:p>
    <w:p w:rsidR="0030315B" w:rsidRPr="00D72A9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2A94">
        <w:rPr>
          <w:rFonts w:ascii="Times New Roman" w:hAnsi="Times New Roman" w:cs="Times New Roman"/>
          <w:b/>
          <w:sz w:val="28"/>
          <w:szCs w:val="28"/>
        </w:rPr>
        <w:t>ТОМ 2 «ТЕХНИЧЕСКАЯ ЧАСТЬ»</w:t>
      </w:r>
    </w:p>
    <w:p w:rsidR="0030315B" w:rsidRPr="00D72A94" w:rsidRDefault="0030315B" w:rsidP="00807363">
      <w:pPr>
        <w:widowControl w:val="0"/>
        <w:jc w:val="center"/>
        <w:rPr>
          <w:sz w:val="28"/>
          <w:szCs w:val="28"/>
        </w:rPr>
      </w:pPr>
    </w:p>
    <w:p w:rsidR="0030315B" w:rsidRPr="00D72A94" w:rsidRDefault="0030315B" w:rsidP="00807363">
      <w:pPr>
        <w:rPr>
          <w:sz w:val="28"/>
          <w:szCs w:val="28"/>
        </w:rPr>
      </w:pPr>
      <w:r w:rsidRPr="00D72A94">
        <w:rPr>
          <w:sz w:val="28"/>
          <w:szCs w:val="28"/>
        </w:rPr>
        <w:br w:type="page"/>
      </w:r>
    </w:p>
    <w:p w:rsidR="00085CDC" w:rsidRPr="00085CDC" w:rsidRDefault="00085CDC" w:rsidP="00085CDC">
      <w:pPr>
        <w:jc w:val="center"/>
        <w:rPr>
          <w:b/>
          <w:bCs/>
          <w:i/>
          <w:iCs/>
          <w:color w:val="000000"/>
        </w:rPr>
      </w:pPr>
      <w:bookmarkStart w:id="1" w:name="_Toc341885285"/>
      <w:r w:rsidRPr="00085CDC">
        <w:rPr>
          <w:b/>
          <w:bCs/>
          <w:i/>
          <w:iCs/>
          <w:color w:val="000000"/>
        </w:rPr>
        <w:lastRenderedPageBreak/>
        <w:t>ПЕРЕЧЕНЬ ВИДОВ УСЛУГ на основе справочника ОКДП,</w:t>
      </w:r>
    </w:p>
    <w:p w:rsidR="00085CDC" w:rsidRPr="00085CDC" w:rsidRDefault="00085CDC" w:rsidP="00085CDC">
      <w:pPr>
        <w:jc w:val="center"/>
        <w:rPr>
          <w:i/>
          <w:iCs/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4"/>
        <w:gridCol w:w="8187"/>
      </w:tblGrid>
      <w:tr w:rsidR="00085CDC" w:rsidRPr="00085CDC" w:rsidTr="005D1205">
        <w:tc>
          <w:tcPr>
            <w:tcW w:w="1384" w:type="dxa"/>
          </w:tcPr>
          <w:p w:rsidR="00085CDC" w:rsidRPr="00085CDC" w:rsidRDefault="00085CDC" w:rsidP="005D1205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085CDC">
              <w:rPr>
                <w:b/>
                <w:bCs/>
                <w:i/>
                <w:iCs/>
                <w:color w:val="000000"/>
              </w:rPr>
              <w:t>Код</w:t>
            </w:r>
          </w:p>
        </w:tc>
        <w:tc>
          <w:tcPr>
            <w:tcW w:w="8187" w:type="dxa"/>
          </w:tcPr>
          <w:p w:rsidR="00085CDC" w:rsidRPr="00085CDC" w:rsidRDefault="00085CDC" w:rsidP="005D1205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085CDC">
              <w:rPr>
                <w:b/>
                <w:bCs/>
                <w:i/>
                <w:iCs/>
                <w:color w:val="000000"/>
              </w:rPr>
              <w:t>Вид услуги</w:t>
            </w:r>
          </w:p>
        </w:tc>
      </w:tr>
      <w:tr w:rsidR="00085CDC" w:rsidRPr="00085CDC" w:rsidTr="005D1205">
        <w:tc>
          <w:tcPr>
            <w:tcW w:w="1384" w:type="dxa"/>
          </w:tcPr>
          <w:p w:rsidR="00085CDC" w:rsidRPr="00085CDC" w:rsidRDefault="00085CDC" w:rsidP="005D1205">
            <w:pPr>
              <w:jc w:val="center"/>
              <w:rPr>
                <w:i/>
                <w:iCs/>
                <w:color w:val="000000"/>
              </w:rPr>
            </w:pPr>
            <w:r w:rsidRPr="00085CDC">
              <w:t>5020010</w:t>
            </w:r>
          </w:p>
        </w:tc>
        <w:tc>
          <w:tcPr>
            <w:tcW w:w="8187" w:type="dxa"/>
          </w:tcPr>
          <w:p w:rsidR="00085CDC" w:rsidRPr="00085CDC" w:rsidRDefault="00085CDC" w:rsidP="005D1205">
            <w:pPr>
              <w:jc w:val="center"/>
              <w:rPr>
                <w:i/>
                <w:iCs/>
                <w:color w:val="000000"/>
              </w:rPr>
            </w:pPr>
            <w:r w:rsidRPr="00085CDC">
              <w:rPr>
                <w:i/>
                <w:iCs/>
                <w:color w:val="000000"/>
              </w:rPr>
              <w:t>Услуги по регламентному техническому обслуживанию автомобилей</w:t>
            </w:r>
          </w:p>
        </w:tc>
      </w:tr>
      <w:bookmarkEnd w:id="1"/>
    </w:tbl>
    <w:p w:rsidR="00085CDC" w:rsidRPr="00085CDC" w:rsidRDefault="00085CDC" w:rsidP="00085CDC">
      <w:pPr>
        <w:jc w:val="both"/>
        <w:rPr>
          <w:i/>
          <w:iCs/>
          <w:color w:val="000000"/>
        </w:rPr>
      </w:pPr>
    </w:p>
    <w:p w:rsidR="00085CDC" w:rsidRPr="00085CDC" w:rsidRDefault="00085CDC" w:rsidP="00085CDC">
      <w:pPr>
        <w:jc w:val="center"/>
        <w:rPr>
          <w:color w:val="000000"/>
        </w:rPr>
      </w:pPr>
      <w:r w:rsidRPr="00085CDC">
        <w:rPr>
          <w:color w:val="000000"/>
        </w:rPr>
        <w:br w:type="page"/>
      </w:r>
      <w:bookmarkStart w:id="2" w:name="_Toc341885286"/>
      <w:r w:rsidRPr="00085CDC">
        <w:rPr>
          <w:color w:val="000000"/>
        </w:rPr>
        <w:lastRenderedPageBreak/>
        <w:t>Техническое задание</w:t>
      </w:r>
    </w:p>
    <w:p w:rsidR="00085CDC" w:rsidRPr="00085CDC" w:rsidRDefault="00085CDC" w:rsidP="00085CDC">
      <w:pPr>
        <w:jc w:val="center"/>
        <w:rPr>
          <w:color w:val="000000"/>
        </w:rPr>
      </w:pPr>
      <w:r w:rsidRPr="00085CDC">
        <w:rPr>
          <w:color w:val="000000"/>
        </w:rPr>
        <w:t xml:space="preserve"> на оказание услуг </w:t>
      </w:r>
    </w:p>
    <w:p w:rsidR="00085CDC" w:rsidRPr="00085CDC" w:rsidRDefault="00085CDC" w:rsidP="00085CDC">
      <w:pPr>
        <w:jc w:val="center"/>
        <w:rPr>
          <w:color w:val="000000"/>
        </w:rPr>
      </w:pPr>
    </w:p>
    <w:p w:rsidR="00085CDC" w:rsidRPr="00085CDC" w:rsidRDefault="00085CDC" w:rsidP="00085CDC">
      <w:pPr>
        <w:jc w:val="center"/>
        <w:rPr>
          <w:color w:val="000000"/>
        </w:rPr>
      </w:pPr>
      <w:r w:rsidRPr="00085CDC">
        <w:rPr>
          <w:color w:val="000000"/>
        </w:rPr>
        <w:t>СОДЕРЖАНИЕ</w:t>
      </w:r>
    </w:p>
    <w:p w:rsidR="00085CDC" w:rsidRPr="00085CDC" w:rsidRDefault="00085CDC" w:rsidP="00085CDC">
      <w:pPr>
        <w:jc w:val="center"/>
        <w:rPr>
          <w:color w:val="000000"/>
        </w:rPr>
      </w:pPr>
    </w:p>
    <w:p w:rsidR="00085CDC" w:rsidRPr="00085CDC" w:rsidRDefault="00085CDC" w:rsidP="00085CDC">
      <w:pPr>
        <w:rPr>
          <w:color w:val="000000"/>
        </w:rPr>
      </w:pPr>
    </w:p>
    <w:p w:rsidR="00085CDC" w:rsidRPr="00085CDC" w:rsidRDefault="00085CDC" w:rsidP="00085CDC">
      <w:pPr>
        <w:rPr>
          <w:color w:val="000000"/>
        </w:rPr>
      </w:pPr>
      <w:r w:rsidRPr="00085CDC">
        <w:rPr>
          <w:color w:val="000000"/>
        </w:rPr>
        <w:t>РАЗДЕЛ 1. НАИМЕНОВАНИЕ УСЛУГИ</w:t>
      </w:r>
    </w:p>
    <w:p w:rsidR="00085CDC" w:rsidRPr="00085CDC" w:rsidRDefault="00085CDC" w:rsidP="00085CDC">
      <w:pPr>
        <w:rPr>
          <w:color w:val="000000"/>
        </w:rPr>
      </w:pPr>
      <w:r w:rsidRPr="00085CDC">
        <w:rPr>
          <w:color w:val="000000"/>
        </w:rPr>
        <w:t>РАЗДЕЛ 2. ОПИСАНИЕ УСЛУГ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2.1 Состав (перечень) оказываемых услуг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2.2 Описание оказываемых услуг</w:t>
      </w:r>
    </w:p>
    <w:p w:rsidR="00085CDC" w:rsidRPr="00085CDC" w:rsidRDefault="00085CDC" w:rsidP="00085CDC">
      <w:pPr>
        <w:ind w:left="2552" w:hanging="1701"/>
        <w:rPr>
          <w:color w:val="000000"/>
        </w:rPr>
      </w:pPr>
      <w:r w:rsidRPr="00085CDC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85CDC" w:rsidRPr="00085CDC" w:rsidRDefault="00085CDC" w:rsidP="00085CDC">
      <w:pPr>
        <w:rPr>
          <w:color w:val="000000"/>
        </w:rPr>
      </w:pPr>
      <w:r w:rsidRPr="00085CDC">
        <w:rPr>
          <w:color w:val="000000"/>
        </w:rPr>
        <w:t>РАЗДЕЛ 3. ТРЕБОВАНИЯ К УСЛУГАМ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3.1 Общие требования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3.2 Требования к качеству оказываемых услуг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085CDC" w:rsidRPr="00085CDC" w:rsidRDefault="00085CDC" w:rsidP="00085CDC">
      <w:pPr>
        <w:rPr>
          <w:color w:val="000000"/>
        </w:rPr>
      </w:pPr>
      <w:r w:rsidRPr="00085CDC">
        <w:rPr>
          <w:color w:val="000000"/>
        </w:rPr>
        <w:t>РАЗДЕЛ 4. РЕЗУЛЬТАТ ОКАЗАННЫХ УСЛУГ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4.1 Описание конечного результата оказанных услуг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4.2 Требования по приемке услуг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85CDC" w:rsidRPr="00085CDC" w:rsidRDefault="00085CDC" w:rsidP="00085CDC">
      <w:pPr>
        <w:jc w:val="center"/>
        <w:rPr>
          <w:color w:val="000000"/>
        </w:rPr>
      </w:pPr>
      <w:r w:rsidRPr="00085CDC">
        <w:rPr>
          <w:i/>
          <w:iCs/>
          <w:color w:val="000000"/>
        </w:rPr>
        <w:br w:type="page"/>
      </w:r>
      <w:r w:rsidRPr="00085CDC">
        <w:rPr>
          <w:color w:val="000000"/>
        </w:rPr>
        <w:lastRenderedPageBreak/>
        <w:t>РАЗДЕЛ 1. НАИМЕНОВАНИЕ УСЛУГИ</w:t>
      </w:r>
    </w:p>
    <w:p w:rsidR="00085CDC" w:rsidRPr="00085CDC" w:rsidRDefault="00085CDC" w:rsidP="00085CDC">
      <w:pPr>
        <w:rPr>
          <w:i/>
          <w:iCs/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085CDC" w:rsidRPr="00085CDC" w:rsidTr="005D1205">
        <w:trPr>
          <w:trHeight w:val="319"/>
        </w:trPr>
        <w:tc>
          <w:tcPr>
            <w:tcW w:w="9639" w:type="dxa"/>
          </w:tcPr>
          <w:bookmarkEnd w:id="2"/>
          <w:p w:rsidR="00085CDC" w:rsidRPr="00085CDC" w:rsidRDefault="00085CDC" w:rsidP="005D1205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085CDC">
              <w:rPr>
                <w:rStyle w:val="afffd"/>
                <w:b w:val="0"/>
                <w:bCs w:val="0"/>
                <w:color w:val="000000"/>
                <w:sz w:val="24"/>
                <w:szCs w:val="24"/>
              </w:rPr>
              <w:t xml:space="preserve">Услуги по регламентному техническому обслуживанию автомобиля </w:t>
            </w:r>
            <w:r w:rsidRPr="00085CDC">
              <w:rPr>
                <w:lang w:val="en-US"/>
              </w:rPr>
              <w:t>Volkswagen</w:t>
            </w:r>
            <w:r w:rsidRPr="00085CDC">
              <w:t xml:space="preserve"> </w:t>
            </w:r>
            <w:proofErr w:type="spellStart"/>
            <w:r w:rsidRPr="00085CDC">
              <w:rPr>
                <w:lang w:val="en-US"/>
              </w:rPr>
              <w:t>Caravelle</w:t>
            </w:r>
            <w:proofErr w:type="spellEnd"/>
            <w:r w:rsidRPr="00085CDC">
              <w:t xml:space="preserve"> дизель 2.4 л. </w:t>
            </w:r>
            <w:r w:rsidRPr="00085CDC">
              <w:rPr>
                <w:rStyle w:val="afffd"/>
                <w:b w:val="0"/>
                <w:bCs w:val="0"/>
                <w:color w:val="000000"/>
                <w:sz w:val="24"/>
                <w:szCs w:val="24"/>
              </w:rPr>
              <w:t>генеральной дирекции ФГУП «РосРАО»</w:t>
            </w:r>
            <w:r w:rsidRPr="00085CDC">
              <w:rPr>
                <w:rStyle w:val="afffd"/>
                <w:b w:val="0"/>
                <w:bCs w:val="0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085CDC" w:rsidRPr="00085CDC" w:rsidRDefault="00085CDC" w:rsidP="00085CDC">
      <w:pPr>
        <w:jc w:val="center"/>
        <w:rPr>
          <w:color w:val="000000"/>
        </w:rPr>
      </w:pPr>
    </w:p>
    <w:p w:rsidR="00085CDC" w:rsidRPr="00085CDC" w:rsidRDefault="00085CDC" w:rsidP="00085CDC">
      <w:pPr>
        <w:jc w:val="center"/>
        <w:rPr>
          <w:color w:val="000000"/>
        </w:rPr>
      </w:pPr>
      <w:r w:rsidRPr="00085CDC">
        <w:rPr>
          <w:color w:val="000000"/>
        </w:rPr>
        <w:t>РАЗДЕЛ 2. ОПИСАНИЕ УСЛУГИ</w:t>
      </w:r>
    </w:p>
    <w:p w:rsidR="00085CDC" w:rsidRPr="00085CDC" w:rsidRDefault="00085CDC" w:rsidP="00085CDC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085CDC" w:rsidRPr="00085CDC" w:rsidTr="005D1205">
        <w:trPr>
          <w:trHeight w:val="396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085CDC" w:rsidRPr="00085CDC" w:rsidRDefault="00085CDC" w:rsidP="005D1205">
            <w:pPr>
              <w:jc w:val="center"/>
              <w:rPr>
                <w:color w:val="000000"/>
              </w:rPr>
            </w:pPr>
          </w:p>
        </w:tc>
      </w:tr>
      <w:tr w:rsidR="00085CDC" w:rsidRPr="00085CDC" w:rsidTr="005D1205">
        <w:trPr>
          <w:trHeight w:val="420"/>
        </w:trPr>
        <w:tc>
          <w:tcPr>
            <w:tcW w:w="9639" w:type="dxa"/>
          </w:tcPr>
          <w:p w:rsidR="00085CDC" w:rsidRPr="00085CDC" w:rsidRDefault="00085CDC" w:rsidP="005D1205">
            <w:pPr>
              <w:jc w:val="both"/>
            </w:pPr>
            <w:r w:rsidRPr="00085CDC">
              <w:t>1.</w:t>
            </w:r>
            <w:r w:rsidRPr="00085CDC">
              <w:rPr>
                <w:rStyle w:val="afffd"/>
                <w:b w:val="0"/>
                <w:bCs w:val="0"/>
                <w:color w:val="000000"/>
                <w:sz w:val="24"/>
                <w:szCs w:val="24"/>
              </w:rPr>
              <w:t xml:space="preserve"> Услуги по регламентному техническому обслуживанию автомобиля </w:t>
            </w:r>
            <w:r w:rsidRPr="00085CDC">
              <w:rPr>
                <w:lang w:val="en-US"/>
              </w:rPr>
              <w:t>Volkswagen</w:t>
            </w:r>
            <w:r w:rsidRPr="00085CDC">
              <w:t xml:space="preserve"> </w:t>
            </w:r>
            <w:proofErr w:type="spellStart"/>
            <w:r w:rsidRPr="00085CDC">
              <w:rPr>
                <w:lang w:val="en-US"/>
              </w:rPr>
              <w:t>Caravelle</w:t>
            </w:r>
            <w:proofErr w:type="spellEnd"/>
            <w:r w:rsidRPr="00085CDC">
              <w:t xml:space="preserve"> дизель 2.4 л. </w:t>
            </w:r>
            <w:r w:rsidRPr="00085CDC">
              <w:rPr>
                <w:rStyle w:val="afffd"/>
                <w:b w:val="0"/>
                <w:bCs w:val="0"/>
                <w:color w:val="000000"/>
                <w:sz w:val="24"/>
                <w:szCs w:val="24"/>
              </w:rPr>
              <w:t>генеральной дирекции ФГУП «РосРАО».</w:t>
            </w:r>
          </w:p>
        </w:tc>
      </w:tr>
      <w:tr w:rsidR="00085CDC" w:rsidRPr="00085CDC" w:rsidTr="005D1205">
        <w:trPr>
          <w:trHeight w:val="337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Подраздел 2.2 Описание оказываемых услуг</w:t>
            </w:r>
          </w:p>
        </w:tc>
      </w:tr>
      <w:tr w:rsidR="00085CDC" w:rsidRPr="00085CDC" w:rsidTr="005D1205">
        <w:trPr>
          <w:trHeight w:val="42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u w:val="single"/>
              </w:rPr>
            </w:pPr>
            <w:r w:rsidRPr="00085CDC">
              <w:rPr>
                <w:u w:val="single"/>
              </w:rPr>
              <w:t>1.Проведение регламентного технического обслуживания:</w:t>
            </w:r>
          </w:p>
          <w:p w:rsidR="00085CDC" w:rsidRPr="00085CDC" w:rsidRDefault="00085CDC" w:rsidP="005D1205">
            <w:pPr>
              <w:jc w:val="both"/>
            </w:pPr>
            <w:r w:rsidRPr="00085CDC">
              <w:t>-Проведение плановых работ рекомендованных заводом изготовителем автомобилей ТО  80 000 км.</w:t>
            </w:r>
          </w:p>
          <w:p w:rsidR="00085CDC" w:rsidRPr="00085CDC" w:rsidRDefault="00085CDC" w:rsidP="005D1205">
            <w:pPr>
              <w:jc w:val="both"/>
            </w:pPr>
            <w:r w:rsidRPr="00085CDC">
              <w:t>-Замена запасных частей и механизмов;</w:t>
            </w:r>
          </w:p>
          <w:p w:rsidR="00085CDC" w:rsidRPr="00085CDC" w:rsidRDefault="00085CDC" w:rsidP="005D1205">
            <w:pPr>
              <w:jc w:val="both"/>
            </w:pPr>
            <w:r w:rsidRPr="00085CDC">
              <w:t>-Диагностика и устранение выявленных неисправностей.</w:t>
            </w:r>
          </w:p>
          <w:p w:rsidR="00085CDC" w:rsidRPr="00085CDC" w:rsidRDefault="00085CDC" w:rsidP="005D1205">
            <w:pPr>
              <w:jc w:val="both"/>
              <w:rPr>
                <w:color w:val="000000"/>
              </w:rPr>
            </w:pPr>
            <w:r w:rsidRPr="00085CDC">
              <w:t>- Исполнитель осуществляет техническое обслуживание и ремонт автомобилей Заказчика указанных в Приложении № 1 своими силами и средствами в соответствии с техническими требованиями завода-изготовителя автомобиля</w:t>
            </w:r>
          </w:p>
        </w:tc>
      </w:tr>
      <w:tr w:rsidR="00085CDC" w:rsidRPr="00085CDC" w:rsidTr="005D1205">
        <w:trPr>
          <w:trHeight w:val="42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085CDC" w:rsidRPr="00085CDC" w:rsidTr="005D1205">
        <w:trPr>
          <w:trHeight w:val="742"/>
        </w:trPr>
        <w:tc>
          <w:tcPr>
            <w:tcW w:w="9639" w:type="dxa"/>
          </w:tcPr>
          <w:p w:rsidR="00085CDC" w:rsidRPr="00085CDC" w:rsidRDefault="00085CDC" w:rsidP="005D1205">
            <w:pPr>
              <w:jc w:val="both"/>
              <w:rPr>
                <w:color w:val="000000"/>
              </w:rPr>
            </w:pPr>
            <w:proofErr w:type="gramStart"/>
            <w:r w:rsidRPr="00085CDC">
              <w:rPr>
                <w:color w:val="000000"/>
              </w:rPr>
              <w:t>Согласно перечня</w:t>
            </w:r>
            <w:proofErr w:type="gramEnd"/>
            <w:r w:rsidRPr="00085CDC">
              <w:rPr>
                <w:color w:val="000000"/>
              </w:rPr>
              <w:t xml:space="preserve"> стоимости услуг и запасных частей (Приложением № 2)</w:t>
            </w:r>
          </w:p>
        </w:tc>
      </w:tr>
    </w:tbl>
    <w:p w:rsidR="00085CDC" w:rsidRPr="00085CDC" w:rsidRDefault="00085CDC" w:rsidP="00085CDC">
      <w:pPr>
        <w:jc w:val="center"/>
        <w:rPr>
          <w:color w:val="000000"/>
        </w:rPr>
      </w:pPr>
    </w:p>
    <w:p w:rsidR="00085CDC" w:rsidRPr="00085CDC" w:rsidRDefault="00085CDC" w:rsidP="00085CDC">
      <w:pPr>
        <w:jc w:val="center"/>
        <w:rPr>
          <w:color w:val="000000"/>
        </w:rPr>
      </w:pPr>
      <w:r w:rsidRPr="00085CDC">
        <w:rPr>
          <w:color w:val="000000"/>
        </w:rPr>
        <w:t>РАЗДЕЛ 3. ТРЕБОВАНИЯ К УСЛУГАМ</w:t>
      </w:r>
    </w:p>
    <w:p w:rsidR="00085CDC" w:rsidRPr="00085CDC" w:rsidRDefault="00085CDC" w:rsidP="00085CDC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Подраздел 3.1 Общие требования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both"/>
            </w:pPr>
            <w:r w:rsidRPr="00085CDC">
              <w:rPr>
                <w:u w:val="single"/>
              </w:rPr>
              <w:t>Место оказания услуг:</w:t>
            </w:r>
            <w:r w:rsidRPr="00085CDC">
              <w:t xml:space="preserve"> г. Москва </w:t>
            </w:r>
          </w:p>
          <w:p w:rsidR="00085CDC" w:rsidRPr="00085CDC" w:rsidRDefault="00085CDC" w:rsidP="005D1205">
            <w:pPr>
              <w:jc w:val="both"/>
            </w:pPr>
            <w:r w:rsidRPr="00085CDC">
              <w:rPr>
                <w:u w:val="single"/>
              </w:rPr>
              <w:t>Сроки и график оказания услуг:</w:t>
            </w:r>
            <w:r w:rsidRPr="00085CDC">
              <w:t xml:space="preserve"> </w:t>
            </w:r>
            <w:r w:rsidRPr="00085CDC">
              <w:rPr>
                <w:bCs/>
              </w:rPr>
              <w:t>Дата начала оказания услуг – с момента подписания договора, дата окончания оказания услуг  – 31 декабря 2015 г.</w:t>
            </w:r>
          </w:p>
          <w:p w:rsidR="00085CDC" w:rsidRPr="00085CDC" w:rsidRDefault="00085CDC" w:rsidP="005D1205">
            <w:pPr>
              <w:jc w:val="both"/>
            </w:pPr>
            <w:r w:rsidRPr="00085CDC">
              <w:rPr>
                <w:u w:val="single"/>
              </w:rPr>
              <w:t xml:space="preserve">Время проведения работ </w:t>
            </w:r>
            <w:r w:rsidRPr="00085CDC">
              <w:t>– в период с 9:00 до 17:00 (с понедельника по пятницу).</w:t>
            </w:r>
          </w:p>
          <w:p w:rsidR="00085CDC" w:rsidRPr="00085CDC" w:rsidRDefault="00085CDC" w:rsidP="005D1205">
            <w:pPr>
              <w:jc w:val="both"/>
            </w:pPr>
            <w:r w:rsidRPr="00085CDC">
              <w:t>- Исполнитель осуществляет техническое обслуживание и ремонт автомобилей Заказчика указанных в Приложении № 1 своими силами и средствами в соответствии с техническими требованиями завода-изготовителя автомобиля.</w:t>
            </w:r>
          </w:p>
          <w:p w:rsidR="00085CDC" w:rsidRPr="00085CDC" w:rsidRDefault="00085CDC" w:rsidP="005D1205">
            <w:pPr>
              <w:jc w:val="both"/>
            </w:pPr>
            <w:r w:rsidRPr="00085CDC">
              <w:t>- Сроки выполнения работ должны соответствовать нормативам, установленным Изготовителем.</w:t>
            </w:r>
          </w:p>
          <w:p w:rsidR="00085CDC" w:rsidRPr="00085CDC" w:rsidRDefault="00085CDC" w:rsidP="005D1205">
            <w:pPr>
              <w:jc w:val="both"/>
            </w:pPr>
            <w:r w:rsidRPr="00085CDC">
              <w:t>- При повреждении оборудования, предоставленного Заказчиком, ремонт производится Исполнителем за свой счет.</w:t>
            </w:r>
          </w:p>
          <w:p w:rsidR="00085CDC" w:rsidRPr="00085CDC" w:rsidRDefault="00085CDC" w:rsidP="005D1205">
            <w:pPr>
              <w:jc w:val="both"/>
            </w:pP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pStyle w:val="aff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CDC">
              <w:rPr>
                <w:rFonts w:ascii="Times New Roman" w:hAnsi="Times New Roman"/>
                <w:sz w:val="24"/>
                <w:szCs w:val="24"/>
              </w:rPr>
              <w:t>Наличие опыта оказания аналогичных услуг.</w:t>
            </w:r>
          </w:p>
          <w:p w:rsidR="00085CDC" w:rsidRPr="00085CDC" w:rsidRDefault="00085CDC" w:rsidP="005D1205">
            <w:pPr>
              <w:pStyle w:val="aff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CDC">
              <w:rPr>
                <w:rFonts w:ascii="Times New Roman" w:hAnsi="Times New Roman"/>
                <w:sz w:val="24"/>
                <w:szCs w:val="24"/>
              </w:rPr>
              <w:t>Производить качественный ремонт и техническое обслуживание автомобилей, гарантирующие их безаварийную эксплуатацию между очередными техническими обслуживаниями.</w:t>
            </w:r>
          </w:p>
          <w:p w:rsidR="00085CDC" w:rsidRPr="00085CDC" w:rsidRDefault="00085CDC" w:rsidP="005D1205">
            <w:pPr>
              <w:pStyle w:val="affff1"/>
              <w:jc w:val="both"/>
              <w:rPr>
                <w:rFonts w:ascii="Times New Roman" w:hAnsi="Times New Roman" w:cs="Times New Roman"/>
              </w:rPr>
            </w:pPr>
            <w:r w:rsidRPr="00085CDC">
              <w:rPr>
                <w:rFonts w:ascii="Times New Roman" w:hAnsi="Times New Roman" w:cs="Times New Roman"/>
              </w:rPr>
              <w:t>Выполнять работы в соответствии с требованиями, установленными эксплуатационной и ремонтной документацией Изготовителя.</w:t>
            </w:r>
          </w:p>
          <w:p w:rsidR="00085CDC" w:rsidRPr="00085CDC" w:rsidRDefault="00085CDC" w:rsidP="005D1205">
            <w:pPr>
              <w:jc w:val="both"/>
            </w:pP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lastRenderedPageBreak/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both"/>
            </w:pPr>
            <w:r w:rsidRPr="00085CDC">
              <w:t>-Исполнитель самостоятельно за свой счет обеспечивает охрану труда своих сотрудников.</w:t>
            </w:r>
          </w:p>
          <w:p w:rsidR="00085CDC" w:rsidRPr="00085CDC" w:rsidRDefault="00085CDC" w:rsidP="00085CDC">
            <w:pPr>
              <w:tabs>
                <w:tab w:val="left" w:pos="993"/>
              </w:tabs>
              <w:jc w:val="both"/>
            </w:pPr>
            <w:r w:rsidRPr="00085CDC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</w:tc>
      </w:tr>
    </w:tbl>
    <w:p w:rsidR="00085CDC" w:rsidRPr="00085CDC" w:rsidRDefault="00085CDC" w:rsidP="00085CDC">
      <w:pPr>
        <w:jc w:val="center"/>
        <w:rPr>
          <w:color w:val="000000"/>
        </w:rPr>
      </w:pPr>
    </w:p>
    <w:p w:rsidR="00085CDC" w:rsidRPr="00085CDC" w:rsidRDefault="00085CDC" w:rsidP="00085CDC">
      <w:pPr>
        <w:jc w:val="center"/>
        <w:rPr>
          <w:color w:val="000000"/>
        </w:rPr>
      </w:pPr>
      <w:r w:rsidRPr="00085CDC">
        <w:rPr>
          <w:color w:val="000000"/>
        </w:rPr>
        <w:t>РАЗДЕЛ 4. РЕЗУЛЬТАТ ОКАЗАННЫХ УСЛУГ</w:t>
      </w:r>
    </w:p>
    <w:p w:rsidR="00085CDC" w:rsidRPr="00085CDC" w:rsidRDefault="00085CDC" w:rsidP="00085CDC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both"/>
              <w:rPr>
                <w:b/>
                <w:bCs/>
              </w:rPr>
            </w:pPr>
            <w:r w:rsidRPr="00085CDC">
              <w:t xml:space="preserve">Производить качественный ремонт и техническое обслуживание автомобилей генеральной дирекции ФГУП «РосРАО», гарантирующие их безаварийную эксплуатацию между очередными техническими обслуживаниями. 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Подраздел 4.2 Требования по приемке услуг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tabs>
                <w:tab w:val="left" w:pos="0"/>
              </w:tabs>
              <w:jc w:val="both"/>
            </w:pPr>
            <w:r w:rsidRPr="00085CDC">
              <w:t xml:space="preserve">Приемка услуг осуществляется Заказчиком путем подписания Акта сдачи-приемки оказанных услуг. 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i/>
                <w:iCs/>
                <w:color w:val="000000"/>
              </w:rPr>
            </w:pPr>
            <w:r w:rsidRPr="00085CDC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pStyle w:val="affff1"/>
              <w:ind w:firstLine="709"/>
              <w:jc w:val="both"/>
              <w:rPr>
                <w:rFonts w:ascii="Times New Roman" w:hAnsi="Times New Roman" w:cs="Times New Roman"/>
              </w:rPr>
            </w:pPr>
            <w:r w:rsidRPr="00085CDC">
              <w:rPr>
                <w:rFonts w:ascii="Times New Roman" w:hAnsi="Times New Roman" w:cs="Times New Roman"/>
              </w:rPr>
              <w:t xml:space="preserve">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</w:t>
            </w:r>
            <w:proofErr w:type="gramStart"/>
            <w:r w:rsidRPr="00085CDC">
              <w:rPr>
                <w:rFonts w:ascii="Times New Roman" w:hAnsi="Times New Roman" w:cs="Times New Roman"/>
              </w:rPr>
              <w:t>в</w:t>
            </w:r>
            <w:proofErr w:type="gramEnd"/>
            <w:r w:rsidRPr="00085CD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085CDC">
              <w:rPr>
                <w:rFonts w:ascii="Times New Roman" w:hAnsi="Times New Roman" w:cs="Times New Roman"/>
              </w:rPr>
              <w:t>момента</w:t>
            </w:r>
            <w:proofErr w:type="gramEnd"/>
            <w:r w:rsidRPr="00085CDC">
              <w:rPr>
                <w:rFonts w:ascii="Times New Roman" w:hAnsi="Times New Roman" w:cs="Times New Roman"/>
              </w:rPr>
              <w:t xml:space="preserve"> приема выполненных работ и получения автомобиля от Исполнителя.</w:t>
            </w:r>
          </w:p>
          <w:p w:rsidR="00085CDC" w:rsidRPr="00085CDC" w:rsidRDefault="00085CDC" w:rsidP="005D1205">
            <w:pPr>
              <w:autoSpaceDE w:val="0"/>
              <w:autoSpaceDN w:val="0"/>
              <w:adjustRightInd w:val="0"/>
              <w:ind w:firstLine="709"/>
              <w:jc w:val="both"/>
            </w:pPr>
            <w:r w:rsidRPr="00085CDC">
              <w:t>Стороны обязаны ежеквартально производить сверку взаимных расчетов по обязательствам, возникшим из исполняемого договора.</w:t>
            </w:r>
          </w:p>
          <w:p w:rsidR="00085CDC" w:rsidRPr="00085CDC" w:rsidRDefault="00085CDC" w:rsidP="005D1205">
            <w:pPr>
              <w:autoSpaceDE w:val="0"/>
              <w:autoSpaceDN w:val="0"/>
              <w:adjustRightInd w:val="0"/>
              <w:ind w:firstLine="709"/>
              <w:jc w:val="both"/>
            </w:pPr>
            <w:r w:rsidRPr="00085CDC">
              <w:t xml:space="preserve">Заказчик обязан представлять подписанные акты сверки взаимных расчетов (далее – акт сверки), составленные на последнее число месяца прошедшего квартала, в 2 (двух) экземплярах. </w:t>
            </w:r>
          </w:p>
          <w:p w:rsidR="00085CDC" w:rsidRPr="00085CDC" w:rsidRDefault="00085CDC" w:rsidP="00085CDC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085CDC">
              <w:t>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      </w:r>
          </w:p>
        </w:tc>
      </w:tr>
    </w:tbl>
    <w:p w:rsidR="00085CDC" w:rsidRPr="00085CDC" w:rsidRDefault="00085CDC" w:rsidP="00085CDC">
      <w:pPr>
        <w:jc w:val="center"/>
        <w:rPr>
          <w:b/>
          <w:bCs/>
          <w:color w:val="000000"/>
        </w:rPr>
      </w:pPr>
    </w:p>
    <w:p w:rsidR="00085CDC" w:rsidRPr="00085CDC" w:rsidRDefault="00085CDC" w:rsidP="00085CDC">
      <w:pPr>
        <w:jc w:val="center"/>
        <w:outlineLvl w:val="0"/>
      </w:pPr>
    </w:p>
    <w:p w:rsidR="00085CDC" w:rsidRPr="00085CDC" w:rsidRDefault="00085CDC" w:rsidP="00085CDC">
      <w:pPr>
        <w:jc w:val="right"/>
      </w:pPr>
    </w:p>
    <w:p w:rsidR="00085CDC" w:rsidRPr="00085CDC" w:rsidRDefault="00085CDC" w:rsidP="00085CDC">
      <w:pPr>
        <w:jc w:val="right"/>
      </w:pPr>
    </w:p>
    <w:p w:rsidR="00085CDC" w:rsidRPr="00085CDC" w:rsidRDefault="00085CDC" w:rsidP="00085CDC">
      <w:pPr>
        <w:jc w:val="right"/>
      </w:pPr>
    </w:p>
    <w:p w:rsidR="00085CDC" w:rsidRPr="00085CDC" w:rsidRDefault="00085CDC" w:rsidP="00085CDC">
      <w:pPr>
        <w:jc w:val="right"/>
      </w:pPr>
    </w:p>
    <w:p w:rsidR="00085CDC" w:rsidRDefault="00085CDC" w:rsidP="00085CDC">
      <w:pPr>
        <w:jc w:val="right"/>
      </w:pPr>
    </w:p>
    <w:p w:rsidR="00085CDC" w:rsidRDefault="00085CDC" w:rsidP="00085CDC">
      <w:pPr>
        <w:jc w:val="right"/>
      </w:pPr>
    </w:p>
    <w:p w:rsidR="00085CDC" w:rsidRDefault="00085CDC" w:rsidP="00085CDC">
      <w:pPr>
        <w:jc w:val="right"/>
      </w:pPr>
    </w:p>
    <w:p w:rsidR="00085CDC" w:rsidRDefault="00085CDC" w:rsidP="00085CDC">
      <w:pPr>
        <w:jc w:val="right"/>
      </w:pPr>
    </w:p>
    <w:p w:rsidR="00085CDC" w:rsidRDefault="00085CDC">
      <w:r>
        <w:br w:type="page"/>
      </w:r>
    </w:p>
    <w:p w:rsidR="00085CDC" w:rsidRPr="00085CDC" w:rsidRDefault="00085CDC" w:rsidP="00085CDC">
      <w:pPr>
        <w:jc w:val="right"/>
      </w:pPr>
      <w:r w:rsidRPr="00085CDC">
        <w:lastRenderedPageBreak/>
        <w:t>Приложение № 1</w:t>
      </w:r>
    </w:p>
    <w:p w:rsidR="00085CDC" w:rsidRPr="00085CDC" w:rsidRDefault="00085CDC" w:rsidP="00085CDC">
      <w:pPr>
        <w:jc w:val="right"/>
      </w:pPr>
    </w:p>
    <w:p w:rsidR="00085CDC" w:rsidRPr="00085CDC" w:rsidRDefault="00085CDC" w:rsidP="00085CDC">
      <w:pPr>
        <w:jc w:val="center"/>
      </w:pPr>
      <w:r w:rsidRPr="00085CDC">
        <w:t xml:space="preserve">К техническому заданию на техническое обслуживание и ремонт автомобилей. </w:t>
      </w:r>
    </w:p>
    <w:p w:rsidR="00085CDC" w:rsidRPr="00085CDC" w:rsidRDefault="00085CDC" w:rsidP="00085CDC">
      <w:pPr>
        <w:pStyle w:val="affff1"/>
        <w:jc w:val="center"/>
        <w:rPr>
          <w:rFonts w:ascii="Times New Roman" w:hAnsi="Times New Roman" w:cs="Times New Roman"/>
          <w:b/>
        </w:rPr>
      </w:pPr>
    </w:p>
    <w:p w:rsidR="00085CDC" w:rsidRPr="00085CDC" w:rsidRDefault="00085CDC" w:rsidP="00085CDC">
      <w:pPr>
        <w:pStyle w:val="affff1"/>
        <w:jc w:val="center"/>
        <w:rPr>
          <w:rFonts w:ascii="Times New Roman" w:hAnsi="Times New Roman" w:cs="Times New Roman"/>
          <w:b/>
          <w:u w:val="single"/>
        </w:rPr>
      </w:pPr>
      <w:r w:rsidRPr="00085CDC">
        <w:rPr>
          <w:rFonts w:ascii="Times New Roman" w:hAnsi="Times New Roman" w:cs="Times New Roman"/>
          <w:b/>
          <w:u w:val="single"/>
        </w:rPr>
        <w:t>Перечень автомобилей</w:t>
      </w:r>
    </w:p>
    <w:p w:rsidR="00085CDC" w:rsidRPr="00085CDC" w:rsidRDefault="00085CDC" w:rsidP="00085CDC">
      <w:pPr>
        <w:pStyle w:val="affff1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-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68"/>
        <w:gridCol w:w="4536"/>
        <w:gridCol w:w="2976"/>
        <w:gridCol w:w="1843"/>
      </w:tblGrid>
      <w:tr w:rsidR="00085CDC" w:rsidRPr="00085CDC" w:rsidTr="005D1205">
        <w:tc>
          <w:tcPr>
            <w:tcW w:w="568" w:type="dxa"/>
          </w:tcPr>
          <w:p w:rsidR="00085CDC" w:rsidRPr="00085CDC" w:rsidRDefault="00085CDC" w:rsidP="005D1205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085CDC">
              <w:rPr>
                <w:b/>
                <w:snapToGrid w:val="0"/>
                <w:color w:val="000000"/>
                <w:lang w:eastAsia="en-US"/>
              </w:rPr>
              <w:t xml:space="preserve">№ </w:t>
            </w:r>
            <w:proofErr w:type="gramStart"/>
            <w:r w:rsidRPr="00085CDC">
              <w:rPr>
                <w:b/>
                <w:snapToGrid w:val="0"/>
                <w:color w:val="000000"/>
                <w:lang w:eastAsia="en-US"/>
              </w:rPr>
              <w:t>п</w:t>
            </w:r>
            <w:proofErr w:type="gramEnd"/>
            <w:r w:rsidRPr="00085CDC">
              <w:rPr>
                <w:b/>
                <w:snapToGrid w:val="0"/>
                <w:color w:val="000000"/>
                <w:lang w:eastAsia="en-US"/>
              </w:rPr>
              <w:t>/п</w:t>
            </w:r>
          </w:p>
        </w:tc>
        <w:tc>
          <w:tcPr>
            <w:tcW w:w="4536" w:type="dxa"/>
          </w:tcPr>
          <w:p w:rsidR="00085CDC" w:rsidRPr="00085CDC" w:rsidRDefault="00085CDC" w:rsidP="005D1205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085CDC">
              <w:rPr>
                <w:b/>
                <w:snapToGrid w:val="0"/>
                <w:color w:val="000000"/>
                <w:lang w:eastAsia="en-US"/>
              </w:rPr>
              <w:t>Автомобиль</w:t>
            </w:r>
          </w:p>
        </w:tc>
        <w:tc>
          <w:tcPr>
            <w:tcW w:w="2976" w:type="dxa"/>
          </w:tcPr>
          <w:p w:rsidR="00085CDC" w:rsidRPr="00085CDC" w:rsidRDefault="00085CDC" w:rsidP="005D1205">
            <w:pPr>
              <w:jc w:val="center"/>
              <w:rPr>
                <w:b/>
                <w:snapToGrid w:val="0"/>
                <w:color w:val="000000"/>
                <w:lang w:val="en-US" w:eastAsia="en-US"/>
              </w:rPr>
            </w:pPr>
            <w:r w:rsidRPr="00085CDC">
              <w:rPr>
                <w:b/>
                <w:snapToGrid w:val="0"/>
                <w:color w:val="000000"/>
                <w:lang w:val="en-US" w:eastAsia="en-US"/>
              </w:rPr>
              <w:t>VIN</w:t>
            </w:r>
          </w:p>
        </w:tc>
        <w:tc>
          <w:tcPr>
            <w:tcW w:w="1843" w:type="dxa"/>
          </w:tcPr>
          <w:p w:rsidR="00085CDC" w:rsidRPr="00085CDC" w:rsidRDefault="00085CDC" w:rsidP="005D1205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085CDC">
              <w:rPr>
                <w:b/>
                <w:snapToGrid w:val="0"/>
                <w:color w:val="000000"/>
                <w:lang w:eastAsia="en-US"/>
              </w:rPr>
              <w:t>Цвет</w:t>
            </w:r>
          </w:p>
        </w:tc>
      </w:tr>
      <w:tr w:rsidR="00085CDC" w:rsidRPr="00085CDC" w:rsidTr="005D1205">
        <w:trPr>
          <w:trHeight w:val="516"/>
        </w:trPr>
        <w:tc>
          <w:tcPr>
            <w:tcW w:w="568" w:type="dxa"/>
          </w:tcPr>
          <w:p w:rsidR="00085CDC" w:rsidRPr="00085CDC" w:rsidRDefault="00085CDC" w:rsidP="005D1205">
            <w:pPr>
              <w:rPr>
                <w:snapToGrid w:val="0"/>
                <w:color w:val="000000"/>
                <w:lang w:eastAsia="en-US"/>
              </w:rPr>
            </w:pPr>
            <w:r w:rsidRPr="00085CDC">
              <w:rPr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4536" w:type="dxa"/>
            <w:vAlign w:val="center"/>
          </w:tcPr>
          <w:p w:rsidR="00085CDC" w:rsidRPr="00085CDC" w:rsidRDefault="00085CDC" w:rsidP="005D1205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085CDC">
              <w:rPr>
                <w:lang w:val="en-US"/>
              </w:rPr>
              <w:t>Volkswagen</w:t>
            </w:r>
            <w:r w:rsidRPr="00085CDC">
              <w:t xml:space="preserve"> </w:t>
            </w:r>
            <w:proofErr w:type="spellStart"/>
            <w:r w:rsidRPr="00085CDC">
              <w:rPr>
                <w:lang w:val="en-US"/>
              </w:rPr>
              <w:t>Caravelle</w:t>
            </w:r>
            <w:proofErr w:type="spellEnd"/>
            <w:r w:rsidRPr="00085CDC">
              <w:t xml:space="preserve"> дизель 2.4 л.</w:t>
            </w:r>
          </w:p>
        </w:tc>
        <w:tc>
          <w:tcPr>
            <w:tcW w:w="2976" w:type="dxa"/>
            <w:vAlign w:val="center"/>
          </w:tcPr>
          <w:p w:rsidR="00085CDC" w:rsidRPr="00085CDC" w:rsidRDefault="00085CDC" w:rsidP="005D1205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085CDC">
              <w:rPr>
                <w:snapToGrid w:val="0"/>
                <w:color w:val="000000"/>
                <w:lang w:val="en-US" w:eastAsia="en-US"/>
              </w:rPr>
              <w:t>XWZZZ7H639000146</w:t>
            </w:r>
          </w:p>
        </w:tc>
        <w:tc>
          <w:tcPr>
            <w:tcW w:w="1843" w:type="dxa"/>
            <w:vAlign w:val="center"/>
          </w:tcPr>
          <w:p w:rsidR="00085CDC" w:rsidRPr="00085CDC" w:rsidRDefault="00085CDC" w:rsidP="005D1205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085CDC">
              <w:rPr>
                <w:snapToGrid w:val="0"/>
                <w:color w:val="000000"/>
                <w:lang w:eastAsia="en-US"/>
              </w:rPr>
              <w:t>черный</w:t>
            </w:r>
          </w:p>
        </w:tc>
      </w:tr>
    </w:tbl>
    <w:p w:rsidR="00085CDC" w:rsidRPr="00085CDC" w:rsidRDefault="00085CDC" w:rsidP="00085CDC">
      <w:pPr>
        <w:pStyle w:val="affff1"/>
        <w:ind w:left="284" w:hanging="284"/>
        <w:jc w:val="both"/>
        <w:rPr>
          <w:rFonts w:ascii="Times New Roman" w:hAnsi="Times New Roman" w:cs="Times New Roman"/>
        </w:rPr>
      </w:pPr>
    </w:p>
    <w:p w:rsidR="00085CDC" w:rsidRPr="00085CDC" w:rsidRDefault="00085CDC" w:rsidP="00085CDC">
      <w:pPr>
        <w:pStyle w:val="affff1"/>
        <w:ind w:left="284" w:hanging="284"/>
        <w:jc w:val="both"/>
        <w:rPr>
          <w:rFonts w:ascii="Times New Roman" w:hAnsi="Times New Roman" w:cs="Times New Roman"/>
        </w:rPr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Default="00085CDC">
      <w:r>
        <w:br w:type="page"/>
      </w:r>
    </w:p>
    <w:p w:rsidR="00085CDC" w:rsidRPr="00085CDC" w:rsidRDefault="00085CDC" w:rsidP="00085CDC">
      <w:pPr>
        <w:jc w:val="right"/>
      </w:pPr>
      <w:r w:rsidRPr="00085CDC">
        <w:lastRenderedPageBreak/>
        <w:t>Приложение № 2</w:t>
      </w:r>
    </w:p>
    <w:p w:rsidR="00085CDC" w:rsidRPr="00085CDC" w:rsidRDefault="00085CDC" w:rsidP="00085CDC">
      <w:pPr>
        <w:jc w:val="right"/>
      </w:pPr>
    </w:p>
    <w:p w:rsidR="002D374C" w:rsidRDefault="00085CDC" w:rsidP="002D374C">
      <w:pPr>
        <w:pStyle w:val="19"/>
        <w:shd w:val="clear" w:color="auto" w:fill="auto"/>
        <w:spacing w:line="322" w:lineRule="exact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085CDC">
        <w:rPr>
          <w:rFonts w:ascii="Times New Roman" w:hAnsi="Times New Roman"/>
          <w:b/>
          <w:color w:val="000000"/>
          <w:sz w:val="24"/>
          <w:szCs w:val="24"/>
        </w:rPr>
        <w:t>Перечень услуг и запасных частей на</w:t>
      </w:r>
      <w:r w:rsidRPr="00085CDC">
        <w:rPr>
          <w:rFonts w:ascii="Times New Roman" w:hAnsi="Times New Roman"/>
          <w:b/>
          <w:sz w:val="24"/>
          <w:szCs w:val="24"/>
        </w:rPr>
        <w:t xml:space="preserve"> регламентное обслуживание а/м </w:t>
      </w:r>
      <w:r w:rsidRPr="00085CDC">
        <w:rPr>
          <w:rFonts w:ascii="Times New Roman" w:hAnsi="Times New Roman"/>
          <w:b/>
          <w:sz w:val="24"/>
          <w:szCs w:val="24"/>
          <w:lang w:val="en-US"/>
        </w:rPr>
        <w:t>Volkswagen</w:t>
      </w:r>
      <w:r w:rsidRPr="00085CD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85CDC">
        <w:rPr>
          <w:rFonts w:ascii="Times New Roman" w:hAnsi="Times New Roman"/>
          <w:b/>
          <w:sz w:val="24"/>
          <w:szCs w:val="24"/>
          <w:lang w:val="en-US"/>
        </w:rPr>
        <w:t>Caravelle</w:t>
      </w:r>
      <w:proofErr w:type="spellEnd"/>
      <w:r w:rsidRPr="00085CDC">
        <w:rPr>
          <w:rFonts w:ascii="Times New Roman" w:hAnsi="Times New Roman"/>
          <w:b/>
          <w:sz w:val="24"/>
          <w:szCs w:val="24"/>
        </w:rPr>
        <w:t xml:space="preserve"> дизель 2.4 л.</w:t>
      </w:r>
      <w:r w:rsidRPr="00085CDC">
        <w:rPr>
          <w:rFonts w:ascii="Times New Roman" w:hAnsi="Times New Roman"/>
          <w:b/>
          <w:color w:val="000000"/>
          <w:sz w:val="24"/>
          <w:szCs w:val="24"/>
        </w:rPr>
        <w:t xml:space="preserve"> генеральной дирекции </w:t>
      </w:r>
      <w:r w:rsidRPr="00085CD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ФГУП «РосРАО»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4396"/>
        <w:gridCol w:w="4678"/>
      </w:tblGrid>
      <w:tr w:rsidR="002D374C" w:rsidRPr="002D374C" w:rsidTr="002D374C">
        <w:trPr>
          <w:trHeight w:val="60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74C" w:rsidRPr="002D374C" w:rsidRDefault="002D374C">
            <w:pPr>
              <w:spacing w:after="200"/>
              <w:jc w:val="center"/>
              <w:rPr>
                <w:b/>
                <w:lang w:eastAsia="en-US"/>
              </w:rPr>
            </w:pPr>
            <w:bookmarkStart w:id="3" w:name="_GoBack"/>
            <w:r w:rsidRPr="002D374C">
              <w:rPr>
                <w:rStyle w:val="11pt"/>
                <w:rFonts w:eastAsia="Courier New"/>
                <w:b/>
                <w:spacing w:val="2"/>
                <w:sz w:val="24"/>
                <w:szCs w:val="24"/>
              </w:rPr>
              <w:t xml:space="preserve">№ </w:t>
            </w:r>
            <w:proofErr w:type="gramStart"/>
            <w:r w:rsidRPr="002D374C">
              <w:rPr>
                <w:rStyle w:val="11pt"/>
                <w:rFonts w:eastAsia="Courier New"/>
                <w:b/>
                <w:spacing w:val="2"/>
                <w:sz w:val="24"/>
                <w:szCs w:val="24"/>
              </w:rPr>
              <w:t>п</w:t>
            </w:r>
            <w:proofErr w:type="gramEnd"/>
            <w:r w:rsidRPr="002D374C">
              <w:rPr>
                <w:rStyle w:val="11pt"/>
                <w:rFonts w:eastAsia="Courier New"/>
                <w:b/>
                <w:spacing w:val="2"/>
                <w:sz w:val="24"/>
                <w:szCs w:val="24"/>
              </w:rPr>
              <w:t>/п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74C" w:rsidRPr="002D374C" w:rsidRDefault="002D374C">
            <w:pPr>
              <w:tabs>
                <w:tab w:val="left" w:pos="3802"/>
                <w:tab w:val="left" w:pos="7371"/>
              </w:tabs>
              <w:jc w:val="center"/>
              <w:rPr>
                <w:b/>
              </w:rPr>
            </w:pPr>
          </w:p>
          <w:p w:rsidR="002D374C" w:rsidRPr="002D374C" w:rsidRDefault="002D374C">
            <w:pPr>
              <w:tabs>
                <w:tab w:val="left" w:pos="3802"/>
                <w:tab w:val="left" w:pos="7371"/>
              </w:tabs>
              <w:spacing w:after="200"/>
              <w:jc w:val="center"/>
              <w:rPr>
                <w:b/>
                <w:lang w:eastAsia="en-US"/>
              </w:rPr>
            </w:pPr>
            <w:r w:rsidRPr="002D374C">
              <w:rPr>
                <w:b/>
              </w:rPr>
              <w:t xml:space="preserve">Наименование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74C" w:rsidRPr="002D374C" w:rsidRDefault="002D374C">
            <w:pPr>
              <w:tabs>
                <w:tab w:val="left" w:pos="3802"/>
                <w:tab w:val="left" w:pos="7371"/>
              </w:tabs>
              <w:jc w:val="center"/>
              <w:rPr>
                <w:b/>
              </w:rPr>
            </w:pPr>
          </w:p>
          <w:p w:rsidR="002D374C" w:rsidRPr="002D374C" w:rsidRDefault="002D374C">
            <w:pPr>
              <w:tabs>
                <w:tab w:val="left" w:pos="3802"/>
                <w:tab w:val="left" w:pos="7371"/>
              </w:tabs>
              <w:spacing w:after="200"/>
              <w:jc w:val="center"/>
              <w:rPr>
                <w:b/>
                <w:lang w:eastAsia="en-US"/>
              </w:rPr>
            </w:pPr>
            <w:r w:rsidRPr="002D374C">
              <w:rPr>
                <w:b/>
              </w:rPr>
              <w:t>Начальная (максимальная) цена</w:t>
            </w:r>
          </w:p>
        </w:tc>
      </w:tr>
      <w:tr w:rsidR="002D374C" w:rsidRPr="002D374C" w:rsidTr="002D374C">
        <w:trPr>
          <w:trHeight w:hRule="exact" w:val="491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74C" w:rsidRPr="002D374C" w:rsidRDefault="002D374C">
            <w:pPr>
              <w:spacing w:after="200"/>
              <w:jc w:val="center"/>
              <w:rPr>
                <w:lang w:eastAsia="en-US"/>
              </w:rPr>
            </w:pPr>
            <w:r w:rsidRPr="002D374C">
              <w:rPr>
                <w:rStyle w:val="11pt"/>
                <w:rFonts w:eastAsia="Courier New"/>
                <w:sz w:val="24"/>
                <w:szCs w:val="24"/>
              </w:rPr>
              <w:t>1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rPr>
                <w:lang w:eastAsia="en-US"/>
              </w:rPr>
            </w:pPr>
            <w:r w:rsidRPr="002D374C">
              <w:t>ТО (80 000 км)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lang w:eastAsia="en-US"/>
              </w:rPr>
            </w:pPr>
            <w:r w:rsidRPr="002D374C">
              <w:t>17 915,23 руб.</w:t>
            </w:r>
          </w:p>
        </w:tc>
      </w:tr>
      <w:tr w:rsidR="002D374C" w:rsidRPr="002D374C" w:rsidTr="002D374C">
        <w:trPr>
          <w:trHeight w:hRule="exact" w:val="42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color w:val="000000"/>
                <w:lang w:eastAsia="en-US"/>
              </w:rPr>
            </w:pPr>
            <w:r w:rsidRPr="002D374C">
              <w:rPr>
                <w:color w:val="000000"/>
              </w:rPr>
              <w:t>2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rPr>
                <w:lang w:eastAsia="en-US"/>
              </w:rPr>
            </w:pPr>
            <w:r w:rsidRPr="002D374C">
              <w:t>Воздушный фильтр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lang w:eastAsia="en-US"/>
              </w:rPr>
            </w:pPr>
            <w:r w:rsidRPr="002D374C">
              <w:rPr>
                <w:color w:val="000000"/>
              </w:rPr>
              <w:t xml:space="preserve">1 274,40 </w:t>
            </w:r>
            <w:proofErr w:type="spellStart"/>
            <w:r w:rsidRPr="002D374C">
              <w:rPr>
                <w:color w:val="000000"/>
              </w:rPr>
              <w:t>руб</w:t>
            </w:r>
            <w:proofErr w:type="spellEnd"/>
            <w:r w:rsidRPr="002D374C">
              <w:rPr>
                <w:color w:val="000000"/>
                <w:lang w:val="en-US"/>
              </w:rPr>
              <w:t>.</w:t>
            </w:r>
          </w:p>
        </w:tc>
      </w:tr>
      <w:tr w:rsidR="002D374C" w:rsidRPr="002D374C" w:rsidTr="002D374C">
        <w:trPr>
          <w:trHeight w:val="385"/>
        </w:trPr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color w:val="000000"/>
                <w:lang w:eastAsia="en-US"/>
              </w:rPr>
            </w:pPr>
            <w:r w:rsidRPr="002D374C">
              <w:rPr>
                <w:color w:val="000000"/>
              </w:rPr>
              <w:t>3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rPr>
                <w:lang w:eastAsia="en-US"/>
              </w:rPr>
            </w:pPr>
            <w:r w:rsidRPr="002D374C">
              <w:t>Масло ДВС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b/>
                <w:lang w:eastAsia="en-US"/>
              </w:rPr>
            </w:pPr>
            <w:r w:rsidRPr="002D374C">
              <w:rPr>
                <w:color w:val="000000"/>
              </w:rPr>
              <w:t xml:space="preserve">4 586,66 </w:t>
            </w:r>
            <w:proofErr w:type="spellStart"/>
            <w:r w:rsidRPr="002D374C">
              <w:rPr>
                <w:color w:val="000000"/>
              </w:rPr>
              <w:t>руб</w:t>
            </w:r>
            <w:proofErr w:type="spellEnd"/>
            <w:r w:rsidRPr="002D374C">
              <w:rPr>
                <w:color w:val="000000"/>
                <w:lang w:val="en-US"/>
              </w:rPr>
              <w:t>.</w:t>
            </w:r>
          </w:p>
        </w:tc>
      </w:tr>
      <w:tr w:rsidR="002D374C" w:rsidRPr="002D374C" w:rsidTr="002D374C">
        <w:trPr>
          <w:trHeight w:val="420"/>
        </w:trPr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rPr>
                <w:color w:val="000000"/>
                <w:lang w:eastAsia="en-US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rPr>
                <w:lang w:eastAsia="en-US"/>
              </w:rPr>
            </w:pPr>
            <w:r w:rsidRPr="002D374C">
              <w:t>Замена масла ДВС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color w:val="000000"/>
                <w:lang w:eastAsia="en-US"/>
              </w:rPr>
            </w:pPr>
            <w:r w:rsidRPr="002D374C">
              <w:rPr>
                <w:color w:val="000000"/>
              </w:rPr>
              <w:t>1 840,66 руб.</w:t>
            </w:r>
          </w:p>
        </w:tc>
      </w:tr>
      <w:tr w:rsidR="002D374C" w:rsidRPr="002D374C" w:rsidTr="002D374C">
        <w:trPr>
          <w:trHeight w:val="42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color w:val="000000"/>
                <w:lang w:eastAsia="en-US"/>
              </w:rPr>
            </w:pPr>
            <w:r w:rsidRPr="002D374C">
              <w:rPr>
                <w:color w:val="000000"/>
              </w:rPr>
              <w:t>4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rPr>
                <w:lang w:eastAsia="en-US"/>
              </w:rPr>
            </w:pPr>
            <w:r w:rsidRPr="002D374C">
              <w:t>Масляный фильтр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lang w:eastAsia="en-US"/>
              </w:rPr>
            </w:pPr>
            <w:r w:rsidRPr="002D374C">
              <w:rPr>
                <w:color w:val="000000"/>
              </w:rPr>
              <w:t xml:space="preserve">613,33 </w:t>
            </w:r>
            <w:proofErr w:type="spellStart"/>
            <w:r w:rsidRPr="002D374C">
              <w:rPr>
                <w:color w:val="000000"/>
              </w:rPr>
              <w:t>руб</w:t>
            </w:r>
            <w:proofErr w:type="spellEnd"/>
            <w:r w:rsidRPr="002D374C">
              <w:rPr>
                <w:color w:val="000000"/>
                <w:lang w:val="en-US"/>
              </w:rPr>
              <w:t>.</w:t>
            </w:r>
          </w:p>
        </w:tc>
      </w:tr>
      <w:tr w:rsidR="002D374C" w:rsidRPr="002D374C" w:rsidTr="002D374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color w:val="000000"/>
                <w:lang w:eastAsia="en-US"/>
              </w:rPr>
            </w:pPr>
            <w:r w:rsidRPr="002D374C">
              <w:rPr>
                <w:color w:val="000000"/>
              </w:rPr>
              <w:t>5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rPr>
                <w:lang w:eastAsia="en-US"/>
              </w:rPr>
            </w:pPr>
            <w:r w:rsidRPr="002D374C">
              <w:t>Топливный фильтр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b/>
                <w:lang w:eastAsia="en-US"/>
              </w:rPr>
            </w:pPr>
            <w:r w:rsidRPr="002D374C">
              <w:rPr>
                <w:color w:val="000000"/>
              </w:rPr>
              <w:t xml:space="preserve">5 174,46 </w:t>
            </w:r>
            <w:proofErr w:type="spellStart"/>
            <w:r w:rsidRPr="002D374C">
              <w:rPr>
                <w:color w:val="000000"/>
              </w:rPr>
              <w:t>руб</w:t>
            </w:r>
            <w:proofErr w:type="spellEnd"/>
            <w:r w:rsidRPr="002D374C">
              <w:rPr>
                <w:color w:val="000000"/>
                <w:lang w:val="en-US"/>
              </w:rPr>
              <w:t>.</w:t>
            </w:r>
          </w:p>
        </w:tc>
      </w:tr>
      <w:tr w:rsidR="002D374C" w:rsidRPr="002D374C" w:rsidTr="002D374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color w:val="000000"/>
                <w:lang w:eastAsia="en-US"/>
              </w:rPr>
            </w:pPr>
            <w:r w:rsidRPr="002D374C">
              <w:rPr>
                <w:color w:val="000000"/>
              </w:rPr>
              <w:t>6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both"/>
              <w:rPr>
                <w:lang w:eastAsia="en-US"/>
              </w:rPr>
            </w:pPr>
            <w:r w:rsidRPr="002D374C">
              <w:t xml:space="preserve">Снятие установка вентилятора </w:t>
            </w:r>
            <w:proofErr w:type="spellStart"/>
            <w:r w:rsidRPr="002D374C">
              <w:t>отопителя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lang w:eastAsia="en-US"/>
              </w:rPr>
            </w:pPr>
            <w:r w:rsidRPr="002D374C">
              <w:rPr>
                <w:color w:val="000000"/>
              </w:rPr>
              <w:t>2 833,33  руб.</w:t>
            </w:r>
          </w:p>
        </w:tc>
      </w:tr>
      <w:tr w:rsidR="002D374C" w:rsidRPr="002D374C" w:rsidTr="002D374C">
        <w:trPr>
          <w:trHeight w:val="432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color w:val="000000"/>
                <w:lang w:eastAsia="en-US"/>
              </w:rPr>
            </w:pPr>
            <w:r w:rsidRPr="002D374C">
              <w:rPr>
                <w:color w:val="000000"/>
              </w:rPr>
              <w:t>7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hd w:val="clear" w:color="auto" w:fill="FFFFFF"/>
              <w:spacing w:after="200"/>
              <w:jc w:val="both"/>
              <w:rPr>
                <w:lang w:eastAsia="en-US"/>
              </w:rPr>
            </w:pPr>
            <w:r w:rsidRPr="002D374C">
              <w:t xml:space="preserve">Вентилятор </w:t>
            </w:r>
            <w:proofErr w:type="spellStart"/>
            <w:r w:rsidRPr="002D374C">
              <w:t>отопителя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lang w:eastAsia="en-US"/>
              </w:rPr>
            </w:pPr>
            <w:r w:rsidRPr="002D374C">
              <w:rPr>
                <w:color w:val="000000"/>
              </w:rPr>
              <w:t>16 708,14 руб.</w:t>
            </w:r>
          </w:p>
        </w:tc>
      </w:tr>
      <w:tr w:rsidR="002D374C" w:rsidRPr="002D374C" w:rsidTr="002D374C">
        <w:trPr>
          <w:trHeight w:val="41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color w:val="000000"/>
                <w:lang w:eastAsia="en-US"/>
              </w:rPr>
            </w:pPr>
            <w:r w:rsidRPr="002D374C">
              <w:rPr>
                <w:color w:val="000000"/>
              </w:rPr>
              <w:t>8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hd w:val="clear" w:color="auto" w:fill="FFFFFF"/>
              <w:spacing w:after="200"/>
              <w:jc w:val="both"/>
              <w:rPr>
                <w:lang w:eastAsia="en-US"/>
              </w:rPr>
            </w:pPr>
            <w:r w:rsidRPr="002D374C">
              <w:t>Салонный фильтр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lang w:eastAsia="en-US"/>
              </w:rPr>
            </w:pPr>
            <w:r w:rsidRPr="002D374C">
              <w:rPr>
                <w:color w:val="000000"/>
              </w:rPr>
              <w:t>1 731,40 руб.</w:t>
            </w:r>
          </w:p>
        </w:tc>
      </w:tr>
      <w:tr w:rsidR="002D374C" w:rsidRPr="002D374C" w:rsidTr="002D374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color w:val="000000"/>
                <w:lang w:eastAsia="en-US"/>
              </w:rPr>
            </w:pPr>
            <w:r w:rsidRPr="002D374C">
              <w:rPr>
                <w:color w:val="000000"/>
              </w:rPr>
              <w:t>9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hd w:val="clear" w:color="auto" w:fill="FFFFFF"/>
              <w:spacing w:after="200"/>
              <w:jc w:val="both"/>
              <w:rPr>
                <w:lang w:eastAsia="en-US"/>
              </w:rPr>
            </w:pPr>
            <w:r w:rsidRPr="002D374C">
              <w:t>Диагностика системы кондиционирования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lang w:eastAsia="en-US"/>
              </w:rPr>
            </w:pPr>
            <w:r w:rsidRPr="002D374C">
              <w:t>2 152,66 руб.</w:t>
            </w:r>
          </w:p>
        </w:tc>
      </w:tr>
      <w:tr w:rsidR="002D374C" w:rsidRPr="002D374C" w:rsidTr="002D374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color w:val="000000"/>
                <w:lang w:eastAsia="en-US"/>
              </w:rPr>
            </w:pPr>
            <w:r w:rsidRPr="002D374C">
              <w:rPr>
                <w:color w:val="000000"/>
              </w:rPr>
              <w:t>10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hd w:val="clear" w:color="auto" w:fill="FFFFFF"/>
              <w:spacing w:after="200"/>
              <w:jc w:val="both"/>
              <w:rPr>
                <w:lang w:eastAsia="en-US"/>
              </w:rPr>
            </w:pPr>
            <w:r w:rsidRPr="002D374C">
              <w:t>Заправка кондиционера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74C" w:rsidRPr="002D374C" w:rsidRDefault="002D374C">
            <w:pPr>
              <w:spacing w:after="200"/>
              <w:jc w:val="center"/>
              <w:rPr>
                <w:lang w:eastAsia="en-US"/>
              </w:rPr>
            </w:pPr>
            <w:r w:rsidRPr="002D374C">
              <w:t>2 190,00 руб.</w:t>
            </w:r>
          </w:p>
        </w:tc>
      </w:tr>
    </w:tbl>
    <w:bookmarkEnd w:id="3"/>
    <w:p w:rsidR="00085CDC" w:rsidRPr="00085CDC" w:rsidRDefault="002D374C" w:rsidP="002D374C">
      <w:pPr>
        <w:pStyle w:val="19"/>
        <w:shd w:val="clear" w:color="auto" w:fill="auto"/>
        <w:spacing w:line="322" w:lineRule="exact"/>
        <w:jc w:val="center"/>
        <w:rPr>
          <w:sz w:val="24"/>
          <w:szCs w:val="24"/>
        </w:rPr>
      </w:pPr>
      <w:r w:rsidRPr="00085CDC">
        <w:rPr>
          <w:sz w:val="24"/>
          <w:szCs w:val="24"/>
        </w:rPr>
        <w:t xml:space="preserve"> </w:t>
      </w:r>
    </w:p>
    <w:p w:rsidR="00085CDC" w:rsidRPr="00085CDC" w:rsidRDefault="00085CDC" w:rsidP="00085CDC">
      <w:pPr>
        <w:pStyle w:val="2d"/>
        <w:shd w:val="clear" w:color="auto" w:fill="auto"/>
        <w:tabs>
          <w:tab w:val="left" w:leader="underscore" w:pos="1325"/>
        </w:tabs>
        <w:spacing w:line="240" w:lineRule="auto"/>
        <w:ind w:firstLine="709"/>
        <w:jc w:val="both"/>
        <w:rPr>
          <w:sz w:val="24"/>
          <w:szCs w:val="24"/>
        </w:rPr>
      </w:pPr>
    </w:p>
    <w:p w:rsidR="00993409" w:rsidRPr="00D72A94" w:rsidRDefault="00993409" w:rsidP="00085CDC">
      <w:pPr>
        <w:jc w:val="right"/>
        <w:rPr>
          <w:sz w:val="28"/>
          <w:szCs w:val="28"/>
        </w:rPr>
      </w:pPr>
    </w:p>
    <w:sectPr w:rsidR="00993409" w:rsidRPr="00D72A94" w:rsidSect="00227B11">
      <w:footerReference w:type="even" r:id="rId12"/>
      <w:footerReference w:type="default" r:id="rId13"/>
      <w:headerReference w:type="first" r:id="rId14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26D" w:rsidRDefault="00C7226D">
      <w:r>
        <w:separator/>
      </w:r>
    </w:p>
  </w:endnote>
  <w:endnote w:type="continuationSeparator" w:id="0">
    <w:p w:rsidR="00C7226D" w:rsidRDefault="00C72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26D" w:rsidRDefault="00C7226D">
    <w:pPr>
      <w:pStyle w:val="a8"/>
      <w:framePr w:wrap="around" w:vAnchor="text" w:hAnchor="margin" w:xAlign="center" w:y="1"/>
      <w:rPr>
        <w:ins w:id="4" w:author="Макарычева Мария Сергеевна" w:date="2012-07-31T14:38:00Z"/>
        <w:rStyle w:val="aa"/>
      </w:rPr>
    </w:pPr>
  </w:p>
  <w:p w:rsidR="00C7226D" w:rsidRDefault="00C7226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26D" w:rsidRPr="0030315B" w:rsidRDefault="002D374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C7226D" w:rsidRPr="0030315B">
          <w:rPr>
            <w:rFonts w:ascii="Times New Roman" w:hAnsi="Times New Roman"/>
          </w:rPr>
          <w:t xml:space="preserve">Страница </w:t>
        </w:r>
        <w:r w:rsidR="00C7226D" w:rsidRPr="0030315B">
          <w:rPr>
            <w:rFonts w:ascii="Times New Roman" w:hAnsi="Times New Roman"/>
          </w:rPr>
          <w:fldChar w:fldCharType="begin"/>
        </w:r>
        <w:r w:rsidR="00C7226D" w:rsidRPr="0030315B">
          <w:rPr>
            <w:rFonts w:ascii="Times New Roman" w:hAnsi="Times New Roman"/>
          </w:rPr>
          <w:instrText>PAGE</w:instrText>
        </w:r>
        <w:r w:rsidR="00C7226D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C7226D" w:rsidRPr="0030315B">
          <w:rPr>
            <w:rFonts w:ascii="Times New Roman" w:hAnsi="Times New Roman"/>
          </w:rPr>
          <w:fldChar w:fldCharType="end"/>
        </w:r>
        <w:r w:rsidR="00C7226D" w:rsidRPr="0030315B">
          <w:rPr>
            <w:rFonts w:ascii="Times New Roman" w:hAnsi="Times New Roman"/>
          </w:rPr>
          <w:t xml:space="preserve"> из </w:t>
        </w:r>
        <w:r w:rsidR="00C7226D" w:rsidRPr="0030315B">
          <w:rPr>
            <w:rFonts w:ascii="Times New Roman" w:hAnsi="Times New Roman"/>
          </w:rPr>
          <w:fldChar w:fldCharType="begin"/>
        </w:r>
        <w:r w:rsidR="00C7226D" w:rsidRPr="0030315B">
          <w:rPr>
            <w:rFonts w:ascii="Times New Roman" w:hAnsi="Times New Roman"/>
          </w:rPr>
          <w:instrText>NUMPAGES</w:instrText>
        </w:r>
        <w:r w:rsidR="00C7226D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C7226D" w:rsidRPr="0030315B">
          <w:rPr>
            <w:rFonts w:ascii="Times New Roman" w:hAnsi="Times New Roman"/>
          </w:rPr>
          <w:fldChar w:fldCharType="end"/>
        </w:r>
      </w:sdtContent>
    </w:sdt>
    <w:r w:rsidR="00C7226D" w:rsidRPr="0030315B">
      <w:rPr>
        <w:rFonts w:ascii="Times New Roman" w:hAnsi="Times New Roman" w:cs="Times New Roman"/>
      </w:rPr>
      <w:t xml:space="preserve"> </w:t>
    </w:r>
  </w:p>
  <w:p w:rsidR="00C7226D" w:rsidRPr="0030315B" w:rsidRDefault="00C7226D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C7226D" w:rsidRPr="00085CDC" w:rsidRDefault="00085CDC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085CDC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085CDC">
      <w:rPr>
        <w:rStyle w:val="afffd"/>
        <w:rFonts w:ascii="Times New Roman" w:hAnsi="Times New Roman" w:cs="Times New Roman"/>
        <w:b w:val="0"/>
        <w:bCs w:val="0"/>
        <w:color w:val="000000"/>
        <w:sz w:val="20"/>
        <w:szCs w:val="20"/>
      </w:rPr>
      <w:t xml:space="preserve">проведение регламентного технического обслуживания автомобиля </w:t>
    </w:r>
    <w:r w:rsidRPr="00085CDC">
      <w:rPr>
        <w:rStyle w:val="afffd"/>
        <w:rFonts w:ascii="Times New Roman" w:hAnsi="Times New Roman" w:cs="Times New Roman"/>
        <w:b w:val="0"/>
        <w:bCs w:val="0"/>
        <w:color w:val="000000"/>
        <w:sz w:val="20"/>
        <w:szCs w:val="20"/>
        <w:lang w:val="en-US"/>
      </w:rPr>
      <w:t>Volkswagen</w:t>
    </w:r>
    <w:r w:rsidRPr="00085CDC">
      <w:rPr>
        <w:rStyle w:val="afffd"/>
        <w:rFonts w:ascii="Times New Roman" w:hAnsi="Times New Roman" w:cs="Times New Roman"/>
        <w:b w:val="0"/>
        <w:bCs w:val="0"/>
        <w:color w:val="000000"/>
        <w:sz w:val="20"/>
        <w:szCs w:val="20"/>
      </w:rPr>
      <w:t xml:space="preserve"> </w:t>
    </w:r>
    <w:proofErr w:type="spellStart"/>
    <w:r w:rsidRPr="00085CDC">
      <w:rPr>
        <w:rStyle w:val="afffd"/>
        <w:rFonts w:ascii="Times New Roman" w:hAnsi="Times New Roman" w:cs="Times New Roman"/>
        <w:b w:val="0"/>
        <w:bCs w:val="0"/>
        <w:color w:val="000000"/>
        <w:sz w:val="20"/>
        <w:szCs w:val="20"/>
        <w:lang w:val="en-US"/>
      </w:rPr>
      <w:t>Caravelle</w:t>
    </w:r>
    <w:proofErr w:type="spellEnd"/>
    <w:r w:rsidRPr="00085CDC">
      <w:rPr>
        <w:rStyle w:val="afffd"/>
        <w:rFonts w:ascii="Times New Roman" w:hAnsi="Times New Roman" w:cs="Times New Roman"/>
        <w:b w:val="0"/>
        <w:bCs w:val="0"/>
        <w:color w:val="000000"/>
        <w:sz w:val="20"/>
        <w:szCs w:val="20"/>
      </w:rPr>
      <w:t xml:space="preserve"> дизель 2.4 л. генеральной дирекции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26D" w:rsidRDefault="00C7226D">
      <w:r>
        <w:separator/>
      </w:r>
    </w:p>
  </w:footnote>
  <w:footnote w:type="continuationSeparator" w:id="0">
    <w:p w:rsidR="00C7226D" w:rsidRDefault="00C722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E0D" w:rsidRPr="00723913" w:rsidRDefault="00AF4E0D" w:rsidP="00AF4E0D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AF4E0D" w:rsidRPr="00723913" w:rsidRDefault="00AF4E0D" w:rsidP="00AF4E0D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C7226D" w:rsidRPr="00AF4E0D" w:rsidRDefault="00AF4E0D" w:rsidP="00AF4E0D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2D5CE1" wp14:editId="7C50F39C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0" b="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39D1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5CDC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33C0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27B11"/>
    <w:rsid w:val="00231F47"/>
    <w:rsid w:val="002328BB"/>
    <w:rsid w:val="00232FE1"/>
    <w:rsid w:val="00235009"/>
    <w:rsid w:val="002352AF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1B09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D374C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29E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66F3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2E3C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26A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0C7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72F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E742E"/>
    <w:rsid w:val="009F057F"/>
    <w:rsid w:val="009F11A9"/>
    <w:rsid w:val="009F2347"/>
    <w:rsid w:val="009F41C4"/>
    <w:rsid w:val="009F47F3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4E0D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116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26D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D6552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2A94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508E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2B2F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062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085CDC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085CDC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c">
    <w:name w:val="Сноска (2)_"/>
    <w:link w:val="2d"/>
    <w:rsid w:val="00085CDC"/>
    <w:rPr>
      <w:b/>
      <w:bCs/>
      <w:i/>
      <w:iCs/>
      <w:spacing w:val="1"/>
      <w:shd w:val="clear" w:color="auto" w:fill="FFFFFF"/>
    </w:rPr>
  </w:style>
  <w:style w:type="paragraph" w:customStyle="1" w:styleId="2d">
    <w:name w:val="Сноска (2)"/>
    <w:basedOn w:val="a2"/>
    <w:link w:val="2c"/>
    <w:rsid w:val="00085CDC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  <w:sz w:val="20"/>
      <w:szCs w:val="20"/>
    </w:rPr>
  </w:style>
  <w:style w:type="character" w:customStyle="1" w:styleId="11pt">
    <w:name w:val="Основной текст + 11 pt"/>
    <w:aliases w:val="Интервал 0 pt"/>
    <w:rsid w:val="002D374C"/>
    <w:rPr>
      <w:rFonts w:ascii="Times New Roman" w:eastAsia="Times New Roman" w:hAnsi="Times New Roman" w:cs="Times New Roman" w:hint="default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085CDC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085CDC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c">
    <w:name w:val="Сноска (2)_"/>
    <w:link w:val="2d"/>
    <w:rsid w:val="00085CDC"/>
    <w:rPr>
      <w:b/>
      <w:bCs/>
      <w:i/>
      <w:iCs/>
      <w:spacing w:val="1"/>
      <w:shd w:val="clear" w:color="auto" w:fill="FFFFFF"/>
    </w:rPr>
  </w:style>
  <w:style w:type="paragraph" w:customStyle="1" w:styleId="2d">
    <w:name w:val="Сноска (2)"/>
    <w:basedOn w:val="a2"/>
    <w:link w:val="2c"/>
    <w:rsid w:val="00085CDC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  <w:sz w:val="20"/>
      <w:szCs w:val="20"/>
    </w:rPr>
  </w:style>
  <w:style w:type="character" w:customStyle="1" w:styleId="11pt">
    <w:name w:val="Основной текст + 11 pt"/>
    <w:aliases w:val="Интервал 0 pt"/>
    <w:rsid w:val="002D374C"/>
    <w:rPr>
      <w:rFonts w:ascii="Times New Roman" w:eastAsia="Times New Roman" w:hAnsi="Times New Roman" w:cs="Times New Roman" w:hint="default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9458B46-59A1-463B-909D-F69FC7023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545</TotalTime>
  <Pages>7</Pages>
  <Words>762</Words>
  <Characters>5639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6389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141</cp:revision>
  <cp:lastPrinted>2015-01-16T08:04:00Z</cp:lastPrinted>
  <dcterms:created xsi:type="dcterms:W3CDTF">2013-12-04T11:06:00Z</dcterms:created>
  <dcterms:modified xsi:type="dcterms:W3CDTF">2015-01-20T15:50:00Z</dcterms:modified>
</cp:coreProperties>
</file>