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82089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48769E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B11590">
        <w:rPr>
          <w:b/>
          <w:sz w:val="28"/>
          <w:szCs w:val="28"/>
        </w:rPr>
        <w:t xml:space="preserve">открытый одноэтапный конкурс в электронной форме на право заключения договора </w:t>
      </w:r>
      <w:r w:rsidRPr="00B11590">
        <w:rPr>
          <w:b/>
          <w:bCs/>
          <w:color w:val="000000"/>
          <w:sz w:val="28"/>
          <w:szCs w:val="28"/>
        </w:rPr>
        <w:t xml:space="preserve">на </w:t>
      </w:r>
      <w:r w:rsidRPr="00645A26">
        <w:rPr>
          <w:b/>
          <w:bCs/>
          <w:color w:val="000000"/>
          <w:sz w:val="28"/>
          <w:szCs w:val="28"/>
        </w:rPr>
        <w:t>проведение изыскательских работ и разработк</w:t>
      </w:r>
      <w:r>
        <w:rPr>
          <w:b/>
          <w:bCs/>
          <w:color w:val="000000"/>
          <w:sz w:val="28"/>
          <w:szCs w:val="28"/>
        </w:rPr>
        <w:t>у</w:t>
      </w:r>
      <w:r w:rsidRPr="00645A26">
        <w:rPr>
          <w:b/>
          <w:bCs/>
          <w:color w:val="000000"/>
          <w:sz w:val="28"/>
          <w:szCs w:val="28"/>
        </w:rPr>
        <w:t xml:space="preserve"> проектной документации по строительству объекта: «Технологический комплекс по переработке и плавлению металлических РАО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(г. Иркутск)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e"/>
            <w:b/>
            <w:lang w:val="en-US"/>
          </w:rPr>
          <w:t>www</w:t>
        </w:r>
        <w:r w:rsidRPr="001E3736">
          <w:rPr>
            <w:rStyle w:val="ae"/>
            <w:b/>
          </w:rPr>
          <w:t>.</w:t>
        </w:r>
        <w:proofErr w:type="spellStart"/>
        <w:r w:rsidRPr="001E3736">
          <w:rPr>
            <w:rStyle w:val="ae"/>
            <w:b/>
            <w:lang w:val="en-US"/>
          </w:rPr>
          <w:t>zakupki</w:t>
        </w:r>
        <w:proofErr w:type="spellEnd"/>
        <w:r w:rsidRPr="001E3736">
          <w:rPr>
            <w:rStyle w:val="ae"/>
            <w:b/>
          </w:rPr>
          <w:t>.</w:t>
        </w:r>
        <w:proofErr w:type="spellStart"/>
        <w:r w:rsidRPr="001E3736">
          <w:rPr>
            <w:rStyle w:val="ae"/>
            <w:b/>
            <w:lang w:val="en-US"/>
          </w:rPr>
          <w:t>gov</w:t>
        </w:r>
        <w:proofErr w:type="spellEnd"/>
        <w:r w:rsidRPr="001E3736">
          <w:rPr>
            <w:rStyle w:val="ae"/>
            <w:b/>
          </w:rPr>
          <w:t>.</w:t>
        </w:r>
        <w:proofErr w:type="spellStart"/>
        <w:r w:rsidRPr="001E3736">
          <w:rPr>
            <w:rStyle w:val="ae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e"/>
            <w:b/>
            <w:lang w:val="en-US"/>
          </w:rPr>
          <w:t>www</w:t>
        </w:r>
        <w:r w:rsidRPr="001E3736">
          <w:rPr>
            <w:rStyle w:val="ae"/>
            <w:b/>
          </w:rPr>
          <w:t>.</w:t>
        </w:r>
        <w:proofErr w:type="spellStart"/>
        <w:r w:rsidRPr="001E3736">
          <w:rPr>
            <w:rStyle w:val="ae"/>
            <w:b/>
            <w:lang w:val="en-US"/>
          </w:rPr>
          <w:t>zakupki</w:t>
        </w:r>
        <w:proofErr w:type="spellEnd"/>
        <w:r w:rsidRPr="001E3736">
          <w:rPr>
            <w:rStyle w:val="ae"/>
            <w:b/>
          </w:rPr>
          <w:t>.</w:t>
        </w:r>
        <w:proofErr w:type="spellStart"/>
        <w:r w:rsidRPr="001E3736">
          <w:rPr>
            <w:rStyle w:val="ae"/>
            <w:b/>
            <w:lang w:val="en-US"/>
          </w:rPr>
          <w:t>rosatom</w:t>
        </w:r>
        <w:proofErr w:type="spellEnd"/>
        <w:r w:rsidRPr="001E3736">
          <w:rPr>
            <w:rStyle w:val="ae"/>
            <w:b/>
          </w:rPr>
          <w:t>.</w:t>
        </w:r>
        <w:proofErr w:type="spellStart"/>
        <w:r w:rsidRPr="001E3736">
          <w:rPr>
            <w:rStyle w:val="ae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b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b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e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74F0F" w:rsidRDefault="00274F0F" w:rsidP="00F60B3F">
      <w:pPr>
        <w:pStyle w:val="Style13"/>
        <w:spacing w:line="312" w:lineRule="auto"/>
        <w:rPr>
          <w:rStyle w:val="FontStyle158"/>
          <w:sz w:val="24"/>
          <w:szCs w:val="24"/>
        </w:rPr>
      </w:pPr>
    </w:p>
    <w:p w:rsidR="008F334E" w:rsidRPr="007457AC" w:rsidRDefault="008F334E" w:rsidP="008F334E">
      <w:pPr>
        <w:suppressAutoHyphens/>
        <w:rPr>
          <w:b/>
        </w:rPr>
      </w:pPr>
      <w:r w:rsidRPr="007457AC">
        <w:rPr>
          <w:b/>
        </w:rPr>
        <w:lastRenderedPageBreak/>
        <w:t>Принятые сокращения:</w:t>
      </w:r>
    </w:p>
    <w:p w:rsidR="008F334E" w:rsidRPr="007457AC" w:rsidRDefault="008F334E" w:rsidP="008F334E">
      <w:pPr>
        <w:suppressAutoHyphens/>
        <w:rPr>
          <w:b/>
        </w:rPr>
      </w:pPr>
    </w:p>
    <w:p w:rsidR="008F334E" w:rsidRPr="007457AC" w:rsidRDefault="008F334E" w:rsidP="008F334E">
      <w:pPr>
        <w:suppressAutoHyphens/>
      </w:pPr>
      <w:r w:rsidRPr="007457AC">
        <w:t xml:space="preserve">ГГЭ    </w:t>
      </w:r>
      <w:r w:rsidRPr="007457AC">
        <w:tab/>
        <w:t>– ФАУ «</w:t>
      </w:r>
      <w:proofErr w:type="spellStart"/>
      <w:r w:rsidRPr="007457AC">
        <w:t>Главгосэкспертиза</w:t>
      </w:r>
      <w:proofErr w:type="spellEnd"/>
      <w:r w:rsidRPr="007457AC">
        <w:t xml:space="preserve"> России»;</w:t>
      </w:r>
    </w:p>
    <w:p w:rsidR="008F334E" w:rsidRPr="007457AC" w:rsidRDefault="008F334E" w:rsidP="008F334E">
      <w:pPr>
        <w:suppressAutoHyphens/>
      </w:pPr>
      <w:r w:rsidRPr="007457AC">
        <w:t>ЖРО</w:t>
      </w:r>
      <w:r w:rsidRPr="007457AC">
        <w:tab/>
      </w:r>
      <w:r w:rsidRPr="007457AC">
        <w:tab/>
        <w:t>– жидкие радиоактивные отходы;</w:t>
      </w:r>
    </w:p>
    <w:p w:rsidR="008F334E" w:rsidRPr="007457AC" w:rsidRDefault="008F334E" w:rsidP="008F334E">
      <w:pPr>
        <w:suppressAutoHyphens/>
      </w:pPr>
      <w:r w:rsidRPr="007457AC">
        <w:t>ИДК</w:t>
      </w:r>
      <w:r w:rsidRPr="007457AC">
        <w:tab/>
      </w:r>
      <w:r w:rsidRPr="007457AC">
        <w:tab/>
        <w:t>– индивидуальный дозиметрический контроль;</w:t>
      </w:r>
    </w:p>
    <w:p w:rsidR="008F334E" w:rsidRPr="007457AC" w:rsidRDefault="008F334E" w:rsidP="008F334E">
      <w:pPr>
        <w:suppressAutoHyphens/>
      </w:pPr>
      <w:r w:rsidRPr="007457AC">
        <w:t>КИП</w:t>
      </w:r>
      <w:r w:rsidRPr="007457AC">
        <w:tab/>
      </w:r>
      <w:r w:rsidRPr="007457AC">
        <w:tab/>
        <w:t>– контрольно-измерительные приборы;</w:t>
      </w:r>
    </w:p>
    <w:p w:rsidR="008F334E" w:rsidRPr="007457AC" w:rsidRDefault="008F334E" w:rsidP="008F334E">
      <w:pPr>
        <w:suppressAutoHyphens/>
      </w:pPr>
      <w:r w:rsidRPr="007457AC">
        <w:t>МРАО</w:t>
      </w:r>
      <w:r w:rsidRPr="007457AC">
        <w:tab/>
        <w:t>– металлические радиоактивные отходы;</w:t>
      </w:r>
    </w:p>
    <w:p w:rsidR="008F334E" w:rsidRPr="007457AC" w:rsidRDefault="008F334E" w:rsidP="008F334E">
      <w:pPr>
        <w:suppressAutoHyphens/>
      </w:pPr>
      <w:r w:rsidRPr="007457AC">
        <w:t>НАО</w:t>
      </w:r>
      <w:r w:rsidRPr="007457AC">
        <w:tab/>
      </w:r>
      <w:r w:rsidRPr="007457AC">
        <w:tab/>
        <w:t>– низко активные радиоактивные отходы;</w:t>
      </w:r>
    </w:p>
    <w:p w:rsidR="008F334E" w:rsidRPr="007457AC" w:rsidRDefault="008F334E" w:rsidP="008F334E">
      <w:pPr>
        <w:tabs>
          <w:tab w:val="left" w:pos="1418"/>
        </w:tabs>
        <w:suppressAutoHyphens/>
        <w:ind w:left="1560" w:hanging="1560"/>
      </w:pPr>
      <w:r w:rsidRPr="007457AC">
        <w:t>НМРАО</w:t>
      </w:r>
      <w:r w:rsidRPr="007457AC">
        <w:tab/>
        <w:t>- неметаллические радиоактивные отходы;</w:t>
      </w:r>
    </w:p>
    <w:p w:rsidR="008F334E" w:rsidRPr="007457AC" w:rsidRDefault="008F334E" w:rsidP="008F334E">
      <w:pPr>
        <w:suppressAutoHyphens/>
      </w:pPr>
      <w:r w:rsidRPr="007457AC">
        <w:t>ООБ</w:t>
      </w:r>
      <w:r w:rsidRPr="007457AC">
        <w:tab/>
      </w:r>
      <w:r w:rsidRPr="007457AC">
        <w:tab/>
        <w:t>– отчет по обоснованию безопасности;</w:t>
      </w:r>
    </w:p>
    <w:p w:rsidR="008F334E" w:rsidRPr="007457AC" w:rsidRDefault="008F334E" w:rsidP="008F334E">
      <w:pPr>
        <w:suppressAutoHyphens/>
      </w:pPr>
      <w:r w:rsidRPr="007457AC">
        <w:t>ООС</w:t>
      </w:r>
      <w:r w:rsidRPr="007457AC">
        <w:tab/>
      </w:r>
      <w:r w:rsidRPr="007457AC">
        <w:tab/>
        <w:t>– охрана окружающей среды;</w:t>
      </w:r>
    </w:p>
    <w:p w:rsidR="008F334E" w:rsidRPr="007457AC" w:rsidRDefault="008F334E" w:rsidP="008F334E">
      <w:pPr>
        <w:suppressAutoHyphens/>
      </w:pPr>
      <w:r w:rsidRPr="007457AC">
        <w:t>ОНАО</w:t>
      </w:r>
      <w:r w:rsidRPr="007457AC">
        <w:tab/>
        <w:t>– очень низко активные радиоактивные отходы;</w:t>
      </w:r>
    </w:p>
    <w:p w:rsidR="008F334E" w:rsidRPr="007457AC" w:rsidRDefault="008F334E" w:rsidP="008F334E">
      <w:pPr>
        <w:suppressAutoHyphens/>
      </w:pPr>
      <w:proofErr w:type="gramStart"/>
      <w:r w:rsidRPr="007457AC">
        <w:t>ПОС</w:t>
      </w:r>
      <w:proofErr w:type="gramEnd"/>
      <w:r w:rsidRPr="007457AC">
        <w:tab/>
      </w:r>
      <w:r w:rsidRPr="007457AC">
        <w:tab/>
        <w:t>– проект организации строительства;</w:t>
      </w:r>
    </w:p>
    <w:p w:rsidR="008F334E" w:rsidRPr="007457AC" w:rsidRDefault="008F334E" w:rsidP="008F334E">
      <w:pPr>
        <w:suppressAutoHyphens/>
      </w:pPr>
      <w:r w:rsidRPr="007457AC">
        <w:t>ПХРО</w:t>
      </w:r>
      <w:r w:rsidRPr="007457AC">
        <w:tab/>
        <w:t>– пункт хранения радиоактивных отходов;</w:t>
      </w:r>
    </w:p>
    <w:p w:rsidR="008F334E" w:rsidRPr="007457AC" w:rsidRDefault="008F334E" w:rsidP="008F334E">
      <w:pPr>
        <w:suppressAutoHyphens/>
      </w:pPr>
      <w:r w:rsidRPr="007457AC">
        <w:t>РАО</w:t>
      </w:r>
      <w:r w:rsidRPr="007457AC">
        <w:tab/>
      </w:r>
      <w:r w:rsidRPr="007457AC">
        <w:tab/>
        <w:t>– радиоактивные отходы;</w:t>
      </w:r>
    </w:p>
    <w:p w:rsidR="008F334E" w:rsidRPr="007457AC" w:rsidRDefault="008F334E" w:rsidP="008F334E">
      <w:pPr>
        <w:suppressAutoHyphens/>
      </w:pPr>
      <w:r w:rsidRPr="007457AC">
        <w:t>РВ</w:t>
      </w:r>
      <w:r w:rsidRPr="007457AC">
        <w:tab/>
      </w:r>
      <w:r w:rsidRPr="007457AC">
        <w:tab/>
        <w:t>– радиоактивные вещества;</w:t>
      </w:r>
    </w:p>
    <w:p w:rsidR="008F334E" w:rsidRPr="007457AC" w:rsidRDefault="008F334E" w:rsidP="008F334E">
      <w:pPr>
        <w:suppressAutoHyphens/>
      </w:pPr>
      <w:r w:rsidRPr="007457AC">
        <w:t>РК</w:t>
      </w:r>
      <w:r w:rsidRPr="007457AC">
        <w:tab/>
      </w:r>
      <w:r w:rsidRPr="007457AC">
        <w:tab/>
        <w:t>– радиационный контроль;</w:t>
      </w:r>
    </w:p>
    <w:p w:rsidR="008F334E" w:rsidRPr="007457AC" w:rsidRDefault="008F334E" w:rsidP="008F334E">
      <w:pPr>
        <w:suppressAutoHyphens/>
      </w:pPr>
      <w:r w:rsidRPr="007457AC">
        <w:t>САО</w:t>
      </w:r>
      <w:r w:rsidRPr="007457AC">
        <w:tab/>
      </w:r>
      <w:r w:rsidRPr="007457AC">
        <w:tab/>
        <w:t xml:space="preserve">– </w:t>
      </w:r>
      <w:proofErr w:type="spellStart"/>
      <w:r w:rsidRPr="007457AC">
        <w:t>среднеактивные</w:t>
      </w:r>
      <w:proofErr w:type="spellEnd"/>
      <w:r w:rsidRPr="007457AC">
        <w:t xml:space="preserve"> радиоактивные отходы;</w:t>
      </w:r>
    </w:p>
    <w:p w:rsidR="008F334E" w:rsidRPr="007457AC" w:rsidRDefault="008F334E" w:rsidP="008F334E">
      <w:pPr>
        <w:suppressAutoHyphens/>
      </w:pPr>
      <w:r w:rsidRPr="007457AC">
        <w:t>СЗЗ</w:t>
      </w:r>
      <w:r w:rsidRPr="007457AC">
        <w:tab/>
      </w:r>
      <w:r w:rsidRPr="007457AC">
        <w:tab/>
        <w:t>– санитарно-защитная зона;</w:t>
      </w:r>
    </w:p>
    <w:p w:rsidR="008F334E" w:rsidRPr="007457AC" w:rsidRDefault="008F334E" w:rsidP="008F334E">
      <w:pPr>
        <w:suppressAutoHyphens/>
      </w:pPr>
      <w:proofErr w:type="gramStart"/>
      <w:r w:rsidRPr="007457AC">
        <w:t>СИЗ</w:t>
      </w:r>
      <w:proofErr w:type="gramEnd"/>
      <w:r w:rsidRPr="007457AC">
        <w:tab/>
      </w:r>
      <w:r w:rsidRPr="007457AC">
        <w:tab/>
        <w:t>– средства индивидуальной защиты;</w:t>
      </w:r>
    </w:p>
    <w:p w:rsidR="008F334E" w:rsidRPr="007457AC" w:rsidRDefault="008F334E" w:rsidP="008F334E">
      <w:pPr>
        <w:suppressAutoHyphens/>
      </w:pPr>
      <w:r w:rsidRPr="007457AC">
        <w:t>СКРБ</w:t>
      </w:r>
      <w:r w:rsidRPr="007457AC">
        <w:tab/>
      </w:r>
      <w:r w:rsidRPr="007457AC">
        <w:tab/>
        <w:t>– система контроля радиационной безопасности;</w:t>
      </w:r>
    </w:p>
    <w:p w:rsidR="008F334E" w:rsidRPr="007457AC" w:rsidRDefault="008F334E" w:rsidP="008F334E">
      <w:pPr>
        <w:suppressAutoHyphens/>
      </w:pPr>
      <w:r w:rsidRPr="007457AC">
        <w:t>СТС</w:t>
      </w:r>
      <w:r w:rsidRPr="007457AC">
        <w:tab/>
      </w:r>
      <w:r w:rsidRPr="007457AC">
        <w:tab/>
        <w:t>– специальное транспортное средство;</w:t>
      </w:r>
    </w:p>
    <w:p w:rsidR="008F334E" w:rsidRPr="007457AC" w:rsidRDefault="008F334E" w:rsidP="008F334E">
      <w:pPr>
        <w:suppressAutoHyphens/>
      </w:pPr>
      <w:r w:rsidRPr="007457AC">
        <w:t>ТРО</w:t>
      </w:r>
      <w:r w:rsidRPr="007457AC">
        <w:tab/>
      </w:r>
      <w:r w:rsidRPr="007457AC">
        <w:tab/>
        <w:t>– твердые радиоактивные отходы.</w:t>
      </w:r>
    </w:p>
    <w:p w:rsidR="008F334E" w:rsidRPr="007457AC" w:rsidRDefault="008F334E" w:rsidP="008F334E">
      <w:pPr>
        <w:suppressAutoHyphens/>
      </w:pPr>
    </w:p>
    <w:p w:rsidR="008F334E" w:rsidRPr="007457AC" w:rsidRDefault="008F334E" w:rsidP="008F334E">
      <w:r w:rsidRPr="007457AC">
        <w:br w:type="page"/>
      </w:r>
    </w:p>
    <w:p w:rsidR="008F334E" w:rsidRPr="007457AC" w:rsidRDefault="008F334E" w:rsidP="008F334E">
      <w:pPr>
        <w:pStyle w:val="10"/>
        <w:numPr>
          <w:ilvl w:val="0"/>
          <w:numId w:val="22"/>
        </w:numPr>
        <w:suppressAutoHyphens/>
        <w:jc w:val="center"/>
        <w:rPr>
          <w:b/>
        </w:rPr>
      </w:pPr>
      <w:bookmarkStart w:id="3" w:name="_Toc297296701"/>
      <w:r w:rsidRPr="007457AC">
        <w:rPr>
          <w:b/>
        </w:rPr>
        <w:lastRenderedPageBreak/>
        <w:t>ОБЩИЕ ПОЛОЖЕНИЯ</w:t>
      </w:r>
      <w:bookmarkEnd w:id="3"/>
    </w:p>
    <w:p w:rsidR="008F334E" w:rsidRPr="007457AC" w:rsidRDefault="008F334E" w:rsidP="008F334E">
      <w:pPr>
        <w:pStyle w:val="Style11"/>
        <w:tabs>
          <w:tab w:val="left" w:pos="567"/>
        </w:tabs>
        <w:suppressAutoHyphens/>
        <w:spacing w:line="240" w:lineRule="auto"/>
        <w:ind w:firstLine="0"/>
        <w:rPr>
          <w:rFonts w:ascii="Times New Roman" w:hAnsi="Times New Roman" w:cs="Times New Roman"/>
        </w:rPr>
      </w:pP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  <w:bCs/>
          <w:iCs/>
        </w:rPr>
        <w:t>Наименование работы: «Проведение изыскательских работ и разработка проектной документации по строительству объекта: «Строительство т</w:t>
      </w:r>
      <w:r w:rsidRPr="007457AC">
        <w:rPr>
          <w:rFonts w:ascii="Times New Roman" w:hAnsi="Times New Roman" w:cs="Times New Roman"/>
        </w:rPr>
        <w:t>ехнологического комплекса по переработке и плавлению металлических РАО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(г. Иркутск)».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  <w:bCs/>
          <w:iCs/>
        </w:rPr>
        <w:t>Основание для проведения работы:</w:t>
      </w:r>
      <w:r w:rsidRPr="007457AC">
        <w:rPr>
          <w:rFonts w:ascii="Times New Roman" w:hAnsi="Times New Roman" w:cs="Times New Roman"/>
          <w:b/>
          <w:bCs/>
        </w:rPr>
        <w:t xml:space="preserve"> </w:t>
      </w:r>
    </w:p>
    <w:p w:rsidR="008F334E" w:rsidRPr="007457AC" w:rsidRDefault="008F334E" w:rsidP="008F334E">
      <w:pPr>
        <w:pStyle w:val="Style11"/>
        <w:tabs>
          <w:tab w:val="left" w:pos="0"/>
          <w:tab w:val="left" w:pos="993"/>
        </w:tabs>
        <w:suppressAutoHyphens/>
        <w:spacing w:line="240" w:lineRule="auto"/>
        <w:ind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Задание на проектирование «Строительство технологического </w:t>
      </w:r>
      <w:r w:rsidRPr="007457AC">
        <w:rPr>
          <w:rFonts w:ascii="Times New Roman" w:hAnsi="Times New Roman" w:cs="Times New Roman"/>
        </w:rPr>
        <w:t xml:space="preserve">комплекса по переработке и плавлению металлических РАО </w:t>
      </w:r>
      <w:r w:rsidRPr="007457AC">
        <w:rPr>
          <w:rFonts w:ascii="Times New Roman" w:hAnsi="Times New Roman" w:cs="Times New Roman"/>
          <w:bCs/>
          <w:iCs/>
        </w:rPr>
        <w:t>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(г. Иркутск)».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Организация-заказчик (далее – Заказчик) – Федеральное государственное унитарное предприятие «Предприятие по обращению с радиоактивными отходами «РосРАО» (ФГУП «РосРАО»).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  <w:bCs/>
          <w:iCs/>
        </w:rPr>
        <w:t>Эксплуатирующая организация – Федеральное государственное унитарное предприятие «Предприятие по обращению с радиоактивными отходами «РосРАО» (ФГУП «РосРАО»).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  <w:bCs/>
          <w:iCs/>
        </w:rPr>
        <w:t xml:space="preserve">Источник финансирования – собственные средства Заказчика, консолидированный инвестиционный ресурс </w:t>
      </w:r>
      <w:proofErr w:type="spellStart"/>
      <w:r w:rsidRPr="007457AC">
        <w:rPr>
          <w:rFonts w:ascii="Times New Roman" w:hAnsi="Times New Roman" w:cs="Times New Roman"/>
          <w:bCs/>
          <w:iCs/>
        </w:rPr>
        <w:t>Госкорпорации</w:t>
      </w:r>
      <w:proofErr w:type="spellEnd"/>
      <w:r w:rsidRPr="007457AC">
        <w:rPr>
          <w:rFonts w:ascii="Times New Roman" w:hAnsi="Times New Roman" w:cs="Times New Roman"/>
          <w:bCs/>
          <w:iCs/>
        </w:rPr>
        <w:t xml:space="preserve"> «</w:t>
      </w:r>
      <w:proofErr w:type="spellStart"/>
      <w:r w:rsidRPr="007457AC">
        <w:rPr>
          <w:rFonts w:ascii="Times New Roman" w:hAnsi="Times New Roman" w:cs="Times New Roman"/>
          <w:bCs/>
          <w:iCs/>
        </w:rPr>
        <w:t>Росатом</w:t>
      </w:r>
      <w:proofErr w:type="spellEnd"/>
      <w:r w:rsidRPr="007457AC">
        <w:rPr>
          <w:rFonts w:ascii="Times New Roman" w:hAnsi="Times New Roman" w:cs="Times New Roman"/>
          <w:bCs/>
          <w:iCs/>
        </w:rPr>
        <w:t>».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Статус проекта: </w:t>
      </w:r>
    </w:p>
    <w:p w:rsidR="008F334E" w:rsidRPr="007457AC" w:rsidRDefault="008F334E" w:rsidP="008F334E">
      <w:pPr>
        <w:pStyle w:val="Style11"/>
        <w:tabs>
          <w:tab w:val="left" w:pos="0"/>
          <w:tab w:val="left" w:pos="993"/>
        </w:tabs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Проект является некоммерческим, экологически значимым.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Организация-исполнитель (далее Исполнитель) – определяется по итогам проведения конкурсных процедур.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Вид работ: Проведение проектно-изыскательских работ и проектирование объекта капитального строительства «Технологический комплекс по переработке и плавлению металлических РАО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(г. Иркутск)».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Актуальность работы вызвана необходимостью переработки и кондиционирования значительных объемов металлических (МРАО) и неметаллических (НМРАО) радиоактивных отходов, в связи с выводом из эксплуатации корпусов ОАО «АЭХК» в </w:t>
      </w:r>
      <w:proofErr w:type="gramStart"/>
      <w:r w:rsidRPr="007457AC">
        <w:rPr>
          <w:rFonts w:ascii="Times New Roman" w:hAnsi="Times New Roman" w:cs="Times New Roman"/>
        </w:rPr>
        <w:t>г</w:t>
      </w:r>
      <w:proofErr w:type="gramEnd"/>
      <w:r w:rsidRPr="007457AC">
        <w:rPr>
          <w:rFonts w:ascii="Times New Roman" w:hAnsi="Times New Roman" w:cs="Times New Roman"/>
        </w:rPr>
        <w:t xml:space="preserve">. </w:t>
      </w:r>
      <w:proofErr w:type="spellStart"/>
      <w:r w:rsidRPr="007457AC">
        <w:rPr>
          <w:rFonts w:ascii="Times New Roman" w:hAnsi="Times New Roman" w:cs="Times New Roman"/>
        </w:rPr>
        <w:t>Ангарск</w:t>
      </w:r>
      <w:proofErr w:type="spellEnd"/>
      <w:r w:rsidRPr="007457AC">
        <w:rPr>
          <w:rFonts w:ascii="Times New Roman" w:hAnsi="Times New Roman" w:cs="Times New Roman"/>
        </w:rPr>
        <w:t>, а так же необходимостью уменьшения количества РАО, хранящихся на объектах Иркутской области и повышения уровня радиационной безопасности в регионе.</w:t>
      </w:r>
    </w:p>
    <w:p w:rsidR="008F334E" w:rsidRPr="007457AC" w:rsidRDefault="008F334E" w:rsidP="008F334E">
      <w:pPr>
        <w:pStyle w:val="Style11"/>
        <w:numPr>
          <w:ilvl w:val="1"/>
          <w:numId w:val="21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С целью решения вышеизложенных задач планируется создание Иркутского центра переработки РАО (далее – Центра), производительностью 2 000 т МРАО/год и до 7 000 куб.м. НМРАО/год. В состав Центра входят два технологических комплекса, примыкающих друг к другу: комплекс по переработке металлических РАО и комплекс по переработке неметаллических РАО.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В состав Центра РАО входят следующие участки:</w:t>
      </w:r>
    </w:p>
    <w:p w:rsidR="008F334E" w:rsidRPr="007457AC" w:rsidRDefault="008F334E" w:rsidP="008F334E">
      <w:pPr>
        <w:pStyle w:val="Style11"/>
        <w:numPr>
          <w:ilvl w:val="0"/>
          <w:numId w:val="57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участок приема/накопления РАО и участок размещения кондиционированных форм РАО (накопительная площадка полезным объемом не менее 2000 куб</w:t>
      </w:r>
      <w:proofErr w:type="gramStart"/>
      <w:r w:rsidRPr="007457AC">
        <w:rPr>
          <w:rFonts w:ascii="Times New Roman" w:hAnsi="Times New Roman" w:cs="Times New Roman"/>
          <w:bCs/>
          <w:iCs/>
        </w:rPr>
        <w:t>.м</w:t>
      </w:r>
      <w:proofErr w:type="gramEnd"/>
      <w:r w:rsidRPr="007457AC">
        <w:rPr>
          <w:rFonts w:ascii="Times New Roman" w:hAnsi="Times New Roman" w:cs="Times New Roman"/>
          <w:bCs/>
          <w:iCs/>
        </w:rPr>
        <w:t xml:space="preserve"> РАО); </w:t>
      </w:r>
    </w:p>
    <w:p w:rsidR="008F334E" w:rsidRPr="007457AC" w:rsidRDefault="008F334E" w:rsidP="008F334E">
      <w:pPr>
        <w:pStyle w:val="Style11"/>
        <w:numPr>
          <w:ilvl w:val="0"/>
          <w:numId w:val="57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посты входного и выходного радиационного контроля РАО, дезактивированного металла и вторичных нерадиоактивных отходов;</w:t>
      </w:r>
    </w:p>
    <w:p w:rsidR="008F334E" w:rsidRPr="007457AC" w:rsidRDefault="008F334E" w:rsidP="008F334E">
      <w:pPr>
        <w:pStyle w:val="Style11"/>
        <w:numPr>
          <w:ilvl w:val="0"/>
          <w:numId w:val="57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участок приема/накопления дезактивированных отходов и промышленных отходов;</w:t>
      </w:r>
    </w:p>
    <w:p w:rsidR="008F334E" w:rsidRPr="007457AC" w:rsidRDefault="008F334E" w:rsidP="008F334E">
      <w:pPr>
        <w:pStyle w:val="Style11"/>
        <w:numPr>
          <w:ilvl w:val="0"/>
          <w:numId w:val="57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участок сортировки, фрагментации РАО;</w:t>
      </w:r>
    </w:p>
    <w:p w:rsidR="008F334E" w:rsidRPr="007457AC" w:rsidRDefault="008F334E" w:rsidP="008F334E">
      <w:pPr>
        <w:pStyle w:val="Style11"/>
        <w:numPr>
          <w:ilvl w:val="0"/>
          <w:numId w:val="57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участок паспортизации и подготовки упаковок с </w:t>
      </w:r>
      <w:proofErr w:type="gramStart"/>
      <w:r w:rsidRPr="007457AC">
        <w:rPr>
          <w:rFonts w:ascii="Times New Roman" w:hAnsi="Times New Roman" w:cs="Times New Roman"/>
          <w:bCs/>
          <w:iCs/>
        </w:rPr>
        <w:t>вторичными</w:t>
      </w:r>
      <w:proofErr w:type="gramEnd"/>
      <w:r w:rsidRPr="007457AC">
        <w:rPr>
          <w:rFonts w:ascii="Times New Roman" w:hAnsi="Times New Roman" w:cs="Times New Roman"/>
          <w:bCs/>
          <w:iCs/>
        </w:rPr>
        <w:t xml:space="preserve"> РАО;</w:t>
      </w:r>
    </w:p>
    <w:p w:rsidR="008F334E" w:rsidRPr="007457AC" w:rsidRDefault="008F334E" w:rsidP="008F334E">
      <w:pPr>
        <w:pStyle w:val="Style11"/>
        <w:numPr>
          <w:ilvl w:val="0"/>
          <w:numId w:val="57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пост радиационного контроля персонала и </w:t>
      </w:r>
      <w:proofErr w:type="spellStart"/>
      <w:r w:rsidRPr="007457AC">
        <w:rPr>
          <w:rFonts w:ascii="Times New Roman" w:hAnsi="Times New Roman" w:cs="Times New Roman"/>
          <w:bCs/>
          <w:iCs/>
        </w:rPr>
        <w:t>саншлюз</w:t>
      </w:r>
      <w:proofErr w:type="spellEnd"/>
      <w:r w:rsidRPr="007457AC">
        <w:rPr>
          <w:rFonts w:ascii="Times New Roman" w:hAnsi="Times New Roman" w:cs="Times New Roman"/>
          <w:bCs/>
          <w:iCs/>
        </w:rPr>
        <w:t>;</w:t>
      </w:r>
    </w:p>
    <w:p w:rsidR="008F334E" w:rsidRPr="007457AC" w:rsidRDefault="008F334E" w:rsidP="008F334E">
      <w:pPr>
        <w:pStyle w:val="Style11"/>
        <w:numPr>
          <w:ilvl w:val="0"/>
          <w:numId w:val="57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участок дезактивации РАО и оборудования, </w:t>
      </w:r>
      <w:proofErr w:type="gramStart"/>
      <w:r w:rsidRPr="007457AC">
        <w:rPr>
          <w:rFonts w:ascii="Times New Roman" w:hAnsi="Times New Roman" w:cs="Times New Roman"/>
          <w:bCs/>
          <w:iCs/>
        </w:rPr>
        <w:t>загрязненных</w:t>
      </w:r>
      <w:proofErr w:type="gramEnd"/>
      <w:r w:rsidRPr="007457AC">
        <w:rPr>
          <w:rFonts w:ascii="Times New Roman" w:hAnsi="Times New Roman" w:cs="Times New Roman"/>
          <w:bCs/>
          <w:iCs/>
        </w:rPr>
        <w:t xml:space="preserve"> РВ;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участок плавления </w:t>
      </w:r>
      <w:proofErr w:type="gramStart"/>
      <w:r w:rsidRPr="007457AC">
        <w:rPr>
          <w:rFonts w:ascii="Times New Roman" w:hAnsi="Times New Roman" w:cs="Times New Roman"/>
          <w:bCs/>
          <w:iCs/>
        </w:rPr>
        <w:t>металлических</w:t>
      </w:r>
      <w:proofErr w:type="gramEnd"/>
      <w:r w:rsidRPr="007457AC">
        <w:rPr>
          <w:rFonts w:ascii="Times New Roman" w:hAnsi="Times New Roman" w:cs="Times New Roman"/>
          <w:bCs/>
          <w:iCs/>
        </w:rPr>
        <w:t xml:space="preserve"> РАО;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участок уплотнения, </w:t>
      </w:r>
      <w:proofErr w:type="spellStart"/>
      <w:r w:rsidRPr="007457AC">
        <w:rPr>
          <w:rFonts w:ascii="Times New Roman" w:hAnsi="Times New Roman" w:cs="Times New Roman"/>
          <w:bCs/>
          <w:iCs/>
        </w:rPr>
        <w:t>компактирования</w:t>
      </w:r>
      <w:proofErr w:type="spellEnd"/>
      <w:r w:rsidRPr="007457AC">
        <w:rPr>
          <w:rFonts w:ascii="Times New Roman" w:hAnsi="Times New Roman" w:cs="Times New Roman"/>
          <w:bCs/>
          <w:iCs/>
        </w:rPr>
        <w:t xml:space="preserve"> и прессования РАО;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lastRenderedPageBreak/>
        <w:t>участок кондиционирования и размещения РАО в контейнерах.</w:t>
      </w:r>
    </w:p>
    <w:p w:rsidR="008F334E" w:rsidRPr="007457AC" w:rsidRDefault="008F334E" w:rsidP="008F334E">
      <w:pPr>
        <w:pStyle w:val="Style11"/>
        <w:numPr>
          <w:ilvl w:val="1"/>
          <w:numId w:val="53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В рамках настоящего Технического задания (ТЗ) приведены требования к проектированию первого этапа Центра – технологического комплекса по переработке и плавлению металлических РАО филиала «Сибирский территориальный округ» ФГУП «РосРАО» (далее – Комплекс МРАО), что позволит эффективно дезактивировать МРАО, уменьшать объемы МРАО, а так же приводить их к кондиционированным формам, приемлемым для захоронения.</w:t>
      </w:r>
    </w:p>
    <w:p w:rsidR="008F334E" w:rsidRPr="007457AC" w:rsidRDefault="008F334E" w:rsidP="008F334E">
      <w:pPr>
        <w:pStyle w:val="Style11"/>
        <w:numPr>
          <w:ilvl w:val="1"/>
          <w:numId w:val="53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При планировке внутренних объемов Комплекса МРАО следует предусмотреть возможность последующего объединения с Комплексом НМРАО следующих участков: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участок приема/накопления РАО и участок размещения кондиционированных форм РАО; 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посты входного и выходного радиационного контроля РАО, дезактивированного металла и вторичных нерадиоактивных отходов;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участок приема/накопления дезактивированных отходов и промышленных отходов;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участок сортировки, фрагментации РАО;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участок паспортизации и подготовки упаковок с </w:t>
      </w:r>
      <w:proofErr w:type="gramStart"/>
      <w:r w:rsidRPr="007457AC">
        <w:rPr>
          <w:rFonts w:ascii="Times New Roman" w:hAnsi="Times New Roman" w:cs="Times New Roman"/>
          <w:bCs/>
          <w:iCs/>
        </w:rPr>
        <w:t>вторичными</w:t>
      </w:r>
      <w:proofErr w:type="gramEnd"/>
      <w:r w:rsidRPr="007457AC">
        <w:rPr>
          <w:rFonts w:ascii="Times New Roman" w:hAnsi="Times New Roman" w:cs="Times New Roman"/>
          <w:bCs/>
          <w:iCs/>
        </w:rPr>
        <w:t xml:space="preserve"> РАО;</w:t>
      </w:r>
    </w:p>
    <w:p w:rsidR="008F334E" w:rsidRPr="007457AC" w:rsidRDefault="008F334E" w:rsidP="008F334E">
      <w:pPr>
        <w:pStyle w:val="Style11"/>
        <w:numPr>
          <w:ilvl w:val="0"/>
          <w:numId w:val="29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 xml:space="preserve">пост радиационного контроля персонала и </w:t>
      </w:r>
      <w:proofErr w:type="spellStart"/>
      <w:r w:rsidRPr="007457AC">
        <w:rPr>
          <w:rFonts w:ascii="Times New Roman" w:hAnsi="Times New Roman" w:cs="Times New Roman"/>
          <w:bCs/>
          <w:iCs/>
        </w:rPr>
        <w:t>саншлюз</w:t>
      </w:r>
      <w:proofErr w:type="spellEnd"/>
      <w:r w:rsidRPr="007457AC">
        <w:rPr>
          <w:rFonts w:ascii="Times New Roman" w:hAnsi="Times New Roman" w:cs="Times New Roman"/>
          <w:bCs/>
          <w:iCs/>
        </w:rPr>
        <w:t>.</w:t>
      </w:r>
    </w:p>
    <w:p w:rsidR="008F334E" w:rsidRPr="007457AC" w:rsidRDefault="008F334E" w:rsidP="008F334E">
      <w:pPr>
        <w:pStyle w:val="Style11"/>
        <w:numPr>
          <w:ilvl w:val="1"/>
          <w:numId w:val="53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proofErr w:type="gramStart"/>
      <w:r w:rsidRPr="007457AC">
        <w:rPr>
          <w:rFonts w:ascii="Times New Roman" w:hAnsi="Times New Roman" w:cs="Times New Roman"/>
          <w:bCs/>
          <w:iCs/>
        </w:rPr>
        <w:t>Данное ТЗ включает</w:t>
      </w:r>
      <w:r w:rsidRPr="007457AC">
        <w:rPr>
          <w:rFonts w:ascii="Times New Roman" w:hAnsi="Times New Roman" w:cs="Times New Roman"/>
        </w:rPr>
        <w:t xml:space="preserve"> требования к проведению изыскательских работ и разработке проектно-сметной документации на строительство Комплекса МРАО. </w:t>
      </w:r>
      <w:proofErr w:type="gramEnd"/>
    </w:p>
    <w:p w:rsidR="008F334E" w:rsidRPr="007457AC" w:rsidRDefault="008F334E" w:rsidP="008F334E">
      <w:pPr>
        <w:pStyle w:val="Style11"/>
        <w:tabs>
          <w:tab w:val="left" w:pos="0"/>
          <w:tab w:val="left" w:pos="993"/>
        </w:tabs>
        <w:suppressAutoHyphens/>
        <w:spacing w:line="240" w:lineRule="auto"/>
        <w:ind w:left="709" w:firstLine="0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Разработка рабочей документации данным Лотом не предусмотрена.</w:t>
      </w:r>
    </w:p>
    <w:p w:rsidR="008F334E" w:rsidRPr="007457AC" w:rsidRDefault="008F334E" w:rsidP="008F334E">
      <w:pPr>
        <w:pStyle w:val="Style11"/>
        <w:numPr>
          <w:ilvl w:val="1"/>
          <w:numId w:val="53"/>
        </w:numPr>
        <w:tabs>
          <w:tab w:val="left" w:pos="0"/>
          <w:tab w:val="left" w:pos="993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  <w:bCs/>
          <w:iCs/>
        </w:rPr>
        <w:t>Данное ТЗ может дополняться и корректироваться, изменения оформляются как дополнение к ТЗ и являются его неотъемлемой частью.</w:t>
      </w:r>
    </w:p>
    <w:p w:rsidR="008F334E" w:rsidRPr="007457AC" w:rsidRDefault="008F334E" w:rsidP="008F334E">
      <w:pPr>
        <w:pStyle w:val="Style11"/>
        <w:tabs>
          <w:tab w:val="left" w:pos="0"/>
          <w:tab w:val="left" w:pos="993"/>
        </w:tabs>
        <w:suppressAutoHyphens/>
        <w:spacing w:line="240" w:lineRule="auto"/>
        <w:ind w:left="709" w:firstLine="0"/>
        <w:rPr>
          <w:rFonts w:ascii="Times New Roman" w:hAnsi="Times New Roman" w:cs="Times New Roman"/>
        </w:rPr>
      </w:pPr>
    </w:p>
    <w:p w:rsidR="008F334E" w:rsidRPr="007457AC" w:rsidRDefault="008F334E" w:rsidP="008F334E">
      <w:pPr>
        <w:pStyle w:val="10"/>
        <w:numPr>
          <w:ilvl w:val="0"/>
          <w:numId w:val="22"/>
        </w:numPr>
        <w:suppressAutoHyphens/>
        <w:jc w:val="center"/>
        <w:rPr>
          <w:b/>
        </w:rPr>
      </w:pPr>
      <w:r w:rsidRPr="007457AC">
        <w:rPr>
          <w:b/>
        </w:rPr>
        <w:t>ЦЕЛИ И ЗАДАЧИ</w:t>
      </w:r>
    </w:p>
    <w:p w:rsidR="008F334E" w:rsidRPr="007457AC" w:rsidRDefault="008F334E" w:rsidP="008F334E"/>
    <w:p w:rsidR="008F334E" w:rsidRPr="007457AC" w:rsidRDefault="008F334E" w:rsidP="008F334E">
      <w:pPr>
        <w:pStyle w:val="Style11"/>
        <w:numPr>
          <w:ilvl w:val="0"/>
          <w:numId w:val="44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Целью настоящей работы является разработка и согласование в установленном законодательством РФ порядке проектно-сметной документации на Комплекс МРАО.</w:t>
      </w:r>
    </w:p>
    <w:p w:rsidR="008F334E" w:rsidRPr="007457AC" w:rsidRDefault="008F334E" w:rsidP="008F334E">
      <w:pPr>
        <w:pStyle w:val="Style11"/>
        <w:numPr>
          <w:ilvl w:val="0"/>
          <w:numId w:val="44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noProof/>
          <w:lang w:eastAsia="ru-RU"/>
        </w:rPr>
        <w:t>Достижение поставленной цели обепечивается реализацией следующих задач: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проведение инженерных изысканий на участке планируемого строительства;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 xml:space="preserve">разработка общей транспортно-технологической схемы переработки </w:t>
      </w:r>
      <w:r w:rsidRPr="007457AC">
        <w:rPr>
          <w:rFonts w:ascii="Times New Roman" w:hAnsi="Times New Roman" w:cs="Times New Roman"/>
          <w:bCs/>
          <w:iCs/>
        </w:rPr>
        <w:t>МРАО</w:t>
      </w:r>
      <w:r w:rsidRPr="007457AC">
        <w:rPr>
          <w:rFonts w:ascii="Times New Roman" w:hAnsi="Times New Roman" w:cs="Times New Roman"/>
          <w:noProof/>
          <w:lang w:eastAsia="ru-RU"/>
        </w:rPr>
        <w:t>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разработка общих схем объемно-планировочных решений;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разработка исходных требований на разработку нестандартизированного оборудования;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разработка проектно-сметной документации;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получение положительного заключения ГГЭ;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получение положительных заключений иных Государственных экспертиз (при необходимости);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разработка проекта санитарно-защитной зоны (далее – проект СЗЗ);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получение положительного санитарно-эпидемиологического заключения на проект СЗЗ;</w:t>
      </w:r>
    </w:p>
    <w:p w:rsidR="008F334E" w:rsidRPr="007457AC" w:rsidRDefault="008F334E" w:rsidP="008F334E">
      <w:pPr>
        <w:pStyle w:val="Style11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noProof/>
          <w:lang w:eastAsia="ru-RU"/>
        </w:rPr>
      </w:pPr>
      <w:r w:rsidRPr="007457AC">
        <w:rPr>
          <w:rFonts w:ascii="Times New Roman" w:hAnsi="Times New Roman" w:cs="Times New Roman"/>
          <w:noProof/>
          <w:lang w:eastAsia="ru-RU"/>
        </w:rPr>
        <w:t>утверждение проекта СЗЗ в органах местного самоуправления.</w:t>
      </w:r>
    </w:p>
    <w:p w:rsidR="008F334E" w:rsidRPr="007457AC" w:rsidRDefault="008F334E" w:rsidP="008F334E">
      <w:pPr>
        <w:pStyle w:val="Style11"/>
        <w:numPr>
          <w:ilvl w:val="0"/>
          <w:numId w:val="44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Создание Комплекса МРАО позволит:</w:t>
      </w:r>
    </w:p>
    <w:p w:rsidR="008F334E" w:rsidRPr="007457AC" w:rsidRDefault="008F334E" w:rsidP="008F334E">
      <w:pPr>
        <w:pStyle w:val="afff3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  <w:r w:rsidRPr="007457AC">
        <w:rPr>
          <w:rFonts w:ascii="Times New Roman" w:hAnsi="Times New Roman"/>
          <w:noProof/>
          <w:sz w:val="24"/>
          <w:szCs w:val="24"/>
          <w:lang w:eastAsia="ru-RU" w:bidi="en-US"/>
        </w:rPr>
        <w:t>перерабатывать МРАО, находящиеся на площадке ОАО «АЭХК» и образующиеся при выводе из эксплуатации объектов ОАО «АЭХК» и других предприятий Иркутской области;</w:t>
      </w:r>
    </w:p>
    <w:p w:rsidR="008F334E" w:rsidRPr="007457AC" w:rsidRDefault="008F334E" w:rsidP="008F334E">
      <w:pPr>
        <w:pStyle w:val="afff3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  <w:r w:rsidRPr="007457AC">
        <w:rPr>
          <w:rFonts w:ascii="Times New Roman" w:hAnsi="Times New Roman"/>
          <w:noProof/>
          <w:sz w:val="24"/>
          <w:szCs w:val="24"/>
          <w:lang w:eastAsia="ru-RU" w:bidi="en-US"/>
        </w:rPr>
        <w:t>ежегодно возвращать в народное хозяйство до 1350 т дезактивированного металла с удельной активностью радионуклидов ниже уровней, допустимых для неограниченного использования металлов и изделий на их основе (в соответствии с приложением 4 к ОСПОРБ-99/2010);</w:t>
      </w:r>
    </w:p>
    <w:p w:rsidR="008F334E" w:rsidRPr="007457AC" w:rsidRDefault="008F334E" w:rsidP="008F334E">
      <w:pPr>
        <w:pStyle w:val="afff3"/>
        <w:numPr>
          <w:ilvl w:val="0"/>
          <w:numId w:val="23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  <w:r w:rsidRPr="007457AC">
        <w:rPr>
          <w:rFonts w:ascii="Times New Roman" w:hAnsi="Times New Roman"/>
          <w:noProof/>
          <w:sz w:val="24"/>
          <w:szCs w:val="24"/>
          <w:lang w:eastAsia="ru-RU" w:bidi="en-US"/>
        </w:rPr>
        <w:lastRenderedPageBreak/>
        <w:t>создать современное предприятие по переработке МРАО и отработать технологию переработки МРАО для возможного тиражирования на других площадках ФГУП «РосРАО» и других предприятий Госкорпорации «Росатом».</w:t>
      </w:r>
    </w:p>
    <w:p w:rsidR="008F334E" w:rsidRPr="007457AC" w:rsidRDefault="008F334E" w:rsidP="008F334E">
      <w:pPr>
        <w:pStyle w:val="Style11"/>
        <w:numPr>
          <w:ilvl w:val="0"/>
          <w:numId w:val="44"/>
        </w:numPr>
        <w:tabs>
          <w:tab w:val="left" w:pos="1134"/>
          <w:tab w:val="left" w:pos="1276"/>
        </w:tabs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В состав работ входит:</w:t>
      </w:r>
    </w:p>
    <w:p w:rsidR="008F334E" w:rsidRPr="007457AC" w:rsidRDefault="008F334E" w:rsidP="008F334E">
      <w:pPr>
        <w:pStyle w:val="afff3"/>
        <w:numPr>
          <w:ilvl w:val="0"/>
          <w:numId w:val="28"/>
        </w:numPr>
        <w:tabs>
          <w:tab w:val="left" w:pos="426"/>
          <w:tab w:val="left" w:pos="709"/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проведение инженерных изысканий на площадке размещения Комплекса МРАО в составе:</w:t>
      </w:r>
    </w:p>
    <w:p w:rsidR="008F334E" w:rsidRPr="007457AC" w:rsidRDefault="008F334E" w:rsidP="008F334E">
      <w:pPr>
        <w:pStyle w:val="afff3"/>
        <w:numPr>
          <w:ilvl w:val="1"/>
          <w:numId w:val="28"/>
        </w:numPr>
        <w:tabs>
          <w:tab w:val="left" w:pos="426"/>
          <w:tab w:val="left" w:pos="709"/>
          <w:tab w:val="left" w:pos="1276"/>
        </w:tabs>
        <w:suppressAutoHyphens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инженерно-геодезические (включая геодинамические);</w:t>
      </w:r>
    </w:p>
    <w:p w:rsidR="008F334E" w:rsidRPr="007457AC" w:rsidRDefault="008F334E" w:rsidP="008F334E">
      <w:pPr>
        <w:pStyle w:val="afff3"/>
        <w:numPr>
          <w:ilvl w:val="1"/>
          <w:numId w:val="28"/>
        </w:numPr>
        <w:tabs>
          <w:tab w:val="left" w:pos="426"/>
          <w:tab w:val="left" w:pos="709"/>
          <w:tab w:val="left" w:pos="1276"/>
        </w:tabs>
        <w:suppressAutoHyphens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proofErr w:type="gramStart"/>
      <w:r w:rsidRPr="007457AC">
        <w:rPr>
          <w:rFonts w:ascii="Times New Roman" w:hAnsi="Times New Roman"/>
          <w:sz w:val="24"/>
          <w:szCs w:val="24"/>
        </w:rPr>
        <w:t>инженерно-геологические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(включая гидрогеологические и сейсмическое микрорайонирование);</w:t>
      </w:r>
    </w:p>
    <w:p w:rsidR="008F334E" w:rsidRPr="007457AC" w:rsidRDefault="008F334E" w:rsidP="008F334E">
      <w:pPr>
        <w:pStyle w:val="afff3"/>
        <w:numPr>
          <w:ilvl w:val="1"/>
          <w:numId w:val="28"/>
        </w:numPr>
        <w:tabs>
          <w:tab w:val="left" w:pos="426"/>
          <w:tab w:val="left" w:pos="709"/>
          <w:tab w:val="left" w:pos="1276"/>
        </w:tabs>
        <w:suppressAutoHyphens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инженерно-гидрометеорологические;</w:t>
      </w:r>
    </w:p>
    <w:p w:rsidR="008F334E" w:rsidRPr="007457AC" w:rsidRDefault="008F334E" w:rsidP="008F334E">
      <w:pPr>
        <w:pStyle w:val="afff3"/>
        <w:numPr>
          <w:ilvl w:val="1"/>
          <w:numId w:val="28"/>
        </w:numPr>
        <w:tabs>
          <w:tab w:val="left" w:pos="426"/>
          <w:tab w:val="left" w:pos="709"/>
          <w:tab w:val="left" w:pos="1276"/>
        </w:tabs>
        <w:suppressAutoHyphens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инженерно-экологические;</w:t>
      </w:r>
    </w:p>
    <w:p w:rsidR="008F334E" w:rsidRPr="007457AC" w:rsidRDefault="008F334E" w:rsidP="008F334E">
      <w:pPr>
        <w:pStyle w:val="afff3"/>
        <w:numPr>
          <w:ilvl w:val="1"/>
          <w:numId w:val="28"/>
        </w:numPr>
        <w:tabs>
          <w:tab w:val="left" w:pos="426"/>
          <w:tab w:val="left" w:pos="709"/>
          <w:tab w:val="left" w:pos="1276"/>
        </w:tabs>
        <w:suppressAutoHyphens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иные (при необходимости) изыскания; </w:t>
      </w:r>
    </w:p>
    <w:p w:rsidR="008F334E" w:rsidRPr="007457AC" w:rsidRDefault="008F334E" w:rsidP="008F334E">
      <w:pPr>
        <w:pStyle w:val="afff3"/>
        <w:numPr>
          <w:ilvl w:val="0"/>
          <w:numId w:val="28"/>
        </w:numPr>
        <w:tabs>
          <w:tab w:val="left" w:pos="426"/>
          <w:tab w:val="left" w:pos="709"/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разработка проектно-сметной документации (стадия «П») в соответствии с Постановлением Правительства РФ от 16 февраля </w:t>
      </w:r>
      <w:smartTag w:uri="urn:schemas-microsoft-com:office:smarttags" w:element="metricconverter">
        <w:smartTagPr>
          <w:attr w:name="ProductID" w:val="2008 г"/>
        </w:smartTagPr>
        <w:r w:rsidRPr="007457AC">
          <w:rPr>
            <w:rFonts w:ascii="Times New Roman" w:hAnsi="Times New Roman"/>
            <w:sz w:val="24"/>
            <w:szCs w:val="24"/>
          </w:rPr>
          <w:t>2008 г</w:t>
        </w:r>
      </w:smartTag>
      <w:r w:rsidRPr="007457AC">
        <w:rPr>
          <w:rFonts w:ascii="Times New Roman" w:hAnsi="Times New Roman"/>
          <w:sz w:val="24"/>
          <w:szCs w:val="24"/>
        </w:rPr>
        <w:t>. № 87 «О составе разделов проектной документации и требованиях к их содержанию»;</w:t>
      </w:r>
    </w:p>
    <w:p w:rsidR="008F334E" w:rsidRPr="007457AC" w:rsidRDefault="008F334E" w:rsidP="008F334E">
      <w:pPr>
        <w:pStyle w:val="afff3"/>
        <w:numPr>
          <w:ilvl w:val="0"/>
          <w:numId w:val="28"/>
        </w:numPr>
        <w:tabs>
          <w:tab w:val="left" w:pos="426"/>
          <w:tab w:val="left" w:pos="709"/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разработка проекта санитарно-защитной зоны;</w:t>
      </w:r>
    </w:p>
    <w:p w:rsidR="008F334E" w:rsidRPr="007457AC" w:rsidRDefault="008F334E" w:rsidP="008F334E">
      <w:pPr>
        <w:pStyle w:val="afff3"/>
        <w:numPr>
          <w:ilvl w:val="0"/>
          <w:numId w:val="28"/>
        </w:numPr>
        <w:tabs>
          <w:tab w:val="left" w:pos="426"/>
          <w:tab w:val="left" w:pos="709"/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совместно с Заказчиком прохождение государственных экспертиз;</w:t>
      </w:r>
    </w:p>
    <w:p w:rsidR="008F334E" w:rsidRPr="007457AC" w:rsidRDefault="008F334E" w:rsidP="008F334E">
      <w:pPr>
        <w:pStyle w:val="afff3"/>
        <w:numPr>
          <w:ilvl w:val="0"/>
          <w:numId w:val="28"/>
        </w:numPr>
        <w:tabs>
          <w:tab w:val="left" w:pos="426"/>
          <w:tab w:val="left" w:pos="709"/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получение положительного заключения ГГЭ.</w:t>
      </w:r>
    </w:p>
    <w:p w:rsidR="008F334E" w:rsidRPr="007457AC" w:rsidRDefault="008F334E" w:rsidP="008F334E">
      <w:pPr>
        <w:pStyle w:val="afff3"/>
        <w:jc w:val="both"/>
        <w:rPr>
          <w:rFonts w:ascii="Times New Roman" w:hAnsi="Times New Roman"/>
          <w:noProof/>
          <w:sz w:val="24"/>
          <w:szCs w:val="24"/>
          <w:lang w:eastAsia="ru-RU" w:bidi="en-US"/>
        </w:rPr>
      </w:pPr>
    </w:p>
    <w:p w:rsidR="008F334E" w:rsidRPr="007457AC" w:rsidRDefault="008F334E" w:rsidP="004F6837">
      <w:pPr>
        <w:pStyle w:val="afff3"/>
        <w:numPr>
          <w:ilvl w:val="0"/>
          <w:numId w:val="22"/>
        </w:numPr>
        <w:tabs>
          <w:tab w:val="left" w:pos="1080"/>
        </w:tabs>
        <w:suppressAutoHyphens/>
        <w:spacing w:after="0" w:line="240" w:lineRule="auto"/>
        <w:ind w:left="357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ОСНОВНЫЕ ХАРАКТЕРИСТИКИ И ПОКАЗАТЕЛИ</w:t>
      </w:r>
    </w:p>
    <w:p w:rsidR="008F334E" w:rsidRPr="007457AC" w:rsidRDefault="008F334E" w:rsidP="008F334E">
      <w:pPr>
        <w:pStyle w:val="afff3"/>
        <w:tabs>
          <w:tab w:val="left" w:pos="1080"/>
        </w:tabs>
        <w:suppressAutoHyphens/>
        <w:ind w:left="360"/>
        <w:rPr>
          <w:rFonts w:ascii="Times New Roman" w:hAnsi="Times New Roman"/>
          <w:b/>
          <w:sz w:val="24"/>
          <w:szCs w:val="24"/>
        </w:rPr>
      </w:pPr>
    </w:p>
    <w:p w:rsidR="008F334E" w:rsidRPr="007457AC" w:rsidRDefault="008F334E" w:rsidP="008F334E">
      <w:pPr>
        <w:pStyle w:val="afff3"/>
        <w:numPr>
          <w:ilvl w:val="1"/>
          <w:numId w:val="37"/>
        </w:numPr>
        <w:tabs>
          <w:tab w:val="left" w:pos="1080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 Исходные данные.</w:t>
      </w:r>
    </w:p>
    <w:p w:rsidR="008F334E" w:rsidRPr="007457AC" w:rsidRDefault="008F334E" w:rsidP="008F334E">
      <w:pPr>
        <w:pStyle w:val="afff3"/>
        <w:numPr>
          <w:ilvl w:val="2"/>
          <w:numId w:val="37"/>
        </w:numPr>
        <w:tabs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Адрес расположения объекта проектирования: </w:t>
      </w:r>
      <w:proofErr w:type="gramStart"/>
      <w:r w:rsidRPr="007457AC">
        <w:rPr>
          <w:rFonts w:ascii="Times New Roman" w:hAnsi="Times New Roman"/>
          <w:sz w:val="24"/>
          <w:szCs w:val="24"/>
        </w:rPr>
        <w:t>Иркутская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обл., Иркутский район, 34-ый км Александровского тракта, ПХРО Иркутского отделения филиала «Сибирский территориальный округ» ФГУП «РосРАО».</w:t>
      </w:r>
    </w:p>
    <w:p w:rsidR="008F334E" w:rsidRPr="007457AC" w:rsidRDefault="008F334E" w:rsidP="008F334E">
      <w:pPr>
        <w:numPr>
          <w:ilvl w:val="1"/>
          <w:numId w:val="37"/>
        </w:numPr>
        <w:tabs>
          <w:tab w:val="left" w:pos="1080"/>
          <w:tab w:val="left" w:pos="1560"/>
        </w:tabs>
        <w:suppressAutoHyphens/>
        <w:spacing w:before="100" w:beforeAutospacing="1" w:after="100" w:afterAutospacing="1"/>
        <w:ind w:left="0" w:firstLine="709"/>
        <w:contextualSpacing/>
        <w:jc w:val="both"/>
      </w:pPr>
      <w:r w:rsidRPr="007457AC">
        <w:t>Особые условия строительства.</w:t>
      </w:r>
    </w:p>
    <w:p w:rsidR="008F334E" w:rsidRPr="007457AC" w:rsidRDefault="008F334E" w:rsidP="008F334E">
      <w:pPr>
        <w:tabs>
          <w:tab w:val="left" w:pos="1080"/>
        </w:tabs>
        <w:suppressAutoHyphens/>
        <w:ind w:firstLine="709"/>
        <w:jc w:val="both"/>
      </w:pPr>
      <w:r w:rsidRPr="007457AC">
        <w:t xml:space="preserve">Климатические данные по объекту принять по </w:t>
      </w:r>
      <w:proofErr w:type="spellStart"/>
      <w:r w:rsidRPr="007457AC">
        <w:t>СНиП</w:t>
      </w:r>
      <w:proofErr w:type="spellEnd"/>
      <w:r w:rsidRPr="007457AC">
        <w:t xml:space="preserve"> 23-01-99*.</w:t>
      </w:r>
    </w:p>
    <w:p w:rsidR="008F334E" w:rsidRPr="007457AC" w:rsidRDefault="008F334E" w:rsidP="008F334E">
      <w:pPr>
        <w:tabs>
          <w:tab w:val="left" w:pos="1080"/>
        </w:tabs>
        <w:suppressAutoHyphens/>
        <w:ind w:firstLine="709"/>
        <w:jc w:val="both"/>
      </w:pPr>
      <w:r w:rsidRPr="007457AC">
        <w:t>Сейсмичность территории строительства:</w:t>
      </w:r>
    </w:p>
    <w:p w:rsidR="008F334E" w:rsidRPr="007457AC" w:rsidRDefault="008F334E" w:rsidP="008F334E">
      <w:pPr>
        <w:tabs>
          <w:tab w:val="left" w:pos="1080"/>
        </w:tabs>
        <w:suppressAutoHyphens/>
        <w:ind w:firstLine="709"/>
        <w:jc w:val="both"/>
      </w:pPr>
      <w:r w:rsidRPr="007457AC">
        <w:t>- проектное землетрясение (ПЗ) – 8 баллов;</w:t>
      </w:r>
    </w:p>
    <w:p w:rsidR="008F334E" w:rsidRPr="007457AC" w:rsidRDefault="008F334E" w:rsidP="008F334E">
      <w:pPr>
        <w:tabs>
          <w:tab w:val="left" w:pos="1080"/>
        </w:tabs>
        <w:suppressAutoHyphens/>
        <w:ind w:firstLine="709"/>
        <w:jc w:val="both"/>
      </w:pPr>
      <w:r w:rsidRPr="007457AC">
        <w:t>- максимальное расчетное землетрясение (МРЗ) – 9 баллов;</w:t>
      </w:r>
    </w:p>
    <w:p w:rsidR="008F334E" w:rsidRPr="007457AC" w:rsidRDefault="008F334E" w:rsidP="008F334E">
      <w:pPr>
        <w:tabs>
          <w:tab w:val="left" w:pos="1080"/>
        </w:tabs>
        <w:suppressAutoHyphens/>
        <w:ind w:firstLine="709"/>
        <w:jc w:val="both"/>
      </w:pPr>
      <w:r w:rsidRPr="007457AC">
        <w:t>Принять карту общего сейсмического районирования ОСР – 97В.</w:t>
      </w:r>
    </w:p>
    <w:p w:rsidR="008F334E" w:rsidRPr="007457AC" w:rsidRDefault="008F334E" w:rsidP="008F334E">
      <w:pPr>
        <w:tabs>
          <w:tab w:val="left" w:pos="1080"/>
        </w:tabs>
        <w:suppressAutoHyphens/>
        <w:ind w:firstLine="709"/>
        <w:jc w:val="both"/>
      </w:pPr>
      <w:r w:rsidRPr="007457AC">
        <w:t xml:space="preserve">При проектировании учесть разработку материалов сейсмического микрорайонирования участка строительства руководствуясь СП 47.13330.2012 и проведение работ по «Оценке сейсмической опасности участков размещения </w:t>
      </w:r>
      <w:proofErr w:type="spellStart"/>
      <w:r w:rsidRPr="007457AC">
        <w:t>ядерн</w:t>
      </w:r>
      <w:proofErr w:type="gramStart"/>
      <w:r w:rsidRPr="007457AC">
        <w:t>о</w:t>
      </w:r>
      <w:proofErr w:type="spellEnd"/>
      <w:r w:rsidRPr="007457AC">
        <w:t>-</w:t>
      </w:r>
      <w:proofErr w:type="gramEnd"/>
      <w:r w:rsidRPr="007457AC">
        <w:t xml:space="preserve"> и </w:t>
      </w:r>
      <w:proofErr w:type="spellStart"/>
      <w:r w:rsidRPr="007457AC">
        <w:t>радиационно</w:t>
      </w:r>
      <w:proofErr w:type="spellEnd"/>
      <w:r w:rsidRPr="007457AC">
        <w:t xml:space="preserve"> опасных объектов на основании геодинамических данных» (РБ–019–01), а так же учесть расположение объекта проектирования в экологической зоне атмосферного влияния Байкальской природной территории.</w:t>
      </w:r>
    </w:p>
    <w:p w:rsidR="008F334E" w:rsidRPr="007457AC" w:rsidRDefault="008F334E" w:rsidP="008F334E">
      <w:pPr>
        <w:tabs>
          <w:tab w:val="left" w:pos="1560"/>
        </w:tabs>
        <w:suppressAutoHyphens/>
        <w:ind w:firstLine="709"/>
        <w:contextualSpacing/>
        <w:jc w:val="both"/>
      </w:pPr>
      <w:r w:rsidRPr="007457AC">
        <w:t>До начала проектирования провести инженерные изыскания. При проведении инженерных изысканий руководствоваться требованиями: Постановления Правительства РФ от 19.01.2006 №20 «Положение о выполнении инженерных изысканий для подготовки проектной документации», СП 47.13330.2012 «Инженерные изыскания для строительства. Основные положения».</w:t>
      </w:r>
    </w:p>
    <w:p w:rsidR="008F334E" w:rsidRPr="007457AC" w:rsidRDefault="008F334E" w:rsidP="008F334E">
      <w:pPr>
        <w:pStyle w:val="afff3"/>
        <w:numPr>
          <w:ilvl w:val="1"/>
          <w:numId w:val="37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В состав Комплекса МРАО должны входить следующие участки: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участок приема/накопления МРАО и участок размещения кондиционированных форм РАО (накопительная площадка полезным объемом не менее 2000 куб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</w:rPr>
        <w:t>.м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РАО); 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посты входного и выходного радиационного контроля МРАО, дезактивированного металла и вторичных нерадиоактивных отходов;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участок сортировки, фрагментации МРАО;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 xml:space="preserve">участок дезактивации РАО и оборудования, 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</w:rPr>
        <w:t>загрязненных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РВ;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 xml:space="preserve">участок плавления 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</w:rPr>
        <w:t>металлических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РАО;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lastRenderedPageBreak/>
        <w:t xml:space="preserve">участок паспортизации и подготовки упаковок с 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</w:rPr>
        <w:t>вторичными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РАО;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участок приема/накопления дезактивированных отходов и промышленных отходов;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пост радиационного контроля персонала Комплекса МРАО;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локальные очистные сооружения хозяйственно-бытовых стоков (целесообразность устанавливает проектировщик</w:t>
      </w: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7457AC">
        <w:rPr>
          <w:rFonts w:ascii="Times New Roman" w:hAnsi="Times New Roman"/>
          <w:bCs/>
          <w:iCs/>
          <w:sz w:val="24"/>
          <w:szCs w:val="24"/>
        </w:rPr>
        <w:t>по согласованию с Заказчиком);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локальные очистные сооружения поверхностных стоков (целесообразность устанавливает проектировщик</w:t>
      </w: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7457AC">
        <w:rPr>
          <w:rFonts w:ascii="Times New Roman" w:hAnsi="Times New Roman"/>
          <w:bCs/>
          <w:iCs/>
          <w:sz w:val="24"/>
          <w:szCs w:val="24"/>
        </w:rPr>
        <w:t>по согласованию с Заказчиком);</w:t>
      </w:r>
    </w:p>
    <w:p w:rsidR="008F334E" w:rsidRPr="007457AC" w:rsidRDefault="008F334E" w:rsidP="008F334E">
      <w:pPr>
        <w:pStyle w:val="afff3"/>
        <w:numPr>
          <w:ilvl w:val="0"/>
          <w:numId w:val="29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участок мойки/дезактивации автотранспорта с оборотной системой водоснабжения.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jc w:val="both"/>
      </w:pPr>
      <w:r w:rsidRPr="007457AC">
        <w:t>Все радиометрические, спектрометрические и пр. измерения, а так же ИДК персонала проводятся существующей аккредитованной лабораторией радиационного контроля эксплуатирующей организации.</w:t>
      </w:r>
    </w:p>
    <w:p w:rsidR="008F334E" w:rsidRPr="007457AC" w:rsidRDefault="008F334E" w:rsidP="008F334E">
      <w:pPr>
        <w:pStyle w:val="afff3"/>
        <w:numPr>
          <w:ilvl w:val="1"/>
          <w:numId w:val="37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Проектируемый Комплекс МРАО должен обеспечить дезактивацию и возврат в народное хозяйство металла, а так же получение кондиционированных форм МРАО, соответствующих критериям приемлемости для окончательной изоляции. Производительность Комплекса МРАО – 2 000 т. МРАО/год. 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jc w:val="both"/>
      </w:pPr>
      <w:r w:rsidRPr="007457AC">
        <w:t>Производительность по видам (участкам) переработки, не менее:</w:t>
      </w:r>
    </w:p>
    <w:p w:rsidR="008F334E" w:rsidRPr="007457AC" w:rsidRDefault="008F334E" w:rsidP="008F334E">
      <w:pPr>
        <w:numPr>
          <w:ilvl w:val="0"/>
          <w:numId w:val="18"/>
        </w:numPr>
        <w:tabs>
          <w:tab w:val="left" w:pos="1080"/>
        </w:tabs>
        <w:suppressAutoHyphens/>
        <w:ind w:left="0" w:firstLine="709"/>
        <w:jc w:val="both"/>
      </w:pPr>
      <w:r w:rsidRPr="007457AC">
        <w:t xml:space="preserve">сортировка                                    </w:t>
      </w:r>
      <w:r w:rsidRPr="007457AC">
        <w:tab/>
      </w:r>
      <w:r w:rsidRPr="007457AC">
        <w:tab/>
        <w:t>2 000 т в год</w:t>
      </w:r>
    </w:p>
    <w:p w:rsidR="008F334E" w:rsidRPr="007457AC" w:rsidRDefault="008F334E" w:rsidP="008F334E">
      <w:pPr>
        <w:numPr>
          <w:ilvl w:val="0"/>
          <w:numId w:val="18"/>
        </w:numPr>
        <w:tabs>
          <w:tab w:val="left" w:pos="1080"/>
        </w:tabs>
        <w:suppressAutoHyphens/>
        <w:ind w:left="0" w:firstLine="709"/>
        <w:jc w:val="both"/>
      </w:pPr>
      <w:r w:rsidRPr="007457AC">
        <w:t xml:space="preserve">дезактивация </w:t>
      </w:r>
      <w:r w:rsidRPr="007457AC">
        <w:tab/>
      </w:r>
      <w:r w:rsidRPr="007457AC">
        <w:tab/>
      </w:r>
      <w:r w:rsidRPr="007457AC">
        <w:tab/>
      </w:r>
      <w:r w:rsidRPr="007457AC">
        <w:tab/>
      </w:r>
      <w:r w:rsidRPr="007457AC">
        <w:tab/>
        <w:t>2 000 т в год</w:t>
      </w:r>
    </w:p>
    <w:p w:rsidR="008F334E" w:rsidRPr="007457AC" w:rsidRDefault="008F334E" w:rsidP="008F334E">
      <w:pPr>
        <w:numPr>
          <w:ilvl w:val="0"/>
          <w:numId w:val="18"/>
        </w:numPr>
        <w:tabs>
          <w:tab w:val="left" w:pos="1080"/>
        </w:tabs>
        <w:suppressAutoHyphens/>
        <w:ind w:left="0" w:firstLine="709"/>
        <w:jc w:val="both"/>
      </w:pPr>
      <w:r w:rsidRPr="007457AC">
        <w:t xml:space="preserve">фрагментация                                     </w:t>
      </w:r>
      <w:r w:rsidRPr="007457AC">
        <w:tab/>
        <w:t>2 000 т в год</w:t>
      </w:r>
    </w:p>
    <w:p w:rsidR="008F334E" w:rsidRPr="007457AC" w:rsidRDefault="008F334E" w:rsidP="008F334E">
      <w:pPr>
        <w:numPr>
          <w:ilvl w:val="0"/>
          <w:numId w:val="18"/>
        </w:numPr>
        <w:tabs>
          <w:tab w:val="left" w:pos="1080"/>
        </w:tabs>
        <w:suppressAutoHyphens/>
        <w:ind w:left="0" w:firstLine="709"/>
        <w:jc w:val="both"/>
      </w:pPr>
      <w:r w:rsidRPr="007457AC">
        <w:t>переплавка</w:t>
      </w:r>
      <w:r w:rsidRPr="007457AC">
        <w:tab/>
        <w:t>металла</w:t>
      </w:r>
      <w:r w:rsidRPr="007457AC">
        <w:tab/>
      </w:r>
      <w:r w:rsidRPr="007457AC">
        <w:tab/>
      </w:r>
      <w:r w:rsidRPr="007457AC">
        <w:tab/>
        <w:t>700 т в год</w:t>
      </w:r>
    </w:p>
    <w:p w:rsidR="008F334E" w:rsidRPr="007457AC" w:rsidRDefault="008F334E" w:rsidP="008F334E">
      <w:pPr>
        <w:pStyle w:val="afff3"/>
        <w:tabs>
          <w:tab w:val="left" w:pos="567"/>
          <w:tab w:val="left" w:pos="1080"/>
        </w:tabs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Количество обслуживающего персонала – 18 человек (уточняется при проектировании).</w:t>
      </w:r>
    </w:p>
    <w:p w:rsidR="008F334E" w:rsidRPr="007457AC" w:rsidRDefault="008F334E" w:rsidP="008F334E">
      <w:pPr>
        <w:pStyle w:val="afff3"/>
        <w:numPr>
          <w:ilvl w:val="1"/>
          <w:numId w:val="37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Транспортирование МРАО от мест их образования к Комплексу МРАО осуществляется специальным автотранспортом в сертифицированных контейнерах. Типоразмеры основных контейнеров приведены в таблице: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1842"/>
        <w:gridCol w:w="851"/>
        <w:gridCol w:w="2268"/>
        <w:gridCol w:w="992"/>
        <w:gridCol w:w="1134"/>
        <w:gridCol w:w="2410"/>
      </w:tblGrid>
      <w:tr w:rsidR="008F334E" w:rsidRPr="007457AC" w:rsidTr="004F6837">
        <w:tc>
          <w:tcPr>
            <w:tcW w:w="710" w:type="dxa"/>
            <w:vMerge w:val="restart"/>
            <w:vAlign w:val="center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№</w:t>
            </w:r>
          </w:p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proofErr w:type="spellStart"/>
            <w:r w:rsidRPr="007457AC">
              <w:t>пп</w:t>
            </w:r>
            <w:proofErr w:type="spellEnd"/>
          </w:p>
        </w:tc>
        <w:tc>
          <w:tcPr>
            <w:tcW w:w="1842" w:type="dxa"/>
            <w:vMerge w:val="restart"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Наименование контейнера</w:t>
            </w:r>
          </w:p>
        </w:tc>
        <w:tc>
          <w:tcPr>
            <w:tcW w:w="7655" w:type="dxa"/>
            <w:gridSpan w:val="5"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ind w:firstLine="567"/>
              <w:jc w:val="center"/>
            </w:pPr>
            <w:r w:rsidRPr="007457AC">
              <w:t>Характеристики контейнера</w:t>
            </w:r>
          </w:p>
        </w:tc>
      </w:tr>
      <w:tr w:rsidR="008F334E" w:rsidRPr="007457AC" w:rsidTr="004F6837">
        <w:tc>
          <w:tcPr>
            <w:tcW w:w="710" w:type="dxa"/>
            <w:vMerge/>
            <w:vAlign w:val="center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</w:p>
        </w:tc>
        <w:tc>
          <w:tcPr>
            <w:tcW w:w="1842" w:type="dxa"/>
            <w:vMerge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Емкость, м</w:t>
            </w:r>
            <w:r w:rsidRPr="007457AC">
              <w:rPr>
                <w:vertAlign w:val="superscript"/>
              </w:rPr>
              <w:t>3</w:t>
            </w:r>
          </w:p>
        </w:tc>
        <w:tc>
          <w:tcPr>
            <w:tcW w:w="2268" w:type="dxa"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 xml:space="preserve">Габаритные размеры, </w:t>
            </w:r>
            <w:proofErr w:type="gramStart"/>
            <w:r w:rsidRPr="007457AC">
              <w:t>мм</w:t>
            </w:r>
            <w:proofErr w:type="gramEnd"/>
          </w:p>
        </w:tc>
        <w:tc>
          <w:tcPr>
            <w:tcW w:w="992" w:type="dxa"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Масса, нетто тонн</w:t>
            </w:r>
          </w:p>
        </w:tc>
        <w:tc>
          <w:tcPr>
            <w:tcW w:w="1134" w:type="dxa"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Масса брутто, тонн</w:t>
            </w:r>
          </w:p>
        </w:tc>
        <w:tc>
          <w:tcPr>
            <w:tcW w:w="2410" w:type="dxa"/>
            <w:vAlign w:val="center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Количество ярусов складирования</w:t>
            </w: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  <w:rPr>
                <w:bCs/>
              </w:rPr>
            </w:pPr>
            <w:r w:rsidRPr="007457AC">
              <w:rPr>
                <w:bCs/>
              </w:rPr>
              <w:t>1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rPr>
                <w:bCs/>
              </w:rPr>
              <w:t>НЗК-150-1,5П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1,5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1650x1650x1375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4,3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7,3</w:t>
            </w:r>
          </w:p>
        </w:tc>
        <w:tc>
          <w:tcPr>
            <w:tcW w:w="2410" w:type="dxa"/>
            <w:vMerge w:val="restart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4</w:t>
            </w: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2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НЗК-МР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1,9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1650x1650x1340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3,4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6,5</w:t>
            </w:r>
          </w:p>
        </w:tc>
        <w:tc>
          <w:tcPr>
            <w:tcW w:w="2410" w:type="dxa"/>
            <w:vMerge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3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КМЗ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3,1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1650x1650x1375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1,16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10</w:t>
            </w:r>
          </w:p>
        </w:tc>
        <w:tc>
          <w:tcPr>
            <w:tcW w:w="2410" w:type="dxa"/>
            <w:vMerge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4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КРАД-1,36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1,36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1280x1280x943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0,23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3,0</w:t>
            </w:r>
          </w:p>
        </w:tc>
        <w:tc>
          <w:tcPr>
            <w:tcW w:w="2410" w:type="dxa"/>
            <w:vMerge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5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КРАД-3,0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3,0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2620x1430x1080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0,65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6,67</w:t>
            </w:r>
          </w:p>
        </w:tc>
        <w:tc>
          <w:tcPr>
            <w:tcW w:w="2410" w:type="dxa"/>
            <w:vMerge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6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КМ-РАО-2,8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2,8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2038х1262х1265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0,47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5,55</w:t>
            </w:r>
          </w:p>
        </w:tc>
        <w:tc>
          <w:tcPr>
            <w:tcW w:w="2410" w:type="dxa"/>
            <w:vMerge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7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ПУ-2ЭЦ-СХ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13,8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6058х2438х1340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2,37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24</w:t>
            </w:r>
          </w:p>
        </w:tc>
        <w:tc>
          <w:tcPr>
            <w:tcW w:w="2410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3</w:t>
            </w: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ПУ-2ЭЦ-СТ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jc w:val="center"/>
            </w:pPr>
            <w:r w:rsidRPr="007457AC">
              <w:t>32,3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jc w:val="center"/>
            </w:pPr>
            <w:r w:rsidRPr="007457AC">
              <w:t>6058×2438×2591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jc w:val="center"/>
            </w:pPr>
            <w:r w:rsidRPr="007457AC">
              <w:t>2,65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30,48</w:t>
            </w:r>
          </w:p>
        </w:tc>
        <w:tc>
          <w:tcPr>
            <w:tcW w:w="2410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2</w:t>
            </w:r>
          </w:p>
        </w:tc>
      </w:tr>
      <w:tr w:rsidR="008F334E" w:rsidRPr="007457AC" w:rsidTr="004F6837">
        <w:tc>
          <w:tcPr>
            <w:tcW w:w="710" w:type="dxa"/>
          </w:tcPr>
          <w:p w:rsidR="008F334E" w:rsidRPr="007457AC" w:rsidRDefault="008F334E" w:rsidP="004F6837">
            <w:pPr>
              <w:tabs>
                <w:tab w:val="left" w:pos="-108"/>
                <w:tab w:val="left" w:pos="460"/>
                <w:tab w:val="left" w:pos="602"/>
              </w:tabs>
              <w:suppressAutoHyphens/>
              <w:jc w:val="center"/>
            </w:pPr>
            <w:r w:rsidRPr="007457AC">
              <w:t>8</w:t>
            </w:r>
          </w:p>
        </w:tc>
        <w:tc>
          <w:tcPr>
            <w:tcW w:w="184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УКТН-24000</w:t>
            </w:r>
          </w:p>
        </w:tc>
        <w:tc>
          <w:tcPr>
            <w:tcW w:w="851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32,2</w:t>
            </w:r>
          </w:p>
        </w:tc>
        <w:tc>
          <w:tcPr>
            <w:tcW w:w="2268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6058х2438х2591</w:t>
            </w:r>
          </w:p>
        </w:tc>
        <w:tc>
          <w:tcPr>
            <w:tcW w:w="992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2,55</w:t>
            </w:r>
          </w:p>
        </w:tc>
        <w:tc>
          <w:tcPr>
            <w:tcW w:w="1134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24</w:t>
            </w:r>
          </w:p>
        </w:tc>
        <w:tc>
          <w:tcPr>
            <w:tcW w:w="2410" w:type="dxa"/>
          </w:tcPr>
          <w:p w:rsidR="008F334E" w:rsidRPr="007457AC" w:rsidRDefault="008F334E" w:rsidP="004F6837">
            <w:pPr>
              <w:tabs>
                <w:tab w:val="left" w:pos="1080"/>
              </w:tabs>
              <w:suppressAutoHyphens/>
              <w:jc w:val="center"/>
            </w:pPr>
            <w:r w:rsidRPr="007457AC">
              <w:t>до 2</w:t>
            </w:r>
          </w:p>
        </w:tc>
      </w:tr>
    </w:tbl>
    <w:p w:rsidR="008F334E" w:rsidRPr="007457AC" w:rsidRDefault="008F334E" w:rsidP="008F334E">
      <w:pPr>
        <w:pStyle w:val="afff3"/>
        <w:numPr>
          <w:ilvl w:val="1"/>
          <w:numId w:val="37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Морфологический состав поступающих МРАО: металлические фрагменты (черные и цветные металлы) строительных конструкций, металлические фрагменты технологического оборудования и др., по активности САО, НАО и ОНАО. Основными </w:t>
      </w:r>
      <w:proofErr w:type="spellStart"/>
      <w:r w:rsidRPr="007457AC">
        <w:rPr>
          <w:rFonts w:ascii="Times New Roman" w:hAnsi="Times New Roman"/>
          <w:sz w:val="24"/>
          <w:szCs w:val="24"/>
        </w:rPr>
        <w:t>дозообразующими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радионуклидами являются изотопы урана, в соотношении близком к </w:t>
      </w:r>
      <w:proofErr w:type="gramStart"/>
      <w:r w:rsidRPr="007457AC">
        <w:rPr>
          <w:rFonts w:ascii="Times New Roman" w:hAnsi="Times New Roman"/>
          <w:sz w:val="24"/>
          <w:szCs w:val="24"/>
        </w:rPr>
        <w:t>природному</w:t>
      </w:r>
      <w:proofErr w:type="gramEnd"/>
      <w:r w:rsidRPr="007457AC">
        <w:rPr>
          <w:rFonts w:ascii="Times New Roman" w:hAnsi="Times New Roman"/>
          <w:sz w:val="24"/>
          <w:szCs w:val="24"/>
        </w:rPr>
        <w:t>.</w:t>
      </w:r>
    </w:p>
    <w:p w:rsidR="008F334E" w:rsidRPr="007457AC" w:rsidRDefault="008F334E" w:rsidP="008F334E">
      <w:pPr>
        <w:pStyle w:val="afff3"/>
        <w:numPr>
          <w:ilvl w:val="1"/>
          <w:numId w:val="37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Переработка и хранение МРАО, </w:t>
      </w:r>
      <w:proofErr w:type="gramStart"/>
      <w:r w:rsidRPr="007457AC">
        <w:rPr>
          <w:rFonts w:ascii="Times New Roman" w:hAnsi="Times New Roman"/>
          <w:sz w:val="24"/>
          <w:szCs w:val="24"/>
        </w:rPr>
        <w:t>содержащих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ядерно-опасные делящиеся материалы и взрывоопасные вещества, пожароопасные формы ТРО, проектом не предусматривается. </w:t>
      </w:r>
    </w:p>
    <w:p w:rsidR="008F334E" w:rsidRPr="007457AC" w:rsidRDefault="008F334E" w:rsidP="008F334E">
      <w:pPr>
        <w:pStyle w:val="afff3"/>
        <w:numPr>
          <w:ilvl w:val="1"/>
          <w:numId w:val="37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Срок эксплуатации Комплекса МРАО не менее 30 лет.</w:t>
      </w:r>
    </w:p>
    <w:p w:rsidR="008F334E" w:rsidRPr="007457AC" w:rsidRDefault="008F334E" w:rsidP="008F334E">
      <w:pPr>
        <w:tabs>
          <w:tab w:val="left" w:pos="1080"/>
        </w:tabs>
        <w:suppressAutoHyphens/>
        <w:jc w:val="both"/>
      </w:pPr>
    </w:p>
    <w:p w:rsidR="008F334E" w:rsidRPr="007457AC" w:rsidRDefault="008F334E" w:rsidP="004F6837">
      <w:pPr>
        <w:pStyle w:val="afff3"/>
        <w:numPr>
          <w:ilvl w:val="0"/>
          <w:numId w:val="22"/>
        </w:numPr>
        <w:suppressAutoHyphens/>
        <w:spacing w:after="0" w:line="240" w:lineRule="auto"/>
        <w:ind w:left="357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ТЕХНИЧЕСКИЕ ТРЕБОВАНИЯ К КОМПЛЕКСУ МРАО</w:t>
      </w:r>
    </w:p>
    <w:p w:rsidR="008F334E" w:rsidRPr="007457AC" w:rsidRDefault="008F334E" w:rsidP="008F334E">
      <w:pPr>
        <w:suppressAutoHyphens/>
        <w:jc w:val="center"/>
        <w:rPr>
          <w:b/>
          <w:color w:val="FF0000"/>
        </w:rPr>
      </w:pP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 xml:space="preserve">Планировку и габариты участков определяют при проектировании с учетом возможности размещения технологического оборудования, установок, инженерных сетей и систем, необходимых для выполнения работ при обращении с МРАО, при этом должен быть </w:t>
      </w:r>
      <w:r w:rsidRPr="007457AC">
        <w:rPr>
          <w:rFonts w:ascii="Times New Roman" w:hAnsi="Times New Roman"/>
          <w:bCs/>
          <w:iCs/>
          <w:sz w:val="24"/>
          <w:szCs w:val="24"/>
        </w:rPr>
        <w:lastRenderedPageBreak/>
        <w:t>обеспечен свободный доступ к ним при работе, обслуживании и ремонте. Размеры транспортных коридоров должны обеспечивать возможность свободного маневрирования техники при перемещении МРАО на различные участки. Цикл обращения с МРАО в Комплексе состоит из следующих мероприятий: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>Входной контроль;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 xml:space="preserve">Предварительная сортировка МРАО по морфологическому составу (черный, цветной металл, включения </w:t>
      </w:r>
      <w:proofErr w:type="gramStart"/>
      <w:r w:rsidRPr="007457AC">
        <w:t>неметаллических</w:t>
      </w:r>
      <w:proofErr w:type="gramEnd"/>
      <w:r w:rsidRPr="007457AC">
        <w:t xml:space="preserve"> РАО) и по активности (ОНАО, НАО, САО);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>Фрагментация крупных предметов (металлическое оборудование, металлоконструкции и др.);</w:t>
      </w:r>
    </w:p>
    <w:p w:rsidR="008F334E" w:rsidRPr="007457AC" w:rsidRDefault="008F334E" w:rsidP="008F334E">
      <w:pPr>
        <w:pStyle w:val="afff3"/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Механическая и электрохимическая, ультразвуковая дезактивация и пр. (согласуется с Заказчиком).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>Плавка металла, не подлежащего дезактивации (печь производительностью не менее 700 тонн в год);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>Радиационный контроль переплавленных МРАО (включая отбор и анализ проб);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>Размещение кондиционированных форм РАО в сертифицированных упаковочных комплектах;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>Паспортизация конечных контейнеров/упаковок с РАО, нанесение на контейнеры соответствующих идентификаторов;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</w:tabs>
        <w:suppressAutoHyphens/>
        <w:ind w:left="0" w:firstLine="709"/>
        <w:jc w:val="both"/>
      </w:pPr>
      <w:r w:rsidRPr="007457AC">
        <w:t>Размещение паспортизированных упаковок на накопительной площадке на временное хранение.</w:t>
      </w:r>
    </w:p>
    <w:p w:rsidR="008F334E" w:rsidRPr="007457AC" w:rsidRDefault="008F334E" w:rsidP="008F334E">
      <w:pPr>
        <w:numPr>
          <w:ilvl w:val="0"/>
          <w:numId w:val="59"/>
        </w:numPr>
        <w:tabs>
          <w:tab w:val="clear" w:pos="720"/>
          <w:tab w:val="num" w:pos="0"/>
          <w:tab w:val="left" w:pos="851"/>
          <w:tab w:val="left" w:pos="993"/>
        </w:tabs>
        <w:suppressAutoHyphens/>
        <w:ind w:left="0" w:firstLine="709"/>
        <w:jc w:val="both"/>
      </w:pPr>
      <w:r w:rsidRPr="007457AC">
        <w:t>Размещение дезактивированного металлолома и промышленных отходов на участке накопления.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jc w:val="both"/>
      </w:pPr>
      <w:r w:rsidRPr="007457AC">
        <w:t xml:space="preserve">Технологическая схема обращения с МРАО приведена на Схеме 1. 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В Комплексе МРАО должны использоваться система вентиляции, система радиационного контроля с сигнализацией и оповещением превышения контрольных уровней, элементы системы физической защиты и другие системы в соответствии с НП-038-11 и НП-058-04.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 xml:space="preserve">Для газоочистки и </w:t>
      </w:r>
      <w:proofErr w:type="spellStart"/>
      <w:r w:rsidRPr="007457AC">
        <w:rPr>
          <w:rFonts w:ascii="Times New Roman" w:hAnsi="Times New Roman"/>
          <w:bCs/>
          <w:iCs/>
          <w:sz w:val="24"/>
          <w:szCs w:val="24"/>
        </w:rPr>
        <w:t>пылеочистки</w:t>
      </w:r>
      <w:proofErr w:type="spell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используется система вентиляции, которая включает в себя приточную, </w:t>
      </w:r>
      <w:proofErr w:type="spellStart"/>
      <w:r w:rsidRPr="007457AC">
        <w:rPr>
          <w:rFonts w:ascii="Times New Roman" w:hAnsi="Times New Roman"/>
          <w:bCs/>
          <w:iCs/>
          <w:sz w:val="24"/>
          <w:szCs w:val="24"/>
        </w:rPr>
        <w:t>общеобменную</w:t>
      </w:r>
      <w:proofErr w:type="spell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и местную подсистемы вентиляции. Производительность и другие характеристики вентиляции рассчитываются с учетом особенностей отдельных участков (оборудования) по переработке МРАО.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Для погрузочно-разгрузочных работ, транспортирования и перемещения упаковочных комплектов с РАО внутри здания или участка используются грузоподъемные механизмы грузоподъемностью до 10 т, для доставки контейнеров с МРАО могут использоваться вилочные автопогрузчики грузоподъемностью до 25 т.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В Комплексе МРАО должны максимально использоваться современные технологии, системы и оборудование, выпускаемые серийно, имеющие соответствующий сертификат качества и/или соответствия стандартам и техническим требованиям РФ.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567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Необходимо обеспечить входной контроль поступающих МРАО и выходной контроль дезактивированного металла и технологических отходов, а также паспортизацию кондиционирование форм РАО с соблюдением требований нормативно-правовых документов.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Входной/выходной контроль специального автотранспорта</w:t>
      </w: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7457AC">
        <w:rPr>
          <w:rFonts w:ascii="Times New Roman" w:hAnsi="Times New Roman"/>
          <w:bCs/>
          <w:iCs/>
          <w:sz w:val="24"/>
          <w:szCs w:val="24"/>
        </w:rPr>
        <w:t>осуществляется существующими мощностями Иркутского отделения.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На территории ПХРО Иркутского отделения филиала «Сибирский территориальный округ» расположен действующий санпропускник. В здании Комплекса МРАО необходимо предусмотреть пункт радиационного контроля для персонала.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Конструктивные решения зданий Комплекса МРАО – в соответствии с современными технологиями в строительстве и производстве строительных материалов.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spacing w:after="0" w:line="240" w:lineRule="auto"/>
        <w:ind w:left="0" w:firstLine="709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Объемно-планировочные решения Комплекса МРАО должны учитывать факт п</w:t>
      </w:r>
      <w:r w:rsidRPr="007457AC">
        <w:rPr>
          <w:rFonts w:ascii="Times New Roman" w:hAnsi="Times New Roman"/>
          <w:bCs/>
          <w:iCs/>
          <w:sz w:val="24"/>
          <w:szCs w:val="24"/>
        </w:rPr>
        <w:t>о</w:t>
      </w:r>
      <w:r w:rsidRPr="007457AC">
        <w:rPr>
          <w:rFonts w:ascii="Times New Roman" w:hAnsi="Times New Roman"/>
          <w:bCs/>
          <w:iCs/>
          <w:sz w:val="24"/>
          <w:szCs w:val="24"/>
        </w:rPr>
        <w:t xml:space="preserve">следующего проектирования и строительства Комплекса по переработке 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</w:rPr>
        <w:t>неметаллических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РАО. Следует предусмотреть возможность объединения </w:t>
      </w:r>
      <w:proofErr w:type="spellStart"/>
      <w:r w:rsidRPr="007457AC">
        <w:rPr>
          <w:rFonts w:ascii="Times New Roman" w:hAnsi="Times New Roman"/>
          <w:bCs/>
          <w:iCs/>
          <w:sz w:val="24"/>
          <w:szCs w:val="24"/>
        </w:rPr>
        <w:t>логистических</w:t>
      </w:r>
      <w:proofErr w:type="spell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схем сообщения (в том </w:t>
      </w:r>
      <w:r w:rsidRPr="007457AC">
        <w:rPr>
          <w:rFonts w:ascii="Times New Roman" w:hAnsi="Times New Roman"/>
          <w:bCs/>
          <w:iCs/>
          <w:sz w:val="24"/>
          <w:szCs w:val="24"/>
        </w:rPr>
        <w:lastRenderedPageBreak/>
        <w:t>числе переходов для персонала) обоих Комплексов и возможности совместной эксплуатации накоп</w:t>
      </w:r>
      <w:r w:rsidRPr="007457AC">
        <w:rPr>
          <w:rFonts w:ascii="Times New Roman" w:hAnsi="Times New Roman"/>
          <w:bCs/>
          <w:iCs/>
          <w:sz w:val="24"/>
          <w:szCs w:val="24"/>
        </w:rPr>
        <w:t>и</w:t>
      </w:r>
      <w:r w:rsidRPr="007457AC">
        <w:rPr>
          <w:rFonts w:ascii="Times New Roman" w:hAnsi="Times New Roman"/>
          <w:bCs/>
          <w:iCs/>
          <w:sz w:val="24"/>
          <w:szCs w:val="24"/>
        </w:rPr>
        <w:t>тельных и других площадок.</w:t>
      </w:r>
    </w:p>
    <w:p w:rsidR="008F334E" w:rsidRPr="007457AC" w:rsidRDefault="008F334E" w:rsidP="008F334E">
      <w:pPr>
        <w:pStyle w:val="afff3"/>
        <w:numPr>
          <w:ilvl w:val="1"/>
          <w:numId w:val="3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Объемно-планировочные решения Комплекса МРАО должны обеспечить:</w:t>
      </w:r>
      <w:r w:rsidRPr="007457AC">
        <w:rPr>
          <w:rFonts w:ascii="Times New Roman" w:hAnsi="Times New Roman"/>
          <w:sz w:val="24"/>
          <w:szCs w:val="24"/>
        </w:rPr>
        <w:br w:type="page"/>
      </w:r>
    </w:p>
    <w:p w:rsidR="008F334E" w:rsidRPr="007457AC" w:rsidRDefault="008F334E" w:rsidP="008F334E">
      <w:pPr>
        <w:suppressAutoHyphens/>
        <w:ind w:left="-851"/>
        <w:jc w:val="center"/>
      </w:pPr>
      <w:r w:rsidRPr="007457AC">
        <w:lastRenderedPageBreak/>
        <w:t>Схема 1. Технологическая схема обращения с РАО.</w:t>
      </w:r>
    </w:p>
    <w:p w:rsidR="008F334E" w:rsidRPr="007457AC" w:rsidRDefault="008F334E" w:rsidP="008F334E">
      <w:pPr>
        <w:suppressAutoHyphens/>
        <w:spacing w:line="276" w:lineRule="auto"/>
        <w:ind w:left="-851"/>
        <w:jc w:val="center"/>
        <w:rPr>
          <w:color w:val="FF0000"/>
        </w:rPr>
      </w:pPr>
      <w:r w:rsidRPr="007457AC"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51" type="#_x0000_t16" style="position:absolute;left:0;text-align:left;margin-left:180.7pt;margin-top:9.6pt;width:179.25pt;height:75.15pt;z-index:251658240">
            <v:textbox style="mso-next-textbox:#_x0000_s1051">
              <w:txbxContent>
                <w:p w:rsidR="007457AC" w:rsidRDefault="007457AC" w:rsidP="008F334E">
                  <w:pPr>
                    <w:jc w:val="center"/>
                  </w:pPr>
                  <w:r>
                    <w:t>исходные МРАО</w:t>
                  </w:r>
                </w:p>
              </w:txbxContent>
            </v:textbox>
          </v:shape>
        </w:pict>
      </w:r>
    </w:p>
    <w:p w:rsidR="008F334E" w:rsidRPr="007457AC" w:rsidRDefault="008F334E" w:rsidP="008F334E">
      <w:pPr>
        <w:suppressAutoHyphens/>
        <w:spacing w:line="276" w:lineRule="auto"/>
        <w:ind w:left="-851"/>
        <w:jc w:val="center"/>
        <w:rPr>
          <w:color w:val="FF0000"/>
        </w:rPr>
      </w:pPr>
    </w:p>
    <w:p w:rsidR="008F334E" w:rsidRPr="007457AC" w:rsidRDefault="008F334E" w:rsidP="008F334E">
      <w:pPr>
        <w:suppressAutoHyphens/>
        <w:spacing w:line="276" w:lineRule="auto"/>
        <w:ind w:left="-851"/>
        <w:jc w:val="center"/>
        <w:rPr>
          <w:color w:val="FF0000"/>
        </w:rPr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roundrect id="_x0000_s1040" style="position:absolute;left:0;text-align:left;margin-left:-16.2pt;margin-top:13.2pt;width:162pt;height:134.05pt;z-index:251658240" arcsize="10923f" filled="f">
            <v:stroke dashstyle="dash"/>
          </v:roundrect>
        </w:pict>
      </w:r>
      <w:r w:rsidRPr="007457AC"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left:0;text-align:left;margin-left:288.5pt;margin-top:9.5pt;width:30pt;height:30.85pt;z-index:251658240"/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rect id="_x0000_s1029" style="position:absolute;left:0;text-align:left;margin-left:-6.45pt;margin-top:12.2pt;width:145.5pt;height:36.15pt;z-index:251658240">
            <v:textbox style="mso-next-textbox:#_x0000_s1029">
              <w:txbxContent>
                <w:p w:rsidR="007457AC" w:rsidRPr="00A1542D" w:rsidRDefault="007457AC" w:rsidP="008F334E">
                  <w:pPr>
                    <w:rPr>
                      <w:sz w:val="22"/>
                      <w:szCs w:val="22"/>
                    </w:rPr>
                  </w:pPr>
                  <w:r w:rsidRPr="00A1542D">
                    <w:rPr>
                      <w:sz w:val="22"/>
                      <w:szCs w:val="22"/>
                    </w:rPr>
                    <w:t xml:space="preserve">3 система </w:t>
                  </w:r>
                  <w:proofErr w:type="spellStart"/>
                  <w:r w:rsidRPr="00A1542D">
                    <w:rPr>
                      <w:sz w:val="22"/>
                      <w:szCs w:val="22"/>
                    </w:rPr>
                    <w:t>спецвентиляции</w:t>
                  </w:r>
                  <w:proofErr w:type="spellEnd"/>
                </w:p>
              </w:txbxContent>
            </v:textbox>
          </v:rect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left:0;text-align:left;margin-left:145.8pt;margin-top:12.95pt;width:47.45pt;height:0;z-index:251658240" o:connectortype="straight">
            <v:stroke startarrow="block" endarrow="block"/>
          </v:shape>
        </w:pict>
      </w:r>
      <w:r w:rsidRPr="007457AC">
        <w:rPr>
          <w:noProof/>
        </w:rPr>
        <w:pict>
          <v:rect id="_x0000_s1027" style="position:absolute;left:0;text-align:left;margin-left:193.25pt;margin-top:.75pt;width:219.75pt;height:35.3pt;z-index:251658240">
            <v:textbox style="mso-next-textbox:#_x0000_s1027">
              <w:txbxContent>
                <w:p w:rsidR="007457AC" w:rsidRDefault="007457AC" w:rsidP="008F334E">
                  <w:pPr>
                    <w:jc w:val="center"/>
                    <w:rPr>
                      <w:sz w:val="22"/>
                      <w:szCs w:val="22"/>
                    </w:rPr>
                  </w:pPr>
                  <w:r w:rsidRPr="00A1542D">
                    <w:rPr>
                      <w:sz w:val="22"/>
                      <w:szCs w:val="22"/>
                    </w:rPr>
                    <w:t>1 участок</w:t>
                  </w:r>
                  <w:r>
                    <w:rPr>
                      <w:sz w:val="22"/>
                      <w:szCs w:val="22"/>
                    </w:rPr>
                    <w:t xml:space="preserve"> сортировки</w:t>
                  </w:r>
                  <w:r w:rsidRPr="00A1542D">
                    <w:rPr>
                      <w:sz w:val="22"/>
                      <w:szCs w:val="22"/>
                    </w:rPr>
                    <w:t xml:space="preserve"> фрагментации и </w:t>
                  </w:r>
                </w:p>
                <w:p w:rsidR="007457AC" w:rsidRPr="00A1542D" w:rsidRDefault="007457AC" w:rsidP="008F334E">
                  <w:pPr>
                    <w:jc w:val="center"/>
                    <w:rPr>
                      <w:sz w:val="22"/>
                      <w:szCs w:val="22"/>
                    </w:rPr>
                  </w:pPr>
                  <w:r w:rsidRPr="00A1542D">
                    <w:rPr>
                      <w:sz w:val="22"/>
                      <w:szCs w:val="22"/>
                    </w:rPr>
                    <w:t>дезактивации МРАО</w:t>
                  </w:r>
                </w:p>
              </w:txbxContent>
            </v:textbox>
          </v:rect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34" type="#_x0000_t67" style="position:absolute;left:0;text-align:left;margin-left:288.5pt;margin-top:17.4pt;width:30pt;height:30.8pt;z-index:251658240"/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41" type="#_x0000_t103" style="position:absolute;left:0;text-align:left;margin-left:413.25pt;margin-top:18.8pt;width:82.95pt;height:278.3pt;rotation:-1050493fd;z-index:251658240" adj="14089,19449"/>
        </w:pict>
      </w:r>
      <w:r w:rsidRPr="007457AC">
        <w:rPr>
          <w:noProof/>
        </w:rPr>
        <w:pict>
          <v:rect id="_x0000_s1030" style="position:absolute;left:0;text-align:left;margin-left:-6.45pt;margin-top:5.45pt;width:145.5pt;height:31.65pt;z-index:251658240">
            <v:textbox style="mso-next-textbox:#_x0000_s1030">
              <w:txbxContent>
                <w:p w:rsidR="007457AC" w:rsidRPr="00A1542D" w:rsidRDefault="007457AC" w:rsidP="008F334E">
                  <w:pPr>
                    <w:rPr>
                      <w:sz w:val="22"/>
                      <w:szCs w:val="22"/>
                    </w:rPr>
                  </w:pPr>
                  <w:r w:rsidRPr="00A1542D">
                    <w:rPr>
                      <w:sz w:val="22"/>
                      <w:szCs w:val="22"/>
                    </w:rPr>
                    <w:t>4 система оборотного в</w:t>
                  </w:r>
                  <w:r w:rsidRPr="00A1542D">
                    <w:rPr>
                      <w:sz w:val="22"/>
                      <w:szCs w:val="22"/>
                    </w:rPr>
                    <w:t>о</w:t>
                  </w:r>
                  <w:r w:rsidRPr="00A1542D">
                    <w:rPr>
                      <w:sz w:val="22"/>
                      <w:szCs w:val="22"/>
                    </w:rPr>
                    <w:t>доснабжения</w:t>
                  </w:r>
                </w:p>
              </w:txbxContent>
            </v:textbox>
          </v:rect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44" type="#_x0000_t102" style="position:absolute;left:0;text-align:left;margin-left:140.2pt;margin-top:7.7pt;width:40.5pt;height:244.15pt;rotation:1380012fd;z-index:251658240" adj="16613,,14810"/>
        </w:pict>
      </w:r>
      <w:r w:rsidRPr="007457AC"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2" type="#_x0000_t176" style="position:absolute;left:0;text-align:left;margin-left:232.25pt;margin-top:9.9pt;width:141pt;height:34.7pt;z-index:251658240">
            <v:textbox style="mso-next-textbox:#_x0000_s1032">
              <w:txbxContent>
                <w:p w:rsidR="007457AC" w:rsidRPr="00A1542D" w:rsidRDefault="007457AC" w:rsidP="008F334E">
                  <w:pPr>
                    <w:rPr>
                      <w:sz w:val="22"/>
                      <w:szCs w:val="22"/>
                    </w:rPr>
                  </w:pPr>
                  <w:r w:rsidRPr="00A1542D">
                    <w:rPr>
                      <w:sz w:val="22"/>
                      <w:szCs w:val="22"/>
                    </w:rPr>
                    <w:t>радиометрический ко</w:t>
                  </w:r>
                  <w:r w:rsidRPr="00A1542D">
                    <w:rPr>
                      <w:sz w:val="22"/>
                      <w:szCs w:val="22"/>
                    </w:rPr>
                    <w:t>н</w:t>
                  </w:r>
                  <w:r w:rsidRPr="00A1542D">
                    <w:rPr>
                      <w:sz w:val="22"/>
                      <w:szCs w:val="22"/>
                    </w:rPr>
                    <w:t>троль</w:t>
                  </w:r>
                </w:p>
              </w:txbxContent>
            </v:textbox>
          </v:shape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48" type="#_x0000_t32" style="position:absolute;left:0;text-align:left;margin-left:139.05pt;margin-top:3.95pt;width:54.2pt;height:31.85pt;z-index:251658240" o:connectortype="straight">
            <v:stroke startarrow="block" endarrow="block"/>
          </v:shape>
        </w:pict>
      </w:r>
      <w:r w:rsidRPr="007457AC">
        <w:rPr>
          <w:noProof/>
        </w:rPr>
        <w:pict>
          <v:shapetype id="_x0000_t93" coordsize="21600,21600" o:spt="93" adj="16200,5400" path="m@0,l@0@1,3375@1,3375@2@0@2@0,21600,21600,10800xem1350@1l1350@2,2700@2,2700@1xem0@1l0@2,675@2,675@1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3375,@1,@6,@2"/>
            <v:handles>
              <v:h position="#0,#1" xrange="3375,21600" yrange="0,10800"/>
            </v:handles>
          </v:shapetype>
          <v:shape id="_x0000_s1039" type="#_x0000_t93" style="position:absolute;left:0;text-align:left;margin-left:-16.7pt;margin-top:90.3pt;width:195.9pt;height:23.2pt;rotation:4706239fd;z-index:251658240" adj="18548,8856"/>
        </w:pict>
      </w:r>
      <w:r w:rsidRPr="007457AC">
        <w:rPr>
          <w:noProof/>
        </w:rPr>
        <w:pict>
          <v:shape id="_x0000_s1033" type="#_x0000_t67" style="position:absolute;left:0;text-align:left;margin-left:288.5pt;margin-top:5pt;width:30pt;height:30.8pt;z-index:251658240"/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rect id="_x0000_s1028" style="position:absolute;left:0;text-align:left;margin-left:193.25pt;margin-top:16pt;width:219.75pt;height:27pt;z-index:251658240">
            <v:textbox style="mso-next-textbox:#_x0000_s1028">
              <w:txbxContent>
                <w:p w:rsidR="007457AC" w:rsidRPr="0050062F" w:rsidRDefault="007457AC" w:rsidP="008F334E">
                  <w:pPr>
                    <w:jc w:val="center"/>
                  </w:pPr>
                  <w:r>
                    <w:t xml:space="preserve">2 </w:t>
                  </w:r>
                  <w:r w:rsidRPr="00A90434">
                    <w:t>участок плавления</w:t>
                  </w:r>
                </w:p>
              </w:txbxContent>
            </v:textbox>
          </v:rect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38" type="#_x0000_t67" style="position:absolute;left:0;text-align:left;margin-left:288.5pt;margin-top:3.4pt;width:30pt;height:30.85pt;z-index:251658240"/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42" type="#_x0000_t103" style="position:absolute;left:0;text-align:left;margin-left:387.65pt;margin-top:8.65pt;width:62.45pt;height:87.3pt;rotation:-1050493fd;z-index:251658240" adj="14089,19449"/>
        </w:pict>
      </w:r>
      <w:r w:rsidRPr="007457AC">
        <w:rPr>
          <w:noProof/>
        </w:rPr>
        <w:pict>
          <v:shape id="_x0000_s1037" type="#_x0000_t176" style="position:absolute;left:0;text-align:left;margin-left:232.25pt;margin-top:14.5pt;width:141pt;height:34.65pt;z-index:251658240">
            <v:textbox style="mso-next-textbox:#_x0000_s1037">
              <w:txbxContent>
                <w:p w:rsidR="007457AC" w:rsidRPr="00A1542D" w:rsidRDefault="007457AC" w:rsidP="008F334E">
                  <w:pPr>
                    <w:rPr>
                      <w:sz w:val="22"/>
                      <w:szCs w:val="22"/>
                    </w:rPr>
                  </w:pPr>
                  <w:r w:rsidRPr="00A1542D">
                    <w:rPr>
                      <w:sz w:val="22"/>
                      <w:szCs w:val="22"/>
                    </w:rPr>
                    <w:t>радиометрический ко</w:t>
                  </w:r>
                  <w:r w:rsidRPr="00A1542D">
                    <w:rPr>
                      <w:sz w:val="22"/>
                      <w:szCs w:val="22"/>
                    </w:rPr>
                    <w:t>н</w:t>
                  </w:r>
                  <w:r w:rsidRPr="00A1542D">
                    <w:rPr>
                      <w:sz w:val="22"/>
                      <w:szCs w:val="22"/>
                    </w:rPr>
                    <w:t>троль</w:t>
                  </w:r>
                </w:p>
              </w:txbxContent>
            </v:textbox>
          </v:shape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43" type="#_x0000_t102" style="position:absolute;left:0;text-align:left;margin-left:164.2pt;margin-top:3.3pt;width:40.5pt;height:98.65pt;rotation:1939157fd;z-index:251658240" adj="15921"/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35" type="#_x0000_t16" style="position:absolute;left:0;text-align:left;margin-left:288.5pt;margin-top:5.75pt;width:154.5pt;height:62.5pt;z-index:251658240">
            <v:textbox style="mso-next-textbox:#_x0000_s1035">
              <w:txbxContent>
                <w:p w:rsidR="007457AC" w:rsidRDefault="007457AC" w:rsidP="008F334E">
                  <w:r>
                    <w:t xml:space="preserve">дезактивированный </w:t>
                  </w:r>
                </w:p>
                <w:p w:rsidR="007457AC" w:rsidRDefault="007457AC" w:rsidP="008F334E">
                  <w:r>
                    <w:t>металл</w:t>
                  </w:r>
                </w:p>
              </w:txbxContent>
            </v:textbox>
          </v:shape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36" type="#_x0000_t16" style="position:absolute;left:0;text-align:left;margin-left:115.8pt;margin-top:14.7pt;width:102.75pt;height:43.05pt;z-index:251658240">
            <v:textbox style="mso-next-textbox:#_x0000_s1036">
              <w:txbxContent>
                <w:p w:rsidR="007457AC" w:rsidRDefault="007457AC" w:rsidP="008F334E">
                  <w:r w:rsidRPr="00A1542D">
                    <w:rPr>
                      <w:sz w:val="22"/>
                      <w:szCs w:val="22"/>
                    </w:rPr>
                    <w:t xml:space="preserve">вторичные </w:t>
                  </w:r>
                  <w:r>
                    <w:t>РАО</w:t>
                  </w:r>
                </w:p>
              </w:txbxContent>
            </v:textbox>
          </v:shape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shape id="_x0000_s1050" type="#_x0000_t67" style="position:absolute;left:0;text-align:left;margin-left:362.05pt;margin-top:8.85pt;width:30pt;height:30.8pt;z-index:251658240"/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rect id="_x0000_s1049" style="position:absolute;left:0;text-align:left;margin-left:270.55pt;margin-top:.05pt;width:185.4pt;height:91.85pt;z-index:251658240">
            <v:textbox style="mso-next-textbox:#_x0000_s1049">
              <w:txbxContent>
                <w:p w:rsidR="007457AC" w:rsidRPr="00A1542D" w:rsidRDefault="007457AC" w:rsidP="008F334E">
                  <w:pPr>
                    <w:jc w:val="center"/>
                  </w:pPr>
                  <w:r w:rsidRPr="00A1542D">
                    <w:t>временное размещение на накопительной площадке (в тран</w:t>
                  </w:r>
                  <w:r w:rsidRPr="00A1542D">
                    <w:t>с</w:t>
                  </w:r>
                  <w:r w:rsidRPr="00A1542D">
                    <w:t>портные контейнеры) с посл</w:t>
                  </w:r>
                  <w:r w:rsidRPr="00A1542D">
                    <w:t>е</w:t>
                  </w:r>
                  <w:r w:rsidRPr="00A1542D">
                    <w:t>дующей сдачей на дальнейшую переработку (</w:t>
                  </w:r>
                  <w:proofErr w:type="spellStart"/>
                  <w:r w:rsidRPr="00A1542D">
                    <w:t>рециклинг</w:t>
                  </w:r>
                  <w:proofErr w:type="spellEnd"/>
                  <w:r w:rsidRPr="00A1542D">
                    <w:t>)</w:t>
                  </w:r>
                </w:p>
              </w:txbxContent>
            </v:textbox>
          </v:rect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  <w:r w:rsidRPr="007457AC">
        <w:rPr>
          <w:noProof/>
        </w:rPr>
        <w:pict>
          <v:rect id="_x0000_s1045" style="position:absolute;left:0;text-align:left;margin-left:27.7pt;margin-top:-8.25pt;width:185.4pt;height:77.75pt;z-index:251658240">
            <v:textbox style="mso-next-textbox:#_x0000_s1045">
              <w:txbxContent>
                <w:p w:rsidR="007457AC" w:rsidRPr="00A1542D" w:rsidRDefault="007457AC" w:rsidP="008F334E">
                  <w:pPr>
                    <w:jc w:val="center"/>
                  </w:pPr>
                  <w:r w:rsidRPr="00A1542D">
                    <w:t>контейнеризация РАО для  размещения на хранение (до зах</w:t>
                  </w:r>
                  <w:r w:rsidRPr="00A1542D">
                    <w:t>о</w:t>
                  </w:r>
                  <w:r w:rsidRPr="00A1542D">
                    <w:t>ронения)</w:t>
                  </w:r>
                </w:p>
              </w:txbxContent>
            </v:textbox>
          </v:rect>
        </w:pict>
      </w:r>
      <w:r w:rsidRPr="007457AC">
        <w:rPr>
          <w:noProof/>
        </w:rPr>
        <w:pict>
          <v:shape id="_x0000_s1046" type="#_x0000_t67" style="position:absolute;left:0;text-align:left;margin-left:147.55pt;margin-top:-39.1pt;width:30pt;height:30.85pt;z-index:251658240"/>
        </w:pict>
      </w: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spacing w:before="120" w:after="120"/>
        <w:ind w:left="-851" w:firstLine="720"/>
        <w:jc w:val="center"/>
      </w:pPr>
    </w:p>
    <w:p w:rsidR="008F334E" w:rsidRPr="007457AC" w:rsidRDefault="008F334E" w:rsidP="008F334E">
      <w:pPr>
        <w:pStyle w:val="afff3"/>
        <w:numPr>
          <w:ilvl w:val="1"/>
          <w:numId w:val="60"/>
        </w:numPr>
        <w:tabs>
          <w:tab w:val="left" w:pos="0"/>
        </w:tabs>
        <w:spacing w:after="0" w:line="240" w:lineRule="auto"/>
        <w:ind w:left="0" w:firstLine="709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 xml:space="preserve">оптимальные </w:t>
      </w:r>
      <w:proofErr w:type="spellStart"/>
      <w:r w:rsidRPr="007457AC">
        <w:rPr>
          <w:rFonts w:ascii="Times New Roman" w:hAnsi="Times New Roman"/>
          <w:bCs/>
          <w:iCs/>
          <w:sz w:val="24"/>
          <w:szCs w:val="24"/>
        </w:rPr>
        <w:t>логистические</w:t>
      </w:r>
      <w:proofErr w:type="spell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схемы сообщения между участками внутри Компле</w:t>
      </w:r>
      <w:r w:rsidRPr="007457AC">
        <w:rPr>
          <w:rFonts w:ascii="Times New Roman" w:hAnsi="Times New Roman"/>
          <w:bCs/>
          <w:iCs/>
          <w:sz w:val="24"/>
          <w:szCs w:val="24"/>
        </w:rPr>
        <w:t>к</w:t>
      </w:r>
      <w:r w:rsidRPr="007457AC">
        <w:rPr>
          <w:rFonts w:ascii="Times New Roman" w:hAnsi="Times New Roman"/>
          <w:bCs/>
          <w:iCs/>
          <w:sz w:val="24"/>
          <w:szCs w:val="24"/>
        </w:rPr>
        <w:t xml:space="preserve">са МРАО и </w:t>
      </w:r>
      <w:proofErr w:type="spellStart"/>
      <w:r w:rsidRPr="007457AC">
        <w:rPr>
          <w:rFonts w:ascii="Times New Roman" w:hAnsi="Times New Roman"/>
          <w:bCs/>
          <w:iCs/>
          <w:sz w:val="24"/>
          <w:szCs w:val="24"/>
        </w:rPr>
        <w:t>логистические</w:t>
      </w:r>
      <w:proofErr w:type="spellEnd"/>
      <w:r w:rsidRPr="007457AC">
        <w:rPr>
          <w:rFonts w:ascii="Times New Roman" w:hAnsi="Times New Roman"/>
          <w:bCs/>
          <w:iCs/>
          <w:sz w:val="24"/>
          <w:szCs w:val="24"/>
        </w:rPr>
        <w:t xml:space="preserve"> схемы обслуживания самого Комплекса МРАО;</w:t>
      </w:r>
    </w:p>
    <w:p w:rsidR="008F334E" w:rsidRPr="007457AC" w:rsidRDefault="008F334E" w:rsidP="008F334E">
      <w:pPr>
        <w:pStyle w:val="afff3"/>
        <w:numPr>
          <w:ilvl w:val="1"/>
          <w:numId w:val="60"/>
        </w:numPr>
        <w:tabs>
          <w:tab w:val="left" w:pos="0"/>
        </w:tabs>
        <w:spacing w:after="0" w:line="240" w:lineRule="auto"/>
        <w:ind w:left="0" w:firstLine="709"/>
        <w:rPr>
          <w:rFonts w:ascii="Times New Roman" w:hAnsi="Times New Roman"/>
          <w:bCs/>
          <w:iCs/>
          <w:sz w:val="24"/>
          <w:szCs w:val="24"/>
        </w:rPr>
      </w:pPr>
      <w:r w:rsidRPr="007457AC">
        <w:rPr>
          <w:rFonts w:ascii="Times New Roman" w:hAnsi="Times New Roman"/>
          <w:bCs/>
          <w:iCs/>
          <w:sz w:val="24"/>
          <w:szCs w:val="24"/>
        </w:rPr>
        <w:t>легкий доступ к внутренним поверхностям конструкций для проведения дезакт</w:t>
      </w:r>
      <w:r w:rsidRPr="007457AC">
        <w:rPr>
          <w:rFonts w:ascii="Times New Roman" w:hAnsi="Times New Roman"/>
          <w:bCs/>
          <w:iCs/>
          <w:sz w:val="24"/>
          <w:szCs w:val="24"/>
        </w:rPr>
        <w:t>и</w:t>
      </w:r>
      <w:r w:rsidRPr="007457AC">
        <w:rPr>
          <w:rFonts w:ascii="Times New Roman" w:hAnsi="Times New Roman"/>
          <w:bCs/>
          <w:iCs/>
          <w:sz w:val="24"/>
          <w:szCs w:val="24"/>
        </w:rPr>
        <w:t xml:space="preserve">вации; 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Style w:val="27"/>
          <w:rFonts w:ascii="Times New Roman" w:hAnsi="Times New Roman"/>
          <w:b w:val="0"/>
          <w:i w:val="0"/>
          <w:sz w:val="24"/>
          <w:szCs w:val="24"/>
        </w:rPr>
        <w:t>п</w:t>
      </w:r>
      <w:r w:rsidRPr="007457AC">
        <w:rPr>
          <w:rFonts w:ascii="Times New Roman" w:hAnsi="Times New Roman"/>
          <w:noProof/>
          <w:sz w:val="24"/>
          <w:szCs w:val="24"/>
        </w:rPr>
        <w:t>рименяемые отделочные материалы должны соответствовать современным технологиям, быть слабосорбирующимими, стойкими к агрессивным средам (спиртовым и щелочным растворам) и обеспечивать коррозионную стойкость конструкционных материалов;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не допускается использовать легковоспламеняющиеся материалы, горение которых приводит к образованию, ядовитых веществ и взрывоопасных  воздушных смесей;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lastRenderedPageBreak/>
        <w:t>поверхность пола должна иметь негорючее дезактивируемое покрытие, стойкое к механическому износу;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изоляцию помещений, в которых проводятся работы с РВ от окружающей среды;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обеспечение защиты персонала и населения от ионизирующего излучения при нормальной эксплуатации и в чрезвычайной ситуации;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габариты ворот и проемов между участками должны быть достаточными для проезда спецмашин и погрузчиков;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ограничение выбросов загрязняющих веществ в случае возникновения аварийной ситуации;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 xml:space="preserve">устойчивость и пространственную жесткость при постоянных и временных нагрузках </w:t>
      </w:r>
      <w:r w:rsidRPr="007457AC">
        <w:rPr>
          <w:rFonts w:ascii="Times New Roman" w:hAnsi="Times New Roman"/>
          <w:sz w:val="24"/>
          <w:szCs w:val="24"/>
        </w:rPr>
        <w:t>(производственные временные нагрузки, снег, ветер, нагрузки, возникающие при эксплуатации);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выполнение требований по сейсмостойкости;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теплоизоляцию и водонепроницаемость внутренних объемов;</w:t>
      </w:r>
    </w:p>
    <w:p w:rsidR="008F334E" w:rsidRPr="007457AC" w:rsidRDefault="008F334E" w:rsidP="008F334E">
      <w:pPr>
        <w:pStyle w:val="afff3"/>
        <w:numPr>
          <w:ilvl w:val="0"/>
          <w:numId w:val="3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наружное освещение площадки и внутреннее освещение участков должно быть достаточным для проведения работ.</w:t>
      </w:r>
    </w:p>
    <w:p w:rsidR="008F334E" w:rsidRPr="007457AC" w:rsidRDefault="008F334E" w:rsidP="008F334E">
      <w:pPr>
        <w:pStyle w:val="afff3"/>
        <w:numPr>
          <w:ilvl w:val="1"/>
          <w:numId w:val="5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Компоновка и объемно-планировочные решения Комплекса МРАО, устройство защиты от внешнего излучения персонала и населения должны быть выполнены по зональному принципу в соответствии с требованиями СП 2.6.1.2612-10. Мощность дозы гамма-излучения на внешней поверхности стен зданий и сооружений не должна превышать 6 </w:t>
      </w:r>
      <w:proofErr w:type="spellStart"/>
      <w:r w:rsidRPr="007457AC">
        <w:rPr>
          <w:rFonts w:ascii="Times New Roman" w:hAnsi="Times New Roman"/>
          <w:sz w:val="24"/>
          <w:szCs w:val="24"/>
        </w:rPr>
        <w:t>мкЗв</w:t>
      </w:r>
      <w:proofErr w:type="spellEnd"/>
      <w:r w:rsidRPr="007457AC">
        <w:rPr>
          <w:rFonts w:ascii="Times New Roman" w:hAnsi="Times New Roman"/>
          <w:sz w:val="24"/>
          <w:szCs w:val="24"/>
        </w:rPr>
        <w:t>/ч.</w:t>
      </w:r>
    </w:p>
    <w:p w:rsidR="008F334E" w:rsidRPr="007457AC" w:rsidRDefault="008F334E" w:rsidP="008F334E">
      <w:pPr>
        <w:pStyle w:val="afff3"/>
        <w:numPr>
          <w:ilvl w:val="1"/>
          <w:numId w:val="5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Здание Комплекса МРАО должно быть обеспечено: отоплением, водоснабжением, вентиляцией, </w:t>
      </w:r>
      <w:proofErr w:type="spellStart"/>
      <w:r w:rsidRPr="007457AC">
        <w:rPr>
          <w:rFonts w:ascii="Times New Roman" w:hAnsi="Times New Roman"/>
          <w:sz w:val="24"/>
          <w:szCs w:val="24"/>
        </w:rPr>
        <w:t>спецвентиляцией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, канализацией, ливневой канализацией с системой водоотведения, </w:t>
      </w:r>
      <w:proofErr w:type="spellStart"/>
      <w:r w:rsidRPr="007457AC">
        <w:rPr>
          <w:rFonts w:ascii="Times New Roman" w:hAnsi="Times New Roman"/>
          <w:sz w:val="24"/>
          <w:szCs w:val="24"/>
        </w:rPr>
        <w:t>спецканализацией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, охранной и пожарной сигнализацией. Подключение внутренних инженерных сетей обеспечить </w:t>
      </w:r>
      <w:proofErr w:type="gramStart"/>
      <w:r w:rsidRPr="007457AC">
        <w:rPr>
          <w:rFonts w:ascii="Times New Roman" w:hAnsi="Times New Roman"/>
          <w:sz w:val="24"/>
          <w:szCs w:val="24"/>
        </w:rPr>
        <w:t>от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наружных в соответствии с техническими условиями. Основные требования к инженерному обеспечению и технологическому оборудованию в соответствии с действующими нормами. Точки подключения к источникам снабжения, инженерным сетям и коммуникациям выдает эксплуатирующая организация по запросу Исполнителя.</w:t>
      </w:r>
    </w:p>
    <w:p w:rsidR="008F334E" w:rsidRPr="007457AC" w:rsidRDefault="008F334E" w:rsidP="008F334E">
      <w:pPr>
        <w:pStyle w:val="afff3"/>
        <w:numPr>
          <w:ilvl w:val="1"/>
          <w:numId w:val="5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Комплексы переработки НМРАО и МРАО должны иметь не менее двух подъездных автодорожных путей, Комплекс МРАО должен иметь не менее 3-х ворот (одни – для приема специального автотранспорта с </w:t>
      </w:r>
      <w:proofErr w:type="gramStart"/>
      <w:r w:rsidRPr="007457AC">
        <w:rPr>
          <w:rFonts w:ascii="Times New Roman" w:hAnsi="Times New Roman"/>
          <w:sz w:val="24"/>
          <w:szCs w:val="24"/>
        </w:rPr>
        <w:t>исходными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РАО, вторые – для удаления конечных упаковок РАО, третьи – для удаления промышленных отходов). К корпусу должна быть подведена подъездная автодорога. Конструкцию дорожной одежды запроектировать на пропуск автотранспорта грузоподъемностью не менее 24 т.</w:t>
      </w:r>
    </w:p>
    <w:p w:rsidR="008F334E" w:rsidRPr="007457AC" w:rsidRDefault="008F334E" w:rsidP="008F334E">
      <w:pPr>
        <w:pStyle w:val="afff3"/>
        <w:numPr>
          <w:ilvl w:val="1"/>
          <w:numId w:val="5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Style w:val="27"/>
          <w:rFonts w:ascii="Times New Roman" w:hAnsi="Times New Roman"/>
          <w:b w:val="0"/>
          <w:i w:val="0"/>
          <w:sz w:val="24"/>
          <w:szCs w:val="24"/>
        </w:rPr>
      </w:pPr>
      <w:r w:rsidRPr="007457AC">
        <w:rPr>
          <w:rStyle w:val="27"/>
          <w:rFonts w:ascii="Times New Roman" w:hAnsi="Times New Roman"/>
          <w:b w:val="0"/>
          <w:i w:val="0"/>
          <w:sz w:val="24"/>
          <w:szCs w:val="24"/>
        </w:rPr>
        <w:t>Транспортно-технологическая схема обращения с МРАО и объемно-планировочные решения предварительно должны быть согласованы Заказчиком.</w:t>
      </w:r>
    </w:p>
    <w:p w:rsidR="008F334E" w:rsidRPr="007457AC" w:rsidRDefault="008F334E" w:rsidP="008F334E">
      <w:pPr>
        <w:pStyle w:val="afff3"/>
        <w:numPr>
          <w:ilvl w:val="1"/>
          <w:numId w:val="5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Технико-экономические показатели Комплекса МРАО, такие как общее энергопотребление, потребность в водоснабжении и теплоснабжении определяются на стадии проектирования.</w:t>
      </w:r>
    </w:p>
    <w:p w:rsidR="008F334E" w:rsidRPr="007457AC" w:rsidRDefault="008F334E" w:rsidP="008F334E">
      <w:pPr>
        <w:pStyle w:val="afff3"/>
        <w:numPr>
          <w:ilvl w:val="1"/>
          <w:numId w:val="5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Мероприятия по автоматизации и механизации технологических процессов должны обеспечивать проведение работ оптимальным количеством обслуживающего персонала.</w:t>
      </w:r>
    </w:p>
    <w:p w:rsidR="008F334E" w:rsidRPr="007457AC" w:rsidRDefault="008F334E" w:rsidP="008F334E">
      <w:pPr>
        <w:pStyle w:val="afff3"/>
        <w:numPr>
          <w:ilvl w:val="1"/>
          <w:numId w:val="58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Проектными решениями предусмотреть максимально возможное использование очищенных сточных вод очистных сооружений хозяйственно-бытового и поверхностного стоков в производственном цикле.</w:t>
      </w:r>
    </w:p>
    <w:p w:rsidR="008F334E" w:rsidRPr="007457AC" w:rsidRDefault="008F334E" w:rsidP="008F334E">
      <w:pPr>
        <w:suppressAutoHyphens/>
        <w:ind w:firstLine="709"/>
        <w:jc w:val="both"/>
      </w:pPr>
    </w:p>
    <w:p w:rsidR="008F334E" w:rsidRPr="007457AC" w:rsidRDefault="008F334E" w:rsidP="00256AD7">
      <w:pPr>
        <w:pStyle w:val="afff3"/>
        <w:numPr>
          <w:ilvl w:val="0"/>
          <w:numId w:val="22"/>
        </w:numPr>
        <w:suppressAutoHyphens/>
        <w:spacing w:after="0" w:line="240" w:lineRule="auto"/>
        <w:ind w:left="357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ТЕХНИЧЕСКИЕ ТРЕБОВАНИЯ К УЧАСТКАМ КОМПЛЕКСА МРАО</w:t>
      </w:r>
    </w:p>
    <w:p w:rsidR="008F334E" w:rsidRPr="007457AC" w:rsidRDefault="008F334E" w:rsidP="008F334E">
      <w:pPr>
        <w:suppressAutoHyphens/>
        <w:ind w:firstLine="709"/>
        <w:jc w:val="both"/>
      </w:pPr>
    </w:p>
    <w:p w:rsidR="008F334E" w:rsidRPr="007457AC" w:rsidRDefault="008F334E" w:rsidP="008F334E">
      <w:pPr>
        <w:pStyle w:val="afff3"/>
        <w:numPr>
          <w:ilvl w:val="1"/>
          <w:numId w:val="39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457AC">
        <w:rPr>
          <w:rFonts w:ascii="Times New Roman" w:hAnsi="Times New Roman"/>
          <w:b/>
          <w:bCs/>
          <w:iCs/>
          <w:sz w:val="24"/>
          <w:szCs w:val="24"/>
        </w:rPr>
        <w:t xml:space="preserve">Участок приема/накопления РАО и размещения </w:t>
      </w:r>
      <w:proofErr w:type="gramStart"/>
      <w:r w:rsidRPr="007457AC">
        <w:rPr>
          <w:rFonts w:ascii="Times New Roman" w:hAnsi="Times New Roman"/>
          <w:b/>
          <w:bCs/>
          <w:iCs/>
          <w:sz w:val="24"/>
          <w:szCs w:val="24"/>
        </w:rPr>
        <w:t>кондиционированных</w:t>
      </w:r>
      <w:proofErr w:type="gramEnd"/>
      <w:r w:rsidRPr="007457AC">
        <w:rPr>
          <w:rFonts w:ascii="Times New Roman" w:hAnsi="Times New Roman"/>
          <w:b/>
          <w:bCs/>
          <w:iCs/>
          <w:sz w:val="24"/>
          <w:szCs w:val="24"/>
        </w:rPr>
        <w:t xml:space="preserve"> РАО (накопительная площадка). 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contextualSpacing/>
        <w:jc w:val="both"/>
      </w:pPr>
      <w:r w:rsidRPr="007457AC">
        <w:lastRenderedPageBreak/>
        <w:t xml:space="preserve">Назначение – приемка, разгрузка (погрузка) со </w:t>
      </w:r>
      <w:proofErr w:type="spellStart"/>
      <w:r w:rsidRPr="007457AC">
        <w:t>спецавтотранспорта</w:t>
      </w:r>
      <w:proofErr w:type="spellEnd"/>
      <w:r w:rsidRPr="007457AC">
        <w:t xml:space="preserve"> и временное хранение МРАО в транспортных контейнерах до передачи на переработку, размещение на временное хранение кондиционированных форм МРАО.</w:t>
      </w:r>
      <w:r w:rsidRPr="007457AC">
        <w:rPr>
          <w:color w:val="FF0000"/>
        </w:rPr>
        <w:t xml:space="preserve"> </w:t>
      </w:r>
      <w:r w:rsidRPr="007457AC">
        <w:t xml:space="preserve">Участок – </w:t>
      </w:r>
      <w:proofErr w:type="spellStart"/>
      <w:r w:rsidRPr="007457AC">
        <w:t>неотапливаемый</w:t>
      </w:r>
      <w:proofErr w:type="spellEnd"/>
      <w:r w:rsidRPr="007457AC">
        <w:t>, должен иметь ограждающие конструкции, предотвращающие воздействие атмосферных осадков.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contextualSpacing/>
        <w:jc w:val="both"/>
        <w:rPr>
          <w:color w:val="FF0000"/>
        </w:rPr>
      </w:pPr>
      <w:r w:rsidRPr="007457AC">
        <w:rPr>
          <w:bCs/>
          <w:iCs/>
        </w:rPr>
        <w:t>В состав данного участка должны входить: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площадка для приема/накопления (промежуточного хранения) 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поступающих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МРАО. Полезный объем накопительной площадки 1000 куб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.м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РАО;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площадка для промежуточного хранения кондиционированных форм РАО 1000 куб. 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м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транспортная площадка.</w:t>
      </w:r>
      <w:r w:rsidRPr="007457A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Должна предусматривать свободное перемещение </w:t>
      </w:r>
      <w:proofErr w:type="spellStart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спецавтотранспорта</w:t>
      </w:r>
      <w:proofErr w:type="spellEnd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и автопогрузчика при проведении погрузочно-разгрузочных работ (при проектировании рассмотреть возможность объединения трех вышеуказанных площадок в едином строительном объеме);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СКРБ должна включать в себя стационарные и носимые средства измерения. СКРБ должна обеспечить определение МЭД, измерение потока альфа, бета-частиц на поверхности оборудования и изделий, а так же в воздухе помещений;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0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вилочный автопогрузчик грузоподъемностью не менее 25 т (приобретается вне рамок данного проекта). </w:t>
      </w:r>
    </w:p>
    <w:p w:rsidR="008F334E" w:rsidRPr="007457AC" w:rsidRDefault="008F334E" w:rsidP="008F334E">
      <w:pPr>
        <w:pStyle w:val="afff3"/>
        <w:numPr>
          <w:ilvl w:val="1"/>
          <w:numId w:val="39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457AC">
        <w:rPr>
          <w:rFonts w:ascii="Times New Roman" w:hAnsi="Times New Roman"/>
          <w:b/>
          <w:bCs/>
          <w:iCs/>
          <w:sz w:val="24"/>
          <w:szCs w:val="24"/>
        </w:rPr>
        <w:t>Участок сортировки, фрагментации и дезактивации МРАО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contextualSpacing/>
        <w:jc w:val="both"/>
      </w:pPr>
      <w:r w:rsidRPr="007457AC">
        <w:t xml:space="preserve">Назначение – фрагментация крупногабаритных фрагментов МРАО (при необходимости, до размеров, обусловленных дальнейшим технологическим процессом) и дезактивация МРАО различными методами (механическая дезактивация вращающимися насадками, </w:t>
      </w:r>
      <w:proofErr w:type="spellStart"/>
      <w:r w:rsidRPr="007457AC">
        <w:t>пароэжекторы</w:t>
      </w:r>
      <w:proofErr w:type="spellEnd"/>
      <w:r w:rsidRPr="007457AC">
        <w:t>, вода или дезактивирующие растворы под высоким давлением, дробеструйная обработка и др. – уточняется при проектировании). Данный участок представляет собой отдельную изолированную зону в составе Комплекса МРАО и включает в себя площадки: сортировки, фрагментации, дезактивации. На данном изолированном участке необходимо предусмотреть систему разряжения воздуха. Доступ персонала осуществляется только через пост радиационного контроля, установленный в переходном тамбуре.</w:t>
      </w:r>
    </w:p>
    <w:p w:rsidR="008F334E" w:rsidRPr="007457AC" w:rsidRDefault="008F334E" w:rsidP="008F334E">
      <w:pPr>
        <w:pStyle w:val="afff3"/>
        <w:numPr>
          <w:ilvl w:val="2"/>
          <w:numId w:val="40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Площадка сортировки МРАО.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jc w:val="both"/>
      </w:pPr>
      <w:r w:rsidRPr="007457AC">
        <w:t xml:space="preserve">На этапе сортировки происходит извлечение МРАО из транспортных контейнеров, разделение МРАО по активности на САО, НАО и ОНАО, а также разделение по габаритному и морфологическому составу для передачи их для дальнейшей переработки. 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jc w:val="both"/>
      </w:pPr>
      <w:r w:rsidRPr="007457AC">
        <w:t>В состав данного блока должны входить: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участок сортировки (площадка, стол);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грузоподъемные устройства;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мобильные или стационарные приборы радиационного контроля для разделения МРАО по активности (возможны автоматические системы измерений радиационных параметров и разделения РАО по категориям);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набор вспомогательного инструмента;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площадки накопления МРАО различных категорий активности и морфологического состава;</w:t>
      </w:r>
    </w:p>
    <w:p w:rsidR="008F334E" w:rsidRPr="007457AC" w:rsidRDefault="008F334E" w:rsidP="008F334E">
      <w:pPr>
        <w:pStyle w:val="afff3"/>
        <w:numPr>
          <w:ilvl w:val="0"/>
          <w:numId w:val="30"/>
        </w:numPr>
        <w:tabs>
          <w:tab w:val="left" w:pos="567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системы </w:t>
      </w:r>
      <w:proofErr w:type="gramStart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локальных</w:t>
      </w:r>
      <w:proofErr w:type="gramEnd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>сдувок</w:t>
      </w:r>
      <w:proofErr w:type="spellEnd"/>
      <w:r w:rsidRPr="007457A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и фильтрации воздуха.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jc w:val="both"/>
        <w:rPr>
          <w:bCs/>
          <w:iCs/>
        </w:rPr>
      </w:pPr>
      <w:r w:rsidRPr="007457AC">
        <w:rPr>
          <w:bCs/>
          <w:iCs/>
        </w:rPr>
        <w:t>Площади участков определяются исходя из сменной производительности оборудования фрагментации и переработки.</w:t>
      </w:r>
    </w:p>
    <w:p w:rsidR="008F334E" w:rsidRPr="007457AC" w:rsidRDefault="008F334E" w:rsidP="008F334E">
      <w:pPr>
        <w:pStyle w:val="afff3"/>
        <w:numPr>
          <w:ilvl w:val="2"/>
          <w:numId w:val="40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 Площадка фрагментация МРАО.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Площадка фрагментации необходима для измельчения компонентов металлических изделий методом термической резки, резки ленточными пилами, гидравлическим, электрическим и др. инструментом.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а) </w:t>
      </w:r>
      <w:r w:rsidRPr="007457AC">
        <w:tab/>
        <w:t>Требование к процессу по измельчению ферритных, углеродных и высоколегированных сталей методами газовой или плазменной резки:</w:t>
      </w:r>
    </w:p>
    <w:p w:rsidR="008F334E" w:rsidRPr="007457AC" w:rsidRDefault="008F334E" w:rsidP="008F334E">
      <w:pPr>
        <w:pStyle w:val="afff3"/>
        <w:numPr>
          <w:ilvl w:val="0"/>
          <w:numId w:val="31"/>
        </w:numPr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максимальная толщина компонентов - 50 мм; </w:t>
      </w:r>
    </w:p>
    <w:p w:rsidR="008F334E" w:rsidRPr="007457AC" w:rsidRDefault="008F334E" w:rsidP="008F334E">
      <w:pPr>
        <w:pStyle w:val="afff3"/>
        <w:numPr>
          <w:ilvl w:val="0"/>
          <w:numId w:val="31"/>
        </w:numPr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наличие системы 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воздухоочистки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8F334E" w:rsidRPr="007457AC" w:rsidRDefault="008F334E" w:rsidP="008F334E">
      <w:pPr>
        <w:pStyle w:val="afff3"/>
        <w:numPr>
          <w:ilvl w:val="0"/>
          <w:numId w:val="31"/>
        </w:numPr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назначенный срок службы установки – не менее 10 лет.</w:t>
      </w:r>
    </w:p>
    <w:p w:rsidR="008F334E" w:rsidRPr="007457AC" w:rsidRDefault="008F334E" w:rsidP="008F334E">
      <w:pPr>
        <w:suppressAutoHyphens/>
        <w:ind w:firstLine="709"/>
      </w:pPr>
      <w:r w:rsidRPr="007457AC">
        <w:t>Эксплуатационные требования: режим работы - сменный; количество смен в сутки - 1-2; продолжительность смены 7,2 ч.</w:t>
      </w:r>
    </w:p>
    <w:p w:rsidR="008F334E" w:rsidRPr="007457AC" w:rsidRDefault="008F334E" w:rsidP="008F334E">
      <w:pPr>
        <w:suppressAutoHyphens/>
        <w:ind w:firstLine="709"/>
        <w:jc w:val="both"/>
        <w:rPr>
          <w:color w:val="FF0000"/>
        </w:rPr>
      </w:pPr>
      <w:r w:rsidRPr="007457AC">
        <w:t xml:space="preserve"> б) Требование к процессу по измельчению углеродных и высоколегированных сталей методами ленточного пиления:</w:t>
      </w:r>
    </w:p>
    <w:p w:rsidR="008F334E" w:rsidRPr="007457AC" w:rsidRDefault="008F334E" w:rsidP="008F334E">
      <w:pPr>
        <w:pStyle w:val="afff3"/>
        <w:numPr>
          <w:ilvl w:val="0"/>
          <w:numId w:val="31"/>
        </w:numPr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максимальная толщина компонентов - 20 мм;</w:t>
      </w:r>
    </w:p>
    <w:p w:rsidR="008F334E" w:rsidRPr="007457AC" w:rsidRDefault="008F334E" w:rsidP="008F334E">
      <w:pPr>
        <w:pStyle w:val="afff3"/>
        <w:numPr>
          <w:ilvl w:val="0"/>
          <w:numId w:val="31"/>
        </w:numPr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наличие системы 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воздухоочистки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8F334E" w:rsidRPr="007457AC" w:rsidRDefault="008F334E" w:rsidP="008F334E">
      <w:pPr>
        <w:pStyle w:val="afff3"/>
        <w:numPr>
          <w:ilvl w:val="0"/>
          <w:numId w:val="31"/>
        </w:numPr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назначенный срок службы установки - не менее 10 лет.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Эксплуатационные требования: режим работы сменный; количество смен в сутки - 1-2; продолжительность смены – 7,2 ч.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в)</w:t>
      </w:r>
      <w:r w:rsidRPr="007457AC">
        <w:tab/>
        <w:t>Дополнительное оборудование на площадке фрагментации МРАО:</w:t>
      </w:r>
    </w:p>
    <w:p w:rsidR="008F334E" w:rsidRPr="007457AC" w:rsidRDefault="008F334E" w:rsidP="008F334E">
      <w:pPr>
        <w:pStyle w:val="afff3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ножницы (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аллигаторные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>, угловые и гильотинные);</w:t>
      </w:r>
    </w:p>
    <w:p w:rsidR="008F334E" w:rsidRPr="007457AC" w:rsidRDefault="008F334E" w:rsidP="008F334E">
      <w:pPr>
        <w:pStyle w:val="afff3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набор вспомогательного гидравлического и электроинструмента;</w:t>
      </w:r>
    </w:p>
    <w:p w:rsidR="008F334E" w:rsidRPr="007457AC" w:rsidRDefault="008F334E" w:rsidP="008F334E">
      <w:pPr>
        <w:pStyle w:val="afff3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грузоподъемные устройства;</w:t>
      </w:r>
    </w:p>
    <w:p w:rsidR="008F334E" w:rsidRPr="007457AC" w:rsidRDefault="008F334E" w:rsidP="008F334E">
      <w:pPr>
        <w:pStyle w:val="afff3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мобильные или стационарные приборы радиационного контроля (возможны автоматические системы измерений радиационных параметров). </w:t>
      </w:r>
    </w:p>
    <w:p w:rsidR="008F334E" w:rsidRPr="007457AC" w:rsidRDefault="008F334E" w:rsidP="008F334E">
      <w:pPr>
        <w:pStyle w:val="afff3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участок накопления </w:t>
      </w:r>
      <w:proofErr w:type="gramStart"/>
      <w:r w:rsidRPr="007457AC">
        <w:rPr>
          <w:rFonts w:ascii="Times New Roman" w:hAnsi="Times New Roman"/>
          <w:sz w:val="24"/>
          <w:szCs w:val="24"/>
          <w:lang w:eastAsia="ru-RU"/>
        </w:rPr>
        <w:t>фрагментированных</w:t>
      </w:r>
      <w:proofErr w:type="gram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 РАО, площадь которого определяется исходя из сменной производительности оборудования переработки РАО.</w:t>
      </w:r>
    </w:p>
    <w:p w:rsidR="008F334E" w:rsidRPr="007457AC" w:rsidRDefault="008F334E" w:rsidP="008F334E">
      <w:pPr>
        <w:pStyle w:val="afff3"/>
        <w:numPr>
          <w:ilvl w:val="2"/>
          <w:numId w:val="40"/>
        </w:numPr>
        <w:tabs>
          <w:tab w:val="left" w:pos="1080"/>
          <w:tab w:val="left" w:pos="12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 xml:space="preserve"> Площадка дезактивации МРАО.</w:t>
      </w:r>
    </w:p>
    <w:p w:rsidR="008F334E" w:rsidRPr="007457AC" w:rsidRDefault="008F334E" w:rsidP="008F334E">
      <w:pPr>
        <w:tabs>
          <w:tab w:val="left" w:pos="1080"/>
          <w:tab w:val="left" w:pos="1260"/>
        </w:tabs>
        <w:suppressAutoHyphens/>
        <w:ind w:firstLine="709"/>
        <w:jc w:val="both"/>
      </w:pPr>
      <w:r w:rsidRPr="007457AC">
        <w:t>Назначение – проведение мероприятий по дезактивации поступивших металлических РАО.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В составе площадки должны быть предусмотрены: установки механической, электрохимической и ультразвуковой дезактивации металлических изделий, мобильная установка очистки ЖРО, предусмотрена возможность «сухой» дезактивации полимерными покрытиями. Состав технологического оборудования может меняться по согласованию с Заказчиком.</w:t>
      </w:r>
    </w:p>
    <w:p w:rsidR="008F334E" w:rsidRPr="007457AC" w:rsidRDefault="008F334E" w:rsidP="008F334E">
      <w:pPr>
        <w:suppressAutoHyphens/>
        <w:ind w:firstLine="709"/>
        <w:jc w:val="both"/>
        <w:rPr>
          <w:color w:val="FF0000"/>
        </w:rPr>
      </w:pPr>
      <w:r w:rsidRPr="007457AC">
        <w:t xml:space="preserve">А) Для механической обработки поверхностей металлических изделий с целью снятия поверхностного радиоактивного загрязнения необходимо предусмотреть однокамерную дробеструйную установку для </w:t>
      </w:r>
      <w:proofErr w:type="spellStart"/>
      <w:r w:rsidRPr="007457AC">
        <w:t>деконтаминационной</w:t>
      </w:r>
      <w:proofErr w:type="spellEnd"/>
      <w:r w:rsidRPr="007457AC">
        <w:t xml:space="preserve"> обработки поверхностей.</w:t>
      </w:r>
      <w:r w:rsidRPr="007457AC">
        <w:rPr>
          <w:color w:val="FF0000"/>
        </w:rPr>
        <w:t xml:space="preserve">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Технические характеристики установки:</w:t>
      </w:r>
    </w:p>
    <w:p w:rsidR="008F334E" w:rsidRPr="007457AC" w:rsidRDefault="008F334E" w:rsidP="008F334E">
      <w:pPr>
        <w:pStyle w:val="afff3"/>
        <w:numPr>
          <w:ilvl w:val="0"/>
          <w:numId w:val="3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габариты камеры: длина-9600 мм; ширина-5600 мм; высота -4000 мм;</w:t>
      </w:r>
    </w:p>
    <w:p w:rsidR="008F334E" w:rsidRPr="007457AC" w:rsidRDefault="008F334E" w:rsidP="008F334E">
      <w:pPr>
        <w:pStyle w:val="afff3"/>
        <w:numPr>
          <w:ilvl w:val="0"/>
          <w:numId w:val="3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давление струи не менее – 10 бар;</w:t>
      </w:r>
    </w:p>
    <w:p w:rsidR="008F334E" w:rsidRPr="007457AC" w:rsidRDefault="008F334E" w:rsidP="008F334E">
      <w:pPr>
        <w:pStyle w:val="afff3"/>
        <w:numPr>
          <w:ilvl w:val="0"/>
          <w:numId w:val="3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производительность - 2000 МРАО т/год.</w:t>
      </w:r>
    </w:p>
    <w:p w:rsidR="008F334E" w:rsidRPr="007457AC" w:rsidRDefault="008F334E" w:rsidP="008F334E">
      <w:pPr>
        <w:pStyle w:val="afff3"/>
        <w:numPr>
          <w:ilvl w:val="0"/>
          <w:numId w:val="3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>фракция стальной дроби – 0,5-1 мм;</w:t>
      </w:r>
    </w:p>
    <w:p w:rsidR="008F334E" w:rsidRPr="007457AC" w:rsidRDefault="008F334E" w:rsidP="008F334E">
      <w:pPr>
        <w:pStyle w:val="afff3"/>
        <w:numPr>
          <w:ilvl w:val="0"/>
          <w:numId w:val="3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 xml:space="preserve">назначенный срок службы установки – не менее 10 лет;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Эксплуатационные требования: режим работы - сменный;  количество смен в сутки - 1-2; продолжительность смены – 7,2 ч.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Б) Для электрохимической дезактивации предусмотреть однокамерную установку с системой нейтрализации растворов.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Технические характеристики установки: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наличие системы сбора ЖРО. 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производительность - 500 МРАО т/год. 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назначенный срок службы установки – не менее 10 лет.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В) </w:t>
      </w:r>
      <w:r w:rsidRPr="007457AC">
        <w:tab/>
        <w:t xml:space="preserve">Мобильная установка очистки ЖРО (РИ 1.910/906-2013 или аналогичная).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Технические характеристики установки: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производительность – 1 куб.м./час;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объем </w:t>
      </w:r>
      <w:proofErr w:type="gramStart"/>
      <w:r w:rsidRPr="007457AC">
        <w:rPr>
          <w:rFonts w:ascii="Times New Roman" w:hAnsi="Times New Roman"/>
          <w:sz w:val="24"/>
          <w:szCs w:val="24"/>
        </w:rPr>
        <w:t>образующихся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ТРО – 0,027 куб.м./час (200-л бочка в смену);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масса установки – 6 </w:t>
      </w:r>
      <w:proofErr w:type="spellStart"/>
      <w:r w:rsidRPr="007457AC">
        <w:rPr>
          <w:rFonts w:ascii="Times New Roman" w:hAnsi="Times New Roman"/>
          <w:sz w:val="24"/>
          <w:szCs w:val="24"/>
        </w:rPr>
        <w:t>тн</w:t>
      </w:r>
      <w:proofErr w:type="spellEnd"/>
      <w:r w:rsidRPr="007457AC">
        <w:rPr>
          <w:rFonts w:ascii="Times New Roman" w:hAnsi="Times New Roman"/>
          <w:sz w:val="24"/>
          <w:szCs w:val="24"/>
        </w:rPr>
        <w:t>;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lastRenderedPageBreak/>
        <w:t>габаритные размеры (длина-ширина-высота) – 12192х2438х2591 мм;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потребляемая электрическая мощность, не более – 50 кВт;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расход реагентов, </w:t>
      </w:r>
      <w:proofErr w:type="spellStart"/>
      <w:r w:rsidRPr="007457AC">
        <w:rPr>
          <w:rFonts w:ascii="Times New Roman" w:hAnsi="Times New Roman"/>
          <w:sz w:val="24"/>
          <w:szCs w:val="24"/>
        </w:rPr>
        <w:t>флокулянт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и коагулянт – 0,025 кг/час;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расход цемента – 12-14 кг/час;</w:t>
      </w:r>
    </w:p>
    <w:p w:rsidR="008F334E" w:rsidRPr="007457AC" w:rsidRDefault="008F334E" w:rsidP="008F334E">
      <w:pPr>
        <w:pStyle w:val="afff3"/>
        <w:numPr>
          <w:ilvl w:val="0"/>
          <w:numId w:val="3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назначенный срок службы установки – не менее 10 лет.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В качестве конечной упаковки </w:t>
      </w:r>
      <w:proofErr w:type="gramStart"/>
      <w:r w:rsidRPr="007457AC">
        <w:t>цементированных</w:t>
      </w:r>
      <w:proofErr w:type="gramEnd"/>
      <w:r w:rsidRPr="007457AC">
        <w:t xml:space="preserve"> РАО должны быть использованы контейнеры типа НЗК, КРАД-1,36, КМЗ, металлические 200 литровые бочки.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Технология цементирования РАО должна обеспечить:</w:t>
      </w:r>
    </w:p>
    <w:p w:rsidR="008F334E" w:rsidRPr="007457AC" w:rsidRDefault="008F334E" w:rsidP="008F334E">
      <w:pPr>
        <w:pStyle w:val="221"/>
        <w:widowControl/>
        <w:numPr>
          <w:ilvl w:val="0"/>
          <w:numId w:val="20"/>
        </w:numPr>
        <w:tabs>
          <w:tab w:val="left" w:pos="-1843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7457AC">
        <w:rPr>
          <w:sz w:val="24"/>
          <w:szCs w:val="24"/>
        </w:rPr>
        <w:t>минимизацию объемов образования вторичных РАО;</w:t>
      </w:r>
    </w:p>
    <w:p w:rsidR="008F334E" w:rsidRPr="007457AC" w:rsidRDefault="008F334E" w:rsidP="008F334E">
      <w:pPr>
        <w:pStyle w:val="221"/>
        <w:widowControl/>
        <w:numPr>
          <w:ilvl w:val="0"/>
          <w:numId w:val="20"/>
        </w:numPr>
        <w:tabs>
          <w:tab w:val="left" w:pos="-1843"/>
        </w:tabs>
        <w:suppressAutoHyphens/>
        <w:spacing w:line="240" w:lineRule="auto"/>
        <w:ind w:left="0" w:firstLine="709"/>
        <w:rPr>
          <w:sz w:val="24"/>
          <w:szCs w:val="24"/>
        </w:rPr>
      </w:pPr>
      <w:r w:rsidRPr="007457AC">
        <w:rPr>
          <w:sz w:val="24"/>
          <w:szCs w:val="24"/>
        </w:rPr>
        <w:t>технологичность используемых процессов;</w:t>
      </w:r>
    </w:p>
    <w:p w:rsidR="008F334E" w:rsidRPr="007457AC" w:rsidRDefault="008F334E" w:rsidP="008F334E">
      <w:pPr>
        <w:pStyle w:val="221"/>
        <w:widowControl/>
        <w:numPr>
          <w:ilvl w:val="0"/>
          <w:numId w:val="20"/>
        </w:numPr>
        <w:tabs>
          <w:tab w:val="left" w:pos="-1843"/>
        </w:tabs>
        <w:suppressAutoHyphens/>
        <w:spacing w:line="240" w:lineRule="auto"/>
        <w:ind w:left="0" w:firstLine="709"/>
        <w:rPr>
          <w:sz w:val="24"/>
          <w:szCs w:val="24"/>
        </w:rPr>
      </w:pPr>
      <w:proofErr w:type="spellStart"/>
      <w:r w:rsidRPr="007457AC">
        <w:rPr>
          <w:sz w:val="24"/>
          <w:szCs w:val="24"/>
        </w:rPr>
        <w:t>гомогенность</w:t>
      </w:r>
      <w:proofErr w:type="spellEnd"/>
      <w:r w:rsidRPr="007457AC">
        <w:rPr>
          <w:sz w:val="24"/>
          <w:szCs w:val="24"/>
        </w:rPr>
        <w:t xml:space="preserve"> цементного компаунда и полное заполнение объема упаковки, в том числе пустот в случае наличия в контейнерах/бочках ТРО.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Свойства конечного цементного компаунда должны удовлетворять ГОСТ </w:t>
      </w:r>
      <w:proofErr w:type="gramStart"/>
      <w:r w:rsidRPr="007457AC">
        <w:t>Р</w:t>
      </w:r>
      <w:proofErr w:type="gramEnd"/>
      <w:r w:rsidRPr="007457AC">
        <w:t xml:space="preserve"> 51883-2002.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Эксплуатационные требования: режим работы - сменный; количество смен в сутки - 1-2; продолжительность смены – 7,2 ч.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После дезактивации проводится радиометрический контроль металла. На основании экспертной оценки около 80% металла после дезактивации будут представлять собой металлолом с удельной активностью радионуклидов ниже уровней, допустимых для неограниченного использования металлов. Остальные МРАО должны поступать на переплавку.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Участок дезактивации должен быть подсоединен к системе </w:t>
      </w:r>
      <w:proofErr w:type="spellStart"/>
      <w:r w:rsidRPr="007457AC">
        <w:t>спецвентиляции</w:t>
      </w:r>
      <w:proofErr w:type="spellEnd"/>
      <w:r w:rsidRPr="007457AC">
        <w:t xml:space="preserve">, места образования аэрозолей и рабочие инструменты (по возможности) должны быть оснащены местными </w:t>
      </w:r>
      <w:proofErr w:type="spellStart"/>
      <w:r w:rsidRPr="007457AC">
        <w:t>сдувками</w:t>
      </w:r>
      <w:proofErr w:type="spellEnd"/>
      <w:r w:rsidRPr="007457AC">
        <w:t xml:space="preserve"> (при необходимости – с местными фильтрами). Блок должен быть оснащен грузоподъемными механизмами с г/</w:t>
      </w:r>
      <w:proofErr w:type="spellStart"/>
      <w:proofErr w:type="gramStart"/>
      <w:r w:rsidRPr="007457AC">
        <w:t>п</w:t>
      </w:r>
      <w:proofErr w:type="spellEnd"/>
      <w:proofErr w:type="gramEnd"/>
      <w:r w:rsidRPr="007457AC">
        <w:t xml:space="preserve"> - не менее 2 т, защитными передвижными экранами, аварийным комплектом.</w:t>
      </w:r>
    </w:p>
    <w:p w:rsidR="008F334E" w:rsidRPr="007457AC" w:rsidRDefault="008F334E" w:rsidP="008F334E">
      <w:pPr>
        <w:tabs>
          <w:tab w:val="left" w:pos="567"/>
          <w:tab w:val="left" w:pos="1080"/>
        </w:tabs>
        <w:suppressAutoHyphens/>
        <w:ind w:firstLine="709"/>
        <w:jc w:val="both"/>
        <w:rPr>
          <w:bCs/>
          <w:iCs/>
        </w:rPr>
      </w:pPr>
      <w:r w:rsidRPr="007457AC">
        <w:rPr>
          <w:bCs/>
          <w:iCs/>
        </w:rPr>
        <w:t xml:space="preserve">Участок дезактивации должен бать обеспечен СКРБ, </w:t>
      </w:r>
      <w:proofErr w:type="gramStart"/>
      <w:r w:rsidRPr="007457AC">
        <w:rPr>
          <w:bCs/>
          <w:iCs/>
        </w:rPr>
        <w:t>включающим</w:t>
      </w:r>
      <w:proofErr w:type="gramEnd"/>
      <w:r w:rsidRPr="007457AC">
        <w:rPr>
          <w:bCs/>
          <w:iCs/>
        </w:rPr>
        <w:t xml:space="preserve"> в себя стационарные и носимые средства измерения. СКРБ должна обеспечить определение МЭД, измерение потока альфа, бета-частиц на поверхности оборудования и изделий, а так же в воздухе помещений.</w:t>
      </w:r>
    </w:p>
    <w:p w:rsidR="008F334E" w:rsidRPr="007457AC" w:rsidRDefault="008F334E" w:rsidP="008F334E">
      <w:pPr>
        <w:pStyle w:val="afff3"/>
        <w:numPr>
          <w:ilvl w:val="1"/>
          <w:numId w:val="39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457AC">
        <w:rPr>
          <w:rFonts w:ascii="Times New Roman" w:hAnsi="Times New Roman"/>
          <w:b/>
          <w:bCs/>
          <w:iCs/>
          <w:sz w:val="24"/>
          <w:szCs w:val="24"/>
        </w:rPr>
        <w:t xml:space="preserve">Участок плавления </w:t>
      </w:r>
      <w:proofErr w:type="gramStart"/>
      <w:r w:rsidRPr="007457AC">
        <w:rPr>
          <w:rFonts w:ascii="Times New Roman" w:hAnsi="Times New Roman"/>
          <w:b/>
          <w:bCs/>
          <w:iCs/>
          <w:sz w:val="24"/>
          <w:szCs w:val="24"/>
        </w:rPr>
        <w:t>металлических</w:t>
      </w:r>
      <w:proofErr w:type="gramEnd"/>
      <w:r w:rsidRPr="007457AC">
        <w:rPr>
          <w:rFonts w:ascii="Times New Roman" w:hAnsi="Times New Roman"/>
          <w:b/>
          <w:bCs/>
          <w:iCs/>
          <w:sz w:val="24"/>
          <w:szCs w:val="24"/>
        </w:rPr>
        <w:t xml:space="preserve"> РАО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Назначение – проведение мероприятий по плавлению металлических РАО и металлолома.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Данный участок должен быть размещен в отдельном строительном объеме (в составе Комплекса) с использованием </w:t>
      </w:r>
      <w:proofErr w:type="spellStart"/>
      <w:r w:rsidRPr="007457AC">
        <w:rPr>
          <w:rFonts w:ascii="Times New Roman" w:hAnsi="Times New Roman" w:cs="Times New Roman"/>
        </w:rPr>
        <w:t>легкосбрасываемых</w:t>
      </w:r>
      <w:proofErr w:type="spellEnd"/>
      <w:r w:rsidRPr="007457AC">
        <w:rPr>
          <w:rFonts w:ascii="Times New Roman" w:hAnsi="Times New Roman" w:cs="Times New Roman"/>
        </w:rPr>
        <w:t xml:space="preserve"> конструкций покрытия.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Основные технические характеристики участка плавления: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Печь индукционная плавильная.</w:t>
      </w:r>
    </w:p>
    <w:p w:rsidR="008F334E" w:rsidRPr="007457AC" w:rsidRDefault="008F334E" w:rsidP="008F334E">
      <w:pPr>
        <w:pStyle w:val="Style11"/>
        <w:numPr>
          <w:ilvl w:val="0"/>
          <w:numId w:val="24"/>
        </w:numPr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Производительность не менее, т/год </w:t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  <w:t>700;</w:t>
      </w:r>
    </w:p>
    <w:p w:rsidR="008F334E" w:rsidRPr="007457AC" w:rsidRDefault="008F334E" w:rsidP="008F334E">
      <w:pPr>
        <w:pStyle w:val="Style11"/>
        <w:numPr>
          <w:ilvl w:val="0"/>
          <w:numId w:val="24"/>
        </w:numPr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установленная электрическая мощность не более, кВт   </w:t>
      </w:r>
      <w:r w:rsidRPr="007457AC">
        <w:rPr>
          <w:rFonts w:ascii="Times New Roman" w:hAnsi="Times New Roman" w:cs="Times New Roman"/>
        </w:rPr>
        <w:tab/>
        <w:t>700;</w:t>
      </w:r>
    </w:p>
    <w:p w:rsidR="008F334E" w:rsidRPr="007457AC" w:rsidRDefault="008F334E" w:rsidP="008F334E">
      <w:pPr>
        <w:pStyle w:val="Style11"/>
        <w:numPr>
          <w:ilvl w:val="0"/>
          <w:numId w:val="24"/>
        </w:numPr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напряжение питания, В</w:t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  <w:t>380;</w:t>
      </w:r>
    </w:p>
    <w:p w:rsidR="008F334E" w:rsidRPr="007457AC" w:rsidRDefault="008F334E" w:rsidP="008F334E">
      <w:pPr>
        <w:pStyle w:val="Style11"/>
        <w:numPr>
          <w:ilvl w:val="0"/>
          <w:numId w:val="24"/>
        </w:numPr>
        <w:suppressAutoHyphens/>
        <w:spacing w:line="240" w:lineRule="auto"/>
        <w:ind w:left="0" w:firstLine="709"/>
        <w:contextualSpacing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численность обслуживающего персонала, чел. 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contextualSpacing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(с учетом трехсменной работы), не более</w:t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</w:r>
      <w:r w:rsidRPr="007457AC">
        <w:rPr>
          <w:rFonts w:ascii="Times New Roman" w:hAnsi="Times New Roman" w:cs="Times New Roman"/>
        </w:rPr>
        <w:tab/>
        <w:t>8.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Разлив шлака и расплава чистого металла должны производиться раздельно (при возможности) в формообразующие упаковки с размерами, обеспечивающими наиболее рациональное размещение </w:t>
      </w:r>
      <w:proofErr w:type="gramStart"/>
      <w:r w:rsidRPr="007457AC">
        <w:rPr>
          <w:rFonts w:ascii="Times New Roman" w:hAnsi="Times New Roman" w:cs="Times New Roman"/>
        </w:rPr>
        <w:t>переработанных</w:t>
      </w:r>
      <w:proofErr w:type="gramEnd"/>
      <w:r w:rsidRPr="007457AC">
        <w:rPr>
          <w:rFonts w:ascii="Times New Roman" w:hAnsi="Times New Roman" w:cs="Times New Roman"/>
        </w:rPr>
        <w:t xml:space="preserve"> РАО и выход чистого металла. Для шлаков предусмотреть формообразующие упаковки с размерами, обеспечивающими наиболее рациональное размещение (не менее 90% использования объема) в контейнерах типа НЗК, КМЗ.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Конечная форма </w:t>
      </w:r>
      <w:proofErr w:type="gramStart"/>
      <w:r w:rsidRPr="007457AC">
        <w:rPr>
          <w:rFonts w:ascii="Times New Roman" w:hAnsi="Times New Roman" w:cs="Times New Roman"/>
        </w:rPr>
        <w:t>получаемых</w:t>
      </w:r>
      <w:proofErr w:type="gramEnd"/>
      <w:r w:rsidRPr="007457AC">
        <w:rPr>
          <w:rFonts w:ascii="Times New Roman" w:hAnsi="Times New Roman" w:cs="Times New Roman"/>
        </w:rPr>
        <w:t xml:space="preserve"> РАО – </w:t>
      </w:r>
      <w:proofErr w:type="spellStart"/>
      <w:r w:rsidRPr="007457AC">
        <w:rPr>
          <w:rFonts w:ascii="Times New Roman" w:hAnsi="Times New Roman" w:cs="Times New Roman"/>
        </w:rPr>
        <w:t>шлакоподобный</w:t>
      </w:r>
      <w:proofErr w:type="spellEnd"/>
      <w:r w:rsidRPr="007457AC">
        <w:rPr>
          <w:rFonts w:ascii="Times New Roman" w:hAnsi="Times New Roman" w:cs="Times New Roman"/>
        </w:rPr>
        <w:t xml:space="preserve"> компаунд с высокой механической прочностью и химической стойкостью.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Пределы удельной активности для </w:t>
      </w:r>
      <w:proofErr w:type="gramStart"/>
      <w:r w:rsidRPr="007457AC">
        <w:rPr>
          <w:rFonts w:ascii="Times New Roman" w:hAnsi="Times New Roman" w:cs="Times New Roman"/>
        </w:rPr>
        <w:t>перерабатываемых</w:t>
      </w:r>
      <w:proofErr w:type="gramEnd"/>
      <w:r w:rsidRPr="007457AC">
        <w:rPr>
          <w:rFonts w:ascii="Times New Roman" w:hAnsi="Times New Roman" w:cs="Times New Roman"/>
        </w:rPr>
        <w:t xml:space="preserve"> РАО определяются согласно СПОРО-2002 с </w:t>
      </w:r>
      <w:proofErr w:type="spellStart"/>
      <w:r w:rsidRPr="007457AC">
        <w:rPr>
          <w:rFonts w:ascii="Times New Roman" w:hAnsi="Times New Roman" w:cs="Times New Roman"/>
        </w:rPr>
        <w:t>изм</w:t>
      </w:r>
      <w:proofErr w:type="spellEnd"/>
      <w:r w:rsidRPr="007457AC">
        <w:rPr>
          <w:rFonts w:ascii="Times New Roman" w:hAnsi="Times New Roman" w:cs="Times New Roman"/>
        </w:rPr>
        <w:t xml:space="preserve">. № 1 </w:t>
      </w:r>
      <w:proofErr w:type="spellStart"/>
      <w:r w:rsidRPr="007457AC">
        <w:rPr>
          <w:rFonts w:ascii="Times New Roman" w:hAnsi="Times New Roman" w:cs="Times New Roman"/>
        </w:rPr>
        <w:t>СанПин</w:t>
      </w:r>
      <w:proofErr w:type="spellEnd"/>
      <w:r w:rsidRPr="007457AC">
        <w:rPr>
          <w:rFonts w:ascii="Times New Roman" w:hAnsi="Times New Roman" w:cs="Times New Roman"/>
        </w:rPr>
        <w:t xml:space="preserve"> 2.6.6.2796-10 – </w:t>
      </w:r>
      <w:proofErr w:type="spellStart"/>
      <w:r w:rsidRPr="007457AC">
        <w:rPr>
          <w:rFonts w:ascii="Times New Roman" w:hAnsi="Times New Roman" w:cs="Times New Roman"/>
        </w:rPr>
        <w:t>низкоактивные</w:t>
      </w:r>
      <w:proofErr w:type="spellEnd"/>
      <w:r w:rsidRPr="007457AC">
        <w:rPr>
          <w:rFonts w:ascii="Times New Roman" w:hAnsi="Times New Roman" w:cs="Times New Roman"/>
        </w:rPr>
        <w:t xml:space="preserve"> ТРО. Также должны </w:t>
      </w:r>
      <w:r w:rsidRPr="007457AC">
        <w:rPr>
          <w:rFonts w:ascii="Times New Roman" w:hAnsi="Times New Roman" w:cs="Times New Roman"/>
        </w:rPr>
        <w:lastRenderedPageBreak/>
        <w:t>учитываться требования УДЛ лицензии на эксплуатацию ПХРО для конечной формы РАО (с учетом увеличения удельной активности при плавлении РАО).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5.3.1 Специальные требования.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eastAsia="Calibri" w:hAnsi="Times New Roman" w:cs="Times New Roman"/>
        </w:rPr>
      </w:pPr>
      <w:r w:rsidRPr="007457AC">
        <w:rPr>
          <w:rFonts w:ascii="Times New Roman" w:eastAsia="Calibri" w:hAnsi="Times New Roman" w:cs="Times New Roman"/>
        </w:rPr>
        <w:t>А) При разработке технологии и оборудования блока плавления необходимо:</w:t>
      </w:r>
    </w:p>
    <w:p w:rsidR="008F334E" w:rsidRPr="007457AC" w:rsidRDefault="008F334E" w:rsidP="008F334E">
      <w:pPr>
        <w:pStyle w:val="Style11"/>
        <w:numPr>
          <w:ilvl w:val="0"/>
          <w:numId w:val="25"/>
        </w:numPr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обеспечить очистку отходящих газов от радионуклидов до уровней, определяемых санитарными правилами, нормами и гигиеническими нормативами, федеральными нормами и правилами в области использования атомной энергии, а также от загрязняющих веществ, не относящихся к радионуклидам, до гигиенических нормативов;</w:t>
      </w:r>
    </w:p>
    <w:p w:rsidR="008F334E" w:rsidRPr="007457AC" w:rsidRDefault="008F334E" w:rsidP="008F334E">
      <w:pPr>
        <w:pStyle w:val="Style11"/>
        <w:numPr>
          <w:ilvl w:val="0"/>
          <w:numId w:val="25"/>
        </w:numPr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разработать технические решения по минимизации образования вредных химических веще</w:t>
      </w:r>
      <w:proofErr w:type="gramStart"/>
      <w:r w:rsidRPr="007457AC">
        <w:rPr>
          <w:rFonts w:ascii="Times New Roman" w:hAnsi="Times New Roman" w:cs="Times New Roman"/>
        </w:rPr>
        <w:t>ств в пр</w:t>
      </w:r>
      <w:proofErr w:type="gramEnd"/>
      <w:r w:rsidRPr="007457AC">
        <w:rPr>
          <w:rFonts w:ascii="Times New Roman" w:hAnsi="Times New Roman" w:cs="Times New Roman"/>
        </w:rPr>
        <w:t>оцессе плавления при рабочих температурах (1500 – 2000 ºС) или предусмотреть дополнительные системы фильтрации выбросов;</w:t>
      </w:r>
    </w:p>
    <w:p w:rsidR="008F334E" w:rsidRPr="007457AC" w:rsidRDefault="008F334E" w:rsidP="008F334E">
      <w:pPr>
        <w:pStyle w:val="Style11"/>
        <w:numPr>
          <w:ilvl w:val="0"/>
          <w:numId w:val="25"/>
        </w:numPr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разработать конструктивные решения для ограничения тепловых нагрузок и предотвращения аварийных ситуаций.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  <w:b/>
          <w:bCs/>
        </w:rPr>
      </w:pPr>
      <w:r w:rsidRPr="007457AC">
        <w:rPr>
          <w:rFonts w:ascii="Times New Roman" w:hAnsi="Times New Roman" w:cs="Times New Roman"/>
        </w:rPr>
        <w:t xml:space="preserve">Б) Участок плавления должен соответствовать требованиям, предъявляемым </w:t>
      </w:r>
      <w:r w:rsidRPr="007457AC">
        <w:rPr>
          <w:rFonts w:ascii="Times New Roman" w:hAnsi="Times New Roman" w:cs="Times New Roman"/>
          <w:bCs/>
        </w:rPr>
        <w:t>системой ОИТ.</w:t>
      </w:r>
    </w:p>
    <w:p w:rsidR="008F334E" w:rsidRPr="007457AC" w:rsidRDefault="008F334E" w:rsidP="008F334E">
      <w:pPr>
        <w:pStyle w:val="Style11"/>
        <w:numPr>
          <w:ilvl w:val="2"/>
          <w:numId w:val="45"/>
        </w:numPr>
        <w:suppressAutoHyphens/>
        <w:spacing w:line="240" w:lineRule="auto"/>
        <w:ind w:left="0" w:firstLine="709"/>
        <w:rPr>
          <w:rFonts w:ascii="Times New Roman" w:hAnsi="Times New Roman" w:cs="Times New Roman"/>
          <w:bCs/>
        </w:rPr>
      </w:pPr>
      <w:r w:rsidRPr="007457AC">
        <w:rPr>
          <w:rFonts w:ascii="Times New Roman" w:hAnsi="Times New Roman" w:cs="Times New Roman"/>
        </w:rPr>
        <w:t>Требования к составу участка плавления.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 xml:space="preserve">В составе блока плавления необходимо предусмотреть: 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участок приема и накопления МРАО, из расчета сменной нормы;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узел подачи МРАО в печь плавления;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установка (печь) плавления;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узел расфасовки шлакового  расплава;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узел расфасовки металлического расплава;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транспортная система для подачи первичных упаковок с шлаковым и металлическим  расплавами  на участок охлаждения (выдержки),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система электроснабжения;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СКРБ;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система локальной </w:t>
      </w:r>
      <w:proofErr w:type="spellStart"/>
      <w:r w:rsidRPr="007457AC">
        <w:rPr>
          <w:rFonts w:ascii="Times New Roman" w:hAnsi="Times New Roman"/>
          <w:sz w:val="24"/>
          <w:szCs w:val="24"/>
        </w:rPr>
        <w:t>спецвентиляции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и газоочистки;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система дистанционного управления и </w:t>
      </w:r>
      <w:proofErr w:type="gramStart"/>
      <w:r w:rsidRPr="007457AC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технологическим процессом (АСУТП);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узел паспортизации </w:t>
      </w:r>
      <w:proofErr w:type="gramStart"/>
      <w:r w:rsidRPr="007457AC">
        <w:rPr>
          <w:rFonts w:ascii="Times New Roman" w:hAnsi="Times New Roman"/>
          <w:sz w:val="24"/>
          <w:szCs w:val="24"/>
        </w:rPr>
        <w:t>вторичных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РАО.</w:t>
      </w:r>
    </w:p>
    <w:p w:rsidR="008F334E" w:rsidRPr="007457AC" w:rsidRDefault="008F334E" w:rsidP="008F334E">
      <w:pPr>
        <w:pStyle w:val="Style11"/>
        <w:suppressAutoHyphens/>
        <w:spacing w:line="240" w:lineRule="auto"/>
        <w:ind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</w:rPr>
        <w:t>Классификация оборудования - 3Н.</w:t>
      </w:r>
    </w:p>
    <w:p w:rsidR="008F334E" w:rsidRPr="007457AC" w:rsidRDefault="008F334E" w:rsidP="008F334E">
      <w:pPr>
        <w:pStyle w:val="Style11"/>
        <w:numPr>
          <w:ilvl w:val="2"/>
          <w:numId w:val="45"/>
        </w:numPr>
        <w:tabs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</w:rPr>
      </w:pPr>
      <w:r w:rsidRPr="007457AC">
        <w:rPr>
          <w:rFonts w:ascii="Times New Roman" w:hAnsi="Times New Roman" w:cs="Times New Roman"/>
          <w:bCs/>
          <w:iCs/>
        </w:rPr>
        <w:t xml:space="preserve">Требования к </w:t>
      </w:r>
      <w:r w:rsidRPr="007457AC">
        <w:rPr>
          <w:rFonts w:ascii="Times New Roman" w:hAnsi="Times New Roman" w:cs="Times New Roman"/>
        </w:rPr>
        <w:t xml:space="preserve">системе локальной </w:t>
      </w:r>
      <w:proofErr w:type="spellStart"/>
      <w:r w:rsidRPr="007457AC">
        <w:rPr>
          <w:rFonts w:ascii="Times New Roman" w:hAnsi="Times New Roman" w:cs="Times New Roman"/>
        </w:rPr>
        <w:t>спецвентиляции</w:t>
      </w:r>
      <w:proofErr w:type="spellEnd"/>
      <w:r w:rsidRPr="007457AC">
        <w:rPr>
          <w:rFonts w:ascii="Times New Roman" w:hAnsi="Times New Roman" w:cs="Times New Roman"/>
        </w:rPr>
        <w:t xml:space="preserve"> и </w:t>
      </w:r>
      <w:proofErr w:type="spellStart"/>
      <w:r w:rsidRPr="007457AC">
        <w:rPr>
          <w:rFonts w:ascii="Times New Roman" w:hAnsi="Times New Roman" w:cs="Times New Roman"/>
        </w:rPr>
        <w:t>газооочистки</w:t>
      </w:r>
      <w:proofErr w:type="spellEnd"/>
      <w:r w:rsidRPr="007457AC">
        <w:rPr>
          <w:rFonts w:ascii="Times New Roman" w:hAnsi="Times New Roman" w:cs="Times New Roman"/>
        </w:rPr>
        <w:t>: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система газоочистки должна обеспечивать выброс отходящих газов в окружающую среду в соответствии с нормативными документами;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в процессе плавления ТРО в установке должно поддерживаться разрежение;</w:t>
      </w:r>
    </w:p>
    <w:p w:rsidR="008F334E" w:rsidRPr="007457AC" w:rsidRDefault="008F334E" w:rsidP="008F334E">
      <w:pPr>
        <w:pStyle w:val="afff3"/>
        <w:numPr>
          <w:ilvl w:val="2"/>
          <w:numId w:val="2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457AC">
        <w:rPr>
          <w:rFonts w:ascii="Times New Roman" w:hAnsi="Times New Roman"/>
          <w:sz w:val="24"/>
          <w:szCs w:val="24"/>
        </w:rPr>
        <w:t xml:space="preserve">все технологические узлы и оборудование, в которых происходит обращение с исходными и вторичными РАО в открытом виде, должны быть оснащены </w:t>
      </w:r>
      <w:proofErr w:type="spellStart"/>
      <w:r w:rsidRPr="007457AC">
        <w:rPr>
          <w:rFonts w:ascii="Times New Roman" w:hAnsi="Times New Roman"/>
          <w:sz w:val="24"/>
          <w:szCs w:val="24"/>
        </w:rPr>
        <w:t>сдувками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, присоединенными к системе локальной </w:t>
      </w:r>
      <w:proofErr w:type="spellStart"/>
      <w:r w:rsidRPr="007457AC">
        <w:rPr>
          <w:rFonts w:ascii="Times New Roman" w:hAnsi="Times New Roman"/>
          <w:sz w:val="24"/>
          <w:szCs w:val="24"/>
        </w:rPr>
        <w:t>спецвентиляции</w:t>
      </w:r>
      <w:proofErr w:type="spellEnd"/>
      <w:r w:rsidRPr="007457AC">
        <w:rPr>
          <w:rFonts w:ascii="Times New Roman" w:hAnsi="Times New Roman"/>
          <w:sz w:val="24"/>
          <w:szCs w:val="24"/>
        </w:rPr>
        <w:t>.</w:t>
      </w:r>
      <w:proofErr w:type="gramEnd"/>
    </w:p>
    <w:p w:rsidR="008F334E" w:rsidRPr="007457AC" w:rsidRDefault="008F334E" w:rsidP="008F334E">
      <w:pPr>
        <w:pStyle w:val="Style11"/>
        <w:numPr>
          <w:ilvl w:val="2"/>
          <w:numId w:val="45"/>
        </w:numPr>
        <w:tabs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  <w:bCs/>
          <w:iCs/>
        </w:rPr>
        <w:t>Конструкция оборудования и средства автоматизации должны полностью исключить возможность бесконтрольного слива расплава и попадания расплава за пределы узла расфасовки расплава.</w:t>
      </w:r>
    </w:p>
    <w:p w:rsidR="008F334E" w:rsidRPr="007457AC" w:rsidRDefault="008F334E" w:rsidP="008F334E">
      <w:pPr>
        <w:pStyle w:val="Style11"/>
        <w:numPr>
          <w:ilvl w:val="2"/>
          <w:numId w:val="45"/>
        </w:numPr>
        <w:tabs>
          <w:tab w:val="left" w:pos="1701"/>
        </w:tabs>
        <w:suppressAutoHyphens/>
        <w:spacing w:line="240" w:lineRule="auto"/>
        <w:ind w:left="0" w:firstLine="709"/>
        <w:rPr>
          <w:rFonts w:ascii="Times New Roman" w:hAnsi="Times New Roman" w:cs="Times New Roman"/>
          <w:bCs/>
          <w:iCs/>
        </w:rPr>
      </w:pPr>
      <w:r w:rsidRPr="007457AC">
        <w:rPr>
          <w:rFonts w:ascii="Times New Roman" w:hAnsi="Times New Roman" w:cs="Times New Roman"/>
        </w:rPr>
        <w:t>Требования к компоновке оборудования комплекса плавления. Транспортно-технологическая схема обращения с исходными, вторичными РАО, а также чистыми составляющими должна быть обеспечена средствами механизации и исключать перемешивание/загрязнение «чистых» и «грязных» составляющих.</w:t>
      </w:r>
    </w:p>
    <w:p w:rsidR="008F334E" w:rsidRPr="007457AC" w:rsidRDefault="008F334E" w:rsidP="008F334E">
      <w:pPr>
        <w:pStyle w:val="afff3"/>
        <w:numPr>
          <w:ilvl w:val="1"/>
          <w:numId w:val="39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457AC">
        <w:rPr>
          <w:rFonts w:ascii="Times New Roman" w:hAnsi="Times New Roman"/>
          <w:b/>
          <w:bCs/>
          <w:iCs/>
          <w:sz w:val="24"/>
          <w:szCs w:val="24"/>
        </w:rPr>
        <w:t xml:space="preserve">Участок формирования конечных упаковок и паспортизации.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Назначение – проведение мероприятий по герметизации крышек контейнеров, паспортизации и маркировки конечных упаковок РАО.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lastRenderedPageBreak/>
        <w:t>Должен быть оснащен оборудованием для герметизации крышек железобетонных контейнеров, грузоподъемным и весовым оборудованием (г/</w:t>
      </w:r>
      <w:proofErr w:type="spellStart"/>
      <w:proofErr w:type="gramStart"/>
      <w:r w:rsidRPr="007457AC">
        <w:t>п</w:t>
      </w:r>
      <w:proofErr w:type="spellEnd"/>
      <w:proofErr w:type="gramEnd"/>
      <w:r w:rsidRPr="007457AC">
        <w:t xml:space="preserve"> до 10 т).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Оборудование участка должно обеспечить паспортизацию и маркировку конечных упаковок РАО в соответствии с требованиями нормативно-правовых документов. </w:t>
      </w:r>
    </w:p>
    <w:p w:rsidR="008F334E" w:rsidRPr="007457AC" w:rsidRDefault="008F334E" w:rsidP="008F334E">
      <w:pPr>
        <w:pStyle w:val="afff3"/>
        <w:numPr>
          <w:ilvl w:val="1"/>
          <w:numId w:val="39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457AC">
        <w:rPr>
          <w:rFonts w:ascii="Times New Roman" w:hAnsi="Times New Roman"/>
          <w:b/>
          <w:bCs/>
          <w:iCs/>
          <w:sz w:val="24"/>
          <w:szCs w:val="24"/>
        </w:rPr>
        <w:t>Участок для накопления промышленных отходов и дезактивированного металла.</w:t>
      </w:r>
    </w:p>
    <w:p w:rsidR="008F334E" w:rsidRPr="007457AC" w:rsidRDefault="008F334E" w:rsidP="008F334E">
      <w:pPr>
        <w:pStyle w:val="afff3"/>
        <w:tabs>
          <w:tab w:val="left" w:pos="851"/>
        </w:tabs>
        <w:suppressAutoHyphens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Обустройство мест накопления отходов производства и потребления, а также способы накопления отходов должны соответствовать требованиям законодательства в области охраны окружающей среды, а также санитарно-эпидемиологического законодательства и требованиям пожарной безопасности. Предусмотреть накопление отходов производства и потребления не более 6 месяцев.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Участок должен быть оснащен г/</w:t>
      </w:r>
      <w:proofErr w:type="spellStart"/>
      <w:proofErr w:type="gramStart"/>
      <w:r w:rsidRPr="007457AC">
        <w:t>п</w:t>
      </w:r>
      <w:proofErr w:type="spellEnd"/>
      <w:proofErr w:type="gramEnd"/>
      <w:r w:rsidRPr="007457AC">
        <w:t xml:space="preserve"> механизмами, на территорию расположения блока должен быть предусмотрен отдельный въезд.</w:t>
      </w:r>
    </w:p>
    <w:p w:rsidR="008F334E" w:rsidRPr="007457AC" w:rsidRDefault="008F334E" w:rsidP="008F334E">
      <w:pPr>
        <w:pStyle w:val="afff3"/>
        <w:numPr>
          <w:ilvl w:val="1"/>
          <w:numId w:val="39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457AC">
        <w:rPr>
          <w:rFonts w:ascii="Times New Roman" w:hAnsi="Times New Roman"/>
          <w:b/>
          <w:bCs/>
          <w:iCs/>
          <w:sz w:val="24"/>
          <w:szCs w:val="24"/>
        </w:rPr>
        <w:t>Пост радиационного контроля персонала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Назначение – проведение контроля уровня загрязненности кожных покровов и одежды персонала при выходе из Комплекса.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Система радиационного контроля в соответствии с СП 2.6.1.2612-10.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СКРБ участков комплекса должно обеспечить все необходимые виды радиационного контроля и входить в единую автоматизированную СКРБ предприятия. </w:t>
      </w:r>
    </w:p>
    <w:p w:rsidR="008F334E" w:rsidRPr="007457AC" w:rsidRDefault="008F334E" w:rsidP="008F334E">
      <w:pPr>
        <w:pStyle w:val="afff3"/>
        <w:numPr>
          <w:ilvl w:val="1"/>
          <w:numId w:val="39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proofErr w:type="spellStart"/>
      <w:r w:rsidRPr="007457AC">
        <w:rPr>
          <w:rFonts w:ascii="Times New Roman" w:hAnsi="Times New Roman"/>
          <w:b/>
          <w:bCs/>
          <w:iCs/>
          <w:sz w:val="24"/>
          <w:szCs w:val="24"/>
        </w:rPr>
        <w:t>Саншлюз</w:t>
      </w:r>
      <w:proofErr w:type="spellEnd"/>
    </w:p>
    <w:p w:rsidR="008F334E" w:rsidRPr="007457AC" w:rsidRDefault="008F334E" w:rsidP="008F334E">
      <w:pPr>
        <w:tabs>
          <w:tab w:val="left" w:pos="567"/>
        </w:tabs>
        <w:suppressAutoHyphens/>
        <w:ind w:firstLine="709"/>
        <w:jc w:val="both"/>
        <w:rPr>
          <w:bCs/>
          <w:iCs/>
        </w:rPr>
      </w:pPr>
      <w:r w:rsidRPr="007457AC">
        <w:rPr>
          <w:bCs/>
          <w:iCs/>
        </w:rPr>
        <w:t>На территории Иркутского отделения филиала «Сибирский территориальный округ» ФГУП «РосРАО» планируется реконструкция существующего санпропускника (в рамках отдельного ТЗ). Настоящим проектом предусмотреть крытую галерею перехода персонала из санпропускника в помещения Комплекса МРАО.</w:t>
      </w:r>
    </w:p>
    <w:p w:rsidR="008F334E" w:rsidRPr="007457AC" w:rsidRDefault="008F334E" w:rsidP="008F334E">
      <w:pPr>
        <w:tabs>
          <w:tab w:val="left" w:pos="567"/>
        </w:tabs>
        <w:suppressAutoHyphens/>
        <w:ind w:firstLine="709"/>
        <w:jc w:val="both"/>
        <w:rPr>
          <w:bCs/>
          <w:iCs/>
        </w:rPr>
      </w:pPr>
      <w:r w:rsidRPr="007457AC">
        <w:rPr>
          <w:bCs/>
          <w:iCs/>
        </w:rPr>
        <w:t xml:space="preserve">В составе Комплекса МРАО предусмотреть </w:t>
      </w:r>
      <w:proofErr w:type="spellStart"/>
      <w:r w:rsidRPr="007457AC">
        <w:rPr>
          <w:bCs/>
          <w:iCs/>
        </w:rPr>
        <w:t>саншлюз</w:t>
      </w:r>
      <w:proofErr w:type="spellEnd"/>
      <w:r w:rsidRPr="007457AC">
        <w:rPr>
          <w:bCs/>
          <w:iCs/>
        </w:rPr>
        <w:t xml:space="preserve"> с помещением для смены одежды и помещение умывальников, душевых (при необходимости), учитывая нормы и правила в области радиационной безопасности и особые условия, предъявляемые к работам в горячих цехах.</w:t>
      </w:r>
    </w:p>
    <w:p w:rsidR="008F334E" w:rsidRPr="007457AC" w:rsidRDefault="008F334E" w:rsidP="008F334E">
      <w:pPr>
        <w:pStyle w:val="afff3"/>
        <w:tabs>
          <w:tab w:val="left" w:pos="851"/>
        </w:tabs>
        <w:suppressAutoHyphens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8F334E" w:rsidRPr="007457AC" w:rsidRDefault="008F334E" w:rsidP="00256AD7">
      <w:pPr>
        <w:pStyle w:val="afff3"/>
        <w:numPr>
          <w:ilvl w:val="0"/>
          <w:numId w:val="22"/>
        </w:numPr>
        <w:suppressAutoHyphens/>
        <w:spacing w:after="0" w:line="240" w:lineRule="auto"/>
        <w:ind w:left="357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ОСНОВНЫЕ ТРЕБОВАНИЯ К ПРОЕКТНЫМ РЕШЕНИЯМ</w:t>
      </w:r>
    </w:p>
    <w:p w:rsidR="008F334E" w:rsidRPr="007457AC" w:rsidRDefault="008F334E" w:rsidP="008F334E">
      <w:pPr>
        <w:pStyle w:val="afff3"/>
        <w:suppressAutoHyphens/>
        <w:ind w:firstLine="851"/>
        <w:rPr>
          <w:rFonts w:ascii="Times New Roman" w:hAnsi="Times New Roman"/>
          <w:b/>
          <w:sz w:val="24"/>
          <w:szCs w:val="24"/>
        </w:rPr>
      </w:pPr>
    </w:p>
    <w:p w:rsidR="008F334E" w:rsidRPr="007457AC" w:rsidRDefault="008F334E" w:rsidP="008F334E">
      <w:pPr>
        <w:pStyle w:val="afff3"/>
        <w:numPr>
          <w:ilvl w:val="2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Проектная документация рассматривается заказчиком, согласовывается и после получения положительного заключения ГГЭ утверждается.</w:t>
      </w:r>
    </w:p>
    <w:p w:rsidR="008F334E" w:rsidRPr="007457AC" w:rsidRDefault="008F334E" w:rsidP="008F334E">
      <w:pPr>
        <w:pStyle w:val="afff3"/>
        <w:numPr>
          <w:ilvl w:val="2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Требования по вариантной и конкурсной разработке: не требуется.</w:t>
      </w:r>
    </w:p>
    <w:p w:rsidR="008F334E" w:rsidRPr="007457AC" w:rsidRDefault="008F334E" w:rsidP="008F334E">
      <w:pPr>
        <w:pStyle w:val="afff3"/>
        <w:numPr>
          <w:ilvl w:val="2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Требования к режиму предприятия: требования к режиму предприятия в соответствии с требованиями эксплуатирующей организации.</w:t>
      </w:r>
    </w:p>
    <w:p w:rsidR="008F334E" w:rsidRPr="007457AC" w:rsidRDefault="008F334E" w:rsidP="008F334E">
      <w:pPr>
        <w:pStyle w:val="afff3"/>
        <w:numPr>
          <w:ilvl w:val="2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Требования к выделениям очередей и пусковых комплексов: в рамках настоящего ТЗ для Комплекса МРАО очереди и пусковые комплексы не предусмотрены.</w:t>
      </w:r>
    </w:p>
    <w:p w:rsidR="008F334E" w:rsidRPr="007457AC" w:rsidRDefault="008F334E" w:rsidP="008F334E">
      <w:pPr>
        <w:pStyle w:val="afff3"/>
        <w:numPr>
          <w:ilvl w:val="2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Требования к основным технико-экономическим показателям и качеству конечной продукции, в т.ч. экологическим параметрам: </w:t>
      </w:r>
    </w:p>
    <w:p w:rsidR="008F334E" w:rsidRPr="007457AC" w:rsidRDefault="008F334E" w:rsidP="008F334E">
      <w:pPr>
        <w:pStyle w:val="afff3"/>
        <w:numPr>
          <w:ilvl w:val="0"/>
          <w:numId w:val="4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принятые инженерно-технические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документов;</w:t>
      </w:r>
    </w:p>
    <w:p w:rsidR="008F334E" w:rsidRPr="007457AC" w:rsidRDefault="008F334E" w:rsidP="008F334E">
      <w:pPr>
        <w:pStyle w:val="afff3"/>
        <w:numPr>
          <w:ilvl w:val="0"/>
          <w:numId w:val="4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в процессе разработки проекта санитарно-защитной зоны при определении итоговой расчетной зоны необходимо учитывать санитарно-защитные зоны, определенные как по радиационному фактору воздействия, так и иным физическим и химическим факторам воздействия совокупных функционирующих источников Иркутского отделения филиала «Сибирский территориальный округ» ФГУП «РосРАО» и проектируемых источников воздействия на окружающую среду и население;</w:t>
      </w:r>
    </w:p>
    <w:p w:rsidR="008F334E" w:rsidRPr="007457AC" w:rsidRDefault="008F334E" w:rsidP="008F334E">
      <w:pPr>
        <w:pStyle w:val="afff3"/>
        <w:numPr>
          <w:ilvl w:val="0"/>
          <w:numId w:val="4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lastRenderedPageBreak/>
        <w:t>раздел «Перечень мероприятий по охране окружающей среды (ПМООС) разрабатывается в соответствии с Федеральным законом «Об охране окружающей среды» от 10.01.02 №7-ФЗ, Федеральным законом от 01.05.1999 №94-ФЗ «Об охране озера Байкал» и другими действующими нормативными документами в РФ;</w:t>
      </w:r>
    </w:p>
    <w:p w:rsidR="008F334E" w:rsidRPr="007457AC" w:rsidRDefault="008F334E" w:rsidP="008F334E">
      <w:pPr>
        <w:pStyle w:val="afff3"/>
        <w:numPr>
          <w:ilvl w:val="0"/>
          <w:numId w:val="4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раздел ПМООС должен включать основные результаты разработки проектной документации и технических решений;</w:t>
      </w:r>
    </w:p>
    <w:p w:rsidR="008F334E" w:rsidRPr="007457AC" w:rsidRDefault="008F334E" w:rsidP="008F334E">
      <w:pPr>
        <w:pStyle w:val="afff3"/>
        <w:numPr>
          <w:ilvl w:val="0"/>
          <w:numId w:val="4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в разделе ПМООС должны быть рассмотрены проектные и за проектные аварии и оценены их радиационные последствия; </w:t>
      </w:r>
    </w:p>
    <w:p w:rsidR="008F334E" w:rsidRPr="007457AC" w:rsidRDefault="008F334E" w:rsidP="008F334E">
      <w:pPr>
        <w:pStyle w:val="afff3"/>
        <w:numPr>
          <w:ilvl w:val="0"/>
          <w:numId w:val="4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определение и оценка направленной программы мониторинговых наблюдений за состоянием окружающей среды (вода, воздух, биосистема, геологическая среда, социальная среда) в процессе и после завершения реализации проектных решений на территории и в районе расположения проектируемого объекта;</w:t>
      </w:r>
    </w:p>
    <w:p w:rsidR="008F334E" w:rsidRPr="007457AC" w:rsidRDefault="008F334E" w:rsidP="008F334E">
      <w:pPr>
        <w:pStyle w:val="afff3"/>
        <w:numPr>
          <w:ilvl w:val="0"/>
          <w:numId w:val="4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требования к оценке воздействия на окружающую среду проектируемого объекта, являющиеся обязательной частью ПМООС, приведены в разделе 7 настоящего Технического задания.</w:t>
      </w:r>
    </w:p>
    <w:p w:rsidR="008F334E" w:rsidRPr="007457AC" w:rsidRDefault="008F334E" w:rsidP="008F334E">
      <w:pPr>
        <w:pStyle w:val="afff3"/>
        <w:numPr>
          <w:ilvl w:val="2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Исходные данные и требования к основным разделам проекта:</w:t>
      </w:r>
    </w:p>
    <w:p w:rsidR="008F334E" w:rsidRPr="007457AC" w:rsidRDefault="008F334E" w:rsidP="008F334E">
      <w:pPr>
        <w:pStyle w:val="afff3"/>
        <w:numPr>
          <w:ilvl w:val="2"/>
          <w:numId w:val="5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Проектирование вести на основании проведенных инженерных изысканий. Состав и содержание проектной документации определяется Постановлением Правительства РФ от 16.02.2008 №87.</w:t>
      </w:r>
    </w:p>
    <w:p w:rsidR="008F334E" w:rsidRPr="007457AC" w:rsidRDefault="008F334E" w:rsidP="008F334E">
      <w:pPr>
        <w:pStyle w:val="afff3"/>
        <w:numPr>
          <w:ilvl w:val="2"/>
          <w:numId w:val="5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Обеспеченность предприятия энергоресурсами: - за счет имеющихся резервов (или иное при необходимости).</w:t>
      </w:r>
    </w:p>
    <w:p w:rsidR="008F334E" w:rsidRPr="007457AC" w:rsidRDefault="008F334E" w:rsidP="008F334E">
      <w:pPr>
        <w:pStyle w:val="afff3"/>
        <w:numPr>
          <w:ilvl w:val="2"/>
          <w:numId w:val="5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Технология производства определяется следующими нормативными документами: нормами радиационной безопасности НРБ-99/2009, санитарными правилами и нормами </w:t>
      </w:r>
      <w:proofErr w:type="spellStart"/>
      <w:r w:rsidRPr="007457AC">
        <w:rPr>
          <w:rFonts w:ascii="Times New Roman" w:hAnsi="Times New Roman"/>
          <w:sz w:val="24"/>
          <w:szCs w:val="24"/>
        </w:rPr>
        <w:t>СанПин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2.6.1.2523-09, СПОРО-2002,НРБ-99/2009, ОСПОРБ-99/2010, </w:t>
      </w:r>
      <w:proofErr w:type="gramStart"/>
      <w:r w:rsidRPr="007457AC">
        <w:rPr>
          <w:rFonts w:ascii="Times New Roman" w:hAnsi="Times New Roman"/>
          <w:sz w:val="24"/>
          <w:szCs w:val="24"/>
        </w:rPr>
        <w:t>ТР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«Эксплуатация и содержание ПХРО».</w:t>
      </w:r>
    </w:p>
    <w:p w:rsidR="008F334E" w:rsidRPr="007457AC" w:rsidRDefault="008F334E" w:rsidP="008F334E">
      <w:pPr>
        <w:pStyle w:val="afff3"/>
        <w:numPr>
          <w:ilvl w:val="2"/>
          <w:numId w:val="5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Автоматизацию процессов предусмотреть на уровне соответствующем последним современным разработкам.</w:t>
      </w:r>
    </w:p>
    <w:p w:rsidR="008F334E" w:rsidRPr="007457AC" w:rsidRDefault="008F334E" w:rsidP="008F334E">
      <w:pPr>
        <w:pStyle w:val="afff3"/>
        <w:numPr>
          <w:ilvl w:val="2"/>
          <w:numId w:val="5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Архитектурные, конструктивные и объемно-планировочные решения разработать в соответствии с нормативными документами и техническим заданием.</w:t>
      </w:r>
    </w:p>
    <w:p w:rsidR="008F334E" w:rsidRPr="007457AC" w:rsidRDefault="008F334E" w:rsidP="008F334E">
      <w:pPr>
        <w:pStyle w:val="afff3"/>
        <w:numPr>
          <w:ilvl w:val="2"/>
          <w:numId w:val="5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Раздел «Проект организации строительства» должен соответствовать требованиям:</w:t>
      </w:r>
    </w:p>
    <w:p w:rsidR="008F334E" w:rsidRPr="007457AC" w:rsidRDefault="008F334E" w:rsidP="008F334E">
      <w:pPr>
        <w:pStyle w:val="afff3"/>
        <w:numPr>
          <w:ilvl w:val="0"/>
          <w:numId w:val="4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СП 48.13330.2011 «Организация строительства»;</w:t>
      </w:r>
    </w:p>
    <w:p w:rsidR="008F334E" w:rsidRPr="007457AC" w:rsidRDefault="008F334E" w:rsidP="008F334E">
      <w:pPr>
        <w:pStyle w:val="afff3"/>
        <w:numPr>
          <w:ilvl w:val="0"/>
          <w:numId w:val="4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МДС 12-81.2007 «Методические рекомендации по разработке и оформлению проекта организации строительства и проекта производства работ»;</w:t>
      </w:r>
    </w:p>
    <w:p w:rsidR="008F334E" w:rsidRPr="007457AC" w:rsidRDefault="008F334E" w:rsidP="008F334E">
      <w:pPr>
        <w:pStyle w:val="afff3"/>
        <w:numPr>
          <w:ilvl w:val="0"/>
          <w:numId w:val="4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</w:r>
    </w:p>
    <w:p w:rsidR="008F334E" w:rsidRPr="007457AC" w:rsidRDefault="008F334E" w:rsidP="008F334E">
      <w:pPr>
        <w:pStyle w:val="afff3"/>
        <w:numPr>
          <w:ilvl w:val="0"/>
          <w:numId w:val="4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В соответствии с постановлением Правительства РФ от 15.02.2011 №73 «О некоторых мерах совершенствования подготовки проектной документации в части противодействия террористическим актам» в составе </w:t>
      </w:r>
      <w:proofErr w:type="gramStart"/>
      <w:r w:rsidRPr="007457AC">
        <w:rPr>
          <w:rFonts w:ascii="Times New Roman" w:hAnsi="Times New Roman"/>
          <w:sz w:val="24"/>
          <w:szCs w:val="24"/>
        </w:rPr>
        <w:t>ПОС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предусмотреть проектные решения и мероприятия по охране объекта в период строительства.</w:t>
      </w:r>
    </w:p>
    <w:p w:rsidR="008F334E" w:rsidRPr="007457AC" w:rsidRDefault="008F334E" w:rsidP="008F334E">
      <w:pPr>
        <w:pStyle w:val="afff3"/>
        <w:numPr>
          <w:ilvl w:val="2"/>
          <w:numId w:val="5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457AC">
        <w:rPr>
          <w:rFonts w:ascii="Times New Roman" w:hAnsi="Times New Roman"/>
          <w:sz w:val="24"/>
          <w:szCs w:val="24"/>
        </w:rPr>
        <w:t>Проектная документация проходит все стадии согласования, экспертизу и утверждение в соответствии с постановлением Правительства РФ от 05.03.2007 №145 «О порядке организации и проведения государственной экспертизы проектной документации и результатов инженерных изысканий» и Постановлением Правительства РФ от 18.05.2009 №427 «О порядке проведения проверки достоверности определения сметной стоимости объектов капитального строительства, строительство которых финансируется с привлечением средств федерального бюджета» и другими нормативно-правовыми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актами.</w:t>
      </w:r>
    </w:p>
    <w:p w:rsidR="008F334E" w:rsidRPr="007457AC" w:rsidRDefault="008F334E" w:rsidP="008F334E">
      <w:pPr>
        <w:pStyle w:val="afff3"/>
        <w:numPr>
          <w:ilvl w:val="2"/>
          <w:numId w:val="5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Требования к режиму безопасности и гигиене труда в соответствии с действующими нормами и правилами обращения с радиоактивными отходами. </w:t>
      </w:r>
    </w:p>
    <w:p w:rsidR="008F334E" w:rsidRPr="007457AC" w:rsidRDefault="008F334E" w:rsidP="008F334E">
      <w:pPr>
        <w:pStyle w:val="afff3"/>
        <w:numPr>
          <w:ilvl w:val="2"/>
          <w:numId w:val="5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lastRenderedPageBreak/>
        <w:t xml:space="preserve">Требования по разработке ИТМ ГО и ЧС: Раздел разрабатывается в соответствии с требованиями </w:t>
      </w:r>
      <w:proofErr w:type="spellStart"/>
      <w:r w:rsidRPr="007457AC">
        <w:rPr>
          <w:rFonts w:ascii="Times New Roman" w:hAnsi="Times New Roman"/>
          <w:sz w:val="24"/>
          <w:szCs w:val="24"/>
        </w:rPr>
        <w:t>СНиП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2.01.51-90, СП 11-107-98 и распоряжением первого заместителя Министра по атомной энергии от 28.01.2000 г. №35р по отдельному техническому заданию, согласованному с ТУ МЧС России. Защита персонала осуществляется по действующему на предприятии плану.</w:t>
      </w:r>
    </w:p>
    <w:p w:rsidR="008F334E" w:rsidRPr="007457AC" w:rsidRDefault="008F334E" w:rsidP="008F334E">
      <w:pPr>
        <w:pStyle w:val="afff3"/>
        <w:numPr>
          <w:ilvl w:val="2"/>
          <w:numId w:val="5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Раздел «Перечень мероприятий по обеспечению пожарной безопасности» разработать в соответствии с требованиями Федерального закона РФ от 22.07.2008 №123-ФЗ «Технический регламент о требованиях пожарной безопасности» и иных нормативных документов в области пожарной безопасности.</w:t>
      </w:r>
    </w:p>
    <w:p w:rsidR="008F334E" w:rsidRPr="007457AC" w:rsidRDefault="008F334E" w:rsidP="008F334E">
      <w:pPr>
        <w:pStyle w:val="afff3"/>
        <w:numPr>
          <w:ilvl w:val="2"/>
          <w:numId w:val="5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457AC">
        <w:rPr>
          <w:rFonts w:ascii="Times New Roman" w:hAnsi="Times New Roman"/>
          <w:sz w:val="24"/>
          <w:szCs w:val="24"/>
        </w:rPr>
        <w:t xml:space="preserve">Требования к ядерной и радиационной безопасности, системе физической защиты и другим специальным разделам проекта: разработать мероприятия по ядерной и радиационной безопасности в соответствии с Федеральным законом от 09.01.96 №3-ФЗ «О радиационной безопасности населения», нормами радиационной безопасности НРБ-99/2009, санитарными правилами и нормами </w:t>
      </w:r>
      <w:proofErr w:type="spellStart"/>
      <w:r w:rsidRPr="007457AC">
        <w:rPr>
          <w:rFonts w:ascii="Times New Roman" w:hAnsi="Times New Roman"/>
          <w:sz w:val="24"/>
          <w:szCs w:val="24"/>
        </w:rPr>
        <w:t>СанПин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2.6.1.2523-09, СПОРО-2002,НРБ-99/2009, ОСПОРБ-99/2010, систему построения физической защиты в соответствии с п.2.7 РД95-10544-99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и НП 034-01.</w:t>
      </w:r>
    </w:p>
    <w:p w:rsidR="008F334E" w:rsidRPr="007457AC" w:rsidRDefault="008F334E" w:rsidP="008F334E">
      <w:pPr>
        <w:pStyle w:val="afff3"/>
        <w:numPr>
          <w:ilvl w:val="2"/>
          <w:numId w:val="5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Данное ТЗ предусматривает подбор оборудования, разработку исходных требований на </w:t>
      </w:r>
      <w:proofErr w:type="spellStart"/>
      <w:r w:rsidRPr="007457AC">
        <w:rPr>
          <w:rFonts w:ascii="Times New Roman" w:hAnsi="Times New Roman"/>
          <w:sz w:val="24"/>
          <w:szCs w:val="24"/>
        </w:rPr>
        <w:t>нестандартизированное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оборудование, компоновку оборудования на участках комплекса с описанием технологии обращения с МРАО. Конструкторская документация на </w:t>
      </w:r>
      <w:proofErr w:type="spellStart"/>
      <w:r w:rsidRPr="007457AC">
        <w:rPr>
          <w:rFonts w:ascii="Times New Roman" w:hAnsi="Times New Roman"/>
          <w:sz w:val="24"/>
          <w:szCs w:val="24"/>
        </w:rPr>
        <w:t>нестандартизированное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оборудование в рамках данной работы не разрабатывается, стоимость разработки необходимо учесть в сметной стоимости оборудования.</w:t>
      </w:r>
    </w:p>
    <w:p w:rsidR="008F334E" w:rsidRPr="007457AC" w:rsidRDefault="008F334E" w:rsidP="008F334E">
      <w:pPr>
        <w:tabs>
          <w:tab w:val="left" w:pos="993"/>
        </w:tabs>
        <w:suppressAutoHyphens/>
        <w:contextualSpacing/>
        <w:jc w:val="both"/>
      </w:pPr>
    </w:p>
    <w:p w:rsidR="008F334E" w:rsidRPr="007457AC" w:rsidRDefault="008F334E" w:rsidP="00256AD7">
      <w:pPr>
        <w:pStyle w:val="afff3"/>
        <w:numPr>
          <w:ilvl w:val="0"/>
          <w:numId w:val="22"/>
        </w:numPr>
        <w:suppressAutoHyphens/>
        <w:spacing w:after="0" w:line="240" w:lineRule="auto"/>
        <w:ind w:left="0"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ОСНОВНЫЕ ТРЕБОВАНИЯ К ОЦЕНКЕ ВОЗДЕЙСТВИЯ ПРОЕКТИРУЕМОГО ОБЪЕКТА НА ОКРУЖАЮЩУЮ СРЕДУ</w:t>
      </w:r>
    </w:p>
    <w:p w:rsidR="008F334E" w:rsidRPr="007457AC" w:rsidRDefault="008F334E" w:rsidP="008F334E">
      <w:pPr>
        <w:pStyle w:val="afff3"/>
        <w:suppressAutoHyphens/>
        <w:ind w:left="709"/>
        <w:rPr>
          <w:rFonts w:ascii="Times New Roman" w:hAnsi="Times New Roman"/>
          <w:b/>
          <w:sz w:val="24"/>
          <w:szCs w:val="24"/>
        </w:rPr>
      </w:pPr>
    </w:p>
    <w:p w:rsidR="008F334E" w:rsidRPr="007457AC" w:rsidRDefault="008F334E" w:rsidP="008F334E">
      <w:pPr>
        <w:pStyle w:val="afff3"/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Оценка воздействия на окружающую среду проектируемого объекта, является обязательной частью раздела проектной документации ПМООС. 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При разработке раздела ПМООС произвести оценку воздействия на окружающую среду с учетом имеющихся в Иркутском отделении филиала «Сибирский территориальный округ» ФГУП «РосРАО» источников воздействия на окружающую среду.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Состав и содержание материалов оценки воздействия должны соответствовать законодательству РФ, а также включать в себя: 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Эколого-экономическая оценка альтернативных вариантов, включая:</w:t>
      </w:r>
    </w:p>
    <w:p w:rsidR="008F334E" w:rsidRPr="007457AC" w:rsidRDefault="008F334E" w:rsidP="008F334E">
      <w:pPr>
        <w:pStyle w:val="afff3"/>
        <w:numPr>
          <w:ilvl w:val="0"/>
          <w:numId w:val="5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отказ от реализации объекта;</w:t>
      </w:r>
    </w:p>
    <w:p w:rsidR="008F334E" w:rsidRPr="007457AC" w:rsidRDefault="008F334E" w:rsidP="008F334E">
      <w:pPr>
        <w:pStyle w:val="afff3"/>
        <w:numPr>
          <w:ilvl w:val="0"/>
          <w:numId w:val="5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альтернативные варианты реализации проектных решений;</w:t>
      </w:r>
    </w:p>
    <w:p w:rsidR="008F334E" w:rsidRPr="007457AC" w:rsidRDefault="008F334E" w:rsidP="008F334E">
      <w:pPr>
        <w:pStyle w:val="afff3"/>
        <w:numPr>
          <w:ilvl w:val="0"/>
          <w:numId w:val="50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обоснование экологически допустимых (эффективных) технологий при реализации проектных решений.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Оценка существующего состояния компонентов окружающей среды и социально-экономических условий в районе расположения проектируемого объекта.  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Атмосфера и загрязненность атмосферного воздуха: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климатические характеристики (температура воздуха, осадки, ветровой режим и 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т</w:t>
      </w:r>
      <w:proofErr w:type="gramStart"/>
      <w:r w:rsidRPr="007457AC">
        <w:rPr>
          <w:rFonts w:ascii="Times New Roman" w:hAnsi="Times New Roman"/>
          <w:sz w:val="24"/>
          <w:szCs w:val="24"/>
          <w:lang w:eastAsia="ru-RU"/>
        </w:rPr>
        <w:t>.п</w:t>
      </w:r>
      <w:proofErr w:type="spellEnd"/>
      <w:proofErr w:type="gramEnd"/>
      <w:r w:rsidRPr="007457AC">
        <w:rPr>
          <w:rFonts w:ascii="Times New Roman" w:hAnsi="Times New Roman"/>
          <w:sz w:val="24"/>
          <w:szCs w:val="24"/>
          <w:lang w:eastAsia="ru-RU"/>
        </w:rPr>
        <w:t>);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аэроклиматические характеристики (приземные и приподнятые температурные инверсии и их параметры);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комплексные характеристики и ситуации, обуславливающие формирование повышенных уровней загрязнения атмосферы;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характеристики уровня загрязнений атмосферы по радиационному и химическому факторам.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Поверхностные воды, состояние и загрязненность поверхностных водных объектов: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гидрологические характеристики поверхностных водных объектов;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lastRenderedPageBreak/>
        <w:t>гидрохимические характеристики (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радионуклидный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, химический состав и пригодность для нужд водоснабжения, культурно-бытовых, 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рыбохозяйственных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>, уровень загрязнения, основные источники загрязнения поверхностных вод, перечень основных загрязняющих веществ и радионуклидов, их концентрации и т.д.). 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Геолого-гидрогеологическая среда, почвы: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сейсмотектонические и геодинамические условия территории, включая фоновую сейсмичность, влияние сейсмичности из удаленных районов, воздействие транзитных сверхсильных землетрясений;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описание геоморфологических условий;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геологические условия;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физико-механические свойства грунтов и пород, характеристика инженерно-геологических и криогенных процессов (оползней, карста, обвалов, суффозии, и др.) и условия, определяющие развитие и интенсивность проявления данных процессов;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гидрогеологические условия (характеристика водоносных горизонтов и водоупорных слоев, гидродинамический режим подземных вод, температурный режим, химический состав подземных вод, виды и концентрации загрязняющих веществ и радионуклидов в подземных водах, источники загрязнения, взаимосвязь между поверхностными и подземными водами и др.);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почвенные условия территории.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Характеристики растительности и животного мира, водных экосистем (карта масштаба 1:50000-1:100000 с указанием расположения промышленных предприятий, их санитарно-защитных зон, населенных пунктов, лесов, заповедников, заказников, 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водоохранных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 зон и ареалов распространения основных видов растительности и животного мира):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площади, занимаемые лесами, кустарниками, лугами, болотами, 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неудобиями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зональные особенности растительности, типы лесов, кустарников, луговой и травянистой растительности;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промышленная ценность леса, его санитарное состояние;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редкие и реликтовые виды растительности, деревьев, занесенные в Красную книгу России;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площади лесонасаждений, садов, парков, заказников, растительных памятников природы района;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техногенное поражение растительности в районе;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видовой состав диких животных, птиц, ихтиофауны;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пути миграции диких животных и птиц;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редкие и исчезающие виды животных, птиц, рыб, внесенных в Красную книгу России;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численность и ареалы обитания по видам животного мира;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рыбохозяйственные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 водные объекты и места нереста (нагула) ценных промысловых рыб.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Характеристика условий водопользования:</w:t>
      </w:r>
    </w:p>
    <w:p w:rsidR="008F334E" w:rsidRPr="007457AC" w:rsidRDefault="008F334E" w:rsidP="008F334E">
      <w:pPr>
        <w:pStyle w:val="afff3"/>
        <w:tabs>
          <w:tab w:val="left" w:pos="1843"/>
        </w:tabs>
        <w:suppressAutoHyphens/>
        <w:ind w:firstLine="709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7457AC">
        <w:rPr>
          <w:rFonts w:ascii="Times New Roman" w:hAnsi="Times New Roman"/>
          <w:sz w:val="24"/>
          <w:szCs w:val="24"/>
          <w:u w:val="single"/>
          <w:lang w:eastAsia="ru-RU"/>
        </w:rPr>
        <w:t>Подземные воды: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перечень водопользователей (сведения о выданных разрешениях на использование подземных вод), тип водопользования, объемы водопотребления и водоотведения; характеристика существующего потребления и системы очистки подземных вод для хозяйственно-питьевых нужд.</w:t>
      </w:r>
    </w:p>
    <w:p w:rsidR="008F334E" w:rsidRPr="007457AC" w:rsidRDefault="008F334E" w:rsidP="008F334E">
      <w:pPr>
        <w:pStyle w:val="afff3"/>
        <w:tabs>
          <w:tab w:val="left" w:pos="851"/>
        </w:tabs>
        <w:suppressAutoHyphens/>
        <w:ind w:firstLine="709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7457AC">
        <w:rPr>
          <w:rFonts w:ascii="Times New Roman" w:hAnsi="Times New Roman"/>
          <w:sz w:val="24"/>
          <w:szCs w:val="24"/>
          <w:u w:val="single"/>
          <w:lang w:eastAsia="ru-RU"/>
        </w:rPr>
        <w:t>Поверхностные воды: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перечень водопользователей (сведения о выданных разрешениях на использование поверхностных вод), тип водопользования, объемы водопотребления и водоотведения;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размеры 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водоохранных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 зон рек и водоемов в районе расположения проектируемого объекта.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lastRenderedPageBreak/>
        <w:t>Социально-экономическая характеристика района расположения проектируемого объекта:</w:t>
      </w:r>
    </w:p>
    <w:p w:rsidR="008F334E" w:rsidRPr="007457AC" w:rsidRDefault="008F334E" w:rsidP="008F334E">
      <w:pPr>
        <w:ind w:firstLine="709"/>
        <w:jc w:val="both"/>
        <w:rPr>
          <w:u w:val="single"/>
        </w:rPr>
      </w:pPr>
      <w:r w:rsidRPr="007457AC">
        <w:rPr>
          <w:u w:val="single"/>
        </w:rPr>
        <w:t>Общая характеристика района намечаемой деятельности: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административная принадлежность и количество хозяйствующих субъектов;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характеристика населенных пунктов (площадь территории, общая численность и плотность населения и др.).</w:t>
      </w:r>
    </w:p>
    <w:p w:rsidR="008F334E" w:rsidRPr="007457AC" w:rsidRDefault="008F334E" w:rsidP="008F334E">
      <w:pPr>
        <w:ind w:firstLine="709"/>
        <w:jc w:val="both"/>
        <w:rPr>
          <w:u w:val="single"/>
        </w:rPr>
      </w:pPr>
      <w:r w:rsidRPr="007457AC">
        <w:rPr>
          <w:u w:val="single"/>
        </w:rPr>
        <w:t>Социально-экономические условия: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промышленность (количество зарегистрированных промышленных предприятий, основные виды производимой продукции).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сельское хозяйство (растениеводство, животноводство, промысел).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457AC">
        <w:rPr>
          <w:rFonts w:ascii="Times New Roman" w:hAnsi="Times New Roman"/>
          <w:sz w:val="24"/>
          <w:szCs w:val="24"/>
          <w:lang w:eastAsia="ru-RU"/>
        </w:rPr>
        <w:t>характеристика населения (структура населения; структура населения по возрасту и полу; демография (родившиеся, умершие и естественный прирост населения); уровень жизни населения (величина прожиточного минимума по группам населения); число дошкольных учреждений и численность детей в них; число школ и численность учащихся.</w:t>
      </w:r>
      <w:proofErr w:type="gramEnd"/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характеристика состояния здоровья населения:  оценка заболеваемости населения инфекционными, паразитарными болезнями; состояние природных очагов заболеваемости; оценка заболеваемости неинфекционными болезнями.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качества природной среды района по состоянию на 2012г.</w:t>
      </w:r>
    </w:p>
    <w:p w:rsidR="008F334E" w:rsidRPr="007457AC" w:rsidRDefault="008F334E" w:rsidP="008F334E">
      <w:pPr>
        <w:pStyle w:val="afff3"/>
        <w:numPr>
          <w:ilvl w:val="0"/>
          <w:numId w:val="49"/>
        </w:numPr>
        <w:tabs>
          <w:tab w:val="left" w:pos="184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Общая характеристика существующей техногенной нагрузки на окружающую среду района расположения проектируемого объекта.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Виды воздействия на окружающую и социальную среду в результате реализации проектных решений и по альтернативным вариантам.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проектных решений на окружающую природную среду:</w:t>
      </w:r>
    </w:p>
    <w:p w:rsidR="008F334E" w:rsidRPr="007457AC" w:rsidRDefault="008F334E" w:rsidP="008F334E">
      <w:pPr>
        <w:pStyle w:val="afff3"/>
        <w:numPr>
          <w:ilvl w:val="0"/>
          <w:numId w:val="52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на атмосферу, включая, но не ограничиваясь: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расчет и оценка возможных выбросов загрязняющих веществ и радионуклидов в атмосферу в процессе реализации проектных решений;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прогноз рассеивания загрязняющих веществ и радионуклидов от источников загрязнения атмосферы в процессе реализации проектных решений.</w:t>
      </w:r>
    </w:p>
    <w:p w:rsidR="008F334E" w:rsidRPr="007457AC" w:rsidRDefault="008F334E" w:rsidP="008F334E">
      <w:pPr>
        <w:pStyle w:val="afff3"/>
        <w:numPr>
          <w:ilvl w:val="0"/>
          <w:numId w:val="52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на поверхностные воды, включая, но не ограничиваясь: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оценка состава поверхностных сточных вод с территории проектируемого объекта, образующихся в процессе реализации проектных решений;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гидрохимический режим водных объектов: прогноз изменения качества воды и выявление основных загрязнителей.</w:t>
      </w:r>
    </w:p>
    <w:p w:rsidR="008F334E" w:rsidRPr="007457AC" w:rsidRDefault="008F334E" w:rsidP="008F334E">
      <w:pPr>
        <w:pStyle w:val="afff3"/>
        <w:numPr>
          <w:ilvl w:val="0"/>
          <w:numId w:val="52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на подземные воды: прогноз изменения качества подзе</w:t>
      </w:r>
      <w:r w:rsidRPr="007457AC">
        <w:rPr>
          <w:rFonts w:ascii="Times New Roman" w:hAnsi="Times New Roman"/>
          <w:sz w:val="24"/>
          <w:szCs w:val="24"/>
          <w:lang w:eastAsia="ru-RU"/>
        </w:rPr>
        <w:t>м</w:t>
      </w:r>
      <w:r w:rsidRPr="007457AC">
        <w:rPr>
          <w:rFonts w:ascii="Times New Roman" w:hAnsi="Times New Roman"/>
          <w:sz w:val="24"/>
          <w:szCs w:val="24"/>
          <w:lang w:eastAsia="ru-RU"/>
        </w:rPr>
        <w:t>ных вод под влиянием реализации проектных решений.</w:t>
      </w:r>
    </w:p>
    <w:p w:rsidR="008F334E" w:rsidRPr="007457AC" w:rsidRDefault="008F334E" w:rsidP="008F334E">
      <w:pPr>
        <w:pStyle w:val="afff3"/>
        <w:numPr>
          <w:ilvl w:val="0"/>
          <w:numId w:val="52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на растительный и животный мир, ихтиофауну: прогноз изменения видового разнообразия, численности, условий обитания в результате реализации проектных решений.</w:t>
      </w:r>
    </w:p>
    <w:p w:rsidR="008F334E" w:rsidRPr="007457AC" w:rsidRDefault="008F334E" w:rsidP="008F334E">
      <w:pPr>
        <w:pStyle w:val="afff3"/>
        <w:numPr>
          <w:ilvl w:val="0"/>
          <w:numId w:val="52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отходов, образующихся при реализации проектных реш</w:t>
      </w:r>
      <w:r w:rsidRPr="007457AC">
        <w:rPr>
          <w:rFonts w:ascii="Times New Roman" w:hAnsi="Times New Roman"/>
          <w:sz w:val="24"/>
          <w:szCs w:val="24"/>
          <w:lang w:eastAsia="ru-RU"/>
        </w:rPr>
        <w:t>е</w:t>
      </w:r>
      <w:r w:rsidRPr="007457AC">
        <w:rPr>
          <w:rFonts w:ascii="Times New Roman" w:hAnsi="Times New Roman"/>
          <w:sz w:val="24"/>
          <w:szCs w:val="24"/>
          <w:lang w:eastAsia="ru-RU"/>
        </w:rPr>
        <w:t>ний: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расчет и оценка видов и объемов отходов, образующихся в процессе в процессе реализации проектных решений;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обращение с отходами и оценка воздействия на окружающую среду объектов накопления отходов.</w:t>
      </w:r>
    </w:p>
    <w:p w:rsidR="008F334E" w:rsidRPr="007457AC" w:rsidRDefault="008F334E" w:rsidP="008F334E">
      <w:pPr>
        <w:pStyle w:val="afff3"/>
        <w:numPr>
          <w:ilvl w:val="0"/>
          <w:numId w:val="52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Расчет и оценка акустического воздействия на окружающую среду в процессе реализации проектных решений.</w:t>
      </w:r>
    </w:p>
    <w:p w:rsidR="008F334E" w:rsidRPr="007457AC" w:rsidRDefault="008F334E" w:rsidP="008F334E">
      <w:pPr>
        <w:pStyle w:val="afff3"/>
        <w:numPr>
          <w:ilvl w:val="0"/>
          <w:numId w:val="52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Обоснование размера расчетной санитарно-защитной зоны, в том числе и по радиационному фактору.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 xml:space="preserve">Социально-экологическая оценка проектных решений (оценка изменения санитарно-гигиенических условий в результате реализации проектных решений): 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lastRenderedPageBreak/>
        <w:t>прогноз условий водопользования и заболеваемости, вызванных водным фактором;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физическое воздействие на население: оценка радиационного воздействия и оценка шумового воздействия.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на экономику региона: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поступления в бюджеты и внебюджетные фонды;</w:t>
      </w:r>
    </w:p>
    <w:p w:rsidR="008F334E" w:rsidRPr="007457AC" w:rsidRDefault="008F334E" w:rsidP="008F334E">
      <w:pPr>
        <w:pStyle w:val="afff3"/>
        <w:numPr>
          <w:ilvl w:val="0"/>
          <w:numId w:val="5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создание новых рабочих мест.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Оценка воздействия проектируемого объекта при аварийных ситуациях, степень и масштабы воздействия (пространственные границы воздействия и распространения последствий).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>Общая характеристика воздействия проектируемого объекта: анализ экологических аспектов в последовательности: деятельность (варианты реализация проекта), воздействие, компонент природной и социальной среды, последствия, вторичные воздействия на другие компоненты природной и социальной среды; определение значимости негативных последствий.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>Мероприятия по предотвращению или снижению негативного воздействия объекта на окружающую среду.</w:t>
      </w:r>
    </w:p>
    <w:p w:rsidR="008F334E" w:rsidRPr="007457AC" w:rsidRDefault="008F334E" w:rsidP="008F334E">
      <w:pPr>
        <w:pStyle w:val="afff3"/>
        <w:numPr>
          <w:ilvl w:val="0"/>
          <w:numId w:val="4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>Обоснование выбора варианта реализации проекта из рассмотренных альтернативных вариантов.</w:t>
      </w:r>
    </w:p>
    <w:p w:rsidR="008F334E" w:rsidRPr="007457AC" w:rsidRDefault="008F334E" w:rsidP="008F334E">
      <w:pPr>
        <w:pStyle w:val="afff3"/>
        <w:suppressAutoHyphens/>
        <w:ind w:left="851"/>
        <w:jc w:val="both"/>
        <w:rPr>
          <w:rFonts w:ascii="Times New Roman" w:hAnsi="Times New Roman"/>
          <w:sz w:val="24"/>
          <w:szCs w:val="24"/>
        </w:rPr>
      </w:pPr>
    </w:p>
    <w:p w:rsidR="008F334E" w:rsidRPr="007457AC" w:rsidRDefault="008F334E" w:rsidP="00256AD7">
      <w:pPr>
        <w:pStyle w:val="afff3"/>
        <w:numPr>
          <w:ilvl w:val="0"/>
          <w:numId w:val="47"/>
        </w:numPr>
        <w:suppressAutoHyphens/>
        <w:spacing w:after="0" w:line="240" w:lineRule="auto"/>
        <w:ind w:left="357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ОСНОВНЫЕ ТРЕБОВАНИЯ К СМЕТНОЙ ДОКУМЕНТАЦИИ</w:t>
      </w:r>
    </w:p>
    <w:p w:rsidR="008F334E" w:rsidRPr="007457AC" w:rsidRDefault="008F334E" w:rsidP="008F334E">
      <w:pPr>
        <w:tabs>
          <w:tab w:val="left" w:pos="993"/>
        </w:tabs>
        <w:suppressAutoHyphens/>
        <w:jc w:val="both"/>
      </w:pP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 xml:space="preserve">8.1 Сметную документацию разработать в базовых ценах 2000 года с переводом в текущие на момент составления.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8.2 Сметную документацию выдать на бумажном носителе в 4-х экземплярах и в электронном формате в 1-экземпляре программного комплекса ПК «</w:t>
      </w:r>
      <w:proofErr w:type="spellStart"/>
      <w:r w:rsidRPr="007457AC">
        <w:t>Атомсмета</w:t>
      </w:r>
      <w:proofErr w:type="spellEnd"/>
      <w:r w:rsidRPr="007457AC">
        <w:t>» с учетом действующей территориальной сметно-нормативной базы.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8.3</w:t>
      </w:r>
      <w:proofErr w:type="gramStart"/>
      <w:r w:rsidRPr="007457AC">
        <w:t xml:space="preserve"> П</w:t>
      </w:r>
      <w:proofErr w:type="gramEnd"/>
      <w:r w:rsidRPr="007457AC">
        <w:t xml:space="preserve">ри составлении сметной документации использовать сметные нормативы, включенные в федеральный реестр сметных нормативов в соответствии с п.18 Положения о проведении проверки достоверности определения сметной стоимости объектов капитального строительства, строительство которых финансируется с привлечением средств федерального бюджета, утвержденного Постановление Правительства РФ от 18.05.2009 №427. 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 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8.4</w:t>
      </w:r>
      <w:proofErr w:type="gramStart"/>
      <w:r w:rsidRPr="007457AC">
        <w:t xml:space="preserve"> В</w:t>
      </w:r>
      <w:proofErr w:type="gramEnd"/>
      <w:r w:rsidRPr="007457AC">
        <w:t xml:space="preserve"> сводном сметном расчете предусмотреть средства на приобретение и пусконаладочные работы технологического оборудования, а так же средства на обеспечение функций технического заказчика и осуществление строительного контроля.</w:t>
      </w:r>
    </w:p>
    <w:p w:rsidR="008F334E" w:rsidRPr="007457AC" w:rsidRDefault="008F334E" w:rsidP="008F334E">
      <w:pPr>
        <w:suppressAutoHyphens/>
        <w:ind w:firstLine="709"/>
        <w:jc w:val="both"/>
      </w:pPr>
    </w:p>
    <w:p w:rsidR="008F334E" w:rsidRPr="007457AC" w:rsidRDefault="008F334E" w:rsidP="00256AD7">
      <w:pPr>
        <w:pStyle w:val="afff3"/>
        <w:numPr>
          <w:ilvl w:val="0"/>
          <w:numId w:val="47"/>
        </w:numPr>
        <w:suppressAutoHyphens/>
        <w:spacing w:after="0" w:line="240" w:lineRule="auto"/>
        <w:ind w:left="357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ПРОЧИЕ ТРЕБОВАНИЯ</w:t>
      </w:r>
    </w:p>
    <w:p w:rsidR="008F334E" w:rsidRPr="007457AC" w:rsidRDefault="008F334E" w:rsidP="008F334E">
      <w:pPr>
        <w:suppressAutoHyphens/>
        <w:ind w:firstLine="851"/>
        <w:jc w:val="both"/>
        <w:rPr>
          <w:b/>
          <w:color w:val="FF0000"/>
        </w:rPr>
      </w:pPr>
    </w:p>
    <w:p w:rsidR="008F334E" w:rsidRPr="007457AC" w:rsidRDefault="008F334E" w:rsidP="008F334E">
      <w:pPr>
        <w:pStyle w:val="afff3"/>
        <w:numPr>
          <w:ilvl w:val="0"/>
          <w:numId w:val="4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Инженерные изыскания проводятся по отдельному </w:t>
      </w:r>
      <w:proofErr w:type="gramStart"/>
      <w:r w:rsidRPr="007457AC">
        <w:rPr>
          <w:rFonts w:ascii="Times New Roman" w:hAnsi="Times New Roman"/>
          <w:sz w:val="24"/>
          <w:szCs w:val="24"/>
        </w:rPr>
        <w:t>заданию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разрабатываемому совместно с проектной организацией.</w:t>
      </w:r>
    </w:p>
    <w:p w:rsidR="008F334E" w:rsidRPr="007457AC" w:rsidRDefault="008F334E" w:rsidP="008F334E">
      <w:pPr>
        <w:pStyle w:val="afff3"/>
        <w:numPr>
          <w:ilvl w:val="0"/>
          <w:numId w:val="4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Разработка системы физической защиты в соответствии с п.2.7 РД95-10544-99 и НП-034-01 с возможностью интеграции в существующую систему обеспечения </w:t>
      </w:r>
      <w:proofErr w:type="spellStart"/>
      <w:r w:rsidRPr="007457AC">
        <w:rPr>
          <w:rFonts w:ascii="Times New Roman" w:hAnsi="Times New Roman"/>
          <w:sz w:val="24"/>
          <w:szCs w:val="24"/>
        </w:rPr>
        <w:t>физзащиты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ПХРО.</w:t>
      </w:r>
    </w:p>
    <w:p w:rsidR="008F334E" w:rsidRPr="007457AC" w:rsidRDefault="008F334E" w:rsidP="008F334E">
      <w:pPr>
        <w:pStyle w:val="afff3"/>
        <w:numPr>
          <w:ilvl w:val="0"/>
          <w:numId w:val="4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Колористическое решение здания Комплекса МРАО должно быть выполнено согласно корпоративному стилю ФГУП «РосРАО» по согласованию с Заказчиком.</w:t>
      </w:r>
    </w:p>
    <w:p w:rsidR="008F334E" w:rsidRPr="007457AC" w:rsidRDefault="008F334E" w:rsidP="008F334E">
      <w:pPr>
        <w:pStyle w:val="afff3"/>
        <w:numPr>
          <w:ilvl w:val="0"/>
          <w:numId w:val="4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В состав отчетной документации должны быть включены технико-экономические показатели Комплекса, в частности: производительность, затраты на монтаж и пуск в эксплуатацию, эксплуатационные расходы, занимаемые площади и др.</w:t>
      </w:r>
    </w:p>
    <w:p w:rsidR="008F334E" w:rsidRPr="007457AC" w:rsidRDefault="008F334E" w:rsidP="008F334E">
      <w:pPr>
        <w:pStyle w:val="afff3"/>
        <w:suppressAutoHyphens/>
        <w:jc w:val="both"/>
        <w:rPr>
          <w:rFonts w:ascii="Times New Roman" w:hAnsi="Times New Roman"/>
          <w:sz w:val="24"/>
          <w:szCs w:val="24"/>
        </w:rPr>
      </w:pPr>
    </w:p>
    <w:p w:rsidR="008F334E" w:rsidRPr="007457AC" w:rsidRDefault="008F334E" w:rsidP="00256AD7">
      <w:pPr>
        <w:pStyle w:val="afff3"/>
        <w:numPr>
          <w:ilvl w:val="0"/>
          <w:numId w:val="47"/>
        </w:numPr>
        <w:suppressAutoHyphens/>
        <w:spacing w:after="0" w:line="240" w:lineRule="auto"/>
        <w:ind w:left="0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ПОРЯДОК КОНТРОЛЯ И ПРИЕМКИ</w:t>
      </w:r>
    </w:p>
    <w:p w:rsidR="008F334E" w:rsidRPr="007457AC" w:rsidRDefault="008F334E" w:rsidP="008F334E">
      <w:pPr>
        <w:suppressAutoHyphens/>
        <w:ind w:firstLine="708"/>
        <w:jc w:val="both"/>
      </w:pPr>
    </w:p>
    <w:p w:rsidR="008F334E" w:rsidRPr="007457AC" w:rsidRDefault="008F334E" w:rsidP="008F334E">
      <w:pPr>
        <w:suppressAutoHyphens/>
        <w:ind w:firstLine="708"/>
        <w:jc w:val="both"/>
      </w:pPr>
      <w:r w:rsidRPr="007457AC">
        <w:t>Контролю и приемке подлежат: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технический отчет об инженерных изысканиях;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полный комплект проектно-сметной документации стадии «П»;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программа по обеспечению качества проектирования;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отчет по обоснованию безопасности Комплекса МРАО;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декларация промышленной безопасности;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декларация пожарной безопасности;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положительное заключение ФАУ «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Главгосэкспертиза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 России»;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положительные заключения иных Государственных экспертиз;</w:t>
      </w:r>
    </w:p>
    <w:p w:rsidR="008F334E" w:rsidRPr="007457AC" w:rsidRDefault="008F334E" w:rsidP="008F334E">
      <w:pPr>
        <w:pStyle w:val="afff3"/>
        <w:numPr>
          <w:ilvl w:val="0"/>
          <w:numId w:val="36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положительное санитарно-эпидемиологическое заключение.</w:t>
      </w:r>
    </w:p>
    <w:p w:rsidR="008F334E" w:rsidRPr="007457AC" w:rsidRDefault="008F334E" w:rsidP="008F334E">
      <w:pPr>
        <w:pStyle w:val="afff3"/>
        <w:suppressAutoHyphens/>
        <w:ind w:firstLine="708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  <w:lang w:eastAsia="ru-RU"/>
        </w:rPr>
        <w:t>Проектно-сметная документация (стадия «П») считается разработанной надлежащим образом после согласования с Заказчиком, получения положительного заключения ФАУ «</w:t>
      </w:r>
      <w:proofErr w:type="spellStart"/>
      <w:r w:rsidRPr="007457AC">
        <w:rPr>
          <w:rFonts w:ascii="Times New Roman" w:hAnsi="Times New Roman"/>
          <w:sz w:val="24"/>
          <w:szCs w:val="24"/>
          <w:lang w:eastAsia="ru-RU"/>
        </w:rPr>
        <w:t>Главгосэкспертиза</w:t>
      </w:r>
      <w:proofErr w:type="spellEnd"/>
      <w:r w:rsidRPr="007457AC">
        <w:rPr>
          <w:rFonts w:ascii="Times New Roman" w:hAnsi="Times New Roman"/>
          <w:sz w:val="24"/>
          <w:szCs w:val="24"/>
          <w:lang w:eastAsia="ru-RU"/>
        </w:rPr>
        <w:t xml:space="preserve"> России» на проектную документацию и положительного заключения по достоверности</w:t>
      </w:r>
      <w:r w:rsidRPr="007457AC">
        <w:rPr>
          <w:rFonts w:ascii="Times New Roman" w:hAnsi="Times New Roman"/>
          <w:sz w:val="24"/>
          <w:szCs w:val="24"/>
        </w:rPr>
        <w:t xml:space="preserve"> определения сметной стоимости объекта капитального строительства по проектной документации.</w:t>
      </w:r>
    </w:p>
    <w:p w:rsidR="008F334E" w:rsidRPr="007457AC" w:rsidRDefault="008F334E" w:rsidP="008F334E">
      <w:pPr>
        <w:pStyle w:val="afff3"/>
        <w:suppressAutoHyphens/>
        <w:ind w:firstLine="708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В случае подачи проектной документации на повторную экспертизу, оплату за ее проведение осуществляет Исполнитель.</w:t>
      </w:r>
    </w:p>
    <w:p w:rsidR="008F334E" w:rsidRPr="007457AC" w:rsidRDefault="008F334E" w:rsidP="008F334E">
      <w:pPr>
        <w:pStyle w:val="afff3"/>
        <w:suppressAutoHyphens/>
        <w:ind w:firstLine="708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Проект санитарно-защитной зоны считается разработанным надлежащим образом после получения санитарно-эпидемиологического заключения государственного уполномоченного органа санитарно-эпидемиологического надзора о соответствии проекта санитарным нормам и правилам.</w:t>
      </w:r>
    </w:p>
    <w:p w:rsidR="008F334E" w:rsidRPr="007457AC" w:rsidRDefault="008F334E" w:rsidP="008F334E">
      <w:pPr>
        <w:suppressAutoHyphens/>
        <w:ind w:firstLine="708"/>
        <w:jc w:val="both"/>
      </w:pPr>
      <w:r w:rsidRPr="007457AC">
        <w:t xml:space="preserve">Все отчетные материалы должны быть предоставлены в четырех экземплярах на бумажном носителе и в одном экземпляре на электронном носителе CD (текстовая часть в формате </w:t>
      </w:r>
      <w:proofErr w:type="spellStart"/>
      <w:r w:rsidRPr="007457AC">
        <w:t>doc</w:t>
      </w:r>
      <w:proofErr w:type="spellEnd"/>
      <w:r w:rsidRPr="007457AC">
        <w:t xml:space="preserve"> и </w:t>
      </w:r>
      <w:proofErr w:type="spellStart"/>
      <w:r w:rsidRPr="007457AC">
        <w:rPr>
          <w:lang w:val="en-US"/>
        </w:rPr>
        <w:t>xls</w:t>
      </w:r>
      <w:proofErr w:type="spellEnd"/>
      <w:r w:rsidRPr="007457AC">
        <w:t xml:space="preserve">, графическая часть в формате </w:t>
      </w:r>
      <w:proofErr w:type="spellStart"/>
      <w:r w:rsidRPr="007457AC">
        <w:t>dwg</w:t>
      </w:r>
      <w:proofErr w:type="spellEnd"/>
      <w:r w:rsidRPr="007457AC">
        <w:t xml:space="preserve"> </w:t>
      </w:r>
      <w:proofErr w:type="spellStart"/>
      <w:r w:rsidRPr="007457AC">
        <w:t>AutoCAD</w:t>
      </w:r>
      <w:proofErr w:type="spellEnd"/>
      <w:r w:rsidRPr="007457AC">
        <w:t xml:space="preserve"> 2004 и в формате </w:t>
      </w:r>
      <w:proofErr w:type="spellStart"/>
      <w:r w:rsidRPr="007457AC">
        <w:t>pdf</w:t>
      </w:r>
      <w:proofErr w:type="spellEnd"/>
      <w:r w:rsidRPr="007457AC">
        <w:t>);</w:t>
      </w:r>
    </w:p>
    <w:p w:rsidR="008F334E" w:rsidRPr="007457AC" w:rsidRDefault="008F334E" w:rsidP="008F334E">
      <w:pPr>
        <w:suppressAutoHyphens/>
        <w:ind w:firstLine="708"/>
        <w:jc w:val="both"/>
      </w:pPr>
      <w:r w:rsidRPr="007457AC">
        <w:t>Сдача работы оформляется соответствующим Актом сдачи-приемки, подписанным Исполнителем и Заказчиком.</w:t>
      </w:r>
    </w:p>
    <w:p w:rsidR="008F334E" w:rsidRPr="007457AC" w:rsidRDefault="008F334E" w:rsidP="008F334E">
      <w:pPr>
        <w:suppressAutoHyphens/>
        <w:jc w:val="both"/>
      </w:pPr>
    </w:p>
    <w:p w:rsidR="008F334E" w:rsidRPr="007457AC" w:rsidRDefault="008F334E" w:rsidP="00256AD7">
      <w:pPr>
        <w:pStyle w:val="afff3"/>
        <w:numPr>
          <w:ilvl w:val="0"/>
          <w:numId w:val="47"/>
        </w:numPr>
        <w:suppressAutoHyphens/>
        <w:spacing w:after="0" w:line="240" w:lineRule="auto"/>
        <w:ind w:left="357"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ТРЕБОВАНИЯ К ПАТЕНТНОЙ ЧИСТОТЕ</w:t>
      </w:r>
    </w:p>
    <w:p w:rsidR="008F334E" w:rsidRPr="007457AC" w:rsidRDefault="008F334E" w:rsidP="008F334E">
      <w:pPr>
        <w:ind w:right="-2"/>
        <w:jc w:val="both"/>
        <w:rPr>
          <w:rStyle w:val="12"/>
          <w:rFonts w:eastAsia="Calibri"/>
        </w:rPr>
      </w:pPr>
      <w:bookmarkStart w:id="4" w:name="_Toc297296722"/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11.1</w:t>
      </w:r>
      <w:proofErr w:type="gramStart"/>
      <w:r w:rsidRPr="007457AC">
        <w:t xml:space="preserve"> В</w:t>
      </w:r>
      <w:proofErr w:type="gramEnd"/>
      <w:r w:rsidRPr="007457AC">
        <w:t>се полученные при выполнении разработки результаты, включая созданные и (или) использованные при выполнении разработки объекты интеллектуальной собственности, подлежат отражению в отчетной документации.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11.2</w:t>
      </w:r>
      <w:proofErr w:type="gramStart"/>
      <w:r w:rsidRPr="007457AC">
        <w:t xml:space="preserve"> В</w:t>
      </w:r>
      <w:proofErr w:type="gramEnd"/>
      <w:r w:rsidRPr="007457AC">
        <w:t>се права на результаты, полученные при выполнении разработки, в том числе объекты интеллектуальной собственности с момента подписания акта сдачи-приемки работ принадлежат Заказчику.</w:t>
      </w:r>
    </w:p>
    <w:p w:rsidR="008F334E" w:rsidRPr="007457AC" w:rsidRDefault="008F334E" w:rsidP="008F334E">
      <w:pPr>
        <w:suppressAutoHyphens/>
        <w:ind w:firstLine="709"/>
        <w:jc w:val="both"/>
      </w:pPr>
      <w:r w:rsidRPr="007457AC">
        <w:t>11.3 Исполнитель не имеет права самостоятельно использовать разработанные документацию и «ноу-хау», полученные в рамках настоящей разработки, и должен согласовывать с Заказчиком возможность их передачи третьим лицам или публикации в течение всего срока использования результатов разработки. Срок использования результата разработки - 10 лет.</w:t>
      </w:r>
    </w:p>
    <w:p w:rsidR="008F334E" w:rsidRPr="007457AC" w:rsidRDefault="008F334E" w:rsidP="008F334E">
      <w:pPr>
        <w:suppressAutoHyphens/>
        <w:ind w:firstLine="709"/>
        <w:jc w:val="both"/>
      </w:pPr>
    </w:p>
    <w:p w:rsidR="008F334E" w:rsidRPr="007457AC" w:rsidRDefault="008F334E" w:rsidP="003761C7">
      <w:pPr>
        <w:pStyle w:val="afff3"/>
        <w:numPr>
          <w:ilvl w:val="0"/>
          <w:numId w:val="47"/>
        </w:numPr>
        <w:suppressAutoHyphens/>
        <w:spacing w:after="0" w:line="240" w:lineRule="auto"/>
        <w:ind w:left="357"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ЭТАПЫ РАБОТ</w:t>
      </w:r>
    </w:p>
    <w:p w:rsidR="008F334E" w:rsidRPr="007457AC" w:rsidRDefault="008F334E" w:rsidP="008F334E">
      <w:pPr>
        <w:suppressAutoHyphens/>
        <w:ind w:firstLine="709"/>
        <w:jc w:val="both"/>
      </w:pPr>
    </w:p>
    <w:p w:rsidR="008F334E" w:rsidRPr="007457AC" w:rsidRDefault="008F334E" w:rsidP="008F334E">
      <w:pPr>
        <w:tabs>
          <w:tab w:val="num" w:pos="0"/>
        </w:tabs>
        <w:suppressAutoHyphens/>
        <w:ind w:firstLine="709"/>
        <w:jc w:val="both"/>
      </w:pPr>
      <w:r w:rsidRPr="007457AC">
        <w:t>12.1. Этапы работы, их основное содержание, продолжительность и результаты работ по каждому этапу представлены в таблице:</w:t>
      </w:r>
    </w:p>
    <w:p w:rsidR="008F334E" w:rsidRPr="007457AC" w:rsidRDefault="008F334E" w:rsidP="008F334E">
      <w:pPr>
        <w:suppressAutoHyphens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"/>
        <w:gridCol w:w="3704"/>
        <w:gridCol w:w="2693"/>
        <w:gridCol w:w="2977"/>
      </w:tblGrid>
      <w:tr w:rsidR="008F334E" w:rsidRPr="007457AC" w:rsidTr="004F6837">
        <w:tc>
          <w:tcPr>
            <w:tcW w:w="515" w:type="dxa"/>
            <w:vAlign w:val="center"/>
          </w:tcPr>
          <w:p w:rsidR="008F334E" w:rsidRPr="007457AC" w:rsidRDefault="008F334E" w:rsidP="004F6837">
            <w:pPr>
              <w:suppressAutoHyphens/>
              <w:jc w:val="center"/>
              <w:rPr>
                <w:b/>
                <w:bCs/>
              </w:rPr>
            </w:pPr>
            <w:r w:rsidRPr="007457AC">
              <w:rPr>
                <w:b/>
                <w:bCs/>
              </w:rPr>
              <w:t>№</w:t>
            </w:r>
          </w:p>
        </w:tc>
        <w:tc>
          <w:tcPr>
            <w:tcW w:w="3704" w:type="dxa"/>
            <w:vAlign w:val="center"/>
          </w:tcPr>
          <w:p w:rsidR="008F334E" w:rsidRPr="007457AC" w:rsidRDefault="008F334E" w:rsidP="004F6837">
            <w:pPr>
              <w:suppressAutoHyphens/>
              <w:jc w:val="center"/>
              <w:rPr>
                <w:b/>
                <w:bCs/>
              </w:rPr>
            </w:pPr>
            <w:r w:rsidRPr="007457AC">
              <w:rPr>
                <w:b/>
                <w:bCs/>
              </w:rPr>
              <w:t>Этапы работы</w:t>
            </w:r>
          </w:p>
        </w:tc>
        <w:tc>
          <w:tcPr>
            <w:tcW w:w="2693" w:type="dxa"/>
            <w:vAlign w:val="center"/>
          </w:tcPr>
          <w:p w:rsidR="008F334E" w:rsidRPr="007457AC" w:rsidRDefault="008F334E" w:rsidP="004F6837">
            <w:pPr>
              <w:suppressAutoHyphens/>
              <w:jc w:val="center"/>
              <w:rPr>
                <w:b/>
                <w:bCs/>
              </w:rPr>
            </w:pPr>
            <w:r w:rsidRPr="007457AC">
              <w:rPr>
                <w:b/>
                <w:bCs/>
              </w:rPr>
              <w:t xml:space="preserve">Дата начала и </w:t>
            </w:r>
            <w:r w:rsidRPr="007457AC">
              <w:rPr>
                <w:b/>
                <w:bCs/>
              </w:rPr>
              <w:lastRenderedPageBreak/>
              <w:t>окончания</w:t>
            </w:r>
          </w:p>
        </w:tc>
        <w:tc>
          <w:tcPr>
            <w:tcW w:w="2977" w:type="dxa"/>
            <w:vAlign w:val="center"/>
          </w:tcPr>
          <w:p w:rsidR="008F334E" w:rsidRPr="007457AC" w:rsidRDefault="008F334E" w:rsidP="004F6837">
            <w:pPr>
              <w:suppressAutoHyphens/>
              <w:jc w:val="center"/>
              <w:rPr>
                <w:b/>
                <w:bCs/>
              </w:rPr>
            </w:pPr>
            <w:r w:rsidRPr="007457AC">
              <w:rPr>
                <w:b/>
                <w:bCs/>
              </w:rPr>
              <w:lastRenderedPageBreak/>
              <w:t>Результаты работы</w:t>
            </w:r>
          </w:p>
        </w:tc>
      </w:tr>
      <w:tr w:rsidR="008F334E" w:rsidRPr="007457AC" w:rsidTr="004F6837">
        <w:tc>
          <w:tcPr>
            <w:tcW w:w="515" w:type="dxa"/>
          </w:tcPr>
          <w:p w:rsidR="008F334E" w:rsidRPr="007457AC" w:rsidRDefault="008F334E" w:rsidP="004F6837">
            <w:pPr>
              <w:suppressAutoHyphens/>
              <w:rPr>
                <w:bCs/>
              </w:rPr>
            </w:pPr>
            <w:r w:rsidRPr="007457AC">
              <w:rPr>
                <w:bCs/>
              </w:rPr>
              <w:lastRenderedPageBreak/>
              <w:t>1</w:t>
            </w:r>
          </w:p>
        </w:tc>
        <w:tc>
          <w:tcPr>
            <w:tcW w:w="3704" w:type="dxa"/>
          </w:tcPr>
          <w:p w:rsidR="008F334E" w:rsidRPr="007457AC" w:rsidRDefault="008F334E" w:rsidP="004F6837">
            <w:pPr>
              <w:suppressAutoHyphens/>
            </w:pPr>
            <w:r w:rsidRPr="007457AC">
              <w:rPr>
                <w:bCs/>
              </w:rPr>
              <w:t>Изыскательские работы</w:t>
            </w:r>
          </w:p>
        </w:tc>
        <w:tc>
          <w:tcPr>
            <w:tcW w:w="2693" w:type="dxa"/>
          </w:tcPr>
          <w:p w:rsidR="008F334E" w:rsidRPr="007457AC" w:rsidRDefault="008F334E" w:rsidP="004F6837">
            <w:pPr>
              <w:suppressAutoHyphens/>
            </w:pPr>
            <w:r w:rsidRPr="007457AC">
              <w:t>с даты заключения договора до 25.03.2014 г.</w:t>
            </w:r>
          </w:p>
        </w:tc>
        <w:tc>
          <w:tcPr>
            <w:tcW w:w="2977" w:type="dxa"/>
          </w:tcPr>
          <w:p w:rsidR="008F334E" w:rsidRPr="007457AC" w:rsidRDefault="008F334E" w:rsidP="004F6837">
            <w:pPr>
              <w:suppressAutoHyphens/>
            </w:pPr>
            <w:r w:rsidRPr="007457AC">
              <w:t>Отчеты по инженерным изысканиям</w:t>
            </w:r>
          </w:p>
        </w:tc>
      </w:tr>
      <w:tr w:rsidR="008F334E" w:rsidRPr="007457AC" w:rsidTr="004F6837">
        <w:tc>
          <w:tcPr>
            <w:tcW w:w="515" w:type="dxa"/>
          </w:tcPr>
          <w:p w:rsidR="008F334E" w:rsidRPr="007457AC" w:rsidRDefault="008F334E" w:rsidP="004F6837">
            <w:pPr>
              <w:suppressAutoHyphens/>
              <w:rPr>
                <w:bCs/>
              </w:rPr>
            </w:pPr>
            <w:r w:rsidRPr="007457AC">
              <w:rPr>
                <w:bCs/>
              </w:rPr>
              <w:t>2</w:t>
            </w:r>
          </w:p>
        </w:tc>
        <w:tc>
          <w:tcPr>
            <w:tcW w:w="3704" w:type="dxa"/>
          </w:tcPr>
          <w:p w:rsidR="008F334E" w:rsidRPr="007457AC" w:rsidRDefault="008F334E" w:rsidP="004F6837">
            <w:pPr>
              <w:suppressAutoHyphens/>
              <w:rPr>
                <w:bCs/>
              </w:rPr>
            </w:pPr>
            <w:r w:rsidRPr="007457AC">
              <w:rPr>
                <w:bCs/>
              </w:rPr>
              <w:t>Проектные работы стадии «П».</w:t>
            </w:r>
          </w:p>
          <w:p w:rsidR="008F334E" w:rsidRPr="007457AC" w:rsidRDefault="008F334E" w:rsidP="004F6837">
            <w:pPr>
              <w:suppressAutoHyphens/>
            </w:pPr>
            <w:r w:rsidRPr="007457AC">
              <w:rPr>
                <w:bCs/>
              </w:rPr>
              <w:t>Прохождение экспертизы проектной документации, результатов инженерных изысканий, проверки достоверности определения сметной стоимости строительства.</w:t>
            </w:r>
          </w:p>
        </w:tc>
        <w:tc>
          <w:tcPr>
            <w:tcW w:w="2693" w:type="dxa"/>
          </w:tcPr>
          <w:p w:rsidR="008F334E" w:rsidRPr="007457AC" w:rsidRDefault="008F334E" w:rsidP="004F6837">
            <w:pPr>
              <w:suppressAutoHyphens/>
            </w:pPr>
            <w:r w:rsidRPr="007457AC">
              <w:t>с 26.03.2014 г. до 25.09.2014 г.</w:t>
            </w:r>
          </w:p>
        </w:tc>
        <w:tc>
          <w:tcPr>
            <w:tcW w:w="2977" w:type="dxa"/>
          </w:tcPr>
          <w:p w:rsidR="008F334E" w:rsidRPr="007457AC" w:rsidRDefault="008F334E" w:rsidP="004F6837">
            <w:pPr>
              <w:suppressAutoHyphens/>
            </w:pPr>
            <w:r w:rsidRPr="007457AC">
              <w:t>Проектная документация</w:t>
            </w:r>
          </w:p>
          <w:p w:rsidR="008F334E" w:rsidRPr="007457AC" w:rsidRDefault="008F334E" w:rsidP="004F6837">
            <w:pPr>
              <w:suppressAutoHyphens/>
            </w:pPr>
            <w:r w:rsidRPr="007457AC">
              <w:t>Положительное заключение ФАУ «</w:t>
            </w:r>
            <w:proofErr w:type="spellStart"/>
            <w:r w:rsidRPr="007457AC">
              <w:t>Главгосэкспертиза</w:t>
            </w:r>
            <w:proofErr w:type="spellEnd"/>
            <w:r w:rsidRPr="007457AC">
              <w:t xml:space="preserve"> России».</w:t>
            </w:r>
          </w:p>
        </w:tc>
      </w:tr>
    </w:tbl>
    <w:p w:rsidR="008F334E" w:rsidRPr="007457AC" w:rsidRDefault="008F334E" w:rsidP="008F334E">
      <w:pPr>
        <w:suppressAutoHyphens/>
        <w:jc w:val="both"/>
      </w:pPr>
    </w:p>
    <w:p w:rsidR="008F334E" w:rsidRPr="007457AC" w:rsidRDefault="008F334E" w:rsidP="003761C7">
      <w:pPr>
        <w:pStyle w:val="afff3"/>
        <w:numPr>
          <w:ilvl w:val="0"/>
          <w:numId w:val="47"/>
        </w:numPr>
        <w:suppressAutoHyphens/>
        <w:spacing w:after="0" w:line="240" w:lineRule="auto"/>
        <w:ind w:left="357"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b/>
          <w:sz w:val="24"/>
          <w:szCs w:val="24"/>
        </w:rPr>
        <w:t>НОРМАТИВНАЯ БАЗА РАЗРАБОТКИ ПРОЕКТА</w:t>
      </w:r>
    </w:p>
    <w:bookmarkEnd w:id="4"/>
    <w:p w:rsidR="008F334E" w:rsidRPr="007457AC" w:rsidRDefault="008F334E" w:rsidP="008F334E">
      <w:pPr>
        <w:suppressAutoHyphens/>
        <w:jc w:val="center"/>
        <w:rPr>
          <w:noProof/>
        </w:rPr>
      </w:pPr>
    </w:p>
    <w:p w:rsidR="008F334E" w:rsidRPr="007457AC" w:rsidRDefault="008F334E" w:rsidP="008F334E">
      <w:pPr>
        <w:suppressAutoHyphens/>
        <w:ind w:firstLine="851"/>
        <w:jc w:val="both"/>
        <w:rPr>
          <w:noProof/>
        </w:rPr>
      </w:pPr>
      <w:r w:rsidRPr="007457AC">
        <w:rPr>
          <w:noProof/>
        </w:rPr>
        <w:t>При разработке проекта необходимо руководствоваться действующими нормативными документами, в том числе, но не ограничиваясь: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09.01.1996 № 3-ФЗ «О радиационной безопасности населения»;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21.11.1995 № 170-ФЗ «Об использовании атомной энергии»;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30.03.1999 № 52-ФЗ «О санитарно-эпидемиологическом благополучии населения»;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21.12.1994 № 68-Ф3 «О защите населения и территорий от чрезвычайных ситуаций природного и техногенного характера»;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10.01.2002 № 7-ФЗ «Об охране окружающей среды»;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04.05.1999 № 96-ФЗ «Об охране атмосферного воздуха»;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24.06.1998 № 89-ФЗ «Об отходах производства и потребления»;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21.02.1992 № 2395 «О недрах»;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22.07.2008 № 123-ФЗ «Технический регламент о требованиях пожарной безопасности»;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21.06.1997 № 116-ФЗ «О промышленной безопасности опасных производственных объектов»;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23.11.2009 № 261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Федеральный закон РФ от 11 июля 2011 года № 190-ФЗ Об обращении с радиоактивными отходами и о внесении изменений в отдельные законодательные акты Российской Федерации;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spacing w:after="0" w:line="240" w:lineRule="auto"/>
        <w:ind w:left="851" w:hanging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Федеральный закон РФ от 01.05.1999 № 94-ФЗ «Об охране озера Байкал»;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spacing w:after="0" w:line="240" w:lineRule="auto"/>
        <w:ind w:left="851" w:hanging="709"/>
        <w:jc w:val="both"/>
        <w:rPr>
          <w:rFonts w:ascii="Times New Roman" w:hAnsi="Times New Roman"/>
          <w:noProof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</w:rPr>
        <w:t>Градостроительный кодекс РФ;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Постановление Правительства Российской Федерации от 16.02.2008 № 87 «О составе разделов проектной документации и требованиях к их содержанию»;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Постановление Правительства РФ от 14.03.97 № 306 «Правила принятия решений о размещении и сооружении ядерных установок, радиационных источников и пунктов хранении»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Постановление Правительства РФ от 11.10.1997 № 1298 Правила организации системы государственного учета и контроля радиоактивных веществ и радиоактивных отходов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 xml:space="preserve">Приказ Минприроды РФ от 05.03.2010 № 63 «Об утверждении нормативов предельно допустимых воздействий на уникальную экологическую систему озера Байкал и перечня вредных веществ, в том числе веществ, относящихся к категориям особо опасных, </w:t>
      </w:r>
      <w:proofErr w:type="spellStart"/>
      <w:r w:rsidRPr="007457AC">
        <w:rPr>
          <w:rFonts w:ascii="Times New Roman" w:hAnsi="Times New Roman"/>
          <w:sz w:val="24"/>
          <w:szCs w:val="24"/>
        </w:rPr>
        <w:lastRenderedPageBreak/>
        <w:t>высокоопасных</w:t>
      </w:r>
      <w:proofErr w:type="spellEnd"/>
      <w:r w:rsidRPr="007457AC">
        <w:rPr>
          <w:rFonts w:ascii="Times New Roman" w:hAnsi="Times New Roman"/>
          <w:sz w:val="24"/>
          <w:szCs w:val="24"/>
        </w:rPr>
        <w:t>, опасных и умеренно опасных для уникальной экологической системы озера Байкал».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sz w:val="24"/>
          <w:szCs w:val="24"/>
        </w:rPr>
        <w:t>Федеральный закон от 23.11.1995 № 174-ФЗ «Об экологической экспертизе».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7457AC">
        <w:rPr>
          <w:rFonts w:ascii="Times New Roman" w:hAnsi="Times New Roman"/>
          <w:sz w:val="24"/>
          <w:szCs w:val="24"/>
        </w:rPr>
        <w:t>Р</w:t>
      </w:r>
      <w:proofErr w:type="gramEnd"/>
      <w:r w:rsidRPr="007457AC">
        <w:rPr>
          <w:rFonts w:ascii="Times New Roman" w:hAnsi="Times New Roman"/>
          <w:sz w:val="24"/>
          <w:szCs w:val="24"/>
        </w:rPr>
        <w:t xml:space="preserve"> 21.1101-2009 Система проектной документации для строительства. Основные требования к проектной и рабочей документации.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sz w:val="24"/>
          <w:szCs w:val="24"/>
        </w:rPr>
      </w:pPr>
      <w:r w:rsidRPr="007457AC">
        <w:rPr>
          <w:rFonts w:ascii="Times New Roman" w:hAnsi="Times New Roman"/>
          <w:sz w:val="24"/>
          <w:szCs w:val="24"/>
        </w:rPr>
        <w:t>СП 47.13330.2012 Инженерные изыскания для строительства. Основные положения;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Нормы радиационной безопасности НРБ-99/2009;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Основные санитарные правила обеспечения радиационной безопасности ОСПОРБ-99/2010;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Санитарные правила обращения с радиоактивными отходами СПОРО-2002 (с изм. № 1 2010г) 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НП-019-2000 Сбор, переработка, хранение и кондиционирование жидких радиоактивных отходов. Требования безопасности;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НП 020-2000 Сбор, переработка, хранение и кондиционирование  твердых радиоактивных отходов.  Требования безопасности;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tabs>
          <w:tab w:val="left" w:pos="851"/>
        </w:tabs>
        <w:suppressAutoHyphens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НП-058-04 Обращение с радиоактивными отходами. Общие технические требования;</w:t>
      </w:r>
    </w:p>
    <w:p w:rsidR="008F334E" w:rsidRPr="007457AC" w:rsidRDefault="008F334E" w:rsidP="008F334E">
      <w:pPr>
        <w:pStyle w:val="ConsPlusTitle"/>
        <w:widowControl/>
        <w:numPr>
          <w:ilvl w:val="0"/>
          <w:numId w:val="27"/>
        </w:numPr>
        <w:tabs>
          <w:tab w:val="left" w:pos="851"/>
        </w:tabs>
        <w:suppressAutoHyphens/>
        <w:ind w:left="0" w:firstLine="131"/>
        <w:jc w:val="both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r w:rsidRPr="007457AC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>НП-071-06 Оценки соответствия оборудования, комплектующих, материалов и полуфабрикатов, поставляемых на объекты использования атомной энергии;</w:t>
      </w:r>
    </w:p>
    <w:p w:rsidR="008F334E" w:rsidRPr="007457AC" w:rsidRDefault="008F334E" w:rsidP="008F334E">
      <w:pPr>
        <w:pStyle w:val="ConsPlusTitle"/>
        <w:widowControl/>
        <w:numPr>
          <w:ilvl w:val="0"/>
          <w:numId w:val="27"/>
        </w:numPr>
        <w:tabs>
          <w:tab w:val="left" w:pos="851"/>
        </w:tabs>
        <w:suppressAutoHyphens/>
        <w:ind w:left="0" w:firstLine="131"/>
        <w:jc w:val="both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r w:rsidRPr="007457AC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>НП-034-01 Правила физической защиты радиационных источников, пунктов хранения, радиоактивных веществ;</w:t>
      </w:r>
    </w:p>
    <w:p w:rsidR="008F334E" w:rsidRPr="007457AC" w:rsidRDefault="008F334E" w:rsidP="008F334E">
      <w:pPr>
        <w:pStyle w:val="af3"/>
        <w:numPr>
          <w:ilvl w:val="0"/>
          <w:numId w:val="27"/>
        </w:numPr>
        <w:tabs>
          <w:tab w:val="left" w:pos="851"/>
        </w:tabs>
        <w:suppressAutoHyphens/>
        <w:spacing w:after="0"/>
        <w:ind w:left="0" w:firstLine="131"/>
        <w:jc w:val="both"/>
        <w:rPr>
          <w:noProof/>
        </w:rPr>
      </w:pPr>
      <w:r w:rsidRPr="007457AC">
        <w:rPr>
          <w:noProof/>
        </w:rPr>
        <w:t>НП-069-06 Приповерхностное захоронение радиоактивных отходов. Требования безопасности;</w:t>
      </w:r>
    </w:p>
    <w:p w:rsidR="008F334E" w:rsidRPr="007457AC" w:rsidRDefault="008F334E" w:rsidP="008F334E">
      <w:pPr>
        <w:pStyle w:val="af3"/>
        <w:numPr>
          <w:ilvl w:val="0"/>
          <w:numId w:val="27"/>
        </w:numPr>
        <w:tabs>
          <w:tab w:val="left" w:pos="851"/>
        </w:tabs>
        <w:suppressAutoHyphens/>
        <w:spacing w:after="0"/>
        <w:ind w:left="0" w:firstLine="131"/>
        <w:jc w:val="both"/>
        <w:rPr>
          <w:noProof/>
        </w:rPr>
      </w:pPr>
      <w:r w:rsidRPr="007457AC">
        <w:rPr>
          <w:noProof/>
        </w:rPr>
        <w:t>НП 039-02 Требования к содержанию отчета по обоснованию безопасности радиационных источников;</w:t>
      </w:r>
    </w:p>
    <w:p w:rsidR="008F334E" w:rsidRPr="007457AC" w:rsidRDefault="008F334E" w:rsidP="008F334E">
      <w:pPr>
        <w:pStyle w:val="af3"/>
        <w:numPr>
          <w:ilvl w:val="0"/>
          <w:numId w:val="27"/>
        </w:numPr>
        <w:tabs>
          <w:tab w:val="left" w:pos="851"/>
        </w:tabs>
        <w:suppressAutoHyphens/>
        <w:spacing w:after="0"/>
        <w:ind w:left="0" w:firstLine="131"/>
        <w:jc w:val="both"/>
        <w:rPr>
          <w:noProof/>
        </w:rPr>
      </w:pPr>
      <w:r w:rsidRPr="007457AC">
        <w:rPr>
          <w:noProof/>
        </w:rPr>
        <w:t>РБ-023-02 Рекомендации по установлению критериев приемлемости кондиционированных радиоактивных отходов для их хранения и захоронения;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tabs>
          <w:tab w:val="left" w:pos="851"/>
        </w:tabs>
        <w:suppressAutoHyphens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РБ-050-09 Состав и содержание ООБ хранилищ твердых радиоактивных  отходов;</w:t>
      </w:r>
    </w:p>
    <w:p w:rsidR="008F334E" w:rsidRPr="007457AC" w:rsidRDefault="008F334E" w:rsidP="008F334E">
      <w:pPr>
        <w:pStyle w:val="afff3"/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ГОСТ Р 51883-2002 Отходы радиоактивные цементированные. Общие технические требования;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b/>
          <w:sz w:val="24"/>
          <w:szCs w:val="24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ГОСТ 2.102-68 ЕСКД. Виды и комплектность конструкторских документов;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ГОСТ Р 21.1001-2009 Система проектной документации для строительства;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tabs>
          <w:tab w:val="left" w:pos="851"/>
        </w:tabs>
        <w:suppressAutoHyphens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ГОСТ 95 18-2001 Порядок проведения научно-исследовательских и опытно-конструкторских работ;</w:t>
      </w:r>
    </w:p>
    <w:p w:rsidR="008F334E" w:rsidRPr="007457AC" w:rsidRDefault="008F334E" w:rsidP="008F334E">
      <w:pPr>
        <w:pStyle w:val="afff3"/>
        <w:numPr>
          <w:ilvl w:val="0"/>
          <w:numId w:val="27"/>
        </w:numPr>
        <w:tabs>
          <w:tab w:val="left" w:pos="851"/>
        </w:tabs>
        <w:suppressAutoHyphens/>
        <w:spacing w:after="0" w:line="240" w:lineRule="auto"/>
        <w:ind w:left="0" w:firstLine="131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457AC">
        <w:rPr>
          <w:rFonts w:ascii="Times New Roman" w:hAnsi="Times New Roman"/>
          <w:noProof/>
          <w:sz w:val="24"/>
          <w:szCs w:val="24"/>
          <w:lang w:eastAsia="ru-RU"/>
        </w:rPr>
        <w:t>ОСТ 95 10439-02 Оборудование для работы с радиоактивными средами;</w:t>
      </w:r>
    </w:p>
    <w:p w:rsidR="008F334E" w:rsidRPr="007457AC" w:rsidRDefault="008F334E" w:rsidP="008F334E">
      <w:pPr>
        <w:pStyle w:val="ConsPlusTitle"/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131"/>
        <w:jc w:val="both"/>
        <w:rPr>
          <w:rFonts w:ascii="Times New Roman" w:hAnsi="Times New Roman" w:cs="Times New Roman"/>
          <w:b w:val="0"/>
          <w:noProof/>
          <w:color w:val="000000" w:themeColor="text1"/>
          <w:sz w:val="24"/>
          <w:szCs w:val="24"/>
        </w:rPr>
      </w:pPr>
      <w:r w:rsidRPr="007457AC">
        <w:rPr>
          <w:rFonts w:ascii="Times New Roman" w:hAnsi="Times New Roman" w:cs="Times New Roman"/>
          <w:b w:val="0"/>
          <w:noProof/>
          <w:color w:val="000000" w:themeColor="text1"/>
          <w:sz w:val="24"/>
          <w:szCs w:val="24"/>
        </w:rPr>
        <w:t xml:space="preserve">НП-038-11 </w:t>
      </w:r>
      <w:r w:rsidRPr="007457AC">
        <w:rPr>
          <w:rFonts w:ascii="Times New Roman" w:hAnsi="Times New Roman" w:cs="Times New Roman"/>
          <w:b w:val="0"/>
          <w:sz w:val="24"/>
          <w:szCs w:val="24"/>
        </w:rPr>
        <w:t>Общие положения обеспечения безопасности радиационных источников.</w:t>
      </w:r>
    </w:p>
    <w:p w:rsidR="00BD04F0" w:rsidRDefault="008F334E" w:rsidP="008F334E">
      <w:pPr>
        <w:pStyle w:val="afff3"/>
        <w:widowControl w:val="0"/>
        <w:adjustRightInd w:val="0"/>
        <w:spacing w:before="360" w:after="240" w:line="240" w:lineRule="auto"/>
        <w:ind w:left="357"/>
        <w:contextualSpacing w:val="0"/>
        <w:textAlignment w:val="baseline"/>
        <w:outlineLvl w:val="0"/>
      </w:pPr>
      <w:proofErr w:type="spellStart"/>
      <w:r w:rsidRPr="007457AC">
        <w:rPr>
          <w:rFonts w:ascii="Times New Roman" w:hAnsi="Times New Roman"/>
          <w:sz w:val="24"/>
          <w:szCs w:val="24"/>
        </w:rPr>
        <w:t>СанПиН</w:t>
      </w:r>
      <w:proofErr w:type="spellEnd"/>
      <w:r w:rsidRPr="007457AC">
        <w:rPr>
          <w:rFonts w:ascii="Times New Roman" w:hAnsi="Times New Roman"/>
          <w:sz w:val="24"/>
          <w:szCs w:val="24"/>
        </w:rPr>
        <w:t xml:space="preserve"> 2.6.1.07-03 «Гигиенические требования к проектированию предприятий и у</w:t>
      </w:r>
      <w:r w:rsidRPr="007457AC">
        <w:rPr>
          <w:rFonts w:ascii="Times New Roman" w:hAnsi="Times New Roman"/>
          <w:sz w:val="24"/>
          <w:szCs w:val="24"/>
        </w:rPr>
        <w:t>с</w:t>
      </w:r>
      <w:r w:rsidRPr="007457AC">
        <w:rPr>
          <w:rFonts w:ascii="Times New Roman" w:hAnsi="Times New Roman"/>
          <w:sz w:val="24"/>
          <w:szCs w:val="24"/>
        </w:rPr>
        <w:t>тановок атомной промышленности» СПП ПУАП-03.</w:t>
      </w:r>
    </w:p>
    <w:sectPr w:rsidR="00BD04F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7AC" w:rsidRDefault="007457AC">
      <w:r>
        <w:separator/>
      </w:r>
    </w:p>
  </w:endnote>
  <w:endnote w:type="continuationSeparator" w:id="0">
    <w:p w:rsidR="007457AC" w:rsidRDefault="00745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7AC" w:rsidRDefault="007457AC">
    <w:pPr>
      <w:pStyle w:val="af6"/>
      <w:framePr w:wrap="around" w:vAnchor="text" w:hAnchor="margin" w:xAlign="center" w:y="1"/>
      <w:rPr>
        <w:ins w:id="5" w:author="Макарычева Мария Сергеевна" w:date="2012-07-31T14:38:00Z"/>
        <w:rStyle w:val="af7"/>
      </w:rPr>
    </w:pPr>
  </w:p>
  <w:p w:rsidR="007457AC" w:rsidRDefault="007457AC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7457AC" w:rsidRPr="004A2DFE" w:rsidRDefault="007457AC">
        <w:pPr>
          <w:pStyle w:val="af6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320DD">
          <w:rPr>
            <w:rFonts w:ascii="Times New Roman" w:hAnsi="Times New Roman" w:cs="Times New Roman"/>
            <w:noProof/>
            <w:sz w:val="22"/>
            <w:szCs w:val="22"/>
          </w:rPr>
          <w:t>23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457AC" w:rsidRPr="002968E4" w:rsidRDefault="007457AC" w:rsidP="002968E4">
    <w:pPr>
      <w:pStyle w:val="af6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7457AC" w:rsidRPr="005D6D5C" w:rsidRDefault="007457AC" w:rsidP="002968E4">
    <w:pPr>
      <w:jc w:val="center"/>
      <w:rPr>
        <w:sz w:val="20"/>
        <w:szCs w:val="20"/>
      </w:rPr>
    </w:pPr>
    <w:r w:rsidRPr="004110DC">
      <w:rPr>
        <w:sz w:val="16"/>
        <w:szCs w:val="16"/>
      </w:rPr>
      <w:t xml:space="preserve">Документация по открытому одноэтапному конкурсу в электронной форме на право заключения договора </w:t>
    </w:r>
    <w:r w:rsidRPr="004110DC">
      <w:rPr>
        <w:bCs/>
        <w:color w:val="000000"/>
        <w:sz w:val="16"/>
        <w:szCs w:val="16"/>
      </w:rPr>
      <w:t>на проведение изыскательских работ и разработку проектной документации по строительству объекта: «Технологический комплекс по переработке и плавлению металлических РАО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«РосРАО» (г. Иркутск)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7AC" w:rsidRDefault="007457AC">
      <w:r>
        <w:separator/>
      </w:r>
    </w:p>
  </w:footnote>
  <w:footnote w:type="continuationSeparator" w:id="0">
    <w:p w:rsidR="007457AC" w:rsidRDefault="007457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3F059A"/>
    <w:multiLevelType w:val="multilevel"/>
    <w:tmpl w:val="0FF8003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01FA0D03"/>
    <w:multiLevelType w:val="multilevel"/>
    <w:tmpl w:val="F7C625A2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32"/>
      </w:rPr>
    </w:lvl>
    <w:lvl w:ilvl="1">
      <w:start w:val="6"/>
      <w:numFmt w:val="decimal"/>
      <w:isLgl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2"/>
      <w:numFmt w:val="decimal"/>
      <w:lvlText w:val="6.7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abstractNum w:abstractNumId="7">
    <w:nsid w:val="042B0E1A"/>
    <w:multiLevelType w:val="hybridMultilevel"/>
    <w:tmpl w:val="250A6E74"/>
    <w:lvl w:ilvl="0" w:tplc="FFFFFFFF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060A6B86"/>
    <w:multiLevelType w:val="hybridMultilevel"/>
    <w:tmpl w:val="953EEF90"/>
    <w:lvl w:ilvl="0" w:tplc="FFFFFFF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A0C1B5A"/>
    <w:multiLevelType w:val="hybridMultilevel"/>
    <w:tmpl w:val="17CE920C"/>
    <w:lvl w:ilvl="0" w:tplc="BC28C048">
      <w:start w:val="1"/>
      <w:numFmt w:val="bullet"/>
      <w:lvlText w:val=""/>
      <w:lvlJc w:val="left"/>
      <w:pPr>
        <w:ind w:left="50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6E43C8"/>
    <w:multiLevelType w:val="hybridMultilevel"/>
    <w:tmpl w:val="94E6B9BC"/>
    <w:lvl w:ilvl="0" w:tplc="158C08DE">
      <w:start w:val="1"/>
      <w:numFmt w:val="decimal"/>
      <w:lvlText w:val="7.5.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8D4A84"/>
    <w:multiLevelType w:val="multilevel"/>
    <w:tmpl w:val="AEBACB6E"/>
    <w:lvl w:ilvl="0">
      <w:start w:val="1"/>
      <w:numFmt w:val="decimal"/>
      <w:lvlText w:val="9.%1."/>
      <w:lvlJc w:val="left"/>
      <w:pPr>
        <w:ind w:left="600" w:hanging="600"/>
      </w:pPr>
      <w:rPr>
        <w:rFonts w:ascii="Times New Roman" w:hAnsi="Times New Roman" w:cs="Times New Roman" w:hint="default"/>
        <w:color w:val="auto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6B12BDC"/>
    <w:multiLevelType w:val="multilevel"/>
    <w:tmpl w:val="BA584B3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75" w:hanging="375"/>
      </w:pPr>
      <w:rPr>
        <w:rFonts w:ascii="Times New Roman" w:hAnsi="Times New Roman" w:cs="Times New Roman" w:hint="default"/>
        <w:b/>
      </w:rPr>
    </w:lvl>
    <w:lvl w:ilvl="2">
      <w:start w:val="2"/>
      <w:numFmt w:val="decimal"/>
      <w:lvlText w:val="5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F1467C7"/>
    <w:multiLevelType w:val="hybridMultilevel"/>
    <w:tmpl w:val="312E184A"/>
    <w:lvl w:ilvl="0" w:tplc="41D28794">
      <w:start w:val="1"/>
      <w:numFmt w:val="bullet"/>
      <w:lvlText w:val=""/>
      <w:lvlJc w:val="left"/>
      <w:pPr>
        <w:ind w:left="20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208A1632"/>
    <w:multiLevelType w:val="multilevel"/>
    <w:tmpl w:val="E47E40D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>
    <w:nsid w:val="238440EF"/>
    <w:multiLevelType w:val="multilevel"/>
    <w:tmpl w:val="8180B4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abstractNum w:abstractNumId="19">
    <w:nsid w:val="23F063AA"/>
    <w:multiLevelType w:val="hybridMultilevel"/>
    <w:tmpl w:val="6DA02854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0">
    <w:nsid w:val="25944BD0"/>
    <w:multiLevelType w:val="hybridMultilevel"/>
    <w:tmpl w:val="3FB803E8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28CB3C97"/>
    <w:multiLevelType w:val="multilevel"/>
    <w:tmpl w:val="133C2C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6"/>
      <w:numFmt w:val="decimal"/>
      <w:isLgl/>
      <w:lvlText w:val="%1.%2."/>
      <w:lvlJc w:val="left"/>
      <w:pPr>
        <w:ind w:left="1003" w:hanging="720"/>
      </w:pPr>
      <w:rPr>
        <w:rFonts w:cs="Times New Roman"/>
      </w:rPr>
    </w:lvl>
    <w:lvl w:ilvl="2">
      <w:start w:val="2"/>
      <w:numFmt w:val="decimal"/>
      <w:lvlText w:val="5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cs="Times New Roman"/>
      </w:rPr>
    </w:lvl>
  </w:abstractNum>
  <w:abstractNum w:abstractNumId="23">
    <w:nsid w:val="2A472E7F"/>
    <w:multiLevelType w:val="hybridMultilevel"/>
    <w:tmpl w:val="CEC29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A4D7FD5"/>
    <w:multiLevelType w:val="hybridMultilevel"/>
    <w:tmpl w:val="9FB8D5C8"/>
    <w:lvl w:ilvl="0" w:tplc="3D960E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D972E48"/>
    <w:multiLevelType w:val="hybridMultilevel"/>
    <w:tmpl w:val="979E13B4"/>
    <w:lvl w:ilvl="0" w:tplc="3D960EF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2F1F6BA2"/>
    <w:multiLevelType w:val="multilevel"/>
    <w:tmpl w:val="FB0A3842"/>
    <w:lvl w:ilvl="0">
      <w:start w:val="3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/>
      </w:rPr>
    </w:lvl>
    <w:lvl w:ilvl="2">
      <w:start w:val="1"/>
      <w:numFmt w:val="bullet"/>
      <w:lvlText w:val=""/>
      <w:lvlJc w:val="left"/>
      <w:pPr>
        <w:ind w:left="1570" w:hanging="720"/>
      </w:pPr>
      <w:rPr>
        <w:rFonts w:ascii="Symbol" w:hAnsi="Symbol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/>
      </w:rPr>
    </w:lvl>
  </w:abstractNum>
  <w:abstractNum w:abstractNumId="27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7F6549"/>
    <w:multiLevelType w:val="multilevel"/>
    <w:tmpl w:val="4074FF1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A98208C"/>
    <w:multiLevelType w:val="multilevel"/>
    <w:tmpl w:val="FEF6CC08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32"/>
      </w:rPr>
    </w:lvl>
    <w:lvl w:ilvl="1">
      <w:start w:val="6"/>
      <w:numFmt w:val="decimal"/>
      <w:isLgl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1"/>
      <w:numFmt w:val="decimal"/>
      <w:lvlText w:val="6.%3"/>
      <w:lvlJc w:val="left"/>
      <w:pPr>
        <w:ind w:left="1855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abstractNum w:abstractNumId="32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3CBD6362"/>
    <w:multiLevelType w:val="hybridMultilevel"/>
    <w:tmpl w:val="F36C22AA"/>
    <w:lvl w:ilvl="0" w:tplc="8AAEC62A">
      <w:start w:val="1"/>
      <w:numFmt w:val="decimal"/>
      <w:lvlText w:val="7.3.%1."/>
      <w:lvlJc w:val="left"/>
      <w:pPr>
        <w:ind w:left="1571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43513997"/>
    <w:multiLevelType w:val="hybridMultilevel"/>
    <w:tmpl w:val="D3EC92FC"/>
    <w:lvl w:ilvl="0" w:tplc="FAA059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43666B97"/>
    <w:multiLevelType w:val="hybridMultilevel"/>
    <w:tmpl w:val="804C70A8"/>
    <w:lvl w:ilvl="0" w:tplc="3D960E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8B80F35"/>
    <w:multiLevelType w:val="multilevel"/>
    <w:tmpl w:val="82B6E4F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>
    <w:nsid w:val="4B942407"/>
    <w:multiLevelType w:val="hybridMultilevel"/>
    <w:tmpl w:val="664A9064"/>
    <w:lvl w:ilvl="0" w:tplc="C8F4B1AA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CE1A9B"/>
    <w:multiLevelType w:val="hybridMultilevel"/>
    <w:tmpl w:val="CEC4B824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07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F24EA"/>
    <w:multiLevelType w:val="hybridMultilevel"/>
    <w:tmpl w:val="77C4FF56"/>
    <w:lvl w:ilvl="0" w:tplc="6582A16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6">
    <w:nsid w:val="5F6C7470"/>
    <w:multiLevelType w:val="hybridMultilevel"/>
    <w:tmpl w:val="9D846836"/>
    <w:lvl w:ilvl="0" w:tplc="89921AF0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7">
    <w:nsid w:val="60002370"/>
    <w:multiLevelType w:val="multilevel"/>
    <w:tmpl w:val="BFB4102E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6"/>
      <w:numFmt w:val="decimal"/>
      <w:isLgl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1"/>
      <w:numFmt w:val="decimal"/>
      <w:lvlText w:val="5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abstractNum w:abstractNumId="48">
    <w:nsid w:val="609342A3"/>
    <w:multiLevelType w:val="multilevel"/>
    <w:tmpl w:val="4610480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9">
    <w:nsid w:val="65BC1CBA"/>
    <w:multiLevelType w:val="hybridMultilevel"/>
    <w:tmpl w:val="A570377A"/>
    <w:lvl w:ilvl="0" w:tplc="7B70F62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2A4E96"/>
    <w:multiLevelType w:val="hybridMultilevel"/>
    <w:tmpl w:val="5BE60CDE"/>
    <w:lvl w:ilvl="0" w:tplc="456E12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A435D57"/>
    <w:multiLevelType w:val="hybridMultilevel"/>
    <w:tmpl w:val="40AA0B98"/>
    <w:lvl w:ilvl="0" w:tplc="6582A16E">
      <w:start w:val="1"/>
      <w:numFmt w:val="bullet"/>
      <w:lvlText w:val=""/>
      <w:lvlJc w:val="left"/>
      <w:pPr>
        <w:ind w:left="21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B3F268D"/>
    <w:multiLevelType w:val="multilevel"/>
    <w:tmpl w:val="6B122DC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3">
    <w:nsid w:val="6BBB2E24"/>
    <w:multiLevelType w:val="hybridMultilevel"/>
    <w:tmpl w:val="28B28616"/>
    <w:lvl w:ilvl="0" w:tplc="3D960EF4">
      <w:start w:val="1"/>
      <w:numFmt w:val="bullet"/>
      <w:lvlText w:val=""/>
      <w:lvlJc w:val="left"/>
      <w:pPr>
        <w:ind w:left="213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C9B526B"/>
    <w:multiLevelType w:val="hybridMultilevel"/>
    <w:tmpl w:val="7C52F5D0"/>
    <w:lvl w:ilvl="0" w:tplc="FFFFFFFF">
      <w:start w:val="1"/>
      <w:numFmt w:val="bullet"/>
      <w:pStyle w:val="a4"/>
      <w:lvlText w:val="-"/>
      <w:lvlJc w:val="left"/>
      <w:pPr>
        <w:tabs>
          <w:tab w:val="num" w:pos="1134"/>
        </w:tabs>
        <w:ind w:firstLine="851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11A34FB"/>
    <w:multiLevelType w:val="multilevel"/>
    <w:tmpl w:val="5AA4B748"/>
    <w:lvl w:ilvl="0">
      <w:start w:val="2"/>
      <w:numFmt w:val="decimal"/>
      <w:lvlText w:val="6.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6.7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8">
    <w:nsid w:val="73F6723D"/>
    <w:multiLevelType w:val="hybridMultilevel"/>
    <w:tmpl w:val="A3546128"/>
    <w:lvl w:ilvl="0" w:tplc="BF1AF83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7A8B7334"/>
    <w:multiLevelType w:val="hybridMultilevel"/>
    <w:tmpl w:val="AAA27DC4"/>
    <w:lvl w:ilvl="0" w:tplc="3D960E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7FAE1813"/>
    <w:multiLevelType w:val="multilevel"/>
    <w:tmpl w:val="B0EE282E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32"/>
      </w:rPr>
    </w:lvl>
    <w:lvl w:ilvl="1">
      <w:start w:val="6"/>
      <w:numFmt w:val="decimal"/>
      <w:isLgl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6"/>
      <w:numFmt w:val="decimal"/>
      <w:lvlText w:val="%3.7.1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num w:numId="1">
    <w:abstractNumId w:val="45"/>
  </w:num>
  <w:num w:numId="2">
    <w:abstractNumId w:val="21"/>
  </w:num>
  <w:num w:numId="3">
    <w:abstractNumId w:val="56"/>
  </w:num>
  <w:num w:numId="4">
    <w:abstractNumId w:val="42"/>
  </w:num>
  <w:num w:numId="5">
    <w:abstractNumId w:val="1"/>
  </w:num>
  <w:num w:numId="6">
    <w:abstractNumId w:val="0"/>
  </w:num>
  <w:num w:numId="7">
    <w:abstractNumId w:val="37"/>
  </w:num>
  <w:num w:numId="8">
    <w:abstractNumId w:val="3"/>
  </w:num>
  <w:num w:numId="9">
    <w:abstractNumId w:val="28"/>
  </w:num>
  <w:num w:numId="10">
    <w:abstractNumId w:val="2"/>
  </w:num>
  <w:num w:numId="11">
    <w:abstractNumId w:val="30"/>
  </w:num>
  <w:num w:numId="12">
    <w:abstractNumId w:val="54"/>
  </w:num>
  <w:num w:numId="13">
    <w:abstractNumId w:val="15"/>
  </w:num>
  <w:num w:numId="14">
    <w:abstractNumId w:val="38"/>
  </w:num>
  <w:num w:numId="15">
    <w:abstractNumId w:val="44"/>
  </w:num>
  <w:num w:numId="16">
    <w:abstractNumId w:val="27"/>
  </w:num>
  <w:num w:numId="17">
    <w:abstractNumId w:val="34"/>
  </w:num>
  <w:num w:numId="18">
    <w:abstractNumId w:val="23"/>
  </w:num>
  <w:num w:numId="19">
    <w:abstractNumId w:val="55"/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22"/>
  </w:num>
  <w:num w:numId="23">
    <w:abstractNumId w:val="14"/>
  </w:num>
  <w:num w:numId="24">
    <w:abstractNumId w:val="7"/>
  </w:num>
  <w:num w:numId="25">
    <w:abstractNumId w:val="46"/>
  </w:num>
  <w:num w:numId="26">
    <w:abstractNumId w:val="26"/>
  </w:num>
  <w:num w:numId="27">
    <w:abstractNumId w:val="50"/>
  </w:num>
  <w:num w:numId="28">
    <w:abstractNumId w:val="43"/>
  </w:num>
  <w:num w:numId="29">
    <w:abstractNumId w:val="51"/>
  </w:num>
  <w:num w:numId="30">
    <w:abstractNumId w:val="53"/>
  </w:num>
  <w:num w:numId="31">
    <w:abstractNumId w:val="24"/>
  </w:num>
  <w:num w:numId="32">
    <w:abstractNumId w:val="36"/>
  </w:num>
  <w:num w:numId="33">
    <w:abstractNumId w:val="59"/>
  </w:num>
  <w:num w:numId="34">
    <w:abstractNumId w:val="25"/>
  </w:num>
  <w:num w:numId="35">
    <w:abstractNumId w:val="19"/>
  </w:num>
  <w:num w:numId="36">
    <w:abstractNumId w:val="11"/>
  </w:num>
  <w:num w:numId="37">
    <w:abstractNumId w:val="52"/>
  </w:num>
  <w:num w:numId="38">
    <w:abstractNumId w:val="39"/>
  </w:num>
  <w:num w:numId="39">
    <w:abstractNumId w:val="13"/>
  </w:num>
  <w:num w:numId="40">
    <w:abstractNumId w:val="29"/>
  </w:num>
  <w:num w:numId="41">
    <w:abstractNumId w:val="31"/>
  </w:num>
  <w:num w:numId="42">
    <w:abstractNumId w:val="16"/>
  </w:num>
  <w:num w:numId="43">
    <w:abstractNumId w:val="12"/>
  </w:num>
  <w:num w:numId="44">
    <w:abstractNumId w:val="49"/>
  </w:num>
  <w:num w:numId="45">
    <w:abstractNumId w:val="48"/>
  </w:num>
  <w:num w:numId="46">
    <w:abstractNumId w:val="35"/>
  </w:num>
  <w:num w:numId="47">
    <w:abstractNumId w:val="47"/>
  </w:num>
  <w:num w:numId="48">
    <w:abstractNumId w:val="40"/>
  </w:num>
  <w:num w:numId="49">
    <w:abstractNumId w:val="33"/>
  </w:num>
  <w:num w:numId="50">
    <w:abstractNumId w:val="20"/>
  </w:num>
  <w:num w:numId="51">
    <w:abstractNumId w:val="32"/>
  </w:num>
  <w:num w:numId="52">
    <w:abstractNumId w:val="10"/>
  </w:num>
  <w:num w:numId="53">
    <w:abstractNumId w:val="17"/>
  </w:num>
  <w:num w:numId="54">
    <w:abstractNumId w:val="60"/>
  </w:num>
  <w:num w:numId="55">
    <w:abstractNumId w:val="6"/>
  </w:num>
  <w:num w:numId="56">
    <w:abstractNumId w:val="57"/>
  </w:num>
  <w:num w:numId="57">
    <w:abstractNumId w:val="9"/>
  </w:num>
  <w:num w:numId="58">
    <w:abstractNumId w:val="5"/>
  </w:num>
  <w:num w:numId="59">
    <w:abstractNumId w:val="58"/>
  </w:num>
  <w:num w:numId="60">
    <w:abstractNumId w:val="41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0FF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AD7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1C7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9E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6837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20D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7AC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4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089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1"/>
    <o:shapelayout v:ext="edit">
      <o:idmap v:ext="edit" data="1"/>
      <o:rules v:ext="edit">
        <o:r id="V:Rule1" type="connector" idref="#_x0000_s1048"/>
        <o:r id="V:Rule2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page number" w:uiPriority="99"/>
    <w:lsdException w:name="List Bullet" w:uiPriority="99"/>
    <w:lsdException w:name="Title" w:qFormat="1"/>
    <w:lsdException w:name="Subtitle" w:qFormat="1"/>
    <w:lsdException w:name="Body Text Indent 3" w:uiPriority="99"/>
    <w:lsdException w:name="Hyperlink" w:uiPriority="99"/>
    <w:lsdException w:name="Strong" w:qFormat="1"/>
    <w:lsdException w:name="Emphasis" w:uiPriority="99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5"/>
    <w:next w:val="a5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5"/>
    <w:next w:val="a5"/>
    <w:uiPriority w:val="9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,Заголовок 3 Знак Знак Знак,Heading 3 Char,Heading 3 Char2 Char,Heading 3 Char1 Char Char,Heading 3 Char Char Char Char,Заголовок 3 Знак Знак Знак Char Char Char Char,Заголовок 3 Знак Знак Знак Char1 Char Char,Heading 3 Char2"/>
    <w:basedOn w:val="a5"/>
    <w:next w:val="a5"/>
    <w:uiPriority w:val="9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9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5"/>
    <w:uiPriority w:val="99"/>
    <w:rsid w:val="00C62782"/>
    <w:rPr>
      <w:rFonts w:ascii="Tahoma" w:hAnsi="Tahoma" w:cs="Tahoma"/>
      <w:sz w:val="16"/>
      <w:szCs w:val="16"/>
    </w:rPr>
  </w:style>
  <w:style w:type="paragraph" w:styleId="ab">
    <w:name w:val="header"/>
    <w:aliases w:val="Heder,Titul"/>
    <w:basedOn w:val="a5"/>
    <w:link w:val="ac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d">
    <w:name w:val="Document Map"/>
    <w:basedOn w:val="a5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e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5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f">
    <w:name w:val="Body Text Indent"/>
    <w:basedOn w:val="a5"/>
    <w:link w:val="af0"/>
    <w:rsid w:val="00DB372A"/>
    <w:pPr>
      <w:ind w:firstLine="720"/>
      <w:jc w:val="both"/>
    </w:pPr>
    <w:rPr>
      <w:color w:val="000000"/>
    </w:rPr>
  </w:style>
  <w:style w:type="character" w:customStyle="1" w:styleId="af0">
    <w:name w:val="Основной текст с отступом Знак"/>
    <w:link w:val="af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5"/>
    <w:rsid w:val="00D56811"/>
    <w:pPr>
      <w:spacing w:after="120" w:line="480" w:lineRule="auto"/>
    </w:pPr>
  </w:style>
  <w:style w:type="paragraph" w:styleId="33">
    <w:name w:val="Body Text 3"/>
    <w:basedOn w:val="a5"/>
    <w:rsid w:val="00264462"/>
    <w:pPr>
      <w:spacing w:after="120"/>
    </w:pPr>
    <w:rPr>
      <w:sz w:val="16"/>
      <w:szCs w:val="16"/>
    </w:rPr>
  </w:style>
  <w:style w:type="character" w:customStyle="1" w:styleId="af1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2">
    <w:name w:val="Таблица текст"/>
    <w:basedOn w:val="a5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3">
    <w:name w:val="Body Text"/>
    <w:aliases w:val="Основной текст Знак Знак"/>
    <w:basedOn w:val="a5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6"/>
    <w:link w:val="af3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6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5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link w:val="NoSpacingChar"/>
    <w:uiPriority w:val="99"/>
    <w:rsid w:val="00AB2267"/>
    <w:rPr>
      <w:sz w:val="24"/>
      <w:szCs w:val="24"/>
    </w:rPr>
  </w:style>
  <w:style w:type="paragraph" w:styleId="af4">
    <w:name w:val="Normal (Web)"/>
    <w:aliases w:val="Обычный (веб) Знак Знак,Обычный (Web) Знак Знак Знак,Обычный (Web)"/>
    <w:basedOn w:val="a5"/>
    <w:link w:val="af5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6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5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6">
    <w:name w:val="footer"/>
    <w:basedOn w:val="a5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7">
    <w:name w:val="page number"/>
    <w:basedOn w:val="a6"/>
    <w:uiPriority w:val="99"/>
    <w:rsid w:val="003F7186"/>
  </w:style>
  <w:style w:type="character" w:styleId="af8">
    <w:name w:val="annotation reference"/>
    <w:basedOn w:val="a6"/>
    <w:uiPriority w:val="99"/>
    <w:rsid w:val="003F7186"/>
    <w:rPr>
      <w:sz w:val="16"/>
      <w:szCs w:val="16"/>
    </w:rPr>
  </w:style>
  <w:style w:type="paragraph" w:styleId="af9">
    <w:name w:val="annotation text"/>
    <w:basedOn w:val="a5"/>
    <w:uiPriority w:val="99"/>
    <w:rsid w:val="00DB372A"/>
    <w:rPr>
      <w:sz w:val="20"/>
      <w:szCs w:val="20"/>
    </w:rPr>
  </w:style>
  <w:style w:type="character" w:customStyle="1" w:styleId="afa">
    <w:name w:val="Текст примечания Знак"/>
    <w:basedOn w:val="a6"/>
    <w:uiPriority w:val="99"/>
    <w:rsid w:val="003F7186"/>
  </w:style>
  <w:style w:type="paragraph" w:styleId="afb">
    <w:name w:val="annotation subject"/>
    <w:basedOn w:val="af9"/>
    <w:next w:val="af9"/>
    <w:rsid w:val="003F7186"/>
    <w:rPr>
      <w:b/>
      <w:bCs/>
    </w:rPr>
  </w:style>
  <w:style w:type="character" w:customStyle="1" w:styleId="afc">
    <w:name w:val="Тема примечания Знак"/>
    <w:basedOn w:val="afa"/>
    <w:rsid w:val="003F7186"/>
    <w:rPr>
      <w:b/>
      <w:bCs/>
    </w:rPr>
  </w:style>
  <w:style w:type="character" w:customStyle="1" w:styleId="afd">
    <w:name w:val="Текст выноски Знак"/>
    <w:basedOn w:val="a6"/>
    <w:uiPriority w:val="99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5"/>
    <w:link w:val="35"/>
    <w:uiPriority w:val="99"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6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5"/>
    <w:semiHidden/>
    <w:rsid w:val="00DB372A"/>
    <w:pPr>
      <w:ind w:left="566" w:hanging="283"/>
    </w:pPr>
  </w:style>
  <w:style w:type="paragraph" w:customStyle="1" w:styleId="afe">
    <w:name w:val="Знак"/>
    <w:basedOn w:val="a5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"/>
    <w:basedOn w:val="a5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5"/>
    <w:next w:val="a5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5"/>
    <w:next w:val="a5"/>
    <w:rsid w:val="00DB372A"/>
    <w:pPr>
      <w:keepNext/>
      <w:jc w:val="both"/>
    </w:pPr>
    <w:rPr>
      <w:szCs w:val="20"/>
      <w:lang w:val="en-GB"/>
    </w:rPr>
  </w:style>
  <w:style w:type="paragraph" w:customStyle="1" w:styleId="aff0">
    <w:name w:val="Таблица шапка"/>
    <w:basedOn w:val="a5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5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rsid w:val="003F7186"/>
    <w:rPr>
      <w:rFonts w:ascii="Courier New" w:hAnsi="Courier New" w:cs="Courier New"/>
    </w:rPr>
  </w:style>
  <w:style w:type="character" w:customStyle="1" w:styleId="aff1">
    <w:name w:val="Нижний колонтитул Знак"/>
    <w:basedOn w:val="a6"/>
    <w:uiPriority w:val="99"/>
    <w:rsid w:val="003F7186"/>
    <w:rPr>
      <w:rFonts w:ascii="Courier New" w:hAnsi="Courier New" w:cs="Courier New"/>
    </w:rPr>
  </w:style>
  <w:style w:type="character" w:customStyle="1" w:styleId="aff2">
    <w:name w:val="Основной текст Знак"/>
    <w:basedOn w:val="a6"/>
    <w:rsid w:val="003F7186"/>
    <w:rPr>
      <w:sz w:val="24"/>
      <w:szCs w:val="24"/>
    </w:rPr>
  </w:style>
  <w:style w:type="paragraph" w:styleId="aff3">
    <w:name w:val="footnote text"/>
    <w:basedOn w:val="a5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4">
    <w:name w:val="Текст сноски Знак"/>
    <w:basedOn w:val="a6"/>
    <w:rsid w:val="003F7186"/>
    <w:rPr>
      <w:snapToGrid w:val="0"/>
      <w:sz w:val="24"/>
    </w:rPr>
  </w:style>
  <w:style w:type="character" w:customStyle="1" w:styleId="27">
    <w:name w:val="Заголовок 2 Знак"/>
    <w:basedOn w:val="a6"/>
    <w:uiPriority w:val="9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6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6"/>
    <w:rsid w:val="003F7186"/>
    <w:rPr>
      <w:sz w:val="24"/>
      <w:szCs w:val="24"/>
    </w:rPr>
  </w:style>
  <w:style w:type="character" w:customStyle="1" w:styleId="80">
    <w:name w:val="Заголовок 8 Знак"/>
    <w:basedOn w:val="a6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6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5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5">
    <w:name w:val="Заголовок статьи"/>
    <w:basedOn w:val="a5"/>
    <w:next w:val="a5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6">
    <w:name w:val="Plain Text"/>
    <w:basedOn w:val="a5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7">
    <w:name w:val="Текст Знак"/>
    <w:basedOn w:val="a6"/>
    <w:uiPriority w:val="99"/>
    <w:rsid w:val="003F7186"/>
    <w:rPr>
      <w:rFonts w:ascii="Courier New" w:hAnsi="Courier New"/>
      <w:snapToGrid w:val="0"/>
    </w:rPr>
  </w:style>
  <w:style w:type="paragraph" w:styleId="aff8">
    <w:name w:val="Block Text"/>
    <w:basedOn w:val="a5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5"/>
    <w:next w:val="a5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aliases w:val="Заголовок 3 Знак Знак Знак Знак,Heading 3 Char Знак,Heading 3 Char2 Char Знак,Heading 3 Char1 Char Char Знак,Heading 3 Char Char Char Char Знак,Заголовок 3 Знак Знак Знак Char Char Char Char Знак,Heading 3 Char2 Знак"/>
    <w:basedOn w:val="a6"/>
    <w:uiPriority w:val="9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9">
    <w:name w:val="Схема документа Знак"/>
    <w:basedOn w:val="a6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5"/>
    <w:next w:val="a5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5"/>
    <w:next w:val="a5"/>
    <w:autoRedefine/>
    <w:rsid w:val="00070D14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5"/>
    <w:next w:val="a5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DB372A"/>
    <w:pPr>
      <w:ind w:left="1920"/>
    </w:pPr>
    <w:rPr>
      <w:szCs w:val="20"/>
    </w:rPr>
  </w:style>
  <w:style w:type="paragraph" w:customStyle="1" w:styleId="affa">
    <w:name w:val="Подраздел"/>
    <w:basedOn w:val="a5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c">
    <w:name w:val="FollowedHyperlink"/>
    <w:basedOn w:val="a6"/>
    <w:semiHidden/>
    <w:rsid w:val="003F7186"/>
    <w:rPr>
      <w:color w:val="800080"/>
      <w:u w:val="single"/>
    </w:rPr>
  </w:style>
  <w:style w:type="paragraph" w:customStyle="1" w:styleId="2a">
    <w:name w:val="Пункт_2"/>
    <w:basedOn w:val="a5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B175B8"/>
    <w:pPr>
      <w:numPr>
        <w:numId w:val="5"/>
      </w:numPr>
    </w:pPr>
  </w:style>
  <w:style w:type="paragraph" w:styleId="3">
    <w:name w:val="List Number 3"/>
    <w:basedOn w:val="a5"/>
    <w:rsid w:val="00B175B8"/>
    <w:pPr>
      <w:numPr>
        <w:numId w:val="6"/>
      </w:numPr>
    </w:pPr>
  </w:style>
  <w:style w:type="paragraph" w:styleId="affd">
    <w:name w:val="List Continue"/>
    <w:basedOn w:val="a5"/>
    <w:rsid w:val="00B175B8"/>
    <w:pPr>
      <w:spacing w:after="120"/>
      <w:ind w:left="283"/>
    </w:pPr>
  </w:style>
  <w:style w:type="paragraph" w:styleId="a">
    <w:name w:val="List Number"/>
    <w:basedOn w:val="a5"/>
    <w:rsid w:val="003D2F1F"/>
    <w:pPr>
      <w:numPr>
        <w:numId w:val="8"/>
      </w:numPr>
    </w:pPr>
  </w:style>
  <w:style w:type="paragraph" w:styleId="affe">
    <w:name w:val="caption"/>
    <w:basedOn w:val="a5"/>
    <w:next w:val="a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">
    <w:name w:val="комментарий"/>
    <w:basedOn w:val="a6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0"/>
    <w:rsid w:val="003F7186"/>
    <w:pPr>
      <w:numPr>
        <w:numId w:val="9"/>
      </w:numPr>
    </w:pPr>
  </w:style>
  <w:style w:type="paragraph" w:customStyle="1" w:styleId="afff1">
    <w:name w:val="маркированный"/>
    <w:basedOn w:val="a5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2">
    <w:name w:val="Ариал"/>
    <w:basedOn w:val="a5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6"/>
    <w:link w:val="afff2"/>
    <w:locked/>
    <w:rsid w:val="003F7186"/>
    <w:rPr>
      <w:rFonts w:ascii="Arial" w:hAnsi="Arial" w:cs="Arial"/>
      <w:sz w:val="24"/>
      <w:szCs w:val="24"/>
    </w:rPr>
  </w:style>
  <w:style w:type="paragraph" w:styleId="afff3">
    <w:name w:val="List Paragraph"/>
    <w:basedOn w:val="a5"/>
    <w:link w:val="afff4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5">
    <w:name w:val="Пункт б/н"/>
    <w:basedOn w:val="a5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6"/>
    <w:link w:val="1b"/>
    <w:rsid w:val="003F7186"/>
    <w:rPr>
      <w:szCs w:val="24"/>
    </w:rPr>
  </w:style>
  <w:style w:type="paragraph" w:customStyle="1" w:styleId="afff6">
    <w:name w:val="Ариал Таблица"/>
    <w:basedOn w:val="afff2"/>
    <w:link w:val="afff7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7">
    <w:name w:val="Ариал Таблица Знак"/>
    <w:basedOn w:val="a6"/>
    <w:link w:val="afff6"/>
    <w:rsid w:val="003F7186"/>
    <w:rPr>
      <w:rFonts w:ascii="Arial" w:hAnsi="Arial" w:cs="Arial"/>
      <w:sz w:val="24"/>
    </w:rPr>
  </w:style>
  <w:style w:type="paragraph" w:customStyle="1" w:styleId="afff8">
    <w:name w:val="АриалТабл"/>
    <w:basedOn w:val="afff2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c">
    <w:name w:val="Верхний колонтитул Знак"/>
    <w:aliases w:val="Heder Знак,Titul Знак"/>
    <w:basedOn w:val="a6"/>
    <w:link w:val="ab"/>
    <w:uiPriority w:val="99"/>
    <w:locked/>
    <w:rsid w:val="003F7186"/>
    <w:rPr>
      <w:rFonts w:ascii="Courier New" w:hAnsi="Courier New" w:cs="Courier New"/>
    </w:rPr>
  </w:style>
  <w:style w:type="paragraph" w:styleId="afff9">
    <w:name w:val="endnote text"/>
    <w:basedOn w:val="a5"/>
    <w:semiHidden/>
    <w:rsid w:val="00F60D29"/>
    <w:rPr>
      <w:sz w:val="20"/>
      <w:szCs w:val="20"/>
    </w:rPr>
  </w:style>
  <w:style w:type="character" w:customStyle="1" w:styleId="afffa">
    <w:name w:val="Основной шрифт"/>
    <w:semiHidden/>
    <w:rsid w:val="003F7186"/>
  </w:style>
  <w:style w:type="character" w:customStyle="1" w:styleId="afffb">
    <w:name w:val="Подпункт Знак"/>
    <w:basedOn w:val="a6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6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c">
    <w:name w:val="Стиль начало"/>
    <w:basedOn w:val="a5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6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e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6"/>
    <w:rsid w:val="003F7186"/>
    <w:rPr>
      <w:color w:val="000000"/>
      <w:sz w:val="24"/>
      <w:szCs w:val="24"/>
    </w:rPr>
  </w:style>
  <w:style w:type="character" w:customStyle="1" w:styleId="af5">
    <w:name w:val="Обычный (веб) Знак"/>
    <w:aliases w:val="Обычный (веб) Знак Знак Знак,Обычный (Web) Знак Знак Знак Знак,Обычный (Web) Знак"/>
    <w:basedOn w:val="a6"/>
    <w:link w:val="af4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5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5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5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6"/>
    <w:link w:val="af6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5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5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5"/>
    <w:rsid w:val="001F5A3B"/>
    <w:pPr>
      <w:ind w:left="851" w:hanging="851"/>
      <w:jc w:val="both"/>
    </w:pPr>
  </w:style>
  <w:style w:type="paragraph" w:customStyle="1" w:styleId="-0">
    <w:name w:val="-0"/>
    <w:basedOn w:val="a5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6"/>
    <w:locked/>
    <w:rsid w:val="0092277F"/>
    <w:rPr>
      <w:rFonts w:cs="Times New Roman"/>
      <w:sz w:val="24"/>
      <w:szCs w:val="24"/>
    </w:rPr>
  </w:style>
  <w:style w:type="character" w:styleId="affff">
    <w:name w:val="Emphasis"/>
    <w:basedOn w:val="a6"/>
    <w:uiPriority w:val="99"/>
    <w:qFormat/>
    <w:rsid w:val="0092277F"/>
    <w:rPr>
      <w:rFonts w:cs="Times New Roman"/>
      <w:i/>
      <w:iCs/>
    </w:rPr>
  </w:style>
  <w:style w:type="paragraph" w:styleId="affff0">
    <w:name w:val="Note Heading"/>
    <w:basedOn w:val="a5"/>
    <w:next w:val="a5"/>
    <w:link w:val="affff1"/>
    <w:rsid w:val="00804F04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5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5"/>
    <w:rsid w:val="00804F04"/>
    <w:rPr>
      <w:rFonts w:ascii="Courier New" w:hAnsi="Courier New"/>
      <w:sz w:val="20"/>
      <w:szCs w:val="20"/>
    </w:rPr>
  </w:style>
  <w:style w:type="character" w:styleId="affff2">
    <w:name w:val="footnote reference"/>
    <w:basedOn w:val="a6"/>
    <w:semiHidden/>
    <w:unhideWhenUsed/>
    <w:rsid w:val="00804F04"/>
    <w:rPr>
      <w:vertAlign w:val="superscript"/>
    </w:rPr>
  </w:style>
  <w:style w:type="paragraph" w:customStyle="1" w:styleId="Style7">
    <w:name w:val="Style7"/>
    <w:basedOn w:val="a5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5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5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6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3">
    <w:name w:val="Знак"/>
    <w:basedOn w:val="a5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4">
    <w:name w:val="Знак Знак Знак Знак"/>
    <w:basedOn w:val="a5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5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5">
    <w:name w:val="Примечание"/>
    <w:basedOn w:val="a5"/>
    <w:link w:val="affff6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6">
    <w:name w:val="Примечание Знак"/>
    <w:link w:val="affff5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6"/>
    <w:rsid w:val="008B2A0F"/>
  </w:style>
  <w:style w:type="character" w:customStyle="1" w:styleId="sobi2listingfielddescription">
    <w:name w:val="sobi2listing_field_description"/>
    <w:basedOn w:val="a6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7">
    <w:name w:val="Знак"/>
    <w:basedOn w:val="a5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5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5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5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4">
    <w:name w:val="Абзац списка Знак"/>
    <w:basedOn w:val="a6"/>
    <w:link w:val="afff3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9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5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6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5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8"/>
    <w:rsid w:val="00F60B3F"/>
    <w:pPr>
      <w:numPr>
        <w:numId w:val="17"/>
      </w:numPr>
    </w:pPr>
  </w:style>
  <w:style w:type="paragraph" w:customStyle="1" w:styleId="affffa">
    <w:name w:val="???????"/>
    <w:rsid w:val="00F60B3F"/>
  </w:style>
  <w:style w:type="paragraph" w:customStyle="1" w:styleId="Style21">
    <w:name w:val="Style21"/>
    <w:basedOn w:val="a5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6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styleId="a4">
    <w:name w:val="List Bullet"/>
    <w:basedOn w:val="a5"/>
    <w:link w:val="affffb"/>
    <w:uiPriority w:val="99"/>
    <w:rsid w:val="008F334E"/>
    <w:pPr>
      <w:keepNext/>
      <w:numPr>
        <w:numId w:val="19"/>
      </w:numPr>
      <w:spacing w:line="360" w:lineRule="auto"/>
      <w:jc w:val="both"/>
    </w:pPr>
    <w:rPr>
      <w:szCs w:val="20"/>
    </w:rPr>
  </w:style>
  <w:style w:type="character" w:customStyle="1" w:styleId="affffb">
    <w:name w:val="Маркированный список Знак"/>
    <w:basedOn w:val="a6"/>
    <w:link w:val="a4"/>
    <w:uiPriority w:val="99"/>
    <w:locked/>
    <w:rsid w:val="008F334E"/>
    <w:rPr>
      <w:sz w:val="24"/>
    </w:rPr>
  </w:style>
  <w:style w:type="paragraph" w:customStyle="1" w:styleId="affffc">
    <w:name w:val="Титул"/>
    <w:uiPriority w:val="99"/>
    <w:rsid w:val="008F334E"/>
    <w:pPr>
      <w:spacing w:before="200"/>
      <w:jc w:val="center"/>
    </w:pPr>
    <w:rPr>
      <w:b/>
      <w:caps/>
      <w:sz w:val="24"/>
    </w:rPr>
  </w:style>
  <w:style w:type="character" w:customStyle="1" w:styleId="NoSpacingChar">
    <w:name w:val="No Spacing Char"/>
    <w:basedOn w:val="a6"/>
    <w:link w:val="15"/>
    <w:uiPriority w:val="99"/>
    <w:locked/>
    <w:rsid w:val="008F334E"/>
    <w:rPr>
      <w:sz w:val="24"/>
      <w:szCs w:val="24"/>
    </w:rPr>
  </w:style>
  <w:style w:type="paragraph" w:customStyle="1" w:styleId="AbzspisokdefisLinge">
    <w:name w:val="Abz spisok defis Linge"/>
    <w:basedOn w:val="a5"/>
    <w:uiPriority w:val="99"/>
    <w:rsid w:val="008F334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221">
    <w:name w:val="Основной текст 22"/>
    <w:basedOn w:val="a5"/>
    <w:uiPriority w:val="99"/>
    <w:rsid w:val="008F334E"/>
    <w:pPr>
      <w:widowControl w:val="0"/>
      <w:spacing w:line="312" w:lineRule="auto"/>
      <w:jc w:val="both"/>
    </w:pPr>
    <w:rPr>
      <w:sz w:val="22"/>
      <w:szCs w:val="20"/>
    </w:rPr>
  </w:style>
  <w:style w:type="character" w:customStyle="1" w:styleId="35">
    <w:name w:val="Основной текст с отступом 3 Знак"/>
    <w:basedOn w:val="a6"/>
    <w:link w:val="34"/>
    <w:uiPriority w:val="99"/>
    <w:locked/>
    <w:rsid w:val="008F334E"/>
    <w:rPr>
      <w:color w:val="0000FF"/>
      <w:sz w:val="24"/>
      <w:szCs w:val="24"/>
      <w:u w:val="single"/>
    </w:rPr>
  </w:style>
  <w:style w:type="character" w:customStyle="1" w:styleId="FontStyle175">
    <w:name w:val="Font Style175"/>
    <w:basedOn w:val="a6"/>
    <w:rsid w:val="008F334E"/>
    <w:rPr>
      <w:rFonts w:ascii="Arial" w:hAnsi="Arial" w:cs="Arial"/>
      <w:b/>
      <w:bCs/>
      <w:i/>
      <w:iCs/>
      <w:sz w:val="16"/>
      <w:szCs w:val="16"/>
    </w:rPr>
  </w:style>
  <w:style w:type="paragraph" w:customStyle="1" w:styleId="ConsPlusTitle">
    <w:name w:val="ConsPlusTitle"/>
    <w:uiPriority w:val="99"/>
    <w:rsid w:val="008F334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ffd">
    <w:name w:val="Placeholder Text"/>
    <w:basedOn w:val="a6"/>
    <w:uiPriority w:val="99"/>
    <w:semiHidden/>
    <w:rsid w:val="008F334E"/>
    <w:rPr>
      <w:color w:val="808080"/>
    </w:rPr>
  </w:style>
  <w:style w:type="character" w:customStyle="1" w:styleId="FontStyle165">
    <w:name w:val="Font Style165"/>
    <w:basedOn w:val="a6"/>
    <w:rsid w:val="008F334E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5"/>
    <w:rsid w:val="008F334E"/>
    <w:pPr>
      <w:spacing w:line="312" w:lineRule="exact"/>
      <w:jc w:val="both"/>
    </w:pPr>
    <w:rPr>
      <w:rFonts w:ascii="Calibri" w:hAnsi="Calibri" w:cs="Arial"/>
      <w:lang w:eastAsia="en-US" w:bidi="en-US"/>
    </w:rPr>
  </w:style>
  <w:style w:type="paragraph" w:customStyle="1" w:styleId="affffe">
    <w:name w:val="Знак Знак Знак Знак Знак Знак Знак"/>
    <w:basedOn w:val="a5"/>
    <w:rsid w:val="008F334E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Normal">
    <w:name w:val="ConsPlusNormal"/>
    <w:rsid w:val="008F334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38D33-8381-4B5D-8708-0614E25EBF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4B11EC-1F11-4309-BD7B-6BA47500A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2070</TotalTime>
  <Pages>23</Pages>
  <Words>6803</Words>
  <Characters>50198</Characters>
  <Application>Microsoft Office Word</Application>
  <DocSecurity>0</DocSecurity>
  <Lines>418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404</cp:revision>
  <cp:lastPrinted>2012-04-20T11:24:00Z</cp:lastPrinted>
  <dcterms:created xsi:type="dcterms:W3CDTF">2012-03-23T07:01:00Z</dcterms:created>
  <dcterms:modified xsi:type="dcterms:W3CDTF">2013-09-19T07:44:00Z</dcterms:modified>
</cp:coreProperties>
</file>