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EDC" w:rsidRDefault="00E25EDC" w:rsidP="00E25EDC">
      <w:pPr>
        <w:jc w:val="center"/>
        <w:rPr>
          <w:b/>
          <w:sz w:val="22"/>
          <w:szCs w:val="22"/>
        </w:rPr>
      </w:pPr>
      <w:bookmarkStart w:id="0" w:name="_Toc162851763"/>
      <w:bookmarkStart w:id="1" w:name="_Toc162413051"/>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r>
        <w:rPr>
          <w:b/>
          <w:sz w:val="22"/>
          <w:szCs w:val="22"/>
        </w:rPr>
        <w:t>ДОГОВОР</w:t>
      </w:r>
    </w:p>
    <w:p w:rsidR="00E25EDC" w:rsidRDefault="00E25EDC" w:rsidP="00E25EDC">
      <w:pPr>
        <w:jc w:val="center"/>
        <w:rPr>
          <w:b/>
          <w:sz w:val="22"/>
          <w:szCs w:val="22"/>
        </w:rPr>
      </w:pPr>
      <w:r>
        <w:rPr>
          <w:b/>
          <w:sz w:val="22"/>
          <w:szCs w:val="22"/>
        </w:rPr>
        <w:t xml:space="preserve"> </w:t>
      </w:r>
    </w:p>
    <w:p w:rsidR="00E25EDC" w:rsidRDefault="00E25EDC" w:rsidP="00E25EDC">
      <w:pPr>
        <w:jc w:val="center"/>
        <w:rPr>
          <w:b/>
          <w:sz w:val="22"/>
          <w:szCs w:val="22"/>
        </w:rPr>
      </w:pPr>
      <w:r>
        <w:rPr>
          <w:b/>
          <w:sz w:val="22"/>
          <w:szCs w:val="22"/>
        </w:rPr>
        <w:t xml:space="preserve">№ </w:t>
      </w:r>
      <w:r w:rsidR="00557CB4" w:rsidRPr="00C805CA">
        <w:rPr>
          <w:b/>
          <w:sz w:val="22"/>
          <w:szCs w:val="22"/>
        </w:rPr>
        <w:t>________________</w:t>
      </w:r>
      <w:r w:rsidRPr="00C805CA">
        <w:rPr>
          <w:b/>
          <w:sz w:val="22"/>
          <w:szCs w:val="22"/>
        </w:rPr>
        <w:t xml:space="preserve"> от «</w:t>
      </w:r>
      <w:r>
        <w:rPr>
          <w:b/>
          <w:sz w:val="22"/>
          <w:szCs w:val="22"/>
        </w:rPr>
        <w:t xml:space="preserve">  </w:t>
      </w:r>
      <w:r w:rsidR="00557CB4">
        <w:rPr>
          <w:b/>
          <w:sz w:val="22"/>
          <w:szCs w:val="22"/>
        </w:rPr>
        <w:t xml:space="preserve">   </w:t>
      </w:r>
      <w:r>
        <w:rPr>
          <w:b/>
          <w:sz w:val="22"/>
          <w:szCs w:val="22"/>
        </w:rPr>
        <w:t>» ________ 201</w:t>
      </w:r>
      <w:r w:rsidR="002369F6">
        <w:rPr>
          <w:b/>
          <w:sz w:val="22"/>
          <w:szCs w:val="22"/>
        </w:rPr>
        <w:t>2</w:t>
      </w:r>
      <w:r>
        <w:rPr>
          <w:b/>
          <w:sz w:val="22"/>
          <w:szCs w:val="22"/>
        </w:rPr>
        <w:t xml:space="preserve"> г.</w:t>
      </w:r>
    </w:p>
    <w:p w:rsidR="00E25EDC" w:rsidRDefault="00E25EDC" w:rsidP="00E25EDC">
      <w:pPr>
        <w:jc w:val="center"/>
        <w:rPr>
          <w:b/>
          <w:sz w:val="22"/>
          <w:szCs w:val="22"/>
        </w:rPr>
      </w:pPr>
      <w:r>
        <w:rPr>
          <w:b/>
          <w:sz w:val="22"/>
          <w:szCs w:val="22"/>
        </w:rPr>
        <w:t xml:space="preserve">подряда на выполнение строительно-монтажных работ по объектам энергоблока № 4 Ростовской АЭС </w:t>
      </w:r>
    </w:p>
    <w:p w:rsidR="00E25EDC" w:rsidRDefault="00E25EDC" w:rsidP="00E25EDC">
      <w:pPr>
        <w:jc w:val="center"/>
        <w:rPr>
          <w:b/>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Pr="00C805CA" w:rsidRDefault="00E25EDC" w:rsidP="00E25EDC">
      <w:pPr>
        <w:tabs>
          <w:tab w:val="left" w:pos="1080"/>
        </w:tabs>
        <w:rPr>
          <w:b/>
          <w:bCs/>
          <w:sz w:val="22"/>
          <w:szCs w:val="22"/>
        </w:rPr>
      </w:pPr>
      <w:r w:rsidRPr="00C805CA">
        <w:rPr>
          <w:b/>
          <w:bCs/>
          <w:sz w:val="22"/>
          <w:szCs w:val="22"/>
        </w:rPr>
        <w:t xml:space="preserve">Подрядчик:  </w:t>
      </w:r>
      <w:r w:rsidR="006F3126" w:rsidRPr="00C805CA">
        <w:rPr>
          <w:b/>
          <w:bCs/>
          <w:sz w:val="22"/>
          <w:szCs w:val="22"/>
        </w:rPr>
        <w:t xml:space="preserve">ООО «СМУ №1» </w:t>
      </w:r>
    </w:p>
    <w:p w:rsidR="00E25EDC" w:rsidRPr="00C805CA" w:rsidRDefault="00E25EDC" w:rsidP="00E25EDC">
      <w:pPr>
        <w:tabs>
          <w:tab w:val="left" w:pos="1080"/>
        </w:tabs>
        <w:rPr>
          <w:b/>
          <w:bCs/>
          <w:sz w:val="22"/>
          <w:szCs w:val="22"/>
        </w:rPr>
      </w:pPr>
    </w:p>
    <w:p w:rsidR="00E25EDC" w:rsidRDefault="00E25EDC" w:rsidP="00E25EDC">
      <w:pPr>
        <w:tabs>
          <w:tab w:val="left" w:pos="1080"/>
        </w:tabs>
        <w:rPr>
          <w:sz w:val="22"/>
          <w:szCs w:val="22"/>
        </w:rPr>
      </w:pPr>
      <w:r w:rsidRPr="00C805CA">
        <w:rPr>
          <w:b/>
          <w:bCs/>
          <w:sz w:val="22"/>
          <w:szCs w:val="22"/>
        </w:rPr>
        <w:t xml:space="preserve">Исполнитель: </w:t>
      </w:r>
      <w:r w:rsidR="006F3126" w:rsidRPr="00C805CA">
        <w:rPr>
          <w:b/>
          <w:bCs/>
          <w:sz w:val="22"/>
          <w:szCs w:val="22"/>
        </w:rPr>
        <w:t>_______«____________»</w:t>
      </w:r>
    </w:p>
    <w:p w:rsidR="00E25EDC" w:rsidRDefault="00E25EDC" w:rsidP="00E25EDC">
      <w:pPr>
        <w:tabs>
          <w:tab w:val="left" w:pos="1080"/>
        </w:tabs>
        <w:rPr>
          <w:b/>
          <w:sz w:val="22"/>
          <w:szCs w:val="22"/>
        </w:rPr>
      </w:pPr>
      <w:r>
        <w:rPr>
          <w:sz w:val="22"/>
          <w:szCs w:val="22"/>
        </w:rPr>
        <w:br w:type="page"/>
      </w:r>
      <w:r>
        <w:rPr>
          <w:sz w:val="22"/>
          <w:szCs w:val="22"/>
        </w:rPr>
        <w:lastRenderedPageBreak/>
        <w:t xml:space="preserve">                                                          </w:t>
      </w:r>
      <w:r>
        <w:rPr>
          <w:b/>
          <w:sz w:val="22"/>
          <w:szCs w:val="22"/>
        </w:rPr>
        <w:t>СОДЕРЖАНИЕ</w:t>
      </w:r>
    </w:p>
    <w:p w:rsidR="00E25EDC" w:rsidRDefault="00E25EDC" w:rsidP="00E25EDC">
      <w:pPr>
        <w:jc w:val="center"/>
        <w:rPr>
          <w:b/>
          <w:bCs/>
          <w:sz w:val="22"/>
          <w:szCs w:val="22"/>
        </w:rPr>
      </w:pPr>
    </w:p>
    <w:p w:rsidR="00E25EDC" w:rsidRDefault="00E25EDC" w:rsidP="00E25EDC">
      <w:pPr>
        <w:ind w:firstLine="720"/>
        <w:jc w:val="both"/>
        <w:rPr>
          <w:b/>
          <w:sz w:val="22"/>
          <w:szCs w:val="22"/>
        </w:rPr>
      </w:pPr>
      <w:r>
        <w:rPr>
          <w:b/>
          <w:sz w:val="22"/>
          <w:szCs w:val="22"/>
        </w:rPr>
        <w:t xml:space="preserve">РАЗДЕЛ </w:t>
      </w:r>
      <w:r>
        <w:rPr>
          <w:b/>
          <w:sz w:val="22"/>
          <w:szCs w:val="22"/>
          <w:lang w:val="en-US"/>
        </w:rPr>
        <w:t>I</w:t>
      </w:r>
      <w:r>
        <w:rPr>
          <w:b/>
          <w:sz w:val="22"/>
          <w:szCs w:val="22"/>
        </w:rPr>
        <w:t xml:space="preserve">. ОСНОВНЫЕ ПОЛОЖЕНИЯ ДОГОВОРА     </w:t>
      </w:r>
    </w:p>
    <w:p w:rsidR="00E25EDC" w:rsidRDefault="00E25EDC" w:rsidP="00E25EDC">
      <w:pPr>
        <w:ind w:firstLine="720"/>
        <w:jc w:val="both"/>
        <w:rPr>
          <w:b/>
          <w:sz w:val="22"/>
          <w:szCs w:val="22"/>
        </w:rPr>
      </w:pPr>
      <w:r>
        <w:rPr>
          <w:b/>
          <w:sz w:val="22"/>
          <w:szCs w:val="22"/>
        </w:rPr>
        <w:t xml:space="preserve">Статья 1. Термины и определения        </w:t>
      </w:r>
    </w:p>
    <w:p w:rsidR="00E25EDC" w:rsidRDefault="00E25EDC" w:rsidP="00E25EDC">
      <w:pPr>
        <w:ind w:firstLine="720"/>
        <w:jc w:val="both"/>
        <w:rPr>
          <w:b/>
          <w:sz w:val="22"/>
          <w:szCs w:val="22"/>
        </w:rPr>
      </w:pPr>
      <w:r>
        <w:rPr>
          <w:b/>
          <w:sz w:val="22"/>
          <w:szCs w:val="22"/>
        </w:rPr>
        <w:t xml:space="preserve">Статья 2. Предмет договора     </w:t>
      </w:r>
    </w:p>
    <w:p w:rsidR="00E25EDC" w:rsidRDefault="00E25EDC" w:rsidP="00E25EDC">
      <w:pPr>
        <w:ind w:firstLine="720"/>
        <w:jc w:val="both"/>
        <w:rPr>
          <w:b/>
          <w:sz w:val="22"/>
          <w:szCs w:val="22"/>
        </w:rPr>
      </w:pPr>
      <w:r>
        <w:rPr>
          <w:b/>
          <w:sz w:val="22"/>
          <w:szCs w:val="22"/>
        </w:rPr>
        <w:t xml:space="preserve">Статья 3.  Стоимость работ по договору      </w:t>
      </w:r>
    </w:p>
    <w:p w:rsidR="00E25EDC" w:rsidRDefault="00E25EDC" w:rsidP="00E25EDC">
      <w:pPr>
        <w:ind w:firstLine="720"/>
        <w:jc w:val="both"/>
        <w:rPr>
          <w:b/>
          <w:sz w:val="22"/>
          <w:szCs w:val="22"/>
        </w:rPr>
      </w:pPr>
      <w:r>
        <w:rPr>
          <w:b/>
          <w:sz w:val="22"/>
          <w:szCs w:val="22"/>
        </w:rPr>
        <w:t xml:space="preserve">Статья 4. Порядок и условия платежей        </w:t>
      </w:r>
    </w:p>
    <w:p w:rsidR="00E25EDC" w:rsidRDefault="00E25EDC" w:rsidP="00E25EDC">
      <w:pPr>
        <w:ind w:firstLine="720"/>
        <w:jc w:val="both"/>
        <w:rPr>
          <w:b/>
          <w:sz w:val="22"/>
          <w:szCs w:val="22"/>
        </w:rPr>
      </w:pPr>
      <w:r>
        <w:rPr>
          <w:b/>
          <w:sz w:val="22"/>
          <w:szCs w:val="22"/>
        </w:rPr>
        <w:t xml:space="preserve">Статья 5. Особые условия ценообразования и оплаты Работ        </w:t>
      </w:r>
    </w:p>
    <w:p w:rsidR="00E25EDC" w:rsidRDefault="00E25EDC" w:rsidP="00E25EDC">
      <w:pPr>
        <w:ind w:firstLine="720"/>
        <w:jc w:val="both"/>
        <w:rPr>
          <w:b/>
          <w:sz w:val="22"/>
          <w:szCs w:val="22"/>
        </w:rPr>
      </w:pPr>
      <w:r>
        <w:rPr>
          <w:b/>
          <w:sz w:val="22"/>
          <w:szCs w:val="22"/>
        </w:rPr>
        <w:t>Статья 6. Календарные сроки выполнения работ</w:t>
      </w:r>
    </w:p>
    <w:p w:rsidR="00E25EDC" w:rsidRDefault="00E25EDC" w:rsidP="00E25EDC">
      <w:pPr>
        <w:ind w:firstLine="720"/>
        <w:jc w:val="both"/>
        <w:rPr>
          <w:b/>
          <w:sz w:val="22"/>
          <w:szCs w:val="22"/>
        </w:rPr>
      </w:pPr>
      <w:r>
        <w:rPr>
          <w:b/>
          <w:sz w:val="22"/>
          <w:szCs w:val="22"/>
        </w:rPr>
        <w:t xml:space="preserve">РАЗДЕЛ </w:t>
      </w:r>
      <w:r>
        <w:rPr>
          <w:b/>
          <w:sz w:val="22"/>
          <w:szCs w:val="22"/>
          <w:lang w:val="en-US"/>
        </w:rPr>
        <w:t>II</w:t>
      </w:r>
      <w:r>
        <w:rPr>
          <w:b/>
          <w:sz w:val="22"/>
          <w:szCs w:val="22"/>
        </w:rPr>
        <w:t xml:space="preserve">. ОБЩИЕ ОБЯЗАТЕЛЬСТВА СТОРОН        </w:t>
      </w:r>
    </w:p>
    <w:p w:rsidR="00E25EDC" w:rsidRDefault="00E25EDC" w:rsidP="00E25EDC">
      <w:pPr>
        <w:ind w:firstLine="720"/>
        <w:jc w:val="both"/>
        <w:rPr>
          <w:b/>
          <w:sz w:val="22"/>
          <w:szCs w:val="22"/>
        </w:rPr>
      </w:pPr>
      <w:r>
        <w:rPr>
          <w:b/>
          <w:sz w:val="22"/>
          <w:szCs w:val="22"/>
        </w:rPr>
        <w:t xml:space="preserve">Статья 7. Взаимные обязательства            </w:t>
      </w:r>
    </w:p>
    <w:p w:rsidR="00E25EDC" w:rsidRDefault="00E25EDC" w:rsidP="00E25EDC">
      <w:pPr>
        <w:ind w:firstLine="720"/>
        <w:jc w:val="both"/>
        <w:rPr>
          <w:b/>
          <w:sz w:val="22"/>
          <w:szCs w:val="22"/>
        </w:rPr>
      </w:pPr>
      <w:r>
        <w:rPr>
          <w:b/>
          <w:sz w:val="22"/>
          <w:szCs w:val="22"/>
        </w:rPr>
        <w:t xml:space="preserve">Статья 8. Принятие Исполнителем условий  Договора   </w:t>
      </w:r>
    </w:p>
    <w:p w:rsidR="00E25EDC" w:rsidRDefault="00E25EDC" w:rsidP="00E25EDC">
      <w:pPr>
        <w:ind w:firstLine="720"/>
        <w:jc w:val="both"/>
        <w:rPr>
          <w:b/>
          <w:sz w:val="22"/>
          <w:szCs w:val="22"/>
        </w:rPr>
      </w:pPr>
      <w:r>
        <w:rPr>
          <w:b/>
          <w:sz w:val="22"/>
          <w:szCs w:val="22"/>
        </w:rPr>
        <w:t xml:space="preserve">Статья 9. Права и обязанности  Подрядчика          </w:t>
      </w:r>
    </w:p>
    <w:p w:rsidR="00E25EDC" w:rsidRDefault="00E25EDC" w:rsidP="00E25EDC">
      <w:pPr>
        <w:ind w:firstLine="720"/>
        <w:jc w:val="both"/>
        <w:rPr>
          <w:b/>
          <w:sz w:val="22"/>
          <w:szCs w:val="22"/>
        </w:rPr>
      </w:pPr>
      <w:r>
        <w:rPr>
          <w:b/>
          <w:sz w:val="22"/>
          <w:szCs w:val="22"/>
        </w:rPr>
        <w:t>Статья 10. Права и обязанности Исполнителя</w:t>
      </w:r>
    </w:p>
    <w:p w:rsidR="00E25EDC" w:rsidRDefault="00E25EDC" w:rsidP="00E25EDC">
      <w:pPr>
        <w:ind w:left="720"/>
        <w:jc w:val="both"/>
        <w:rPr>
          <w:b/>
          <w:sz w:val="22"/>
          <w:szCs w:val="22"/>
        </w:rPr>
      </w:pPr>
      <w:r>
        <w:rPr>
          <w:b/>
          <w:sz w:val="22"/>
          <w:szCs w:val="22"/>
        </w:rPr>
        <w:t xml:space="preserve">РАЗДЕЛ III. СТРОИТЕЛЬНАЯ ПЛОЩАДКА. МАТЕРИАЛЫ И ОБОРУДОВАНИЕ. СТРОИТЕЛЬНАЯ ТЕХНИКА             </w:t>
      </w:r>
    </w:p>
    <w:p w:rsidR="00E25EDC" w:rsidRDefault="00E25EDC" w:rsidP="00E25EDC">
      <w:pPr>
        <w:ind w:firstLine="720"/>
        <w:jc w:val="both"/>
        <w:rPr>
          <w:b/>
          <w:sz w:val="22"/>
          <w:szCs w:val="22"/>
        </w:rPr>
      </w:pPr>
      <w:r>
        <w:rPr>
          <w:b/>
          <w:sz w:val="22"/>
          <w:szCs w:val="22"/>
        </w:rPr>
        <w:t xml:space="preserve">Статья 11. Строительная площадка            </w:t>
      </w:r>
    </w:p>
    <w:p w:rsidR="00E25EDC" w:rsidRDefault="00E25EDC" w:rsidP="00E25EDC">
      <w:pPr>
        <w:pStyle w:val="1"/>
        <w:rPr>
          <w:color w:val="auto"/>
          <w:sz w:val="22"/>
          <w:szCs w:val="22"/>
        </w:rPr>
      </w:pPr>
      <w:r>
        <w:rPr>
          <w:color w:val="auto"/>
          <w:sz w:val="22"/>
          <w:szCs w:val="22"/>
        </w:rPr>
        <w:t>Статья 12. Обеспечение строительной техникой. Поставка Материалов и Оборудования</w:t>
      </w:r>
    </w:p>
    <w:p w:rsidR="00E25EDC" w:rsidRDefault="00E25EDC" w:rsidP="00E25EDC">
      <w:pPr>
        <w:ind w:left="720"/>
        <w:jc w:val="both"/>
        <w:rPr>
          <w:b/>
          <w:sz w:val="22"/>
          <w:szCs w:val="22"/>
        </w:rPr>
      </w:pPr>
      <w:r>
        <w:rPr>
          <w:b/>
          <w:sz w:val="22"/>
          <w:szCs w:val="22"/>
        </w:rPr>
        <w:t xml:space="preserve">РАЗДЕЛ </w:t>
      </w:r>
      <w:r>
        <w:rPr>
          <w:b/>
          <w:sz w:val="22"/>
          <w:szCs w:val="22"/>
          <w:lang w:val="en-US"/>
        </w:rPr>
        <w:t>IV</w:t>
      </w:r>
      <w:r>
        <w:rPr>
          <w:b/>
          <w:sz w:val="22"/>
          <w:szCs w:val="22"/>
        </w:rPr>
        <w:t xml:space="preserve">. ОРГАНИЗАЦИЯ РАБОТ          </w:t>
      </w:r>
    </w:p>
    <w:p w:rsidR="00E25EDC" w:rsidRDefault="00E25EDC" w:rsidP="00E25EDC">
      <w:pPr>
        <w:ind w:firstLine="720"/>
        <w:jc w:val="both"/>
        <w:rPr>
          <w:b/>
          <w:sz w:val="22"/>
          <w:szCs w:val="22"/>
        </w:rPr>
      </w:pPr>
      <w:r>
        <w:rPr>
          <w:b/>
          <w:sz w:val="22"/>
          <w:szCs w:val="22"/>
        </w:rPr>
        <w:t xml:space="preserve">Статья 13. Рабочая документация  </w:t>
      </w:r>
    </w:p>
    <w:p w:rsidR="00E25EDC" w:rsidRDefault="00E25EDC" w:rsidP="00E25EDC">
      <w:pPr>
        <w:ind w:firstLine="720"/>
        <w:jc w:val="both"/>
        <w:rPr>
          <w:b/>
          <w:sz w:val="22"/>
          <w:szCs w:val="22"/>
        </w:rPr>
      </w:pPr>
      <w:r>
        <w:rPr>
          <w:b/>
          <w:sz w:val="22"/>
          <w:szCs w:val="22"/>
        </w:rPr>
        <w:t xml:space="preserve">Статья 14. Персонал      </w:t>
      </w:r>
    </w:p>
    <w:p w:rsidR="00E25EDC" w:rsidRDefault="00E25EDC" w:rsidP="00E25EDC">
      <w:pPr>
        <w:ind w:firstLine="720"/>
        <w:jc w:val="both"/>
        <w:rPr>
          <w:b/>
          <w:sz w:val="22"/>
          <w:szCs w:val="22"/>
        </w:rPr>
      </w:pPr>
      <w:r>
        <w:rPr>
          <w:b/>
          <w:sz w:val="22"/>
          <w:szCs w:val="22"/>
        </w:rPr>
        <w:t xml:space="preserve">Статья 15. Порядок производства работ        </w:t>
      </w:r>
    </w:p>
    <w:p w:rsidR="00E25EDC" w:rsidRDefault="00E25EDC" w:rsidP="00E25EDC">
      <w:pPr>
        <w:ind w:firstLine="720"/>
        <w:jc w:val="both"/>
        <w:rPr>
          <w:b/>
          <w:sz w:val="22"/>
          <w:szCs w:val="22"/>
        </w:rPr>
      </w:pPr>
      <w:r>
        <w:rPr>
          <w:b/>
          <w:sz w:val="22"/>
          <w:szCs w:val="22"/>
        </w:rPr>
        <w:t xml:space="preserve">Статья 16. Скрытые работы      </w:t>
      </w:r>
    </w:p>
    <w:p w:rsidR="00E25EDC" w:rsidRDefault="00E25EDC" w:rsidP="00E25EDC">
      <w:pPr>
        <w:ind w:firstLine="720"/>
        <w:jc w:val="both"/>
        <w:rPr>
          <w:b/>
          <w:sz w:val="22"/>
          <w:szCs w:val="22"/>
        </w:rPr>
      </w:pPr>
      <w:r>
        <w:rPr>
          <w:b/>
          <w:sz w:val="22"/>
          <w:szCs w:val="22"/>
        </w:rPr>
        <w:t xml:space="preserve">Статья 17. Выполнение работ        </w:t>
      </w:r>
    </w:p>
    <w:p w:rsidR="00E25EDC" w:rsidRDefault="00E25EDC" w:rsidP="00E25EDC">
      <w:pPr>
        <w:ind w:firstLine="720"/>
        <w:jc w:val="both"/>
        <w:rPr>
          <w:b/>
          <w:sz w:val="22"/>
          <w:szCs w:val="22"/>
        </w:rPr>
      </w:pPr>
      <w:r>
        <w:rPr>
          <w:b/>
          <w:sz w:val="22"/>
          <w:szCs w:val="22"/>
        </w:rPr>
        <w:t xml:space="preserve">Статья 18. Сдача-приемка работ      </w:t>
      </w:r>
    </w:p>
    <w:p w:rsidR="00E25EDC" w:rsidRDefault="00E25EDC" w:rsidP="00E25EDC">
      <w:pPr>
        <w:ind w:firstLine="720"/>
        <w:jc w:val="both"/>
        <w:rPr>
          <w:b/>
          <w:sz w:val="22"/>
          <w:szCs w:val="22"/>
        </w:rPr>
      </w:pPr>
      <w:r>
        <w:rPr>
          <w:b/>
          <w:sz w:val="22"/>
          <w:szCs w:val="22"/>
        </w:rPr>
        <w:t xml:space="preserve">Статья 19. Обеспечение и контроль качества выполнения работ        </w:t>
      </w:r>
    </w:p>
    <w:p w:rsidR="00E25EDC" w:rsidRDefault="00E25EDC" w:rsidP="00E25EDC">
      <w:pPr>
        <w:ind w:firstLine="720"/>
        <w:jc w:val="both"/>
        <w:rPr>
          <w:b/>
          <w:sz w:val="22"/>
          <w:szCs w:val="22"/>
        </w:rPr>
      </w:pPr>
      <w:r>
        <w:rPr>
          <w:b/>
          <w:sz w:val="22"/>
          <w:szCs w:val="22"/>
        </w:rPr>
        <w:t xml:space="preserve">Статья 20. Предотвращение повреждений и ущерба       </w:t>
      </w:r>
    </w:p>
    <w:p w:rsidR="00E25EDC" w:rsidRDefault="00E25EDC" w:rsidP="00E25EDC">
      <w:pPr>
        <w:ind w:firstLine="720"/>
        <w:jc w:val="both"/>
        <w:rPr>
          <w:b/>
          <w:sz w:val="22"/>
          <w:szCs w:val="22"/>
        </w:rPr>
      </w:pPr>
      <w:r>
        <w:rPr>
          <w:b/>
          <w:sz w:val="22"/>
          <w:szCs w:val="22"/>
        </w:rPr>
        <w:t>Статья 21. Охрана и содержание Строительной площадки</w:t>
      </w:r>
    </w:p>
    <w:p w:rsidR="00E25EDC" w:rsidRDefault="00E25EDC" w:rsidP="00E25EDC">
      <w:pPr>
        <w:ind w:firstLine="720"/>
        <w:jc w:val="both"/>
        <w:rPr>
          <w:b/>
          <w:sz w:val="22"/>
          <w:szCs w:val="22"/>
        </w:rPr>
      </w:pPr>
      <w:r>
        <w:rPr>
          <w:b/>
          <w:sz w:val="22"/>
          <w:szCs w:val="22"/>
        </w:rPr>
        <w:t>Статья 22. Управление проектом</w:t>
      </w:r>
    </w:p>
    <w:p w:rsidR="00E25EDC" w:rsidRDefault="00E25EDC" w:rsidP="00E25EDC">
      <w:pPr>
        <w:ind w:firstLine="720"/>
        <w:jc w:val="both"/>
        <w:rPr>
          <w:b/>
          <w:sz w:val="22"/>
          <w:szCs w:val="22"/>
        </w:rPr>
      </w:pPr>
      <w:r>
        <w:rPr>
          <w:b/>
          <w:sz w:val="22"/>
          <w:szCs w:val="22"/>
        </w:rPr>
        <w:t xml:space="preserve">Статья 23. Взаимоотношения Подрядчика и Исполнителя в области  </w:t>
      </w:r>
    </w:p>
    <w:p w:rsidR="00E25EDC" w:rsidRDefault="00E25EDC" w:rsidP="00E25EDC">
      <w:pPr>
        <w:ind w:firstLine="720"/>
        <w:jc w:val="both"/>
        <w:rPr>
          <w:b/>
          <w:sz w:val="22"/>
          <w:szCs w:val="22"/>
        </w:rPr>
      </w:pPr>
      <w:r>
        <w:rPr>
          <w:b/>
          <w:sz w:val="22"/>
          <w:szCs w:val="22"/>
        </w:rPr>
        <w:t>безопасности и охраны труда</w:t>
      </w:r>
    </w:p>
    <w:p w:rsidR="00E25EDC" w:rsidRDefault="00E25EDC" w:rsidP="00E25EDC">
      <w:pPr>
        <w:ind w:firstLine="720"/>
        <w:jc w:val="both"/>
        <w:rPr>
          <w:b/>
          <w:sz w:val="22"/>
          <w:szCs w:val="22"/>
        </w:rPr>
      </w:pPr>
      <w:r>
        <w:rPr>
          <w:b/>
          <w:sz w:val="22"/>
          <w:szCs w:val="22"/>
        </w:rPr>
        <w:t xml:space="preserve">РАЗДЕЛ </w:t>
      </w:r>
      <w:r>
        <w:rPr>
          <w:b/>
          <w:sz w:val="22"/>
          <w:szCs w:val="22"/>
          <w:lang w:val="en-US"/>
        </w:rPr>
        <w:t>V</w:t>
      </w:r>
      <w:r>
        <w:rPr>
          <w:b/>
          <w:sz w:val="22"/>
          <w:szCs w:val="22"/>
        </w:rPr>
        <w:t xml:space="preserve">. </w:t>
      </w:r>
      <w:r>
        <w:rPr>
          <w:b/>
          <w:caps/>
          <w:sz w:val="22"/>
          <w:szCs w:val="22"/>
        </w:rPr>
        <w:t>ИЗМЕНЕНИЯ</w:t>
      </w:r>
      <w:r>
        <w:rPr>
          <w:b/>
          <w:sz w:val="22"/>
          <w:szCs w:val="22"/>
        </w:rPr>
        <w:t xml:space="preserve">       </w:t>
      </w:r>
    </w:p>
    <w:p w:rsidR="00E25EDC" w:rsidRDefault="00E25EDC" w:rsidP="00E25EDC">
      <w:pPr>
        <w:ind w:left="720"/>
        <w:jc w:val="both"/>
        <w:rPr>
          <w:b/>
          <w:sz w:val="22"/>
          <w:szCs w:val="22"/>
        </w:rPr>
      </w:pPr>
      <w:r>
        <w:rPr>
          <w:b/>
          <w:sz w:val="22"/>
          <w:szCs w:val="22"/>
        </w:rPr>
        <w:t xml:space="preserve">Статья 24. Изменения, связанные с выполнением Сторонами своих обязательств  </w:t>
      </w:r>
    </w:p>
    <w:p w:rsidR="00E25EDC" w:rsidRDefault="00E25EDC" w:rsidP="00E25EDC">
      <w:pPr>
        <w:ind w:left="720"/>
        <w:jc w:val="both"/>
        <w:rPr>
          <w:b/>
          <w:sz w:val="22"/>
          <w:szCs w:val="22"/>
        </w:rPr>
      </w:pPr>
      <w:r>
        <w:rPr>
          <w:b/>
          <w:sz w:val="22"/>
          <w:szCs w:val="22"/>
        </w:rPr>
        <w:t xml:space="preserve">Статья 25. Обстоятельства, о которых Исполнителем </w:t>
      </w:r>
      <w:proofErr w:type="gramStart"/>
      <w:r>
        <w:rPr>
          <w:b/>
          <w:sz w:val="22"/>
          <w:szCs w:val="22"/>
        </w:rPr>
        <w:t>обязан</w:t>
      </w:r>
      <w:proofErr w:type="gramEnd"/>
      <w:r>
        <w:rPr>
          <w:b/>
          <w:sz w:val="22"/>
          <w:szCs w:val="22"/>
        </w:rPr>
        <w:t xml:space="preserve"> предупредить Подрядчика</w:t>
      </w:r>
    </w:p>
    <w:p w:rsidR="00E25EDC" w:rsidRDefault="00E25EDC" w:rsidP="00E25EDC">
      <w:pPr>
        <w:ind w:firstLine="720"/>
        <w:jc w:val="both"/>
        <w:rPr>
          <w:b/>
          <w:sz w:val="22"/>
          <w:szCs w:val="22"/>
        </w:rPr>
      </w:pPr>
      <w:r>
        <w:rPr>
          <w:b/>
          <w:sz w:val="22"/>
          <w:szCs w:val="22"/>
        </w:rPr>
        <w:t xml:space="preserve">РАЗДЕЛ </w:t>
      </w:r>
      <w:r>
        <w:rPr>
          <w:b/>
          <w:sz w:val="22"/>
          <w:szCs w:val="22"/>
          <w:lang w:val="en-US"/>
        </w:rPr>
        <w:t>VI</w:t>
      </w:r>
      <w:r>
        <w:rPr>
          <w:b/>
          <w:sz w:val="22"/>
          <w:szCs w:val="22"/>
        </w:rPr>
        <w:t xml:space="preserve">. ОБЩИЕ ПОЛОЖЕНИЯ ДОГОВОРА    </w:t>
      </w:r>
    </w:p>
    <w:p w:rsidR="00E25EDC" w:rsidRDefault="00E25EDC" w:rsidP="00E25EDC">
      <w:pPr>
        <w:ind w:firstLine="720"/>
        <w:jc w:val="both"/>
        <w:rPr>
          <w:b/>
          <w:sz w:val="22"/>
          <w:szCs w:val="22"/>
        </w:rPr>
      </w:pPr>
      <w:r>
        <w:rPr>
          <w:b/>
          <w:sz w:val="22"/>
          <w:szCs w:val="22"/>
        </w:rPr>
        <w:t xml:space="preserve">Статья 26. Гарантийный срок        </w:t>
      </w:r>
    </w:p>
    <w:p w:rsidR="00E25EDC" w:rsidRDefault="00E25EDC" w:rsidP="00E25EDC">
      <w:pPr>
        <w:ind w:firstLine="720"/>
        <w:jc w:val="both"/>
        <w:rPr>
          <w:b/>
          <w:sz w:val="22"/>
          <w:szCs w:val="22"/>
        </w:rPr>
      </w:pPr>
      <w:r>
        <w:rPr>
          <w:b/>
          <w:sz w:val="22"/>
          <w:szCs w:val="22"/>
        </w:rPr>
        <w:t xml:space="preserve">Статья 27. Ответственность Сторон    </w:t>
      </w:r>
    </w:p>
    <w:p w:rsidR="00E25EDC" w:rsidRDefault="00E25EDC" w:rsidP="00E25EDC">
      <w:pPr>
        <w:ind w:firstLine="720"/>
        <w:jc w:val="both"/>
        <w:rPr>
          <w:b/>
          <w:sz w:val="22"/>
          <w:szCs w:val="22"/>
        </w:rPr>
      </w:pPr>
      <w:r>
        <w:rPr>
          <w:b/>
          <w:sz w:val="22"/>
          <w:szCs w:val="22"/>
        </w:rPr>
        <w:t xml:space="preserve">Статья 28. Условия конфиденциальности       </w:t>
      </w:r>
    </w:p>
    <w:p w:rsidR="00E25EDC" w:rsidRDefault="00E25EDC" w:rsidP="00E25EDC">
      <w:pPr>
        <w:ind w:firstLine="720"/>
        <w:jc w:val="both"/>
        <w:rPr>
          <w:b/>
          <w:sz w:val="22"/>
          <w:szCs w:val="22"/>
        </w:rPr>
      </w:pPr>
      <w:r>
        <w:rPr>
          <w:b/>
          <w:sz w:val="22"/>
          <w:szCs w:val="22"/>
        </w:rPr>
        <w:t xml:space="preserve">Статья 29. Обстоятельства непреодолимой силы  </w:t>
      </w:r>
    </w:p>
    <w:p w:rsidR="00E25EDC" w:rsidRDefault="00E25EDC" w:rsidP="00E25EDC">
      <w:pPr>
        <w:ind w:firstLine="720"/>
        <w:jc w:val="both"/>
        <w:rPr>
          <w:b/>
          <w:sz w:val="22"/>
          <w:szCs w:val="22"/>
        </w:rPr>
      </w:pPr>
      <w:r>
        <w:rPr>
          <w:b/>
          <w:sz w:val="22"/>
          <w:szCs w:val="22"/>
        </w:rPr>
        <w:t xml:space="preserve">Статья 30.  Урегулирование споров. Арбитраж        </w:t>
      </w:r>
    </w:p>
    <w:p w:rsidR="00E25EDC" w:rsidRDefault="00E25EDC" w:rsidP="00E25EDC">
      <w:pPr>
        <w:ind w:firstLine="720"/>
        <w:jc w:val="both"/>
        <w:rPr>
          <w:b/>
          <w:sz w:val="22"/>
          <w:szCs w:val="22"/>
        </w:rPr>
      </w:pPr>
      <w:r>
        <w:rPr>
          <w:b/>
          <w:sz w:val="22"/>
          <w:szCs w:val="22"/>
        </w:rPr>
        <w:t xml:space="preserve">Статья 31. Расторжение договора    </w:t>
      </w:r>
    </w:p>
    <w:p w:rsidR="00E25EDC" w:rsidRDefault="00E25EDC" w:rsidP="00E25EDC">
      <w:pPr>
        <w:tabs>
          <w:tab w:val="left" w:pos="1620"/>
        </w:tabs>
        <w:ind w:firstLine="720"/>
        <w:jc w:val="both"/>
        <w:rPr>
          <w:b/>
          <w:sz w:val="22"/>
          <w:szCs w:val="22"/>
        </w:rPr>
      </w:pPr>
      <w:r>
        <w:rPr>
          <w:b/>
          <w:sz w:val="22"/>
          <w:szCs w:val="22"/>
        </w:rPr>
        <w:t xml:space="preserve">Статья 32. Патентные права </w:t>
      </w:r>
    </w:p>
    <w:p w:rsidR="00E25EDC" w:rsidRDefault="00E25EDC" w:rsidP="00E25EDC">
      <w:pPr>
        <w:ind w:firstLine="720"/>
        <w:jc w:val="both"/>
        <w:rPr>
          <w:b/>
          <w:sz w:val="22"/>
          <w:szCs w:val="22"/>
        </w:rPr>
      </w:pPr>
      <w:r>
        <w:rPr>
          <w:b/>
          <w:sz w:val="22"/>
          <w:szCs w:val="22"/>
        </w:rPr>
        <w:t xml:space="preserve">Статья 33. Особые условия     </w:t>
      </w:r>
    </w:p>
    <w:p w:rsidR="00E25EDC" w:rsidRDefault="00E25EDC" w:rsidP="00E25EDC">
      <w:pPr>
        <w:ind w:firstLine="720"/>
        <w:jc w:val="both"/>
        <w:rPr>
          <w:b/>
          <w:sz w:val="22"/>
          <w:szCs w:val="22"/>
        </w:rPr>
      </w:pPr>
      <w:r>
        <w:rPr>
          <w:b/>
          <w:sz w:val="22"/>
          <w:szCs w:val="22"/>
        </w:rPr>
        <w:t xml:space="preserve">Статья 34. Вступление договора в силу и срок действия Договора     </w:t>
      </w:r>
    </w:p>
    <w:p w:rsidR="00E25EDC" w:rsidRDefault="00E25EDC" w:rsidP="00E25EDC">
      <w:pPr>
        <w:ind w:firstLine="720"/>
        <w:jc w:val="both"/>
        <w:rPr>
          <w:b/>
          <w:sz w:val="22"/>
          <w:szCs w:val="22"/>
        </w:rPr>
      </w:pPr>
      <w:r>
        <w:rPr>
          <w:b/>
          <w:sz w:val="22"/>
          <w:szCs w:val="22"/>
        </w:rPr>
        <w:t>Статья 35. Приложения к договору</w:t>
      </w:r>
    </w:p>
    <w:p w:rsidR="00E25EDC" w:rsidRDefault="00E25EDC" w:rsidP="00E25EDC">
      <w:pPr>
        <w:ind w:firstLine="720"/>
        <w:jc w:val="both"/>
        <w:rPr>
          <w:b/>
          <w:sz w:val="22"/>
          <w:szCs w:val="22"/>
        </w:rPr>
      </w:pPr>
      <w:r>
        <w:rPr>
          <w:b/>
          <w:sz w:val="22"/>
          <w:szCs w:val="22"/>
        </w:rPr>
        <w:t>Статья 36. Реквизиты Сторон</w:t>
      </w: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540"/>
        <w:jc w:val="both"/>
        <w:rPr>
          <w:b/>
          <w:sz w:val="22"/>
          <w:szCs w:val="22"/>
        </w:rPr>
      </w:pPr>
    </w:p>
    <w:p w:rsidR="00E25EDC" w:rsidRDefault="00E25EDC" w:rsidP="00E25EDC">
      <w:pPr>
        <w:ind w:firstLine="540"/>
        <w:jc w:val="both"/>
        <w:rPr>
          <w:b/>
          <w:sz w:val="22"/>
          <w:szCs w:val="22"/>
        </w:rPr>
      </w:pPr>
    </w:p>
    <w:p w:rsidR="00E25EDC" w:rsidRPr="00C805CA" w:rsidRDefault="00C805CA" w:rsidP="00E25EDC">
      <w:pPr>
        <w:ind w:firstLine="540"/>
        <w:jc w:val="both"/>
        <w:rPr>
          <w:sz w:val="22"/>
          <w:szCs w:val="22"/>
        </w:rPr>
      </w:pPr>
      <w:proofErr w:type="gramStart"/>
      <w:r w:rsidRPr="00C805CA">
        <w:rPr>
          <w:b/>
          <w:bCs/>
          <w:sz w:val="22"/>
          <w:szCs w:val="22"/>
        </w:rPr>
        <w:t>Общество с ограниченной ответственностью  «Строительно-монтажное управление №1» (ООО «СМУ №1»</w:t>
      </w:r>
      <w:r w:rsidR="00E25EDC" w:rsidRPr="00C805CA">
        <w:rPr>
          <w:b/>
          <w:sz w:val="22"/>
          <w:szCs w:val="22"/>
        </w:rPr>
        <w:t>,</w:t>
      </w:r>
      <w:r w:rsidR="00E25EDC" w:rsidRPr="00C805CA">
        <w:rPr>
          <w:sz w:val="22"/>
          <w:szCs w:val="22"/>
        </w:rPr>
        <w:t xml:space="preserve"> </w:t>
      </w:r>
      <w:r w:rsidRPr="00C805CA">
        <w:rPr>
          <w:bCs/>
          <w:sz w:val="22"/>
          <w:szCs w:val="22"/>
        </w:rPr>
        <w:t xml:space="preserve">в лице </w:t>
      </w:r>
      <w:r w:rsidR="002369F6">
        <w:rPr>
          <w:bCs/>
          <w:sz w:val="22"/>
          <w:szCs w:val="22"/>
        </w:rPr>
        <w:t>____________</w:t>
      </w:r>
      <w:r w:rsidRPr="00C805CA">
        <w:rPr>
          <w:bCs/>
          <w:sz w:val="22"/>
          <w:szCs w:val="22"/>
        </w:rPr>
        <w:t xml:space="preserve">  </w:t>
      </w:r>
      <w:r w:rsidR="002369F6">
        <w:rPr>
          <w:bCs/>
          <w:sz w:val="22"/>
          <w:szCs w:val="22"/>
        </w:rPr>
        <w:t>_________________</w:t>
      </w:r>
      <w:r w:rsidR="00E25EDC" w:rsidRPr="00C805CA">
        <w:rPr>
          <w:spacing w:val="3"/>
          <w:sz w:val="22"/>
          <w:szCs w:val="22"/>
        </w:rPr>
        <w:t xml:space="preserve">, </w:t>
      </w:r>
      <w:r w:rsidR="00E25EDC" w:rsidRPr="00C805CA">
        <w:rPr>
          <w:spacing w:val="2"/>
          <w:sz w:val="22"/>
          <w:szCs w:val="22"/>
        </w:rPr>
        <w:t xml:space="preserve">действующего на основании </w:t>
      </w:r>
      <w:r w:rsidR="002369F6">
        <w:rPr>
          <w:spacing w:val="2"/>
          <w:sz w:val="22"/>
          <w:szCs w:val="22"/>
        </w:rPr>
        <w:t>___________________</w:t>
      </w:r>
      <w:r w:rsidR="00E25EDC" w:rsidRPr="00C805CA">
        <w:rPr>
          <w:spacing w:val="2"/>
          <w:sz w:val="22"/>
          <w:szCs w:val="22"/>
        </w:rPr>
        <w:t xml:space="preserve">, </w:t>
      </w:r>
      <w:r w:rsidR="00E25EDC" w:rsidRPr="00C805CA">
        <w:rPr>
          <w:sz w:val="22"/>
          <w:szCs w:val="22"/>
        </w:rPr>
        <w:t>с одной стороны</w:t>
      </w:r>
      <w:proofErr w:type="gramEnd"/>
    </w:p>
    <w:p w:rsidR="00E25EDC" w:rsidRDefault="00E25EDC" w:rsidP="00E25EDC">
      <w:pPr>
        <w:pStyle w:val="1"/>
        <w:rPr>
          <w:color w:val="auto"/>
          <w:sz w:val="22"/>
          <w:szCs w:val="22"/>
        </w:rPr>
      </w:pPr>
      <w:r w:rsidRPr="00C805CA">
        <w:rPr>
          <w:color w:val="auto"/>
          <w:sz w:val="22"/>
          <w:szCs w:val="22"/>
        </w:rPr>
        <w:tab/>
      </w:r>
      <w:proofErr w:type="gramStart"/>
      <w:r w:rsidRPr="00C805CA">
        <w:rPr>
          <w:color w:val="auto"/>
          <w:sz w:val="22"/>
          <w:szCs w:val="22"/>
        </w:rPr>
        <w:t xml:space="preserve">и </w:t>
      </w:r>
      <w:r w:rsidR="00C805CA" w:rsidRPr="00C805CA">
        <w:rPr>
          <w:color w:val="auto"/>
          <w:sz w:val="22"/>
          <w:szCs w:val="22"/>
        </w:rPr>
        <w:t>________________________________________________________________(____________________</w:t>
      </w:r>
      <w:r w:rsidRPr="00C805CA">
        <w:rPr>
          <w:bCs/>
          <w:color w:val="auto"/>
          <w:sz w:val="22"/>
          <w:szCs w:val="22"/>
        </w:rPr>
        <w:t xml:space="preserve">), </w:t>
      </w:r>
      <w:r w:rsidRPr="00C805CA">
        <w:rPr>
          <w:b w:val="0"/>
          <w:bCs/>
          <w:color w:val="auto"/>
          <w:sz w:val="22"/>
          <w:szCs w:val="22"/>
        </w:rPr>
        <w:t>именуемое в дальнейшем «Исполнитель», в лице</w:t>
      </w:r>
      <w:r w:rsidR="00C805CA">
        <w:rPr>
          <w:b w:val="0"/>
          <w:bCs/>
          <w:color w:val="auto"/>
          <w:sz w:val="22"/>
          <w:szCs w:val="22"/>
        </w:rPr>
        <w:t xml:space="preserve"> </w:t>
      </w:r>
      <w:r w:rsidRPr="00C805CA">
        <w:rPr>
          <w:b w:val="0"/>
          <w:bCs/>
          <w:color w:val="auto"/>
          <w:sz w:val="22"/>
          <w:szCs w:val="22"/>
        </w:rPr>
        <w:t xml:space="preserve"> </w:t>
      </w:r>
      <w:r w:rsidR="00C805CA" w:rsidRPr="00C805CA">
        <w:rPr>
          <w:b w:val="0"/>
          <w:bCs/>
          <w:color w:val="auto"/>
          <w:sz w:val="22"/>
          <w:szCs w:val="22"/>
        </w:rPr>
        <w:t>_____________________________________________</w:t>
      </w:r>
      <w:r w:rsidRPr="00C805CA">
        <w:rPr>
          <w:b w:val="0"/>
          <w:bCs/>
          <w:color w:val="auto"/>
          <w:sz w:val="22"/>
          <w:szCs w:val="22"/>
        </w:rPr>
        <w:t xml:space="preserve">, действующего на основании </w:t>
      </w:r>
      <w:r w:rsidR="00C805CA" w:rsidRPr="00C805CA">
        <w:rPr>
          <w:b w:val="0"/>
          <w:bCs/>
          <w:color w:val="auto"/>
          <w:sz w:val="22"/>
          <w:szCs w:val="22"/>
        </w:rPr>
        <w:t>______________________</w:t>
      </w:r>
      <w:r w:rsidRPr="00C805CA">
        <w:rPr>
          <w:b w:val="0"/>
          <w:color w:val="auto"/>
          <w:sz w:val="22"/>
          <w:szCs w:val="22"/>
        </w:rPr>
        <w:t>, с другой стороны, далее совместно именуемые «Стороны», заключили настоящий договор (именуемый далее - Договор) о нижеследующем</w:t>
      </w:r>
      <w:r w:rsidRPr="00C805CA">
        <w:rPr>
          <w:color w:val="auto"/>
          <w:sz w:val="22"/>
          <w:szCs w:val="22"/>
        </w:rPr>
        <w:t>:</w:t>
      </w:r>
      <w:bookmarkEnd w:id="0"/>
      <w:bookmarkEnd w:id="1"/>
      <w:r>
        <w:rPr>
          <w:color w:val="auto"/>
          <w:sz w:val="22"/>
          <w:szCs w:val="22"/>
        </w:rPr>
        <w:t xml:space="preserve"> </w:t>
      </w:r>
      <w:bookmarkStart w:id="2" w:name="_Toc204758910"/>
      <w:bookmarkStart w:id="3" w:name="_Toc164230250"/>
      <w:proofErr w:type="gramEnd"/>
    </w:p>
    <w:p w:rsidR="00E25EDC" w:rsidRDefault="00E25EDC" w:rsidP="00E25EDC">
      <w:pPr>
        <w:tabs>
          <w:tab w:val="right" w:leader="dot" w:pos="9360"/>
        </w:tabs>
        <w:jc w:val="both"/>
        <w:outlineLvl w:val="0"/>
        <w:rPr>
          <w:sz w:val="22"/>
          <w:szCs w:val="22"/>
        </w:rPr>
      </w:pPr>
    </w:p>
    <w:p w:rsidR="00E25EDC" w:rsidRDefault="00E25EDC" w:rsidP="00E25EDC">
      <w:pPr>
        <w:tabs>
          <w:tab w:val="right" w:leader="dot" w:pos="9360"/>
        </w:tabs>
        <w:jc w:val="both"/>
        <w:outlineLvl w:val="0"/>
        <w:rPr>
          <w:b/>
          <w:sz w:val="22"/>
          <w:szCs w:val="22"/>
        </w:rPr>
      </w:pPr>
      <w:r>
        <w:rPr>
          <w:b/>
          <w:sz w:val="22"/>
          <w:szCs w:val="22"/>
        </w:rPr>
        <w:t xml:space="preserve">РАЗДЕЛ </w:t>
      </w:r>
      <w:r>
        <w:rPr>
          <w:b/>
          <w:sz w:val="22"/>
          <w:szCs w:val="22"/>
          <w:lang w:val="en-US"/>
        </w:rPr>
        <w:t>I</w:t>
      </w:r>
      <w:r>
        <w:rPr>
          <w:b/>
          <w:sz w:val="22"/>
          <w:szCs w:val="22"/>
        </w:rPr>
        <w:t>. ОСНОВНЫЕ ПОЛОЖЕНИЯ ДОГОВОРА</w:t>
      </w:r>
      <w:bookmarkStart w:id="4" w:name="_Toc204758911"/>
      <w:bookmarkStart w:id="5" w:name="_Toc164230251"/>
      <w:bookmarkStart w:id="6" w:name="_Toc55791986"/>
      <w:bookmarkStart w:id="7" w:name="_Ref12113196"/>
      <w:bookmarkStart w:id="8" w:name="_Toc531584074"/>
      <w:bookmarkStart w:id="9" w:name="_Toc403775489"/>
      <w:bookmarkStart w:id="10" w:name="_Toc403775380"/>
      <w:bookmarkStart w:id="11" w:name="_Toc403417621"/>
      <w:bookmarkStart w:id="12" w:name="_Toc403417595"/>
      <w:bookmarkStart w:id="13" w:name="_Toc403405973"/>
      <w:bookmarkStart w:id="14" w:name="_Toc403405933"/>
      <w:bookmarkStart w:id="15" w:name="_Toc403405722"/>
      <w:bookmarkEnd w:id="2"/>
      <w:bookmarkEnd w:id="3"/>
    </w:p>
    <w:p w:rsidR="00E25EDC" w:rsidRDefault="00E25EDC" w:rsidP="00E25EDC">
      <w:pPr>
        <w:tabs>
          <w:tab w:val="right" w:leader="dot" w:pos="9360"/>
        </w:tabs>
        <w:jc w:val="both"/>
        <w:outlineLvl w:val="0"/>
        <w:rPr>
          <w:b/>
          <w:sz w:val="22"/>
          <w:szCs w:val="22"/>
        </w:rPr>
      </w:pPr>
      <w:r>
        <w:rPr>
          <w:b/>
          <w:sz w:val="22"/>
          <w:szCs w:val="22"/>
        </w:rPr>
        <w:t>СТАТЬЯ 1. Термины и определения</w:t>
      </w:r>
      <w:bookmarkEnd w:id="4"/>
      <w:bookmarkEnd w:id="5"/>
      <w:bookmarkEnd w:id="6"/>
      <w:bookmarkEnd w:id="7"/>
      <w:bookmarkEnd w:id="8"/>
      <w:bookmarkEnd w:id="9"/>
      <w:bookmarkEnd w:id="10"/>
      <w:bookmarkEnd w:id="11"/>
      <w:bookmarkEnd w:id="12"/>
      <w:bookmarkEnd w:id="13"/>
      <w:bookmarkEnd w:id="14"/>
      <w:bookmarkEnd w:id="15"/>
      <w:r>
        <w:rPr>
          <w:b/>
          <w:sz w:val="22"/>
          <w:szCs w:val="22"/>
        </w:rPr>
        <w:t>.</w:t>
      </w:r>
    </w:p>
    <w:p w:rsidR="00E25EDC" w:rsidRDefault="00E25EDC" w:rsidP="00E25EDC">
      <w:pPr>
        <w:tabs>
          <w:tab w:val="right" w:leader="dot" w:pos="9360"/>
        </w:tabs>
        <w:jc w:val="both"/>
        <w:outlineLvl w:val="0"/>
        <w:rPr>
          <w:sz w:val="22"/>
          <w:szCs w:val="22"/>
        </w:rPr>
      </w:pPr>
      <w:r>
        <w:rPr>
          <w:sz w:val="22"/>
          <w:szCs w:val="22"/>
        </w:rPr>
        <w:tab/>
      </w:r>
      <w:r>
        <w:rPr>
          <w:sz w:val="22"/>
          <w:szCs w:val="22"/>
        </w:rPr>
        <w:tab/>
      </w:r>
    </w:p>
    <w:p w:rsidR="00E25EDC" w:rsidRDefault="00E25EDC" w:rsidP="00E25EDC">
      <w:pPr>
        <w:tabs>
          <w:tab w:val="right" w:leader="dot" w:pos="9360"/>
        </w:tabs>
        <w:jc w:val="both"/>
        <w:outlineLvl w:val="0"/>
        <w:rPr>
          <w:b/>
          <w:sz w:val="22"/>
          <w:szCs w:val="22"/>
        </w:rPr>
      </w:pPr>
      <w:r>
        <w:rPr>
          <w:sz w:val="22"/>
          <w:szCs w:val="22"/>
        </w:rPr>
        <w:t xml:space="preserve">          Термины, используемые в настоящем Договоре, будут иметь значения, представленные ниже, если не дается другого значения в соответствующей статье по данному вопросу или в каком-либо частном случае контекст не дает другого значения.</w:t>
      </w:r>
    </w:p>
    <w:p w:rsidR="00E25EDC" w:rsidRDefault="00E25EDC" w:rsidP="00E25EDC">
      <w:pPr>
        <w:numPr>
          <w:ilvl w:val="1"/>
          <w:numId w:val="4"/>
        </w:numPr>
        <w:tabs>
          <w:tab w:val="right" w:leader="dot" w:pos="426"/>
        </w:tabs>
        <w:ind w:left="0" w:firstLine="567"/>
        <w:jc w:val="both"/>
        <w:outlineLvl w:val="0"/>
        <w:rPr>
          <w:sz w:val="22"/>
          <w:szCs w:val="22"/>
        </w:rPr>
      </w:pPr>
      <w:r>
        <w:rPr>
          <w:b/>
          <w:sz w:val="22"/>
          <w:szCs w:val="22"/>
        </w:rPr>
        <w:t xml:space="preserve"> «Аванс»</w:t>
      </w:r>
      <w:r>
        <w:rPr>
          <w:sz w:val="22"/>
          <w:szCs w:val="22"/>
        </w:rPr>
        <w:t xml:space="preserve"> - денежные средства, предоставляемые по Договору Подрядчиком Исполнителю в счет будущих платежей для приобретения Материалов, аренды строительных машин и других нужд для реализации Договора.</w:t>
      </w:r>
    </w:p>
    <w:p w:rsidR="00E25EDC" w:rsidRDefault="00E25EDC" w:rsidP="00E25EDC">
      <w:pPr>
        <w:numPr>
          <w:ilvl w:val="1"/>
          <w:numId w:val="4"/>
        </w:numPr>
        <w:tabs>
          <w:tab w:val="right" w:leader="dot" w:pos="142"/>
        </w:tabs>
        <w:ind w:left="0" w:firstLine="567"/>
        <w:jc w:val="both"/>
        <w:outlineLvl w:val="0"/>
        <w:rPr>
          <w:sz w:val="22"/>
          <w:szCs w:val="22"/>
        </w:rPr>
      </w:pPr>
      <w:r>
        <w:rPr>
          <w:sz w:val="22"/>
          <w:szCs w:val="22"/>
        </w:rPr>
        <w:t xml:space="preserve"> </w:t>
      </w:r>
      <w:r>
        <w:rPr>
          <w:b/>
          <w:sz w:val="22"/>
          <w:szCs w:val="22"/>
        </w:rPr>
        <w:t xml:space="preserve">«Акт приемки законченного строительством Объекта/Пускового комплекса энергоблока АЭС» – </w:t>
      </w:r>
      <w:r>
        <w:rPr>
          <w:sz w:val="22"/>
          <w:szCs w:val="22"/>
        </w:rPr>
        <w:t>подписанный членами Приемочной комиссии/ Рабочей комиссии, документ о завершении работ в объеме Проектной документации и условий Договора по форме, соответствующей требованиям законодательства Российской Федерации, строительным нормам и правилам, нормам и правилам в области использования атомной энергии.</w:t>
      </w:r>
    </w:p>
    <w:p w:rsidR="00E25EDC" w:rsidRDefault="00E25EDC" w:rsidP="00E25EDC">
      <w:pPr>
        <w:numPr>
          <w:ilvl w:val="1"/>
          <w:numId w:val="4"/>
        </w:numPr>
        <w:tabs>
          <w:tab w:val="right" w:leader="dot" w:pos="426"/>
        </w:tabs>
        <w:ind w:left="0" w:firstLine="567"/>
        <w:jc w:val="both"/>
        <w:outlineLvl w:val="0"/>
        <w:rPr>
          <w:sz w:val="22"/>
          <w:szCs w:val="22"/>
        </w:rPr>
      </w:pPr>
      <w:r>
        <w:rPr>
          <w:b/>
          <w:sz w:val="22"/>
          <w:szCs w:val="22"/>
        </w:rPr>
        <w:t xml:space="preserve">«Акт о приемке выполненных работ» – </w:t>
      </w:r>
      <w:r>
        <w:rPr>
          <w:sz w:val="22"/>
          <w:szCs w:val="22"/>
        </w:rPr>
        <w:t xml:space="preserve">первичный учетный документ (для строительно-монтажных работ по унифицированной форме № КС-2, утвержденной Постановлением Госкомстата РФ от 11 ноября </w:t>
      </w:r>
      <w:smartTag w:uri="urn:schemas-microsoft-com:office:smarttags" w:element="metricconverter">
        <w:smartTagPr>
          <w:attr w:name="ProductID" w:val="1999 г"/>
        </w:smartTagPr>
        <w:r>
          <w:rPr>
            <w:sz w:val="22"/>
            <w:szCs w:val="22"/>
          </w:rPr>
          <w:t>1999 г</w:t>
        </w:r>
      </w:smartTag>
      <w:r>
        <w:rPr>
          <w:sz w:val="22"/>
          <w:szCs w:val="22"/>
        </w:rPr>
        <w:t>. №100, для других работ и услуг – по согласованной Сторонами форме), составляемый Исполнителем и подтверждающий выполнение Исполнителем работ и услуг за отчетный период, подписываемый Сторонами.</w:t>
      </w:r>
    </w:p>
    <w:p w:rsidR="00E25EDC" w:rsidRDefault="00E25EDC" w:rsidP="00E25EDC">
      <w:pPr>
        <w:ind w:firstLine="567"/>
        <w:jc w:val="both"/>
        <w:outlineLvl w:val="0"/>
        <w:rPr>
          <w:sz w:val="22"/>
          <w:szCs w:val="22"/>
        </w:rPr>
      </w:pPr>
      <w:r>
        <w:rPr>
          <w:b/>
          <w:sz w:val="22"/>
          <w:szCs w:val="22"/>
        </w:rPr>
        <w:t>1.4. «АСУ ТП»</w:t>
      </w:r>
      <w:r>
        <w:rPr>
          <w:sz w:val="22"/>
          <w:szCs w:val="22"/>
        </w:rPr>
        <w:t xml:space="preserve"> - комплекс автоматизированных технических средств  по управлению технологическими процессами АЭС.</w:t>
      </w:r>
    </w:p>
    <w:p w:rsidR="00E25EDC" w:rsidRDefault="00E25EDC" w:rsidP="00E25EDC">
      <w:pPr>
        <w:tabs>
          <w:tab w:val="right" w:leader="dot" w:pos="426"/>
        </w:tabs>
        <w:ind w:firstLine="567"/>
        <w:jc w:val="both"/>
        <w:outlineLvl w:val="0"/>
        <w:rPr>
          <w:sz w:val="22"/>
          <w:szCs w:val="22"/>
        </w:rPr>
      </w:pPr>
      <w:r>
        <w:rPr>
          <w:b/>
          <w:sz w:val="22"/>
          <w:szCs w:val="22"/>
        </w:rPr>
        <w:t xml:space="preserve">1.5.  «АЭС» - </w:t>
      </w:r>
      <w:r>
        <w:rPr>
          <w:sz w:val="22"/>
          <w:szCs w:val="22"/>
        </w:rPr>
        <w:t>атомная электростанция в составе энергоблоков.</w:t>
      </w:r>
    </w:p>
    <w:p w:rsidR="00E25EDC" w:rsidRDefault="00E25EDC" w:rsidP="00E25EDC">
      <w:pPr>
        <w:tabs>
          <w:tab w:val="right" w:leader="dot" w:pos="426"/>
        </w:tabs>
        <w:ind w:firstLine="567"/>
        <w:jc w:val="both"/>
        <w:outlineLvl w:val="0"/>
        <w:rPr>
          <w:sz w:val="22"/>
          <w:szCs w:val="22"/>
        </w:rPr>
      </w:pPr>
      <w:r>
        <w:rPr>
          <w:b/>
          <w:sz w:val="22"/>
          <w:szCs w:val="22"/>
        </w:rPr>
        <w:t xml:space="preserve">1.6. «Ввод в эксплуатацию» - </w:t>
      </w:r>
      <w:r>
        <w:rPr>
          <w:sz w:val="22"/>
          <w:szCs w:val="22"/>
        </w:rPr>
        <w:t>процесс, во время которого системы и оборудование блока АЭС или АЭС в целом начинают функционировать, и проверяется их соответствие Проекту. Проце</w:t>
      </w:r>
      <w:proofErr w:type="gramStart"/>
      <w:r>
        <w:rPr>
          <w:sz w:val="22"/>
          <w:szCs w:val="22"/>
        </w:rPr>
        <w:t>сс вкл</w:t>
      </w:r>
      <w:proofErr w:type="gramEnd"/>
      <w:r>
        <w:rPr>
          <w:sz w:val="22"/>
          <w:szCs w:val="22"/>
        </w:rPr>
        <w:t>ючает предпусковые наладочные работы, физический и энергетический пуски, опытно-промышленную эксплуатацию и завершается сдачей АЭС в промышленную эксплуатацию.</w:t>
      </w:r>
    </w:p>
    <w:p w:rsidR="00E25EDC" w:rsidRDefault="00E25EDC" w:rsidP="00E25EDC">
      <w:pPr>
        <w:tabs>
          <w:tab w:val="right" w:leader="dot" w:pos="426"/>
        </w:tabs>
        <w:ind w:firstLine="567"/>
        <w:jc w:val="both"/>
        <w:outlineLvl w:val="0"/>
        <w:rPr>
          <w:sz w:val="22"/>
          <w:szCs w:val="22"/>
        </w:rPr>
      </w:pPr>
      <w:r>
        <w:rPr>
          <w:b/>
          <w:sz w:val="22"/>
          <w:szCs w:val="22"/>
        </w:rPr>
        <w:t xml:space="preserve">1.7. «Временные здания и сооружения» - </w:t>
      </w:r>
      <w:r>
        <w:rPr>
          <w:sz w:val="22"/>
          <w:szCs w:val="22"/>
        </w:rPr>
        <w:t>все временные здания и сооружения любого типа, включая блочные и титульные, необходимые для выполнения и завершения Работ и услуг на строительной площадке.</w:t>
      </w:r>
    </w:p>
    <w:p w:rsidR="00E25EDC" w:rsidRDefault="00E25EDC" w:rsidP="00E25EDC">
      <w:pPr>
        <w:tabs>
          <w:tab w:val="right" w:leader="dot" w:pos="426"/>
        </w:tabs>
        <w:ind w:firstLine="567"/>
        <w:jc w:val="both"/>
        <w:outlineLvl w:val="0"/>
        <w:rPr>
          <w:sz w:val="22"/>
          <w:szCs w:val="22"/>
        </w:rPr>
      </w:pPr>
      <w:r>
        <w:rPr>
          <w:b/>
          <w:sz w:val="22"/>
          <w:szCs w:val="22"/>
        </w:rPr>
        <w:t xml:space="preserve">1.8. </w:t>
      </w:r>
      <w:proofErr w:type="gramStart"/>
      <w:r>
        <w:rPr>
          <w:b/>
          <w:sz w:val="22"/>
          <w:szCs w:val="22"/>
        </w:rPr>
        <w:t xml:space="preserve">«Входной контроль» - </w:t>
      </w:r>
      <w:r>
        <w:rPr>
          <w:sz w:val="22"/>
          <w:szCs w:val="22"/>
        </w:rPr>
        <w:t>контроль количественных и качественных характеристик оборудования и материалов поставщика, проведенный по параметрам (требованиям), установленным в НТД на контролируемые оборудования и материалы, принятые ОТК поставщика, поступившей к потребителю с сопроводительной документацией, оформленной в установленном порядке, и предназначаемой для использования при изготовлении, ремонте или эксплуатации продукции.</w:t>
      </w:r>
      <w:proofErr w:type="gramEnd"/>
      <w:r>
        <w:rPr>
          <w:sz w:val="22"/>
          <w:szCs w:val="22"/>
        </w:rPr>
        <w:t xml:space="preserve">  Этапы входного контроля, процедура его проведения описаны в Приложении № 7 «Положение о входном контроле Материалов и Оборудования».</w:t>
      </w:r>
    </w:p>
    <w:p w:rsidR="00E25EDC" w:rsidRDefault="00E25EDC" w:rsidP="00E25EDC">
      <w:pPr>
        <w:tabs>
          <w:tab w:val="right" w:leader="dot" w:pos="426"/>
        </w:tabs>
        <w:ind w:firstLine="567"/>
        <w:jc w:val="both"/>
        <w:outlineLvl w:val="0"/>
        <w:rPr>
          <w:sz w:val="22"/>
          <w:szCs w:val="22"/>
        </w:rPr>
      </w:pPr>
      <w:r>
        <w:rPr>
          <w:b/>
          <w:sz w:val="22"/>
          <w:szCs w:val="22"/>
        </w:rPr>
        <w:t>1.9.«Гарантийный срок»</w:t>
      </w:r>
      <w:r>
        <w:rPr>
          <w:sz w:val="22"/>
          <w:szCs w:val="22"/>
        </w:rPr>
        <w:t xml:space="preserve"> - период времени, в течение которого Исполнителем обеспечивает собственными и/или привлеченными силами и за свой счет устранение несоответствий, выявленных и являющихся следствием неисполнения и/или ненадлежащего исполнения Исполнителем обязательств по Договору. Гарантийный срок на строительно-монтажные работы составляет 12 (Двенадцать) месяцев со дня подписания Акта приемки законченного строительством Объекта рабочей комиссией по каждому введенному Объекту отдельно. Гарантийный срок на Оборудование определяется документацией завода-изготовителя.</w:t>
      </w:r>
    </w:p>
    <w:p w:rsidR="00E25EDC" w:rsidRDefault="00E25EDC" w:rsidP="00E25EDC">
      <w:pPr>
        <w:tabs>
          <w:tab w:val="right" w:leader="dot" w:pos="426"/>
        </w:tabs>
        <w:ind w:firstLine="567"/>
        <w:jc w:val="both"/>
        <w:outlineLvl w:val="0"/>
        <w:rPr>
          <w:sz w:val="22"/>
          <w:szCs w:val="22"/>
        </w:rPr>
      </w:pPr>
      <w:r>
        <w:rPr>
          <w:b/>
          <w:sz w:val="22"/>
          <w:szCs w:val="22"/>
        </w:rPr>
        <w:lastRenderedPageBreak/>
        <w:t xml:space="preserve">1.10. </w:t>
      </w:r>
      <w:proofErr w:type="gramStart"/>
      <w:r>
        <w:rPr>
          <w:b/>
          <w:sz w:val="22"/>
          <w:szCs w:val="22"/>
        </w:rPr>
        <w:t xml:space="preserve">«Государственные органы регулирования и надзора РФ» – </w:t>
      </w:r>
      <w:r>
        <w:rPr>
          <w:sz w:val="22"/>
          <w:szCs w:val="22"/>
        </w:rPr>
        <w:t>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 природопользования, охраны окружающей природной среды, защиты населения и территорий от чрезвычайных ситуаций, санитарно-эпидемиологического благополучия населения, экологической безопасности, пожарной безопасности, охраны труда.</w:t>
      </w:r>
      <w:proofErr w:type="gramEnd"/>
    </w:p>
    <w:p w:rsidR="00E25EDC" w:rsidRDefault="00E25EDC" w:rsidP="00E25EDC">
      <w:pPr>
        <w:tabs>
          <w:tab w:val="right" w:leader="dot" w:pos="426"/>
        </w:tabs>
        <w:ind w:firstLine="567"/>
        <w:jc w:val="both"/>
        <w:outlineLvl w:val="0"/>
        <w:rPr>
          <w:sz w:val="22"/>
          <w:szCs w:val="22"/>
        </w:rPr>
      </w:pPr>
      <w:r>
        <w:rPr>
          <w:b/>
          <w:sz w:val="22"/>
          <w:szCs w:val="22"/>
        </w:rPr>
        <w:t xml:space="preserve">1.11. </w:t>
      </w:r>
      <w:proofErr w:type="gramStart"/>
      <w:r>
        <w:rPr>
          <w:b/>
          <w:sz w:val="22"/>
          <w:szCs w:val="22"/>
        </w:rPr>
        <w:t xml:space="preserve">«График сооружения АЭС 3-го уровня» - </w:t>
      </w:r>
      <w:r>
        <w:rPr>
          <w:sz w:val="22"/>
          <w:szCs w:val="22"/>
        </w:rPr>
        <w:t>график производства Подрядчиком работ в соответствии с технологической последовательностью строительства энергоблока, устанавливающий начало и окончание сроков проведения работ, с ресурсным обеспечением (время, сметная стоимость (базовая и текущая), основные физические объемы, трудозатраты), структурированный по всем объектам, видам работ (разработка проектно-сметной документации, строительно-монтажные работы, поставка, монтаж, наладка оборудования, пуско-наладочные работы и пр.), цеховой принадлежности, отметкам и помещениям</w:t>
      </w:r>
      <w:proofErr w:type="gramEnd"/>
      <w:r>
        <w:rPr>
          <w:sz w:val="22"/>
          <w:szCs w:val="22"/>
        </w:rPr>
        <w:t xml:space="preserve">, </w:t>
      </w:r>
      <w:proofErr w:type="gramStart"/>
      <w:r>
        <w:rPr>
          <w:sz w:val="22"/>
          <w:szCs w:val="22"/>
        </w:rPr>
        <w:t xml:space="preserve">технологическим системам, строительным узлам и </w:t>
      </w:r>
      <w:proofErr w:type="spellStart"/>
      <w:r>
        <w:rPr>
          <w:sz w:val="22"/>
          <w:szCs w:val="22"/>
        </w:rPr>
        <w:t>конструктивам</w:t>
      </w:r>
      <w:proofErr w:type="spellEnd"/>
      <w:r>
        <w:rPr>
          <w:sz w:val="22"/>
          <w:szCs w:val="22"/>
        </w:rPr>
        <w:t xml:space="preserve">, позволяющий осуществить планирование работ на любой период строительства, по любому объекту, с глубиной планирования до заглавного листа, разработанный в компьютерном исполнении в программном продукте, согласованным с Заказчиком в соответствии с «Методологией разработки календарно-сетевых графиков проекта сооружения АЭС с помощью ПО </w:t>
      </w:r>
      <w:proofErr w:type="spellStart"/>
      <w:r>
        <w:rPr>
          <w:sz w:val="22"/>
          <w:szCs w:val="22"/>
        </w:rPr>
        <w:t>Primavera</w:t>
      </w:r>
      <w:proofErr w:type="spellEnd"/>
      <w:r>
        <w:rPr>
          <w:sz w:val="22"/>
          <w:szCs w:val="22"/>
        </w:rPr>
        <w:t xml:space="preserve">» (далее - Методология), утвержденной приказом ОАО «Концерн </w:t>
      </w:r>
      <w:proofErr w:type="spellStart"/>
      <w:r>
        <w:rPr>
          <w:sz w:val="22"/>
          <w:szCs w:val="22"/>
        </w:rPr>
        <w:t>Росэнергоатом</w:t>
      </w:r>
      <w:proofErr w:type="spellEnd"/>
      <w:r>
        <w:rPr>
          <w:sz w:val="22"/>
          <w:szCs w:val="22"/>
        </w:rPr>
        <w:t>».</w:t>
      </w:r>
      <w:proofErr w:type="gramEnd"/>
    </w:p>
    <w:p w:rsidR="00E25EDC" w:rsidRDefault="00E25EDC" w:rsidP="00E25EDC">
      <w:pPr>
        <w:tabs>
          <w:tab w:val="right" w:leader="dot" w:pos="426"/>
        </w:tabs>
        <w:ind w:firstLine="567"/>
        <w:jc w:val="both"/>
        <w:outlineLvl w:val="0"/>
        <w:rPr>
          <w:sz w:val="22"/>
          <w:szCs w:val="22"/>
        </w:rPr>
      </w:pPr>
      <w:r>
        <w:rPr>
          <w:b/>
          <w:sz w:val="22"/>
          <w:szCs w:val="22"/>
        </w:rPr>
        <w:t xml:space="preserve">1.12. «График выполнения СМР» - </w:t>
      </w:r>
      <w:r>
        <w:rPr>
          <w:sz w:val="22"/>
          <w:szCs w:val="22"/>
        </w:rPr>
        <w:t xml:space="preserve">план производства Работ, устанавливающий виды и объем Работ, срок их выполнения (по дням), потребность в материалах, строительной технике и работниках, стоимость Работ в текущих ценах. </w:t>
      </w:r>
    </w:p>
    <w:p w:rsidR="00E25EDC" w:rsidRDefault="00E25EDC" w:rsidP="00E25EDC">
      <w:pPr>
        <w:tabs>
          <w:tab w:val="right" w:leader="dot" w:pos="426"/>
        </w:tabs>
        <w:ind w:firstLine="567"/>
        <w:jc w:val="both"/>
        <w:outlineLvl w:val="0"/>
        <w:rPr>
          <w:sz w:val="22"/>
          <w:szCs w:val="22"/>
        </w:rPr>
      </w:pPr>
      <w:r>
        <w:rPr>
          <w:b/>
          <w:sz w:val="22"/>
          <w:szCs w:val="22"/>
        </w:rPr>
        <w:t xml:space="preserve">1.13. «График выполнения работ 4-го уровня» – </w:t>
      </w:r>
      <w:r>
        <w:rPr>
          <w:sz w:val="22"/>
          <w:szCs w:val="22"/>
        </w:rPr>
        <w:t>выборка строительно-монтажных работ и прочих работ из Графика сооружения АЭС 3-го уровня, поручаемых к выполнению Исполнителем, выполненный в соответствии с Положением по разработке и актуализации графиков 4-го уровня строительно-монтажных, пусконаладочных работ при сооружении энергоблока № 3 (4) Ростовской АЭС.</w:t>
      </w:r>
    </w:p>
    <w:p w:rsidR="00E25EDC" w:rsidRDefault="00E25EDC" w:rsidP="00E25EDC">
      <w:pPr>
        <w:tabs>
          <w:tab w:val="right" w:leader="dot" w:pos="426"/>
        </w:tabs>
        <w:ind w:firstLine="567"/>
        <w:jc w:val="both"/>
        <w:outlineLvl w:val="0"/>
        <w:rPr>
          <w:sz w:val="22"/>
          <w:szCs w:val="22"/>
        </w:rPr>
      </w:pPr>
      <w:r>
        <w:rPr>
          <w:b/>
          <w:sz w:val="22"/>
          <w:szCs w:val="22"/>
        </w:rPr>
        <w:t xml:space="preserve">1.14. «График движения рабочей силы»- </w:t>
      </w:r>
      <w:r>
        <w:rPr>
          <w:sz w:val="22"/>
          <w:szCs w:val="22"/>
        </w:rPr>
        <w:t>график (по месяцам), определяющий количество рабочих подрядной организации, занятых (необходимых) при выполнении работ по Договору.</w:t>
      </w:r>
    </w:p>
    <w:p w:rsidR="00E25EDC" w:rsidRDefault="00E25EDC" w:rsidP="00E25EDC">
      <w:pPr>
        <w:tabs>
          <w:tab w:val="right" w:leader="dot" w:pos="426"/>
        </w:tabs>
        <w:ind w:firstLine="567"/>
        <w:jc w:val="both"/>
        <w:outlineLvl w:val="0"/>
        <w:rPr>
          <w:sz w:val="22"/>
          <w:szCs w:val="22"/>
        </w:rPr>
      </w:pPr>
      <w:r>
        <w:rPr>
          <w:b/>
          <w:sz w:val="22"/>
          <w:szCs w:val="22"/>
        </w:rPr>
        <w:t xml:space="preserve">1.15. «Дефект» - </w:t>
      </w:r>
      <w:r>
        <w:rPr>
          <w:sz w:val="22"/>
          <w:szCs w:val="22"/>
        </w:rPr>
        <w:t>каждое отдельное документально подтвержденное Несоответствие Материалов, Оборудования и Объектов установленным требованиям.</w:t>
      </w:r>
    </w:p>
    <w:p w:rsidR="00E25EDC" w:rsidRDefault="00E25EDC" w:rsidP="00E25EDC">
      <w:pPr>
        <w:tabs>
          <w:tab w:val="right" w:leader="dot" w:pos="426"/>
        </w:tabs>
        <w:ind w:firstLine="567"/>
        <w:jc w:val="both"/>
        <w:outlineLvl w:val="0"/>
        <w:rPr>
          <w:sz w:val="22"/>
          <w:szCs w:val="22"/>
        </w:rPr>
      </w:pPr>
      <w:r>
        <w:rPr>
          <w:b/>
          <w:sz w:val="22"/>
          <w:szCs w:val="22"/>
        </w:rPr>
        <w:t>1.16. «Заказчик» –</w:t>
      </w:r>
      <w:r>
        <w:rPr>
          <w:sz w:val="22"/>
          <w:szCs w:val="22"/>
        </w:rPr>
        <w:t xml:space="preserve"> ОАО «Концерн </w:t>
      </w:r>
      <w:proofErr w:type="spellStart"/>
      <w:r>
        <w:rPr>
          <w:sz w:val="22"/>
          <w:szCs w:val="22"/>
        </w:rPr>
        <w:t>Росэнергоатом</w:t>
      </w:r>
      <w:proofErr w:type="spellEnd"/>
      <w:r>
        <w:rPr>
          <w:sz w:val="22"/>
          <w:szCs w:val="22"/>
        </w:rPr>
        <w:t>».</w:t>
      </w:r>
    </w:p>
    <w:p w:rsidR="00E25EDC" w:rsidRDefault="00E25EDC" w:rsidP="00E25EDC">
      <w:pPr>
        <w:tabs>
          <w:tab w:val="right" w:leader="dot" w:pos="426"/>
        </w:tabs>
        <w:ind w:firstLine="426"/>
        <w:jc w:val="both"/>
        <w:outlineLvl w:val="0"/>
        <w:rPr>
          <w:sz w:val="22"/>
          <w:szCs w:val="22"/>
        </w:rPr>
      </w:pPr>
      <w:r>
        <w:rPr>
          <w:b/>
          <w:sz w:val="22"/>
          <w:szCs w:val="22"/>
        </w:rPr>
        <w:t xml:space="preserve">  1.17. </w:t>
      </w:r>
      <w:proofErr w:type="gramStart"/>
      <w:r>
        <w:rPr>
          <w:b/>
          <w:sz w:val="22"/>
          <w:szCs w:val="22"/>
        </w:rPr>
        <w:t xml:space="preserve">«Исполнительная документация» - </w:t>
      </w:r>
      <w:r>
        <w:rPr>
          <w:sz w:val="22"/>
          <w:szCs w:val="22"/>
        </w:rPr>
        <w:t>учетно-отчетная документация, предусмотренная нормативно-техническими документами (НТД) Российской Федерации, руководящими документами, действующими в атомной промышленности, комплект рабочих чертежей и схем на строительство АЭС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w:t>
      </w:r>
      <w:proofErr w:type="gramEnd"/>
      <w:r>
        <w:rPr>
          <w:sz w:val="22"/>
          <w:szCs w:val="22"/>
        </w:rPr>
        <w:t xml:space="preserve"> </w:t>
      </w:r>
      <w:proofErr w:type="gramStart"/>
      <w:r>
        <w:rPr>
          <w:sz w:val="22"/>
          <w:szCs w:val="22"/>
        </w:rPr>
        <w:t>геодезическая документация, акты об освидетельствовании скрытых работ и акты о промежуточной приемке ответственных конструкций и видов работ; акты испытаний сварных соединений, акты об индивидуальных испытаниях смонтированных систем, оборудования и трубопроводов; электроустановок и электросетей, устройств телефонизации, телевидения, сигнализации и автоматизации, журналы производства работ и другая документация, предусмотренная действующими НТД (</w:t>
      </w:r>
      <w:proofErr w:type="spellStart"/>
      <w:r>
        <w:rPr>
          <w:sz w:val="22"/>
          <w:szCs w:val="22"/>
        </w:rPr>
        <w:t>СНиП</w:t>
      </w:r>
      <w:proofErr w:type="spellEnd"/>
      <w:r>
        <w:rPr>
          <w:sz w:val="22"/>
          <w:szCs w:val="22"/>
        </w:rPr>
        <w:t>, ПНАЭГ и пр., а также отраслевые стандарты).</w:t>
      </w:r>
      <w:proofErr w:type="gramEnd"/>
      <w:r>
        <w:rPr>
          <w:sz w:val="22"/>
          <w:szCs w:val="22"/>
        </w:rPr>
        <w:t xml:space="preserve"> Исполнительная документация оформляется Исполнителем в соответствии с требованиями </w:t>
      </w:r>
      <w:proofErr w:type="spellStart"/>
      <w:r>
        <w:rPr>
          <w:sz w:val="22"/>
          <w:szCs w:val="22"/>
        </w:rPr>
        <w:t>СНиП</w:t>
      </w:r>
      <w:proofErr w:type="spellEnd"/>
      <w:r>
        <w:rPr>
          <w:sz w:val="22"/>
          <w:szCs w:val="22"/>
        </w:rPr>
        <w:t xml:space="preserve"> 3.01.04-87 «Приемка в эксплуатацию законченных строительством объектов. Основные положения» (утв. постановлением Госстроя СССР от 21 апреля </w:t>
      </w:r>
      <w:smartTag w:uri="urn:schemas-microsoft-com:office:smarttags" w:element="metricconverter">
        <w:smartTagPr>
          <w:attr w:name="ProductID" w:val="1987 г"/>
        </w:smartTagPr>
        <w:r>
          <w:rPr>
            <w:sz w:val="22"/>
            <w:szCs w:val="22"/>
          </w:rPr>
          <w:t>1987 г</w:t>
        </w:r>
      </w:smartTag>
      <w:r>
        <w:rPr>
          <w:sz w:val="22"/>
          <w:szCs w:val="22"/>
        </w:rPr>
        <w:t>. N 84) (с изменениями и дополнениями).</w:t>
      </w:r>
    </w:p>
    <w:p w:rsidR="00E25EDC" w:rsidRDefault="00E25EDC" w:rsidP="00E25EDC">
      <w:pPr>
        <w:tabs>
          <w:tab w:val="right" w:leader="dot" w:pos="426"/>
        </w:tabs>
        <w:ind w:firstLine="426"/>
        <w:jc w:val="both"/>
        <w:outlineLvl w:val="0"/>
        <w:rPr>
          <w:sz w:val="22"/>
          <w:szCs w:val="22"/>
        </w:rPr>
      </w:pPr>
      <w:r>
        <w:rPr>
          <w:b/>
          <w:sz w:val="22"/>
          <w:szCs w:val="22"/>
        </w:rPr>
        <w:t xml:space="preserve"> 1.18.</w:t>
      </w:r>
      <w:r>
        <w:rPr>
          <w:sz w:val="22"/>
          <w:szCs w:val="22"/>
        </w:rPr>
        <w:t xml:space="preserve"> </w:t>
      </w:r>
      <w:r>
        <w:rPr>
          <w:b/>
          <w:sz w:val="22"/>
          <w:szCs w:val="22"/>
        </w:rPr>
        <w:t xml:space="preserve">«Итоговый отчетный период» - </w:t>
      </w:r>
      <w:r>
        <w:rPr>
          <w:sz w:val="22"/>
          <w:szCs w:val="22"/>
        </w:rPr>
        <w:t>период, предусматривающий весь комплекс работ, подлежащих выполнению по Договору.</w:t>
      </w:r>
    </w:p>
    <w:p w:rsidR="00E25EDC" w:rsidRDefault="00E25EDC" w:rsidP="00E25EDC">
      <w:pPr>
        <w:tabs>
          <w:tab w:val="right" w:leader="dot" w:pos="426"/>
        </w:tabs>
        <w:jc w:val="both"/>
        <w:outlineLvl w:val="0"/>
        <w:rPr>
          <w:sz w:val="22"/>
          <w:szCs w:val="22"/>
        </w:rPr>
      </w:pPr>
      <w:r>
        <w:rPr>
          <w:b/>
          <w:sz w:val="22"/>
          <w:szCs w:val="22"/>
        </w:rPr>
        <w:t xml:space="preserve">        1.19. </w:t>
      </w:r>
      <w:proofErr w:type="gramStart"/>
      <w:r>
        <w:rPr>
          <w:b/>
          <w:sz w:val="22"/>
          <w:szCs w:val="22"/>
        </w:rPr>
        <w:t xml:space="preserve">«Качество» - </w:t>
      </w:r>
      <w:r>
        <w:rPr>
          <w:sz w:val="22"/>
          <w:szCs w:val="22"/>
        </w:rPr>
        <w:t>степень соответствия оборудования, комплектующих, изделий, работ, услуг, процессов, установленным требованиям проектной, конструкторской и/или нормативной документации.</w:t>
      </w:r>
      <w:proofErr w:type="gramEnd"/>
    </w:p>
    <w:p w:rsidR="00E25EDC" w:rsidRDefault="00E25EDC" w:rsidP="00E25EDC">
      <w:pPr>
        <w:tabs>
          <w:tab w:val="right" w:leader="dot" w:pos="426"/>
        </w:tabs>
        <w:ind w:firstLine="567"/>
        <w:jc w:val="both"/>
        <w:outlineLvl w:val="0"/>
        <w:rPr>
          <w:sz w:val="22"/>
          <w:szCs w:val="22"/>
        </w:rPr>
      </w:pPr>
      <w:r>
        <w:rPr>
          <w:b/>
          <w:sz w:val="22"/>
          <w:szCs w:val="22"/>
        </w:rPr>
        <w:t>1.20. «Контрольное событие» -</w:t>
      </w:r>
      <w:r>
        <w:rPr>
          <w:sz w:val="22"/>
          <w:szCs w:val="22"/>
        </w:rPr>
        <w:t xml:space="preserve"> событие Графика сооружения АЭС 3-го уровня, факт совершения которого можно установить визуально без проведения дополнительных измерений и расчетов.</w:t>
      </w:r>
    </w:p>
    <w:p w:rsidR="00E25EDC" w:rsidRDefault="00E25EDC" w:rsidP="00E25EDC">
      <w:pPr>
        <w:tabs>
          <w:tab w:val="right" w:leader="dot" w:pos="426"/>
        </w:tabs>
        <w:ind w:firstLine="567"/>
        <w:jc w:val="both"/>
        <w:outlineLvl w:val="0"/>
        <w:rPr>
          <w:b/>
          <w:sz w:val="22"/>
          <w:szCs w:val="22"/>
        </w:rPr>
      </w:pPr>
      <w:r>
        <w:rPr>
          <w:b/>
          <w:sz w:val="22"/>
          <w:szCs w:val="22"/>
        </w:rPr>
        <w:lastRenderedPageBreak/>
        <w:t xml:space="preserve">1.21. «Контроль качества» - </w:t>
      </w:r>
      <w:r>
        <w:rPr>
          <w:sz w:val="22"/>
          <w:szCs w:val="22"/>
        </w:rPr>
        <w:t xml:space="preserve">процедура </w:t>
      </w:r>
      <w:proofErr w:type="gramStart"/>
      <w:r>
        <w:rPr>
          <w:sz w:val="22"/>
          <w:szCs w:val="22"/>
        </w:rPr>
        <w:t>оценки соответствия качества выполнения работ</w:t>
      </w:r>
      <w:proofErr w:type="gramEnd"/>
      <w:r>
        <w:rPr>
          <w:sz w:val="22"/>
          <w:szCs w:val="22"/>
        </w:rPr>
        <w:t xml:space="preserve"> по Договору путем наблюдений и выводов, сопровождаемых надлежащими измерениями, испытаниями и калибровкой.</w:t>
      </w:r>
    </w:p>
    <w:p w:rsidR="00E25EDC" w:rsidRDefault="00E25EDC" w:rsidP="00E25EDC">
      <w:pPr>
        <w:tabs>
          <w:tab w:val="right" w:leader="dot" w:pos="426"/>
        </w:tabs>
        <w:ind w:firstLine="567"/>
        <w:jc w:val="both"/>
        <w:outlineLvl w:val="0"/>
        <w:rPr>
          <w:b/>
          <w:sz w:val="22"/>
          <w:szCs w:val="22"/>
        </w:rPr>
      </w:pPr>
      <w:r>
        <w:rPr>
          <w:b/>
          <w:sz w:val="22"/>
          <w:szCs w:val="22"/>
        </w:rPr>
        <w:t xml:space="preserve">1.22. «Материалы» - </w:t>
      </w:r>
      <w:r>
        <w:rPr>
          <w:sz w:val="22"/>
          <w:szCs w:val="22"/>
        </w:rPr>
        <w:t xml:space="preserve">строительные материалы, элементы и детали трубопроводов, конструкции и изделия, конструктивно входящие в состав строящегося Пускового комплекса энергоблока, в объеме </w:t>
      </w:r>
      <w:r w:rsidRPr="00C805CA">
        <w:rPr>
          <w:sz w:val="22"/>
          <w:szCs w:val="22"/>
        </w:rPr>
        <w:t>поставок Исполнител</w:t>
      </w:r>
      <w:r w:rsidR="00C805CA" w:rsidRPr="00C805CA">
        <w:rPr>
          <w:sz w:val="22"/>
          <w:szCs w:val="22"/>
        </w:rPr>
        <w:t>я</w:t>
      </w:r>
      <w:r w:rsidRPr="00C805CA">
        <w:rPr>
          <w:sz w:val="22"/>
          <w:szCs w:val="22"/>
        </w:rPr>
        <w:t xml:space="preserve"> /Подрядчика.</w:t>
      </w:r>
    </w:p>
    <w:p w:rsidR="00E25EDC" w:rsidRDefault="00E25EDC" w:rsidP="00E25EDC">
      <w:pPr>
        <w:tabs>
          <w:tab w:val="right" w:leader="dot" w:pos="426"/>
        </w:tabs>
        <w:ind w:firstLine="567"/>
        <w:jc w:val="both"/>
        <w:outlineLvl w:val="0"/>
        <w:rPr>
          <w:sz w:val="22"/>
          <w:szCs w:val="22"/>
        </w:rPr>
      </w:pPr>
      <w:r>
        <w:rPr>
          <w:b/>
          <w:sz w:val="22"/>
          <w:szCs w:val="22"/>
        </w:rPr>
        <w:t xml:space="preserve">1.23. «Несоответствия» - </w:t>
      </w:r>
      <w:r>
        <w:rPr>
          <w:sz w:val="22"/>
          <w:szCs w:val="22"/>
        </w:rPr>
        <w:t>отступления в работах и услугах от требований нормативно-технических документов, проекта и рабочей документации, в том числе от требований к качеству работ, Материалов, Оборудования, комплектующих изделий, а также дефекты, недоделки, упущения, нарушения требований технической документации, стандартов и регламентов.</w:t>
      </w:r>
    </w:p>
    <w:p w:rsidR="00E25EDC" w:rsidRDefault="00E25EDC" w:rsidP="00E25EDC">
      <w:pPr>
        <w:tabs>
          <w:tab w:val="right" w:leader="dot" w:pos="426"/>
        </w:tabs>
        <w:ind w:firstLine="567"/>
        <w:jc w:val="both"/>
        <w:outlineLvl w:val="0"/>
        <w:rPr>
          <w:sz w:val="22"/>
          <w:szCs w:val="22"/>
        </w:rPr>
      </w:pPr>
      <w:r>
        <w:rPr>
          <w:b/>
          <w:sz w:val="22"/>
          <w:szCs w:val="22"/>
        </w:rPr>
        <w:t xml:space="preserve">1.24. «Нормативно-технические документы» (далее - НТД) – </w:t>
      </w:r>
      <w:r>
        <w:rPr>
          <w:sz w:val="22"/>
          <w:szCs w:val="22"/>
        </w:rPr>
        <w:t>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и услугам, Материалам и Оборудованию.</w:t>
      </w:r>
    </w:p>
    <w:p w:rsidR="00E25EDC" w:rsidRDefault="00E25EDC" w:rsidP="00E25EDC">
      <w:pPr>
        <w:tabs>
          <w:tab w:val="right" w:leader="dot" w:pos="426"/>
        </w:tabs>
        <w:ind w:firstLine="567"/>
        <w:jc w:val="both"/>
        <w:outlineLvl w:val="0"/>
        <w:rPr>
          <w:sz w:val="22"/>
          <w:szCs w:val="22"/>
        </w:rPr>
      </w:pPr>
      <w:r>
        <w:rPr>
          <w:b/>
          <w:sz w:val="22"/>
          <w:szCs w:val="22"/>
        </w:rPr>
        <w:t xml:space="preserve">1.25. </w:t>
      </w:r>
      <w:proofErr w:type="gramStart"/>
      <w:r>
        <w:rPr>
          <w:b/>
          <w:sz w:val="22"/>
          <w:szCs w:val="22"/>
        </w:rPr>
        <w:t xml:space="preserve">«Надзорные органы РФ» - </w:t>
      </w:r>
      <w:r>
        <w:rPr>
          <w:sz w:val="22"/>
          <w:szCs w:val="22"/>
        </w:rPr>
        <w:t>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и технических норм и правил, норм и правил в области использования атомной энергии, природопользования, охраны окружающей природной среды, защиты населения и территорий от чрезвычайных ситуаций, санитарно-эпидемиологического благополучия населения, экологической безопасности, пожарной безопасности, охраны труда.</w:t>
      </w:r>
      <w:proofErr w:type="gramEnd"/>
    </w:p>
    <w:p w:rsidR="00E25EDC" w:rsidRDefault="00E25EDC" w:rsidP="00E25EDC">
      <w:pPr>
        <w:tabs>
          <w:tab w:val="right" w:leader="dot" w:pos="426"/>
        </w:tabs>
        <w:ind w:firstLine="567"/>
        <w:jc w:val="both"/>
        <w:outlineLvl w:val="0"/>
        <w:rPr>
          <w:sz w:val="22"/>
          <w:szCs w:val="22"/>
        </w:rPr>
      </w:pPr>
      <w:r>
        <w:rPr>
          <w:b/>
          <w:sz w:val="22"/>
          <w:szCs w:val="22"/>
        </w:rPr>
        <w:t xml:space="preserve">1.26. «Оборудование» - </w:t>
      </w:r>
      <w:r>
        <w:rPr>
          <w:sz w:val="22"/>
          <w:szCs w:val="22"/>
        </w:rPr>
        <w:t>машины, агрегаты, приспособления, приборы и аналогичные устройства, которые будут или являются частью Объектов сооружаемой АЭС, включая комплектующие изделия (если таковые имеются).</w:t>
      </w:r>
    </w:p>
    <w:p w:rsidR="00E25EDC" w:rsidRDefault="00E25EDC" w:rsidP="00E25EDC">
      <w:pPr>
        <w:tabs>
          <w:tab w:val="right" w:leader="dot" w:pos="426"/>
        </w:tabs>
        <w:ind w:firstLine="567"/>
        <w:jc w:val="both"/>
        <w:outlineLvl w:val="0"/>
        <w:rPr>
          <w:sz w:val="22"/>
          <w:szCs w:val="22"/>
        </w:rPr>
      </w:pPr>
      <w:r>
        <w:rPr>
          <w:b/>
          <w:sz w:val="22"/>
          <w:szCs w:val="22"/>
        </w:rPr>
        <w:t xml:space="preserve">1.27. «Объект» - </w:t>
      </w:r>
      <w:r>
        <w:rPr>
          <w:sz w:val="22"/>
          <w:szCs w:val="22"/>
        </w:rPr>
        <w:t>каждое отдельно стоящее здание или сооружение, строения, помещения,  включая все конструктивно входящие в них системы, Оборудование и иные элементы, территория,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E25EDC" w:rsidRDefault="00E25EDC" w:rsidP="00E25EDC">
      <w:pPr>
        <w:tabs>
          <w:tab w:val="right" w:leader="dot" w:pos="426"/>
        </w:tabs>
        <w:ind w:firstLine="567"/>
        <w:jc w:val="both"/>
        <w:outlineLvl w:val="0"/>
        <w:rPr>
          <w:sz w:val="22"/>
          <w:szCs w:val="22"/>
        </w:rPr>
      </w:pPr>
      <w:r>
        <w:rPr>
          <w:b/>
          <w:sz w:val="22"/>
          <w:szCs w:val="22"/>
        </w:rPr>
        <w:t xml:space="preserve">1.28. «Опытно-промышленная эксплуатация» - </w:t>
      </w:r>
      <w:r>
        <w:rPr>
          <w:sz w:val="22"/>
          <w:szCs w:val="22"/>
        </w:rPr>
        <w:t>этап ввода АЭС в эксплуатацию от энергетического пуска до приемки АЭС в промышленную эксплуатацию.</w:t>
      </w:r>
    </w:p>
    <w:p w:rsidR="00E25EDC" w:rsidRDefault="00E25EDC" w:rsidP="00E25EDC">
      <w:pPr>
        <w:tabs>
          <w:tab w:val="right" w:leader="dot" w:pos="426"/>
        </w:tabs>
        <w:ind w:firstLine="567"/>
        <w:jc w:val="both"/>
        <w:outlineLvl w:val="0"/>
        <w:rPr>
          <w:sz w:val="22"/>
          <w:szCs w:val="22"/>
        </w:rPr>
      </w:pPr>
      <w:r>
        <w:rPr>
          <w:b/>
          <w:sz w:val="22"/>
          <w:szCs w:val="22"/>
        </w:rPr>
        <w:t xml:space="preserve">1.29. «Оценка соответствия» - </w:t>
      </w:r>
      <w:r>
        <w:rPr>
          <w:sz w:val="22"/>
          <w:szCs w:val="22"/>
        </w:rPr>
        <w:t>прямое или косвенное определение соблюдения требований, предъявляемых к Оборудованию, комплектующим, Материалам и полуфабрикатам, поставляемым на Объект. Оценка соответствия осуществляется в форме контроля (надзора), испытаний, приемки, подтверждения соответствия.</w:t>
      </w:r>
    </w:p>
    <w:p w:rsidR="00E25EDC" w:rsidRDefault="00E25EDC" w:rsidP="00E25EDC">
      <w:pPr>
        <w:tabs>
          <w:tab w:val="right" w:leader="dot" w:pos="426"/>
        </w:tabs>
        <w:ind w:firstLine="567"/>
        <w:jc w:val="both"/>
        <w:outlineLvl w:val="0"/>
        <w:rPr>
          <w:b/>
          <w:sz w:val="22"/>
          <w:szCs w:val="22"/>
        </w:rPr>
      </w:pPr>
      <w:r>
        <w:rPr>
          <w:b/>
          <w:sz w:val="22"/>
          <w:szCs w:val="22"/>
        </w:rPr>
        <w:t xml:space="preserve">1.30. «Поставщик» - </w:t>
      </w:r>
      <w:r>
        <w:rPr>
          <w:sz w:val="22"/>
          <w:szCs w:val="22"/>
        </w:rPr>
        <w:t>юридическое лицо или индивидуальный предприниматель, обеспечивающее по договору с Исполнител</w:t>
      </w:r>
      <w:r w:rsidR="00AB3621">
        <w:rPr>
          <w:sz w:val="22"/>
          <w:szCs w:val="22"/>
        </w:rPr>
        <w:t>е</w:t>
      </w:r>
      <w:r>
        <w:rPr>
          <w:sz w:val="22"/>
          <w:szCs w:val="22"/>
        </w:rPr>
        <w:t>м поставку Материалов и комплектующих изделий, Оборудования Исполнител</w:t>
      </w:r>
      <w:r w:rsidR="00AB3621">
        <w:rPr>
          <w:sz w:val="22"/>
          <w:szCs w:val="22"/>
        </w:rPr>
        <w:t>ем</w:t>
      </w:r>
      <w:r>
        <w:rPr>
          <w:b/>
          <w:sz w:val="22"/>
          <w:szCs w:val="22"/>
        </w:rPr>
        <w:t>.</w:t>
      </w:r>
    </w:p>
    <w:p w:rsidR="00E25EDC" w:rsidRDefault="00E25EDC" w:rsidP="00E25EDC">
      <w:pPr>
        <w:tabs>
          <w:tab w:val="right" w:leader="dot" w:pos="426"/>
        </w:tabs>
        <w:ind w:firstLine="567"/>
        <w:jc w:val="both"/>
        <w:outlineLvl w:val="0"/>
        <w:rPr>
          <w:sz w:val="22"/>
          <w:szCs w:val="22"/>
        </w:rPr>
      </w:pPr>
      <w:r>
        <w:rPr>
          <w:b/>
          <w:sz w:val="22"/>
          <w:szCs w:val="22"/>
        </w:rPr>
        <w:t xml:space="preserve">1.31. «Программа испытаний» - </w:t>
      </w:r>
      <w:r>
        <w:rPr>
          <w:sz w:val="22"/>
          <w:szCs w:val="22"/>
        </w:rPr>
        <w:t>организационно-методический документ, обязательный для выполнения, устанавливающий объект и цели испытания, виды, последовательность и объем проводимых испытаний, порядок, условия, место и сроки проведения испытаний, обеспечение и отчетность по ним, меры безопасности при выполнении испытаний, а также ответственность за обеспечение и проведение испытаний.</w:t>
      </w:r>
    </w:p>
    <w:p w:rsidR="00E25EDC" w:rsidRDefault="00E25EDC" w:rsidP="00E25EDC">
      <w:pPr>
        <w:tabs>
          <w:tab w:val="right" w:leader="dot" w:pos="426"/>
        </w:tabs>
        <w:ind w:firstLine="567"/>
        <w:jc w:val="both"/>
        <w:outlineLvl w:val="0"/>
        <w:rPr>
          <w:sz w:val="22"/>
          <w:szCs w:val="22"/>
        </w:rPr>
      </w:pPr>
      <w:r>
        <w:rPr>
          <w:b/>
          <w:sz w:val="22"/>
          <w:szCs w:val="22"/>
        </w:rPr>
        <w:t xml:space="preserve">1.32. «Приемочная комиссия» – </w:t>
      </w:r>
      <w:r>
        <w:rPr>
          <w:sz w:val="22"/>
          <w:szCs w:val="22"/>
        </w:rPr>
        <w:t xml:space="preserve">комиссия, создаваемая Заказчиком для приемки законченного строительством Пускового комплекса энергоблока. </w:t>
      </w:r>
    </w:p>
    <w:p w:rsidR="00E25EDC" w:rsidRDefault="00E25EDC" w:rsidP="00E25EDC">
      <w:pPr>
        <w:tabs>
          <w:tab w:val="right" w:leader="dot" w:pos="426"/>
        </w:tabs>
        <w:ind w:firstLine="567"/>
        <w:jc w:val="both"/>
        <w:outlineLvl w:val="0"/>
        <w:rPr>
          <w:sz w:val="22"/>
          <w:szCs w:val="22"/>
        </w:rPr>
      </w:pPr>
      <w:r>
        <w:rPr>
          <w:b/>
          <w:sz w:val="22"/>
          <w:szCs w:val="22"/>
        </w:rPr>
        <w:t xml:space="preserve">1.33. «Проект» -  </w:t>
      </w:r>
      <w:r>
        <w:rPr>
          <w:sz w:val="22"/>
          <w:szCs w:val="22"/>
        </w:rPr>
        <w:t xml:space="preserve">прошедшая государственную экспертизу и утвержденная в установленном порядке проектная документация, на основании которой эксплуатирующей организацией получена лицензия </w:t>
      </w:r>
      <w:proofErr w:type="spellStart"/>
      <w:r>
        <w:rPr>
          <w:sz w:val="22"/>
          <w:szCs w:val="22"/>
        </w:rPr>
        <w:t>Ростехнадзора</w:t>
      </w:r>
      <w:proofErr w:type="spellEnd"/>
      <w:r>
        <w:rPr>
          <w:sz w:val="22"/>
          <w:szCs w:val="22"/>
        </w:rPr>
        <w:t xml:space="preserve"> на сооружение энергоблока, передаваемая  Заказчиком Подрядчику для выполнения Работ по Договору.</w:t>
      </w:r>
    </w:p>
    <w:p w:rsidR="00E25EDC" w:rsidRDefault="00E25EDC" w:rsidP="00E25EDC">
      <w:pPr>
        <w:tabs>
          <w:tab w:val="right" w:leader="dot" w:pos="426"/>
        </w:tabs>
        <w:ind w:firstLine="567"/>
        <w:jc w:val="both"/>
        <w:outlineLvl w:val="0"/>
        <w:rPr>
          <w:sz w:val="22"/>
          <w:szCs w:val="22"/>
        </w:rPr>
      </w:pPr>
      <w:r>
        <w:rPr>
          <w:b/>
          <w:sz w:val="22"/>
          <w:szCs w:val="22"/>
        </w:rPr>
        <w:t xml:space="preserve">1.34.«Проектная документация» - </w:t>
      </w:r>
      <w:r>
        <w:rPr>
          <w:sz w:val="22"/>
          <w:szCs w:val="22"/>
        </w:rPr>
        <w:t>документация, содержащая материалы 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энергоблока.</w:t>
      </w:r>
    </w:p>
    <w:p w:rsidR="00E25EDC" w:rsidRDefault="00E25EDC" w:rsidP="00E25EDC">
      <w:pPr>
        <w:tabs>
          <w:tab w:val="right" w:leader="dot" w:pos="426"/>
        </w:tabs>
        <w:ind w:firstLine="567"/>
        <w:jc w:val="both"/>
        <w:outlineLvl w:val="0"/>
        <w:rPr>
          <w:sz w:val="22"/>
          <w:szCs w:val="22"/>
        </w:rPr>
      </w:pPr>
      <w:r>
        <w:rPr>
          <w:b/>
          <w:sz w:val="22"/>
          <w:szCs w:val="22"/>
        </w:rPr>
        <w:t xml:space="preserve">1.35.«Проектные работы» - </w:t>
      </w:r>
      <w:r>
        <w:rPr>
          <w:sz w:val="22"/>
          <w:szCs w:val="22"/>
        </w:rPr>
        <w:t>инженерные изыскания, разработка рабочей документации, в том числе проектной документации на весь объем работ, авторский надзор, утверждение технических решений, разработка спецификаций на Материалы и Оборудование, конструкции, согласование документации, получаемой от заводов-изготовителей, и другой документации, необходимой для выполнения работ.</w:t>
      </w:r>
    </w:p>
    <w:p w:rsidR="00E25EDC" w:rsidRDefault="00E25EDC" w:rsidP="00E25EDC">
      <w:pPr>
        <w:tabs>
          <w:tab w:val="right" w:leader="dot" w:pos="426"/>
        </w:tabs>
        <w:ind w:firstLine="567"/>
        <w:jc w:val="both"/>
        <w:outlineLvl w:val="0"/>
        <w:rPr>
          <w:sz w:val="22"/>
          <w:szCs w:val="22"/>
        </w:rPr>
      </w:pPr>
      <w:r>
        <w:rPr>
          <w:b/>
          <w:sz w:val="22"/>
          <w:szCs w:val="22"/>
        </w:rPr>
        <w:t xml:space="preserve">1.36.«Пусковой комплекс энергоблока» - </w:t>
      </w:r>
      <w:r>
        <w:rPr>
          <w:sz w:val="22"/>
          <w:szCs w:val="22"/>
        </w:rPr>
        <w:t xml:space="preserve">совокупность Объектов (или их частей) основного и вспомогательного назначения, которые необходимы для ввода в эксплуатацию </w:t>
      </w:r>
      <w:r>
        <w:rPr>
          <w:sz w:val="22"/>
          <w:szCs w:val="22"/>
        </w:rPr>
        <w:lastRenderedPageBreak/>
        <w:t>энергоблока и обеспечивают выпуск продукции, предусмотренной Проектом, и  эксплуатируются  с  энергоблоком.</w:t>
      </w:r>
    </w:p>
    <w:p w:rsidR="00E25EDC" w:rsidRDefault="00E25EDC" w:rsidP="00E25EDC">
      <w:pPr>
        <w:tabs>
          <w:tab w:val="right" w:leader="dot" w:pos="426"/>
        </w:tabs>
        <w:ind w:firstLine="567"/>
        <w:jc w:val="both"/>
        <w:outlineLvl w:val="0"/>
        <w:rPr>
          <w:sz w:val="22"/>
          <w:szCs w:val="22"/>
        </w:rPr>
      </w:pPr>
      <w:r>
        <w:rPr>
          <w:b/>
          <w:sz w:val="22"/>
          <w:szCs w:val="22"/>
        </w:rPr>
        <w:t xml:space="preserve">1.37. «Рабочая документация» - </w:t>
      </w:r>
      <w:r>
        <w:rPr>
          <w:sz w:val="22"/>
          <w:szCs w:val="22"/>
        </w:rPr>
        <w:t>рабочие чертежи, спецификации, сметы и другая необходимая документация, разрабатываемая Подрядчиком на основе переданного Заказчиком Проекта для выполнения работ и услуг по Договору.</w:t>
      </w:r>
    </w:p>
    <w:p w:rsidR="00E25EDC" w:rsidRDefault="00E25EDC" w:rsidP="00E25EDC">
      <w:pPr>
        <w:tabs>
          <w:tab w:val="right" w:leader="dot" w:pos="426"/>
        </w:tabs>
        <w:ind w:firstLine="567"/>
        <w:jc w:val="both"/>
        <w:outlineLvl w:val="0"/>
        <w:rPr>
          <w:sz w:val="22"/>
          <w:szCs w:val="22"/>
        </w:rPr>
      </w:pPr>
      <w:r>
        <w:rPr>
          <w:b/>
          <w:sz w:val="22"/>
          <w:szCs w:val="22"/>
        </w:rPr>
        <w:t xml:space="preserve">1.38. «Работы» - </w:t>
      </w:r>
      <w:r>
        <w:rPr>
          <w:sz w:val="22"/>
          <w:szCs w:val="22"/>
        </w:rPr>
        <w:t>весь комплекс выполняемых Исполнител</w:t>
      </w:r>
      <w:r w:rsidR="00AB3621">
        <w:rPr>
          <w:sz w:val="22"/>
          <w:szCs w:val="22"/>
        </w:rPr>
        <w:t>ем</w:t>
      </w:r>
      <w:r>
        <w:rPr>
          <w:sz w:val="22"/>
          <w:szCs w:val="22"/>
        </w:rPr>
        <w:t xml:space="preserve"> в соответствии с Договором работ, результатом которых является ввод Объектов Пускового комплекса энергоблока АЭС в эксплуатацию, в том числе устранение выявленных Несоответствий в течение Гарантийного срока.</w:t>
      </w:r>
    </w:p>
    <w:p w:rsidR="00E25EDC" w:rsidRDefault="00E25EDC" w:rsidP="00E25EDC">
      <w:pPr>
        <w:tabs>
          <w:tab w:val="right" w:leader="dot" w:pos="426"/>
        </w:tabs>
        <w:ind w:firstLine="567"/>
        <w:jc w:val="both"/>
        <w:outlineLvl w:val="0"/>
        <w:rPr>
          <w:sz w:val="22"/>
          <w:szCs w:val="22"/>
        </w:rPr>
      </w:pPr>
      <w:r>
        <w:rPr>
          <w:b/>
          <w:sz w:val="22"/>
          <w:szCs w:val="22"/>
        </w:rPr>
        <w:t xml:space="preserve">1.39. «Рабочая комиссия/Рабочая подкомиссия» - </w:t>
      </w:r>
      <w:r>
        <w:rPr>
          <w:sz w:val="22"/>
          <w:szCs w:val="22"/>
        </w:rPr>
        <w:t>комиссия, создаваемая Заказчиком для приемки этапов выполненных Работ и Объектов энергоблока АЭС.</w:t>
      </w:r>
    </w:p>
    <w:p w:rsidR="00E25EDC" w:rsidRDefault="00E25EDC" w:rsidP="00E25EDC">
      <w:pPr>
        <w:tabs>
          <w:tab w:val="right" w:leader="dot" w:pos="426"/>
        </w:tabs>
        <w:ind w:firstLine="567"/>
        <w:jc w:val="both"/>
        <w:outlineLvl w:val="0"/>
        <w:rPr>
          <w:sz w:val="22"/>
          <w:szCs w:val="22"/>
        </w:rPr>
      </w:pPr>
      <w:r>
        <w:rPr>
          <w:b/>
          <w:sz w:val="22"/>
          <w:szCs w:val="22"/>
        </w:rPr>
        <w:t>1.40.«</w:t>
      </w:r>
      <w:proofErr w:type="spellStart"/>
      <w:r>
        <w:rPr>
          <w:b/>
          <w:sz w:val="22"/>
          <w:szCs w:val="22"/>
        </w:rPr>
        <w:t>Ростехнадзор</w:t>
      </w:r>
      <w:proofErr w:type="spellEnd"/>
      <w:r>
        <w:rPr>
          <w:b/>
          <w:sz w:val="22"/>
          <w:szCs w:val="22"/>
        </w:rPr>
        <w:t xml:space="preserve">» - </w:t>
      </w:r>
      <w:r>
        <w:rPr>
          <w:sz w:val="22"/>
          <w:szCs w:val="22"/>
        </w:rPr>
        <w:t>Федеральная служба по экологическому, технологическому и атомному надзору.</w:t>
      </w:r>
    </w:p>
    <w:p w:rsidR="00E25EDC" w:rsidRDefault="00E25EDC" w:rsidP="00E25EDC">
      <w:pPr>
        <w:tabs>
          <w:tab w:val="right" w:leader="dot" w:pos="426"/>
        </w:tabs>
        <w:ind w:firstLine="567"/>
        <w:jc w:val="both"/>
        <w:outlineLvl w:val="0"/>
        <w:rPr>
          <w:sz w:val="22"/>
          <w:szCs w:val="22"/>
        </w:rPr>
      </w:pPr>
      <w:r>
        <w:rPr>
          <w:b/>
          <w:sz w:val="22"/>
          <w:szCs w:val="22"/>
        </w:rPr>
        <w:t xml:space="preserve">1.41.«Система управления проектом» - </w:t>
      </w:r>
      <w:r>
        <w:rPr>
          <w:sz w:val="22"/>
          <w:szCs w:val="22"/>
        </w:rPr>
        <w:t>комплекс организационных, технических  и программных средств, обеспечивающий возможность управления проектом сооружения АЭС, позволяющий обеспечить порядок взаимодействия и обмена оперативной информацией участниками проекта.</w:t>
      </w:r>
    </w:p>
    <w:p w:rsidR="00E25EDC" w:rsidRDefault="00E25EDC" w:rsidP="00E25EDC">
      <w:pPr>
        <w:tabs>
          <w:tab w:val="right" w:leader="dot" w:pos="426"/>
        </w:tabs>
        <w:ind w:firstLine="567"/>
        <w:jc w:val="both"/>
        <w:outlineLvl w:val="0"/>
        <w:rPr>
          <w:sz w:val="22"/>
          <w:szCs w:val="22"/>
        </w:rPr>
      </w:pPr>
      <w:r>
        <w:rPr>
          <w:b/>
          <w:sz w:val="22"/>
          <w:szCs w:val="22"/>
        </w:rPr>
        <w:t xml:space="preserve">1.42. «Скрытые работы» - </w:t>
      </w:r>
      <w:r>
        <w:rPr>
          <w:sz w:val="22"/>
          <w:szCs w:val="22"/>
        </w:rPr>
        <w:t>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E25EDC" w:rsidRDefault="00E25EDC" w:rsidP="00E25EDC">
      <w:pPr>
        <w:tabs>
          <w:tab w:val="right" w:leader="dot" w:pos="426"/>
        </w:tabs>
        <w:ind w:firstLine="567"/>
        <w:jc w:val="both"/>
        <w:outlineLvl w:val="0"/>
        <w:rPr>
          <w:sz w:val="22"/>
          <w:szCs w:val="22"/>
        </w:rPr>
      </w:pPr>
      <w:r>
        <w:rPr>
          <w:b/>
          <w:sz w:val="22"/>
          <w:szCs w:val="22"/>
        </w:rPr>
        <w:t xml:space="preserve">1.43.«Строительная площадка» - </w:t>
      </w:r>
      <w:r>
        <w:rPr>
          <w:sz w:val="22"/>
          <w:szCs w:val="22"/>
        </w:rPr>
        <w:t>переданный Заказчиком Подрядчику по акту на период выполнения Работ по Договору земельный участок и/или земельные участки, где должны быть построены Объект, Пусковой комплекс энергоблока АЭС.</w:t>
      </w:r>
    </w:p>
    <w:p w:rsidR="00E25EDC" w:rsidRDefault="00E25EDC" w:rsidP="00E25EDC">
      <w:pPr>
        <w:tabs>
          <w:tab w:val="right" w:leader="dot" w:pos="426"/>
        </w:tabs>
        <w:ind w:firstLine="567"/>
        <w:jc w:val="both"/>
        <w:outlineLvl w:val="0"/>
        <w:rPr>
          <w:sz w:val="22"/>
          <w:szCs w:val="22"/>
        </w:rPr>
      </w:pPr>
      <w:r>
        <w:rPr>
          <w:b/>
          <w:sz w:val="22"/>
          <w:szCs w:val="22"/>
        </w:rPr>
        <w:t xml:space="preserve">1.44.«Строительная техника и расходные материалы, инструменты и инвентарь» – </w:t>
      </w:r>
      <w:r>
        <w:rPr>
          <w:sz w:val="22"/>
          <w:szCs w:val="22"/>
        </w:rPr>
        <w:t>все виды машин, механизмов и оборудования любого типа, а также запчасти, приспособления и расходные материалы к ним, инструмент и инвентарь.</w:t>
      </w:r>
    </w:p>
    <w:p w:rsidR="00E25EDC" w:rsidRDefault="00E25EDC" w:rsidP="00E25EDC">
      <w:pPr>
        <w:tabs>
          <w:tab w:val="right" w:leader="dot" w:pos="426"/>
        </w:tabs>
        <w:ind w:firstLine="567"/>
        <w:jc w:val="both"/>
        <w:outlineLvl w:val="0"/>
        <w:rPr>
          <w:sz w:val="22"/>
          <w:szCs w:val="22"/>
        </w:rPr>
      </w:pPr>
      <w:r>
        <w:rPr>
          <w:b/>
          <w:sz w:val="22"/>
          <w:szCs w:val="22"/>
        </w:rPr>
        <w:t>1.4</w:t>
      </w:r>
      <w:r w:rsidRPr="00E25EDC">
        <w:rPr>
          <w:b/>
          <w:sz w:val="22"/>
          <w:szCs w:val="22"/>
        </w:rPr>
        <w:t>5</w:t>
      </w:r>
      <w:r>
        <w:rPr>
          <w:b/>
          <w:sz w:val="22"/>
          <w:szCs w:val="22"/>
        </w:rPr>
        <w:t xml:space="preserve">. «Текущий отчетный период» – </w:t>
      </w:r>
      <w:r>
        <w:rPr>
          <w:sz w:val="22"/>
          <w:szCs w:val="22"/>
        </w:rPr>
        <w:t>период работы равный одному календарному месяцу, установленному для расчетов за выполненные Работы с Исполнител</w:t>
      </w:r>
      <w:r w:rsidR="00AB3621">
        <w:rPr>
          <w:sz w:val="22"/>
          <w:szCs w:val="22"/>
        </w:rPr>
        <w:t>ем</w:t>
      </w:r>
      <w:r>
        <w:rPr>
          <w:sz w:val="22"/>
          <w:szCs w:val="22"/>
        </w:rPr>
        <w:t xml:space="preserve">.  </w:t>
      </w:r>
    </w:p>
    <w:p w:rsidR="00E25EDC" w:rsidRDefault="00E25EDC" w:rsidP="00E25EDC">
      <w:pPr>
        <w:tabs>
          <w:tab w:val="right" w:leader="dot" w:pos="426"/>
        </w:tabs>
        <w:ind w:firstLine="567"/>
        <w:jc w:val="both"/>
        <w:outlineLvl w:val="0"/>
        <w:rPr>
          <w:sz w:val="22"/>
          <w:szCs w:val="22"/>
        </w:rPr>
      </w:pPr>
      <w:r>
        <w:rPr>
          <w:b/>
          <w:sz w:val="22"/>
          <w:szCs w:val="22"/>
        </w:rPr>
        <w:t>1.4</w:t>
      </w:r>
      <w:r w:rsidRPr="00E25EDC">
        <w:rPr>
          <w:b/>
          <w:sz w:val="22"/>
          <w:szCs w:val="22"/>
        </w:rPr>
        <w:t>6</w:t>
      </w:r>
      <w:r>
        <w:rPr>
          <w:b/>
          <w:sz w:val="22"/>
          <w:szCs w:val="22"/>
        </w:rPr>
        <w:t xml:space="preserve">. «Тематический план» - </w:t>
      </w:r>
      <w:r>
        <w:rPr>
          <w:sz w:val="22"/>
          <w:szCs w:val="22"/>
        </w:rPr>
        <w:t>план производства Работ, включающий физические объемы, сметную стоимость Работ, остатки сметной стоимости Работ и принятый план освоения СМР в базовом уровне цен 2000г.</w:t>
      </w:r>
    </w:p>
    <w:p w:rsidR="00E25EDC" w:rsidRDefault="00E25EDC" w:rsidP="00E25EDC">
      <w:pPr>
        <w:ind w:firstLine="540"/>
        <w:jc w:val="both"/>
        <w:rPr>
          <w:sz w:val="22"/>
          <w:szCs w:val="22"/>
        </w:rPr>
      </w:pPr>
      <w:r>
        <w:rPr>
          <w:b/>
          <w:sz w:val="22"/>
          <w:szCs w:val="22"/>
        </w:rPr>
        <w:t>1.4</w:t>
      </w:r>
      <w:r w:rsidRPr="00E25EDC">
        <w:rPr>
          <w:b/>
          <w:sz w:val="22"/>
          <w:szCs w:val="22"/>
        </w:rPr>
        <w:t>7</w:t>
      </w:r>
      <w:r>
        <w:rPr>
          <w:b/>
          <w:sz w:val="22"/>
          <w:szCs w:val="22"/>
        </w:rPr>
        <w:t xml:space="preserve">. «Тематические задачи» </w:t>
      </w:r>
      <w:r>
        <w:rPr>
          <w:sz w:val="22"/>
          <w:szCs w:val="22"/>
        </w:rPr>
        <w:t>- задачи, устанавливающие перечень приоритетных работ (контрольных событий), подлежащих обязательному исполнению Исполнител</w:t>
      </w:r>
      <w:r w:rsidR="00AB3621">
        <w:rPr>
          <w:sz w:val="22"/>
          <w:szCs w:val="22"/>
        </w:rPr>
        <w:t>ем</w:t>
      </w:r>
      <w:r>
        <w:rPr>
          <w:sz w:val="22"/>
          <w:szCs w:val="22"/>
        </w:rPr>
        <w:t xml:space="preserve"> в текущем месяце в рамках годового Тематического плана». </w:t>
      </w:r>
    </w:p>
    <w:p w:rsidR="00E25EDC" w:rsidRDefault="00E25EDC" w:rsidP="00E25EDC">
      <w:pPr>
        <w:tabs>
          <w:tab w:val="right" w:leader="dot" w:pos="426"/>
        </w:tabs>
        <w:ind w:firstLine="567"/>
        <w:jc w:val="both"/>
        <w:outlineLvl w:val="0"/>
        <w:rPr>
          <w:sz w:val="22"/>
          <w:szCs w:val="22"/>
        </w:rPr>
      </w:pPr>
      <w:r>
        <w:rPr>
          <w:b/>
          <w:sz w:val="22"/>
          <w:szCs w:val="22"/>
        </w:rPr>
        <w:t>1.</w:t>
      </w:r>
      <w:r w:rsidRPr="00E25EDC">
        <w:rPr>
          <w:b/>
          <w:sz w:val="22"/>
          <w:szCs w:val="22"/>
        </w:rPr>
        <w:t>48</w:t>
      </w:r>
      <w:r>
        <w:rPr>
          <w:b/>
          <w:sz w:val="22"/>
          <w:szCs w:val="22"/>
        </w:rPr>
        <w:t xml:space="preserve">. «Технический надзор» - </w:t>
      </w:r>
      <w:r>
        <w:rPr>
          <w:sz w:val="22"/>
          <w:szCs w:val="22"/>
        </w:rPr>
        <w:t xml:space="preserve">контроль качества поставляемых Материалов и Оборудования, выполняемых строительных, монтажных и пусконаладочных Работ на конкретном Объекте и/или Пусковом комплексе энергоблока и соответствия их проектным решениям, осуществляемый Заказчиком (Подрядчиком). </w:t>
      </w:r>
    </w:p>
    <w:p w:rsidR="00E25EDC" w:rsidRDefault="00E25EDC" w:rsidP="00E25EDC">
      <w:pPr>
        <w:tabs>
          <w:tab w:val="right" w:leader="dot" w:pos="426"/>
        </w:tabs>
        <w:ind w:firstLine="567"/>
        <w:jc w:val="both"/>
        <w:outlineLvl w:val="0"/>
        <w:rPr>
          <w:sz w:val="22"/>
          <w:szCs w:val="22"/>
        </w:rPr>
      </w:pPr>
      <w:r>
        <w:rPr>
          <w:b/>
          <w:sz w:val="22"/>
          <w:szCs w:val="22"/>
        </w:rPr>
        <w:t>1.</w:t>
      </w:r>
      <w:r w:rsidRPr="00E25EDC">
        <w:rPr>
          <w:b/>
          <w:sz w:val="22"/>
          <w:szCs w:val="22"/>
        </w:rPr>
        <w:t>49</w:t>
      </w:r>
      <w:r>
        <w:rPr>
          <w:b/>
          <w:sz w:val="22"/>
          <w:szCs w:val="22"/>
        </w:rPr>
        <w:t xml:space="preserve">. «Уполномоченная организация» - </w:t>
      </w:r>
      <w:r>
        <w:rPr>
          <w:sz w:val="22"/>
          <w:szCs w:val="22"/>
        </w:rPr>
        <w:t>организация, уполномоченная Заказчиком на право проведения работ по оценке соответствия в форме приемки и испытаний Оборудования АЭС.</w:t>
      </w:r>
    </w:p>
    <w:p w:rsidR="00E25EDC" w:rsidRPr="00E25EDC" w:rsidRDefault="00E25EDC" w:rsidP="00E25EDC">
      <w:pPr>
        <w:tabs>
          <w:tab w:val="right" w:leader="dot" w:pos="426"/>
        </w:tabs>
        <w:ind w:firstLine="567"/>
        <w:jc w:val="both"/>
        <w:outlineLvl w:val="0"/>
        <w:rPr>
          <w:sz w:val="22"/>
          <w:szCs w:val="22"/>
        </w:rPr>
      </w:pPr>
      <w:r>
        <w:rPr>
          <w:b/>
          <w:sz w:val="22"/>
          <w:szCs w:val="22"/>
        </w:rPr>
        <w:t>1.5</w:t>
      </w:r>
      <w:r w:rsidRPr="00E25EDC">
        <w:rPr>
          <w:b/>
          <w:sz w:val="22"/>
          <w:szCs w:val="22"/>
        </w:rPr>
        <w:t>0</w:t>
      </w:r>
      <w:r>
        <w:rPr>
          <w:b/>
          <w:sz w:val="22"/>
          <w:szCs w:val="22"/>
        </w:rPr>
        <w:t xml:space="preserve">. «Физический пуск реактора» - </w:t>
      </w:r>
      <w:r>
        <w:rPr>
          <w:sz w:val="22"/>
          <w:szCs w:val="22"/>
        </w:rPr>
        <w:t xml:space="preserve">этап ввода Пускового комплекса энергоблока №4 в эксплуатацию, включающий загрузку  реактора ядерным топливом, достижения критического состояния реактора и выполнения необходимых физических экспериментов на уровне мощности, при котором </w:t>
      </w:r>
      <w:proofErr w:type="spellStart"/>
      <w:r>
        <w:rPr>
          <w:sz w:val="22"/>
          <w:szCs w:val="22"/>
        </w:rPr>
        <w:t>теплоотвод</w:t>
      </w:r>
      <w:proofErr w:type="spellEnd"/>
      <w:r>
        <w:rPr>
          <w:sz w:val="22"/>
          <w:szCs w:val="22"/>
        </w:rPr>
        <w:t xml:space="preserve"> от реактора осуществляется за счет естественных </w:t>
      </w:r>
      <w:proofErr w:type="spellStart"/>
      <w:r>
        <w:rPr>
          <w:sz w:val="22"/>
          <w:szCs w:val="22"/>
        </w:rPr>
        <w:t>теплопотерь</w:t>
      </w:r>
      <w:proofErr w:type="spellEnd"/>
      <w:r>
        <w:rPr>
          <w:sz w:val="22"/>
          <w:szCs w:val="22"/>
        </w:rPr>
        <w:t xml:space="preserve"> (рассеяния).</w:t>
      </w:r>
    </w:p>
    <w:p w:rsidR="00E25EDC" w:rsidRDefault="00E25EDC" w:rsidP="00E25EDC">
      <w:pPr>
        <w:tabs>
          <w:tab w:val="right" w:leader="dot" w:pos="426"/>
        </w:tabs>
        <w:ind w:firstLine="567"/>
        <w:jc w:val="both"/>
        <w:outlineLvl w:val="0"/>
        <w:rPr>
          <w:b/>
          <w:sz w:val="22"/>
          <w:szCs w:val="22"/>
        </w:rPr>
      </w:pPr>
      <w:r>
        <w:rPr>
          <w:b/>
          <w:sz w:val="22"/>
          <w:szCs w:val="22"/>
        </w:rPr>
        <w:t xml:space="preserve">1.51.«Цена Договора» - </w:t>
      </w:r>
      <w:r>
        <w:rPr>
          <w:sz w:val="22"/>
          <w:szCs w:val="22"/>
        </w:rPr>
        <w:t>денежная сумма, подлежащая оплате Исполнител</w:t>
      </w:r>
      <w:r w:rsidR="00AB3621">
        <w:rPr>
          <w:sz w:val="22"/>
          <w:szCs w:val="22"/>
        </w:rPr>
        <w:t>ем</w:t>
      </w:r>
      <w:r>
        <w:rPr>
          <w:sz w:val="22"/>
          <w:szCs w:val="22"/>
        </w:rPr>
        <w:t xml:space="preserve"> за полное выполнение Работ и услуг в размере и порядке и на условиях, определенных Договором, и устранение всех и любых Несоответствий в Работах и услугах.</w:t>
      </w:r>
      <w:r>
        <w:rPr>
          <w:b/>
          <w:sz w:val="22"/>
          <w:szCs w:val="22"/>
        </w:rPr>
        <w:t xml:space="preserve"> </w:t>
      </w:r>
    </w:p>
    <w:p w:rsidR="00E25EDC" w:rsidRDefault="00E25EDC" w:rsidP="00E25EDC">
      <w:pPr>
        <w:tabs>
          <w:tab w:val="right" w:leader="dot" w:pos="426"/>
        </w:tabs>
        <w:ind w:firstLine="567"/>
        <w:jc w:val="both"/>
        <w:outlineLvl w:val="0"/>
        <w:rPr>
          <w:sz w:val="22"/>
          <w:szCs w:val="22"/>
        </w:rPr>
      </w:pPr>
      <w:r>
        <w:rPr>
          <w:b/>
          <w:sz w:val="22"/>
          <w:szCs w:val="22"/>
        </w:rPr>
        <w:t xml:space="preserve">1.53. «Энергетический пуск и освоение мощности» - </w:t>
      </w:r>
      <w:r>
        <w:rPr>
          <w:sz w:val="22"/>
          <w:szCs w:val="22"/>
        </w:rPr>
        <w:t>этап ввода АЭС в эксплуатацию от завершения Физического пуска реактора до ввода в Промышленную эксплуатацию.</w:t>
      </w:r>
    </w:p>
    <w:p w:rsidR="00E25EDC" w:rsidRDefault="00E25EDC" w:rsidP="00E25EDC">
      <w:pPr>
        <w:tabs>
          <w:tab w:val="right" w:leader="dot" w:pos="426"/>
        </w:tabs>
        <w:ind w:firstLine="567"/>
        <w:jc w:val="both"/>
        <w:outlineLvl w:val="0"/>
        <w:rPr>
          <w:sz w:val="22"/>
          <w:szCs w:val="22"/>
        </w:rPr>
      </w:pPr>
      <w:bookmarkStart w:id="16" w:name="_Toc452462621"/>
      <w:bookmarkStart w:id="17" w:name="_Toc403775490"/>
      <w:bookmarkStart w:id="18" w:name="_Toc403775381"/>
      <w:bookmarkStart w:id="19" w:name="_Toc403417622"/>
      <w:bookmarkStart w:id="20" w:name="_Toc403417596"/>
      <w:bookmarkStart w:id="21" w:name="_Toc403405974"/>
      <w:bookmarkStart w:id="22" w:name="_Toc403405934"/>
      <w:bookmarkStart w:id="23" w:name="_Toc403405723"/>
      <w:r>
        <w:rPr>
          <w:sz w:val="22"/>
          <w:szCs w:val="22"/>
        </w:rPr>
        <w:t>Приведенные выше термины и определения могут употребляться как в единственном, так и во множественном числе.</w:t>
      </w:r>
    </w:p>
    <w:p w:rsidR="00E25EDC" w:rsidRDefault="00E25EDC" w:rsidP="00E25EDC">
      <w:pPr>
        <w:ind w:left="360" w:firstLine="567"/>
        <w:jc w:val="both"/>
        <w:rPr>
          <w:sz w:val="22"/>
          <w:szCs w:val="22"/>
        </w:rPr>
      </w:pPr>
    </w:p>
    <w:p w:rsidR="00E25EDC" w:rsidRDefault="00E25EDC" w:rsidP="00E25EDC">
      <w:pPr>
        <w:pStyle w:val="1"/>
        <w:rPr>
          <w:color w:val="auto"/>
          <w:sz w:val="22"/>
          <w:szCs w:val="22"/>
        </w:rPr>
      </w:pPr>
      <w:bookmarkStart w:id="24" w:name="_Toc164230252"/>
      <w:bookmarkStart w:id="25" w:name="_Toc55791987"/>
      <w:bookmarkStart w:id="26" w:name="_Toc204758912"/>
      <w:r>
        <w:rPr>
          <w:color w:val="auto"/>
          <w:sz w:val="22"/>
          <w:szCs w:val="22"/>
        </w:rPr>
        <w:t xml:space="preserve">СТАТЬЯ 2. Предмет </w:t>
      </w:r>
      <w:bookmarkEnd w:id="16"/>
      <w:bookmarkEnd w:id="17"/>
      <w:bookmarkEnd w:id="18"/>
      <w:bookmarkEnd w:id="19"/>
      <w:bookmarkEnd w:id="20"/>
      <w:bookmarkEnd w:id="21"/>
      <w:bookmarkEnd w:id="22"/>
      <w:bookmarkEnd w:id="23"/>
      <w:bookmarkEnd w:id="24"/>
      <w:bookmarkEnd w:id="25"/>
      <w:r>
        <w:rPr>
          <w:color w:val="auto"/>
          <w:sz w:val="22"/>
          <w:szCs w:val="22"/>
        </w:rPr>
        <w:t>Договора</w:t>
      </w:r>
      <w:bookmarkEnd w:id="26"/>
    </w:p>
    <w:p w:rsidR="00E25EDC" w:rsidRDefault="00E25EDC" w:rsidP="00E25EDC">
      <w:pPr>
        <w:pStyle w:val="33"/>
        <w:widowControl/>
        <w:tabs>
          <w:tab w:val="num" w:pos="22732"/>
        </w:tabs>
        <w:spacing w:before="120" w:after="120" w:line="240" w:lineRule="auto"/>
        <w:ind w:left="0" w:firstLine="540"/>
        <w:rPr>
          <w:rFonts w:ascii="Times New Roman" w:hAnsi="Times New Roman" w:cs="Times New Roman"/>
        </w:rPr>
      </w:pPr>
      <w:bookmarkStart w:id="27" w:name="_Toc452462622"/>
      <w:bookmarkStart w:id="28" w:name="_Toc403775491"/>
      <w:bookmarkStart w:id="29" w:name="_Toc403775382"/>
      <w:bookmarkStart w:id="30" w:name="_Toc403417623"/>
      <w:bookmarkStart w:id="31" w:name="_Toc403417597"/>
      <w:bookmarkStart w:id="32" w:name="_Toc403405975"/>
      <w:bookmarkStart w:id="33" w:name="_Toc403405935"/>
      <w:bookmarkStart w:id="34" w:name="_Toc403405724"/>
      <w:r>
        <w:rPr>
          <w:rFonts w:ascii="Times New Roman" w:hAnsi="Times New Roman" w:cs="Times New Roman"/>
        </w:rPr>
        <w:t>2.1. В соответствии с настоящим Договором Исполнител</w:t>
      </w:r>
      <w:r w:rsidR="00AB3621">
        <w:rPr>
          <w:rFonts w:ascii="Times New Roman" w:hAnsi="Times New Roman" w:cs="Times New Roman"/>
        </w:rPr>
        <w:t>ь</w:t>
      </w:r>
      <w:r>
        <w:rPr>
          <w:rFonts w:ascii="Times New Roman" w:hAnsi="Times New Roman" w:cs="Times New Roman"/>
        </w:rPr>
        <w:t xml:space="preserve"> обязуется своими силами выполнить комплекс Работ на следующих Объектах </w:t>
      </w:r>
      <w:r>
        <w:rPr>
          <w:rFonts w:ascii="Times New Roman" w:hAnsi="Times New Roman" w:cs="Times New Roman"/>
          <w:u w:val="single"/>
        </w:rPr>
        <w:t xml:space="preserve">Пускового комплекса энергоблока № 4 Ростовской АЭС: </w:t>
      </w:r>
      <w:r w:rsidRPr="00C805CA">
        <w:rPr>
          <w:rFonts w:ascii="Times New Roman" w:hAnsi="Times New Roman" w:cs="Times New Roman"/>
          <w:u w:val="single"/>
        </w:rPr>
        <w:t>«</w:t>
      </w:r>
      <w:r w:rsidR="00C805CA" w:rsidRPr="00C805CA">
        <w:rPr>
          <w:rFonts w:ascii="Times New Roman" w:hAnsi="Times New Roman" w:cs="Times New Roman"/>
          <w:u w:val="single"/>
        </w:rPr>
        <w:t>_________________________________________________________</w:t>
      </w:r>
      <w:r w:rsidRPr="00C805CA">
        <w:rPr>
          <w:rFonts w:ascii="Times New Roman" w:hAnsi="Times New Roman" w:cs="Times New Roman"/>
          <w:u w:val="single"/>
        </w:rPr>
        <w:t>»</w:t>
      </w:r>
      <w:proofErr w:type="gramStart"/>
      <w:r w:rsidR="00C805CA">
        <w:rPr>
          <w:rFonts w:ascii="Times New Roman" w:hAnsi="Times New Roman" w:cs="Times New Roman"/>
          <w:u w:val="single"/>
        </w:rPr>
        <w:t xml:space="preserve"> </w:t>
      </w:r>
      <w:r w:rsidRPr="00C805CA">
        <w:rPr>
          <w:rFonts w:ascii="Times New Roman" w:hAnsi="Times New Roman" w:cs="Times New Roman"/>
          <w:u w:val="single"/>
        </w:rPr>
        <w:t>,</w:t>
      </w:r>
      <w:proofErr w:type="gramEnd"/>
      <w:r w:rsidRPr="00C805CA">
        <w:rPr>
          <w:rFonts w:ascii="Times New Roman" w:hAnsi="Times New Roman" w:cs="Times New Roman"/>
        </w:rPr>
        <w:t xml:space="preserve"> в том</w:t>
      </w:r>
      <w:r>
        <w:rPr>
          <w:rFonts w:ascii="Times New Roman" w:hAnsi="Times New Roman" w:cs="Times New Roman"/>
        </w:rPr>
        <w:t xml:space="preserve"> </w:t>
      </w:r>
      <w:r>
        <w:rPr>
          <w:rFonts w:ascii="Times New Roman" w:hAnsi="Times New Roman" w:cs="Times New Roman"/>
        </w:rPr>
        <w:lastRenderedPageBreak/>
        <w:t>числе поставить Материалы, и передать Работы Подрядчику, а Подрядчик обязуется принять качественно выполненные Работы и оплатить их в соответствии с условиями настоящего Договора.</w:t>
      </w:r>
    </w:p>
    <w:p w:rsidR="00E25EDC" w:rsidRDefault="00E25EDC" w:rsidP="00E25EDC">
      <w:pPr>
        <w:pStyle w:val="33"/>
        <w:widowControl/>
        <w:spacing w:before="120" w:after="120" w:line="240" w:lineRule="auto"/>
        <w:ind w:left="0" w:firstLine="540"/>
        <w:rPr>
          <w:rFonts w:ascii="Times New Roman" w:hAnsi="Times New Roman" w:cs="Times New Roman"/>
          <w:iCs/>
          <w:spacing w:val="-4"/>
        </w:rPr>
      </w:pPr>
      <w:r>
        <w:rPr>
          <w:rFonts w:ascii="Times New Roman" w:hAnsi="Times New Roman" w:cs="Times New Roman"/>
          <w:iCs/>
          <w:spacing w:val="-4"/>
        </w:rPr>
        <w:t xml:space="preserve">2.2. </w:t>
      </w:r>
      <w:proofErr w:type="gramStart"/>
      <w:r>
        <w:rPr>
          <w:rFonts w:ascii="Times New Roman" w:hAnsi="Times New Roman" w:cs="Times New Roman"/>
          <w:iCs/>
          <w:spacing w:val="-4"/>
        </w:rPr>
        <w:t>В целях исполнения Договора Исполнител</w:t>
      </w:r>
      <w:r w:rsidR="00AB3621">
        <w:rPr>
          <w:rFonts w:ascii="Times New Roman" w:hAnsi="Times New Roman" w:cs="Times New Roman"/>
          <w:iCs/>
          <w:spacing w:val="-4"/>
        </w:rPr>
        <w:t>ь</w:t>
      </w:r>
      <w:r>
        <w:rPr>
          <w:rFonts w:ascii="Times New Roman" w:hAnsi="Times New Roman" w:cs="Times New Roman"/>
          <w:iCs/>
          <w:spacing w:val="-4"/>
        </w:rPr>
        <w:t xml:space="preserve"> выполнит Работы </w:t>
      </w:r>
      <w:r>
        <w:rPr>
          <w:rFonts w:ascii="Times New Roman" w:hAnsi="Times New Roman" w:cs="Times New Roman"/>
        </w:rPr>
        <w:t>в объеме и сроки, предусмотренные Тематическим планом на 2011 год (Приложение № 1 к Договору), Графиком выполнения СМР (п. 10.2.42.</w:t>
      </w:r>
      <w:proofErr w:type="gramEnd"/>
      <w:r>
        <w:rPr>
          <w:rFonts w:ascii="Times New Roman" w:hAnsi="Times New Roman" w:cs="Times New Roman"/>
        </w:rPr>
        <w:t xml:space="preserve"> </w:t>
      </w:r>
      <w:proofErr w:type="gramStart"/>
      <w:r>
        <w:rPr>
          <w:rFonts w:ascii="Times New Roman" w:hAnsi="Times New Roman" w:cs="Times New Roman"/>
        </w:rPr>
        <w:t>Договора) и Тематическими задачами, в соответствии с утвержденной в установленном порядке и выданной «в производство работ» Рабочей документацией и нормативно-техническими документами (НТД), действующими на территории РФ (</w:t>
      </w:r>
      <w:proofErr w:type="spellStart"/>
      <w:r>
        <w:rPr>
          <w:rFonts w:ascii="Times New Roman" w:hAnsi="Times New Roman" w:cs="Times New Roman"/>
        </w:rPr>
        <w:t>СНиП</w:t>
      </w:r>
      <w:proofErr w:type="spellEnd"/>
      <w:r>
        <w:rPr>
          <w:rFonts w:ascii="Times New Roman" w:hAnsi="Times New Roman" w:cs="Times New Roman"/>
        </w:rPr>
        <w:t>, СП, РД и пр.)</w:t>
      </w:r>
      <w:r>
        <w:rPr>
          <w:rFonts w:ascii="Times New Roman" w:hAnsi="Times New Roman" w:cs="Times New Roman"/>
          <w:iCs/>
          <w:spacing w:val="-4"/>
        </w:rPr>
        <w:t>.</w:t>
      </w:r>
      <w:proofErr w:type="gramEnd"/>
    </w:p>
    <w:p w:rsidR="00E25EDC" w:rsidRDefault="00E25EDC" w:rsidP="00E25EDC">
      <w:pPr>
        <w:pStyle w:val="1"/>
        <w:rPr>
          <w:color w:val="auto"/>
          <w:sz w:val="22"/>
          <w:szCs w:val="22"/>
        </w:rPr>
      </w:pPr>
      <w:bookmarkStart w:id="35" w:name="_Toc216861148"/>
      <w:r>
        <w:rPr>
          <w:color w:val="auto"/>
          <w:sz w:val="22"/>
          <w:szCs w:val="22"/>
        </w:rPr>
        <w:t>СТАТЬЯ 3. Цена Договора</w:t>
      </w:r>
    </w:p>
    <w:p w:rsidR="00E25EDC" w:rsidRDefault="00E25EDC" w:rsidP="00E25EDC">
      <w:pPr>
        <w:tabs>
          <w:tab w:val="left" w:pos="900"/>
        </w:tabs>
        <w:ind w:left="12" w:firstLine="500"/>
        <w:jc w:val="both"/>
        <w:rPr>
          <w:sz w:val="22"/>
          <w:szCs w:val="22"/>
        </w:rPr>
      </w:pPr>
      <w:r>
        <w:rPr>
          <w:sz w:val="22"/>
          <w:szCs w:val="22"/>
        </w:rPr>
        <w:t>3.1. Цена Дог</w:t>
      </w:r>
      <w:r w:rsidR="00C805CA">
        <w:rPr>
          <w:sz w:val="22"/>
          <w:szCs w:val="22"/>
        </w:rPr>
        <w:t xml:space="preserve">овора является приблизительной и </w:t>
      </w:r>
      <w:r>
        <w:rPr>
          <w:sz w:val="22"/>
          <w:szCs w:val="22"/>
        </w:rPr>
        <w:t xml:space="preserve"> составляет в базисном уровне цен 2000 года</w:t>
      </w:r>
      <w:proofErr w:type="gramStart"/>
      <w:r>
        <w:rPr>
          <w:sz w:val="22"/>
          <w:szCs w:val="22"/>
        </w:rPr>
        <w:t xml:space="preserve"> </w:t>
      </w:r>
      <w:r w:rsidR="00C805CA">
        <w:rPr>
          <w:b/>
          <w:sz w:val="22"/>
          <w:szCs w:val="22"/>
        </w:rPr>
        <w:t>______________</w:t>
      </w:r>
      <w:r>
        <w:rPr>
          <w:b/>
          <w:sz w:val="22"/>
          <w:szCs w:val="22"/>
        </w:rPr>
        <w:t xml:space="preserve"> </w:t>
      </w:r>
      <w:r w:rsidR="00C805CA">
        <w:rPr>
          <w:b/>
          <w:sz w:val="22"/>
          <w:szCs w:val="22"/>
        </w:rPr>
        <w:t xml:space="preserve"> </w:t>
      </w:r>
      <w:r>
        <w:rPr>
          <w:b/>
          <w:sz w:val="22"/>
          <w:szCs w:val="22"/>
        </w:rPr>
        <w:t>(</w:t>
      </w:r>
      <w:r w:rsidR="00C805CA">
        <w:rPr>
          <w:b/>
          <w:sz w:val="22"/>
          <w:szCs w:val="22"/>
        </w:rPr>
        <w:t>_________________________________________________</w:t>
      </w:r>
      <w:r>
        <w:rPr>
          <w:b/>
          <w:sz w:val="22"/>
          <w:szCs w:val="22"/>
        </w:rPr>
        <w:t xml:space="preserve">) </w:t>
      </w:r>
      <w:proofErr w:type="gramEnd"/>
      <w:r>
        <w:rPr>
          <w:b/>
          <w:sz w:val="22"/>
          <w:szCs w:val="22"/>
        </w:rPr>
        <w:t xml:space="preserve">руб. </w:t>
      </w:r>
      <w:r w:rsidR="00C805CA">
        <w:rPr>
          <w:b/>
          <w:sz w:val="22"/>
          <w:szCs w:val="22"/>
        </w:rPr>
        <w:t>_____</w:t>
      </w:r>
      <w:r>
        <w:rPr>
          <w:b/>
          <w:sz w:val="22"/>
          <w:szCs w:val="22"/>
        </w:rPr>
        <w:t xml:space="preserve"> коп.</w:t>
      </w:r>
      <w:r>
        <w:rPr>
          <w:sz w:val="22"/>
          <w:szCs w:val="22"/>
        </w:rPr>
        <w:t xml:space="preserve">, </w:t>
      </w:r>
    </w:p>
    <w:p w:rsidR="00E25EDC" w:rsidRDefault="00E25EDC" w:rsidP="00E25EDC">
      <w:pPr>
        <w:tabs>
          <w:tab w:val="left" w:pos="900"/>
        </w:tabs>
        <w:ind w:left="12" w:firstLine="500"/>
        <w:jc w:val="both"/>
        <w:rPr>
          <w:b/>
          <w:sz w:val="22"/>
          <w:szCs w:val="22"/>
        </w:rPr>
      </w:pPr>
      <w:r>
        <w:rPr>
          <w:sz w:val="22"/>
          <w:szCs w:val="22"/>
        </w:rPr>
        <w:t>в текущем уровне цен не может превышать</w:t>
      </w:r>
      <w:proofErr w:type="gramStart"/>
      <w:r>
        <w:rPr>
          <w:sz w:val="22"/>
          <w:szCs w:val="22"/>
        </w:rPr>
        <w:t xml:space="preserve"> </w:t>
      </w:r>
      <w:r w:rsidR="00C805CA">
        <w:rPr>
          <w:b/>
          <w:sz w:val="22"/>
          <w:szCs w:val="22"/>
        </w:rPr>
        <w:t>________________________</w:t>
      </w:r>
      <w:r>
        <w:rPr>
          <w:b/>
          <w:sz w:val="22"/>
          <w:szCs w:val="22"/>
        </w:rPr>
        <w:t xml:space="preserve"> (</w:t>
      </w:r>
      <w:r w:rsidR="00C805CA">
        <w:rPr>
          <w:b/>
          <w:sz w:val="22"/>
          <w:szCs w:val="22"/>
        </w:rPr>
        <w:t>_____________________________________________</w:t>
      </w:r>
      <w:r>
        <w:rPr>
          <w:b/>
          <w:sz w:val="22"/>
          <w:szCs w:val="22"/>
        </w:rPr>
        <w:t xml:space="preserve">) </w:t>
      </w:r>
      <w:proofErr w:type="gramEnd"/>
      <w:r>
        <w:rPr>
          <w:b/>
          <w:sz w:val="22"/>
          <w:szCs w:val="22"/>
        </w:rPr>
        <w:t xml:space="preserve">руб. </w:t>
      </w:r>
      <w:r w:rsidR="00C805CA">
        <w:rPr>
          <w:b/>
          <w:sz w:val="22"/>
          <w:szCs w:val="22"/>
        </w:rPr>
        <w:t>_____</w:t>
      </w:r>
      <w:r>
        <w:rPr>
          <w:b/>
          <w:sz w:val="22"/>
          <w:szCs w:val="22"/>
        </w:rPr>
        <w:t xml:space="preserve"> коп., в том числе НДС (18%) </w:t>
      </w:r>
      <w:r w:rsidR="00C805CA">
        <w:rPr>
          <w:b/>
          <w:sz w:val="22"/>
          <w:szCs w:val="22"/>
        </w:rPr>
        <w:t>__________________</w:t>
      </w:r>
      <w:r>
        <w:rPr>
          <w:b/>
          <w:sz w:val="22"/>
          <w:szCs w:val="22"/>
        </w:rPr>
        <w:t xml:space="preserve"> руб. </w:t>
      </w:r>
      <w:r w:rsidR="00C805CA">
        <w:rPr>
          <w:b/>
          <w:sz w:val="22"/>
          <w:szCs w:val="22"/>
        </w:rPr>
        <w:t>_____</w:t>
      </w:r>
      <w:r>
        <w:rPr>
          <w:b/>
          <w:sz w:val="22"/>
          <w:szCs w:val="22"/>
        </w:rPr>
        <w:t xml:space="preserve"> коп.</w:t>
      </w:r>
    </w:p>
    <w:p w:rsidR="00E25EDC" w:rsidRDefault="00E25EDC" w:rsidP="00E25EDC">
      <w:pPr>
        <w:tabs>
          <w:tab w:val="left" w:pos="900"/>
        </w:tabs>
        <w:ind w:left="12" w:firstLine="500"/>
        <w:jc w:val="both"/>
        <w:rPr>
          <w:sz w:val="22"/>
          <w:szCs w:val="22"/>
        </w:rPr>
      </w:pPr>
      <w:r>
        <w:rPr>
          <w:sz w:val="22"/>
          <w:szCs w:val="22"/>
        </w:rPr>
        <w:t>Цена Договора включает:</w:t>
      </w:r>
    </w:p>
    <w:p w:rsidR="00E25EDC" w:rsidRDefault="00E25EDC" w:rsidP="00E25EDC">
      <w:pPr>
        <w:tabs>
          <w:tab w:val="left" w:pos="900"/>
        </w:tabs>
        <w:ind w:left="12" w:firstLine="500"/>
        <w:jc w:val="both"/>
        <w:rPr>
          <w:sz w:val="22"/>
          <w:szCs w:val="22"/>
        </w:rPr>
      </w:pPr>
      <w:r>
        <w:rPr>
          <w:sz w:val="22"/>
          <w:szCs w:val="22"/>
        </w:rPr>
        <w:t>- стоимость строительно-монтажных работ по Договору, в том числе вознаграждение Исполнител</w:t>
      </w:r>
      <w:r w:rsidR="007C5688">
        <w:rPr>
          <w:sz w:val="22"/>
          <w:szCs w:val="22"/>
        </w:rPr>
        <w:t>ь</w:t>
      </w:r>
      <w:r>
        <w:rPr>
          <w:sz w:val="22"/>
          <w:szCs w:val="22"/>
        </w:rPr>
        <w:t xml:space="preserve"> за исполнение всех его обязанностей по настоящему Договору, в том числе предусмотренных </w:t>
      </w:r>
      <w:proofErr w:type="spellStart"/>
      <w:r>
        <w:rPr>
          <w:sz w:val="22"/>
          <w:szCs w:val="22"/>
        </w:rPr>
        <w:t>СНиП</w:t>
      </w:r>
      <w:proofErr w:type="spellEnd"/>
      <w:r>
        <w:rPr>
          <w:sz w:val="22"/>
          <w:szCs w:val="22"/>
        </w:rPr>
        <w:t xml:space="preserve"> 3.01.04-87 «Приемка в эксплуатацию законченных строительством объектов. Основные положения» (утв. постановлением Госстроя СССР от 21 апреля </w:t>
      </w:r>
      <w:smartTag w:uri="urn:schemas-microsoft-com:office:smarttags" w:element="metricconverter">
        <w:smartTagPr>
          <w:attr w:name="ProductID" w:val="1987 г"/>
        </w:smartTagPr>
        <w:r>
          <w:rPr>
            <w:sz w:val="22"/>
            <w:szCs w:val="22"/>
          </w:rPr>
          <w:t>1987 г</w:t>
        </w:r>
      </w:smartTag>
      <w:r>
        <w:rPr>
          <w:sz w:val="22"/>
          <w:szCs w:val="22"/>
        </w:rPr>
        <w:t xml:space="preserve">. N 84) (с изменениями и дополнениями), стоимость всех необходимых для выполнения Работ Материалов (с учётом транспортных расходов на их доставку до </w:t>
      </w:r>
      <w:proofErr w:type="spellStart"/>
      <w:r>
        <w:rPr>
          <w:sz w:val="22"/>
          <w:szCs w:val="22"/>
        </w:rPr>
        <w:t>приобъектного</w:t>
      </w:r>
      <w:proofErr w:type="spellEnd"/>
      <w:r>
        <w:rPr>
          <w:sz w:val="22"/>
          <w:szCs w:val="22"/>
        </w:rPr>
        <w:t xml:space="preserve"> склада строительной площадки и заготовительно-складских расходов), стоимость</w:t>
      </w:r>
      <w:r>
        <w:rPr>
          <w:b/>
          <w:sz w:val="22"/>
          <w:szCs w:val="22"/>
        </w:rPr>
        <w:t xml:space="preserve"> </w:t>
      </w:r>
      <w:r>
        <w:rPr>
          <w:sz w:val="22"/>
          <w:szCs w:val="22"/>
        </w:rPr>
        <w:t>разработки всех необходимых проектов производства работ и исполнительной документации;</w:t>
      </w:r>
    </w:p>
    <w:p w:rsidR="00E25EDC" w:rsidRDefault="00E25EDC" w:rsidP="00E25EDC">
      <w:pPr>
        <w:tabs>
          <w:tab w:val="left" w:pos="900"/>
        </w:tabs>
        <w:ind w:left="12" w:firstLine="500"/>
        <w:jc w:val="both"/>
        <w:rPr>
          <w:sz w:val="22"/>
          <w:szCs w:val="22"/>
        </w:rPr>
      </w:pPr>
      <w:proofErr w:type="gramStart"/>
      <w:r>
        <w:rPr>
          <w:sz w:val="22"/>
          <w:szCs w:val="22"/>
        </w:rPr>
        <w:t>- компенсацию всех издержек Исполнител</w:t>
      </w:r>
      <w:r w:rsidR="007C5688">
        <w:rPr>
          <w:sz w:val="22"/>
          <w:szCs w:val="22"/>
        </w:rPr>
        <w:t>я</w:t>
      </w:r>
      <w:r>
        <w:rPr>
          <w:sz w:val="22"/>
          <w:szCs w:val="22"/>
        </w:rPr>
        <w:t>, в том числе затраты, связанные с командированием и доставкой работников Исполнител</w:t>
      </w:r>
      <w:r w:rsidR="007C5688">
        <w:rPr>
          <w:sz w:val="22"/>
          <w:szCs w:val="22"/>
        </w:rPr>
        <w:t>я</w:t>
      </w:r>
      <w:r>
        <w:rPr>
          <w:sz w:val="22"/>
          <w:szCs w:val="22"/>
        </w:rPr>
        <w:t xml:space="preserve"> к месту выполнения Работ (компенсация затрат, связанных с командированием и доставкой работников Исполнител</w:t>
      </w:r>
      <w:r w:rsidR="007C5688">
        <w:rPr>
          <w:sz w:val="22"/>
          <w:szCs w:val="22"/>
        </w:rPr>
        <w:t>я</w:t>
      </w:r>
      <w:r>
        <w:rPr>
          <w:sz w:val="22"/>
          <w:szCs w:val="22"/>
        </w:rPr>
        <w:t xml:space="preserve"> возмещается Исполнител</w:t>
      </w:r>
      <w:r w:rsidR="007C5688">
        <w:rPr>
          <w:sz w:val="22"/>
          <w:szCs w:val="22"/>
        </w:rPr>
        <w:t>ю</w:t>
      </w:r>
      <w:r>
        <w:rPr>
          <w:sz w:val="22"/>
          <w:szCs w:val="22"/>
        </w:rPr>
        <w:t xml:space="preserve"> в соответствии с порядком, установленным Приложением № 12 Договора) и затраты Исполнител</w:t>
      </w:r>
      <w:r w:rsidR="007C5688">
        <w:rPr>
          <w:sz w:val="22"/>
          <w:szCs w:val="22"/>
        </w:rPr>
        <w:t>я</w:t>
      </w:r>
      <w:r>
        <w:rPr>
          <w:sz w:val="22"/>
          <w:szCs w:val="22"/>
        </w:rPr>
        <w:t xml:space="preserve"> при производстве строительно-монтажных работ в зимнее время (зимнее удорожание) (п.3.3.</w:t>
      </w:r>
      <w:proofErr w:type="gramEnd"/>
      <w:r>
        <w:rPr>
          <w:sz w:val="22"/>
          <w:szCs w:val="22"/>
        </w:rPr>
        <w:t xml:space="preserve"> </w:t>
      </w:r>
      <w:proofErr w:type="gramStart"/>
      <w:r>
        <w:rPr>
          <w:sz w:val="22"/>
          <w:szCs w:val="22"/>
        </w:rPr>
        <w:t>Договора).</w:t>
      </w:r>
      <w:proofErr w:type="gramEnd"/>
    </w:p>
    <w:p w:rsidR="00E25EDC" w:rsidRDefault="00E25EDC" w:rsidP="00E25EDC">
      <w:pPr>
        <w:tabs>
          <w:tab w:val="left" w:pos="900"/>
        </w:tabs>
        <w:ind w:left="12" w:firstLine="500"/>
        <w:jc w:val="both"/>
        <w:rPr>
          <w:sz w:val="22"/>
          <w:szCs w:val="22"/>
        </w:rPr>
      </w:pPr>
      <w:r>
        <w:rPr>
          <w:sz w:val="22"/>
          <w:szCs w:val="22"/>
        </w:rPr>
        <w:t>3.2</w:t>
      </w:r>
      <w:r w:rsidRPr="00C805CA">
        <w:rPr>
          <w:sz w:val="22"/>
          <w:szCs w:val="22"/>
        </w:rPr>
        <w:t>. Цена Договора определена по итогам конкурса с учетом ценового предложения Исполнител</w:t>
      </w:r>
      <w:r w:rsidR="007C5688" w:rsidRPr="00C805CA">
        <w:rPr>
          <w:sz w:val="22"/>
          <w:szCs w:val="22"/>
        </w:rPr>
        <w:t>я</w:t>
      </w:r>
      <w:r w:rsidRPr="00C805CA">
        <w:rPr>
          <w:sz w:val="22"/>
          <w:szCs w:val="22"/>
        </w:rPr>
        <w:t xml:space="preserve"> и договорного коэффициента снижения стоимости выполняемых Работ, составляющего </w:t>
      </w:r>
      <w:r w:rsidR="00C805CA" w:rsidRPr="00C805CA">
        <w:rPr>
          <w:b/>
          <w:sz w:val="22"/>
          <w:szCs w:val="22"/>
          <w:highlight w:val="yellow"/>
        </w:rPr>
        <w:t>_______</w:t>
      </w:r>
      <w:r w:rsidRPr="00C805CA">
        <w:rPr>
          <w:sz w:val="22"/>
          <w:szCs w:val="22"/>
        </w:rPr>
        <w:t>.</w:t>
      </w:r>
    </w:p>
    <w:p w:rsidR="00E25EDC" w:rsidRDefault="00E25EDC" w:rsidP="00E25EDC">
      <w:pPr>
        <w:ind w:firstLine="540"/>
        <w:jc w:val="both"/>
        <w:rPr>
          <w:color w:val="000000"/>
          <w:sz w:val="22"/>
          <w:szCs w:val="22"/>
        </w:rPr>
      </w:pPr>
      <w:r>
        <w:rPr>
          <w:sz w:val="22"/>
          <w:szCs w:val="22"/>
        </w:rPr>
        <w:t xml:space="preserve">3.3. </w:t>
      </w:r>
      <w:r>
        <w:rPr>
          <w:b/>
          <w:sz w:val="22"/>
          <w:szCs w:val="22"/>
          <w:u w:val="single"/>
        </w:rPr>
        <w:t>Стоимость</w:t>
      </w:r>
      <w:r>
        <w:rPr>
          <w:b/>
          <w:color w:val="000000"/>
          <w:sz w:val="22"/>
          <w:szCs w:val="22"/>
          <w:u w:val="single"/>
        </w:rPr>
        <w:t xml:space="preserve"> </w:t>
      </w:r>
      <w:r>
        <w:rPr>
          <w:b/>
          <w:sz w:val="22"/>
          <w:szCs w:val="22"/>
          <w:u w:val="single"/>
        </w:rPr>
        <w:t xml:space="preserve">строительно-монтажных работ </w:t>
      </w:r>
      <w:r>
        <w:rPr>
          <w:b/>
          <w:color w:val="000000"/>
          <w:sz w:val="22"/>
          <w:szCs w:val="22"/>
          <w:u w:val="single"/>
        </w:rPr>
        <w:t>по Договору</w:t>
      </w:r>
      <w:r>
        <w:rPr>
          <w:color w:val="000000"/>
          <w:sz w:val="22"/>
          <w:szCs w:val="22"/>
        </w:rPr>
        <w:t xml:space="preserve">, в текущих ценах (по главам 1-8 ССР) сформирована базисно - индексным методом путем применения к базовой цене 2000 индексов перерасчета по видам работ, используемых при расчете стоимости работ между Подрядчиком и Заказчиком, соответствующих индексов-дефляторов и </w:t>
      </w:r>
      <w:r>
        <w:rPr>
          <w:sz w:val="22"/>
          <w:szCs w:val="22"/>
        </w:rPr>
        <w:t xml:space="preserve">договорного коэффициента снижения </w:t>
      </w:r>
      <w:proofErr w:type="gramStart"/>
      <w:r>
        <w:rPr>
          <w:sz w:val="22"/>
          <w:szCs w:val="22"/>
        </w:rPr>
        <w:t>стоимости</w:t>
      </w:r>
      <w:proofErr w:type="gramEnd"/>
      <w:r>
        <w:rPr>
          <w:sz w:val="22"/>
          <w:szCs w:val="22"/>
        </w:rPr>
        <w:t xml:space="preserve"> выполняемых Работ </w:t>
      </w:r>
      <w:r w:rsidRPr="00C805CA">
        <w:rPr>
          <w:color w:val="000000"/>
          <w:sz w:val="22"/>
          <w:szCs w:val="22"/>
        </w:rPr>
        <w:t xml:space="preserve">в размере </w:t>
      </w:r>
      <w:r w:rsidR="00C805CA" w:rsidRPr="00C805CA">
        <w:rPr>
          <w:color w:val="000000"/>
          <w:sz w:val="22"/>
          <w:szCs w:val="22"/>
          <w:highlight w:val="yellow"/>
        </w:rPr>
        <w:t>_______</w:t>
      </w:r>
      <w:r w:rsidRPr="00C805CA">
        <w:rPr>
          <w:color w:val="000000"/>
          <w:sz w:val="22"/>
          <w:szCs w:val="22"/>
        </w:rPr>
        <w:t>,</w:t>
      </w:r>
      <w:r>
        <w:rPr>
          <w:color w:val="000000"/>
          <w:sz w:val="22"/>
          <w:szCs w:val="22"/>
        </w:rPr>
        <w:t xml:space="preserve"> определенного по итогам конкурса (в ценовом предложении Исполнител</w:t>
      </w:r>
      <w:r w:rsidR="007C5688">
        <w:rPr>
          <w:color w:val="000000"/>
          <w:sz w:val="22"/>
          <w:szCs w:val="22"/>
        </w:rPr>
        <w:t>я</w:t>
      </w:r>
      <w:r>
        <w:rPr>
          <w:color w:val="000000"/>
          <w:sz w:val="22"/>
          <w:szCs w:val="22"/>
        </w:rPr>
        <w:t>).</w:t>
      </w:r>
    </w:p>
    <w:p w:rsidR="00E25EDC" w:rsidRDefault="00E25EDC" w:rsidP="00E25EDC">
      <w:pPr>
        <w:ind w:firstLine="540"/>
        <w:jc w:val="both"/>
        <w:rPr>
          <w:sz w:val="22"/>
          <w:szCs w:val="22"/>
        </w:rPr>
      </w:pPr>
      <w:r>
        <w:rPr>
          <w:color w:val="000000"/>
          <w:sz w:val="22"/>
          <w:szCs w:val="22"/>
        </w:rPr>
        <w:t xml:space="preserve">Значения индексов-дефляторов устанавливаются в следующем размере: с </w:t>
      </w:r>
      <w:r>
        <w:rPr>
          <w:sz w:val="22"/>
          <w:szCs w:val="22"/>
        </w:rPr>
        <w:t>3 квартала 2009 года на 2010 год - в размере 1,0105,</w:t>
      </w:r>
      <w:r>
        <w:rPr>
          <w:color w:val="000000"/>
          <w:sz w:val="22"/>
          <w:szCs w:val="22"/>
        </w:rPr>
        <w:t xml:space="preserve"> с 3 квартала </w:t>
      </w:r>
      <w:smartTag w:uri="urn:schemas-microsoft-com:office:smarttags" w:element="metricconverter">
        <w:smartTagPr>
          <w:attr w:name="ProductID" w:val="2010 г"/>
        </w:smartTagPr>
        <w:r>
          <w:rPr>
            <w:color w:val="000000"/>
            <w:sz w:val="22"/>
            <w:szCs w:val="22"/>
          </w:rPr>
          <w:t>2010 г</w:t>
        </w:r>
      </w:smartTag>
      <w:r>
        <w:rPr>
          <w:color w:val="000000"/>
          <w:sz w:val="22"/>
          <w:szCs w:val="22"/>
        </w:rPr>
        <w:t xml:space="preserve"> на </w:t>
      </w:r>
      <w:smartTag w:uri="urn:schemas-microsoft-com:office:smarttags" w:element="metricconverter">
        <w:smartTagPr>
          <w:attr w:name="ProductID" w:val="2011 г"/>
        </w:smartTagPr>
        <w:r>
          <w:rPr>
            <w:color w:val="000000"/>
            <w:sz w:val="22"/>
            <w:szCs w:val="22"/>
          </w:rPr>
          <w:t>2011 г</w:t>
        </w:r>
      </w:smartTag>
      <w:r>
        <w:rPr>
          <w:color w:val="000000"/>
          <w:sz w:val="22"/>
          <w:szCs w:val="22"/>
        </w:rPr>
        <w:t>. - в размере 1,0396.</w:t>
      </w:r>
    </w:p>
    <w:p w:rsidR="00E25EDC" w:rsidRDefault="00E25EDC" w:rsidP="00E25EDC">
      <w:pPr>
        <w:ind w:firstLine="540"/>
        <w:jc w:val="both"/>
        <w:rPr>
          <w:sz w:val="22"/>
          <w:szCs w:val="22"/>
        </w:rPr>
      </w:pPr>
      <w:r>
        <w:rPr>
          <w:sz w:val="22"/>
          <w:szCs w:val="22"/>
        </w:rPr>
        <w:t xml:space="preserve">Индексы пересчета в текущие цены доводятся Заказчиком - ОАО «Концерн </w:t>
      </w:r>
      <w:proofErr w:type="spellStart"/>
      <w:r>
        <w:rPr>
          <w:sz w:val="22"/>
          <w:szCs w:val="22"/>
        </w:rPr>
        <w:t>Росэнергоатом</w:t>
      </w:r>
      <w:proofErr w:type="spellEnd"/>
      <w:r>
        <w:rPr>
          <w:sz w:val="22"/>
          <w:szCs w:val="22"/>
        </w:rPr>
        <w:t>».</w:t>
      </w:r>
    </w:p>
    <w:p w:rsidR="00E25EDC" w:rsidRDefault="00E25EDC" w:rsidP="00E25EDC">
      <w:pPr>
        <w:ind w:firstLine="540"/>
        <w:jc w:val="both"/>
        <w:rPr>
          <w:sz w:val="22"/>
          <w:szCs w:val="22"/>
        </w:rPr>
      </w:pPr>
      <w:r>
        <w:rPr>
          <w:sz w:val="22"/>
          <w:szCs w:val="22"/>
        </w:rPr>
        <w:t>Подрядчик компенсирует Исполнител</w:t>
      </w:r>
      <w:r w:rsidR="007C5688">
        <w:rPr>
          <w:sz w:val="22"/>
          <w:szCs w:val="22"/>
        </w:rPr>
        <w:t>ю</w:t>
      </w:r>
      <w:r>
        <w:rPr>
          <w:sz w:val="22"/>
          <w:szCs w:val="22"/>
        </w:rPr>
        <w:t xml:space="preserve"> зимние затраты в размере 1,71 % от стоимости выполненных строительно-монтажных и/или ремонтно-восстановительных работ за отчетный период. Размер зимнего удорожания определен с учетом понижающего коэффициента по итогам конкурса (в ценовом предложении Исполнител</w:t>
      </w:r>
      <w:r w:rsidR="007C5688">
        <w:rPr>
          <w:sz w:val="22"/>
          <w:szCs w:val="22"/>
        </w:rPr>
        <w:t>я</w:t>
      </w:r>
      <w:r>
        <w:rPr>
          <w:sz w:val="22"/>
          <w:szCs w:val="22"/>
        </w:rPr>
        <w:t>).</w:t>
      </w:r>
    </w:p>
    <w:p w:rsidR="00E25EDC" w:rsidRDefault="00E25EDC" w:rsidP="00E25EDC">
      <w:pPr>
        <w:pStyle w:val="33"/>
        <w:tabs>
          <w:tab w:val="num" w:pos="1620"/>
        </w:tabs>
        <w:spacing w:line="240" w:lineRule="auto"/>
        <w:ind w:left="12" w:firstLine="500"/>
        <w:rPr>
          <w:rFonts w:ascii="Times New Roman" w:hAnsi="Times New Roman" w:cs="Times New Roman"/>
        </w:rPr>
      </w:pPr>
      <w:r>
        <w:rPr>
          <w:rFonts w:ascii="Times New Roman" w:hAnsi="Times New Roman" w:cs="Times New Roman"/>
        </w:rPr>
        <w:t>3.4. В стоимость Работ по Договору не включена</w:t>
      </w:r>
      <w:r>
        <w:rPr>
          <w:rFonts w:ascii="Times New Roman" w:hAnsi="Times New Roman" w:cs="Times New Roman"/>
          <w:b/>
        </w:rPr>
        <w:t xml:space="preserve"> </w:t>
      </w:r>
      <w:r>
        <w:rPr>
          <w:rFonts w:ascii="Times New Roman" w:hAnsi="Times New Roman" w:cs="Times New Roman"/>
        </w:rPr>
        <w:t>стоимость оборудования. В обязательства Исполнител</w:t>
      </w:r>
      <w:r w:rsidR="007C5688">
        <w:rPr>
          <w:rFonts w:ascii="Times New Roman" w:hAnsi="Times New Roman" w:cs="Times New Roman"/>
        </w:rPr>
        <w:t>я</w:t>
      </w:r>
      <w:r>
        <w:rPr>
          <w:rFonts w:ascii="Times New Roman" w:hAnsi="Times New Roman" w:cs="Times New Roman"/>
        </w:rPr>
        <w:t xml:space="preserve"> не включены обязательства по поставке оборудования.</w:t>
      </w:r>
    </w:p>
    <w:p w:rsidR="00E25EDC" w:rsidRDefault="00E25EDC" w:rsidP="00E25EDC">
      <w:pPr>
        <w:ind w:firstLine="540"/>
        <w:jc w:val="both"/>
        <w:rPr>
          <w:sz w:val="22"/>
          <w:szCs w:val="22"/>
        </w:rPr>
      </w:pPr>
      <w:r>
        <w:rPr>
          <w:sz w:val="22"/>
          <w:szCs w:val="22"/>
        </w:rPr>
        <w:t>3.5. Работы, не предусмотренные Приложением № 1 к Договору, могут не приниматься и не оплачиваться Подрядчиком.</w:t>
      </w:r>
    </w:p>
    <w:p w:rsidR="00E25EDC" w:rsidRDefault="00E25EDC" w:rsidP="00E25EDC">
      <w:pPr>
        <w:tabs>
          <w:tab w:val="left" w:pos="900"/>
        </w:tabs>
        <w:ind w:left="12" w:firstLine="500"/>
        <w:jc w:val="both"/>
        <w:rPr>
          <w:sz w:val="22"/>
          <w:szCs w:val="22"/>
        </w:rPr>
      </w:pPr>
      <w:r>
        <w:rPr>
          <w:sz w:val="22"/>
          <w:szCs w:val="22"/>
        </w:rPr>
        <w:t>3.6. Оплата выполненных Работ по Договору производится в соответствии со статьей 4 Договора, и с учетом условий п.5.1 Договора (по решению Подрядчика), а также с учетом условий п. 5.3 Договора (при передаче Исполнител</w:t>
      </w:r>
      <w:r w:rsidR="007C5688">
        <w:rPr>
          <w:sz w:val="22"/>
          <w:szCs w:val="22"/>
        </w:rPr>
        <w:t>ю</w:t>
      </w:r>
      <w:r>
        <w:rPr>
          <w:sz w:val="22"/>
          <w:szCs w:val="22"/>
        </w:rPr>
        <w:t xml:space="preserve"> «давальческих материалов»).</w:t>
      </w:r>
    </w:p>
    <w:p w:rsidR="00E25EDC" w:rsidRDefault="00E25EDC" w:rsidP="00E25EDC">
      <w:pPr>
        <w:pStyle w:val="33"/>
        <w:widowControl/>
        <w:tabs>
          <w:tab w:val="left" w:pos="900"/>
          <w:tab w:val="left" w:pos="2160"/>
        </w:tabs>
        <w:spacing w:line="240" w:lineRule="auto"/>
        <w:rPr>
          <w:rFonts w:ascii="Times New Roman" w:hAnsi="Times New Roman" w:cs="Times New Roman"/>
        </w:rPr>
      </w:pPr>
      <w:r>
        <w:rPr>
          <w:rFonts w:ascii="Times New Roman" w:hAnsi="Times New Roman" w:cs="Times New Roman"/>
        </w:rPr>
        <w:t xml:space="preserve">        3.7. Исполнител</w:t>
      </w:r>
      <w:r w:rsidR="007C5688">
        <w:rPr>
          <w:rFonts w:ascii="Times New Roman" w:hAnsi="Times New Roman" w:cs="Times New Roman"/>
        </w:rPr>
        <w:t>ь</w:t>
      </w:r>
      <w:r>
        <w:rPr>
          <w:rFonts w:ascii="Times New Roman" w:hAnsi="Times New Roman" w:cs="Times New Roman"/>
        </w:rPr>
        <w:t xml:space="preserve"> является самостоятельным плательщиком налогов и сборов в соответствии с законодательством Российской Федерации. Исполнител</w:t>
      </w:r>
      <w:r w:rsidR="007C5688">
        <w:rPr>
          <w:rFonts w:ascii="Times New Roman" w:hAnsi="Times New Roman" w:cs="Times New Roman"/>
        </w:rPr>
        <w:t>ь</w:t>
      </w:r>
      <w:r>
        <w:rPr>
          <w:rFonts w:ascii="Times New Roman" w:hAnsi="Times New Roman" w:cs="Times New Roman"/>
        </w:rPr>
        <w:t xml:space="preserve"> обязан встать на налоговый учет в налоговом органе по месту нахождения объекта строительства.</w:t>
      </w:r>
    </w:p>
    <w:p w:rsidR="00E25EDC" w:rsidRDefault="00E25EDC" w:rsidP="00E25EDC">
      <w:pPr>
        <w:tabs>
          <w:tab w:val="num" w:pos="540"/>
        </w:tabs>
        <w:jc w:val="both"/>
        <w:rPr>
          <w:sz w:val="22"/>
          <w:szCs w:val="22"/>
        </w:rPr>
      </w:pPr>
      <w:r>
        <w:rPr>
          <w:sz w:val="22"/>
          <w:szCs w:val="22"/>
        </w:rPr>
        <w:lastRenderedPageBreak/>
        <w:t xml:space="preserve">        3.8. В случае необходимости выполнения дополнительного объема работ по Договору, Стороны оформляют дополнительное </w:t>
      </w:r>
      <w:proofErr w:type="gramStart"/>
      <w:r>
        <w:rPr>
          <w:sz w:val="22"/>
          <w:szCs w:val="22"/>
        </w:rPr>
        <w:t>соглашение</w:t>
      </w:r>
      <w:proofErr w:type="gramEnd"/>
      <w:r>
        <w:rPr>
          <w:sz w:val="22"/>
          <w:szCs w:val="22"/>
        </w:rPr>
        <w:t xml:space="preserve"> и  стоимость выполняемых Исполнител</w:t>
      </w:r>
      <w:r w:rsidR="007C5688">
        <w:rPr>
          <w:sz w:val="22"/>
          <w:szCs w:val="22"/>
        </w:rPr>
        <w:t>ем</w:t>
      </w:r>
      <w:r>
        <w:rPr>
          <w:sz w:val="22"/>
          <w:szCs w:val="22"/>
        </w:rPr>
        <w:t xml:space="preserve"> в Текущем отчетном периоде Работ рассчитывается путем применения к стоимости данных Работ, определенной между Подрядчиком и Заказчиком в актах о приемке выполненных Работ по форме КС-2, указанного в п.3.2 Договора договорного коэффициента снижения стоимости выполняемых Работ.</w:t>
      </w:r>
    </w:p>
    <w:p w:rsidR="00E25EDC" w:rsidRDefault="00E25EDC" w:rsidP="00E25EDC">
      <w:pPr>
        <w:tabs>
          <w:tab w:val="num" w:pos="540"/>
        </w:tabs>
        <w:jc w:val="both"/>
        <w:rPr>
          <w:sz w:val="22"/>
          <w:szCs w:val="22"/>
        </w:rPr>
      </w:pPr>
      <w:r>
        <w:rPr>
          <w:sz w:val="22"/>
          <w:szCs w:val="22"/>
        </w:rPr>
        <w:tab/>
      </w:r>
      <w:r>
        <w:rPr>
          <w:sz w:val="22"/>
          <w:szCs w:val="22"/>
        </w:rPr>
        <w:tab/>
      </w:r>
    </w:p>
    <w:p w:rsidR="00E25EDC" w:rsidRDefault="00E25EDC" w:rsidP="00E25EDC">
      <w:pPr>
        <w:pStyle w:val="1"/>
        <w:rPr>
          <w:color w:val="auto"/>
          <w:sz w:val="22"/>
          <w:szCs w:val="22"/>
        </w:rPr>
      </w:pPr>
      <w:r>
        <w:rPr>
          <w:color w:val="auto"/>
          <w:sz w:val="22"/>
          <w:szCs w:val="22"/>
        </w:rPr>
        <w:t xml:space="preserve">СТАТЬЯ  4. Порядок и условия платежей </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 xml:space="preserve">4.1. Все Работы по Договору выполняются во исполнение </w:t>
      </w:r>
      <w:r w:rsidRPr="007C5688">
        <w:rPr>
          <w:rFonts w:ascii="Times New Roman" w:hAnsi="Times New Roman" w:cs="Times New Roman"/>
          <w:highlight w:val="yellow"/>
        </w:rPr>
        <w:t xml:space="preserve">Договора с </w:t>
      </w:r>
      <w:r w:rsidR="00C805CA">
        <w:rPr>
          <w:rFonts w:ascii="Times New Roman" w:hAnsi="Times New Roman" w:cs="Times New Roman"/>
          <w:highlight w:val="yellow"/>
        </w:rPr>
        <w:t xml:space="preserve">Генподрядчиком </w:t>
      </w:r>
      <w:r w:rsidRPr="007C5688">
        <w:rPr>
          <w:rFonts w:ascii="Times New Roman" w:hAnsi="Times New Roman" w:cs="Times New Roman"/>
          <w:highlight w:val="yellow"/>
        </w:rPr>
        <w:t>(ОАО «</w:t>
      </w:r>
      <w:r w:rsidR="00C805CA">
        <w:rPr>
          <w:rFonts w:ascii="Times New Roman" w:hAnsi="Times New Roman" w:cs="Times New Roman"/>
          <w:highlight w:val="yellow"/>
        </w:rPr>
        <w:t>НИАЭП</w:t>
      </w:r>
      <w:r w:rsidRPr="007C5688">
        <w:rPr>
          <w:rFonts w:ascii="Times New Roman" w:hAnsi="Times New Roman" w:cs="Times New Roman"/>
          <w:highlight w:val="yellow"/>
        </w:rPr>
        <w:t>») №2</w:t>
      </w:r>
      <w:r w:rsidR="00C805CA">
        <w:rPr>
          <w:rFonts w:ascii="Times New Roman" w:hAnsi="Times New Roman" w:cs="Times New Roman"/>
          <w:highlight w:val="yellow"/>
        </w:rPr>
        <w:t>________________________</w:t>
      </w:r>
      <w:r w:rsidRPr="007C5688">
        <w:rPr>
          <w:rFonts w:ascii="Times New Roman" w:hAnsi="Times New Roman" w:cs="Times New Roman"/>
          <w:highlight w:val="yellow"/>
        </w:rPr>
        <w:t xml:space="preserve"> от </w:t>
      </w:r>
      <w:proofErr w:type="spellStart"/>
      <w:r w:rsidR="00C805CA">
        <w:rPr>
          <w:rFonts w:ascii="Times New Roman" w:hAnsi="Times New Roman" w:cs="Times New Roman"/>
          <w:highlight w:val="yellow"/>
        </w:rPr>
        <w:t>_______________</w:t>
      </w:r>
      <w:proofErr w:type="gramStart"/>
      <w:r w:rsidRPr="007C5688">
        <w:rPr>
          <w:rFonts w:ascii="Times New Roman" w:hAnsi="Times New Roman" w:cs="Times New Roman"/>
          <w:highlight w:val="yellow"/>
        </w:rPr>
        <w:t>г</w:t>
      </w:r>
      <w:proofErr w:type="spellEnd"/>
      <w:proofErr w:type="gramEnd"/>
      <w:r w:rsidRPr="007C5688">
        <w:rPr>
          <w:rFonts w:ascii="Times New Roman" w:hAnsi="Times New Roman" w:cs="Times New Roman"/>
          <w:highlight w:val="yellow"/>
        </w:rPr>
        <w:t>. на</w:t>
      </w:r>
      <w:r>
        <w:rPr>
          <w:rFonts w:ascii="Times New Roman" w:hAnsi="Times New Roman" w:cs="Times New Roman"/>
        </w:rPr>
        <w:t xml:space="preserve"> сооружение объектов производственного назначения «Ростовской АЭС. Энергоблоки №3, 4» и оплачиваются за счет средств Заказчика.</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4.2. Подрядчик принимает на себя обязательства по оплате фактически выполненных Исполнител</w:t>
      </w:r>
      <w:r w:rsidR="007C5688">
        <w:rPr>
          <w:rFonts w:ascii="Times New Roman" w:hAnsi="Times New Roman" w:cs="Times New Roman"/>
        </w:rPr>
        <w:t>ем</w:t>
      </w:r>
      <w:r>
        <w:rPr>
          <w:rFonts w:ascii="Times New Roman" w:hAnsi="Times New Roman" w:cs="Times New Roman"/>
        </w:rPr>
        <w:t xml:space="preserve"> и принятых Подрядчиком Работ согласно Договору после сдачи Исполнител</w:t>
      </w:r>
      <w:r w:rsidR="007C5688">
        <w:rPr>
          <w:rFonts w:ascii="Times New Roman" w:hAnsi="Times New Roman" w:cs="Times New Roman"/>
        </w:rPr>
        <w:t>е</w:t>
      </w:r>
      <w:r>
        <w:rPr>
          <w:rFonts w:ascii="Times New Roman" w:hAnsi="Times New Roman" w:cs="Times New Roman"/>
        </w:rPr>
        <w:t xml:space="preserve">м исполнительной и прочей документации в соответствии с условиями Договора. Датой приемки работ считается дата подписания Подрядчиком Акта о приемке выполненных работ (форма КС-2),  Справки о стоимости выполненных работ (форма КС-3). </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4.3. Подрядчик имеет право в соответствии с условиями Договора перечислить Исполнител</w:t>
      </w:r>
      <w:r w:rsidR="007C5688">
        <w:rPr>
          <w:rFonts w:ascii="Times New Roman" w:hAnsi="Times New Roman" w:cs="Times New Roman"/>
        </w:rPr>
        <w:t>ю</w:t>
      </w:r>
      <w:r>
        <w:rPr>
          <w:rFonts w:ascii="Times New Roman" w:hAnsi="Times New Roman" w:cs="Times New Roman"/>
        </w:rPr>
        <w:t xml:space="preserve">: </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-текущий авансовый платеж;</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 целевой авансовый платеж.</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Перечисление авансов и расчеты за выполненные Исполнител</w:t>
      </w:r>
      <w:r w:rsidR="007C5688">
        <w:rPr>
          <w:rFonts w:ascii="Times New Roman" w:hAnsi="Times New Roman" w:cs="Times New Roman"/>
        </w:rPr>
        <w:t>ем</w:t>
      </w:r>
      <w:r>
        <w:rPr>
          <w:rFonts w:ascii="Times New Roman" w:hAnsi="Times New Roman" w:cs="Times New Roman"/>
        </w:rPr>
        <w:t xml:space="preserve"> Работы Подрядчик осуществляет в соответствии с «Регламентом прохождения финансовых документов и исполнения обязательств» (Приложение № 5 к Договору). </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4.4. Размер текущего аванса не может превышать 30 % от стоимости работ, планируемых к выполнению в предстоящем Текущем отчетном периоде (месяце), указанных в Тематическом плане (Приложение № 1 к Договору), утвержденном сторонами.</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4.5. В течение 5-ти рабочих дней с момента (даты) приемки работ за Текущий отчетный период, подтвержденной подписанной Сторонами Справкой о стоимости выполненных работ и затрат (КС-3), Подрядчик обеспечивает перечисление Исполнител</w:t>
      </w:r>
      <w:r w:rsidR="007C5688">
        <w:rPr>
          <w:rFonts w:ascii="Times New Roman" w:hAnsi="Times New Roman" w:cs="Times New Roman"/>
        </w:rPr>
        <w:t>ю</w:t>
      </w:r>
      <w:r>
        <w:rPr>
          <w:rFonts w:ascii="Times New Roman" w:hAnsi="Times New Roman" w:cs="Times New Roman"/>
        </w:rPr>
        <w:t xml:space="preserve"> текущего аванса на предстоящий текущий период.</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Подрядчик вправе применить при расчете суммы выдаваемого текущего аванса понижающий коэффициент, который определяется как отношение суммы фактического выполнения к Тематическому плану за предыдущий месяц в базисных ценах 2000 года.</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4.6. Текущий аванс перечисляется Исполнител</w:t>
      </w:r>
      <w:r w:rsidR="007C5688">
        <w:rPr>
          <w:rFonts w:ascii="Times New Roman" w:hAnsi="Times New Roman" w:cs="Times New Roman"/>
        </w:rPr>
        <w:t>ю</w:t>
      </w:r>
      <w:r>
        <w:rPr>
          <w:rFonts w:ascii="Times New Roman" w:hAnsi="Times New Roman" w:cs="Times New Roman"/>
        </w:rPr>
        <w:t xml:space="preserve"> при условии представления Заявки на Текущий аванс и Приложения к Заявке, оформленных по форме Приложения №1 к «Регламенту прохождения финансовых документов и исполнения обязательств» (Приложение 5 к Договору) и счета на оплату.</w:t>
      </w:r>
    </w:p>
    <w:p w:rsidR="00E25EDC" w:rsidRDefault="00E25EDC" w:rsidP="00E25EDC">
      <w:pPr>
        <w:pStyle w:val="33"/>
        <w:widowControl/>
        <w:tabs>
          <w:tab w:val="num" w:pos="1968"/>
          <w:tab w:val="num" w:pos="14030"/>
        </w:tabs>
        <w:spacing w:line="240" w:lineRule="auto"/>
        <w:ind w:left="0" w:firstLine="500"/>
        <w:rPr>
          <w:rFonts w:ascii="Times New Roman" w:hAnsi="Times New Roman" w:cs="Times New Roman"/>
          <w:color w:val="008080"/>
        </w:rPr>
      </w:pPr>
      <w:r>
        <w:rPr>
          <w:rFonts w:ascii="Times New Roman" w:hAnsi="Times New Roman" w:cs="Times New Roman"/>
        </w:rPr>
        <w:t>Зачет аванса производится в месяце, на который выдан аванс, путем оформления Акта сдачи-приемки выполненных работ, оформленного по форме Приложения №3 к</w:t>
      </w:r>
      <w:r>
        <w:rPr>
          <w:rFonts w:ascii="Times New Roman" w:hAnsi="Times New Roman" w:cs="Times New Roman"/>
          <w:color w:val="008080"/>
        </w:rPr>
        <w:t xml:space="preserve"> </w:t>
      </w:r>
      <w:r>
        <w:rPr>
          <w:rFonts w:ascii="Times New Roman" w:hAnsi="Times New Roman" w:cs="Times New Roman"/>
        </w:rPr>
        <w:t>«Регламенту прохождения финансовых документов и исполнения обязательств» (Приложение №5 к Договору).</w:t>
      </w:r>
    </w:p>
    <w:p w:rsidR="00E25EDC" w:rsidRPr="00C805CA" w:rsidRDefault="00E25EDC" w:rsidP="00C805CA">
      <w:pPr>
        <w:pStyle w:val="33"/>
        <w:widowControl/>
        <w:tabs>
          <w:tab w:val="num" w:pos="1968"/>
          <w:tab w:val="num" w:pos="14030"/>
        </w:tabs>
        <w:spacing w:line="240" w:lineRule="auto"/>
        <w:ind w:left="0"/>
        <w:rPr>
          <w:rFonts w:ascii="Times New Roman" w:hAnsi="Times New Roman" w:cs="Times New Roman"/>
        </w:rPr>
      </w:pPr>
      <w:r w:rsidRPr="00C805CA">
        <w:rPr>
          <w:rFonts w:ascii="Times New Roman" w:hAnsi="Times New Roman" w:cs="Times New Roman"/>
        </w:rPr>
        <w:t xml:space="preserve">        </w:t>
      </w:r>
      <w:proofErr w:type="gramStart"/>
      <w:r w:rsidRPr="00C805CA">
        <w:rPr>
          <w:rFonts w:ascii="Times New Roman" w:hAnsi="Times New Roman" w:cs="Times New Roman"/>
        </w:rPr>
        <w:t>В случае невыполнения Исполнител</w:t>
      </w:r>
      <w:r w:rsidR="0075634E" w:rsidRPr="00C805CA">
        <w:rPr>
          <w:rFonts w:ascii="Times New Roman" w:hAnsi="Times New Roman" w:cs="Times New Roman"/>
        </w:rPr>
        <w:t>ем</w:t>
      </w:r>
      <w:r w:rsidRPr="00C805CA">
        <w:rPr>
          <w:rFonts w:ascii="Times New Roman" w:hAnsi="Times New Roman" w:cs="Times New Roman"/>
        </w:rPr>
        <w:t xml:space="preserve"> работ по Договору, предусмотренных Тематическим планом (Приложение № 1 к Договору) и Тематическими задачами на текущий отчетный период, он обязан возвратить Подрядчику в течение 5 (пяти) календарных дней после окончания соответствующего отчетного периода сумму текущего аванса, не закрытого выполненными в отчетном периоде работами, либо согласовать с Подрядчиком график погашения данного текущего аванса.</w:t>
      </w:r>
      <w:proofErr w:type="gramEnd"/>
    </w:p>
    <w:p w:rsidR="00E25EDC" w:rsidRDefault="00E25EDC" w:rsidP="00E25EDC">
      <w:pPr>
        <w:pStyle w:val="a4"/>
        <w:widowControl w:val="0"/>
        <w:spacing w:before="0" w:after="0"/>
        <w:ind w:firstLine="708"/>
        <w:jc w:val="both"/>
        <w:rPr>
          <w:sz w:val="22"/>
          <w:szCs w:val="22"/>
        </w:rPr>
      </w:pPr>
      <w:r w:rsidRPr="00C805CA">
        <w:rPr>
          <w:sz w:val="22"/>
          <w:szCs w:val="22"/>
        </w:rPr>
        <w:t>Сумма текущего аванса, подлежащего возврату, может быть</w:t>
      </w:r>
      <w:r>
        <w:rPr>
          <w:sz w:val="22"/>
          <w:szCs w:val="22"/>
        </w:rPr>
        <w:t xml:space="preserve"> оплачена путем </w:t>
      </w:r>
      <w:r>
        <w:rPr>
          <w:iCs/>
          <w:sz w:val="22"/>
          <w:szCs w:val="22"/>
        </w:rPr>
        <w:t>зачета взаимных однородных требований. Зачет осуществляется на основании соглашения сторон, либо на основании одностороннего заявления Подрядчика о зачете, направленного Исполнител</w:t>
      </w:r>
      <w:r w:rsidR="0075634E">
        <w:rPr>
          <w:iCs/>
          <w:sz w:val="22"/>
          <w:szCs w:val="22"/>
        </w:rPr>
        <w:t>ю</w:t>
      </w:r>
      <w:r>
        <w:rPr>
          <w:iCs/>
          <w:sz w:val="22"/>
          <w:szCs w:val="22"/>
        </w:rPr>
        <w:t>. Моментом (датой) зачета взаимных требований является дата, указанная в таком соглашении или в письме-заявлении о проведении зачета.</w:t>
      </w:r>
    </w:p>
    <w:p w:rsidR="00E25EDC" w:rsidRDefault="00E25EDC" w:rsidP="00E25EDC">
      <w:pPr>
        <w:pStyle w:val="a4"/>
        <w:widowControl w:val="0"/>
        <w:spacing w:before="0" w:after="0"/>
        <w:ind w:firstLine="708"/>
        <w:jc w:val="both"/>
        <w:rPr>
          <w:sz w:val="22"/>
          <w:szCs w:val="22"/>
        </w:rPr>
      </w:pPr>
      <w:r>
        <w:rPr>
          <w:sz w:val="22"/>
          <w:szCs w:val="22"/>
        </w:rPr>
        <w:t>В случае изменения по соглашению Сторон срока окончания работ по Договору, Исполнител</w:t>
      </w:r>
      <w:r w:rsidR="0075634E">
        <w:rPr>
          <w:sz w:val="22"/>
          <w:szCs w:val="22"/>
        </w:rPr>
        <w:t>ь</w:t>
      </w:r>
      <w:r>
        <w:rPr>
          <w:sz w:val="22"/>
          <w:szCs w:val="22"/>
        </w:rPr>
        <w:t xml:space="preserve"> представляет Подрядчику банковскую гарантию с новым сроком действия.</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4.7. Размер целевого аванса не может превышать 40% от стоимости работ, планируемых к выполнению в периоде (квартале), на который запрашивается целевой аванс, и указанных в Тематическом плане (Приложение № 1 к Договору).</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lastRenderedPageBreak/>
        <w:t>4.8. Целевой аванс может быть выплачен Подрядчиком в исключительных случаях для финансирования закупки материалов, срок изготовления которых превышает 1 месяц, в соответствии с «Регламентом прохождения финансовых документов и исполнения обязательств» (Приложение №5 к Договору).</w:t>
      </w:r>
    </w:p>
    <w:p w:rsidR="00E25EDC" w:rsidRDefault="00E25EDC" w:rsidP="00C805CA">
      <w:pPr>
        <w:pStyle w:val="33"/>
        <w:widowControl/>
        <w:tabs>
          <w:tab w:val="num" w:pos="1968"/>
          <w:tab w:val="num" w:pos="14030"/>
        </w:tabs>
        <w:spacing w:line="240" w:lineRule="auto"/>
        <w:ind w:firstLine="720"/>
      </w:pPr>
      <w:r>
        <w:rPr>
          <w:rFonts w:ascii="Times New Roman" w:hAnsi="Times New Roman" w:cs="Times New Roman"/>
        </w:rPr>
        <w:t>4.9. Целевой аванс перечисляется Исполнител</w:t>
      </w:r>
      <w:r w:rsidR="0075634E">
        <w:rPr>
          <w:rFonts w:ascii="Times New Roman" w:hAnsi="Times New Roman" w:cs="Times New Roman"/>
        </w:rPr>
        <w:t>ю</w:t>
      </w:r>
      <w:r>
        <w:rPr>
          <w:rFonts w:ascii="Times New Roman" w:hAnsi="Times New Roman" w:cs="Times New Roman"/>
        </w:rPr>
        <w:t xml:space="preserve"> на основании представленного Исполнител</w:t>
      </w:r>
      <w:r w:rsidR="0075634E">
        <w:rPr>
          <w:rFonts w:ascii="Times New Roman" w:hAnsi="Times New Roman" w:cs="Times New Roman"/>
        </w:rPr>
        <w:t>ем</w:t>
      </w:r>
      <w:r>
        <w:rPr>
          <w:rFonts w:ascii="Times New Roman" w:hAnsi="Times New Roman" w:cs="Times New Roman"/>
        </w:rPr>
        <w:t xml:space="preserve"> комплекта документов, включающего Заявку на Целевой аванс по форме Приложения № 5 к «Регламенту прохождения финансовых документов и исполнения обязательств» (Приложение №5 к Договору), Ведомость материалов, требуемых для финансирования целевого аванса,  по форме Приложения № 5.1. к «Регламенту прохождения финансовых документов и исполнения обязательств», счет на оплату, График погашения Целевого аванса </w:t>
      </w:r>
      <w:proofErr w:type="gramStart"/>
      <w:r>
        <w:rPr>
          <w:rFonts w:ascii="Times New Roman" w:hAnsi="Times New Roman" w:cs="Times New Roman"/>
        </w:rPr>
        <w:t xml:space="preserve">( </w:t>
      </w:r>
      <w:proofErr w:type="gramEnd"/>
      <w:r>
        <w:rPr>
          <w:rFonts w:ascii="Times New Roman" w:hAnsi="Times New Roman" w:cs="Times New Roman"/>
        </w:rPr>
        <w:t xml:space="preserve">по форме Приложение </w:t>
      </w:r>
      <w:proofErr w:type="gramStart"/>
      <w:r>
        <w:rPr>
          <w:rFonts w:ascii="Times New Roman" w:hAnsi="Times New Roman" w:cs="Times New Roman"/>
        </w:rPr>
        <w:t xml:space="preserve">7 к «Регламенту прохождения финансовых документов и исполнения обязательств»), первичную документацию, обосновывающую использование аванса за рамками отчетного периода, форму КС-6 с выборкой объемов </w:t>
      </w:r>
      <w:proofErr w:type="spellStart"/>
      <w:r>
        <w:rPr>
          <w:rFonts w:ascii="Times New Roman" w:hAnsi="Times New Roman" w:cs="Times New Roman"/>
        </w:rPr>
        <w:t>проавансированных</w:t>
      </w:r>
      <w:proofErr w:type="spellEnd"/>
      <w:r>
        <w:rPr>
          <w:rFonts w:ascii="Times New Roman" w:hAnsi="Times New Roman" w:cs="Times New Roman"/>
        </w:rPr>
        <w:t xml:space="preserve"> материалов, График перечислений запрашиваемого аванса на расчетные счета своих Поставщиков с приложением копии соответствующего договора поставки</w:t>
      </w:r>
      <w:r w:rsidRPr="00C805CA">
        <w:t>.</w:t>
      </w:r>
      <w:proofErr w:type="gramEnd"/>
    </w:p>
    <w:p w:rsidR="00E25EDC" w:rsidRDefault="00E25EDC" w:rsidP="00E25EDC">
      <w:pPr>
        <w:pStyle w:val="a4"/>
        <w:widowControl w:val="0"/>
        <w:spacing w:before="0" w:after="0"/>
        <w:ind w:firstLine="708"/>
        <w:jc w:val="both"/>
        <w:rPr>
          <w:sz w:val="22"/>
          <w:szCs w:val="22"/>
        </w:rPr>
      </w:pPr>
      <w:r>
        <w:rPr>
          <w:sz w:val="22"/>
          <w:szCs w:val="22"/>
        </w:rPr>
        <w:t xml:space="preserve">Погашение (зачет) аванса производится в соответствии с Графиком погашения Целевого </w:t>
      </w:r>
      <w:proofErr w:type="gramStart"/>
      <w:r>
        <w:rPr>
          <w:sz w:val="22"/>
          <w:szCs w:val="22"/>
        </w:rPr>
        <w:t>аванса</w:t>
      </w:r>
      <w:proofErr w:type="gramEnd"/>
      <w:r>
        <w:rPr>
          <w:sz w:val="22"/>
          <w:szCs w:val="22"/>
        </w:rPr>
        <w:t xml:space="preserve"> на основании подписанного Сторонами Акта сдачи-приемки выполненных работ, оформленного по форме Приложения № 3 к «Регламенту прохождения финансовых документов и исполнения обязательств» (Приложение №5 к Договору).</w:t>
      </w:r>
    </w:p>
    <w:p w:rsidR="00E25EDC" w:rsidRDefault="00E25EDC" w:rsidP="00E25EDC">
      <w:pPr>
        <w:pStyle w:val="a4"/>
        <w:widowControl w:val="0"/>
        <w:spacing w:before="0" w:after="0"/>
        <w:ind w:firstLine="708"/>
        <w:jc w:val="both"/>
        <w:rPr>
          <w:sz w:val="22"/>
          <w:szCs w:val="22"/>
        </w:rPr>
      </w:pPr>
      <w:proofErr w:type="gramStart"/>
      <w:r>
        <w:rPr>
          <w:sz w:val="22"/>
          <w:szCs w:val="22"/>
        </w:rPr>
        <w:t>В случае если Исполнител</w:t>
      </w:r>
      <w:r w:rsidR="0075634E">
        <w:rPr>
          <w:sz w:val="22"/>
          <w:szCs w:val="22"/>
        </w:rPr>
        <w:t>ь</w:t>
      </w:r>
      <w:r>
        <w:rPr>
          <w:sz w:val="22"/>
          <w:szCs w:val="22"/>
        </w:rPr>
        <w:t xml:space="preserve"> в сроки, установленные Договором, не выполнит работы, по которым финансирование закупки материалов осуществлялось за счет Целевого аванса (п. 4.8.</w:t>
      </w:r>
      <w:proofErr w:type="gramEnd"/>
      <w:r>
        <w:rPr>
          <w:sz w:val="22"/>
          <w:szCs w:val="22"/>
        </w:rPr>
        <w:t xml:space="preserve"> </w:t>
      </w:r>
      <w:proofErr w:type="gramStart"/>
      <w:r>
        <w:rPr>
          <w:sz w:val="22"/>
          <w:szCs w:val="22"/>
        </w:rPr>
        <w:t>Договора) или в сроки, установленные Графиком погашения Целевого аванса, не предоставит документы, подтверждающие погашение целевого аванса (предпоследний абзац настоящего пункта), Подрядчик вправе потребовать, а Исполнител</w:t>
      </w:r>
      <w:r w:rsidR="0075634E">
        <w:rPr>
          <w:sz w:val="22"/>
          <w:szCs w:val="22"/>
        </w:rPr>
        <w:t>ь</w:t>
      </w:r>
      <w:r>
        <w:rPr>
          <w:sz w:val="22"/>
          <w:szCs w:val="22"/>
        </w:rPr>
        <w:t xml:space="preserve"> обязан по требованию Подрядчика возвратить всю сумму Целевого аванса или ее непогашенную часть в течение 5-х банковских дней с момента получения требования Подрядчика, либо согласовать с Подрядчиком новый график погашения данного  аванса.</w:t>
      </w:r>
      <w:proofErr w:type="gramEnd"/>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 xml:space="preserve">Сумма целевого аванса, подлежащего возврату, может быть оплачена путем </w:t>
      </w:r>
      <w:r>
        <w:rPr>
          <w:rFonts w:ascii="Times New Roman" w:hAnsi="Times New Roman" w:cs="Times New Roman"/>
          <w:iCs/>
        </w:rPr>
        <w:t>зачета взаимных однородных требований. Зачет осуществляется на основании соглашения сторон, либо на основании одностороннего заявления Подрядчика о зачете, направленного Исполнител</w:t>
      </w:r>
      <w:r w:rsidR="0075634E">
        <w:rPr>
          <w:rFonts w:ascii="Times New Roman" w:hAnsi="Times New Roman" w:cs="Times New Roman"/>
          <w:iCs/>
        </w:rPr>
        <w:t>ю</w:t>
      </w:r>
      <w:r>
        <w:rPr>
          <w:rFonts w:ascii="Times New Roman" w:hAnsi="Times New Roman" w:cs="Times New Roman"/>
          <w:iCs/>
        </w:rPr>
        <w:t>. Моментом (датой) зачета взаимных требований является дата, указанная в таком соглашении или в письме-заявлении о проведении зачета.</w:t>
      </w:r>
    </w:p>
    <w:p w:rsidR="00E25EDC" w:rsidRDefault="00E25EDC" w:rsidP="00E25EDC">
      <w:pPr>
        <w:pStyle w:val="33"/>
        <w:widowControl/>
        <w:tabs>
          <w:tab w:val="num" w:pos="1968"/>
          <w:tab w:val="num" w:pos="14028"/>
        </w:tabs>
        <w:spacing w:line="240" w:lineRule="auto"/>
        <w:ind w:firstLine="680"/>
        <w:rPr>
          <w:rFonts w:ascii="Times New Roman" w:hAnsi="Times New Roman" w:cs="Times New Roman"/>
        </w:rPr>
      </w:pPr>
      <w:r>
        <w:rPr>
          <w:rFonts w:ascii="Times New Roman" w:hAnsi="Times New Roman" w:cs="Times New Roman"/>
        </w:rPr>
        <w:t>4.10. Исполнител</w:t>
      </w:r>
      <w:r w:rsidR="0075634E">
        <w:rPr>
          <w:rFonts w:ascii="Times New Roman" w:hAnsi="Times New Roman" w:cs="Times New Roman"/>
        </w:rPr>
        <w:t>ь</w:t>
      </w:r>
      <w:r>
        <w:rPr>
          <w:rFonts w:ascii="Times New Roman" w:hAnsi="Times New Roman" w:cs="Times New Roman"/>
        </w:rPr>
        <w:t xml:space="preserve"> обязан в течение 4 – 10 (четырех - десяти) рабочих дней (в зависимости от назначения аванса) с момента (даты) получения целевого аванса представить Подрядчику отчет, подтверждающий целевое использование (с приложением документов), в соответствии с «Регламентом прохождения финансовых документов и исполнения обязательств» (Приложение № 5 к Договору). </w:t>
      </w:r>
    </w:p>
    <w:p w:rsidR="00E25EDC" w:rsidRDefault="00E25EDC" w:rsidP="00E25EDC">
      <w:pPr>
        <w:pStyle w:val="33"/>
        <w:widowControl/>
        <w:tabs>
          <w:tab w:val="num" w:pos="1968"/>
          <w:tab w:val="num" w:pos="14030"/>
        </w:tabs>
        <w:spacing w:line="240" w:lineRule="auto"/>
        <w:ind w:firstLine="680"/>
        <w:rPr>
          <w:rFonts w:ascii="Times New Roman" w:hAnsi="Times New Roman" w:cs="Times New Roman"/>
        </w:rPr>
      </w:pPr>
      <w:r>
        <w:rPr>
          <w:rFonts w:ascii="Times New Roman" w:hAnsi="Times New Roman" w:cs="Times New Roman"/>
        </w:rPr>
        <w:t>4.11. Исполнител</w:t>
      </w:r>
      <w:r w:rsidR="0075634E">
        <w:rPr>
          <w:rFonts w:ascii="Times New Roman" w:hAnsi="Times New Roman" w:cs="Times New Roman"/>
        </w:rPr>
        <w:t>ь</w:t>
      </w:r>
      <w:r>
        <w:rPr>
          <w:rFonts w:ascii="Times New Roman" w:hAnsi="Times New Roman" w:cs="Times New Roman"/>
        </w:rPr>
        <w:t xml:space="preserve"> в течение 5 (пяти) рабочих дней с момента (даты) перечисления аванса обязан оформить и передать Подрядчику оригинал счета-фактуры на сумму перечисленного аванса, оформленного в соответствии с требованиями Налогового кодекса РФ.</w:t>
      </w:r>
    </w:p>
    <w:p w:rsidR="00E25EDC" w:rsidRDefault="00E25EDC" w:rsidP="00E25EDC">
      <w:pPr>
        <w:pStyle w:val="33"/>
        <w:widowControl/>
        <w:tabs>
          <w:tab w:val="num" w:pos="14028"/>
        </w:tabs>
        <w:spacing w:line="240" w:lineRule="auto"/>
        <w:ind w:left="0" w:firstLine="709"/>
        <w:rPr>
          <w:rFonts w:ascii="Times New Roman" w:hAnsi="Times New Roman" w:cs="Times New Roman"/>
        </w:rPr>
      </w:pPr>
      <w:r>
        <w:rPr>
          <w:rFonts w:ascii="Times New Roman" w:hAnsi="Times New Roman" w:cs="Times New Roman"/>
        </w:rPr>
        <w:t xml:space="preserve">4.12. 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 </w:t>
      </w:r>
    </w:p>
    <w:p w:rsidR="00E25EDC" w:rsidRDefault="00E25EDC" w:rsidP="00E25EDC">
      <w:pPr>
        <w:tabs>
          <w:tab w:val="num" w:pos="540"/>
        </w:tabs>
        <w:jc w:val="both"/>
        <w:rPr>
          <w:sz w:val="22"/>
          <w:szCs w:val="22"/>
        </w:rPr>
      </w:pPr>
      <w:r>
        <w:rPr>
          <w:sz w:val="22"/>
          <w:szCs w:val="22"/>
        </w:rPr>
        <w:tab/>
      </w:r>
      <w:r>
        <w:rPr>
          <w:sz w:val="22"/>
          <w:szCs w:val="22"/>
        </w:rPr>
        <w:tab/>
        <w:t xml:space="preserve">4.13. </w:t>
      </w:r>
      <w:proofErr w:type="gramStart"/>
      <w:r>
        <w:rPr>
          <w:sz w:val="22"/>
          <w:szCs w:val="22"/>
        </w:rPr>
        <w:t>Стоимость выполненных Работ определяется базисно - индексным методом путем применения к базовой цене 2000 года индексов перерасчета по видам работ по статьям прямых затрат на соответствующий период, используемых при расчете стоимости выполненных работ между Подрядчиком и Заказчиком, с учетом договорного коэффициента снижения стоимости выполняемых Работ в размере 0,965, и оплачивается за вычетом полученного на отчетный период текущего аванса и части целевого</w:t>
      </w:r>
      <w:proofErr w:type="gramEnd"/>
      <w:r>
        <w:rPr>
          <w:sz w:val="22"/>
          <w:szCs w:val="22"/>
        </w:rPr>
        <w:t xml:space="preserve"> аванса, </w:t>
      </w:r>
      <w:proofErr w:type="gramStart"/>
      <w:r>
        <w:rPr>
          <w:sz w:val="22"/>
          <w:szCs w:val="22"/>
        </w:rPr>
        <w:t>приходящейся</w:t>
      </w:r>
      <w:proofErr w:type="gramEnd"/>
      <w:r>
        <w:rPr>
          <w:sz w:val="22"/>
          <w:szCs w:val="22"/>
        </w:rPr>
        <w:t xml:space="preserve"> на отчетный месяц в соответствии с Графиком погашения текущего и целевого авансов, Регламентом прохождения финансовых документов и исполнения обязательств (Приложение № 5 к Договору).</w:t>
      </w:r>
    </w:p>
    <w:p w:rsidR="00E25EDC" w:rsidRDefault="00E25EDC" w:rsidP="00E25EDC">
      <w:pPr>
        <w:pStyle w:val="33"/>
        <w:tabs>
          <w:tab w:val="num" w:pos="0"/>
          <w:tab w:val="num" w:pos="14004"/>
        </w:tabs>
        <w:spacing w:line="240" w:lineRule="auto"/>
        <w:ind w:left="12" w:firstLine="720"/>
        <w:rPr>
          <w:rFonts w:ascii="Times New Roman" w:hAnsi="Times New Roman" w:cs="Times New Roman"/>
        </w:rPr>
      </w:pPr>
      <w:r>
        <w:rPr>
          <w:rFonts w:ascii="Times New Roman" w:hAnsi="Times New Roman" w:cs="Times New Roman"/>
          <w:iCs/>
        </w:rPr>
        <w:t xml:space="preserve">4.14. </w:t>
      </w:r>
      <w:r>
        <w:rPr>
          <w:rFonts w:ascii="Times New Roman" w:hAnsi="Times New Roman" w:cs="Times New Roman"/>
        </w:rPr>
        <w:t>Оплата выполненных Работ за отчетные периоды будет производиться Подрядчиком ежемесячно, в течение 30 (тридцати) рабочих дней после окончания месяца Текущего отчетного периода на основании документов:</w:t>
      </w:r>
    </w:p>
    <w:p w:rsidR="00E25EDC" w:rsidRDefault="00E25EDC" w:rsidP="00E25EDC">
      <w:pPr>
        <w:pStyle w:val="ae"/>
        <w:rPr>
          <w:rFonts w:ascii="Times New Roman" w:hAnsi="Times New Roman" w:cs="Times New Roman"/>
          <w:color w:val="auto"/>
          <w:sz w:val="22"/>
          <w:szCs w:val="22"/>
        </w:rPr>
      </w:pPr>
      <w:proofErr w:type="gramStart"/>
      <w:r>
        <w:rPr>
          <w:rFonts w:ascii="Times New Roman" w:hAnsi="Times New Roman" w:cs="Times New Roman"/>
          <w:color w:val="auto"/>
          <w:sz w:val="22"/>
          <w:szCs w:val="22"/>
        </w:rPr>
        <w:t xml:space="preserve">- </w:t>
      </w:r>
      <w:r>
        <w:rPr>
          <w:rFonts w:ascii="Times New Roman" w:hAnsi="Times New Roman" w:cs="Times New Roman"/>
          <w:iCs/>
          <w:sz w:val="22"/>
          <w:szCs w:val="22"/>
        </w:rPr>
        <w:t>Актов о приемке выполненных работ (форма КС-2), «</w:t>
      </w:r>
      <w:r>
        <w:rPr>
          <w:rFonts w:ascii="Times New Roman" w:hAnsi="Times New Roman" w:cs="Times New Roman"/>
          <w:color w:val="auto"/>
          <w:sz w:val="22"/>
          <w:szCs w:val="22"/>
        </w:rPr>
        <w:t xml:space="preserve">Справки о стоимости выполненных работ (услуг), а также о произведенных затратах» по форме № КС-3, счета на оплату, счета-фактуры и «Акта о зачете аванса» по форме Приложения №5 к «Регламенту прохождения </w:t>
      </w:r>
      <w:r>
        <w:rPr>
          <w:rFonts w:ascii="Times New Roman" w:hAnsi="Times New Roman" w:cs="Times New Roman"/>
          <w:color w:val="auto"/>
          <w:sz w:val="22"/>
          <w:szCs w:val="22"/>
        </w:rPr>
        <w:lastRenderedPageBreak/>
        <w:t>финансовых документов и исполнения обязательств» (Приложение №5 к Договору), предоставленных до 15 (пятнадцатого) числа отчетного месяца.</w:t>
      </w:r>
      <w:proofErr w:type="gramEnd"/>
      <w:r>
        <w:rPr>
          <w:rFonts w:ascii="Times New Roman" w:hAnsi="Times New Roman" w:cs="Times New Roman"/>
          <w:color w:val="auto"/>
          <w:sz w:val="22"/>
          <w:szCs w:val="22"/>
        </w:rPr>
        <w:t xml:space="preserve"> При этом Исполнител</w:t>
      </w:r>
      <w:r w:rsidR="0075634E">
        <w:rPr>
          <w:rFonts w:ascii="Times New Roman" w:hAnsi="Times New Roman" w:cs="Times New Roman"/>
          <w:color w:val="auto"/>
          <w:sz w:val="22"/>
          <w:szCs w:val="22"/>
        </w:rPr>
        <w:t>ь</w:t>
      </w:r>
      <w:r>
        <w:rPr>
          <w:rFonts w:ascii="Times New Roman" w:hAnsi="Times New Roman" w:cs="Times New Roman"/>
          <w:color w:val="auto"/>
          <w:sz w:val="22"/>
          <w:szCs w:val="22"/>
        </w:rPr>
        <w:t xml:space="preserve"> выставляет счет на сумму выполненных Работ с учетом удержаний, предусмотренных п.5.8. Договора.</w:t>
      </w:r>
    </w:p>
    <w:p w:rsidR="00E25EDC" w:rsidRDefault="00E25EDC" w:rsidP="00E25EDC">
      <w:pPr>
        <w:pStyle w:val="33"/>
        <w:tabs>
          <w:tab w:val="num" w:pos="1620"/>
          <w:tab w:val="num" w:pos="14004"/>
        </w:tabs>
        <w:spacing w:line="240" w:lineRule="auto"/>
        <w:ind w:left="12" w:firstLine="720"/>
        <w:rPr>
          <w:rFonts w:ascii="Times New Roman" w:hAnsi="Times New Roman" w:cs="Times New Roman"/>
        </w:rPr>
      </w:pPr>
      <w:r>
        <w:rPr>
          <w:rFonts w:ascii="Times New Roman" w:hAnsi="Times New Roman" w:cs="Times New Roman"/>
        </w:rPr>
        <w:t>4.15. В случае досрочного расторжения Договора по любому основанию Исполнител</w:t>
      </w:r>
      <w:r w:rsidR="0075634E">
        <w:rPr>
          <w:rFonts w:ascii="Times New Roman" w:hAnsi="Times New Roman" w:cs="Times New Roman"/>
        </w:rPr>
        <w:t>ь</w:t>
      </w:r>
      <w:r>
        <w:rPr>
          <w:rFonts w:ascii="Times New Roman" w:hAnsi="Times New Roman" w:cs="Times New Roman"/>
        </w:rPr>
        <w:t xml:space="preserve"> обязан в течение 10 дней с момента (даты) расторжения Договора возвратить Подрядчику сумму аванса, не погашенную принятыми Подрядчиком Работами.</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iCs/>
        </w:rPr>
        <w:t>4.16. В случае не устранения Исполнител</w:t>
      </w:r>
      <w:r w:rsidR="0075634E">
        <w:rPr>
          <w:rFonts w:ascii="Times New Roman" w:hAnsi="Times New Roman" w:cs="Times New Roman"/>
          <w:iCs/>
        </w:rPr>
        <w:t>ем</w:t>
      </w:r>
      <w:r>
        <w:rPr>
          <w:rFonts w:ascii="Times New Roman" w:hAnsi="Times New Roman" w:cs="Times New Roman"/>
          <w:iCs/>
        </w:rPr>
        <w:t xml:space="preserve"> в сроки, установленные Договором выявленных недостатков/Дефектов (если такое требование было заявлено Подрядчиком) Подрядчик вправе привлечь для их устранения другую организацию с последующим предъявлением затрат Исполнител</w:t>
      </w:r>
      <w:r w:rsidR="0075634E">
        <w:rPr>
          <w:rFonts w:ascii="Times New Roman" w:hAnsi="Times New Roman" w:cs="Times New Roman"/>
          <w:iCs/>
        </w:rPr>
        <w:t>ю</w:t>
      </w:r>
      <w:r>
        <w:rPr>
          <w:rFonts w:ascii="Times New Roman" w:hAnsi="Times New Roman" w:cs="Times New Roman"/>
          <w:iCs/>
        </w:rPr>
        <w:t>, либо обязать Исполнител</w:t>
      </w:r>
      <w:r w:rsidR="0075634E">
        <w:rPr>
          <w:rFonts w:ascii="Times New Roman" w:hAnsi="Times New Roman" w:cs="Times New Roman"/>
          <w:iCs/>
        </w:rPr>
        <w:t>я</w:t>
      </w:r>
      <w:r>
        <w:rPr>
          <w:rFonts w:ascii="Times New Roman" w:hAnsi="Times New Roman" w:cs="Times New Roman"/>
          <w:iCs/>
        </w:rPr>
        <w:t xml:space="preserve"> устранить Недостатки/Дефекты своими силами и без увеличения стоимости в указанные Подрядчиком сроки. </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iCs/>
        </w:rPr>
        <w:t>В случае привлечения к устранению Недостатков/Дефектов третьих лиц, Стороны в случае отсутствия разногласий Сторон в отношении обнаруженных Несоответствий/Дефектов и их стоимости, составляют и подписывают дефектную ведомость, акт определения стоимости работ, соответствующе сметы  и определяют  порядок уплаты Подрядчику стоимости работ по устранению Несоответствий/Дефектов.</w:t>
      </w:r>
    </w:p>
    <w:p w:rsidR="00E25EDC" w:rsidRDefault="00E25EDC" w:rsidP="00E25EDC">
      <w:pPr>
        <w:pStyle w:val="33"/>
        <w:tabs>
          <w:tab w:val="num" w:pos="1620"/>
          <w:tab w:val="num" w:pos="14004"/>
        </w:tabs>
        <w:spacing w:line="240" w:lineRule="auto"/>
        <w:ind w:left="12" w:firstLine="720"/>
        <w:rPr>
          <w:rFonts w:ascii="Times New Roman" w:hAnsi="Times New Roman" w:cs="Times New Roman"/>
          <w:b/>
          <w:iCs/>
        </w:rPr>
      </w:pPr>
      <w:r>
        <w:rPr>
          <w:rFonts w:ascii="Times New Roman" w:hAnsi="Times New Roman" w:cs="Times New Roman"/>
          <w:iCs/>
        </w:rPr>
        <w:t>4.17. Подрядчик вправе удержать стоимость работ по устранению Недостатков/ Дефектов, допущенных по вине Исполнител</w:t>
      </w:r>
      <w:r w:rsidR="0075634E">
        <w:rPr>
          <w:rFonts w:ascii="Times New Roman" w:hAnsi="Times New Roman" w:cs="Times New Roman"/>
          <w:iCs/>
        </w:rPr>
        <w:t>я</w:t>
      </w:r>
      <w:r>
        <w:rPr>
          <w:rFonts w:ascii="Times New Roman" w:hAnsi="Times New Roman" w:cs="Times New Roman"/>
          <w:iCs/>
        </w:rPr>
        <w:t>, из суммы, подлежащей оплате Исполнител</w:t>
      </w:r>
      <w:r w:rsidR="0075634E">
        <w:rPr>
          <w:rFonts w:ascii="Times New Roman" w:hAnsi="Times New Roman" w:cs="Times New Roman"/>
          <w:iCs/>
        </w:rPr>
        <w:t>ю</w:t>
      </w:r>
      <w:r>
        <w:rPr>
          <w:rFonts w:ascii="Times New Roman" w:hAnsi="Times New Roman" w:cs="Times New Roman"/>
          <w:iCs/>
        </w:rPr>
        <w:t xml:space="preserve"> за Текущий отчетный период, с последующим зачетом взаимных однородных требований и без дальнейшей компенсации Исполнител</w:t>
      </w:r>
      <w:r w:rsidR="0075634E">
        <w:rPr>
          <w:rFonts w:ascii="Times New Roman" w:hAnsi="Times New Roman" w:cs="Times New Roman"/>
          <w:iCs/>
        </w:rPr>
        <w:t>ю</w:t>
      </w:r>
      <w:r>
        <w:rPr>
          <w:rFonts w:ascii="Times New Roman" w:hAnsi="Times New Roman" w:cs="Times New Roman"/>
          <w:iCs/>
        </w:rPr>
        <w:t xml:space="preserve"> зачтенной суммы. Зачет осуществляется на основании заявления Подрядчика о зачете, направленного Исполнител</w:t>
      </w:r>
      <w:r w:rsidR="0075634E">
        <w:rPr>
          <w:rFonts w:ascii="Times New Roman" w:hAnsi="Times New Roman" w:cs="Times New Roman"/>
          <w:iCs/>
        </w:rPr>
        <w:t>ю</w:t>
      </w:r>
      <w:r>
        <w:rPr>
          <w:rFonts w:ascii="Times New Roman" w:hAnsi="Times New Roman" w:cs="Times New Roman"/>
          <w:iCs/>
        </w:rPr>
        <w:t>. Моментом (датой) зачета взаимных требований является дата, указанная в письме-заявлении о проведении зачета.</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iCs/>
        </w:rPr>
        <w:t>4.18. Возврат стоимости Материалов, конструкций, предусмотренных сводным сметным расчетом на строительство и оставшихся от разборки временных зданий и соор</w:t>
      </w:r>
      <w:r>
        <w:rPr>
          <w:rFonts w:ascii="Times New Roman" w:hAnsi="Times New Roman" w:cs="Times New Roman"/>
          <w:b/>
          <w:iCs/>
        </w:rPr>
        <w:t>у</w:t>
      </w:r>
      <w:r>
        <w:rPr>
          <w:rFonts w:ascii="Times New Roman" w:hAnsi="Times New Roman" w:cs="Times New Roman"/>
          <w:iCs/>
        </w:rPr>
        <w:t>жений, определяется расчетами, учитывающими реализацию этих материалов и конструкций в текущем уровне цен, согласованными Подрядчиком и Исполнител</w:t>
      </w:r>
      <w:r w:rsidR="0075634E">
        <w:rPr>
          <w:rFonts w:ascii="Times New Roman" w:hAnsi="Times New Roman" w:cs="Times New Roman"/>
          <w:iCs/>
        </w:rPr>
        <w:t>ем</w:t>
      </w:r>
      <w:r>
        <w:rPr>
          <w:rFonts w:ascii="Times New Roman" w:hAnsi="Times New Roman" w:cs="Times New Roman"/>
          <w:iCs/>
        </w:rPr>
        <w:t>. Материалы и конструкции, получаемые от разборки находящихся на балансе Подрядчика временных зданий и сооружений, приходуются бухгалтерией Исполнител</w:t>
      </w:r>
      <w:r w:rsidR="0075634E">
        <w:rPr>
          <w:rFonts w:ascii="Times New Roman" w:hAnsi="Times New Roman" w:cs="Times New Roman"/>
          <w:iCs/>
        </w:rPr>
        <w:t>я</w:t>
      </w:r>
      <w:r>
        <w:rPr>
          <w:rFonts w:ascii="Times New Roman" w:hAnsi="Times New Roman" w:cs="Times New Roman"/>
          <w:iCs/>
        </w:rPr>
        <w:t xml:space="preserve"> и реализуются Исполнител</w:t>
      </w:r>
      <w:r w:rsidR="0075634E">
        <w:rPr>
          <w:rFonts w:ascii="Times New Roman" w:hAnsi="Times New Roman" w:cs="Times New Roman"/>
          <w:iCs/>
        </w:rPr>
        <w:t>ем</w:t>
      </w:r>
      <w:r>
        <w:rPr>
          <w:rFonts w:ascii="Times New Roman" w:hAnsi="Times New Roman" w:cs="Times New Roman"/>
          <w:iCs/>
        </w:rPr>
        <w:t xml:space="preserve"> при согласии Подрядчика.</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rPr>
        <w:t>4</w:t>
      </w:r>
      <w:r w:rsidRPr="00C805CA">
        <w:rPr>
          <w:rFonts w:ascii="Times New Roman" w:hAnsi="Times New Roman" w:cs="Times New Roman"/>
        </w:rPr>
        <w:t xml:space="preserve">.19. </w:t>
      </w:r>
      <w:r w:rsidRPr="00C805CA">
        <w:rPr>
          <w:rFonts w:ascii="Times New Roman" w:hAnsi="Times New Roman" w:cs="Times New Roman"/>
          <w:iCs/>
        </w:rPr>
        <w:t>Исполнител</w:t>
      </w:r>
      <w:r w:rsidR="0075634E" w:rsidRPr="00C805CA">
        <w:rPr>
          <w:rFonts w:ascii="Times New Roman" w:hAnsi="Times New Roman" w:cs="Times New Roman"/>
          <w:iCs/>
        </w:rPr>
        <w:t>ь</w:t>
      </w:r>
      <w:r w:rsidRPr="00C805CA">
        <w:rPr>
          <w:rFonts w:ascii="Times New Roman" w:hAnsi="Times New Roman" w:cs="Times New Roman"/>
          <w:iCs/>
        </w:rPr>
        <w:t xml:space="preserve"> ежемесячно оплачивает Подрядчику генподрядные услуги в размере </w:t>
      </w:r>
      <w:r w:rsidR="00C805CA" w:rsidRPr="00C805CA">
        <w:rPr>
          <w:rFonts w:ascii="Times New Roman" w:hAnsi="Times New Roman" w:cs="Times New Roman"/>
          <w:iCs/>
        </w:rPr>
        <w:t>8</w:t>
      </w:r>
      <w:r w:rsidRPr="00C805CA">
        <w:rPr>
          <w:rFonts w:ascii="Times New Roman" w:hAnsi="Times New Roman" w:cs="Times New Roman"/>
          <w:iCs/>
        </w:rPr>
        <w:t>% (</w:t>
      </w:r>
      <w:r w:rsidR="00C805CA" w:rsidRPr="00C805CA">
        <w:rPr>
          <w:rFonts w:ascii="Times New Roman" w:hAnsi="Times New Roman" w:cs="Times New Roman"/>
          <w:iCs/>
        </w:rPr>
        <w:t>Восемь</w:t>
      </w:r>
      <w:r w:rsidRPr="00C805CA">
        <w:rPr>
          <w:rFonts w:ascii="Times New Roman" w:hAnsi="Times New Roman" w:cs="Times New Roman"/>
          <w:iCs/>
        </w:rPr>
        <w:t>) от стоимости выполненных Работ в Текущем</w:t>
      </w:r>
      <w:r>
        <w:rPr>
          <w:rFonts w:ascii="Times New Roman" w:hAnsi="Times New Roman" w:cs="Times New Roman"/>
          <w:iCs/>
        </w:rPr>
        <w:t xml:space="preserve"> отчетном периоде без учета прочих Работ и затрат, относящихся к деятельности Исполнител</w:t>
      </w:r>
      <w:r w:rsidR="0075634E">
        <w:rPr>
          <w:rFonts w:ascii="Times New Roman" w:hAnsi="Times New Roman" w:cs="Times New Roman"/>
          <w:iCs/>
        </w:rPr>
        <w:t>я</w:t>
      </w:r>
      <w:r>
        <w:rPr>
          <w:rFonts w:ascii="Times New Roman" w:hAnsi="Times New Roman" w:cs="Times New Roman"/>
          <w:iCs/>
        </w:rPr>
        <w:t>, по главе 9 Сводного сметного расчета (ССР) на основании счета на оплату, счета-фактуры</w:t>
      </w:r>
      <w:r>
        <w:rPr>
          <w:rFonts w:ascii="Times New Roman" w:hAnsi="Times New Roman" w:cs="Times New Roman"/>
        </w:rPr>
        <w:t xml:space="preserve">. </w:t>
      </w:r>
      <w:r>
        <w:rPr>
          <w:rFonts w:ascii="Times New Roman" w:hAnsi="Times New Roman" w:cs="Times New Roman"/>
          <w:iCs/>
        </w:rPr>
        <w:t>Платеж в размере, указанном в Акте выполненных работ, Исполнител</w:t>
      </w:r>
      <w:r w:rsidR="0075634E">
        <w:rPr>
          <w:rFonts w:ascii="Times New Roman" w:hAnsi="Times New Roman" w:cs="Times New Roman"/>
          <w:iCs/>
        </w:rPr>
        <w:t>ь</w:t>
      </w:r>
      <w:r>
        <w:rPr>
          <w:rFonts w:ascii="Times New Roman" w:hAnsi="Times New Roman" w:cs="Times New Roman"/>
          <w:iCs/>
        </w:rPr>
        <w:t xml:space="preserve"> обязан произвести в срок не позднее 10 (десяти) дней с момента окончания расчетного периода.</w:t>
      </w:r>
    </w:p>
    <w:p w:rsidR="00E25EDC" w:rsidRDefault="00E25EDC" w:rsidP="00E25EDC">
      <w:pPr>
        <w:pStyle w:val="33"/>
        <w:tabs>
          <w:tab w:val="num" w:pos="1620"/>
          <w:tab w:val="num" w:pos="14004"/>
        </w:tabs>
        <w:spacing w:line="240" w:lineRule="auto"/>
        <w:ind w:left="12" w:firstLine="720"/>
        <w:rPr>
          <w:rFonts w:ascii="Times New Roman" w:hAnsi="Times New Roman" w:cs="Times New Roman"/>
        </w:rPr>
      </w:pPr>
      <w:r>
        <w:rPr>
          <w:rFonts w:ascii="Times New Roman" w:hAnsi="Times New Roman" w:cs="Times New Roman"/>
        </w:rPr>
        <w:t xml:space="preserve">4.20. </w:t>
      </w:r>
      <w:r>
        <w:rPr>
          <w:rFonts w:ascii="Times New Roman" w:hAnsi="Times New Roman" w:cs="Times New Roman"/>
          <w:iCs/>
        </w:rPr>
        <w:t>Исполнител</w:t>
      </w:r>
      <w:r w:rsidR="0075634E">
        <w:rPr>
          <w:rFonts w:ascii="Times New Roman" w:hAnsi="Times New Roman" w:cs="Times New Roman"/>
          <w:iCs/>
        </w:rPr>
        <w:t>ь</w:t>
      </w:r>
      <w:r>
        <w:rPr>
          <w:rFonts w:ascii="Times New Roman" w:hAnsi="Times New Roman" w:cs="Times New Roman"/>
        </w:rPr>
        <w:t xml:space="preserve"> ежемесячно возмещает Подрядчику его фактические затраты в расчетном периоде на обеспечение Исполнител</w:t>
      </w:r>
      <w:r w:rsidR="0075634E">
        <w:rPr>
          <w:rFonts w:ascii="Times New Roman" w:hAnsi="Times New Roman" w:cs="Times New Roman"/>
        </w:rPr>
        <w:t>я</w:t>
      </w:r>
      <w:r>
        <w:rPr>
          <w:rFonts w:ascii="Times New Roman" w:hAnsi="Times New Roman" w:cs="Times New Roman"/>
        </w:rPr>
        <w:t xml:space="preserve"> электроэнергией, холодной водой, паром, отоплением, газом, сжатым воздухом, канализацией стоков и иными ресурсами (в случае если иные ресурсы предоставлялись Исполнител</w:t>
      </w:r>
      <w:r w:rsidR="00222B1B">
        <w:rPr>
          <w:rFonts w:ascii="Times New Roman" w:hAnsi="Times New Roman" w:cs="Times New Roman"/>
        </w:rPr>
        <w:t>ю</w:t>
      </w:r>
      <w:r>
        <w:rPr>
          <w:rFonts w:ascii="Times New Roman" w:hAnsi="Times New Roman" w:cs="Times New Roman"/>
        </w:rPr>
        <w:t>). Расчетным периодом является 1 (один) календарный месяц. Возмещение фактических затрат Подрядчика, указанных в настоящем пункте, производится Исполнител</w:t>
      </w:r>
      <w:r w:rsidR="00222B1B">
        <w:rPr>
          <w:rFonts w:ascii="Times New Roman" w:hAnsi="Times New Roman" w:cs="Times New Roman"/>
        </w:rPr>
        <w:t>ем</w:t>
      </w:r>
      <w:r>
        <w:rPr>
          <w:rFonts w:ascii="Times New Roman" w:hAnsi="Times New Roman" w:cs="Times New Roman"/>
        </w:rPr>
        <w:t xml:space="preserve"> на основании счета, счета-фактуры и Акта-расчета о фактических затратах Подрядчика на обеспечение Исполнител</w:t>
      </w:r>
      <w:r w:rsidR="00222B1B">
        <w:rPr>
          <w:rFonts w:ascii="Times New Roman" w:hAnsi="Times New Roman" w:cs="Times New Roman"/>
        </w:rPr>
        <w:t>я</w:t>
      </w:r>
      <w:r>
        <w:rPr>
          <w:rFonts w:ascii="Times New Roman" w:hAnsi="Times New Roman" w:cs="Times New Roman"/>
        </w:rPr>
        <w:t xml:space="preserve"> ресурсами. Платеж в размере, указанном в Акте-расчете о затратах на ресурсы, Исполнител</w:t>
      </w:r>
      <w:r w:rsidR="00222B1B">
        <w:rPr>
          <w:rFonts w:ascii="Times New Roman" w:hAnsi="Times New Roman" w:cs="Times New Roman"/>
        </w:rPr>
        <w:t>ю</w:t>
      </w:r>
      <w:r>
        <w:rPr>
          <w:rFonts w:ascii="Times New Roman" w:hAnsi="Times New Roman" w:cs="Times New Roman"/>
        </w:rPr>
        <w:t xml:space="preserve"> обязан произвести в срок не позднее 10 (десяти) дней с </w:t>
      </w:r>
      <w:r>
        <w:rPr>
          <w:rFonts w:ascii="Times New Roman" w:hAnsi="Times New Roman" w:cs="Times New Roman"/>
          <w:iCs/>
        </w:rPr>
        <w:t>момента</w:t>
      </w:r>
      <w:r>
        <w:rPr>
          <w:rFonts w:ascii="Times New Roman" w:hAnsi="Times New Roman" w:cs="Times New Roman"/>
        </w:rPr>
        <w:t xml:space="preserve"> окончания расчетного периода.</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rPr>
        <w:t>4.21. При образовании дебиторской задолженности по обязательствам Исполнител</w:t>
      </w:r>
      <w:r w:rsidR="00222B1B">
        <w:rPr>
          <w:rFonts w:ascii="Times New Roman" w:hAnsi="Times New Roman" w:cs="Times New Roman"/>
        </w:rPr>
        <w:t>ь</w:t>
      </w:r>
      <w:r>
        <w:rPr>
          <w:rFonts w:ascii="Times New Roman" w:hAnsi="Times New Roman" w:cs="Times New Roman"/>
        </w:rPr>
        <w:t xml:space="preserve"> перед Подрядчиком  сроком более 1 месяца, Подрядчик вправе </w:t>
      </w:r>
      <w:r>
        <w:rPr>
          <w:rFonts w:ascii="Times New Roman" w:hAnsi="Times New Roman" w:cs="Times New Roman"/>
          <w:iCs/>
        </w:rPr>
        <w:t>удержать задолженность из суммы, подлежащей оплате Исполнител</w:t>
      </w:r>
      <w:r w:rsidR="00222B1B">
        <w:rPr>
          <w:rFonts w:ascii="Times New Roman" w:hAnsi="Times New Roman" w:cs="Times New Roman"/>
          <w:iCs/>
        </w:rPr>
        <w:t>ю</w:t>
      </w:r>
      <w:r>
        <w:rPr>
          <w:rFonts w:ascii="Times New Roman" w:hAnsi="Times New Roman" w:cs="Times New Roman"/>
          <w:iCs/>
        </w:rPr>
        <w:t xml:space="preserve"> по Договору, с последующим зачетом взаимных однородных требований. Зачет осуществляется на основании заявления Подрядчика о зачете, направленного Исполнител</w:t>
      </w:r>
      <w:r w:rsidR="00222B1B">
        <w:rPr>
          <w:rFonts w:ascii="Times New Roman" w:hAnsi="Times New Roman" w:cs="Times New Roman"/>
          <w:iCs/>
        </w:rPr>
        <w:t>ю</w:t>
      </w:r>
      <w:r>
        <w:rPr>
          <w:rFonts w:ascii="Times New Roman" w:hAnsi="Times New Roman" w:cs="Times New Roman"/>
          <w:iCs/>
        </w:rPr>
        <w:t xml:space="preserve">. Моментом (датой) зачета взаимных требований является дата, указанная в письме-заявлении о проведении зачета, в том </w:t>
      </w:r>
      <w:proofErr w:type="gramStart"/>
      <w:r>
        <w:rPr>
          <w:rFonts w:ascii="Times New Roman" w:hAnsi="Times New Roman" w:cs="Times New Roman"/>
          <w:iCs/>
        </w:rPr>
        <w:t>числе</w:t>
      </w:r>
      <w:proofErr w:type="gramEnd"/>
      <w:r>
        <w:rPr>
          <w:rFonts w:ascii="Times New Roman" w:hAnsi="Times New Roman" w:cs="Times New Roman"/>
          <w:iCs/>
        </w:rPr>
        <w:t xml:space="preserve"> в</w:t>
      </w:r>
      <w:r>
        <w:rPr>
          <w:rFonts w:ascii="Times New Roman" w:hAnsi="Times New Roman" w:cs="Times New Roman"/>
        </w:rPr>
        <w:t xml:space="preserve"> случае если Исполнител</w:t>
      </w:r>
      <w:r w:rsidR="00222B1B">
        <w:rPr>
          <w:rFonts w:ascii="Times New Roman" w:hAnsi="Times New Roman" w:cs="Times New Roman"/>
        </w:rPr>
        <w:t>ь</w:t>
      </w:r>
      <w:r>
        <w:rPr>
          <w:rFonts w:ascii="Times New Roman" w:hAnsi="Times New Roman" w:cs="Times New Roman"/>
        </w:rPr>
        <w:t xml:space="preserve"> более 1 месяца не производит оплату генподрядных услуг, Подрядчик вправе </w:t>
      </w:r>
      <w:r>
        <w:rPr>
          <w:rFonts w:ascii="Times New Roman" w:hAnsi="Times New Roman" w:cs="Times New Roman"/>
          <w:iCs/>
        </w:rPr>
        <w:t>Подрядчик вправе удержать стоимость генподрядных услуг из суммы, подлежащей оплате Исполнител</w:t>
      </w:r>
      <w:r w:rsidR="00222B1B">
        <w:rPr>
          <w:rFonts w:ascii="Times New Roman" w:hAnsi="Times New Roman" w:cs="Times New Roman"/>
          <w:iCs/>
        </w:rPr>
        <w:t>ю</w:t>
      </w:r>
      <w:r>
        <w:rPr>
          <w:rFonts w:ascii="Times New Roman" w:hAnsi="Times New Roman" w:cs="Times New Roman"/>
          <w:iCs/>
        </w:rPr>
        <w:t xml:space="preserve"> по Договору, с последующим зачетом взаимных однородных требований. Зачет осуществляется на основании заявления Подрядчика о зачете, направленного Исполнител</w:t>
      </w:r>
      <w:r w:rsidR="00222B1B">
        <w:rPr>
          <w:rFonts w:ascii="Times New Roman" w:hAnsi="Times New Roman" w:cs="Times New Roman"/>
          <w:iCs/>
        </w:rPr>
        <w:t>ю</w:t>
      </w:r>
      <w:r>
        <w:rPr>
          <w:rFonts w:ascii="Times New Roman" w:hAnsi="Times New Roman" w:cs="Times New Roman"/>
          <w:iCs/>
        </w:rPr>
        <w:t>. Моментом (датой) зачета взаимных требований является дата, указанная в письме-заявлении о проведении зачета.</w:t>
      </w:r>
    </w:p>
    <w:p w:rsidR="00E25EDC" w:rsidRDefault="00E25EDC" w:rsidP="00E25EDC">
      <w:pPr>
        <w:pStyle w:val="33"/>
        <w:tabs>
          <w:tab w:val="num" w:pos="1620"/>
          <w:tab w:val="num" w:pos="14004"/>
        </w:tabs>
        <w:spacing w:line="240" w:lineRule="auto"/>
        <w:ind w:left="12" w:firstLine="720"/>
        <w:rPr>
          <w:rFonts w:ascii="Times New Roman" w:hAnsi="Times New Roman" w:cs="Times New Roman"/>
        </w:rPr>
      </w:pPr>
      <w:r>
        <w:rPr>
          <w:rFonts w:ascii="Times New Roman" w:hAnsi="Times New Roman" w:cs="Times New Roman"/>
        </w:rPr>
        <w:t>4.22. В случае досрочного расторжения Договора по любому основанию, Исполнител</w:t>
      </w:r>
      <w:r w:rsidR="00222B1B">
        <w:rPr>
          <w:rFonts w:ascii="Times New Roman" w:hAnsi="Times New Roman" w:cs="Times New Roman"/>
        </w:rPr>
        <w:t>ь</w:t>
      </w:r>
      <w:r>
        <w:rPr>
          <w:rFonts w:ascii="Times New Roman" w:hAnsi="Times New Roman" w:cs="Times New Roman"/>
        </w:rPr>
        <w:t xml:space="preserve"> обязуется возвратить Подрядчику выплаченный аванс, не зачтенный при оплате выполненных работ, в течение 10 дней </w:t>
      </w:r>
      <w:proofErr w:type="gramStart"/>
      <w:r>
        <w:rPr>
          <w:rFonts w:ascii="Times New Roman" w:hAnsi="Times New Roman" w:cs="Times New Roman"/>
        </w:rPr>
        <w:t>с даты расторжения</w:t>
      </w:r>
      <w:proofErr w:type="gramEnd"/>
      <w:r>
        <w:rPr>
          <w:rFonts w:ascii="Times New Roman" w:hAnsi="Times New Roman" w:cs="Times New Roman"/>
        </w:rPr>
        <w:t>.</w:t>
      </w:r>
    </w:p>
    <w:p w:rsidR="00E25EDC" w:rsidRDefault="00E25EDC" w:rsidP="00E25EDC">
      <w:pPr>
        <w:pStyle w:val="33"/>
        <w:tabs>
          <w:tab w:val="num" w:pos="1620"/>
          <w:tab w:val="num" w:pos="14004"/>
        </w:tabs>
        <w:spacing w:line="240" w:lineRule="auto"/>
        <w:ind w:left="12" w:firstLine="720"/>
        <w:rPr>
          <w:rFonts w:ascii="Times New Roman" w:hAnsi="Times New Roman" w:cs="Times New Roman"/>
        </w:rPr>
      </w:pPr>
    </w:p>
    <w:p w:rsidR="00E25EDC" w:rsidRDefault="00E25EDC" w:rsidP="00E25EDC">
      <w:pPr>
        <w:pStyle w:val="1"/>
        <w:rPr>
          <w:color w:val="auto"/>
          <w:sz w:val="22"/>
          <w:szCs w:val="22"/>
        </w:rPr>
      </w:pPr>
      <w:bookmarkStart w:id="36" w:name="_Toc222572190"/>
      <w:bookmarkStart w:id="37" w:name="_Toc197770169"/>
      <w:bookmarkStart w:id="38" w:name="_Toc164230255"/>
      <w:bookmarkStart w:id="39" w:name="_Toc204758915"/>
      <w:bookmarkEnd w:id="35"/>
      <w:r>
        <w:rPr>
          <w:color w:val="auto"/>
          <w:sz w:val="22"/>
          <w:szCs w:val="22"/>
        </w:rPr>
        <w:t>СТАТЬЯ 5. Особые условия ценообразования и оплаты Работ</w:t>
      </w:r>
    </w:p>
    <w:p w:rsidR="00E25EDC" w:rsidRDefault="00E25EDC" w:rsidP="00E25EDC">
      <w:pPr>
        <w:ind w:left="12" w:firstLine="500"/>
        <w:jc w:val="both"/>
        <w:rPr>
          <w:sz w:val="22"/>
          <w:szCs w:val="22"/>
        </w:rPr>
      </w:pPr>
    </w:p>
    <w:p w:rsidR="00E25EDC" w:rsidRDefault="00E25EDC" w:rsidP="00E25EDC">
      <w:pPr>
        <w:ind w:left="12" w:firstLine="500"/>
        <w:jc w:val="both"/>
        <w:rPr>
          <w:sz w:val="22"/>
          <w:szCs w:val="22"/>
        </w:rPr>
      </w:pPr>
      <w:r>
        <w:rPr>
          <w:sz w:val="22"/>
          <w:szCs w:val="22"/>
        </w:rPr>
        <w:t>5.1. При невыполнении Тематических задач месяца или невыполнении Работ в срок и в объеме, предусмотренном Тематическим планом в Текущем отчетном периоде, Подрядчик вправе уменьшить нормы сметной прибыли по видам работ до 50% от сметной прибыли.</w:t>
      </w:r>
    </w:p>
    <w:p w:rsidR="00E25EDC" w:rsidRDefault="00E25EDC" w:rsidP="00E25EDC">
      <w:pPr>
        <w:tabs>
          <w:tab w:val="num" w:pos="540"/>
        </w:tabs>
        <w:jc w:val="both"/>
        <w:rPr>
          <w:sz w:val="22"/>
          <w:szCs w:val="22"/>
        </w:rPr>
      </w:pPr>
      <w:r>
        <w:rPr>
          <w:sz w:val="22"/>
          <w:szCs w:val="22"/>
        </w:rPr>
        <w:tab/>
        <w:t xml:space="preserve">5.2. </w:t>
      </w:r>
      <w:proofErr w:type="gramStart"/>
      <w:r>
        <w:rPr>
          <w:sz w:val="22"/>
          <w:szCs w:val="22"/>
        </w:rPr>
        <w:t>Подрядчик ежемесячно по итогам анализа фактически выполненных Исполнител</w:t>
      </w:r>
      <w:r w:rsidR="00222B1B">
        <w:rPr>
          <w:sz w:val="22"/>
          <w:szCs w:val="22"/>
        </w:rPr>
        <w:t>ем</w:t>
      </w:r>
      <w:r>
        <w:rPr>
          <w:sz w:val="22"/>
          <w:szCs w:val="22"/>
        </w:rPr>
        <w:t xml:space="preserve"> Работ (на предмет выполнения Тематических задач или Тематического плана (Приложения № 1) вправе в одностороннем порядке принять решение об уменьшении нормы сметной прибыли по видам работ в соответствии с п. 5.1.</w:t>
      </w:r>
      <w:proofErr w:type="gramEnd"/>
      <w:r>
        <w:rPr>
          <w:sz w:val="22"/>
          <w:szCs w:val="22"/>
        </w:rPr>
        <w:t xml:space="preserve"> Договора, о чем издается распорядительный документ Подрядчика. Принятое решение является основанием для пересчета стоимости выполненных работ.</w:t>
      </w:r>
    </w:p>
    <w:p w:rsidR="00E25EDC" w:rsidRDefault="00E25EDC" w:rsidP="00E25EDC">
      <w:pPr>
        <w:tabs>
          <w:tab w:val="num" w:pos="540"/>
        </w:tabs>
        <w:jc w:val="both"/>
        <w:rPr>
          <w:strike/>
          <w:sz w:val="22"/>
          <w:szCs w:val="22"/>
        </w:rPr>
      </w:pPr>
      <w:r>
        <w:rPr>
          <w:sz w:val="22"/>
          <w:szCs w:val="22"/>
        </w:rPr>
        <w:tab/>
      </w:r>
      <w:proofErr w:type="gramStart"/>
      <w:r>
        <w:rPr>
          <w:sz w:val="22"/>
          <w:szCs w:val="22"/>
        </w:rPr>
        <w:t>Если Исполнител</w:t>
      </w:r>
      <w:r w:rsidR="003F7A55">
        <w:rPr>
          <w:sz w:val="22"/>
          <w:szCs w:val="22"/>
        </w:rPr>
        <w:t>ь</w:t>
      </w:r>
      <w:r>
        <w:rPr>
          <w:sz w:val="22"/>
          <w:szCs w:val="22"/>
        </w:rPr>
        <w:t xml:space="preserve"> завершит Работы по Договору в целом в установленные Договором сроки, Подрядчик вправе увеличить Исполнител</w:t>
      </w:r>
      <w:r w:rsidR="003F7A55">
        <w:rPr>
          <w:sz w:val="22"/>
          <w:szCs w:val="22"/>
        </w:rPr>
        <w:t>ю</w:t>
      </w:r>
      <w:r>
        <w:rPr>
          <w:sz w:val="22"/>
          <w:szCs w:val="22"/>
        </w:rPr>
        <w:t xml:space="preserve"> норму сметной прибыли (с учетом п. 5.1.</w:t>
      </w:r>
      <w:proofErr w:type="gramEnd"/>
      <w:r>
        <w:rPr>
          <w:sz w:val="22"/>
          <w:szCs w:val="22"/>
        </w:rPr>
        <w:t xml:space="preserve"> </w:t>
      </w:r>
      <w:proofErr w:type="gramStart"/>
      <w:r>
        <w:rPr>
          <w:sz w:val="22"/>
          <w:szCs w:val="22"/>
        </w:rPr>
        <w:t>Договора), о чем издается распорядительный документ Подрядчика.</w:t>
      </w:r>
      <w:proofErr w:type="gramEnd"/>
    </w:p>
    <w:p w:rsidR="00E25EDC" w:rsidRDefault="00E25EDC" w:rsidP="00E25EDC">
      <w:pPr>
        <w:tabs>
          <w:tab w:val="num" w:pos="540"/>
        </w:tabs>
        <w:jc w:val="both"/>
        <w:rPr>
          <w:sz w:val="22"/>
          <w:szCs w:val="22"/>
        </w:rPr>
      </w:pPr>
      <w:r>
        <w:rPr>
          <w:sz w:val="22"/>
          <w:szCs w:val="22"/>
        </w:rPr>
        <w:tab/>
        <w:t xml:space="preserve">При невыполнении в отчетном месяце контрольного события (отсутствия акта наступления контрольного события, подписанного между ОАО «Концерн </w:t>
      </w:r>
      <w:proofErr w:type="spellStart"/>
      <w:r>
        <w:rPr>
          <w:sz w:val="22"/>
          <w:szCs w:val="22"/>
        </w:rPr>
        <w:t>Росэнергоатом</w:t>
      </w:r>
      <w:proofErr w:type="spellEnd"/>
      <w:r>
        <w:rPr>
          <w:sz w:val="22"/>
          <w:szCs w:val="22"/>
        </w:rPr>
        <w:t xml:space="preserve">» и ОАО «НИАЭП»), указанного в Приложении № 178 к Договору, Подрядчик вправе не оплачивать строительно-монтажные работы, выполненные в данном отчетном периоде. В этом случае выполненные работы оплачиваются в течение 30 (тридцати) рабочих дней, следующих за месяцем, в котором выполнено контрольное событие (между ОАО «Концерн </w:t>
      </w:r>
      <w:proofErr w:type="spellStart"/>
      <w:r>
        <w:rPr>
          <w:sz w:val="22"/>
          <w:szCs w:val="22"/>
        </w:rPr>
        <w:t>Росэнергоатом</w:t>
      </w:r>
      <w:proofErr w:type="spellEnd"/>
      <w:r>
        <w:rPr>
          <w:sz w:val="22"/>
          <w:szCs w:val="22"/>
        </w:rPr>
        <w:t>» и ОАО «НИАЭП» подписан акт наступления контрольного события) с учетом п. 5.8. Договора.</w:t>
      </w:r>
    </w:p>
    <w:p w:rsidR="00E25EDC" w:rsidRDefault="00E25EDC" w:rsidP="00E25EDC">
      <w:pPr>
        <w:ind w:left="12" w:firstLine="500"/>
        <w:jc w:val="both"/>
        <w:rPr>
          <w:sz w:val="22"/>
          <w:szCs w:val="22"/>
        </w:rPr>
      </w:pPr>
      <w:r>
        <w:rPr>
          <w:sz w:val="22"/>
          <w:szCs w:val="22"/>
        </w:rPr>
        <w:tab/>
        <w:t>5.3. Порядок учета «давальческих материалов» по Договору:</w:t>
      </w:r>
    </w:p>
    <w:p w:rsidR="00E25EDC" w:rsidRDefault="00E25EDC" w:rsidP="00E25EDC">
      <w:pPr>
        <w:ind w:firstLine="360"/>
        <w:jc w:val="both"/>
        <w:rPr>
          <w:sz w:val="22"/>
          <w:szCs w:val="22"/>
        </w:rPr>
      </w:pPr>
      <w:r>
        <w:rPr>
          <w:sz w:val="22"/>
          <w:szCs w:val="22"/>
        </w:rPr>
        <w:t xml:space="preserve">5.3.1. </w:t>
      </w:r>
      <w:proofErr w:type="gramStart"/>
      <w:r>
        <w:rPr>
          <w:sz w:val="22"/>
          <w:szCs w:val="22"/>
        </w:rPr>
        <w:t>Давальческие материалы передаются Подрядчиком Исполнител</w:t>
      </w:r>
      <w:r w:rsidR="003F7A55">
        <w:rPr>
          <w:sz w:val="22"/>
          <w:szCs w:val="22"/>
        </w:rPr>
        <w:t>ю</w:t>
      </w:r>
      <w:r>
        <w:rPr>
          <w:sz w:val="22"/>
          <w:szCs w:val="22"/>
        </w:rPr>
        <w:t xml:space="preserve"> по накладной на отпуск материалов на сторону (форма № М-15(</w:t>
      </w:r>
      <w:proofErr w:type="spellStart"/>
      <w:r>
        <w:rPr>
          <w:sz w:val="22"/>
          <w:szCs w:val="22"/>
        </w:rPr>
        <w:t>д</w:t>
      </w:r>
      <w:proofErr w:type="spellEnd"/>
      <w:r>
        <w:rPr>
          <w:sz w:val="22"/>
          <w:szCs w:val="22"/>
        </w:rPr>
        <w:t>), по фактическим ценам приобретения Подрядчиком данных давальческих материалов без НДС 18%.</w:t>
      </w:r>
      <w:proofErr w:type="gramEnd"/>
    </w:p>
    <w:p w:rsidR="00E25EDC" w:rsidRDefault="00E25EDC" w:rsidP="00E25EDC">
      <w:pPr>
        <w:ind w:firstLine="360"/>
        <w:jc w:val="both"/>
        <w:rPr>
          <w:sz w:val="22"/>
          <w:szCs w:val="22"/>
        </w:rPr>
      </w:pPr>
      <w:r>
        <w:rPr>
          <w:sz w:val="22"/>
          <w:szCs w:val="22"/>
        </w:rPr>
        <w:t xml:space="preserve">5.3.2. Стоимость давальческих материалов, подлежащих исключению из стоимости и оплаты выполненных Работ по Договору, определяется </w:t>
      </w:r>
      <w:proofErr w:type="spellStart"/>
      <w:r>
        <w:rPr>
          <w:sz w:val="22"/>
          <w:szCs w:val="22"/>
        </w:rPr>
        <w:t>базисно-индексным</w:t>
      </w:r>
      <w:proofErr w:type="spellEnd"/>
      <w:r>
        <w:rPr>
          <w:sz w:val="22"/>
          <w:szCs w:val="22"/>
        </w:rPr>
        <w:t xml:space="preserve"> методом с применением индексов пересчета по статье «Материалы», разработанных ФГУ «Федеральный центр ценообразования в строительстве и промышленности строительных материалов», утвержденных ОКЦР или согласованных ОКЦС и утвержденных ДКС ГК «Росатом» по состоянию на соответствующий квартал.</w:t>
      </w:r>
    </w:p>
    <w:p w:rsidR="00E25EDC" w:rsidRDefault="00E25EDC" w:rsidP="00E25EDC">
      <w:pPr>
        <w:ind w:firstLine="360"/>
        <w:jc w:val="both"/>
        <w:rPr>
          <w:sz w:val="22"/>
          <w:szCs w:val="22"/>
        </w:rPr>
      </w:pPr>
      <w:proofErr w:type="gramStart"/>
      <w:r>
        <w:rPr>
          <w:sz w:val="22"/>
          <w:szCs w:val="22"/>
        </w:rPr>
        <w:t>Списание давальческих материалов Исполнител</w:t>
      </w:r>
      <w:r w:rsidR="003F7A55">
        <w:rPr>
          <w:sz w:val="22"/>
          <w:szCs w:val="22"/>
        </w:rPr>
        <w:t>ем</w:t>
      </w:r>
      <w:r>
        <w:rPr>
          <w:sz w:val="22"/>
          <w:szCs w:val="22"/>
        </w:rPr>
        <w:t xml:space="preserve"> производится в акте на списание давальческих материалов по ценам, указанным в накладной на отпуск материалов на сторону (форма № М-15(</w:t>
      </w:r>
      <w:proofErr w:type="spellStart"/>
      <w:r>
        <w:rPr>
          <w:sz w:val="22"/>
          <w:szCs w:val="22"/>
        </w:rPr>
        <w:t>д</w:t>
      </w:r>
      <w:proofErr w:type="spellEnd"/>
      <w:r>
        <w:rPr>
          <w:sz w:val="22"/>
          <w:szCs w:val="22"/>
        </w:rPr>
        <w:t>).</w:t>
      </w:r>
      <w:proofErr w:type="gramEnd"/>
    </w:p>
    <w:p w:rsidR="00E25EDC" w:rsidRDefault="00E25EDC" w:rsidP="00E25EDC">
      <w:pPr>
        <w:ind w:firstLine="360"/>
        <w:jc w:val="both"/>
        <w:rPr>
          <w:sz w:val="22"/>
          <w:szCs w:val="22"/>
        </w:rPr>
      </w:pPr>
      <w:r>
        <w:rPr>
          <w:sz w:val="22"/>
          <w:szCs w:val="22"/>
        </w:rPr>
        <w:t>5.3.3. При доставке давальческих материалов на Объект собственным транспортом Исполнител</w:t>
      </w:r>
      <w:r w:rsidR="003F7A55">
        <w:rPr>
          <w:sz w:val="22"/>
          <w:szCs w:val="22"/>
        </w:rPr>
        <w:t>я</w:t>
      </w:r>
      <w:r>
        <w:rPr>
          <w:sz w:val="22"/>
          <w:szCs w:val="22"/>
        </w:rPr>
        <w:t>, транспортные расходы могут быть компенсированы на основании расчета с предоставлением подтверждающих документов, но не более стоимости транспортировки, учтенной в составе согласованных исходных данных по конкретным материалам.</w:t>
      </w:r>
    </w:p>
    <w:p w:rsidR="00E25EDC" w:rsidRDefault="00E25EDC" w:rsidP="00E25EDC">
      <w:pPr>
        <w:pStyle w:val="33"/>
        <w:tabs>
          <w:tab w:val="num" w:pos="1620"/>
        </w:tabs>
        <w:spacing w:line="240" w:lineRule="auto"/>
        <w:ind w:left="12" w:firstLine="348"/>
        <w:rPr>
          <w:rFonts w:ascii="Times New Roman" w:hAnsi="Times New Roman" w:cs="Times New Roman"/>
        </w:rPr>
      </w:pPr>
      <w:r>
        <w:rPr>
          <w:rFonts w:ascii="Times New Roman" w:hAnsi="Times New Roman" w:cs="Times New Roman"/>
        </w:rPr>
        <w:t>5.4. При увеличении стоимости Работ по Договору Стороны должны руководствоваться Единым отраслевым стандартом закупок Госкорпорации «РОСАТОМ».</w:t>
      </w:r>
    </w:p>
    <w:p w:rsidR="00E25EDC" w:rsidRDefault="00E25EDC" w:rsidP="00E25EDC">
      <w:pPr>
        <w:pStyle w:val="33"/>
        <w:tabs>
          <w:tab w:val="num" w:pos="1620"/>
        </w:tabs>
        <w:spacing w:line="240" w:lineRule="auto"/>
        <w:ind w:left="12" w:firstLine="348"/>
        <w:rPr>
          <w:rFonts w:ascii="Times New Roman" w:hAnsi="Times New Roman" w:cs="Times New Roman"/>
        </w:rPr>
      </w:pPr>
      <w:r>
        <w:rPr>
          <w:rFonts w:ascii="Times New Roman" w:hAnsi="Times New Roman" w:cs="Times New Roman"/>
        </w:rPr>
        <w:t>5.5. Использование Исполнител</w:t>
      </w:r>
      <w:r w:rsidR="003F7A55">
        <w:rPr>
          <w:rFonts w:ascii="Times New Roman" w:hAnsi="Times New Roman" w:cs="Times New Roman"/>
        </w:rPr>
        <w:t>ем</w:t>
      </w:r>
      <w:r>
        <w:rPr>
          <w:rFonts w:ascii="Times New Roman" w:hAnsi="Times New Roman" w:cs="Times New Roman"/>
        </w:rPr>
        <w:t xml:space="preserve"> в ходе выполнения Работ вместо «давальческих материалов» собственных материалов не допускается. </w:t>
      </w:r>
    </w:p>
    <w:p w:rsidR="00E25EDC" w:rsidRDefault="00E25EDC" w:rsidP="00E25EDC">
      <w:pPr>
        <w:pStyle w:val="33"/>
        <w:tabs>
          <w:tab w:val="num" w:pos="1620"/>
        </w:tabs>
        <w:spacing w:line="240" w:lineRule="auto"/>
        <w:ind w:left="12"/>
        <w:rPr>
          <w:rFonts w:ascii="Times New Roman" w:hAnsi="Times New Roman" w:cs="Times New Roman"/>
        </w:rPr>
      </w:pPr>
      <w:r>
        <w:rPr>
          <w:rFonts w:ascii="Times New Roman" w:hAnsi="Times New Roman" w:cs="Times New Roman"/>
        </w:rPr>
        <w:t xml:space="preserve">      5.6. За неисполнение Исполнител</w:t>
      </w:r>
      <w:r w:rsidR="003F7A55">
        <w:rPr>
          <w:rFonts w:ascii="Times New Roman" w:hAnsi="Times New Roman" w:cs="Times New Roman"/>
        </w:rPr>
        <w:t>ем</w:t>
      </w:r>
      <w:r>
        <w:rPr>
          <w:rFonts w:ascii="Times New Roman" w:hAnsi="Times New Roman" w:cs="Times New Roman"/>
        </w:rPr>
        <w:t xml:space="preserve"> п.п. 5.5., 12.7. Договора к Исполнител</w:t>
      </w:r>
      <w:r w:rsidR="003F7A55">
        <w:rPr>
          <w:rFonts w:ascii="Times New Roman" w:hAnsi="Times New Roman" w:cs="Times New Roman"/>
        </w:rPr>
        <w:t>ю</w:t>
      </w:r>
      <w:r>
        <w:rPr>
          <w:rFonts w:ascii="Times New Roman" w:hAnsi="Times New Roman" w:cs="Times New Roman"/>
        </w:rPr>
        <w:t xml:space="preserve"> применяются санкции, установленные п.п. 27.3.17, 27.3.18. Договора.</w:t>
      </w:r>
    </w:p>
    <w:p w:rsidR="00E25EDC" w:rsidRDefault="00E25EDC" w:rsidP="00E25EDC">
      <w:pPr>
        <w:pStyle w:val="ae"/>
        <w:ind w:firstLine="360"/>
        <w:rPr>
          <w:rFonts w:ascii="Times New Roman" w:hAnsi="Times New Roman" w:cs="Times New Roman"/>
          <w:sz w:val="22"/>
          <w:szCs w:val="22"/>
        </w:rPr>
      </w:pPr>
      <w:r>
        <w:rPr>
          <w:rFonts w:ascii="Times New Roman" w:hAnsi="Times New Roman" w:cs="Times New Roman"/>
          <w:sz w:val="22"/>
          <w:szCs w:val="22"/>
        </w:rPr>
        <w:t>5.7. Подрядчик имеет право ежемесячно оплачивать Исполнител</w:t>
      </w:r>
      <w:r w:rsidR="003F7A55">
        <w:rPr>
          <w:rFonts w:ascii="Times New Roman" w:hAnsi="Times New Roman" w:cs="Times New Roman"/>
          <w:sz w:val="22"/>
          <w:szCs w:val="22"/>
        </w:rPr>
        <w:t>ю</w:t>
      </w:r>
      <w:r>
        <w:rPr>
          <w:rFonts w:ascii="Times New Roman" w:hAnsi="Times New Roman" w:cs="Times New Roman"/>
          <w:sz w:val="22"/>
          <w:szCs w:val="22"/>
        </w:rPr>
        <w:t xml:space="preserve"> 95 (девяносто пять) % от стоимости выполненных работ (без учета прочих затрат Исполнител</w:t>
      </w:r>
      <w:r w:rsidR="003F7A55">
        <w:rPr>
          <w:rFonts w:ascii="Times New Roman" w:hAnsi="Times New Roman" w:cs="Times New Roman"/>
          <w:sz w:val="22"/>
          <w:szCs w:val="22"/>
        </w:rPr>
        <w:t>я</w:t>
      </w:r>
      <w:r>
        <w:rPr>
          <w:rFonts w:ascii="Times New Roman" w:hAnsi="Times New Roman" w:cs="Times New Roman"/>
          <w:sz w:val="22"/>
          <w:szCs w:val="22"/>
        </w:rPr>
        <w:t xml:space="preserve"> по главе 9 сводного сметного расчета), указанных в Справке о стоимости выполненных работ по форме КС-3. Платеж в размере 95 (девяносто пять) % учитывается накопительным итогом по каждой смете, содержащейся в Тематическом плане (Приложения № 1).</w:t>
      </w:r>
    </w:p>
    <w:p w:rsidR="00E25EDC" w:rsidRDefault="00E25EDC" w:rsidP="00E25EDC">
      <w:pPr>
        <w:ind w:left="12" w:firstLine="500"/>
        <w:jc w:val="both"/>
        <w:rPr>
          <w:sz w:val="22"/>
          <w:szCs w:val="22"/>
        </w:rPr>
      </w:pPr>
      <w:proofErr w:type="gramStart"/>
      <w:r>
        <w:rPr>
          <w:sz w:val="22"/>
          <w:szCs w:val="22"/>
        </w:rPr>
        <w:t>Отложенный платеж в размере 5% по конкретной смете оплачивается Исполнител</w:t>
      </w:r>
      <w:r w:rsidR="003F7A55">
        <w:rPr>
          <w:sz w:val="22"/>
          <w:szCs w:val="22"/>
        </w:rPr>
        <w:t>ю</w:t>
      </w:r>
      <w:r>
        <w:rPr>
          <w:sz w:val="22"/>
          <w:szCs w:val="22"/>
        </w:rPr>
        <w:t xml:space="preserve"> в течение 30 календарных дней после полного выполнения работ по данной локальной смете, содержащейся в Тематическом плане (Приложения № 1), и при исполнении обязанностей по сдаче всей отчетной, финансовой и исполнительной документации, относящейся к выполненным Работам в составе, объеме и в срок, предусмотренный условиями Договора и требованиями действующих нормативно-техническими документами (НТД</w:t>
      </w:r>
      <w:proofErr w:type="gramEnd"/>
      <w:r>
        <w:rPr>
          <w:sz w:val="22"/>
          <w:szCs w:val="22"/>
        </w:rPr>
        <w:t>), действующими на территории РФ (</w:t>
      </w:r>
      <w:proofErr w:type="spellStart"/>
      <w:r>
        <w:rPr>
          <w:sz w:val="22"/>
          <w:szCs w:val="22"/>
        </w:rPr>
        <w:t>СНиП</w:t>
      </w:r>
      <w:proofErr w:type="spellEnd"/>
      <w:r>
        <w:rPr>
          <w:sz w:val="22"/>
          <w:szCs w:val="22"/>
        </w:rPr>
        <w:t>, СП, РД и пр.).</w:t>
      </w:r>
    </w:p>
    <w:p w:rsidR="00E25EDC" w:rsidRDefault="00E25EDC" w:rsidP="00E25EDC">
      <w:pPr>
        <w:ind w:firstLine="567"/>
        <w:jc w:val="both"/>
        <w:rPr>
          <w:sz w:val="22"/>
          <w:szCs w:val="22"/>
        </w:rPr>
      </w:pPr>
      <w:r>
        <w:rPr>
          <w:sz w:val="22"/>
          <w:szCs w:val="22"/>
        </w:rPr>
        <w:lastRenderedPageBreak/>
        <w:t xml:space="preserve">5.8. Величина накладных расходов определяется по видам работ в соответствии с МДС 81-33.2004 с учетом писем Министерства регионального развития Российской Федерации и с последующими изменениями и дополнениями, издаваемыми уполномоченными органами . </w:t>
      </w:r>
    </w:p>
    <w:p w:rsidR="00E25EDC" w:rsidRDefault="00E25EDC" w:rsidP="00E25EDC">
      <w:pPr>
        <w:ind w:firstLine="567"/>
        <w:jc w:val="both"/>
        <w:rPr>
          <w:sz w:val="22"/>
          <w:szCs w:val="22"/>
        </w:rPr>
      </w:pPr>
      <w:r>
        <w:rPr>
          <w:sz w:val="22"/>
          <w:szCs w:val="22"/>
        </w:rPr>
        <w:t>5.9.</w:t>
      </w:r>
      <w:r>
        <w:rPr>
          <w:b/>
          <w:sz w:val="22"/>
          <w:szCs w:val="22"/>
        </w:rPr>
        <w:t xml:space="preserve"> </w:t>
      </w:r>
      <w:r>
        <w:rPr>
          <w:sz w:val="22"/>
          <w:szCs w:val="22"/>
        </w:rPr>
        <w:t>Величина сметной прибыли определяется по видам работ в соответствии МДС 81-25.2001 с учетом писем Министерства регионального развития Российской Федерации с последующими изменениями и дополнениями, издаваемыми уполномоченными органами и с учетом п.5.1. Договора.</w:t>
      </w:r>
    </w:p>
    <w:p w:rsidR="00E25EDC" w:rsidRDefault="00E25EDC" w:rsidP="00E25EDC">
      <w:pPr>
        <w:numPr>
          <w:ins w:id="40" w:author="User" w:date="2011-03-17T10:25:00Z"/>
        </w:numPr>
        <w:ind w:left="12" w:firstLine="500"/>
        <w:jc w:val="both"/>
        <w:rPr>
          <w:sz w:val="22"/>
          <w:szCs w:val="22"/>
        </w:rPr>
      </w:pPr>
    </w:p>
    <w:p w:rsidR="00E25EDC" w:rsidRDefault="00E25EDC" w:rsidP="00E25EDC">
      <w:pPr>
        <w:pStyle w:val="33"/>
        <w:tabs>
          <w:tab w:val="num" w:pos="0"/>
        </w:tabs>
        <w:spacing w:line="240" w:lineRule="auto"/>
        <w:ind w:left="12" w:firstLine="348"/>
        <w:rPr>
          <w:rFonts w:ascii="Times New Roman" w:hAnsi="Times New Roman" w:cs="Times New Roman"/>
        </w:rPr>
      </w:pPr>
    </w:p>
    <w:p w:rsidR="00E25EDC" w:rsidRDefault="00E25EDC" w:rsidP="00E25EDC">
      <w:pPr>
        <w:pStyle w:val="1"/>
        <w:rPr>
          <w:color w:val="auto"/>
          <w:sz w:val="22"/>
          <w:szCs w:val="22"/>
        </w:rPr>
      </w:pPr>
      <w:r>
        <w:rPr>
          <w:color w:val="auto"/>
          <w:sz w:val="22"/>
          <w:szCs w:val="22"/>
        </w:rPr>
        <w:t>СТАТЬЯ 6. Календарные сроки выполнения Работ</w:t>
      </w:r>
    </w:p>
    <w:p w:rsidR="00E25EDC" w:rsidRDefault="00E25EDC" w:rsidP="00E25EDC">
      <w:pPr>
        <w:tabs>
          <w:tab w:val="num" w:pos="180"/>
        </w:tabs>
        <w:spacing w:before="120" w:after="120"/>
        <w:ind w:firstLine="709"/>
        <w:jc w:val="both"/>
        <w:outlineLvl w:val="0"/>
        <w:rPr>
          <w:iCs/>
          <w:sz w:val="22"/>
          <w:szCs w:val="22"/>
        </w:rPr>
      </w:pPr>
      <w:r>
        <w:rPr>
          <w:iCs/>
          <w:sz w:val="22"/>
          <w:szCs w:val="22"/>
        </w:rPr>
        <w:t xml:space="preserve">6.1. Начало работ: не позднее 5-ти дней </w:t>
      </w:r>
      <w:proofErr w:type="gramStart"/>
      <w:r>
        <w:rPr>
          <w:iCs/>
          <w:sz w:val="22"/>
          <w:szCs w:val="22"/>
        </w:rPr>
        <w:t>с даты заключения</w:t>
      </w:r>
      <w:proofErr w:type="gramEnd"/>
      <w:r>
        <w:rPr>
          <w:iCs/>
          <w:sz w:val="22"/>
          <w:szCs w:val="22"/>
        </w:rPr>
        <w:t xml:space="preserve"> Договора. Начало работ фиксируется в Акте о начале выполнения работ по Договору (Приложение № 16 к Договору).</w:t>
      </w:r>
    </w:p>
    <w:p w:rsidR="00E25EDC" w:rsidRDefault="00E25EDC" w:rsidP="00E25EDC">
      <w:pPr>
        <w:tabs>
          <w:tab w:val="num" w:pos="180"/>
        </w:tabs>
        <w:spacing w:before="120" w:after="120"/>
        <w:ind w:firstLine="709"/>
        <w:jc w:val="both"/>
        <w:outlineLvl w:val="0"/>
        <w:rPr>
          <w:sz w:val="22"/>
          <w:szCs w:val="22"/>
        </w:rPr>
      </w:pPr>
      <w:r>
        <w:rPr>
          <w:sz w:val="22"/>
          <w:szCs w:val="22"/>
        </w:rPr>
        <w:t xml:space="preserve">Конечный срок: </w:t>
      </w:r>
      <w:proofErr w:type="spellStart"/>
      <w:r w:rsidR="00C805CA">
        <w:rPr>
          <w:sz w:val="22"/>
          <w:szCs w:val="22"/>
          <w:highlight w:val="yellow"/>
        </w:rPr>
        <w:t>________________________</w:t>
      </w:r>
      <w:r w:rsidRPr="003F7A55">
        <w:rPr>
          <w:sz w:val="22"/>
          <w:szCs w:val="22"/>
          <w:highlight w:val="yellow"/>
        </w:rPr>
        <w:t>года</w:t>
      </w:r>
      <w:proofErr w:type="spellEnd"/>
      <w:r w:rsidRPr="003F7A55">
        <w:rPr>
          <w:sz w:val="22"/>
          <w:szCs w:val="22"/>
          <w:highlight w:val="yellow"/>
        </w:rPr>
        <w:t xml:space="preserve">. </w:t>
      </w:r>
      <w:r w:rsidRPr="00C805CA">
        <w:rPr>
          <w:sz w:val="22"/>
          <w:szCs w:val="22"/>
        </w:rPr>
        <w:t>Дата окончания</w:t>
      </w:r>
      <w:r>
        <w:rPr>
          <w:sz w:val="22"/>
          <w:szCs w:val="22"/>
        </w:rPr>
        <w:t xml:space="preserve"> работ может быть изменена по соглашению Сторон путем подписания дополнительных соглашений к настоящему Договору.</w:t>
      </w:r>
    </w:p>
    <w:p w:rsidR="00E25EDC" w:rsidRDefault="00E25EDC" w:rsidP="00E25EDC">
      <w:pPr>
        <w:tabs>
          <w:tab w:val="num" w:pos="180"/>
        </w:tabs>
        <w:spacing w:before="120" w:after="120"/>
        <w:ind w:firstLine="709"/>
        <w:jc w:val="both"/>
        <w:outlineLvl w:val="0"/>
        <w:rPr>
          <w:sz w:val="22"/>
          <w:szCs w:val="22"/>
        </w:rPr>
      </w:pPr>
      <w:r>
        <w:rPr>
          <w:iCs/>
          <w:sz w:val="22"/>
          <w:szCs w:val="22"/>
        </w:rPr>
        <w:t>Промежуточные сроки выполнения Работ указаны в Тематическом плане (Приложения № 1), Графике выполнения работ (Приложение № 2 к Договору), Графике выполнения работ 4-го уровня, при его наличии.</w:t>
      </w:r>
    </w:p>
    <w:p w:rsidR="00E25EDC" w:rsidRDefault="00E25EDC" w:rsidP="00E25EDC">
      <w:pPr>
        <w:ind w:firstLine="539"/>
        <w:jc w:val="both"/>
        <w:rPr>
          <w:sz w:val="22"/>
          <w:szCs w:val="22"/>
        </w:rPr>
      </w:pPr>
      <w:r>
        <w:rPr>
          <w:iCs/>
          <w:sz w:val="22"/>
          <w:szCs w:val="22"/>
        </w:rPr>
        <w:t>6.2.</w:t>
      </w:r>
      <w:r>
        <w:rPr>
          <w:b/>
          <w:sz w:val="22"/>
          <w:szCs w:val="22"/>
        </w:rPr>
        <w:t xml:space="preserve"> </w:t>
      </w:r>
      <w:r>
        <w:rPr>
          <w:sz w:val="22"/>
          <w:szCs w:val="22"/>
        </w:rPr>
        <w:t>Ежемесячно (до 5 числа отчетного месяца) Подрядчик распорядительным документом по объекту строительства утверждает Тематические задачи на текущий месяц и/или ключевые события с учетом объемов Работ по Тематическому плану по Договору, обязательные для исполнения Исполнител</w:t>
      </w:r>
      <w:r w:rsidR="003F7A55">
        <w:rPr>
          <w:sz w:val="22"/>
          <w:szCs w:val="22"/>
        </w:rPr>
        <w:t>ем</w:t>
      </w:r>
      <w:r>
        <w:rPr>
          <w:sz w:val="22"/>
          <w:szCs w:val="22"/>
        </w:rPr>
        <w:t>. Копия распорядительного документа выдается Исполнител</w:t>
      </w:r>
      <w:r w:rsidR="003F7A55">
        <w:rPr>
          <w:sz w:val="22"/>
          <w:szCs w:val="22"/>
        </w:rPr>
        <w:t>ю</w:t>
      </w:r>
      <w:r>
        <w:rPr>
          <w:sz w:val="22"/>
          <w:szCs w:val="22"/>
        </w:rPr>
        <w:t xml:space="preserve"> под роспись. Не исполнение Исполнител</w:t>
      </w:r>
      <w:r w:rsidR="003F7A55">
        <w:rPr>
          <w:sz w:val="22"/>
          <w:szCs w:val="22"/>
        </w:rPr>
        <w:t>ем</w:t>
      </w:r>
      <w:r>
        <w:rPr>
          <w:sz w:val="22"/>
          <w:szCs w:val="22"/>
        </w:rPr>
        <w:t xml:space="preserve"> Тематических задач, утвержденных Подрядчиком, является нарушением условий Договора.</w:t>
      </w:r>
    </w:p>
    <w:p w:rsidR="00E25EDC" w:rsidRDefault="00E25EDC" w:rsidP="00E25EDC">
      <w:pPr>
        <w:pStyle w:val="1"/>
        <w:rPr>
          <w:color w:val="auto"/>
          <w:sz w:val="22"/>
          <w:szCs w:val="22"/>
        </w:rPr>
      </w:pPr>
    </w:p>
    <w:p w:rsidR="00E25EDC" w:rsidRDefault="00E25EDC" w:rsidP="00E25EDC">
      <w:pPr>
        <w:pStyle w:val="1"/>
        <w:rPr>
          <w:color w:val="auto"/>
          <w:sz w:val="22"/>
          <w:szCs w:val="22"/>
        </w:rPr>
      </w:pPr>
      <w:bookmarkStart w:id="41" w:name="_Toc55791991"/>
      <w:bookmarkStart w:id="42" w:name="_Toc164230256"/>
      <w:bookmarkStart w:id="43" w:name="_Toc204758916"/>
      <w:bookmarkEnd w:id="36"/>
      <w:bookmarkEnd w:id="37"/>
      <w:bookmarkEnd w:id="38"/>
      <w:bookmarkEnd w:id="39"/>
      <w:r>
        <w:rPr>
          <w:color w:val="auto"/>
          <w:sz w:val="22"/>
          <w:szCs w:val="22"/>
        </w:rPr>
        <w:t xml:space="preserve">РАЗДЕЛ </w:t>
      </w:r>
      <w:r>
        <w:rPr>
          <w:color w:val="auto"/>
          <w:sz w:val="22"/>
          <w:szCs w:val="22"/>
          <w:lang w:val="en-US"/>
        </w:rPr>
        <w:t>II</w:t>
      </w:r>
      <w:r>
        <w:rPr>
          <w:color w:val="auto"/>
          <w:sz w:val="22"/>
          <w:szCs w:val="22"/>
        </w:rPr>
        <w:t>. ОБЩИЕ ОБЯЗАТЕЛЬСТВА СТОРОН</w:t>
      </w:r>
    </w:p>
    <w:p w:rsidR="00E25EDC" w:rsidRDefault="00E25EDC" w:rsidP="00E25EDC">
      <w:pPr>
        <w:pStyle w:val="1"/>
        <w:rPr>
          <w:color w:val="auto"/>
          <w:sz w:val="22"/>
          <w:szCs w:val="22"/>
        </w:rPr>
      </w:pPr>
      <w:r>
        <w:rPr>
          <w:color w:val="auto"/>
          <w:sz w:val="22"/>
          <w:szCs w:val="22"/>
        </w:rPr>
        <w:t>СТАТЬЯ 7. Взаимные обязательства</w:t>
      </w:r>
    </w:p>
    <w:p w:rsidR="00E25EDC" w:rsidRDefault="00E25EDC" w:rsidP="00E25EDC">
      <w:pPr>
        <w:ind w:firstLine="720"/>
        <w:jc w:val="both"/>
        <w:rPr>
          <w:sz w:val="22"/>
          <w:szCs w:val="22"/>
        </w:rPr>
      </w:pPr>
      <w:r>
        <w:rPr>
          <w:iCs/>
          <w:sz w:val="22"/>
          <w:szCs w:val="22"/>
        </w:rPr>
        <w:t xml:space="preserve">7.1. </w:t>
      </w:r>
      <w:proofErr w:type="gramStart"/>
      <w:r>
        <w:rPr>
          <w:iCs/>
          <w:sz w:val="22"/>
          <w:szCs w:val="22"/>
        </w:rPr>
        <w:t xml:space="preserve">В течение 10 (Десяти) дней с момента заключения Договора Подрядчик и </w:t>
      </w:r>
      <w:proofErr w:type="spellStart"/>
      <w:r>
        <w:rPr>
          <w:iCs/>
          <w:sz w:val="22"/>
          <w:szCs w:val="22"/>
        </w:rPr>
        <w:t>Исполнителб</w:t>
      </w:r>
      <w:proofErr w:type="spellEnd"/>
      <w:r>
        <w:rPr>
          <w:iCs/>
          <w:sz w:val="22"/>
          <w:szCs w:val="22"/>
        </w:rPr>
        <w:t xml:space="preserve"> определяют представителей Сторон, ответственных по всем статьям Договора и для координации Работ с письменным уведомлением обеих Сторон, в том числе лиц, уполномоченных по доверенности получать от Подрядчика </w:t>
      </w:r>
      <w:r>
        <w:rPr>
          <w:sz w:val="22"/>
          <w:szCs w:val="22"/>
        </w:rPr>
        <w:t>копии перечней материалов и оборудования централизованной закупки Подрядчика, а также иные распорядительные,  уведомительные и иные необходимые документы.</w:t>
      </w:r>
      <w:proofErr w:type="gramEnd"/>
    </w:p>
    <w:p w:rsidR="00E25EDC" w:rsidRDefault="00E25EDC" w:rsidP="00E25EDC">
      <w:pPr>
        <w:ind w:firstLine="720"/>
        <w:jc w:val="both"/>
        <w:rPr>
          <w:sz w:val="22"/>
          <w:szCs w:val="22"/>
        </w:rPr>
      </w:pPr>
      <w:r>
        <w:rPr>
          <w:sz w:val="22"/>
          <w:szCs w:val="22"/>
        </w:rPr>
        <w:t>7.2. Стороны должны исполнить свои обязательства надлежащим образом, оказывая необходимое содействие другой стороне. Сторона, нарушившая свои обязательства по Договору, должна без промедления устранить эти нарушения и возместить причиненные таким нарушением убытки.</w:t>
      </w:r>
    </w:p>
    <w:p w:rsidR="00E25EDC" w:rsidRDefault="00E25EDC" w:rsidP="00E25EDC">
      <w:pPr>
        <w:ind w:firstLine="720"/>
        <w:jc w:val="both"/>
        <w:rPr>
          <w:sz w:val="22"/>
          <w:szCs w:val="22"/>
        </w:rPr>
      </w:pPr>
      <w:r>
        <w:rPr>
          <w:sz w:val="22"/>
          <w:szCs w:val="22"/>
        </w:rPr>
        <w:t>7.3. В целях организации строительного процесса и соблюдения сроков строительства энергоблока № 3,4 Ростовской АЭС Подрядчик вправе выпускать распорядительные документы (распоряжения, указания, приказы, Тематические задачи, ежемесячные оперативные Тематические планы и пр.), которые обязательны для исполнения Исполнител</w:t>
      </w:r>
      <w:r w:rsidR="003F7A55">
        <w:rPr>
          <w:sz w:val="22"/>
          <w:szCs w:val="22"/>
        </w:rPr>
        <w:t>ем</w:t>
      </w:r>
      <w:r>
        <w:rPr>
          <w:sz w:val="22"/>
          <w:szCs w:val="22"/>
        </w:rPr>
        <w:t xml:space="preserve"> в рамках исполнения настоящего Договора и являются неотъемлемой частью настоящего Договора.</w:t>
      </w:r>
    </w:p>
    <w:p w:rsidR="00E25EDC" w:rsidRDefault="00E25EDC" w:rsidP="00E25EDC">
      <w:pPr>
        <w:ind w:firstLine="720"/>
        <w:jc w:val="both"/>
        <w:rPr>
          <w:sz w:val="22"/>
          <w:szCs w:val="22"/>
        </w:rPr>
      </w:pPr>
      <w:r>
        <w:rPr>
          <w:sz w:val="22"/>
          <w:szCs w:val="22"/>
        </w:rPr>
        <w:t>7.4. Исполнител</w:t>
      </w:r>
      <w:r w:rsidR="003F7A55">
        <w:rPr>
          <w:sz w:val="22"/>
          <w:szCs w:val="22"/>
        </w:rPr>
        <w:t>ь</w:t>
      </w:r>
      <w:r>
        <w:rPr>
          <w:sz w:val="22"/>
          <w:szCs w:val="22"/>
        </w:rPr>
        <w:t xml:space="preserve"> обязуется принять к обязательному исполнению по Договору требования документов, указанных в п.7.3. Договора.</w:t>
      </w:r>
    </w:p>
    <w:p w:rsidR="00E25EDC" w:rsidRDefault="00E25EDC" w:rsidP="00E25EDC">
      <w:pPr>
        <w:ind w:firstLine="720"/>
        <w:jc w:val="both"/>
        <w:rPr>
          <w:sz w:val="22"/>
          <w:szCs w:val="22"/>
        </w:rPr>
      </w:pPr>
      <w:r>
        <w:rPr>
          <w:sz w:val="22"/>
          <w:szCs w:val="22"/>
        </w:rPr>
        <w:t>7.5. Копии распорядительных документов, указанных в п.7.3. Договора, доводятся до Исполнител</w:t>
      </w:r>
      <w:r w:rsidR="003F7A55">
        <w:rPr>
          <w:sz w:val="22"/>
          <w:szCs w:val="22"/>
        </w:rPr>
        <w:t>я</w:t>
      </w:r>
      <w:r>
        <w:rPr>
          <w:sz w:val="22"/>
          <w:szCs w:val="22"/>
        </w:rPr>
        <w:t xml:space="preserve"> под роспись.</w:t>
      </w:r>
    </w:p>
    <w:p w:rsidR="00E25EDC" w:rsidRDefault="00E25EDC" w:rsidP="00E25EDC">
      <w:pPr>
        <w:ind w:firstLine="720"/>
        <w:jc w:val="both"/>
        <w:rPr>
          <w:sz w:val="22"/>
          <w:szCs w:val="22"/>
        </w:rPr>
      </w:pPr>
      <w:r>
        <w:rPr>
          <w:sz w:val="22"/>
          <w:szCs w:val="22"/>
        </w:rPr>
        <w:t>7.6. Если одна из Сторон обнаружила ошибку или техническую неточность в документе, предусмотренном для руководства при проведении работ или устанавливающем права, обязательства и ответственность Сторон по Договору  должна незамедлительно информировать другую Сторону о такой ошибке или неточности.</w:t>
      </w:r>
    </w:p>
    <w:p w:rsidR="00E25EDC" w:rsidRDefault="00E25EDC" w:rsidP="00E25EDC">
      <w:pPr>
        <w:ind w:firstLine="720"/>
        <w:jc w:val="both"/>
        <w:rPr>
          <w:sz w:val="22"/>
          <w:szCs w:val="22"/>
        </w:rPr>
      </w:pPr>
      <w:r>
        <w:rPr>
          <w:sz w:val="22"/>
          <w:szCs w:val="22"/>
        </w:rPr>
        <w:t>7.7. Подрядчик и Исполнител</w:t>
      </w:r>
      <w:r w:rsidR="003F7A55">
        <w:rPr>
          <w:sz w:val="22"/>
          <w:szCs w:val="22"/>
        </w:rPr>
        <w:t>ь</w:t>
      </w:r>
      <w:r>
        <w:rPr>
          <w:sz w:val="22"/>
          <w:szCs w:val="22"/>
        </w:rPr>
        <w:t xml:space="preserve"> </w:t>
      </w:r>
      <w:proofErr w:type="gramStart"/>
      <w:r>
        <w:rPr>
          <w:sz w:val="22"/>
          <w:szCs w:val="22"/>
        </w:rPr>
        <w:t>обязаны</w:t>
      </w:r>
      <w:proofErr w:type="gramEnd"/>
      <w:r>
        <w:rPr>
          <w:sz w:val="22"/>
          <w:szCs w:val="22"/>
        </w:rPr>
        <w:t xml:space="preserve"> проводить ежеквартальную сверку взаиморасчетов в установленном порядке.</w:t>
      </w:r>
    </w:p>
    <w:p w:rsidR="00E25EDC" w:rsidRDefault="00E25EDC" w:rsidP="00E25EDC">
      <w:pPr>
        <w:pStyle w:val="1"/>
        <w:rPr>
          <w:color w:val="auto"/>
          <w:sz w:val="22"/>
          <w:szCs w:val="22"/>
        </w:rPr>
      </w:pPr>
    </w:p>
    <w:bookmarkEnd w:id="41"/>
    <w:bookmarkEnd w:id="42"/>
    <w:bookmarkEnd w:id="43"/>
    <w:p w:rsidR="00E25EDC" w:rsidRDefault="00E25EDC" w:rsidP="00E25EDC">
      <w:pPr>
        <w:pStyle w:val="1"/>
        <w:rPr>
          <w:color w:val="auto"/>
          <w:sz w:val="22"/>
          <w:szCs w:val="22"/>
        </w:rPr>
      </w:pPr>
      <w:r>
        <w:rPr>
          <w:color w:val="auto"/>
          <w:sz w:val="22"/>
          <w:szCs w:val="22"/>
        </w:rPr>
        <w:t>СТАТЬЯ 8. Принятие Исполнител</w:t>
      </w:r>
      <w:r w:rsidR="003F7A55">
        <w:rPr>
          <w:color w:val="auto"/>
          <w:sz w:val="22"/>
          <w:szCs w:val="22"/>
        </w:rPr>
        <w:t>ем</w:t>
      </w:r>
      <w:r>
        <w:rPr>
          <w:color w:val="auto"/>
          <w:sz w:val="22"/>
          <w:szCs w:val="22"/>
        </w:rPr>
        <w:t xml:space="preserve"> условий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8.1.    Исполнител</w:t>
      </w:r>
      <w:r w:rsidR="003F7A55">
        <w:rPr>
          <w:rFonts w:ascii="Times New Roman" w:hAnsi="Times New Roman" w:cs="Times New Roman"/>
        </w:rPr>
        <w:t>ь</w:t>
      </w:r>
      <w:r>
        <w:rPr>
          <w:rFonts w:ascii="Times New Roman" w:hAnsi="Times New Roman" w:cs="Times New Roman"/>
        </w:rPr>
        <w:t xml:space="preserve"> подтверждает, что:</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lastRenderedPageBreak/>
        <w:t>8.1.1. он несет полную ответственность за выполнение Работ, оказание услуг по  Договору в соответствии с действующими в Российской Федерации нормативными правовыми актами и Нормативно-техническими документами (</w:t>
      </w:r>
      <w:proofErr w:type="spellStart"/>
      <w:r>
        <w:rPr>
          <w:rFonts w:ascii="Times New Roman" w:hAnsi="Times New Roman" w:cs="Times New Roman"/>
        </w:rPr>
        <w:t>СНиП</w:t>
      </w:r>
      <w:proofErr w:type="spellEnd"/>
      <w:r>
        <w:rPr>
          <w:rFonts w:ascii="Times New Roman" w:hAnsi="Times New Roman" w:cs="Times New Roman"/>
        </w:rPr>
        <w:t>, СП, РД и пр.).</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8.1.2. он тщательно изучил и проверил все материалы Договора, переданные ему  Подрядчиком на момент заключения Договора, и принимает на себя обязательство по выполнению Работ в соответствии с Договором.</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 xml:space="preserve">8.1.3. он проинформирован о том, что Работы по Договору выполняются во исполнение  Договора с Заказчиком (ОАО «Концерн </w:t>
      </w:r>
      <w:proofErr w:type="spellStart"/>
      <w:r>
        <w:rPr>
          <w:rFonts w:ascii="Times New Roman" w:hAnsi="Times New Roman" w:cs="Times New Roman"/>
        </w:rPr>
        <w:t>Росэнергоатом</w:t>
      </w:r>
      <w:proofErr w:type="spellEnd"/>
      <w:r>
        <w:rPr>
          <w:rFonts w:ascii="Times New Roman" w:hAnsi="Times New Roman" w:cs="Times New Roman"/>
        </w:rPr>
        <w:t>») на выполнение комплекса работ и услуг для ввода в эксплуатацию энергоблока № 3,4 Ростовской АЭС.</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 xml:space="preserve">8.1.4. он обладает необходимыми допусками к работам на особо опасных, технически сложных и уникальных объектах капитального строительства, подтверждением которых является свидетельство о допуске </w:t>
      </w:r>
      <w:r w:rsidRPr="0090041A">
        <w:rPr>
          <w:rFonts w:ascii="Times New Roman" w:hAnsi="Times New Roman" w:cs="Times New Roman"/>
        </w:rPr>
        <w:t xml:space="preserve">к работам № </w:t>
      </w:r>
      <w:r w:rsidR="0090041A" w:rsidRPr="0090041A">
        <w:rPr>
          <w:rFonts w:ascii="Times New Roman" w:hAnsi="Times New Roman" w:cs="Times New Roman"/>
        </w:rPr>
        <w:t>______________________________________________</w:t>
      </w:r>
      <w:r w:rsidRPr="0090041A">
        <w:rPr>
          <w:rFonts w:ascii="Times New Roman" w:hAnsi="Times New Roman" w:cs="Times New Roman"/>
        </w:rPr>
        <w:t xml:space="preserve"> от </w:t>
      </w:r>
      <w:r w:rsidR="0090041A" w:rsidRPr="0090041A">
        <w:rPr>
          <w:rFonts w:ascii="Times New Roman" w:hAnsi="Times New Roman" w:cs="Times New Roman"/>
        </w:rPr>
        <w:t>______________________</w:t>
      </w:r>
      <w:r w:rsidR="0090041A">
        <w:rPr>
          <w:rFonts w:ascii="Times New Roman" w:hAnsi="Times New Roman" w:cs="Times New Roman"/>
        </w:rPr>
        <w:t xml:space="preserve"> </w:t>
      </w:r>
      <w:proofErr w:type="gramStart"/>
      <w:r w:rsidRPr="0090041A">
        <w:rPr>
          <w:rFonts w:ascii="Times New Roman" w:hAnsi="Times New Roman" w:cs="Times New Roman"/>
        </w:rPr>
        <w:t>г</w:t>
      </w:r>
      <w:proofErr w:type="gramEnd"/>
      <w:r w:rsidRPr="0090041A">
        <w:rPr>
          <w:rFonts w:ascii="Times New Roman" w:hAnsi="Times New Roman" w:cs="Times New Roman"/>
        </w:rPr>
        <w:t>.,</w:t>
      </w:r>
      <w:r>
        <w:rPr>
          <w:rFonts w:ascii="Times New Roman" w:hAnsi="Times New Roman" w:cs="Times New Roman"/>
        </w:rPr>
        <w:t xml:space="preserve"> выданное Некоммерческим партнерством «Объединение организаций выполняющих строительство, реконструкцию, капитальный ремонт объектов атомной отрасли» «СОЮЗАТОМСТРОЙ» № СРО С-016-30062009 от 30.06.2009г.</w:t>
      </w:r>
    </w:p>
    <w:p w:rsidR="00E25EDC" w:rsidRDefault="00E25EDC" w:rsidP="00E25EDC">
      <w:pPr>
        <w:pStyle w:val="33"/>
        <w:widowControl/>
        <w:tabs>
          <w:tab w:val="num" w:pos="22732"/>
        </w:tabs>
        <w:spacing w:line="240" w:lineRule="auto"/>
        <w:ind w:left="0" w:firstLine="708"/>
        <w:rPr>
          <w:rFonts w:ascii="Times New Roman" w:hAnsi="Times New Roman" w:cs="Times New Roman"/>
        </w:rPr>
      </w:pPr>
    </w:p>
    <w:p w:rsidR="00E25EDC" w:rsidRDefault="00E25EDC" w:rsidP="00E25EDC">
      <w:pPr>
        <w:pStyle w:val="1"/>
        <w:rPr>
          <w:color w:val="auto"/>
          <w:sz w:val="22"/>
          <w:szCs w:val="22"/>
        </w:rPr>
      </w:pPr>
      <w:bookmarkStart w:id="44" w:name="_Toc164230259"/>
      <w:bookmarkStart w:id="45" w:name="_Toc204758919"/>
      <w:bookmarkStart w:id="46" w:name="_Toc55791993"/>
      <w:r>
        <w:rPr>
          <w:color w:val="auto"/>
          <w:sz w:val="22"/>
          <w:szCs w:val="22"/>
        </w:rPr>
        <w:t xml:space="preserve">СТАТЬЯ 9. Права и обязанности </w:t>
      </w:r>
      <w:bookmarkEnd w:id="44"/>
      <w:bookmarkEnd w:id="45"/>
      <w:r>
        <w:rPr>
          <w:color w:val="auto"/>
          <w:sz w:val="22"/>
          <w:szCs w:val="22"/>
        </w:rPr>
        <w:t>Подрядчика</w:t>
      </w:r>
    </w:p>
    <w:p w:rsidR="00E25EDC" w:rsidRDefault="00E25EDC" w:rsidP="00E25EDC">
      <w:pPr>
        <w:pStyle w:val="33"/>
        <w:widowControl/>
        <w:tabs>
          <w:tab w:val="num" w:pos="22732"/>
        </w:tabs>
        <w:spacing w:line="240" w:lineRule="auto"/>
        <w:ind w:left="0" w:firstLine="708"/>
        <w:rPr>
          <w:rFonts w:ascii="Times New Roman" w:hAnsi="Times New Roman" w:cs="Times New Roman"/>
          <w:b/>
        </w:rPr>
      </w:pPr>
      <w:r>
        <w:rPr>
          <w:rFonts w:ascii="Times New Roman" w:hAnsi="Times New Roman" w:cs="Times New Roman"/>
          <w:b/>
        </w:rPr>
        <w:t>9.1.   Подрядчик обязан:</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 оплачивать надлежаще выполненные и принятые Работы в соответствии с условиями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 участвовать в создании Рабочей и Приемочной комиссии для приёмки Работ;</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9.1.3. принимать выполненные Работы;</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9.1.4. осуществлять Контроль качества выполняемых Работ и услуг, а также поставляемых Материалов и Оборудования;</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9.1.5. участвовать в организации работы Приемочной комиссии, Рабочей комиссии и приемке данными комиссиями этапов Работ, законченных строительством Объектов АЭС;</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9.1.6. контролировать целевое и эффективное использование средств, выделенных на выполнение Работ по Договору;</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9.1.7. осуществлять своими или привлеченными силами технический/строительный надзор за выполнением Работ, по настоящему Договору в объеме, предусмотренном строительными нормами и правилами;</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9.1.8. назначать полномочных представителей Подрядчика на Строительной площадке;</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9.1.9. передавать Исполнител</w:t>
      </w:r>
      <w:r w:rsidR="003F7A55">
        <w:rPr>
          <w:rFonts w:ascii="Times New Roman" w:hAnsi="Times New Roman" w:cs="Times New Roman"/>
        </w:rPr>
        <w:t>ю</w:t>
      </w:r>
      <w:r>
        <w:rPr>
          <w:rFonts w:ascii="Times New Roman" w:hAnsi="Times New Roman" w:cs="Times New Roman"/>
        </w:rPr>
        <w:t xml:space="preserve"> полученные в установленном порядке Заказчиком документы, необходимые для осуществления вырубки лесных насаждений (при необходимости);</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9.1.10. осуществлять контроль качества выполненных Исполнител</w:t>
      </w:r>
      <w:r w:rsidR="003F7A55">
        <w:rPr>
          <w:rFonts w:ascii="Times New Roman" w:hAnsi="Times New Roman" w:cs="Times New Roman"/>
        </w:rPr>
        <w:t>ем</w:t>
      </w:r>
      <w:r>
        <w:rPr>
          <w:rFonts w:ascii="Times New Roman" w:hAnsi="Times New Roman" w:cs="Times New Roman"/>
        </w:rPr>
        <w:t xml:space="preserve"> Работ в период Гарантийного срока;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9.1.11. останавливать производство Работ и принимать необходимые меры в случае угрозы возникновения аварий и несчастных случаев, нарушения требований нормативно-правовых актов и Надзорных органов;</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9.1.12. передавать Исполнител</w:t>
      </w:r>
      <w:r w:rsidR="003F7A55">
        <w:rPr>
          <w:rFonts w:ascii="Times New Roman" w:hAnsi="Times New Roman" w:cs="Times New Roman"/>
        </w:rPr>
        <w:t>ю</w:t>
      </w:r>
      <w:r>
        <w:rPr>
          <w:rFonts w:ascii="Times New Roman" w:hAnsi="Times New Roman" w:cs="Times New Roman"/>
        </w:rPr>
        <w:t xml:space="preserve"> по его запросу материалы и программные продукты информационной системы управления проектом, и оказать содействие в процессе их внедрения;</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 xml:space="preserve">9.1.13. осуществлять повседневный </w:t>
      </w:r>
      <w:proofErr w:type="gramStart"/>
      <w:r>
        <w:rPr>
          <w:rFonts w:ascii="Times New Roman" w:hAnsi="Times New Roman" w:cs="Times New Roman"/>
        </w:rPr>
        <w:t>контроль за</w:t>
      </w:r>
      <w:proofErr w:type="gramEnd"/>
      <w:r>
        <w:rPr>
          <w:rFonts w:ascii="Times New Roman" w:hAnsi="Times New Roman" w:cs="Times New Roman"/>
        </w:rPr>
        <w:t xml:space="preserve"> правильным ведением журналов производства работ и иной документации, ведение которой предусмотрено соответствующими нормативно-техническими документами (</w:t>
      </w:r>
      <w:proofErr w:type="spellStart"/>
      <w:r>
        <w:rPr>
          <w:rFonts w:ascii="Times New Roman" w:hAnsi="Times New Roman" w:cs="Times New Roman"/>
        </w:rPr>
        <w:t>СНиП</w:t>
      </w:r>
      <w:proofErr w:type="spellEnd"/>
      <w:r>
        <w:rPr>
          <w:rFonts w:ascii="Times New Roman" w:hAnsi="Times New Roman" w:cs="Times New Roman"/>
        </w:rPr>
        <w:t>, РД и пр.);</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9.1.14. контролировать выполнение обязательств, принятых Исполнител</w:t>
      </w:r>
      <w:r w:rsidR="003F7A55">
        <w:rPr>
          <w:rFonts w:ascii="Times New Roman" w:hAnsi="Times New Roman" w:cs="Times New Roman"/>
        </w:rPr>
        <w:t>ем</w:t>
      </w:r>
      <w:r>
        <w:rPr>
          <w:rFonts w:ascii="Times New Roman" w:hAnsi="Times New Roman" w:cs="Times New Roman"/>
        </w:rPr>
        <w:t xml:space="preserve"> по Договору;</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9.1.15. осуществлять в установленном порядке авансирование Работ, а также оплату качественно выполненных Работ;</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9.1.16. урегулировать разногласия, возникающие при исполнении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 xml:space="preserve">9.1.17. осуществлять проверки на соответствие установленным требованиям программ обеспечения качества </w:t>
      </w:r>
      <w:proofErr w:type="spellStart"/>
      <w:r>
        <w:rPr>
          <w:rFonts w:ascii="Times New Roman" w:hAnsi="Times New Roman" w:cs="Times New Roman"/>
        </w:rPr>
        <w:t>Исполните</w:t>
      </w:r>
      <w:r w:rsidR="003F7A55">
        <w:rPr>
          <w:rFonts w:ascii="Times New Roman" w:hAnsi="Times New Roman" w:cs="Times New Roman"/>
        </w:rPr>
        <w:t>я</w:t>
      </w:r>
      <w:proofErr w:type="spellEnd"/>
      <w:r>
        <w:rPr>
          <w:rFonts w:ascii="Times New Roman" w:hAnsi="Times New Roman" w:cs="Times New Roman"/>
        </w:rPr>
        <w:t xml:space="preserve"> и Поставщиков;</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9.1.18. письменно запрещать производство Работ в случаях отсутствия у Исполнител</w:t>
      </w:r>
      <w:r w:rsidR="003F7A55">
        <w:rPr>
          <w:rFonts w:ascii="Times New Roman" w:hAnsi="Times New Roman" w:cs="Times New Roman"/>
        </w:rPr>
        <w:t>я</w:t>
      </w:r>
      <w:r>
        <w:rPr>
          <w:rFonts w:ascii="Times New Roman" w:hAnsi="Times New Roman" w:cs="Times New Roman"/>
        </w:rPr>
        <w:t xml:space="preserve"> документов, разрешающих осуществление деятельности, нарушения законодательных и нормативных актов в области безопасности труда в строительстве, а также в случае несоответствия Проекту, Рабочей документации и НТД, как самих Работ, так и применяемых технологий и Материалов;</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9.1.19. выдавать предписания о приостановке Работ Исполнител</w:t>
      </w:r>
      <w:r w:rsidR="003F7A55">
        <w:rPr>
          <w:rFonts w:ascii="Times New Roman" w:hAnsi="Times New Roman" w:cs="Times New Roman"/>
        </w:rPr>
        <w:t>я</w:t>
      </w:r>
      <w:r>
        <w:rPr>
          <w:rFonts w:ascii="Times New Roman" w:hAnsi="Times New Roman" w:cs="Times New Roman"/>
        </w:rPr>
        <w:t>;</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lastRenderedPageBreak/>
        <w:t>9.1.20. передать Исполнител</w:t>
      </w:r>
      <w:r w:rsidR="003F7A55">
        <w:rPr>
          <w:rFonts w:ascii="Times New Roman" w:hAnsi="Times New Roman" w:cs="Times New Roman"/>
        </w:rPr>
        <w:t>ю</w:t>
      </w:r>
      <w:r>
        <w:rPr>
          <w:rFonts w:ascii="Times New Roman" w:hAnsi="Times New Roman" w:cs="Times New Roman"/>
        </w:rPr>
        <w:t xml:space="preserve"> оформленные Заказчиком документы на отвод установленных ме</w:t>
      </w:r>
      <w:proofErr w:type="gramStart"/>
      <w:r>
        <w:rPr>
          <w:rFonts w:ascii="Times New Roman" w:hAnsi="Times New Roman" w:cs="Times New Roman"/>
        </w:rPr>
        <w:t>ст скл</w:t>
      </w:r>
      <w:proofErr w:type="gramEnd"/>
      <w:r>
        <w:rPr>
          <w:rFonts w:ascii="Times New Roman" w:hAnsi="Times New Roman" w:cs="Times New Roman"/>
        </w:rPr>
        <w:t>адирования и вывоза грунта, мусора, материалов от разработки, непригодных для вторичного использования, карьеров для завоза недостающего грунта;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9.1.21. передать Исполнител</w:t>
      </w:r>
      <w:r w:rsidR="003F7A55">
        <w:rPr>
          <w:rFonts w:ascii="Times New Roman" w:hAnsi="Times New Roman" w:cs="Times New Roman"/>
        </w:rPr>
        <w:t>ю</w:t>
      </w:r>
      <w:r>
        <w:rPr>
          <w:rFonts w:ascii="Times New Roman" w:hAnsi="Times New Roman" w:cs="Times New Roman"/>
        </w:rPr>
        <w:t xml:space="preserve"> полученные Заказчиком разрешения на производство работ в зоне воздушных линий электропередачи в полосе отвода железных и автомобильных дорог, подземных коммуникаций и инженерных сооружений на основании обращения Исполнител</w:t>
      </w:r>
      <w:r w:rsidR="003F7A55">
        <w:rPr>
          <w:rFonts w:ascii="Times New Roman" w:hAnsi="Times New Roman" w:cs="Times New Roman"/>
        </w:rPr>
        <w:t>я</w:t>
      </w:r>
      <w:r>
        <w:rPr>
          <w:rFonts w:ascii="Times New Roman" w:hAnsi="Times New Roman" w:cs="Times New Roman"/>
        </w:rPr>
        <w:t xml:space="preserve"> и предоставлении необходимых документов;</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9.1.22. координировать деятельность Исполнител</w:t>
      </w:r>
      <w:r w:rsidR="003F7A55">
        <w:rPr>
          <w:rFonts w:ascii="Times New Roman" w:hAnsi="Times New Roman" w:cs="Times New Roman"/>
        </w:rPr>
        <w:t>я</w:t>
      </w:r>
      <w:r>
        <w:rPr>
          <w:rFonts w:ascii="Times New Roman" w:hAnsi="Times New Roman" w:cs="Times New Roman"/>
        </w:rPr>
        <w:t>, участвующих в строительстве, при этом решения Подрядчика по вопросам, связанным с выполнением утвержденных планов и графиков выполнения строительно-монтажных работ по энергоблоку № 3 Ростовской АЭС являются обязательными для всех участников строительства независимо от их ведомственной подчиненности;</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9.1.23. обеспечить доступ персонала, командированных лиц, транспортных средств, движение материальных средств на Строительной площадке в соответствии установленным порядком;</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9.1.24. обеспечить Исполнител</w:t>
      </w:r>
      <w:r w:rsidR="003F7A55">
        <w:rPr>
          <w:rFonts w:ascii="Times New Roman" w:hAnsi="Times New Roman" w:cs="Times New Roman"/>
        </w:rPr>
        <w:t>я</w:t>
      </w:r>
      <w:r>
        <w:rPr>
          <w:rFonts w:ascii="Times New Roman" w:hAnsi="Times New Roman" w:cs="Times New Roman"/>
        </w:rPr>
        <w:t xml:space="preserve"> точками подключения к сетям электроэнергии, связи, воды и другими ресурсами для выполнения Работ по Договору на территории строительной площадки (в соответствии со </w:t>
      </w:r>
      <w:proofErr w:type="spellStart"/>
      <w:r>
        <w:rPr>
          <w:rFonts w:ascii="Times New Roman" w:hAnsi="Times New Roman" w:cs="Times New Roman"/>
        </w:rPr>
        <w:t>СНиП</w:t>
      </w:r>
      <w:proofErr w:type="spellEnd"/>
      <w:r>
        <w:rPr>
          <w:rFonts w:ascii="Times New Roman" w:hAnsi="Times New Roman" w:cs="Times New Roman"/>
        </w:rPr>
        <w:t>);</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Оплата ресурсов производится Исполнител</w:t>
      </w:r>
      <w:r w:rsidR="003F7A55">
        <w:rPr>
          <w:rFonts w:ascii="Times New Roman" w:hAnsi="Times New Roman" w:cs="Times New Roman"/>
        </w:rPr>
        <w:t>ем</w:t>
      </w:r>
      <w:r>
        <w:rPr>
          <w:rFonts w:ascii="Times New Roman" w:hAnsi="Times New Roman" w:cs="Times New Roman"/>
        </w:rPr>
        <w:t xml:space="preserve"> в соответствии с условиями настоящего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proofErr w:type="gramStart"/>
      <w:r>
        <w:rPr>
          <w:rFonts w:ascii="Times New Roman" w:hAnsi="Times New Roman" w:cs="Times New Roman"/>
        </w:rPr>
        <w:t>9.1.25. в случае необходимости изменения объемов Работ, выполняемых Исполнител</w:t>
      </w:r>
      <w:r w:rsidR="003F7A55">
        <w:rPr>
          <w:rFonts w:ascii="Times New Roman" w:hAnsi="Times New Roman" w:cs="Times New Roman"/>
        </w:rPr>
        <w:t>ем</w:t>
      </w:r>
      <w:r>
        <w:rPr>
          <w:rFonts w:ascii="Times New Roman" w:hAnsi="Times New Roman" w:cs="Times New Roman"/>
        </w:rPr>
        <w:t xml:space="preserve"> (п.9.2.31.</w:t>
      </w:r>
      <w:proofErr w:type="gramEnd"/>
      <w:r>
        <w:rPr>
          <w:rFonts w:ascii="Times New Roman" w:hAnsi="Times New Roman" w:cs="Times New Roman"/>
        </w:rPr>
        <w:t xml:space="preserve"> Договора), направить Исполнител</w:t>
      </w:r>
      <w:r w:rsidR="003F7A55">
        <w:rPr>
          <w:rFonts w:ascii="Times New Roman" w:hAnsi="Times New Roman" w:cs="Times New Roman"/>
        </w:rPr>
        <w:t>ю</w:t>
      </w:r>
      <w:r>
        <w:rPr>
          <w:rFonts w:ascii="Times New Roman" w:hAnsi="Times New Roman" w:cs="Times New Roman"/>
        </w:rPr>
        <w:t xml:space="preserve"> соответствующее уведомление, содержащее, в том числе, сведения о необходимости/отсутствии необходимости приостановления Работ на период принятия Сторонами решения (п. 25.6. </w:t>
      </w:r>
      <w:proofErr w:type="gramStart"/>
      <w:r>
        <w:rPr>
          <w:rFonts w:ascii="Times New Roman" w:hAnsi="Times New Roman" w:cs="Times New Roman"/>
        </w:rPr>
        <w:t xml:space="preserve">Договора); </w:t>
      </w:r>
      <w:proofErr w:type="gramEnd"/>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9.1.26. осуществлять иные полномочия Подрядчика, предусмотренные Договором и законодательством Российской Федерации.</w:t>
      </w:r>
    </w:p>
    <w:p w:rsidR="00E25EDC" w:rsidRDefault="00E25EDC" w:rsidP="00E25EDC">
      <w:pPr>
        <w:ind w:firstLine="540"/>
        <w:jc w:val="both"/>
        <w:rPr>
          <w:b/>
          <w:sz w:val="22"/>
          <w:szCs w:val="22"/>
        </w:rPr>
      </w:pPr>
      <w:r>
        <w:rPr>
          <w:sz w:val="22"/>
          <w:szCs w:val="22"/>
        </w:rPr>
        <w:tab/>
      </w:r>
      <w:r>
        <w:rPr>
          <w:b/>
          <w:sz w:val="22"/>
          <w:szCs w:val="22"/>
        </w:rPr>
        <w:t>9.2. Подрядчик имеет право:</w:t>
      </w:r>
    </w:p>
    <w:p w:rsidR="00E25EDC" w:rsidRDefault="00E25EDC" w:rsidP="00E25EDC">
      <w:pPr>
        <w:pStyle w:val="33"/>
        <w:widowControl/>
        <w:tabs>
          <w:tab w:val="num" w:pos="1800"/>
        </w:tabs>
        <w:spacing w:line="240" w:lineRule="auto"/>
        <w:ind w:left="0" w:firstLine="720"/>
        <w:rPr>
          <w:rFonts w:ascii="Times New Roman" w:hAnsi="Times New Roman" w:cs="Times New Roman"/>
        </w:rPr>
      </w:pPr>
      <w:r>
        <w:rPr>
          <w:rFonts w:ascii="Times New Roman" w:hAnsi="Times New Roman" w:cs="Times New Roman"/>
        </w:rPr>
        <w:t>9.2.1. досрочно прекратить исполнение договорных обязательств с Исполнител</w:t>
      </w:r>
      <w:r w:rsidR="003F7A55">
        <w:rPr>
          <w:rFonts w:ascii="Times New Roman" w:hAnsi="Times New Roman" w:cs="Times New Roman"/>
        </w:rPr>
        <w:t>ем</w:t>
      </w:r>
      <w:r>
        <w:rPr>
          <w:rFonts w:ascii="Times New Roman" w:hAnsi="Times New Roman" w:cs="Times New Roman"/>
        </w:rPr>
        <w:t xml:space="preserve"> в соответствии с условиями Договора;</w:t>
      </w:r>
    </w:p>
    <w:p w:rsidR="00E25EDC" w:rsidRDefault="00E25EDC" w:rsidP="00E25EDC">
      <w:pPr>
        <w:pStyle w:val="33"/>
        <w:widowControl/>
        <w:tabs>
          <w:tab w:val="num" w:pos="1800"/>
        </w:tabs>
        <w:spacing w:line="240" w:lineRule="auto"/>
        <w:ind w:left="0" w:firstLine="720"/>
        <w:rPr>
          <w:rFonts w:ascii="Times New Roman" w:hAnsi="Times New Roman" w:cs="Times New Roman"/>
        </w:rPr>
      </w:pPr>
      <w:r>
        <w:rPr>
          <w:rFonts w:ascii="Times New Roman" w:hAnsi="Times New Roman" w:cs="Times New Roman"/>
        </w:rPr>
        <w:t>9.2.2. проверять наличие у привлекаемых Исполнител</w:t>
      </w:r>
      <w:r w:rsidR="003F7A55">
        <w:rPr>
          <w:rFonts w:ascii="Times New Roman" w:hAnsi="Times New Roman" w:cs="Times New Roman"/>
        </w:rPr>
        <w:t>ем</w:t>
      </w:r>
      <w:r>
        <w:rPr>
          <w:rFonts w:ascii="Times New Roman" w:hAnsi="Times New Roman" w:cs="Times New Roman"/>
        </w:rPr>
        <w:t xml:space="preserve"> к выполнению Работ по сооружению АЭС Поставщиков документов, необходимых для выполнения определенного вида Работ; </w:t>
      </w:r>
    </w:p>
    <w:p w:rsidR="00E25EDC" w:rsidRDefault="00E25EDC" w:rsidP="00E25EDC">
      <w:pPr>
        <w:pStyle w:val="33"/>
        <w:widowControl/>
        <w:tabs>
          <w:tab w:val="num" w:pos="1800"/>
        </w:tabs>
        <w:spacing w:line="240" w:lineRule="auto"/>
        <w:ind w:left="0" w:firstLine="720"/>
        <w:rPr>
          <w:rFonts w:ascii="Times New Roman" w:hAnsi="Times New Roman" w:cs="Times New Roman"/>
        </w:rPr>
      </w:pPr>
      <w:r>
        <w:rPr>
          <w:rFonts w:ascii="Times New Roman" w:hAnsi="Times New Roman" w:cs="Times New Roman"/>
        </w:rPr>
        <w:t>9.2.3. проверять обоснованность цен, а также сведений, содержащихся в документах, предъявленных Исполнител</w:t>
      </w:r>
      <w:r w:rsidR="003F7A55">
        <w:rPr>
          <w:rFonts w:ascii="Times New Roman" w:hAnsi="Times New Roman" w:cs="Times New Roman"/>
        </w:rPr>
        <w:t>ем</w:t>
      </w:r>
      <w:r>
        <w:rPr>
          <w:rFonts w:ascii="Times New Roman" w:hAnsi="Times New Roman" w:cs="Times New Roman"/>
        </w:rPr>
        <w:t xml:space="preserve"> к оплате за выполненные им  Работы;</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9.2.4. контролировать организацию Работ;</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9.2.5. проводить аудиты качества;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9.2.6. принимать решение о допустимости выявленных отдельных Несоответствий/Дефектов без их устранения и при необходимости привлечении  Исполните</w:t>
      </w:r>
      <w:r w:rsidR="003F7A55">
        <w:rPr>
          <w:rFonts w:ascii="Times New Roman" w:hAnsi="Times New Roman" w:cs="Times New Roman"/>
        </w:rPr>
        <w:t>ля</w:t>
      </w:r>
      <w:r>
        <w:rPr>
          <w:rFonts w:ascii="Times New Roman" w:hAnsi="Times New Roman" w:cs="Times New Roman"/>
        </w:rPr>
        <w:t xml:space="preserve"> к ответственности, предусмотренной Договором;</w:t>
      </w:r>
    </w:p>
    <w:p w:rsidR="00E25EDC" w:rsidRDefault="00E25EDC" w:rsidP="00E25EDC">
      <w:pPr>
        <w:pStyle w:val="33"/>
        <w:tabs>
          <w:tab w:val="num" w:pos="1620"/>
          <w:tab w:val="num" w:pos="2340"/>
        </w:tabs>
        <w:spacing w:line="240" w:lineRule="auto"/>
        <w:ind w:left="0" w:firstLine="720"/>
        <w:rPr>
          <w:rFonts w:ascii="Times New Roman" w:hAnsi="Times New Roman" w:cs="Times New Roman"/>
        </w:rPr>
      </w:pPr>
      <w:r>
        <w:rPr>
          <w:rFonts w:ascii="Times New Roman" w:hAnsi="Times New Roman" w:cs="Times New Roman"/>
        </w:rPr>
        <w:t>9.2.7. запрещать производство Работ в случае несоответствия их Рабочей документации;</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9.2.8. запрещать доступ отдельным работникам Исполнител</w:t>
      </w:r>
      <w:r w:rsidR="003F7A55">
        <w:rPr>
          <w:rFonts w:ascii="Times New Roman" w:hAnsi="Times New Roman" w:cs="Times New Roman"/>
        </w:rPr>
        <w:t>я</w:t>
      </w:r>
      <w:r>
        <w:rPr>
          <w:rFonts w:ascii="Times New Roman" w:hAnsi="Times New Roman" w:cs="Times New Roman"/>
        </w:rPr>
        <w:t xml:space="preserve"> на территорию Строительной площадки при нарушении ими производственной дисциплины и пропускного режима;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9.2.9. проводить регулярные оперативные проверки производственной деятельности Исполнител</w:t>
      </w:r>
      <w:r w:rsidR="003F7A55">
        <w:rPr>
          <w:rFonts w:ascii="Times New Roman" w:hAnsi="Times New Roman" w:cs="Times New Roman"/>
        </w:rPr>
        <w:t>я</w:t>
      </w:r>
      <w:r>
        <w:rPr>
          <w:rFonts w:ascii="Times New Roman" w:hAnsi="Times New Roman" w:cs="Times New Roman"/>
        </w:rPr>
        <w:t xml:space="preserve"> на всех этапах выполнения Работ в части соблюдения процедур контроля качества Работ, соответствия квалификации персонала выполняемой работе и выполнения программ обеспечения качества.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9.2.10. привлекать для устранения выявленных Несоответствий/Дефектов в выполненных Исполнител</w:t>
      </w:r>
      <w:r w:rsidR="003F7A55">
        <w:rPr>
          <w:rFonts w:ascii="Times New Roman" w:hAnsi="Times New Roman" w:cs="Times New Roman"/>
        </w:rPr>
        <w:t>ем</w:t>
      </w:r>
      <w:r>
        <w:rPr>
          <w:rFonts w:ascii="Times New Roman" w:hAnsi="Times New Roman" w:cs="Times New Roman"/>
        </w:rPr>
        <w:t xml:space="preserve"> Работах третьих лиц с оплатой этих работ за счет Исполнител</w:t>
      </w:r>
      <w:r w:rsidR="003F7A55">
        <w:rPr>
          <w:rFonts w:ascii="Times New Roman" w:hAnsi="Times New Roman" w:cs="Times New Roman"/>
        </w:rPr>
        <w:t>я</w:t>
      </w:r>
      <w:r>
        <w:rPr>
          <w:rFonts w:ascii="Times New Roman" w:hAnsi="Times New Roman" w:cs="Times New Roman"/>
        </w:rPr>
        <w:t>.</w:t>
      </w:r>
    </w:p>
    <w:p w:rsidR="00E25EDC" w:rsidRDefault="00E25EDC" w:rsidP="00E25EDC">
      <w:pPr>
        <w:pStyle w:val="33"/>
        <w:tabs>
          <w:tab w:val="num" w:pos="2340"/>
        </w:tabs>
        <w:spacing w:line="240" w:lineRule="auto"/>
        <w:ind w:left="0" w:firstLine="720"/>
        <w:rPr>
          <w:rFonts w:ascii="Times New Roman" w:hAnsi="Times New Roman" w:cs="Times New Roman"/>
        </w:rPr>
      </w:pPr>
      <w:proofErr w:type="gramStart"/>
      <w:r>
        <w:rPr>
          <w:rFonts w:ascii="Times New Roman" w:hAnsi="Times New Roman" w:cs="Times New Roman"/>
        </w:rPr>
        <w:t>9.2.11. предъявлять в любой момент требования Исполнител</w:t>
      </w:r>
      <w:r w:rsidR="003F7A55">
        <w:rPr>
          <w:rFonts w:ascii="Times New Roman" w:hAnsi="Times New Roman" w:cs="Times New Roman"/>
        </w:rPr>
        <w:t>ю</w:t>
      </w:r>
      <w:r>
        <w:rPr>
          <w:rFonts w:ascii="Times New Roman" w:hAnsi="Times New Roman" w:cs="Times New Roman"/>
        </w:rPr>
        <w:t xml:space="preserve"> о замещении любого работника из числа его персонала или персонала привлекаемых Исполнител</w:t>
      </w:r>
      <w:r w:rsidR="003F7A55">
        <w:rPr>
          <w:rFonts w:ascii="Times New Roman" w:hAnsi="Times New Roman" w:cs="Times New Roman"/>
        </w:rPr>
        <w:t>ем</w:t>
      </w:r>
      <w:r>
        <w:rPr>
          <w:rFonts w:ascii="Times New Roman" w:hAnsi="Times New Roman" w:cs="Times New Roman"/>
        </w:rPr>
        <w:t xml:space="preserve"> в следующих случаях:</w:t>
      </w:r>
      <w:proofErr w:type="gramEnd"/>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появление на рабочем месте в состоянии, исключающем возможность производства работ, в т.ч. в состоянии любого опьянения;</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нарушение трудового распорядка;</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несоответствие квалификации работника при выполнении Работ требованиям, предъявляемым к квалификации при выполнении определенного вида работ;</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нарушение технологического процесса выполнения Работ;</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lastRenderedPageBreak/>
        <w:t xml:space="preserve">нарушение правил техники безопасности, радиационной и пожарной безопасности; </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нарушение нарядно-допускной системы;</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выявления факта хищения.</w:t>
      </w:r>
    </w:p>
    <w:p w:rsidR="00E25EDC" w:rsidRDefault="00E25EDC" w:rsidP="00E25EDC">
      <w:pPr>
        <w:pStyle w:val="33"/>
        <w:widowControl/>
        <w:tabs>
          <w:tab w:val="num" w:pos="0"/>
        </w:tabs>
        <w:spacing w:line="240" w:lineRule="auto"/>
        <w:ind w:left="0" w:firstLine="720"/>
        <w:rPr>
          <w:rFonts w:ascii="Times New Roman" w:hAnsi="Times New Roman" w:cs="Times New Roman"/>
        </w:rPr>
      </w:pPr>
      <w:r>
        <w:rPr>
          <w:rFonts w:ascii="Times New Roman" w:hAnsi="Times New Roman" w:cs="Times New Roman"/>
        </w:rPr>
        <w:t>При этом Исполнител</w:t>
      </w:r>
      <w:r w:rsidR="003F7A55">
        <w:rPr>
          <w:rFonts w:ascii="Times New Roman" w:hAnsi="Times New Roman" w:cs="Times New Roman"/>
        </w:rPr>
        <w:t>ь</w:t>
      </w:r>
      <w:r>
        <w:rPr>
          <w:rFonts w:ascii="Times New Roman" w:hAnsi="Times New Roman" w:cs="Times New Roman"/>
        </w:rPr>
        <w:t xml:space="preserve"> обязан за свой счет заменить данного работника квалифицированным специалистом в срок не более 2-х часов с момента получения требования Подрядчика;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9.2.12. привлекать для оценки соответствия и контроля качества отдельных видов Работ третьих  лиц с предварительным уведомлением об этом Исполнител</w:t>
      </w:r>
      <w:r w:rsidR="00BF5308">
        <w:rPr>
          <w:rFonts w:ascii="Times New Roman" w:hAnsi="Times New Roman" w:cs="Times New Roman"/>
        </w:rPr>
        <w:t>я</w:t>
      </w:r>
      <w:r>
        <w:rPr>
          <w:rFonts w:ascii="Times New Roman" w:hAnsi="Times New Roman" w:cs="Times New Roman"/>
        </w:rPr>
        <w:t>;</w:t>
      </w:r>
    </w:p>
    <w:p w:rsidR="00E25EDC" w:rsidRDefault="00E25EDC" w:rsidP="00E25EDC">
      <w:pPr>
        <w:ind w:firstLine="720"/>
        <w:jc w:val="both"/>
        <w:rPr>
          <w:sz w:val="22"/>
          <w:szCs w:val="22"/>
        </w:rPr>
      </w:pPr>
      <w:r>
        <w:rPr>
          <w:sz w:val="22"/>
          <w:szCs w:val="22"/>
        </w:rPr>
        <w:t>9.2.13. привлекать к ответственности Исполнител</w:t>
      </w:r>
      <w:r w:rsidR="00BF5308">
        <w:rPr>
          <w:sz w:val="22"/>
          <w:szCs w:val="22"/>
        </w:rPr>
        <w:t>я</w:t>
      </w:r>
      <w:r>
        <w:rPr>
          <w:sz w:val="22"/>
          <w:szCs w:val="22"/>
        </w:rPr>
        <w:t xml:space="preserve"> в соответствии с условиями Договора.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9.2.14. определять требования к порядку доступа персонала, посетителей, командированных лиц, транспортных средств, движение материальных средств Исполнител</w:t>
      </w:r>
      <w:r w:rsidR="00BF5308">
        <w:rPr>
          <w:rFonts w:ascii="Times New Roman" w:hAnsi="Times New Roman" w:cs="Times New Roman"/>
        </w:rPr>
        <w:t>я</w:t>
      </w:r>
      <w:r>
        <w:rPr>
          <w:rFonts w:ascii="Times New Roman" w:hAnsi="Times New Roman" w:cs="Times New Roman"/>
        </w:rPr>
        <w:t xml:space="preserve"> на Строительной площадке;</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9.2.15. осуществлять в установленном порядке строительный контроль и контролировать целевое и эффективное использование Исполнител</w:t>
      </w:r>
      <w:r w:rsidR="00BF5308">
        <w:rPr>
          <w:rFonts w:ascii="Times New Roman" w:hAnsi="Times New Roman" w:cs="Times New Roman"/>
        </w:rPr>
        <w:t>ем</w:t>
      </w:r>
      <w:r>
        <w:rPr>
          <w:rFonts w:ascii="Times New Roman" w:hAnsi="Times New Roman" w:cs="Times New Roman"/>
        </w:rPr>
        <w:t xml:space="preserve"> денежных средств;</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9.2.16. проверять обоснованность цен, а также сведений, содержащихся в документах, предъявляемых Исполнител</w:t>
      </w:r>
      <w:r w:rsidR="00BF5308">
        <w:rPr>
          <w:rFonts w:ascii="Times New Roman" w:hAnsi="Times New Roman" w:cs="Times New Roman"/>
        </w:rPr>
        <w:t>ем</w:t>
      </w:r>
      <w:r>
        <w:rPr>
          <w:rFonts w:ascii="Times New Roman" w:hAnsi="Times New Roman" w:cs="Times New Roman"/>
        </w:rPr>
        <w:t xml:space="preserve"> и Поставщиками, другими организациями к оплате за выполненные ими Работы, поставленную продукцию и другие производственные затраты.</w:t>
      </w:r>
    </w:p>
    <w:p w:rsidR="00E25EDC" w:rsidRDefault="00E25EDC" w:rsidP="00E25EDC">
      <w:pPr>
        <w:ind w:firstLine="720"/>
        <w:jc w:val="both"/>
        <w:rPr>
          <w:sz w:val="22"/>
          <w:szCs w:val="22"/>
        </w:rPr>
      </w:pPr>
      <w:r>
        <w:rPr>
          <w:sz w:val="22"/>
          <w:szCs w:val="22"/>
        </w:rPr>
        <w:t>9.2.17. привлекать в порядке, предусмотренном законодательством Российской Федерации, третьих лиц в качестве консультантов, экспертов задач, выполнение которых возлагается на Подрядчика;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9.2.18. предъявлять Исполнител</w:t>
      </w:r>
      <w:r w:rsidR="00BF5308">
        <w:rPr>
          <w:rFonts w:ascii="Times New Roman" w:hAnsi="Times New Roman" w:cs="Times New Roman"/>
        </w:rPr>
        <w:t>ю</w:t>
      </w:r>
      <w:r>
        <w:rPr>
          <w:rFonts w:ascii="Times New Roman" w:hAnsi="Times New Roman" w:cs="Times New Roman"/>
        </w:rPr>
        <w:t xml:space="preserve"> предусмотренные Договором санкции при обнаружении ненадлежащего выполнения условий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9.2.19. запрещать начало Работ и приостанавливать начатые Работы в случае обнаружения несоответствия применяемых материалов и технологий требованиям Проекта, Рабочей документации, НТД (</w:t>
      </w:r>
      <w:proofErr w:type="spellStart"/>
      <w:r>
        <w:rPr>
          <w:rFonts w:ascii="Times New Roman" w:hAnsi="Times New Roman" w:cs="Times New Roman"/>
        </w:rPr>
        <w:t>СНиП</w:t>
      </w:r>
      <w:proofErr w:type="spellEnd"/>
      <w:r>
        <w:rPr>
          <w:rFonts w:ascii="Times New Roman" w:hAnsi="Times New Roman" w:cs="Times New Roman"/>
        </w:rPr>
        <w:t>, ПНАЭГ и других нормативных документов, действующих в области атомной энергетики);</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9.2.20. приостановить Работы и принять немедленные меры в случае угрозы возникновения аварий и несчастных случаев;</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9.2.21. закрыть доступ персонала Исполнител</w:t>
      </w:r>
      <w:r w:rsidR="00BF5308">
        <w:rPr>
          <w:rFonts w:ascii="Times New Roman" w:hAnsi="Times New Roman" w:cs="Times New Roman"/>
        </w:rPr>
        <w:t>я</w:t>
      </w:r>
      <w:r>
        <w:rPr>
          <w:rFonts w:ascii="Times New Roman" w:hAnsi="Times New Roman" w:cs="Times New Roman"/>
        </w:rPr>
        <w:t xml:space="preserve"> на территорию Строительной площадки за нарушения пропускного режима;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9.2.22. требовать внеочередной проверки знаний персонала при выявлении нарушений персоналом Исполнител</w:t>
      </w:r>
      <w:r w:rsidR="00BF5308">
        <w:rPr>
          <w:rFonts w:ascii="Times New Roman" w:hAnsi="Times New Roman" w:cs="Times New Roman"/>
        </w:rPr>
        <w:t>я</w:t>
      </w:r>
      <w:r>
        <w:rPr>
          <w:rFonts w:ascii="Times New Roman" w:hAnsi="Times New Roman" w:cs="Times New Roman"/>
        </w:rPr>
        <w:t xml:space="preserve"> </w:t>
      </w:r>
      <w:proofErr w:type="spellStart"/>
      <w:r>
        <w:rPr>
          <w:rFonts w:ascii="Times New Roman" w:hAnsi="Times New Roman" w:cs="Times New Roman"/>
        </w:rPr>
        <w:t>СНиП</w:t>
      </w:r>
      <w:proofErr w:type="spellEnd"/>
      <w:r>
        <w:rPr>
          <w:rFonts w:ascii="Times New Roman" w:hAnsi="Times New Roman" w:cs="Times New Roman"/>
        </w:rPr>
        <w:t>, ПНАЭГ и других нормативных документов, действующих в области атомной энергетики или при неправильных действиях персонала Исполнител</w:t>
      </w:r>
      <w:r w:rsidR="00BF5308">
        <w:rPr>
          <w:rFonts w:ascii="Times New Roman" w:hAnsi="Times New Roman" w:cs="Times New Roman"/>
        </w:rPr>
        <w:t>я</w:t>
      </w:r>
      <w:r>
        <w:rPr>
          <w:rFonts w:ascii="Times New Roman" w:hAnsi="Times New Roman" w:cs="Times New Roman"/>
        </w:rPr>
        <w:t xml:space="preserve"> в нормальной или аварийной ситуации;</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9.2.23. при нарушении качества выполняемых Работ не производить оплату данных Работ до устранения брака;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 xml:space="preserve">9.2.24. приостановить оплату некачественно выполненных Работ при нарушении Качества выполняемых Работ до устранения Несоответствий/Дефектов; </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9.2.25. приостанавливать действие договора, до устранения нарушений Исполнител</w:t>
      </w:r>
      <w:r w:rsidR="00BF5308">
        <w:rPr>
          <w:rFonts w:ascii="Times New Roman" w:hAnsi="Times New Roman" w:cs="Times New Roman"/>
        </w:rPr>
        <w:t>ем</w:t>
      </w:r>
      <w:r>
        <w:rPr>
          <w:rFonts w:ascii="Times New Roman" w:hAnsi="Times New Roman" w:cs="Times New Roman"/>
        </w:rPr>
        <w:t xml:space="preserve"> обязательств по защите государственной тайны, в соответствии с требованиями Закона Российской Федерации «О государственной тайне». При этом материальный ущерб, нанесенный Подрядчиком, подлежит взысканию в соответствии с действующим законодательством;</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9.2.26. в любое время осуществлять контрольные обмеры, в том числе по выполненным Работам;</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rPr>
        <w:t xml:space="preserve">9.2.27. </w:t>
      </w:r>
      <w:r>
        <w:rPr>
          <w:rFonts w:ascii="Times New Roman" w:hAnsi="Times New Roman" w:cs="Times New Roman"/>
          <w:bCs/>
        </w:rPr>
        <w:t>осуществлять проверки соблюдения Исполнител</w:t>
      </w:r>
      <w:r w:rsidR="00BF5308">
        <w:rPr>
          <w:rFonts w:ascii="Times New Roman" w:hAnsi="Times New Roman" w:cs="Times New Roman"/>
          <w:bCs/>
        </w:rPr>
        <w:t>ем</w:t>
      </w:r>
      <w:r>
        <w:rPr>
          <w:rFonts w:ascii="Times New Roman" w:hAnsi="Times New Roman" w:cs="Times New Roman"/>
          <w:b/>
          <w:bCs/>
        </w:rPr>
        <w:t xml:space="preserve"> </w:t>
      </w:r>
      <w:r>
        <w:rPr>
          <w:rFonts w:ascii="Times New Roman" w:hAnsi="Times New Roman" w:cs="Times New Roman"/>
          <w:bCs/>
        </w:rPr>
        <w:t>требований природоохранного законодательства РФ, требований по охране труда и пожарной безопасности на строительной площадке с оформлением соответствующих документов, обязательных для исполнения Исполнител</w:t>
      </w:r>
      <w:r w:rsidR="00BF5308">
        <w:rPr>
          <w:rFonts w:ascii="Times New Roman" w:hAnsi="Times New Roman" w:cs="Times New Roman"/>
          <w:bCs/>
        </w:rPr>
        <w:t>ем</w:t>
      </w:r>
      <w:r>
        <w:rPr>
          <w:rFonts w:ascii="Times New Roman" w:hAnsi="Times New Roman" w:cs="Times New Roman"/>
          <w:bCs/>
        </w:rPr>
        <w:t>;</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rPr>
        <w:t xml:space="preserve">9.2.28. </w:t>
      </w:r>
      <w:r>
        <w:rPr>
          <w:rFonts w:ascii="Times New Roman" w:hAnsi="Times New Roman" w:cs="Times New Roman"/>
          <w:bCs/>
        </w:rPr>
        <w:t>требовать от Исполнител</w:t>
      </w:r>
      <w:r w:rsidR="00BF5308">
        <w:rPr>
          <w:rFonts w:ascii="Times New Roman" w:hAnsi="Times New Roman" w:cs="Times New Roman"/>
          <w:bCs/>
        </w:rPr>
        <w:t>я</w:t>
      </w:r>
      <w:r>
        <w:rPr>
          <w:rFonts w:ascii="Times New Roman" w:hAnsi="Times New Roman" w:cs="Times New Roman"/>
          <w:bCs/>
        </w:rPr>
        <w:t xml:space="preserve"> проведения внеочередной проверки знаний его персонала при выявлении нарушений правил, норм и инструкций или при неправильных действиях персонала Исполнител</w:t>
      </w:r>
      <w:r w:rsidR="00BF5308">
        <w:rPr>
          <w:rFonts w:ascii="Times New Roman" w:hAnsi="Times New Roman" w:cs="Times New Roman"/>
          <w:bCs/>
        </w:rPr>
        <w:t>я</w:t>
      </w:r>
      <w:r>
        <w:rPr>
          <w:rFonts w:ascii="Times New Roman" w:hAnsi="Times New Roman" w:cs="Times New Roman"/>
          <w:bCs/>
        </w:rPr>
        <w:t xml:space="preserve">  в нормальной или аварийной ситуации;</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9.2.29. при выявлении нарушений обеспечения безопасных условий труда, пожарной безопасности, безопасной эксплуатации грузоподъемных механизмов оформлять в адрес Исполнител</w:t>
      </w:r>
      <w:r w:rsidR="00BF5308">
        <w:rPr>
          <w:rFonts w:ascii="Times New Roman" w:hAnsi="Times New Roman" w:cs="Times New Roman"/>
          <w:bCs/>
        </w:rPr>
        <w:t>я</w:t>
      </w:r>
      <w:r>
        <w:rPr>
          <w:rFonts w:ascii="Times New Roman" w:hAnsi="Times New Roman" w:cs="Times New Roman"/>
          <w:bCs/>
        </w:rPr>
        <w:t xml:space="preserve"> обязательные для исполнения предписания  с указанием конкретных сроков устранения нарушений; </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9.2.30. требовать предоставления информации о численности работников, с указанием специальностей (при необходимости), как Исполнител</w:t>
      </w:r>
      <w:r w:rsidR="00BF5308">
        <w:rPr>
          <w:rFonts w:ascii="Times New Roman" w:hAnsi="Times New Roman" w:cs="Times New Roman"/>
          <w:bCs/>
        </w:rPr>
        <w:t>я</w:t>
      </w:r>
      <w:r>
        <w:rPr>
          <w:rFonts w:ascii="Times New Roman" w:hAnsi="Times New Roman" w:cs="Times New Roman"/>
          <w:bCs/>
        </w:rPr>
        <w:t>, задействованных при выполнении работ;</w:t>
      </w:r>
    </w:p>
    <w:p w:rsidR="00E25EDC" w:rsidRDefault="00E25EDC" w:rsidP="00E25EDC">
      <w:pPr>
        <w:pStyle w:val="33"/>
        <w:tabs>
          <w:tab w:val="num" w:pos="2340"/>
        </w:tabs>
        <w:spacing w:line="240" w:lineRule="auto"/>
        <w:ind w:left="0" w:firstLine="720"/>
        <w:rPr>
          <w:rFonts w:ascii="Times New Roman" w:hAnsi="Times New Roman" w:cs="Times New Roman"/>
          <w:bCs/>
        </w:rPr>
      </w:pPr>
      <w:proofErr w:type="gramStart"/>
      <w:r>
        <w:rPr>
          <w:rFonts w:ascii="Times New Roman" w:hAnsi="Times New Roman" w:cs="Times New Roman"/>
          <w:bCs/>
        </w:rPr>
        <w:lastRenderedPageBreak/>
        <w:t>9.2.31. изменить в соответствии с условиями Договора и законодательством РФ объем Работ, выполняемых Исполнител</w:t>
      </w:r>
      <w:r w:rsidR="00BF5308">
        <w:rPr>
          <w:rFonts w:ascii="Times New Roman" w:hAnsi="Times New Roman" w:cs="Times New Roman"/>
          <w:bCs/>
        </w:rPr>
        <w:t>ем</w:t>
      </w:r>
      <w:r>
        <w:rPr>
          <w:rFonts w:ascii="Times New Roman" w:hAnsi="Times New Roman" w:cs="Times New Roman"/>
          <w:bCs/>
        </w:rPr>
        <w:t>, направив ему сообщение о необходимости их изменения (п.25.6.</w:t>
      </w:r>
      <w:proofErr w:type="gramEnd"/>
      <w:r>
        <w:rPr>
          <w:rFonts w:ascii="Times New Roman" w:hAnsi="Times New Roman" w:cs="Times New Roman"/>
          <w:bCs/>
        </w:rPr>
        <w:t xml:space="preserve"> </w:t>
      </w:r>
      <w:proofErr w:type="gramStart"/>
      <w:r>
        <w:rPr>
          <w:rFonts w:ascii="Times New Roman" w:hAnsi="Times New Roman" w:cs="Times New Roman"/>
          <w:bCs/>
        </w:rPr>
        <w:t xml:space="preserve">Договора); </w:t>
      </w:r>
      <w:proofErr w:type="gramEnd"/>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9.2.32. в случае необходимости изменения объемов Работ, приостановить Работы, выполняемые Исполнител</w:t>
      </w:r>
      <w:r w:rsidR="00BF5308">
        <w:rPr>
          <w:rFonts w:ascii="Times New Roman" w:hAnsi="Times New Roman" w:cs="Times New Roman"/>
          <w:bCs/>
        </w:rPr>
        <w:t>ем</w:t>
      </w:r>
      <w:r>
        <w:rPr>
          <w:rFonts w:ascii="Times New Roman" w:hAnsi="Times New Roman" w:cs="Times New Roman"/>
          <w:bCs/>
        </w:rPr>
        <w:t>, до принятия окончательного решения, направив Исполнител</w:t>
      </w:r>
      <w:r w:rsidR="00BF5308">
        <w:rPr>
          <w:rFonts w:ascii="Times New Roman" w:hAnsi="Times New Roman" w:cs="Times New Roman"/>
          <w:bCs/>
        </w:rPr>
        <w:t>ю</w:t>
      </w:r>
      <w:r>
        <w:rPr>
          <w:rFonts w:ascii="Times New Roman" w:hAnsi="Times New Roman" w:cs="Times New Roman"/>
          <w:bCs/>
        </w:rPr>
        <w:t xml:space="preserve"> соответствующее уведомление с указанием срока приостановки;</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9.2.33. проводить проверку исполнения Договора, целевого использования денежных средств, а также проверку финансового состояния Исполнител</w:t>
      </w:r>
      <w:r w:rsidR="00BF5308">
        <w:rPr>
          <w:rFonts w:ascii="Times New Roman" w:hAnsi="Times New Roman" w:cs="Times New Roman"/>
          <w:bCs/>
        </w:rPr>
        <w:t>я</w:t>
      </w:r>
      <w:r>
        <w:rPr>
          <w:rFonts w:ascii="Times New Roman" w:hAnsi="Times New Roman" w:cs="Times New Roman"/>
          <w:bCs/>
        </w:rPr>
        <w:t xml:space="preserve"> и соответствия его требованиям, предъявляемым к поставщикам работ;</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9.2.34. внести в Договор соответствующие изменения и дополнения путем заключения дополнительного соглашения к Договору в случае заключения Подрядчиком нового Договора с Заказчиком или изменения действующего Договора с Заказчиком;</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bCs/>
        </w:rPr>
        <w:t>9.2.35.осуществлять иные права, предусмотренные Договором и законодательством Российской Федерации</w:t>
      </w:r>
      <w:r>
        <w:rPr>
          <w:rFonts w:ascii="Times New Roman" w:hAnsi="Times New Roman" w:cs="Times New Roman"/>
        </w:rPr>
        <w:t>.</w:t>
      </w:r>
      <w:bookmarkStart w:id="47" w:name="_Toc164230260"/>
      <w:bookmarkStart w:id="48" w:name="_Toc204758920"/>
    </w:p>
    <w:p w:rsidR="00E25EDC" w:rsidRDefault="00E25EDC" w:rsidP="00E25EDC">
      <w:pPr>
        <w:pStyle w:val="33"/>
        <w:tabs>
          <w:tab w:val="num" w:pos="2340"/>
        </w:tabs>
        <w:spacing w:line="240" w:lineRule="auto"/>
        <w:ind w:left="0" w:firstLine="720"/>
        <w:rPr>
          <w:rFonts w:ascii="Times New Roman" w:hAnsi="Times New Roman" w:cs="Times New Roman"/>
        </w:rPr>
      </w:pPr>
    </w:p>
    <w:p w:rsidR="00E25EDC" w:rsidRDefault="00E25EDC" w:rsidP="00E25EDC">
      <w:pPr>
        <w:pStyle w:val="1"/>
        <w:rPr>
          <w:color w:val="auto"/>
          <w:sz w:val="22"/>
          <w:szCs w:val="22"/>
        </w:rPr>
      </w:pPr>
      <w:r>
        <w:rPr>
          <w:color w:val="auto"/>
          <w:sz w:val="22"/>
          <w:szCs w:val="22"/>
        </w:rPr>
        <w:t>СТАТЬЯ 10. Права и обязанности Исполнител</w:t>
      </w:r>
      <w:r w:rsidR="00BF5308">
        <w:rPr>
          <w:color w:val="auto"/>
          <w:sz w:val="22"/>
          <w:szCs w:val="22"/>
        </w:rPr>
        <w:t>я</w:t>
      </w:r>
      <w:bookmarkEnd w:id="46"/>
      <w:bookmarkEnd w:id="47"/>
      <w:bookmarkEnd w:id="48"/>
    </w:p>
    <w:p w:rsidR="00E25EDC" w:rsidRDefault="00E25EDC" w:rsidP="00E25EDC">
      <w:pPr>
        <w:pStyle w:val="33"/>
        <w:widowControl/>
        <w:tabs>
          <w:tab w:val="num" w:pos="22720"/>
        </w:tabs>
        <w:spacing w:line="240" w:lineRule="auto"/>
        <w:ind w:left="0" w:firstLine="720"/>
        <w:rPr>
          <w:rFonts w:ascii="Times New Roman" w:hAnsi="Times New Roman" w:cs="Times New Roman"/>
          <w:b/>
        </w:rPr>
      </w:pPr>
      <w:r>
        <w:rPr>
          <w:rFonts w:ascii="Times New Roman" w:hAnsi="Times New Roman" w:cs="Times New Roman"/>
          <w:b/>
        </w:rPr>
        <w:t>10.1. Исполнител</w:t>
      </w:r>
      <w:r w:rsidR="00BF5308">
        <w:rPr>
          <w:rFonts w:ascii="Times New Roman" w:hAnsi="Times New Roman" w:cs="Times New Roman"/>
          <w:b/>
        </w:rPr>
        <w:t>ь</w:t>
      </w:r>
      <w:r>
        <w:rPr>
          <w:rFonts w:ascii="Times New Roman" w:hAnsi="Times New Roman" w:cs="Times New Roman"/>
          <w:b/>
        </w:rPr>
        <w:t xml:space="preserve"> имеет право:</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10.1.1. привлекать Поставщиков для исполнения обязательств по Договору при сохранении ответственности Исполнител</w:t>
      </w:r>
      <w:r w:rsidR="00BF5308">
        <w:rPr>
          <w:rFonts w:ascii="Times New Roman" w:hAnsi="Times New Roman" w:cs="Times New Roman"/>
        </w:rPr>
        <w:t>я</w:t>
      </w:r>
      <w:r>
        <w:rPr>
          <w:rFonts w:ascii="Times New Roman" w:hAnsi="Times New Roman" w:cs="Times New Roman"/>
        </w:rPr>
        <w:t xml:space="preserve"> за выполнение всего объема Работ, на условиях, предусмотренных Договором и законодательством Российской Федерации;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10.1.2. осуществлять иные права, предусмотренные Договором, законодательством Российской Федерации.</w:t>
      </w:r>
    </w:p>
    <w:p w:rsidR="00E25EDC" w:rsidRDefault="00E25EDC" w:rsidP="00E25EDC">
      <w:pPr>
        <w:pStyle w:val="33"/>
        <w:widowControl/>
        <w:tabs>
          <w:tab w:val="num" w:pos="22720"/>
        </w:tabs>
        <w:spacing w:line="240" w:lineRule="auto"/>
        <w:ind w:left="0" w:firstLine="720"/>
        <w:rPr>
          <w:rFonts w:ascii="Times New Roman" w:hAnsi="Times New Roman" w:cs="Times New Roman"/>
          <w:b/>
        </w:rPr>
      </w:pPr>
      <w:r>
        <w:rPr>
          <w:rFonts w:ascii="Times New Roman" w:hAnsi="Times New Roman" w:cs="Times New Roman"/>
          <w:b/>
        </w:rPr>
        <w:t>10.2. Исполнител</w:t>
      </w:r>
      <w:r w:rsidR="00BF5308">
        <w:rPr>
          <w:rFonts w:ascii="Times New Roman" w:hAnsi="Times New Roman" w:cs="Times New Roman"/>
          <w:b/>
        </w:rPr>
        <w:t>ь</w:t>
      </w:r>
      <w:r>
        <w:rPr>
          <w:rFonts w:ascii="Times New Roman" w:hAnsi="Times New Roman" w:cs="Times New Roman"/>
          <w:b/>
        </w:rPr>
        <w:t xml:space="preserve"> обязан: </w:t>
      </w:r>
    </w:p>
    <w:p w:rsidR="00E25EDC" w:rsidRDefault="00E25EDC" w:rsidP="00E25EDC">
      <w:pPr>
        <w:pStyle w:val="33"/>
        <w:widowControl/>
        <w:tabs>
          <w:tab w:val="num" w:pos="22720"/>
        </w:tabs>
        <w:spacing w:line="240" w:lineRule="auto"/>
        <w:ind w:left="0" w:firstLine="720"/>
        <w:rPr>
          <w:rFonts w:ascii="Times New Roman" w:hAnsi="Times New Roman" w:cs="Times New Roman"/>
        </w:rPr>
      </w:pPr>
      <w:proofErr w:type="gramStart"/>
      <w:r>
        <w:rPr>
          <w:rFonts w:ascii="Times New Roman" w:hAnsi="Times New Roman" w:cs="Times New Roman"/>
        </w:rPr>
        <w:t>10.2.1. выполнять все Работы, являющиеся предметом Договора, в соответствии с Проектной и Рабочей документацией (в том числе с проектом организации строительства и проектом производства работ) в сроки, установленные программами обеспечения качества, нормативно-техническими документами (</w:t>
      </w:r>
      <w:proofErr w:type="spellStart"/>
      <w:r>
        <w:rPr>
          <w:rFonts w:ascii="Times New Roman" w:hAnsi="Times New Roman" w:cs="Times New Roman"/>
        </w:rPr>
        <w:t>СНиП</w:t>
      </w:r>
      <w:proofErr w:type="spellEnd"/>
      <w:r>
        <w:rPr>
          <w:rFonts w:ascii="Times New Roman" w:hAnsi="Times New Roman" w:cs="Times New Roman"/>
        </w:rPr>
        <w:t>, СП, ГОСТ и пр.), требованиями Федеральной службы по экологическому, технологическому и атомному надзору, графиками выполнения строительно-монтажных работ, условиями Договора, а также иными требованиями законодательства Российской Федерации</w:t>
      </w:r>
      <w:proofErr w:type="gramEnd"/>
      <w:r>
        <w:rPr>
          <w:rFonts w:ascii="Times New Roman" w:hAnsi="Times New Roman" w:cs="Times New Roman"/>
        </w:rPr>
        <w:t>. Любые отклонения от Проектной и Рабочей документации при производстве Работ, в том числе не влияющие на технологию и качество Объектов Пускового комплекса энергоблока № 3,4 Ростовской АЭС Исполнител</w:t>
      </w:r>
      <w:r w:rsidR="00BF5308">
        <w:rPr>
          <w:rFonts w:ascii="Times New Roman" w:hAnsi="Times New Roman" w:cs="Times New Roman"/>
        </w:rPr>
        <w:t>ь</w:t>
      </w:r>
      <w:r>
        <w:rPr>
          <w:rFonts w:ascii="Times New Roman" w:hAnsi="Times New Roman" w:cs="Times New Roman"/>
        </w:rPr>
        <w:t xml:space="preserve"> обязан согласовать с Подрядчиком.</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10.2.2. не превышать без согласования с Подрядчиком пределы объемов выполняемых Работ, установленных  Договором;</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10.2.3. нести ответственность за несоблюдение качества выполняемых Работ и применяемых Материалов;</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 xml:space="preserve">10.2.4. иметь необходимые действующие лицензии, допуски, аккредитации в соответствии с требованиями «Единого отраслевого стандарта закупок Госкорпорации «Росатом», утвержденного Приказом Госкорпорации «Росатом» от 29.07.2009г. №518 и иные необходимые документы на выполнение Работ и Услуг в соответствии с законодательством Российской Федерации;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10.2.5. при выборе субподрядных организаций для выполнения Работ обеспечить применение положений отраслевых нормативных правовых актов, регламентирующих закупочную деятельность, в т.ч. «Единого отраслевого стандарта закупок Госкорпорации «Росатом», который направляется Подрядчиком Исполнител</w:t>
      </w:r>
      <w:r w:rsidR="00BF5308">
        <w:rPr>
          <w:rFonts w:ascii="Times New Roman" w:hAnsi="Times New Roman" w:cs="Times New Roman"/>
        </w:rPr>
        <w:t>ю</w:t>
      </w:r>
      <w:r>
        <w:rPr>
          <w:rFonts w:ascii="Times New Roman" w:hAnsi="Times New Roman" w:cs="Times New Roman"/>
        </w:rPr>
        <w:t xml:space="preserve"> по его письменному запросу в срок не более 2 рабочих дней с момента обращения.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10.2.6</w:t>
      </w:r>
      <w:r w:rsidRPr="0090041A">
        <w:rPr>
          <w:rFonts w:ascii="Times New Roman" w:hAnsi="Times New Roman" w:cs="Times New Roman"/>
        </w:rPr>
        <w:t xml:space="preserve">. оплачивать Подрядчику генподрядные услуги в размере </w:t>
      </w:r>
      <w:r w:rsidR="00E739C0">
        <w:rPr>
          <w:rFonts w:ascii="Times New Roman" w:hAnsi="Times New Roman" w:cs="Times New Roman"/>
        </w:rPr>
        <w:t>__</w:t>
      </w:r>
      <w:r w:rsidRPr="0090041A">
        <w:rPr>
          <w:rFonts w:ascii="Times New Roman" w:hAnsi="Times New Roman" w:cs="Times New Roman"/>
        </w:rPr>
        <w:t>% (</w:t>
      </w:r>
      <w:r w:rsidR="00E739C0">
        <w:rPr>
          <w:rFonts w:ascii="Times New Roman" w:hAnsi="Times New Roman" w:cs="Times New Roman"/>
        </w:rPr>
        <w:t>________</w:t>
      </w:r>
      <w:r w:rsidRPr="0090041A">
        <w:rPr>
          <w:rFonts w:ascii="Times New Roman" w:hAnsi="Times New Roman" w:cs="Times New Roman"/>
        </w:rPr>
        <w:t xml:space="preserve"> процентов) от стоимости выполненных Работ за Текущий период без учета прочих работ и затрат, относящихся к</w:t>
      </w:r>
      <w:r>
        <w:rPr>
          <w:rFonts w:ascii="Times New Roman" w:hAnsi="Times New Roman" w:cs="Times New Roman"/>
        </w:rPr>
        <w:t xml:space="preserve"> деятельности Исполнител</w:t>
      </w:r>
      <w:r w:rsidR="00BF5308">
        <w:rPr>
          <w:rFonts w:ascii="Times New Roman" w:hAnsi="Times New Roman" w:cs="Times New Roman"/>
        </w:rPr>
        <w:t>я</w:t>
      </w:r>
      <w:r>
        <w:rPr>
          <w:rFonts w:ascii="Times New Roman" w:hAnsi="Times New Roman" w:cs="Times New Roman"/>
        </w:rPr>
        <w:t xml:space="preserve"> по главе 9 ССР </w:t>
      </w:r>
      <w:r>
        <w:rPr>
          <w:rFonts w:ascii="Times New Roman" w:hAnsi="Times New Roman" w:cs="Times New Roman"/>
          <w:iCs/>
        </w:rPr>
        <w:t>в срок не позднее 25 (двадцати пяти) дней с момента окончания расчетного периода</w:t>
      </w:r>
      <w:r>
        <w:rPr>
          <w:rFonts w:ascii="Times New Roman" w:hAnsi="Times New Roman" w:cs="Times New Roman"/>
        </w:rPr>
        <w:t>;</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10.2.7. расходовать перечисленные Подрядчиком денежные средства в соответствии с целями, определенными в Договоре, и представлять Подрядчику, по его письменному запросу, отчет о целевом использовании полученных средств;</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10.2.8. обеспечивать доступ к базе данных учетно-отчетной документации по проекту сооружения  АЭС представителям Подрядчика;</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lastRenderedPageBreak/>
        <w:t>10.2.9. обеспечивать доступ на место производства Работ представителям Заказчика, Подрядчика и Государственных органов регулирования и надзора РФ;</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10.2.10. организовать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 </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10.2.11. обеспечить уведомление Подрядчика о любых внеплановых событиях и происшествиях на АЭС и/или в связи с исполнением  Договора, включая, но, не ограничиваясь сведениями:</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об аварии, пожарах, возгораниях (в течение 30 минут);</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 любом несчастном случае независимо от степени его тяжести по форме, установленной соответствующим органом государственной власти Российской Федерации (в течение 1 (одного) часа), а в течение недели, после окончания расследования, предоставлять копии материалов специального расследования несчастных случаев;</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 хищениях Материалов и/или Оборудования и/или иных противоправных действиях (в течение 10 (десяти) часов);</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об аресте, банкротстве и/или блокировании счетов Исполнител</w:t>
      </w:r>
      <w:r w:rsidR="00BF5308">
        <w:rPr>
          <w:rFonts w:ascii="Times New Roman" w:hAnsi="Times New Roman" w:cs="Times New Roman"/>
        </w:rPr>
        <w:t>я</w:t>
      </w:r>
      <w:r>
        <w:rPr>
          <w:rFonts w:ascii="Times New Roman" w:hAnsi="Times New Roman" w:cs="Times New Roman"/>
        </w:rPr>
        <w:t xml:space="preserve"> и/или иных обстоятельств, влияющих на платежи между Сторонами (в течение 10 (десяти) часов);</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 забастовке персонала Исполнител</w:t>
      </w:r>
      <w:r w:rsidR="00BF5308">
        <w:rPr>
          <w:rFonts w:ascii="Times New Roman" w:hAnsi="Times New Roman" w:cs="Times New Roman"/>
        </w:rPr>
        <w:t>я</w:t>
      </w:r>
      <w:r>
        <w:rPr>
          <w:rFonts w:ascii="Times New Roman" w:hAnsi="Times New Roman" w:cs="Times New Roman"/>
        </w:rPr>
        <w:t>, действиях третьих лиц, включая органы государственной власти и местного самоуправления прямо или косвенно касающиеся Объекта и взаиморасчетов Сторон и обязательств по Договору (в течение 10 (десяти) часов);</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об иных обстоятельствах и фактах, влияющих на исполнение Сторонами своих обязательств по Договору (в течение 10 (десяти) часов);</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10.2.12. 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получать в органах ГИБДД и иных компетентных органах разрешения и согласования на перемещение негабаритных и опасных грузов. Обеспечить согласование транспортных схем на протяжении всего периода строительства в установленном порядке; </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10.2.13. перевозить, хранить и использовать опасные материалы (если они необходимы при выполнении Работ по Договору) в строгом соответствии с законодательством Российской Федерации;</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10.2.14.нести ответственность за соблюдение любым Поставщиком, </w:t>
      </w:r>
      <w:proofErr w:type="gramStart"/>
      <w:r>
        <w:rPr>
          <w:rFonts w:ascii="Times New Roman" w:hAnsi="Times New Roman" w:cs="Times New Roman"/>
        </w:rPr>
        <w:t>привлеченными</w:t>
      </w:r>
      <w:proofErr w:type="gramEnd"/>
      <w:r>
        <w:rPr>
          <w:rFonts w:ascii="Times New Roman" w:hAnsi="Times New Roman" w:cs="Times New Roman"/>
        </w:rPr>
        <w:t xml:space="preserve"> им к выполнению Работ, требований нормативных правовых актов по всем вопросам, в том числе связанным с охраной труда и охраной окружающей среды;</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10.2.15. обеспечивать своими силами и средствами получение и своевременное продление всех необходимых разрешений, согласований, профессиональных и специальных допусков, необходимых для выполнения Работ и услуг, требуемых Исполнител</w:t>
      </w:r>
      <w:r w:rsidR="00BF5308">
        <w:rPr>
          <w:rFonts w:ascii="Times New Roman" w:hAnsi="Times New Roman" w:cs="Times New Roman"/>
        </w:rPr>
        <w:t>ю</w:t>
      </w:r>
      <w:r>
        <w:rPr>
          <w:rFonts w:ascii="Times New Roman" w:hAnsi="Times New Roman" w:cs="Times New Roman"/>
        </w:rPr>
        <w:t xml:space="preserve"> в соответствии с законодательством Российской Федерации и субъекта Российской Федерации и предоставлять их  заверенные копии Подрядчику в течение 5-ти рабочих дней с момента получения;</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10.2.16.приступить к началу выполнения Работ в срок, указанный в статье 6 Договора, письменно уведомив Подрядчика о начале Работ;</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10.2.17. предоставлять Подрядчику:</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10.2.17.1. ежемесячно, до первого числа месяца, следующего за </w:t>
      </w:r>
      <w:proofErr w:type="gramStart"/>
      <w:r>
        <w:rPr>
          <w:rFonts w:ascii="Times New Roman" w:hAnsi="Times New Roman" w:cs="Times New Roman"/>
        </w:rPr>
        <w:t>отчетным</w:t>
      </w:r>
      <w:proofErr w:type="gramEnd"/>
      <w:r>
        <w:rPr>
          <w:rFonts w:ascii="Times New Roman" w:hAnsi="Times New Roman" w:cs="Times New Roman"/>
        </w:rPr>
        <w:t>:</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отчет о ходе выполнения работ по Договору в текущем месяце по форме, установленной Подрядчиком.</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 реестр актов по форме КС-2 в соответствии с Регламентом прохождения первичных  учетных  документов (Приложение № 4 к Договору); </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отчет об израсходовании «давальческих» Материалов и Оборудования, переданных по М-15;</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отчет о стоимости выполненных работ по локальным сметам накопительным итогом с начала действия Договора по отчетный период (в уровне базовых и текущих цен);</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отчет о выполненных физических объемах с накопительным итогом с начала проведения работ по Договору на бумажном и электронном носителе;</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актуализированный График движения рабочей силы либо сведения об отсутствии необходимости актуализации.</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10.2.17.2. в 3-дневный срок с момента получения запроса Подрядчика по форме, предоставленной Подрядчиком, если Подрядчиком письменно не согласовано иное:</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lastRenderedPageBreak/>
        <w:t>- информацию о численности персонала Исполнител</w:t>
      </w:r>
      <w:r w:rsidR="00BF5308">
        <w:rPr>
          <w:rFonts w:ascii="Times New Roman" w:hAnsi="Times New Roman" w:cs="Times New Roman"/>
        </w:rPr>
        <w:t>я</w:t>
      </w:r>
      <w:r>
        <w:rPr>
          <w:rFonts w:ascii="Times New Roman" w:hAnsi="Times New Roman" w:cs="Times New Roman"/>
        </w:rPr>
        <w:t xml:space="preserve"> с выделением: руководителей, ИТР, рабочих и специалистов;</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иные необходимые Подрядчику сведения.</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10.2.17.3. </w:t>
      </w:r>
      <w:proofErr w:type="gramStart"/>
      <w:r>
        <w:rPr>
          <w:rFonts w:ascii="Times New Roman" w:hAnsi="Times New Roman" w:cs="Times New Roman"/>
        </w:rPr>
        <w:t>График выполнения работ 4-го уровня не позднее срока, указанного Подрядчиком (п.23.2.3.</w:t>
      </w:r>
      <w:proofErr w:type="gramEnd"/>
      <w:r>
        <w:rPr>
          <w:rFonts w:ascii="Times New Roman" w:hAnsi="Times New Roman" w:cs="Times New Roman"/>
        </w:rPr>
        <w:t xml:space="preserve"> </w:t>
      </w:r>
      <w:proofErr w:type="gramStart"/>
      <w:r>
        <w:rPr>
          <w:rFonts w:ascii="Times New Roman" w:hAnsi="Times New Roman" w:cs="Times New Roman"/>
        </w:rPr>
        <w:t xml:space="preserve">Договора), разработанный в соответствии с Методическими указаниями по разработке и актуализации графика 4-го уровня (Приложение № 11 Договора). </w:t>
      </w:r>
      <w:proofErr w:type="gramEnd"/>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10.2.17.4. иные документы, поименованные в приложениях к Договору, в сроки, установленные соответствующим приложением. </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10.2.18. в соответствии с Рабочей документацией обеспечить возведение Временных зданий и сооружений по ежегодно согласовываемому Подрядчиком перечню  и/или арендовать их у Подрядчика;</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10.2.19. определить режим трудового дня (начало и окончание рабочего дня, обеденные перерывы) собственного персонала и обеспечить его выполнение;</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10.2.20. обеспечить маркировку Материалов (при необходимости) и Оборудования в соответствии с системой маркировки использованной в Проекте и Рабочей документации;</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10.2.21. обеспечить входной контроль качества поставляемых Материалов и Оборудования в соответствии с «Положением о входном контроле Материалов и Оборудования» (Приложение № 7 к Договору);</w:t>
      </w:r>
    </w:p>
    <w:p w:rsidR="00E25EDC" w:rsidRDefault="00E25EDC" w:rsidP="00E25EDC">
      <w:pPr>
        <w:pStyle w:val="33"/>
        <w:spacing w:line="240" w:lineRule="atLeast"/>
        <w:ind w:left="0" w:firstLine="720"/>
        <w:rPr>
          <w:rFonts w:ascii="Times New Roman" w:hAnsi="Times New Roman" w:cs="Times New Roman"/>
        </w:rPr>
      </w:pPr>
      <w:r>
        <w:rPr>
          <w:rFonts w:ascii="Times New Roman" w:hAnsi="Times New Roman" w:cs="Times New Roman"/>
        </w:rPr>
        <w:t>10.2.22. обеспечить охрану собственных или полученных от Подрядчика Временных зданий и сооружений, а также Материалов и Оборудования, Строительной техники и расходных материалов (внутри Строительной площадки) до полного окончания Работ по Договору;</w:t>
      </w:r>
    </w:p>
    <w:p w:rsidR="00E25EDC" w:rsidRDefault="00E25EDC" w:rsidP="00E25EDC">
      <w:pPr>
        <w:pStyle w:val="33"/>
        <w:spacing w:line="240" w:lineRule="atLeast"/>
        <w:ind w:left="0" w:firstLine="720"/>
        <w:rPr>
          <w:rFonts w:ascii="Times New Roman" w:hAnsi="Times New Roman" w:cs="Times New Roman"/>
        </w:rPr>
      </w:pPr>
      <w:r>
        <w:rPr>
          <w:rFonts w:ascii="Times New Roman" w:hAnsi="Times New Roman" w:cs="Times New Roman"/>
        </w:rPr>
        <w:t>10.2.23. нести ответственность в течение Гарантийного срока за поставленные и/или установленные Материалы и Оборудование. В случае выхода их из строя, за исключением выхода из строя в связи с нарушением правил эксплуатации, производить их ремонт или замену своими силами и за свой счет в течение срока, согласованного с Подрядчиком;</w:t>
      </w:r>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r>
        <w:rPr>
          <w:rFonts w:ascii="Times New Roman" w:hAnsi="Times New Roman" w:cs="Times New Roman"/>
        </w:rPr>
        <w:t>10.2.24. обеспечить своевременное ведение исполнительной, учетной и отчетной документации по всем видам Работ при сооружен</w:t>
      </w:r>
      <w:proofErr w:type="gramStart"/>
      <w:r>
        <w:rPr>
          <w:rFonts w:ascii="Times New Roman" w:hAnsi="Times New Roman" w:cs="Times New Roman"/>
        </w:rPr>
        <w:t>ии АЭ</w:t>
      </w:r>
      <w:proofErr w:type="gramEnd"/>
      <w:r>
        <w:rPr>
          <w:rFonts w:ascii="Times New Roman" w:hAnsi="Times New Roman" w:cs="Times New Roman"/>
        </w:rPr>
        <w:t>С, в том числе в базе данных информационной системы управления проектом;</w:t>
      </w:r>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proofErr w:type="gramStart"/>
      <w:r>
        <w:rPr>
          <w:rFonts w:ascii="Times New Roman" w:hAnsi="Times New Roman" w:cs="Times New Roman"/>
        </w:rPr>
        <w:t xml:space="preserve">10.2.25. организовывать выполнение Работ в соответствии с действующими документами по безопасности труда в строительстве </w:t>
      </w:r>
      <w:r>
        <w:rPr>
          <w:rFonts w:ascii="Times New Roman" w:hAnsi="Times New Roman" w:cs="Times New Roman"/>
          <w:bCs/>
          <w:spacing w:val="-4"/>
        </w:rPr>
        <w:t xml:space="preserve">(в том числе, </w:t>
      </w:r>
      <w:proofErr w:type="spellStart"/>
      <w:r>
        <w:rPr>
          <w:rFonts w:ascii="Times New Roman" w:hAnsi="Times New Roman" w:cs="Times New Roman"/>
          <w:bCs/>
          <w:spacing w:val="-4"/>
        </w:rPr>
        <w:t>СНиП</w:t>
      </w:r>
      <w:proofErr w:type="spellEnd"/>
      <w:r>
        <w:rPr>
          <w:rFonts w:ascii="Times New Roman" w:hAnsi="Times New Roman" w:cs="Times New Roman"/>
          <w:bCs/>
          <w:spacing w:val="-4"/>
        </w:rPr>
        <w:t xml:space="preserve"> 12-03-2001 "Безопасность труда в строительстве.</w:t>
      </w:r>
      <w:proofErr w:type="gramEnd"/>
      <w:r>
        <w:rPr>
          <w:rFonts w:ascii="Times New Roman" w:hAnsi="Times New Roman" w:cs="Times New Roman"/>
          <w:bCs/>
          <w:spacing w:val="-4"/>
        </w:rPr>
        <w:t xml:space="preserve"> Часть 1. Общие требования", </w:t>
      </w:r>
      <w:proofErr w:type="spellStart"/>
      <w:r>
        <w:rPr>
          <w:rFonts w:ascii="Times New Roman" w:hAnsi="Times New Roman" w:cs="Times New Roman"/>
          <w:bCs/>
          <w:spacing w:val="-4"/>
        </w:rPr>
        <w:t>СНиП</w:t>
      </w:r>
      <w:proofErr w:type="spellEnd"/>
      <w:r>
        <w:rPr>
          <w:rFonts w:ascii="Times New Roman" w:hAnsi="Times New Roman" w:cs="Times New Roman"/>
          <w:bCs/>
          <w:spacing w:val="-4"/>
        </w:rPr>
        <w:t xml:space="preserve"> 12-04-2002 "Безопасность труда в строительстве. Часть 2. </w:t>
      </w:r>
      <w:proofErr w:type="gramStart"/>
      <w:r>
        <w:rPr>
          <w:rFonts w:ascii="Times New Roman" w:hAnsi="Times New Roman" w:cs="Times New Roman"/>
          <w:bCs/>
          <w:spacing w:val="-4"/>
        </w:rPr>
        <w:t>Строительное производство")</w:t>
      </w:r>
      <w:r>
        <w:rPr>
          <w:rFonts w:ascii="Times New Roman" w:hAnsi="Times New Roman" w:cs="Times New Roman"/>
        </w:rPr>
        <w:t>, оформляя в установленном порядке акты-допуски и наряды-допуски к выполнению Работ;</w:t>
      </w:r>
      <w:proofErr w:type="gramEnd"/>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r>
        <w:rPr>
          <w:rFonts w:ascii="Times New Roman" w:hAnsi="Times New Roman" w:cs="Times New Roman"/>
        </w:rPr>
        <w:t>10.2.26. нести ответственность в соответствии с условиями Договора за сроки и качество выполняемых Работ;</w:t>
      </w:r>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r>
        <w:rPr>
          <w:rFonts w:ascii="Times New Roman" w:hAnsi="Times New Roman" w:cs="Times New Roman"/>
        </w:rPr>
        <w:t>10.2.27. обеспечить наличие на Строительной площадке комплекта Рабочей документации по выполняемым видам Работ и документации, предусмотренной НТД;</w:t>
      </w:r>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r>
        <w:rPr>
          <w:rFonts w:ascii="Times New Roman" w:hAnsi="Times New Roman" w:cs="Times New Roman"/>
        </w:rPr>
        <w:t xml:space="preserve">10.2.28.в срок не позднее, чем за 20 (Двадцать) рабочих дней до даты завершения  Работ по Договору в полном объеме направить Подрядчику письменное уведомление о готовности к завершению Работ по Договору; </w:t>
      </w:r>
    </w:p>
    <w:p w:rsidR="00E25EDC" w:rsidRDefault="00E25EDC" w:rsidP="00E25EDC">
      <w:pPr>
        <w:pStyle w:val="33"/>
        <w:widowControl/>
        <w:tabs>
          <w:tab w:val="num" w:pos="720"/>
        </w:tabs>
        <w:spacing w:line="240" w:lineRule="auto"/>
        <w:ind w:left="0" w:firstLine="540"/>
        <w:rPr>
          <w:rFonts w:ascii="Times New Roman" w:hAnsi="Times New Roman" w:cs="Times New Roman"/>
        </w:rPr>
      </w:pPr>
      <w:r>
        <w:rPr>
          <w:rFonts w:ascii="Times New Roman" w:hAnsi="Times New Roman" w:cs="Times New Roman"/>
        </w:rPr>
        <w:tab/>
        <w:t xml:space="preserve">10.2.29.передавать Подрядчику оформленную в соответствии с требованиями НТД исполнительную документацию в 3-х экземплярах по выполненным Работам. </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Исполнител</w:t>
      </w:r>
      <w:r w:rsidR="00BF5308">
        <w:rPr>
          <w:rFonts w:ascii="Times New Roman" w:hAnsi="Times New Roman" w:cs="Times New Roman"/>
        </w:rPr>
        <w:t>ь</w:t>
      </w:r>
      <w:r>
        <w:rPr>
          <w:rFonts w:ascii="Times New Roman" w:hAnsi="Times New Roman" w:cs="Times New Roman"/>
        </w:rPr>
        <w:t xml:space="preserve"> обязан сдавать Подрядчику исполнительную документацию: </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 xml:space="preserve">- ежемесячно одновременно со сдачей Подрядчику Актов выполненных работ (форма № КС-2), </w:t>
      </w:r>
      <w:proofErr w:type="gramStart"/>
      <w:r>
        <w:rPr>
          <w:rFonts w:ascii="Times New Roman" w:hAnsi="Times New Roman" w:cs="Times New Roman"/>
        </w:rPr>
        <w:t>относящуюся</w:t>
      </w:r>
      <w:proofErr w:type="gramEnd"/>
      <w:r>
        <w:rPr>
          <w:rFonts w:ascii="Times New Roman" w:hAnsi="Times New Roman" w:cs="Times New Roman"/>
        </w:rPr>
        <w:t xml:space="preserve"> к выполненным работам в Текущем отчетном периоде;</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 xml:space="preserve">- в течение 2-х недель после физического выполнения объемов Работ по окончании календарного месяца. </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Состав и объем исполнительной документации по видам работ определяется, согласовывается и передается Исполнител</w:t>
      </w:r>
      <w:r w:rsidR="00BF5308">
        <w:rPr>
          <w:rFonts w:ascii="Times New Roman" w:hAnsi="Times New Roman" w:cs="Times New Roman"/>
        </w:rPr>
        <w:t>ем</w:t>
      </w:r>
      <w:r>
        <w:rPr>
          <w:rFonts w:ascii="Times New Roman" w:hAnsi="Times New Roman" w:cs="Times New Roman"/>
        </w:rPr>
        <w:t xml:space="preserve"> Подрядчику.</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Полный комплект исполнительной документации должен быть представлен Подрядчику за 15 (Пятнадцать) дней до начала работы Рабочей комиссии и в срок не позднее, чем за 2 (Два) дня до начала работы Рабочей комиссии должны быть устранены все замечания.</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 xml:space="preserve">10.2.30. принимать участие в работе Рабочих комиссий и Приемочной комиссии по приемке Объектов энергоблока АЭС в опытно-промышленную и промышленную эксплуатацию; </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10.2.31. предоставлять Подрядчику информацию и документы, касающиеся исполнения Договора, в течение 3 (трех) рабочих дней </w:t>
      </w:r>
      <w:proofErr w:type="gramStart"/>
      <w:r>
        <w:rPr>
          <w:rFonts w:ascii="Times New Roman" w:hAnsi="Times New Roman" w:cs="Times New Roman"/>
        </w:rPr>
        <w:t>с даты получения</w:t>
      </w:r>
      <w:proofErr w:type="gramEnd"/>
      <w:r>
        <w:rPr>
          <w:rFonts w:ascii="Times New Roman" w:hAnsi="Times New Roman" w:cs="Times New Roman"/>
        </w:rPr>
        <w:t xml:space="preserve"> письменного запроса Подрядчика;</w:t>
      </w:r>
    </w:p>
    <w:p w:rsidR="00E25EDC" w:rsidRDefault="00E25EDC" w:rsidP="00E25EDC">
      <w:pPr>
        <w:pStyle w:val="33"/>
        <w:widowControl/>
        <w:spacing w:line="240" w:lineRule="auto"/>
        <w:ind w:left="0" w:firstLine="720"/>
        <w:rPr>
          <w:rFonts w:ascii="Times New Roman" w:hAnsi="Times New Roman" w:cs="Times New Roman"/>
        </w:rPr>
      </w:pPr>
      <w:r>
        <w:rPr>
          <w:rFonts w:ascii="Times New Roman" w:hAnsi="Times New Roman" w:cs="Times New Roman"/>
        </w:rPr>
        <w:lastRenderedPageBreak/>
        <w:t>10.2.32. устранять Несоответствия/Дефекты, выявленные в процессе выполнения Работ в сроки, согласованные с Подрядчиком. При этом если указанные Несоответствия допущены не по вине Исполнител</w:t>
      </w:r>
      <w:r w:rsidR="00BF5308">
        <w:rPr>
          <w:rFonts w:ascii="Times New Roman" w:hAnsi="Times New Roman" w:cs="Times New Roman"/>
        </w:rPr>
        <w:t>я</w:t>
      </w:r>
      <w:r>
        <w:rPr>
          <w:rFonts w:ascii="Times New Roman" w:hAnsi="Times New Roman" w:cs="Times New Roman"/>
        </w:rPr>
        <w:t>, он обязан по требованию Подрядчика устранить их с оплатой за счет Подрядчика с возможностью изменения сроков выполнения Работ;</w:t>
      </w:r>
    </w:p>
    <w:p w:rsidR="00E25EDC" w:rsidRDefault="00E25EDC" w:rsidP="00E25EDC">
      <w:pPr>
        <w:pStyle w:val="33"/>
        <w:tabs>
          <w:tab w:val="num" w:pos="1620"/>
        </w:tabs>
        <w:spacing w:line="240" w:lineRule="atLeast"/>
        <w:ind w:left="0" w:firstLine="720"/>
        <w:rPr>
          <w:rFonts w:ascii="Times New Roman" w:hAnsi="Times New Roman" w:cs="Times New Roman"/>
        </w:rPr>
      </w:pPr>
      <w:r>
        <w:rPr>
          <w:rFonts w:ascii="Times New Roman" w:hAnsi="Times New Roman" w:cs="Times New Roman"/>
          <w:spacing w:val="-1"/>
        </w:rPr>
        <w:t xml:space="preserve">10.2.33. обеспечить правильную и надлежащую геодезическую привязку и разметку </w:t>
      </w:r>
      <w:r>
        <w:rPr>
          <w:rFonts w:ascii="Times New Roman" w:hAnsi="Times New Roman" w:cs="Times New Roman"/>
        </w:rPr>
        <w:t xml:space="preserve">объектов по отношению к первичным точкам, линиям и уровням, правильность положения уровней, размеров и геодезической </w:t>
      </w:r>
      <w:proofErr w:type="spellStart"/>
      <w:r>
        <w:rPr>
          <w:rFonts w:ascii="Times New Roman" w:hAnsi="Times New Roman" w:cs="Times New Roman"/>
        </w:rPr>
        <w:t>соосности</w:t>
      </w:r>
      <w:proofErr w:type="spellEnd"/>
      <w:r>
        <w:rPr>
          <w:rFonts w:ascii="Times New Roman" w:hAnsi="Times New Roman" w:cs="Times New Roman"/>
        </w:rPr>
        <w:t xml:space="preserve"> объектов, сохранность знаков геодезической разбивочной основы и восстановление их в случае утраты по вине Исполнител</w:t>
      </w:r>
      <w:r w:rsidR="00BF5308">
        <w:rPr>
          <w:rFonts w:ascii="Times New Roman" w:hAnsi="Times New Roman" w:cs="Times New Roman"/>
        </w:rPr>
        <w:t>я</w:t>
      </w:r>
      <w:r>
        <w:rPr>
          <w:rFonts w:ascii="Times New Roman" w:hAnsi="Times New Roman" w:cs="Times New Roman"/>
        </w:rPr>
        <w:t xml:space="preserve">; </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10.2.34. в срок до 10 числа каждого месяца предоставлять перечни Поставщиков, привлеченных к поставке Материалов и заверенные копии документов, разрешающих выполнение Работ на объектах атомной промышленности (лицензии органов </w:t>
      </w:r>
      <w:proofErr w:type="spellStart"/>
      <w:r>
        <w:rPr>
          <w:rFonts w:ascii="Times New Roman" w:hAnsi="Times New Roman" w:cs="Times New Roman"/>
        </w:rPr>
        <w:t>Ростехнадзора</w:t>
      </w:r>
      <w:proofErr w:type="spellEnd"/>
      <w:r>
        <w:rPr>
          <w:rFonts w:ascii="Times New Roman" w:hAnsi="Times New Roman" w:cs="Times New Roman"/>
        </w:rPr>
        <w:t>, ФСБ, документы об аккредитации и пр.). В случае отсутствия изменений в ранее направленном перечне – указать на их отсутствии;</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10.2.35. контролировать наличие у Поставщиков действующих аккредитаций, лицензий или допусков, в соответствии с требованиями «Единого отраслевого стандарта закупок Госкорпорации «Росатом» и иных необходимых документов на выполнение Работ и Услуг в соответствии с законодательством Российской Федерации; </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10.2.36. в случае нарушения Исполнител</w:t>
      </w:r>
      <w:r w:rsidR="00BF5308">
        <w:rPr>
          <w:rFonts w:ascii="Times New Roman" w:hAnsi="Times New Roman" w:cs="Times New Roman"/>
        </w:rPr>
        <w:t>ем</w:t>
      </w:r>
      <w:r>
        <w:rPr>
          <w:rFonts w:ascii="Times New Roman" w:hAnsi="Times New Roman" w:cs="Times New Roman"/>
        </w:rPr>
        <w:t xml:space="preserve"> правил транспортировки, разгрузки, складирования, в результате которых нанесен экологический урон землям - выполнять в полном объеме Работы по технической и биологической рекультивации земель с последующим оформлением актов по приему-передаче восстановленных (</w:t>
      </w:r>
      <w:proofErr w:type="spellStart"/>
      <w:r>
        <w:rPr>
          <w:rFonts w:ascii="Times New Roman" w:hAnsi="Times New Roman" w:cs="Times New Roman"/>
        </w:rPr>
        <w:t>рекультивированных</w:t>
      </w:r>
      <w:proofErr w:type="spellEnd"/>
      <w:r>
        <w:rPr>
          <w:rFonts w:ascii="Times New Roman" w:hAnsi="Times New Roman" w:cs="Times New Roman"/>
        </w:rPr>
        <w:t>) земель;</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10.2.37.обеспечить Подрядчику возможность контроля целевого использования полученных авансовых средств;</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10.2.38. предоставлять в течение 45 календарных дней с момента окончания квартала копии документов бухгалтерской отчетности (формы: №1 «Бухгалтерский баланс», №2 «Отчет о прибылях и убытках», №5 «Дебиторская и кредиторская задолженность») за прошедший квартал. Копии документов бухгалтерской отчетности за прошедший год предоставляются в срок до 15 апреля текущего года. Иные бухгалтерские и финансовые документы предоставлять в течение 10-ти рабочих дней с момента получения требования Подрядчика;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10.2.39. обеспечить в любое время беспрепятственный доступ на Объекты выполнения Работ представителям Подрядчика, Заказчика и Государственных органов регулирования и надзора РФ в соответствии с установленным порядком пропускного режима;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10.2.40.обеспечить наличие на весь период строительства аттестованной строительной лаборатории, геодезической службы, службы контроля сварных соединений, службы по контролю промышленной безопасности и охране труда;</w:t>
      </w:r>
    </w:p>
    <w:p w:rsidR="00E25EDC" w:rsidRDefault="00E25EDC" w:rsidP="00E25EDC">
      <w:pPr>
        <w:pStyle w:val="33"/>
        <w:widowControl/>
        <w:tabs>
          <w:tab w:val="num" w:pos="1620"/>
        </w:tabs>
        <w:spacing w:line="240" w:lineRule="auto"/>
        <w:ind w:left="0" w:firstLine="720"/>
        <w:rPr>
          <w:rFonts w:ascii="Times New Roman" w:hAnsi="Times New Roman" w:cs="Times New Roman"/>
          <w:kern w:val="16"/>
        </w:rPr>
      </w:pPr>
      <w:r>
        <w:rPr>
          <w:rFonts w:ascii="Times New Roman" w:hAnsi="Times New Roman" w:cs="Times New Roman"/>
          <w:kern w:val="16"/>
        </w:rPr>
        <w:t xml:space="preserve">10.2.41. осуществлять планирование работ в соответствии с Тематическим планом и Тематическими задачами. </w:t>
      </w:r>
    </w:p>
    <w:p w:rsidR="00E25EDC" w:rsidRDefault="00E25EDC" w:rsidP="00E25EDC">
      <w:pPr>
        <w:pStyle w:val="33"/>
        <w:widowControl/>
        <w:tabs>
          <w:tab w:val="num" w:pos="1620"/>
        </w:tabs>
        <w:spacing w:line="240" w:lineRule="auto"/>
        <w:ind w:left="0" w:firstLine="720"/>
        <w:rPr>
          <w:rFonts w:ascii="Times New Roman" w:hAnsi="Times New Roman" w:cs="Times New Roman"/>
          <w:kern w:val="16"/>
        </w:rPr>
      </w:pPr>
      <w:r>
        <w:rPr>
          <w:rFonts w:ascii="Times New Roman" w:hAnsi="Times New Roman" w:cs="Times New Roman"/>
          <w:kern w:val="16"/>
        </w:rPr>
        <w:t>Разрабатывать ежемесячно График выполнения СМР по форме, приведенной в Приложении № 2 к Договору, и представлять его Подрядчику на утверждение не позднее, чем за 5 рабочих дней до начала следующего Текущего отчетного периода. Ежемесячные Графики выполнения СМР, утвержденные Подрядчиком, являются неотъемлемой частью Договора.</w:t>
      </w:r>
    </w:p>
    <w:p w:rsidR="00E25EDC" w:rsidRDefault="00E25EDC" w:rsidP="00E25EDC">
      <w:pPr>
        <w:pStyle w:val="33"/>
        <w:widowControl/>
        <w:tabs>
          <w:tab w:val="num" w:pos="1620"/>
        </w:tabs>
        <w:spacing w:line="240" w:lineRule="auto"/>
        <w:ind w:left="0" w:firstLine="720"/>
        <w:rPr>
          <w:rFonts w:ascii="Times New Roman" w:hAnsi="Times New Roman" w:cs="Times New Roman"/>
          <w:kern w:val="16"/>
        </w:rPr>
      </w:pPr>
      <w:r>
        <w:rPr>
          <w:rFonts w:ascii="Times New Roman" w:hAnsi="Times New Roman" w:cs="Times New Roman"/>
          <w:kern w:val="16"/>
        </w:rPr>
        <w:t>Тематический план, Тематические задачи, График выполнения СМР и График выполнения работ 4-го уровня (если разрабатывался), являются руководящими документами для всех подразделений Исполнител</w:t>
      </w:r>
      <w:r w:rsidR="00BF5308">
        <w:rPr>
          <w:rFonts w:ascii="Times New Roman" w:hAnsi="Times New Roman" w:cs="Times New Roman"/>
          <w:kern w:val="16"/>
        </w:rPr>
        <w:t>я</w:t>
      </w:r>
      <w:r>
        <w:rPr>
          <w:rFonts w:ascii="Times New Roman" w:hAnsi="Times New Roman" w:cs="Times New Roman"/>
          <w:kern w:val="16"/>
        </w:rPr>
        <w:t xml:space="preserve"> при выполнении работ по Договору.</w:t>
      </w:r>
    </w:p>
    <w:p w:rsidR="00E25EDC" w:rsidRDefault="00E25EDC" w:rsidP="00E25EDC">
      <w:pPr>
        <w:pStyle w:val="33"/>
        <w:widowControl/>
        <w:tabs>
          <w:tab w:val="num" w:pos="1620"/>
        </w:tabs>
        <w:spacing w:line="240" w:lineRule="auto"/>
        <w:ind w:left="0" w:firstLine="720"/>
        <w:rPr>
          <w:rFonts w:ascii="Times New Roman" w:hAnsi="Times New Roman" w:cs="Times New Roman"/>
        </w:rPr>
      </w:pPr>
      <w:proofErr w:type="gramStart"/>
      <w:r>
        <w:rPr>
          <w:rFonts w:ascii="Times New Roman" w:hAnsi="Times New Roman" w:cs="Times New Roman"/>
          <w:kern w:val="16"/>
        </w:rPr>
        <w:t xml:space="preserve">10.2.42. за исключением особо сложных проектов производства работ </w:t>
      </w:r>
      <w:r>
        <w:rPr>
          <w:rFonts w:ascii="Times New Roman" w:hAnsi="Times New Roman" w:cs="Times New Roman"/>
        </w:rPr>
        <w:t xml:space="preserve">обеспечить разработку всех необходимых проектов производства работ (ППР), проектов производства геодезических работ, проектов совмещенных работ, технологических карт, другой монтажно-технологической документации по всем видам производимых Работ на строящихся Объектах, ее согласование в установленном порядке и безусловное исполнение ее требований (ППР подлежат обязательному согласованию с Подрядчиком). </w:t>
      </w:r>
      <w:proofErr w:type="gramEnd"/>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kern w:val="16"/>
        </w:rPr>
        <w:t>Финансирование разработки ППР на особо опасные и технически сложные объекты будет осуществляться за счет  главы 12 Сводного сметного расчета.   Перечень ППР на особо опасные и технически сложные объекты и стоимость их разработки будет определяться совместно Подрядчиком и Исполнител</w:t>
      </w:r>
      <w:r w:rsidR="00BF5308">
        <w:rPr>
          <w:rFonts w:ascii="Times New Roman" w:hAnsi="Times New Roman" w:cs="Times New Roman"/>
          <w:kern w:val="16"/>
        </w:rPr>
        <w:t>ем</w:t>
      </w:r>
      <w:r>
        <w:rPr>
          <w:rFonts w:ascii="Times New Roman" w:hAnsi="Times New Roman" w:cs="Times New Roman"/>
          <w:kern w:val="16"/>
        </w:rPr>
        <w:t xml:space="preserve"> дополнительными соглашениями</w:t>
      </w:r>
      <w:r>
        <w:rPr>
          <w:rFonts w:ascii="Times New Roman" w:hAnsi="Times New Roman" w:cs="Times New Roman"/>
        </w:rPr>
        <w:t>.</w:t>
      </w:r>
    </w:p>
    <w:p w:rsidR="00E25EDC" w:rsidRDefault="00E25EDC" w:rsidP="00E25EDC">
      <w:pPr>
        <w:pStyle w:val="33"/>
        <w:widowControl/>
        <w:tabs>
          <w:tab w:val="num" w:pos="1620"/>
        </w:tabs>
        <w:spacing w:line="240" w:lineRule="auto"/>
        <w:ind w:left="0" w:firstLine="720"/>
        <w:rPr>
          <w:rFonts w:ascii="Times New Roman" w:hAnsi="Times New Roman" w:cs="Times New Roman"/>
        </w:rPr>
      </w:pPr>
      <w:proofErr w:type="gramStart"/>
      <w:r>
        <w:rPr>
          <w:rFonts w:ascii="Times New Roman" w:hAnsi="Times New Roman" w:cs="Times New Roman"/>
        </w:rPr>
        <w:t xml:space="preserve">10.2.43. организовать своевременное ведение работы по оформлению допуска персонала к сведениям, составляющим государственную тайну в соответствии с законодательством Российской Федерации (в т.ч. Закона Российской Федерации «О государственной тайне», </w:t>
      </w:r>
      <w:r>
        <w:rPr>
          <w:rFonts w:ascii="Times New Roman" w:hAnsi="Times New Roman" w:cs="Times New Roman"/>
        </w:rPr>
        <w:lastRenderedPageBreak/>
        <w:t>«Инструкция о порядке допуска должностных лиц и граждан Российской Федерации к государственной тайне (утверждена Постановлением Правительства Российской Федерации от 28.10.1995 г. №1050)»;</w:t>
      </w:r>
      <w:proofErr w:type="gramEnd"/>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10.2.44. выполнять природоохранные мероприятия в соответствии с законодательством РФ. Обеспечить комплектность и сохранность отчетных документов по размещению отходов. Обеспечить в процессе проведения строительно-монтажных Работ собственными или привлеченными силами систематическую уборку Строительной площадки от строительных и бытовых отходов с их последующим вывозом на специализированные полигоны, в т.ч. заключать договоры на утилизацию собственных строительных отходов;</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10.2.45. определить квалифицированный персонал у себя, ответственный за соблюдение природоохранного законодательства и обеспечение экологической безопасности при сооружении энергоблока АЭС;</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10.2.46. согласовать с Подрядчиком применяемые программные продукты, которые должны позволять взаимодействовать в едином информационном поле системы управления проектом;</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10.2.47. обеспечить выполнение требований Подрядчика к Системе управления проектом, изложенных в статье 22 Договора;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10.2.48. в случае использования при выполнении Работ энергоносителей, оплачивать фактически потребляемые им энергоносители и фактические эксплуатационные расходы, связанные с их потреблением в соответствии с условиями Договора;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10.2.49. назначить ответственных инженерно-технических работников за ведением Работ на Объектах строительства и письменно уведомить об этом Подрядчика;</w:t>
      </w:r>
    </w:p>
    <w:p w:rsidR="00E25EDC" w:rsidRDefault="00E25EDC" w:rsidP="00E25EDC">
      <w:pPr>
        <w:pStyle w:val="33"/>
        <w:widowControl/>
        <w:tabs>
          <w:tab w:val="num" w:pos="1620"/>
        </w:tabs>
        <w:spacing w:line="240" w:lineRule="auto"/>
        <w:ind w:left="0" w:firstLine="720"/>
        <w:rPr>
          <w:rFonts w:ascii="Times New Roman" w:hAnsi="Times New Roman" w:cs="Times New Roman"/>
        </w:rPr>
      </w:pPr>
      <w:bookmarkStart w:id="49" w:name="_Toc55791995"/>
      <w:bookmarkStart w:id="50" w:name="_Toc164230261"/>
      <w:bookmarkStart w:id="51" w:name="_Toc204758921"/>
      <w:r>
        <w:rPr>
          <w:rFonts w:ascii="Times New Roman" w:hAnsi="Times New Roman" w:cs="Times New Roman"/>
        </w:rPr>
        <w:t>10.2.50. нести полную ответственность за нарушение законодательства РФ в области использования атомной энергии ст.ст. 37 и 61 Федерального закона «Об использовании атомной энергии»;</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10.2.51. организовать проведение мероприятий </w:t>
      </w:r>
      <w:proofErr w:type="spellStart"/>
      <w:r>
        <w:rPr>
          <w:rFonts w:ascii="Times New Roman" w:hAnsi="Times New Roman" w:cs="Times New Roman"/>
        </w:rPr>
        <w:t>ГОиЧС</w:t>
      </w:r>
      <w:proofErr w:type="spellEnd"/>
      <w:r>
        <w:rPr>
          <w:rFonts w:ascii="Times New Roman" w:hAnsi="Times New Roman" w:cs="Times New Roman"/>
        </w:rPr>
        <w:t>, включая подготовку необходимых сил и сре</w:t>
      </w:r>
      <w:proofErr w:type="gramStart"/>
      <w:r>
        <w:rPr>
          <w:rFonts w:ascii="Times New Roman" w:hAnsi="Times New Roman" w:cs="Times New Roman"/>
        </w:rPr>
        <w:t>дств в с</w:t>
      </w:r>
      <w:proofErr w:type="gramEnd"/>
      <w:r>
        <w:rPr>
          <w:rFonts w:ascii="Times New Roman" w:hAnsi="Times New Roman" w:cs="Times New Roman"/>
        </w:rPr>
        <w:t>оответствии с действующим законодательством РФ:</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10.2.52. в установленном порядке разрабатывать и утверждать обязательные для исполнения локальные нормативные акты по вопросам предупреждения и ликвидации последствий чрезвычайных ситуаций, а также по вопросам гражданской обороны. По требованию Подрядчика представлять для проверки разработанные документы по </w:t>
      </w:r>
      <w:proofErr w:type="spellStart"/>
      <w:r>
        <w:rPr>
          <w:rFonts w:ascii="Times New Roman" w:hAnsi="Times New Roman" w:cs="Times New Roman"/>
        </w:rPr>
        <w:t>ГОиЧС</w:t>
      </w:r>
      <w:proofErr w:type="spellEnd"/>
      <w:r>
        <w:rPr>
          <w:rFonts w:ascii="Times New Roman" w:hAnsi="Times New Roman" w:cs="Times New Roman"/>
        </w:rPr>
        <w:t xml:space="preserve"> на строительной площадке АЭС.</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10.2.53. выполнять требования нормативных документов в области промышленной безопасности, охраны труда и охраны природы, а также условий Договора: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10.2.53.1. силами своих инспекционных служб обеспечить 1 раз в квартал проверку:</w:t>
      </w:r>
    </w:p>
    <w:p w:rsidR="00E25EDC" w:rsidRDefault="00E25EDC" w:rsidP="00E25EDC">
      <w:pPr>
        <w:widowControl w:val="0"/>
        <w:numPr>
          <w:ilvl w:val="0"/>
          <w:numId w:val="6"/>
        </w:numPr>
        <w:shd w:val="clear" w:color="auto" w:fill="FFFFFF"/>
        <w:tabs>
          <w:tab w:val="left" w:pos="1476"/>
        </w:tabs>
        <w:autoSpaceDE w:val="0"/>
        <w:autoSpaceDN w:val="0"/>
        <w:adjustRightInd w:val="0"/>
        <w:ind w:firstLine="720"/>
        <w:jc w:val="both"/>
        <w:rPr>
          <w:bCs/>
          <w:sz w:val="22"/>
          <w:szCs w:val="22"/>
        </w:rPr>
      </w:pPr>
      <w:r>
        <w:rPr>
          <w:bCs/>
          <w:sz w:val="22"/>
          <w:szCs w:val="22"/>
        </w:rPr>
        <w:t>состояния технической, пожарной, радиационной безопасности;</w:t>
      </w:r>
    </w:p>
    <w:p w:rsidR="00E25EDC" w:rsidRDefault="00E25EDC" w:rsidP="00E25EDC">
      <w:pPr>
        <w:widowControl w:val="0"/>
        <w:numPr>
          <w:ilvl w:val="0"/>
          <w:numId w:val="6"/>
        </w:numPr>
        <w:shd w:val="clear" w:color="auto" w:fill="FFFFFF"/>
        <w:tabs>
          <w:tab w:val="left" w:pos="1476"/>
        </w:tabs>
        <w:autoSpaceDE w:val="0"/>
        <w:autoSpaceDN w:val="0"/>
        <w:adjustRightInd w:val="0"/>
        <w:ind w:firstLine="720"/>
        <w:jc w:val="both"/>
        <w:rPr>
          <w:bCs/>
          <w:sz w:val="22"/>
          <w:szCs w:val="22"/>
        </w:rPr>
      </w:pPr>
      <w:r>
        <w:rPr>
          <w:bCs/>
          <w:sz w:val="22"/>
          <w:szCs w:val="22"/>
        </w:rPr>
        <w:t>выполнения требований природоохранной деятельности;</w:t>
      </w:r>
    </w:p>
    <w:p w:rsidR="00E25EDC" w:rsidRDefault="00E25EDC" w:rsidP="00E25EDC">
      <w:pPr>
        <w:widowControl w:val="0"/>
        <w:numPr>
          <w:ilvl w:val="0"/>
          <w:numId w:val="6"/>
        </w:numPr>
        <w:shd w:val="clear" w:color="auto" w:fill="FFFFFF"/>
        <w:tabs>
          <w:tab w:val="left" w:pos="1476"/>
        </w:tabs>
        <w:autoSpaceDE w:val="0"/>
        <w:autoSpaceDN w:val="0"/>
        <w:adjustRightInd w:val="0"/>
        <w:ind w:firstLine="720"/>
        <w:jc w:val="both"/>
        <w:rPr>
          <w:bCs/>
          <w:sz w:val="22"/>
          <w:szCs w:val="22"/>
        </w:rPr>
      </w:pPr>
      <w:r>
        <w:rPr>
          <w:bCs/>
          <w:sz w:val="22"/>
          <w:szCs w:val="22"/>
        </w:rPr>
        <w:t>функционирования СУОТ своих подразделений</w:t>
      </w:r>
      <w:proofErr w:type="gramStart"/>
      <w:r>
        <w:rPr>
          <w:bCs/>
          <w:sz w:val="22"/>
          <w:szCs w:val="22"/>
        </w:rPr>
        <w:t xml:space="preserve"> .</w:t>
      </w:r>
      <w:proofErr w:type="gramEnd"/>
      <w:r>
        <w:rPr>
          <w:bCs/>
          <w:sz w:val="22"/>
          <w:szCs w:val="22"/>
        </w:rPr>
        <w:t>Срок - 1раз в квартал;</w:t>
      </w:r>
    </w:p>
    <w:p w:rsidR="00E25EDC" w:rsidRDefault="00E25EDC" w:rsidP="00E25EDC">
      <w:pPr>
        <w:widowControl w:val="0"/>
        <w:shd w:val="clear" w:color="auto" w:fill="FFFFFF"/>
        <w:tabs>
          <w:tab w:val="left" w:pos="1390"/>
        </w:tabs>
        <w:autoSpaceDE w:val="0"/>
        <w:autoSpaceDN w:val="0"/>
        <w:adjustRightInd w:val="0"/>
        <w:ind w:firstLine="720"/>
        <w:jc w:val="both"/>
        <w:rPr>
          <w:bCs/>
          <w:sz w:val="22"/>
          <w:szCs w:val="22"/>
        </w:rPr>
      </w:pPr>
      <w:r>
        <w:rPr>
          <w:bCs/>
          <w:sz w:val="22"/>
          <w:szCs w:val="22"/>
        </w:rPr>
        <w:t>10.2.53.2. письменно запрещать производство работ в случае несоответствия Проекту и НТД, как самих Работ, так и применяемых технологий и материалов;</w:t>
      </w:r>
    </w:p>
    <w:p w:rsidR="00E25EDC" w:rsidRDefault="00E25EDC" w:rsidP="00E25EDC">
      <w:pPr>
        <w:widowControl w:val="0"/>
        <w:shd w:val="clear" w:color="auto" w:fill="FFFFFF"/>
        <w:tabs>
          <w:tab w:val="left" w:pos="1390"/>
        </w:tabs>
        <w:autoSpaceDE w:val="0"/>
        <w:autoSpaceDN w:val="0"/>
        <w:adjustRightInd w:val="0"/>
        <w:ind w:firstLine="720"/>
        <w:jc w:val="both"/>
        <w:rPr>
          <w:bCs/>
          <w:sz w:val="22"/>
          <w:szCs w:val="22"/>
        </w:rPr>
      </w:pPr>
      <w:r>
        <w:rPr>
          <w:bCs/>
          <w:sz w:val="22"/>
          <w:szCs w:val="22"/>
        </w:rPr>
        <w:t>10.2.53.3. запрещать производство работ в случае несоответствия их Рабочей документации;</w:t>
      </w:r>
    </w:p>
    <w:p w:rsidR="00E25EDC" w:rsidRPr="0090041A" w:rsidRDefault="00E25EDC" w:rsidP="00E25EDC">
      <w:pPr>
        <w:widowControl w:val="0"/>
        <w:shd w:val="clear" w:color="auto" w:fill="FFFFFF"/>
        <w:tabs>
          <w:tab w:val="left" w:pos="1390"/>
        </w:tabs>
        <w:autoSpaceDE w:val="0"/>
        <w:autoSpaceDN w:val="0"/>
        <w:adjustRightInd w:val="0"/>
        <w:ind w:firstLine="720"/>
        <w:jc w:val="both"/>
        <w:rPr>
          <w:bCs/>
          <w:sz w:val="22"/>
          <w:szCs w:val="22"/>
        </w:rPr>
      </w:pPr>
      <w:r>
        <w:rPr>
          <w:bCs/>
          <w:sz w:val="22"/>
          <w:szCs w:val="22"/>
        </w:rPr>
        <w:t xml:space="preserve">10.2.53.4. обеспечить возможность и условия для проведения проверок безопасности и функционирования СУОТ </w:t>
      </w:r>
      <w:r w:rsidRPr="0090041A">
        <w:rPr>
          <w:bCs/>
          <w:sz w:val="22"/>
          <w:szCs w:val="22"/>
        </w:rPr>
        <w:t>Исполнител</w:t>
      </w:r>
      <w:r w:rsidR="00BF5308" w:rsidRPr="0090041A">
        <w:rPr>
          <w:bCs/>
          <w:sz w:val="22"/>
          <w:szCs w:val="22"/>
        </w:rPr>
        <w:t>я</w:t>
      </w:r>
      <w:r w:rsidRPr="0090041A">
        <w:rPr>
          <w:bCs/>
          <w:sz w:val="22"/>
          <w:szCs w:val="22"/>
        </w:rPr>
        <w:t xml:space="preserve"> комиссиями Подрядчика</w:t>
      </w:r>
      <w:r w:rsidR="0090041A" w:rsidRPr="0090041A">
        <w:rPr>
          <w:bCs/>
          <w:sz w:val="22"/>
          <w:szCs w:val="22"/>
        </w:rPr>
        <w:t xml:space="preserve"> и Генподрядчика</w:t>
      </w:r>
      <w:r w:rsidRPr="0090041A">
        <w:rPr>
          <w:bCs/>
          <w:sz w:val="22"/>
          <w:szCs w:val="22"/>
        </w:rPr>
        <w:t>;</w:t>
      </w:r>
    </w:p>
    <w:p w:rsidR="00E25EDC" w:rsidRDefault="00E25EDC" w:rsidP="00E25EDC">
      <w:pPr>
        <w:widowControl w:val="0"/>
        <w:shd w:val="clear" w:color="auto" w:fill="FFFFFF"/>
        <w:tabs>
          <w:tab w:val="left" w:pos="1390"/>
        </w:tabs>
        <w:autoSpaceDE w:val="0"/>
        <w:autoSpaceDN w:val="0"/>
        <w:adjustRightInd w:val="0"/>
        <w:ind w:firstLine="720"/>
        <w:jc w:val="both"/>
        <w:rPr>
          <w:bCs/>
          <w:sz w:val="22"/>
          <w:szCs w:val="22"/>
        </w:rPr>
      </w:pPr>
      <w:r w:rsidRPr="0090041A">
        <w:rPr>
          <w:bCs/>
          <w:sz w:val="22"/>
          <w:szCs w:val="22"/>
        </w:rPr>
        <w:t>10.2.53.5. обеспечить разработку мероприятий по устранению</w:t>
      </w:r>
      <w:r>
        <w:rPr>
          <w:bCs/>
          <w:sz w:val="22"/>
          <w:szCs w:val="22"/>
        </w:rPr>
        <w:t xml:space="preserve"> замечаний по результатам проверок, выполненных в соответствии с п. 10.2.53.1. Договора, и информирование Подрядчика об их исполнении;</w:t>
      </w:r>
    </w:p>
    <w:p w:rsidR="00E25EDC" w:rsidRDefault="00E25EDC" w:rsidP="00E25EDC">
      <w:pPr>
        <w:widowControl w:val="0"/>
        <w:shd w:val="clear" w:color="auto" w:fill="FFFFFF"/>
        <w:tabs>
          <w:tab w:val="left" w:pos="1390"/>
        </w:tabs>
        <w:autoSpaceDE w:val="0"/>
        <w:autoSpaceDN w:val="0"/>
        <w:adjustRightInd w:val="0"/>
        <w:ind w:firstLine="720"/>
        <w:jc w:val="both"/>
        <w:rPr>
          <w:bCs/>
          <w:sz w:val="22"/>
          <w:szCs w:val="22"/>
        </w:rPr>
      </w:pPr>
      <w:r>
        <w:rPr>
          <w:bCs/>
          <w:sz w:val="22"/>
          <w:szCs w:val="22"/>
        </w:rPr>
        <w:t>10.2.53.6. своевременно информировать Подрядчика о полученных предписаниях государственных органов надзора и принимаемых мерах по выполнению предписаний;</w:t>
      </w:r>
    </w:p>
    <w:p w:rsidR="00E25EDC" w:rsidRDefault="00E25EDC" w:rsidP="00E25EDC">
      <w:pPr>
        <w:spacing w:line="240" w:lineRule="atLeast"/>
        <w:ind w:firstLine="720"/>
        <w:jc w:val="both"/>
        <w:rPr>
          <w:sz w:val="22"/>
          <w:szCs w:val="22"/>
        </w:rPr>
      </w:pPr>
      <w:r>
        <w:rPr>
          <w:bCs/>
          <w:sz w:val="22"/>
          <w:szCs w:val="22"/>
        </w:rPr>
        <w:t>10.2.53.7. обеспечивать уведомление Подрядчика о любых неплановых событиях и происшествиях на Строительной площадке и/или в связи с исполнением Договора, включая, но, не ограничиваясь сведениями, указанными в п.10.2.11. Договора. В течение недели, после окончания расследования несчастного случая, аварии, пожара -</w:t>
      </w:r>
      <w:r>
        <w:rPr>
          <w:sz w:val="22"/>
          <w:szCs w:val="22"/>
        </w:rPr>
        <w:t xml:space="preserve"> предоставлять копии материалов расследования с мероприятиями по предотвращению аналогичных событий;</w:t>
      </w:r>
    </w:p>
    <w:p w:rsidR="00E25EDC" w:rsidRDefault="00E25EDC" w:rsidP="00E25EDC">
      <w:pPr>
        <w:spacing w:line="240" w:lineRule="atLeast"/>
        <w:ind w:firstLine="720"/>
        <w:jc w:val="both"/>
        <w:rPr>
          <w:sz w:val="22"/>
          <w:szCs w:val="22"/>
        </w:rPr>
      </w:pPr>
      <w:r>
        <w:rPr>
          <w:sz w:val="22"/>
          <w:szCs w:val="22"/>
        </w:rPr>
        <w:t>10.2.54. устранять замечания Технического/Строительного надзора Заказчика и Подрядчика, авторского надзора, надзорных органов Российской Федерации в установленные ими порядке и сроки;</w:t>
      </w:r>
    </w:p>
    <w:p w:rsidR="00E25EDC" w:rsidRDefault="00E25EDC" w:rsidP="00E25EDC">
      <w:pPr>
        <w:spacing w:line="240" w:lineRule="atLeast"/>
        <w:ind w:firstLine="720"/>
        <w:jc w:val="both"/>
        <w:rPr>
          <w:sz w:val="22"/>
          <w:szCs w:val="22"/>
        </w:rPr>
      </w:pPr>
      <w:r>
        <w:rPr>
          <w:sz w:val="22"/>
          <w:szCs w:val="22"/>
        </w:rPr>
        <w:lastRenderedPageBreak/>
        <w:t xml:space="preserve">10.2.55. нести расходы, связанные с выплатами за негативное воздействие на окружающую среду, допущенное по своей вине; </w:t>
      </w:r>
    </w:p>
    <w:p w:rsidR="00E25EDC" w:rsidRDefault="00E25EDC" w:rsidP="00E25EDC">
      <w:pPr>
        <w:spacing w:line="240" w:lineRule="atLeast"/>
        <w:ind w:firstLine="720"/>
        <w:jc w:val="both"/>
        <w:rPr>
          <w:sz w:val="22"/>
          <w:szCs w:val="22"/>
        </w:rPr>
      </w:pPr>
      <w:r>
        <w:rPr>
          <w:sz w:val="22"/>
          <w:szCs w:val="22"/>
        </w:rPr>
        <w:t xml:space="preserve">10.2.56. обеспечить своевременную поставку всех Материалов, необходимых для выполнения Работ по Договору, не входящих в перечни материалов и оборудования централизованных закупок Подрядчика и изменений, переданных Подрядчиком Подрядчику для руководства под роспись в соответствии с условиями Договора (п.12.1.6.). </w:t>
      </w:r>
      <w:proofErr w:type="spellStart"/>
      <w:r>
        <w:rPr>
          <w:sz w:val="22"/>
          <w:szCs w:val="22"/>
        </w:rPr>
        <w:t>Исполнителб</w:t>
      </w:r>
      <w:proofErr w:type="spellEnd"/>
      <w:r>
        <w:rPr>
          <w:sz w:val="22"/>
          <w:szCs w:val="22"/>
        </w:rPr>
        <w:t xml:space="preserve"> </w:t>
      </w:r>
      <w:proofErr w:type="gramStart"/>
      <w:r>
        <w:rPr>
          <w:sz w:val="22"/>
          <w:szCs w:val="22"/>
        </w:rPr>
        <w:t>обязан</w:t>
      </w:r>
      <w:proofErr w:type="gramEnd"/>
      <w:r>
        <w:rPr>
          <w:sz w:val="22"/>
          <w:szCs w:val="22"/>
        </w:rPr>
        <w:t xml:space="preserve"> обеспечить поставку только тех Материалов, которые необходимы для выполнения Работ по Договору, и не входят в сферу закупки Подрядчика.</w:t>
      </w:r>
    </w:p>
    <w:p w:rsidR="00E25EDC" w:rsidRDefault="00E25EDC" w:rsidP="00E25EDC">
      <w:pPr>
        <w:spacing w:line="240" w:lineRule="atLeast"/>
        <w:ind w:firstLine="720"/>
        <w:jc w:val="both"/>
        <w:rPr>
          <w:sz w:val="22"/>
          <w:szCs w:val="22"/>
        </w:rPr>
      </w:pPr>
      <w:r>
        <w:rPr>
          <w:sz w:val="22"/>
          <w:szCs w:val="22"/>
        </w:rPr>
        <w:t>10.2.57. использовать все доступные средства, предусмотренные законодательством Российской Федерации, для минимизации цен договоров, заключаемых с Поставщиками;</w:t>
      </w:r>
    </w:p>
    <w:p w:rsidR="00E25EDC" w:rsidRDefault="00E25EDC" w:rsidP="00E25EDC">
      <w:pPr>
        <w:spacing w:line="240" w:lineRule="atLeast"/>
        <w:ind w:firstLine="720"/>
        <w:jc w:val="both"/>
        <w:rPr>
          <w:sz w:val="22"/>
          <w:szCs w:val="22"/>
        </w:rPr>
      </w:pPr>
      <w:r>
        <w:rPr>
          <w:sz w:val="22"/>
          <w:szCs w:val="22"/>
        </w:rPr>
        <w:t xml:space="preserve">10.2.58. в порядке и в сроки, установленные  Договором, разработать и предоставить Подрядчику программу обеспечения качества при строительстве АЭС – ПОКАС (С) соответствующие Общей программе обеспечения качества Ростовской АЭС – ПОКАС (О) и РД ЭО 0655-2006. </w:t>
      </w:r>
    </w:p>
    <w:p w:rsidR="00E25EDC" w:rsidRDefault="00E25EDC" w:rsidP="00E25EDC">
      <w:pPr>
        <w:spacing w:line="240" w:lineRule="atLeast"/>
        <w:ind w:firstLine="720"/>
        <w:jc w:val="both"/>
        <w:rPr>
          <w:sz w:val="22"/>
          <w:szCs w:val="22"/>
        </w:rPr>
      </w:pPr>
      <w:r>
        <w:rPr>
          <w:sz w:val="22"/>
          <w:szCs w:val="22"/>
        </w:rPr>
        <w:t>10.2.59. по запросу Подрядчика передать информацию и документы, необходимые для исполнения обязательств по Договору не позднее 3 (Трех) рабочих дней со дня получения запроса, если срок большей продолжительности не установлен в тексте запроса;</w:t>
      </w:r>
    </w:p>
    <w:p w:rsidR="00E25EDC" w:rsidRDefault="00E25EDC" w:rsidP="00E25EDC">
      <w:pPr>
        <w:spacing w:line="240" w:lineRule="atLeast"/>
        <w:ind w:firstLine="720"/>
        <w:jc w:val="both"/>
        <w:rPr>
          <w:sz w:val="22"/>
          <w:szCs w:val="22"/>
        </w:rPr>
      </w:pPr>
      <w:r>
        <w:rPr>
          <w:sz w:val="22"/>
          <w:szCs w:val="22"/>
        </w:rPr>
        <w:t xml:space="preserve">10.2.60. до начала монтажа Оборудования и трубопроводов согласовать с Подрядчиком перечни Оборудования и трубопроводов, подлежащих регистрации в территориальных органах </w:t>
      </w:r>
      <w:proofErr w:type="spellStart"/>
      <w:r>
        <w:rPr>
          <w:sz w:val="22"/>
          <w:szCs w:val="22"/>
        </w:rPr>
        <w:t>Ростехнадзора</w:t>
      </w:r>
      <w:proofErr w:type="spellEnd"/>
      <w:r>
        <w:rPr>
          <w:sz w:val="22"/>
          <w:szCs w:val="22"/>
        </w:rPr>
        <w:t xml:space="preserve">. </w:t>
      </w:r>
    </w:p>
    <w:p w:rsidR="00E25EDC" w:rsidRDefault="00E25EDC" w:rsidP="00E25EDC">
      <w:pPr>
        <w:spacing w:line="240" w:lineRule="atLeast"/>
        <w:ind w:firstLine="720"/>
        <w:jc w:val="both"/>
        <w:rPr>
          <w:sz w:val="22"/>
          <w:szCs w:val="22"/>
        </w:rPr>
      </w:pPr>
      <w:r>
        <w:rPr>
          <w:sz w:val="22"/>
          <w:szCs w:val="22"/>
        </w:rPr>
        <w:t>10.3. В соответствии с законодательством РФ, действующим в сфере охраны труда, обеспечивать проведение необходимых медицинских осмотров своих работников.</w:t>
      </w:r>
    </w:p>
    <w:p w:rsidR="00E25EDC" w:rsidRDefault="00E25EDC" w:rsidP="00E25EDC">
      <w:pPr>
        <w:ind w:firstLine="540"/>
        <w:jc w:val="both"/>
        <w:rPr>
          <w:sz w:val="22"/>
          <w:szCs w:val="22"/>
        </w:rPr>
      </w:pPr>
      <w:r>
        <w:rPr>
          <w:sz w:val="22"/>
          <w:szCs w:val="22"/>
        </w:rPr>
        <w:t xml:space="preserve">10.4. </w:t>
      </w:r>
      <w:proofErr w:type="gramStart"/>
      <w:r>
        <w:rPr>
          <w:sz w:val="22"/>
          <w:szCs w:val="22"/>
        </w:rPr>
        <w:t>Неукоснительно исполнять требования распорядительных документов Подрядчика, касающиеся исполнения условий Договора (п.7.3.</w:t>
      </w:r>
      <w:proofErr w:type="gramEnd"/>
      <w:r>
        <w:rPr>
          <w:sz w:val="22"/>
          <w:szCs w:val="22"/>
        </w:rPr>
        <w:t xml:space="preserve"> </w:t>
      </w:r>
      <w:proofErr w:type="gramStart"/>
      <w:r>
        <w:rPr>
          <w:sz w:val="22"/>
          <w:szCs w:val="22"/>
        </w:rPr>
        <w:t>Договора).</w:t>
      </w:r>
      <w:proofErr w:type="gramEnd"/>
    </w:p>
    <w:p w:rsidR="00E25EDC" w:rsidRDefault="00E25EDC" w:rsidP="00E25EDC">
      <w:pPr>
        <w:spacing w:line="240" w:lineRule="atLeast"/>
        <w:ind w:firstLine="540"/>
        <w:jc w:val="both"/>
        <w:rPr>
          <w:sz w:val="22"/>
          <w:szCs w:val="22"/>
        </w:rPr>
      </w:pPr>
      <w:r>
        <w:rPr>
          <w:sz w:val="22"/>
          <w:szCs w:val="22"/>
        </w:rPr>
        <w:t>10.5. Оформлять акты выполненных работ (форма КС-2) и справок о стоимости выполненных работ и затрат (форма КС-3) в ПК «</w:t>
      </w:r>
      <w:proofErr w:type="spellStart"/>
      <w:r>
        <w:rPr>
          <w:sz w:val="22"/>
          <w:szCs w:val="22"/>
        </w:rPr>
        <w:t>АтомСмета</w:t>
      </w:r>
      <w:proofErr w:type="spellEnd"/>
      <w:r>
        <w:rPr>
          <w:sz w:val="22"/>
          <w:szCs w:val="22"/>
        </w:rPr>
        <w:t>».</w:t>
      </w:r>
    </w:p>
    <w:p w:rsidR="00E25EDC" w:rsidRDefault="00E25EDC" w:rsidP="00E25EDC">
      <w:pPr>
        <w:ind w:firstLine="540"/>
        <w:jc w:val="both"/>
        <w:rPr>
          <w:sz w:val="22"/>
          <w:szCs w:val="22"/>
        </w:rPr>
      </w:pPr>
      <w:r>
        <w:rPr>
          <w:sz w:val="22"/>
          <w:szCs w:val="22"/>
        </w:rPr>
        <w:t xml:space="preserve">10.6. проводить </w:t>
      </w:r>
      <w:proofErr w:type="spellStart"/>
      <w:r>
        <w:rPr>
          <w:sz w:val="22"/>
          <w:szCs w:val="22"/>
        </w:rPr>
        <w:t>предмонтажную</w:t>
      </w:r>
      <w:proofErr w:type="spellEnd"/>
      <w:r>
        <w:rPr>
          <w:sz w:val="22"/>
          <w:szCs w:val="22"/>
        </w:rPr>
        <w:t xml:space="preserve"> ревизию Оборудования, переданного Подрядчиком в монтаж;</w:t>
      </w:r>
    </w:p>
    <w:p w:rsidR="00E25EDC" w:rsidRDefault="00E25EDC" w:rsidP="00E25EDC">
      <w:pPr>
        <w:ind w:firstLine="540"/>
        <w:jc w:val="both"/>
        <w:rPr>
          <w:sz w:val="22"/>
          <w:szCs w:val="22"/>
        </w:rPr>
      </w:pPr>
      <w:r>
        <w:rPr>
          <w:sz w:val="22"/>
          <w:szCs w:val="22"/>
        </w:rPr>
        <w:t>10.7.проводить индивидуальное функциональное опробование Оборудования после его монтажа;</w:t>
      </w:r>
    </w:p>
    <w:p w:rsidR="00E25EDC" w:rsidRDefault="00E25EDC" w:rsidP="00E25EDC">
      <w:pPr>
        <w:spacing w:line="240" w:lineRule="atLeast"/>
        <w:ind w:firstLine="540"/>
        <w:jc w:val="both"/>
        <w:rPr>
          <w:sz w:val="22"/>
          <w:szCs w:val="22"/>
        </w:rPr>
      </w:pPr>
      <w:r>
        <w:rPr>
          <w:sz w:val="22"/>
          <w:szCs w:val="22"/>
        </w:rPr>
        <w:t>10.8. Исполнител</w:t>
      </w:r>
      <w:r w:rsidR="00BF5308">
        <w:rPr>
          <w:sz w:val="22"/>
          <w:szCs w:val="22"/>
        </w:rPr>
        <w:t xml:space="preserve">ь </w:t>
      </w:r>
      <w:r>
        <w:rPr>
          <w:sz w:val="22"/>
          <w:szCs w:val="22"/>
        </w:rPr>
        <w:t xml:space="preserve">приобретает иные права и </w:t>
      </w:r>
      <w:proofErr w:type="gramStart"/>
      <w:r>
        <w:rPr>
          <w:sz w:val="22"/>
          <w:szCs w:val="22"/>
        </w:rPr>
        <w:t>несет иные обязанности</w:t>
      </w:r>
      <w:proofErr w:type="gramEnd"/>
      <w:r>
        <w:rPr>
          <w:sz w:val="22"/>
          <w:szCs w:val="22"/>
        </w:rPr>
        <w:t>, предусмотренные Договором и законодательством Российской Федерации.</w:t>
      </w:r>
    </w:p>
    <w:p w:rsidR="00E25EDC" w:rsidRDefault="00E25EDC" w:rsidP="00E25EDC">
      <w:pPr>
        <w:ind w:firstLine="540"/>
        <w:jc w:val="both"/>
        <w:rPr>
          <w:rFonts w:ascii="Arial" w:hAnsi="Arial" w:cs="Arial"/>
          <w:sz w:val="20"/>
          <w:szCs w:val="20"/>
        </w:rPr>
      </w:pPr>
      <w:r>
        <w:rPr>
          <w:sz w:val="22"/>
          <w:szCs w:val="22"/>
        </w:rPr>
        <w:t>10.9. Исполнител</w:t>
      </w:r>
      <w:r w:rsidR="00BF5308">
        <w:rPr>
          <w:sz w:val="22"/>
          <w:szCs w:val="22"/>
        </w:rPr>
        <w:t>ь</w:t>
      </w:r>
      <w:r>
        <w:rPr>
          <w:sz w:val="22"/>
          <w:szCs w:val="22"/>
        </w:rPr>
        <w:t xml:space="preserve"> обязан в течение 30 дней после заключения договора обучить необходимое количество своих работников производственной системе «Росатом» в учебных заведениях, указанных Подрядчиком, и </w:t>
      </w:r>
      <w:proofErr w:type="gramStart"/>
      <w:r>
        <w:rPr>
          <w:sz w:val="22"/>
          <w:szCs w:val="22"/>
        </w:rPr>
        <w:t>предоставить Подрядчику документы</w:t>
      </w:r>
      <w:proofErr w:type="gramEnd"/>
      <w:r>
        <w:rPr>
          <w:sz w:val="22"/>
          <w:szCs w:val="22"/>
        </w:rPr>
        <w:t xml:space="preserve"> о внедрении на своем предприятии производственной системы «Росатом».</w:t>
      </w:r>
    </w:p>
    <w:p w:rsidR="00E25EDC" w:rsidRDefault="00E25EDC" w:rsidP="00E25EDC">
      <w:pPr>
        <w:spacing w:line="240" w:lineRule="atLeast"/>
        <w:ind w:firstLine="540"/>
        <w:jc w:val="both"/>
        <w:rPr>
          <w:sz w:val="22"/>
          <w:szCs w:val="22"/>
        </w:rPr>
      </w:pPr>
      <w:r>
        <w:rPr>
          <w:sz w:val="22"/>
          <w:szCs w:val="22"/>
        </w:rPr>
        <w:t>10.10. Исполнител</w:t>
      </w:r>
      <w:r w:rsidR="00BF5308">
        <w:rPr>
          <w:sz w:val="22"/>
          <w:szCs w:val="22"/>
        </w:rPr>
        <w:t>ь</w:t>
      </w:r>
      <w:r>
        <w:rPr>
          <w:sz w:val="22"/>
          <w:szCs w:val="22"/>
        </w:rPr>
        <w:t xml:space="preserve"> обязан до начала работ обеспечить наличие системы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w:t>
      </w:r>
    </w:p>
    <w:p w:rsidR="00E25EDC" w:rsidRDefault="00E25EDC" w:rsidP="00E25EDC">
      <w:pPr>
        <w:spacing w:line="240" w:lineRule="atLeast"/>
        <w:ind w:firstLine="540"/>
        <w:jc w:val="both"/>
        <w:rPr>
          <w:sz w:val="22"/>
          <w:szCs w:val="22"/>
        </w:rPr>
      </w:pPr>
      <w:r>
        <w:rPr>
          <w:sz w:val="22"/>
          <w:szCs w:val="22"/>
        </w:rPr>
        <w:t>10.11. Исполнител</w:t>
      </w:r>
      <w:r w:rsidR="00BF5308">
        <w:rPr>
          <w:sz w:val="22"/>
          <w:szCs w:val="22"/>
        </w:rPr>
        <w:t>ь</w:t>
      </w:r>
      <w:r>
        <w:rPr>
          <w:sz w:val="22"/>
          <w:szCs w:val="22"/>
        </w:rPr>
        <w:t xml:space="preserve"> обязан заключить дополнительные соглашения к Договору в соответствии с п. 9.2.34 Договора.</w:t>
      </w:r>
    </w:p>
    <w:p w:rsidR="00E25EDC" w:rsidRDefault="00E25EDC" w:rsidP="00E25EDC">
      <w:pPr>
        <w:pStyle w:val="33"/>
        <w:widowControl/>
        <w:tabs>
          <w:tab w:val="left" w:pos="5775"/>
        </w:tabs>
        <w:spacing w:line="240" w:lineRule="auto"/>
        <w:ind w:left="0" w:firstLine="720"/>
        <w:rPr>
          <w:rFonts w:ascii="Times New Roman" w:hAnsi="Times New Roman" w:cs="Times New Roman"/>
        </w:rPr>
      </w:pPr>
      <w:r>
        <w:rPr>
          <w:rFonts w:ascii="Times New Roman" w:hAnsi="Times New Roman" w:cs="Times New Roman"/>
        </w:rPr>
        <w:tab/>
      </w:r>
    </w:p>
    <w:p w:rsidR="00E25EDC" w:rsidRDefault="00E25EDC" w:rsidP="00E25EDC">
      <w:pPr>
        <w:pStyle w:val="1"/>
        <w:rPr>
          <w:color w:val="auto"/>
          <w:sz w:val="22"/>
          <w:szCs w:val="22"/>
        </w:rPr>
      </w:pPr>
      <w:r>
        <w:rPr>
          <w:color w:val="auto"/>
          <w:sz w:val="22"/>
          <w:szCs w:val="22"/>
        </w:rPr>
        <w:t xml:space="preserve">РАЗДЕЛ III. СТРОИТЕЛЬНАЯ ПЛОЩАДКА. МАТЕРИАЛЫ И ОБОРУДОВАНИЕ.   </w:t>
      </w:r>
    </w:p>
    <w:p w:rsidR="00E25EDC" w:rsidRDefault="00E25EDC" w:rsidP="00E25EDC">
      <w:pPr>
        <w:pStyle w:val="1"/>
        <w:rPr>
          <w:color w:val="auto"/>
          <w:sz w:val="22"/>
          <w:szCs w:val="22"/>
        </w:rPr>
      </w:pPr>
      <w:r>
        <w:rPr>
          <w:color w:val="auto"/>
          <w:sz w:val="22"/>
          <w:szCs w:val="22"/>
        </w:rPr>
        <w:t xml:space="preserve">                         СТРОИТЕЛЬНАЯ ТЕХНИКА</w:t>
      </w:r>
      <w:bookmarkEnd w:id="49"/>
      <w:bookmarkEnd w:id="50"/>
      <w:bookmarkEnd w:id="51"/>
    </w:p>
    <w:p w:rsidR="00E25EDC" w:rsidRDefault="00E25EDC" w:rsidP="00E25EDC">
      <w:pPr>
        <w:pStyle w:val="1"/>
        <w:rPr>
          <w:color w:val="auto"/>
          <w:sz w:val="22"/>
          <w:szCs w:val="22"/>
        </w:rPr>
      </w:pPr>
      <w:r>
        <w:rPr>
          <w:color w:val="auto"/>
          <w:sz w:val="22"/>
          <w:szCs w:val="22"/>
        </w:rPr>
        <w:t>СТАТЬЯ 11. Строительная площадка</w:t>
      </w:r>
    </w:p>
    <w:p w:rsidR="00E25EDC" w:rsidRDefault="00E25EDC" w:rsidP="00E25EDC">
      <w:pPr>
        <w:pStyle w:val="33"/>
        <w:widowControl/>
        <w:tabs>
          <w:tab w:val="num" w:pos="22720"/>
        </w:tabs>
        <w:spacing w:line="240" w:lineRule="auto"/>
        <w:ind w:left="0" w:firstLine="720"/>
        <w:rPr>
          <w:rFonts w:ascii="Times New Roman" w:hAnsi="Times New Roman" w:cs="Times New Roman"/>
        </w:rPr>
      </w:pPr>
      <w:bookmarkStart w:id="52" w:name="_Toc55791997"/>
      <w:r>
        <w:rPr>
          <w:rFonts w:ascii="Times New Roman" w:hAnsi="Times New Roman" w:cs="Times New Roman"/>
        </w:rPr>
        <w:t xml:space="preserve">11.1. </w:t>
      </w:r>
      <w:proofErr w:type="gramStart"/>
      <w:r>
        <w:rPr>
          <w:rFonts w:ascii="Times New Roman" w:hAnsi="Times New Roman" w:cs="Times New Roman"/>
        </w:rPr>
        <w:t>Исполнител</w:t>
      </w:r>
      <w:r w:rsidR="00BF5308">
        <w:rPr>
          <w:rFonts w:ascii="Times New Roman" w:hAnsi="Times New Roman" w:cs="Times New Roman"/>
        </w:rPr>
        <w:t>ь</w:t>
      </w:r>
      <w:r>
        <w:rPr>
          <w:rFonts w:ascii="Times New Roman" w:hAnsi="Times New Roman" w:cs="Times New Roman"/>
        </w:rPr>
        <w:t xml:space="preserve"> за свой счет осуществляет на протяжении всего срока действия Договора содержание и систематическую уборку переданных объектов Строительной площадки (в том числе объектов строительной базы, переданных Исполнител</w:t>
      </w:r>
      <w:r w:rsidR="00BF5308">
        <w:rPr>
          <w:rFonts w:ascii="Times New Roman" w:hAnsi="Times New Roman" w:cs="Times New Roman"/>
        </w:rPr>
        <w:t>ю</w:t>
      </w:r>
      <w:r>
        <w:rPr>
          <w:rFonts w:ascii="Times New Roman" w:hAnsi="Times New Roman" w:cs="Times New Roman"/>
        </w:rPr>
        <w:t xml:space="preserve"> в субаренду; временных городков и прилегающих непосредственно к ним территорий, закрепленных за Исполнител</w:t>
      </w:r>
      <w:r w:rsidR="00BF5308">
        <w:rPr>
          <w:rFonts w:ascii="Times New Roman" w:hAnsi="Times New Roman" w:cs="Times New Roman"/>
        </w:rPr>
        <w:t>ем</w:t>
      </w:r>
      <w:r>
        <w:rPr>
          <w:rFonts w:ascii="Times New Roman" w:hAnsi="Times New Roman" w:cs="Times New Roman"/>
        </w:rPr>
        <w:t xml:space="preserve"> помещений, а также непосредственное место производства Работ по Договору), своевременный вывоз строительного и бытового мусора, оплату его утилизации.</w:t>
      </w:r>
      <w:proofErr w:type="gramEnd"/>
      <w:r>
        <w:rPr>
          <w:rFonts w:ascii="Times New Roman" w:hAnsi="Times New Roman" w:cs="Times New Roman"/>
        </w:rPr>
        <w:t xml:space="preserve"> Возвратные материалы, ценные отходы (цветные металлы, нержавеющая сталь и т.д.), металлолом вывозятся постоянно Исполнител</w:t>
      </w:r>
      <w:r w:rsidR="00BF5308">
        <w:rPr>
          <w:rFonts w:ascii="Times New Roman" w:hAnsi="Times New Roman" w:cs="Times New Roman"/>
        </w:rPr>
        <w:t xml:space="preserve">ем </w:t>
      </w:r>
      <w:r>
        <w:rPr>
          <w:rFonts w:ascii="Times New Roman" w:hAnsi="Times New Roman" w:cs="Times New Roman"/>
        </w:rPr>
        <w:t xml:space="preserve">в места, указанные Подрядчиком в течение 10 (Десять) рабочих дней </w:t>
      </w:r>
      <w:proofErr w:type="gramStart"/>
      <w:r>
        <w:rPr>
          <w:rFonts w:ascii="Times New Roman" w:hAnsi="Times New Roman" w:cs="Times New Roman"/>
        </w:rPr>
        <w:t>с даты обращения</w:t>
      </w:r>
      <w:proofErr w:type="gramEnd"/>
      <w:r>
        <w:rPr>
          <w:rFonts w:ascii="Times New Roman" w:hAnsi="Times New Roman" w:cs="Times New Roman"/>
        </w:rPr>
        <w:t xml:space="preserve"> Исполнител</w:t>
      </w:r>
      <w:r w:rsidR="00BF5308">
        <w:rPr>
          <w:rFonts w:ascii="Times New Roman" w:hAnsi="Times New Roman" w:cs="Times New Roman"/>
        </w:rPr>
        <w:t>я</w:t>
      </w:r>
      <w:r>
        <w:rPr>
          <w:rFonts w:ascii="Times New Roman" w:hAnsi="Times New Roman" w:cs="Times New Roman"/>
        </w:rPr>
        <w:t xml:space="preserve">, и передаются актом Подрядчику с указанием количества и привязкой к Объекту, </w:t>
      </w:r>
      <w:proofErr w:type="spellStart"/>
      <w:r>
        <w:rPr>
          <w:rFonts w:ascii="Times New Roman" w:hAnsi="Times New Roman" w:cs="Times New Roman"/>
        </w:rPr>
        <w:t>конструктиву</w:t>
      </w:r>
      <w:proofErr w:type="spellEnd"/>
      <w:r>
        <w:rPr>
          <w:rFonts w:ascii="Times New Roman" w:hAnsi="Times New Roman" w:cs="Times New Roman"/>
        </w:rPr>
        <w:t>, локальной смете.</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lastRenderedPageBreak/>
        <w:t>11.2. Исполнител</w:t>
      </w:r>
      <w:r w:rsidR="00AF22C6">
        <w:rPr>
          <w:rFonts w:ascii="Times New Roman" w:hAnsi="Times New Roman" w:cs="Times New Roman"/>
        </w:rPr>
        <w:t>ь</w:t>
      </w:r>
      <w:r>
        <w:rPr>
          <w:rFonts w:ascii="Times New Roman" w:hAnsi="Times New Roman" w:cs="Times New Roman"/>
        </w:rPr>
        <w:t xml:space="preserve"> обязан подготовить производственные территории, участки Работ и рабочие места для безопасного производства Работ. Подготовительные мероприятия должны быть завершены до начала производства Работ.</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11.3. В согласованные Сторонами сроки после завершения Работ по Договору,  Исполнител</w:t>
      </w:r>
      <w:r w:rsidR="00AF22C6">
        <w:rPr>
          <w:rFonts w:ascii="Times New Roman" w:hAnsi="Times New Roman" w:cs="Times New Roman"/>
        </w:rPr>
        <w:t>ь</w:t>
      </w:r>
      <w:r>
        <w:rPr>
          <w:rFonts w:ascii="Times New Roman" w:hAnsi="Times New Roman" w:cs="Times New Roman"/>
        </w:rPr>
        <w:t xml:space="preserve"> должен вывезти принадлежащее ему оборудование и строительную технику, излишки материалов и т.п. и предъявить Подрядчику место производства Работ в состоянии, соответствующем Рабочей и Проектной документации, экологическим требованиям и санитарным нормам с оформлением акта приема-передачи.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11.4. Исполнител</w:t>
      </w:r>
      <w:r w:rsidR="00AF22C6">
        <w:rPr>
          <w:rFonts w:ascii="Times New Roman" w:hAnsi="Times New Roman" w:cs="Times New Roman"/>
        </w:rPr>
        <w:t>ь</w:t>
      </w:r>
      <w:r>
        <w:rPr>
          <w:rFonts w:ascii="Times New Roman" w:hAnsi="Times New Roman" w:cs="Times New Roman"/>
        </w:rPr>
        <w:t xml:space="preserve"> обеспечивает содержание и эксплуатацию немагистральных временных коммуникаций (освещение, отопление и т.д.), а также используемых помещений, мест производства Работ и прилегающей к ним территории.</w:t>
      </w:r>
    </w:p>
    <w:p w:rsidR="00E25EDC" w:rsidRDefault="00E25EDC" w:rsidP="00E25EDC">
      <w:pPr>
        <w:pStyle w:val="1"/>
        <w:rPr>
          <w:color w:val="auto"/>
          <w:sz w:val="22"/>
          <w:szCs w:val="22"/>
        </w:rPr>
      </w:pPr>
      <w:bookmarkStart w:id="53" w:name="_Toc204758923"/>
      <w:bookmarkStart w:id="54" w:name="_Toc204593714"/>
    </w:p>
    <w:p w:rsidR="00E25EDC" w:rsidRDefault="00E25EDC" w:rsidP="00E25EDC">
      <w:pPr>
        <w:pStyle w:val="1"/>
        <w:rPr>
          <w:color w:val="auto"/>
          <w:sz w:val="22"/>
          <w:szCs w:val="22"/>
        </w:rPr>
      </w:pPr>
      <w:r>
        <w:rPr>
          <w:color w:val="auto"/>
          <w:sz w:val="22"/>
          <w:szCs w:val="22"/>
        </w:rPr>
        <w:t>СТАТЬЯ 12. Обеспечение строительной техникой. Поставка Материалов и Оборудования</w:t>
      </w:r>
    </w:p>
    <w:bookmarkEnd w:id="53"/>
    <w:bookmarkEnd w:id="54"/>
    <w:p w:rsidR="00E25EDC" w:rsidRDefault="00E25EDC" w:rsidP="00E25EDC">
      <w:pPr>
        <w:pStyle w:val="1"/>
        <w:rPr>
          <w:color w:val="auto"/>
          <w:sz w:val="22"/>
          <w:szCs w:val="22"/>
        </w:rPr>
      </w:pPr>
    </w:p>
    <w:bookmarkEnd w:id="52"/>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 Поставка (изготовление и/или закупка) Материалов.</w:t>
      </w:r>
    </w:p>
    <w:p w:rsidR="00E25EDC" w:rsidRDefault="00E25EDC" w:rsidP="00E25EDC">
      <w:pPr>
        <w:pStyle w:val="33"/>
        <w:widowControl/>
        <w:tabs>
          <w:tab w:val="num" w:pos="22720"/>
        </w:tabs>
        <w:spacing w:line="240" w:lineRule="auto"/>
        <w:ind w:left="0" w:firstLine="720"/>
        <w:rPr>
          <w:rFonts w:ascii="Times New Roman" w:hAnsi="Times New Roman" w:cs="Times New Roman"/>
        </w:rPr>
      </w:pPr>
      <w:bookmarkStart w:id="55" w:name="_Toc55791998"/>
      <w:r>
        <w:rPr>
          <w:rFonts w:ascii="Times New Roman" w:hAnsi="Times New Roman" w:cs="Times New Roman"/>
        </w:rPr>
        <w:t>12.1.1. Исполнител</w:t>
      </w:r>
      <w:r w:rsidR="00AF22C6">
        <w:rPr>
          <w:rFonts w:ascii="Times New Roman" w:hAnsi="Times New Roman" w:cs="Times New Roman"/>
        </w:rPr>
        <w:t>ь</w:t>
      </w:r>
      <w:r>
        <w:rPr>
          <w:rFonts w:ascii="Times New Roman" w:hAnsi="Times New Roman" w:cs="Times New Roman"/>
        </w:rPr>
        <w:t xml:space="preserve"> обязан обеспечить наличие всех действующих разрешений и лицензий, необходимых для выполнения комплекса Работ, связанных с заказом, изготовлением и поставкой Материалов и Оборудования на Строительную площадку.</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12.1.2. Исполнител</w:t>
      </w:r>
      <w:r w:rsidR="00AF22C6">
        <w:rPr>
          <w:rFonts w:ascii="Times New Roman" w:hAnsi="Times New Roman" w:cs="Times New Roman"/>
        </w:rPr>
        <w:t>ь</w:t>
      </w:r>
      <w:r>
        <w:rPr>
          <w:rFonts w:ascii="Times New Roman" w:hAnsi="Times New Roman" w:cs="Times New Roman"/>
        </w:rPr>
        <w:t xml:space="preserve"> в счет Стоимости Работ по Договору поставляет на Строительную площадку все Материалы, необходимые для выполнения Работ и услуг по Договору, кроме Материалов поставки Подрядчика. Поставляемые Материалы должны быть укомплектованы в соответствии с техническими условиями и действующими НТД, иметь соответствующие сертификаты, паспорта и иные документы, подтверждающие качество и возможность применения на объектах атомной промышленности, инструкции и пр.</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12.1.3. Исполнител</w:t>
      </w:r>
      <w:r w:rsidR="00AF22C6">
        <w:rPr>
          <w:rFonts w:ascii="Times New Roman" w:hAnsi="Times New Roman" w:cs="Times New Roman"/>
        </w:rPr>
        <w:t>ь</w:t>
      </w:r>
      <w:r>
        <w:rPr>
          <w:rFonts w:ascii="Times New Roman" w:hAnsi="Times New Roman" w:cs="Times New Roman"/>
        </w:rPr>
        <w:t xml:space="preserve"> несет ответственность за использование в Работе не качественного, не сертифицированного Материала, а также ответственность за сроки его поставки. </w:t>
      </w:r>
      <w:proofErr w:type="gramStart"/>
      <w:r>
        <w:rPr>
          <w:rFonts w:ascii="Times New Roman" w:hAnsi="Times New Roman" w:cs="Times New Roman"/>
        </w:rPr>
        <w:t>В случае использования Исполнител</w:t>
      </w:r>
      <w:r w:rsidR="00AF22C6">
        <w:rPr>
          <w:rFonts w:ascii="Times New Roman" w:hAnsi="Times New Roman" w:cs="Times New Roman"/>
        </w:rPr>
        <w:t>ем</w:t>
      </w:r>
      <w:r>
        <w:rPr>
          <w:rFonts w:ascii="Times New Roman" w:hAnsi="Times New Roman" w:cs="Times New Roman"/>
        </w:rPr>
        <w:t xml:space="preserve"> в Работе не качественного и/или не сертифицированного Материала, последний подлежит демонтажу и замене на качественный и/или сертифицированный силами Исполнител</w:t>
      </w:r>
      <w:r w:rsidR="00AF22C6">
        <w:rPr>
          <w:rFonts w:ascii="Times New Roman" w:hAnsi="Times New Roman" w:cs="Times New Roman"/>
        </w:rPr>
        <w:t>я</w:t>
      </w:r>
      <w:r>
        <w:rPr>
          <w:rFonts w:ascii="Times New Roman" w:hAnsi="Times New Roman" w:cs="Times New Roman"/>
        </w:rPr>
        <w:t xml:space="preserve"> и за его счет, в срок, установленный Подрядчиком.</w:t>
      </w:r>
      <w:proofErr w:type="gramEnd"/>
    </w:p>
    <w:bookmarkEnd w:id="55"/>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12.1.4. Исполнител</w:t>
      </w:r>
      <w:r w:rsidR="00AF22C6">
        <w:rPr>
          <w:rFonts w:ascii="Times New Roman" w:hAnsi="Times New Roman" w:cs="Times New Roman"/>
        </w:rPr>
        <w:t>ь</w:t>
      </w:r>
      <w:r>
        <w:rPr>
          <w:rFonts w:ascii="Times New Roman" w:hAnsi="Times New Roman" w:cs="Times New Roman"/>
        </w:rPr>
        <w:t xml:space="preserve"> производит приемку, разгрузку, складирование и доставку к месту производства Работ прибывающих на площадку Материалов и Оборудования, адресованных Исполнител</w:t>
      </w:r>
      <w:r w:rsidR="00AF22C6">
        <w:rPr>
          <w:rFonts w:ascii="Times New Roman" w:hAnsi="Times New Roman" w:cs="Times New Roman"/>
        </w:rPr>
        <w:t>ю</w:t>
      </w:r>
      <w:r>
        <w:rPr>
          <w:rFonts w:ascii="Times New Roman" w:hAnsi="Times New Roman" w:cs="Times New Roman"/>
        </w:rPr>
        <w:t xml:space="preserve">.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12.1.5. Оригиналы документов, указанных в п. 12.1.2. Договора, передаются Исполнител</w:t>
      </w:r>
      <w:r w:rsidR="00AF22C6">
        <w:rPr>
          <w:rFonts w:ascii="Times New Roman" w:hAnsi="Times New Roman" w:cs="Times New Roman"/>
        </w:rPr>
        <w:t>ем</w:t>
      </w:r>
      <w:r>
        <w:rPr>
          <w:rFonts w:ascii="Times New Roman" w:hAnsi="Times New Roman" w:cs="Times New Roman"/>
        </w:rPr>
        <w:t xml:space="preserve"> Подрядчику в срок не более 5-ти рабочих дней с момента их закупки Исполнител</w:t>
      </w:r>
      <w:r w:rsidR="00AF22C6">
        <w:rPr>
          <w:rFonts w:ascii="Times New Roman" w:hAnsi="Times New Roman" w:cs="Times New Roman"/>
        </w:rPr>
        <w:t>ем</w:t>
      </w:r>
      <w:r>
        <w:rPr>
          <w:rFonts w:ascii="Times New Roman" w:hAnsi="Times New Roman" w:cs="Times New Roman"/>
        </w:rPr>
        <w:t xml:space="preserve"> и не позднее, чем за 5-ть рабочих дней до начала производства работ, выполняемых с использованием данных Материалов. В случае не возможности передачи оригиналов вышеуказанных документов передаче подлежат их копии с обязательным предъявлением оригиналов уполномоченному представителю Подрядчика, с его отметкой на копиях о предъявлении оригиналов. В таком случае оригиналы подлежат передаче по окончании выполнения работ вместе с исполнительной документацией и последними документами форм КС-2, КС-3.</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12.1.6. Подрядчик имеет право обеспечивать Исполнител</w:t>
      </w:r>
      <w:r w:rsidR="00AF22C6">
        <w:rPr>
          <w:rFonts w:ascii="Times New Roman" w:hAnsi="Times New Roman" w:cs="Times New Roman"/>
        </w:rPr>
        <w:t>я</w:t>
      </w:r>
      <w:r>
        <w:rPr>
          <w:rFonts w:ascii="Times New Roman" w:hAnsi="Times New Roman" w:cs="Times New Roman"/>
        </w:rPr>
        <w:t xml:space="preserve">  предусмотренными Проектом Материалами и Оборудованием.</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Подрядчик выпускает в соответствии с п. 7.3. Договора распорядительные документы об утверждении перечней материалов и оборудования централизованной закупки Подрядчика и доводит их до сведения Исполнител</w:t>
      </w:r>
      <w:r w:rsidR="00AF22C6">
        <w:rPr>
          <w:rFonts w:ascii="Times New Roman" w:hAnsi="Times New Roman" w:cs="Times New Roman"/>
        </w:rPr>
        <w:t>я</w:t>
      </w:r>
      <w:r>
        <w:rPr>
          <w:rFonts w:ascii="Times New Roman" w:hAnsi="Times New Roman" w:cs="Times New Roman"/>
        </w:rPr>
        <w:t>, которые становятся неотъемлемой частью Договора.</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Исполнител</w:t>
      </w:r>
      <w:r w:rsidR="00AF22C6">
        <w:rPr>
          <w:rFonts w:ascii="Times New Roman" w:hAnsi="Times New Roman" w:cs="Times New Roman"/>
        </w:rPr>
        <w:t>ь</w:t>
      </w:r>
      <w:r>
        <w:rPr>
          <w:rFonts w:ascii="Times New Roman" w:hAnsi="Times New Roman" w:cs="Times New Roman"/>
        </w:rPr>
        <w:t xml:space="preserve"> обязан получить копии перечней Материалов и Оборудования централизованной закупки Подрядчика, передаваемые Подрядчиком уполномоченному представителю Исполнител</w:t>
      </w:r>
      <w:r w:rsidR="00AF22C6">
        <w:rPr>
          <w:rFonts w:ascii="Times New Roman" w:hAnsi="Times New Roman" w:cs="Times New Roman"/>
        </w:rPr>
        <w:t>я</w:t>
      </w:r>
      <w:r>
        <w:rPr>
          <w:rFonts w:ascii="Times New Roman" w:hAnsi="Times New Roman" w:cs="Times New Roman"/>
        </w:rPr>
        <w:t xml:space="preserve"> по доверенности (под роспись) на строительной площадке </w:t>
      </w:r>
      <w:proofErr w:type="spellStart"/>
      <w:r>
        <w:rPr>
          <w:rFonts w:ascii="Times New Roman" w:hAnsi="Times New Roman" w:cs="Times New Roman"/>
        </w:rPr>
        <w:t>Волгодонского</w:t>
      </w:r>
      <w:proofErr w:type="spellEnd"/>
      <w:r>
        <w:rPr>
          <w:rFonts w:ascii="Times New Roman" w:hAnsi="Times New Roman" w:cs="Times New Roman"/>
        </w:rPr>
        <w:t xml:space="preserve"> представительства ОАО «НИАЭП» (Подрядчика) в течение 10-ти дней с момента заключения Договора.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В случае внесения изменений в вышеуказанные перечни Подрядчик извещает Исполнител</w:t>
      </w:r>
      <w:r w:rsidR="00AF22C6">
        <w:rPr>
          <w:rFonts w:ascii="Times New Roman" w:hAnsi="Times New Roman" w:cs="Times New Roman"/>
        </w:rPr>
        <w:t>я</w:t>
      </w:r>
      <w:r>
        <w:rPr>
          <w:rFonts w:ascii="Times New Roman" w:hAnsi="Times New Roman" w:cs="Times New Roman"/>
        </w:rPr>
        <w:t xml:space="preserve"> о принятых изменениях и выдает копии измененных перечней, которые являются неотъемлемой частью Договора, в порядке, установленном настоящим пунктом, в течение 3-х дней с момента внесения в них изменений.</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Подрядчик имеет право вносить изменения в вышеуказанные перечни и уведомлять Подрядчика не менее чем за 30 дней до момента выполнения Работ с использованием материалов и оборудования, указанных в перечнях.</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lastRenderedPageBreak/>
        <w:t>Исполнител</w:t>
      </w:r>
      <w:r w:rsidR="00AF22C6">
        <w:rPr>
          <w:rFonts w:ascii="Times New Roman" w:hAnsi="Times New Roman" w:cs="Times New Roman"/>
        </w:rPr>
        <w:t>ь</w:t>
      </w:r>
      <w:r>
        <w:rPr>
          <w:rFonts w:ascii="Times New Roman" w:hAnsi="Times New Roman" w:cs="Times New Roman"/>
        </w:rPr>
        <w:t xml:space="preserve"> обязан руководствоваться перечнями материалов и оборудования централизованной закупки Подрядчика, утвержденными распорядительными документами Подрядчика, и не имеет права закупать указанные в них Материалы и Оборудование самостоятельно.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12.1.7. Исполнител</w:t>
      </w:r>
      <w:r w:rsidR="00AF22C6">
        <w:rPr>
          <w:rFonts w:ascii="Times New Roman" w:hAnsi="Times New Roman" w:cs="Times New Roman"/>
        </w:rPr>
        <w:t>ь</w:t>
      </w:r>
      <w:r>
        <w:rPr>
          <w:rFonts w:ascii="Times New Roman" w:hAnsi="Times New Roman" w:cs="Times New Roman"/>
        </w:rPr>
        <w:t xml:space="preserve"> несет ответственность перед Подрядчиком за сохранность всех поставленных и переданных ему по акту приема - передачи в монтаж для реализации Договора Материалов и Оборудования. В случае повреждения или утраты Оборудования Исполнител</w:t>
      </w:r>
      <w:r w:rsidR="00AF22C6">
        <w:rPr>
          <w:rFonts w:ascii="Times New Roman" w:hAnsi="Times New Roman" w:cs="Times New Roman"/>
        </w:rPr>
        <w:t xml:space="preserve">ем </w:t>
      </w:r>
      <w:r>
        <w:rPr>
          <w:rFonts w:ascii="Times New Roman" w:hAnsi="Times New Roman" w:cs="Times New Roman"/>
        </w:rPr>
        <w:t>восстанавливает утерянное или поврежденное Оборудование за свой счет.</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В случае утраты или повреждения «давальческих материалов», Исполнител</w:t>
      </w:r>
      <w:r w:rsidR="00AF22C6">
        <w:rPr>
          <w:rFonts w:ascii="Times New Roman" w:hAnsi="Times New Roman" w:cs="Times New Roman"/>
        </w:rPr>
        <w:t>ь</w:t>
      </w:r>
      <w:r>
        <w:rPr>
          <w:rFonts w:ascii="Times New Roman" w:hAnsi="Times New Roman" w:cs="Times New Roman"/>
        </w:rPr>
        <w:t xml:space="preserve"> возмещает Подрядчику их полную стоимость. </w:t>
      </w:r>
    </w:p>
    <w:p w:rsidR="00E25EDC" w:rsidRDefault="00E25EDC" w:rsidP="00E25EDC">
      <w:pPr>
        <w:pStyle w:val="33"/>
        <w:widowControl/>
        <w:tabs>
          <w:tab w:val="num" w:pos="1620"/>
        </w:tabs>
        <w:spacing w:line="240" w:lineRule="auto"/>
        <w:ind w:left="0" w:firstLine="720"/>
        <w:rPr>
          <w:rFonts w:ascii="Times New Roman" w:hAnsi="Times New Roman" w:cs="Times New Roman"/>
        </w:rPr>
      </w:pPr>
      <w:proofErr w:type="gramStart"/>
      <w:r>
        <w:rPr>
          <w:rFonts w:ascii="Times New Roman" w:hAnsi="Times New Roman" w:cs="Times New Roman"/>
        </w:rPr>
        <w:t>Возмещение стоимости утраченных или поврежденных «давальческих материалов» осуществляется по ценам, по которым Подрядчик приобрел эти «давальческие материалы» и определяемым как отпускная цена, указанная в Накладной на отпуск материалов на сторону (форма № М-15(</w:t>
      </w:r>
      <w:proofErr w:type="spellStart"/>
      <w:r>
        <w:rPr>
          <w:rFonts w:ascii="Times New Roman" w:hAnsi="Times New Roman" w:cs="Times New Roman"/>
        </w:rPr>
        <w:t>д</w:t>
      </w:r>
      <w:proofErr w:type="spellEnd"/>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Далее – Накладная ф. № М-15), по которой данные «давальческие материалы» были переданы Подрядчиком Исполнител</w:t>
      </w:r>
      <w:r w:rsidR="00AF22C6">
        <w:rPr>
          <w:rFonts w:ascii="Times New Roman" w:hAnsi="Times New Roman" w:cs="Times New Roman"/>
        </w:rPr>
        <w:t>ю</w:t>
      </w:r>
      <w:r>
        <w:rPr>
          <w:rFonts w:ascii="Times New Roman" w:hAnsi="Times New Roman" w:cs="Times New Roman"/>
        </w:rPr>
        <w:t xml:space="preserve">, увеличенная на 18%. </w:t>
      </w:r>
      <w:proofErr w:type="gramEnd"/>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Возмещение стоимости утраченных или поврежденных «давальческих материалов» производится в порядке, установленном «Регламентом использования давальческих материалов поставки Подрядчика» (Приложение № 9 к Договору).</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12.1.8. Каждая сторона несет ответственность за соответствие используемых материалов и оборудования, поставляемых этой стороной, проектным спецификациям, государственным стандартам и техническим условиям.</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12.1.9. Исполнител</w:t>
      </w:r>
      <w:r w:rsidR="00AF22C6">
        <w:rPr>
          <w:rFonts w:ascii="Times New Roman" w:hAnsi="Times New Roman" w:cs="Times New Roman"/>
        </w:rPr>
        <w:t>ь</w:t>
      </w:r>
      <w:r>
        <w:rPr>
          <w:rFonts w:ascii="Times New Roman" w:hAnsi="Times New Roman" w:cs="Times New Roman"/>
        </w:rPr>
        <w:t xml:space="preserve"> получает товарно-материальные ценности у Подрядчика в соответствии с заранее поданными и утвержденными заявками.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Исполнител</w:t>
      </w:r>
      <w:r w:rsidR="00AF22C6">
        <w:rPr>
          <w:rFonts w:ascii="Times New Roman" w:hAnsi="Times New Roman" w:cs="Times New Roman"/>
        </w:rPr>
        <w:t>ь</w:t>
      </w:r>
      <w:r>
        <w:rPr>
          <w:rFonts w:ascii="Times New Roman" w:hAnsi="Times New Roman" w:cs="Times New Roman"/>
        </w:rPr>
        <w:t xml:space="preserve"> обязан согласовывать с Подрядчиком поставку Материалов, увязанную с Тематическим планом (Приложение № 1 к Договору), Графиком выполнения СМР (Приложение № 2), Тематическими задачами и Графиком выполнения работ 4-го уровня (если таковой разрабатывался).</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12.1.10. Поставка Материалов на Строительную площадку осуществляется в сроки, необходимые для выполнения Работ по Договору.</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12.1.11. Подрядчик обязан содействовать, а Исполнител</w:t>
      </w:r>
      <w:r w:rsidR="00AF22C6">
        <w:rPr>
          <w:rFonts w:ascii="Times New Roman" w:hAnsi="Times New Roman" w:cs="Times New Roman"/>
        </w:rPr>
        <w:t>ь</w:t>
      </w:r>
      <w:r>
        <w:rPr>
          <w:rFonts w:ascii="Times New Roman" w:hAnsi="Times New Roman" w:cs="Times New Roman"/>
        </w:rPr>
        <w:t xml:space="preserve"> осуществлять Контроль качества Материалов при их изготовлении, поставке, хранении и использовании в соответствии с требованиями, установленными </w:t>
      </w:r>
      <w:proofErr w:type="spellStart"/>
      <w:r>
        <w:rPr>
          <w:rFonts w:ascii="Times New Roman" w:hAnsi="Times New Roman" w:cs="Times New Roman"/>
        </w:rPr>
        <w:t>Ростехнадзором</w:t>
      </w:r>
      <w:proofErr w:type="spellEnd"/>
      <w:r>
        <w:rPr>
          <w:rFonts w:ascii="Times New Roman" w:hAnsi="Times New Roman" w:cs="Times New Roman"/>
        </w:rPr>
        <w:t>. Данный Контроль качества не снимает ответственность с Исполнител</w:t>
      </w:r>
      <w:r w:rsidR="00AF22C6">
        <w:rPr>
          <w:rFonts w:ascii="Times New Roman" w:hAnsi="Times New Roman" w:cs="Times New Roman"/>
        </w:rPr>
        <w:t>я</w:t>
      </w:r>
      <w:r>
        <w:rPr>
          <w:rFonts w:ascii="Times New Roman" w:hAnsi="Times New Roman" w:cs="Times New Roman"/>
        </w:rPr>
        <w:t xml:space="preserve"> за качество поставляемых Материалов.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12.1.12. Исполнител</w:t>
      </w:r>
      <w:r w:rsidR="00AF22C6">
        <w:rPr>
          <w:rFonts w:ascii="Times New Roman" w:hAnsi="Times New Roman" w:cs="Times New Roman"/>
        </w:rPr>
        <w:t>ь</w:t>
      </w:r>
      <w:r>
        <w:rPr>
          <w:rFonts w:ascii="Times New Roman" w:hAnsi="Times New Roman" w:cs="Times New Roman"/>
        </w:rPr>
        <w:t xml:space="preserve"> не позднее, чем за 15 (Пятнадцать) календарных дней обязан уведомить Подрядчика о приемке Материалов в указанных им контрольных точках, определенных в планах качества.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12.1.13. Исполнител</w:t>
      </w:r>
      <w:r w:rsidR="00AF22C6">
        <w:rPr>
          <w:rFonts w:ascii="Times New Roman" w:hAnsi="Times New Roman" w:cs="Times New Roman"/>
        </w:rPr>
        <w:t>ь</w:t>
      </w:r>
      <w:r>
        <w:rPr>
          <w:rFonts w:ascii="Times New Roman" w:hAnsi="Times New Roman" w:cs="Times New Roman"/>
        </w:rPr>
        <w:t xml:space="preserve"> организовывает и обеспечивает маркировку Материалов, изготавливаемых заводами-изготовителями в соответствии с системой маркировки использованной в Проекте и Рабочей документации.</w:t>
      </w:r>
    </w:p>
    <w:p w:rsidR="00E25EDC" w:rsidRDefault="00AF22C6"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12.1.14. Исполнитель</w:t>
      </w:r>
      <w:r w:rsidR="00E25EDC">
        <w:rPr>
          <w:rFonts w:ascii="Times New Roman" w:hAnsi="Times New Roman" w:cs="Times New Roman"/>
        </w:rPr>
        <w:t xml:space="preserve"> обязан в течение 10 (Десять) дней с момента поступления на Строительную площадку Материалов организовать входной контроль с участием представителя Заказчика и Подрядчика в соответствии с «Положением о входном контроле Материалов и Оборудования» (Приложение № 7 к Договору). Все расходы по хранению Материалов на складах несет Исполнител</w:t>
      </w:r>
      <w:r>
        <w:rPr>
          <w:rFonts w:ascii="Times New Roman" w:hAnsi="Times New Roman" w:cs="Times New Roman"/>
        </w:rPr>
        <w:t>ь</w:t>
      </w:r>
      <w:r w:rsidR="00E25EDC">
        <w:rPr>
          <w:rFonts w:ascii="Times New Roman" w:hAnsi="Times New Roman" w:cs="Times New Roman"/>
        </w:rPr>
        <w:t>. Исполнител</w:t>
      </w:r>
      <w:r>
        <w:rPr>
          <w:rFonts w:ascii="Times New Roman" w:hAnsi="Times New Roman" w:cs="Times New Roman"/>
        </w:rPr>
        <w:t>ь</w:t>
      </w:r>
      <w:r w:rsidR="00E25EDC">
        <w:rPr>
          <w:rFonts w:ascii="Times New Roman" w:hAnsi="Times New Roman" w:cs="Times New Roman"/>
        </w:rPr>
        <w:t xml:space="preserve"> обязан уведомить Подрядчика и Заказчика письменно либо телефонограммой о месте и времени проведения входного контроля не позднее,  чем за 2 (два) дня до момента его проведения.</w:t>
      </w:r>
    </w:p>
    <w:p w:rsidR="00E25EDC" w:rsidRDefault="00E25EDC" w:rsidP="00E25EDC">
      <w:pPr>
        <w:tabs>
          <w:tab w:val="right" w:leader="dot" w:pos="9360"/>
        </w:tabs>
        <w:ind w:firstLine="720"/>
        <w:jc w:val="both"/>
        <w:outlineLvl w:val="0"/>
        <w:rPr>
          <w:sz w:val="22"/>
          <w:szCs w:val="22"/>
        </w:rPr>
      </w:pPr>
      <w:r>
        <w:rPr>
          <w:sz w:val="22"/>
          <w:szCs w:val="22"/>
        </w:rPr>
        <w:t>12.1.15. Исполнител</w:t>
      </w:r>
      <w:r w:rsidR="00AF22C6">
        <w:rPr>
          <w:sz w:val="22"/>
          <w:szCs w:val="22"/>
        </w:rPr>
        <w:t>ь</w:t>
      </w:r>
      <w:r>
        <w:rPr>
          <w:sz w:val="22"/>
          <w:szCs w:val="22"/>
        </w:rPr>
        <w:t xml:space="preserve"> не имеет права направить Материалы в работу без проведения входного контроля.</w:t>
      </w:r>
    </w:p>
    <w:p w:rsidR="00E25EDC" w:rsidRDefault="00E25EDC" w:rsidP="00E25EDC">
      <w:pPr>
        <w:pStyle w:val="33"/>
        <w:tabs>
          <w:tab w:val="num" w:pos="1620"/>
        </w:tabs>
        <w:spacing w:line="240" w:lineRule="atLeast"/>
        <w:rPr>
          <w:rFonts w:ascii="Times New Roman" w:hAnsi="Times New Roman" w:cs="Times New Roman"/>
        </w:rPr>
      </w:pPr>
      <w:r>
        <w:rPr>
          <w:rFonts w:ascii="Times New Roman" w:hAnsi="Times New Roman" w:cs="Times New Roman"/>
        </w:rPr>
        <w:t xml:space="preserve">            12.1.16. При проведении входного контроля Исполнител</w:t>
      </w:r>
      <w:r w:rsidR="00AF22C6">
        <w:rPr>
          <w:rFonts w:ascii="Times New Roman" w:hAnsi="Times New Roman" w:cs="Times New Roman"/>
        </w:rPr>
        <w:t>ь</w:t>
      </w:r>
      <w:r>
        <w:rPr>
          <w:rFonts w:ascii="Times New Roman" w:hAnsi="Times New Roman" w:cs="Times New Roman"/>
        </w:rPr>
        <w:t xml:space="preserve"> обязан предоставить Подрядчику  информацию по входному контролю поставленных материалов по форме, согласованной с  Подрядчиком, с приложением актов входного контроля и описи заводской документации. </w:t>
      </w:r>
    </w:p>
    <w:p w:rsidR="00E25EDC" w:rsidRDefault="00E25EDC" w:rsidP="00E25EDC">
      <w:pPr>
        <w:tabs>
          <w:tab w:val="left" w:pos="1620"/>
        </w:tabs>
        <w:ind w:firstLine="708"/>
        <w:jc w:val="both"/>
        <w:rPr>
          <w:sz w:val="22"/>
          <w:szCs w:val="22"/>
        </w:rPr>
      </w:pPr>
      <w:r>
        <w:rPr>
          <w:sz w:val="22"/>
          <w:szCs w:val="22"/>
        </w:rPr>
        <w:t xml:space="preserve">12.2. </w:t>
      </w:r>
      <w:proofErr w:type="gramStart"/>
      <w:r>
        <w:rPr>
          <w:sz w:val="22"/>
          <w:szCs w:val="22"/>
        </w:rPr>
        <w:t>Порядок приема-передачи «давальческих материалов» в случае реализации Подрядчиком права на обеспечение Исполнител</w:t>
      </w:r>
      <w:r w:rsidR="00AF22C6">
        <w:rPr>
          <w:sz w:val="22"/>
          <w:szCs w:val="22"/>
        </w:rPr>
        <w:t>ем</w:t>
      </w:r>
      <w:r>
        <w:rPr>
          <w:sz w:val="22"/>
          <w:szCs w:val="22"/>
        </w:rPr>
        <w:t xml:space="preserve"> Материалами (п.12.1.6.</w:t>
      </w:r>
      <w:proofErr w:type="gramEnd"/>
      <w:r>
        <w:rPr>
          <w:sz w:val="22"/>
          <w:szCs w:val="22"/>
        </w:rPr>
        <w:t xml:space="preserve"> </w:t>
      </w:r>
      <w:proofErr w:type="gramStart"/>
      <w:r>
        <w:rPr>
          <w:sz w:val="22"/>
          <w:szCs w:val="22"/>
        </w:rPr>
        <w:t xml:space="preserve">Договора): </w:t>
      </w:r>
      <w:proofErr w:type="gramEnd"/>
    </w:p>
    <w:p w:rsidR="00E25EDC" w:rsidRDefault="00E25EDC" w:rsidP="00E25EDC">
      <w:pPr>
        <w:tabs>
          <w:tab w:val="left" w:pos="1620"/>
        </w:tabs>
        <w:ind w:firstLine="708"/>
        <w:jc w:val="both"/>
        <w:rPr>
          <w:sz w:val="22"/>
          <w:szCs w:val="22"/>
        </w:rPr>
      </w:pPr>
      <w:r>
        <w:rPr>
          <w:sz w:val="22"/>
          <w:szCs w:val="22"/>
        </w:rPr>
        <w:t>12.2.1.Порядок подготовки, оформления, прохождения первичных учетных документов, порядок учета и списания, выданных Исполнител</w:t>
      </w:r>
      <w:r w:rsidR="00AF22C6">
        <w:rPr>
          <w:sz w:val="22"/>
          <w:szCs w:val="22"/>
        </w:rPr>
        <w:t>ю</w:t>
      </w:r>
      <w:r>
        <w:rPr>
          <w:sz w:val="22"/>
          <w:szCs w:val="22"/>
        </w:rPr>
        <w:t xml:space="preserve"> материалов на давальческих условиях определен Регламентом использования давальческих материалов поставки Подрядчика (Приложением № 9 к Договору).</w:t>
      </w:r>
    </w:p>
    <w:p w:rsidR="00E25EDC" w:rsidRDefault="00E25EDC" w:rsidP="00E25EDC">
      <w:pPr>
        <w:tabs>
          <w:tab w:val="right" w:leader="dot" w:pos="9360"/>
        </w:tabs>
        <w:ind w:firstLine="720"/>
        <w:jc w:val="both"/>
        <w:outlineLvl w:val="0"/>
        <w:rPr>
          <w:sz w:val="22"/>
          <w:szCs w:val="22"/>
        </w:rPr>
      </w:pPr>
      <w:r>
        <w:rPr>
          <w:sz w:val="22"/>
          <w:szCs w:val="22"/>
        </w:rPr>
        <w:lastRenderedPageBreak/>
        <w:t>12.2.2. Оформление всей документации, связанной с использованием давальческих материалов Подрядчика:</w:t>
      </w:r>
    </w:p>
    <w:p w:rsidR="00E25EDC" w:rsidRDefault="00E25EDC" w:rsidP="00E25EDC">
      <w:pPr>
        <w:tabs>
          <w:tab w:val="right" w:leader="dot" w:pos="9360"/>
        </w:tabs>
        <w:ind w:firstLine="720"/>
        <w:jc w:val="both"/>
        <w:outlineLvl w:val="0"/>
        <w:rPr>
          <w:sz w:val="22"/>
          <w:szCs w:val="22"/>
        </w:rPr>
      </w:pPr>
      <w:r>
        <w:rPr>
          <w:sz w:val="22"/>
          <w:szCs w:val="22"/>
        </w:rPr>
        <w:t>- заявка на выдачу в монтаж материалов поставки Подрядчика;</w:t>
      </w:r>
    </w:p>
    <w:p w:rsidR="00E25EDC" w:rsidRDefault="00E25EDC" w:rsidP="00E25EDC">
      <w:pPr>
        <w:tabs>
          <w:tab w:val="right" w:leader="dot" w:pos="9360"/>
        </w:tabs>
        <w:ind w:firstLine="720"/>
        <w:jc w:val="both"/>
        <w:outlineLvl w:val="0"/>
        <w:rPr>
          <w:sz w:val="22"/>
          <w:szCs w:val="22"/>
        </w:rPr>
      </w:pPr>
      <w:r>
        <w:rPr>
          <w:sz w:val="22"/>
          <w:szCs w:val="22"/>
        </w:rPr>
        <w:t>- накладная по форме М-15 «Отпуск материалов на сторону»;</w:t>
      </w:r>
    </w:p>
    <w:p w:rsidR="00E25EDC" w:rsidRDefault="00E25EDC" w:rsidP="00E25EDC">
      <w:pPr>
        <w:tabs>
          <w:tab w:val="right" w:leader="dot" w:pos="9360"/>
        </w:tabs>
        <w:ind w:firstLine="720"/>
        <w:jc w:val="both"/>
        <w:outlineLvl w:val="0"/>
        <w:rPr>
          <w:sz w:val="22"/>
          <w:szCs w:val="22"/>
        </w:rPr>
      </w:pPr>
      <w:r>
        <w:rPr>
          <w:sz w:val="22"/>
          <w:szCs w:val="22"/>
        </w:rPr>
        <w:t>- акт использования (списания) материалов поставки Подрядчика;</w:t>
      </w:r>
    </w:p>
    <w:p w:rsidR="00E25EDC" w:rsidRDefault="00E25EDC" w:rsidP="00E25EDC">
      <w:pPr>
        <w:tabs>
          <w:tab w:val="right" w:leader="dot" w:pos="9360"/>
        </w:tabs>
        <w:ind w:firstLine="720"/>
        <w:jc w:val="both"/>
        <w:outlineLvl w:val="0"/>
        <w:rPr>
          <w:sz w:val="22"/>
          <w:szCs w:val="22"/>
        </w:rPr>
      </w:pPr>
      <w:r>
        <w:rPr>
          <w:sz w:val="22"/>
          <w:szCs w:val="22"/>
        </w:rPr>
        <w:t>- акт о выявленных дефектах материалов;</w:t>
      </w:r>
    </w:p>
    <w:p w:rsidR="00E25EDC" w:rsidRDefault="00E25EDC" w:rsidP="00E25EDC">
      <w:pPr>
        <w:tabs>
          <w:tab w:val="right" w:leader="dot" w:pos="9360"/>
        </w:tabs>
        <w:ind w:firstLine="720"/>
        <w:jc w:val="both"/>
        <w:outlineLvl w:val="0"/>
        <w:rPr>
          <w:sz w:val="22"/>
          <w:szCs w:val="22"/>
        </w:rPr>
      </w:pPr>
      <w:r>
        <w:rPr>
          <w:sz w:val="22"/>
          <w:szCs w:val="22"/>
        </w:rPr>
        <w:t xml:space="preserve">- акт об анализе появления и устранения дефектов </w:t>
      </w:r>
    </w:p>
    <w:p w:rsidR="00E25EDC" w:rsidRDefault="00E25EDC" w:rsidP="00E25EDC">
      <w:pPr>
        <w:tabs>
          <w:tab w:val="right" w:leader="dot" w:pos="9360"/>
        </w:tabs>
        <w:ind w:firstLine="720"/>
        <w:jc w:val="both"/>
        <w:outlineLvl w:val="0"/>
        <w:rPr>
          <w:sz w:val="22"/>
          <w:szCs w:val="22"/>
        </w:rPr>
      </w:pPr>
      <w:r>
        <w:rPr>
          <w:sz w:val="22"/>
          <w:szCs w:val="22"/>
        </w:rPr>
        <w:t>оформляются по формам, установленным Регламентом использования давальческих материалов поставки Подрядчика (Приложение № 9 к Договору).</w:t>
      </w:r>
    </w:p>
    <w:p w:rsidR="00E25EDC" w:rsidRDefault="00E25EDC" w:rsidP="00E25EDC">
      <w:pPr>
        <w:tabs>
          <w:tab w:val="right" w:leader="dot" w:pos="9360"/>
        </w:tabs>
        <w:ind w:firstLine="360"/>
        <w:jc w:val="both"/>
        <w:outlineLvl w:val="0"/>
        <w:rPr>
          <w:sz w:val="22"/>
          <w:szCs w:val="22"/>
        </w:rPr>
      </w:pPr>
      <w:r>
        <w:rPr>
          <w:sz w:val="22"/>
          <w:szCs w:val="22"/>
        </w:rPr>
        <w:t xml:space="preserve">      12.2.3.Выдача в монтаж материалов поставки Подрядчика осуществляется на основании письма-заявки Исполнител</w:t>
      </w:r>
      <w:r w:rsidR="00AF22C6">
        <w:rPr>
          <w:sz w:val="22"/>
          <w:szCs w:val="22"/>
        </w:rPr>
        <w:t>я</w:t>
      </w:r>
      <w:r>
        <w:rPr>
          <w:sz w:val="22"/>
          <w:szCs w:val="22"/>
        </w:rPr>
        <w:t xml:space="preserve"> в течение 10 дней с момента поступления заявки Подрядчику.</w:t>
      </w:r>
    </w:p>
    <w:p w:rsidR="00E25EDC" w:rsidRDefault="00E25EDC" w:rsidP="00E25EDC">
      <w:pPr>
        <w:tabs>
          <w:tab w:val="right" w:leader="dot" w:pos="9360"/>
        </w:tabs>
        <w:ind w:firstLine="720"/>
        <w:jc w:val="both"/>
        <w:outlineLvl w:val="0"/>
        <w:rPr>
          <w:sz w:val="22"/>
          <w:szCs w:val="22"/>
        </w:rPr>
      </w:pPr>
      <w:r>
        <w:rPr>
          <w:sz w:val="22"/>
          <w:szCs w:val="22"/>
        </w:rPr>
        <w:t>12.3. Приобретенные Исполнител</w:t>
      </w:r>
      <w:r w:rsidR="00AF22C6">
        <w:rPr>
          <w:sz w:val="22"/>
          <w:szCs w:val="22"/>
        </w:rPr>
        <w:t>ем</w:t>
      </w:r>
      <w:r>
        <w:rPr>
          <w:sz w:val="22"/>
          <w:szCs w:val="22"/>
        </w:rPr>
        <w:t xml:space="preserve"> материалы, поставка которых входит в сферу закупки Подрядчика по Договору (в соответствии с перечнями централизованной закупки материалов и оборудования), оплате Исполнител</w:t>
      </w:r>
      <w:r w:rsidR="00AF22C6">
        <w:rPr>
          <w:sz w:val="22"/>
          <w:szCs w:val="22"/>
        </w:rPr>
        <w:t>ю</w:t>
      </w:r>
      <w:r>
        <w:rPr>
          <w:sz w:val="22"/>
          <w:szCs w:val="22"/>
        </w:rPr>
        <w:t xml:space="preserve"> не подлежат.  </w:t>
      </w:r>
    </w:p>
    <w:p w:rsidR="00E25EDC" w:rsidRDefault="00E25EDC" w:rsidP="00E25EDC">
      <w:pPr>
        <w:tabs>
          <w:tab w:val="right" w:leader="dot" w:pos="9360"/>
        </w:tabs>
        <w:ind w:firstLine="720"/>
        <w:jc w:val="both"/>
        <w:outlineLvl w:val="0"/>
        <w:rPr>
          <w:bCs/>
          <w:sz w:val="22"/>
          <w:szCs w:val="22"/>
        </w:rPr>
      </w:pPr>
      <w:r>
        <w:rPr>
          <w:sz w:val="22"/>
          <w:szCs w:val="22"/>
        </w:rPr>
        <w:t xml:space="preserve">12.4. </w:t>
      </w:r>
      <w:proofErr w:type="gramStart"/>
      <w:r>
        <w:rPr>
          <w:bCs/>
          <w:sz w:val="22"/>
          <w:szCs w:val="22"/>
        </w:rPr>
        <w:t>Исполнител</w:t>
      </w:r>
      <w:r w:rsidR="00AF22C6">
        <w:rPr>
          <w:bCs/>
          <w:sz w:val="22"/>
          <w:szCs w:val="22"/>
        </w:rPr>
        <w:t xml:space="preserve">ь </w:t>
      </w:r>
      <w:r>
        <w:rPr>
          <w:bCs/>
          <w:sz w:val="22"/>
          <w:szCs w:val="22"/>
        </w:rPr>
        <w:t xml:space="preserve">вправе привлекать Поставщиков, имеющих необходимые для осуществления поставок </w:t>
      </w:r>
      <w:r>
        <w:rPr>
          <w:sz w:val="22"/>
          <w:szCs w:val="22"/>
        </w:rPr>
        <w:t>действующие лицензии, разрешения, свидетельства об аккредитации, сертификаты системы качества и другие предусмотренные законодательством Российской Федерации документы</w:t>
      </w:r>
      <w:r>
        <w:rPr>
          <w:bCs/>
          <w:sz w:val="22"/>
          <w:szCs w:val="22"/>
        </w:rPr>
        <w:t>.</w:t>
      </w:r>
      <w:proofErr w:type="gramEnd"/>
    </w:p>
    <w:p w:rsidR="00E25EDC" w:rsidRDefault="00E25EDC" w:rsidP="00E25EDC">
      <w:pPr>
        <w:tabs>
          <w:tab w:val="right" w:leader="dot" w:pos="9360"/>
        </w:tabs>
        <w:ind w:firstLine="720"/>
        <w:jc w:val="both"/>
        <w:outlineLvl w:val="0"/>
        <w:rPr>
          <w:sz w:val="22"/>
          <w:szCs w:val="22"/>
        </w:rPr>
      </w:pPr>
      <w:r>
        <w:rPr>
          <w:sz w:val="22"/>
          <w:szCs w:val="22"/>
        </w:rPr>
        <w:t>12.5. Исполнител</w:t>
      </w:r>
      <w:r w:rsidR="00AF22C6">
        <w:rPr>
          <w:sz w:val="22"/>
          <w:szCs w:val="22"/>
        </w:rPr>
        <w:t>ь</w:t>
      </w:r>
      <w:r>
        <w:rPr>
          <w:sz w:val="22"/>
          <w:szCs w:val="22"/>
        </w:rPr>
        <w:t xml:space="preserve"> вправе направить Материалы в работу при условии отсутствия Несоответствий/Дефектов или полного устранения Несоответствий/Дефектов по результатам входного контроля.</w:t>
      </w:r>
    </w:p>
    <w:p w:rsidR="00E25EDC" w:rsidRDefault="00E25EDC" w:rsidP="00E25EDC">
      <w:pPr>
        <w:tabs>
          <w:tab w:val="right" w:leader="dot" w:pos="9360"/>
        </w:tabs>
        <w:ind w:firstLine="720"/>
        <w:jc w:val="both"/>
        <w:outlineLvl w:val="0"/>
        <w:rPr>
          <w:sz w:val="22"/>
          <w:szCs w:val="22"/>
        </w:rPr>
      </w:pPr>
      <w:r>
        <w:rPr>
          <w:sz w:val="22"/>
          <w:szCs w:val="22"/>
        </w:rPr>
        <w:t>12.6. Обеспечение строительной техникой и расходными материалами к ней.</w:t>
      </w:r>
    </w:p>
    <w:p w:rsidR="00E25EDC" w:rsidRDefault="00E25EDC" w:rsidP="00E25EDC">
      <w:pPr>
        <w:tabs>
          <w:tab w:val="right" w:leader="dot" w:pos="9360"/>
        </w:tabs>
        <w:ind w:firstLine="720"/>
        <w:jc w:val="both"/>
        <w:outlineLvl w:val="0"/>
        <w:rPr>
          <w:sz w:val="22"/>
          <w:szCs w:val="22"/>
        </w:rPr>
      </w:pPr>
      <w:r>
        <w:rPr>
          <w:sz w:val="22"/>
          <w:szCs w:val="22"/>
        </w:rPr>
        <w:t>12.6.1. Исполнител</w:t>
      </w:r>
      <w:r w:rsidR="00AF22C6">
        <w:rPr>
          <w:sz w:val="22"/>
          <w:szCs w:val="22"/>
        </w:rPr>
        <w:t>ь</w:t>
      </w:r>
      <w:r>
        <w:rPr>
          <w:sz w:val="22"/>
          <w:szCs w:val="22"/>
        </w:rPr>
        <w:t xml:space="preserve"> обязан доставлять на Строительную площадку строительную технику и расходные материалы к ней в соответствии с требованиями Проекта и НТД, осуществлять их разгрузку, складирование, ремонт и техническое обслуживание  и обеспечивать их сохранность.</w:t>
      </w:r>
    </w:p>
    <w:p w:rsidR="00E25EDC" w:rsidRDefault="00E25EDC" w:rsidP="00E25EDC">
      <w:pPr>
        <w:tabs>
          <w:tab w:val="right" w:leader="dot" w:pos="9360"/>
        </w:tabs>
        <w:ind w:firstLine="720"/>
        <w:jc w:val="both"/>
        <w:outlineLvl w:val="0"/>
        <w:rPr>
          <w:sz w:val="22"/>
          <w:szCs w:val="22"/>
        </w:rPr>
      </w:pPr>
      <w:r>
        <w:rPr>
          <w:sz w:val="22"/>
          <w:szCs w:val="22"/>
        </w:rPr>
        <w:t>12.6.2. Исполнител</w:t>
      </w:r>
      <w:r w:rsidR="00AF22C6">
        <w:rPr>
          <w:sz w:val="22"/>
          <w:szCs w:val="22"/>
        </w:rPr>
        <w:t>ь</w:t>
      </w:r>
      <w:r>
        <w:rPr>
          <w:sz w:val="22"/>
          <w:szCs w:val="22"/>
        </w:rPr>
        <w:t xml:space="preserve"> обязан уведомить Подрядчика об установленных маршрутах движения техники по Строительной  площадке  и местах стоянки техники в нерабочее время. </w:t>
      </w:r>
    </w:p>
    <w:p w:rsidR="00E25EDC" w:rsidRDefault="00E25EDC" w:rsidP="00E25EDC">
      <w:pPr>
        <w:tabs>
          <w:tab w:val="right" w:leader="dot" w:pos="9360"/>
        </w:tabs>
        <w:ind w:firstLine="720"/>
        <w:jc w:val="both"/>
        <w:outlineLvl w:val="0"/>
        <w:rPr>
          <w:sz w:val="22"/>
          <w:szCs w:val="22"/>
        </w:rPr>
      </w:pPr>
      <w:r>
        <w:rPr>
          <w:sz w:val="22"/>
          <w:szCs w:val="22"/>
        </w:rPr>
        <w:t xml:space="preserve">12.6.3. По согласованию Сторон Подрядчик имеет право обеспечить Подрядчика строительной техникой. </w:t>
      </w:r>
    </w:p>
    <w:p w:rsidR="00E25EDC" w:rsidRDefault="00E25EDC" w:rsidP="00E25EDC">
      <w:pPr>
        <w:tabs>
          <w:tab w:val="right" w:leader="dot" w:pos="9360"/>
        </w:tabs>
        <w:ind w:firstLine="720"/>
        <w:jc w:val="both"/>
        <w:outlineLvl w:val="0"/>
        <w:rPr>
          <w:sz w:val="22"/>
          <w:szCs w:val="22"/>
        </w:rPr>
      </w:pPr>
      <w:r>
        <w:rPr>
          <w:sz w:val="22"/>
          <w:szCs w:val="22"/>
        </w:rPr>
        <w:t>12.6.4. Исполнител</w:t>
      </w:r>
      <w:r w:rsidR="00AF22C6">
        <w:rPr>
          <w:sz w:val="22"/>
          <w:szCs w:val="22"/>
        </w:rPr>
        <w:t>ь</w:t>
      </w:r>
      <w:r>
        <w:rPr>
          <w:sz w:val="22"/>
          <w:szCs w:val="22"/>
        </w:rPr>
        <w:t xml:space="preserve"> оптимизирует использование (т.е. не допускает простоев и пр.) большегрузных кранов и техники, в случае их предоставления Подрядчиком или Заказчиком, и сообщает Подрядчику сроки её использования.</w:t>
      </w:r>
    </w:p>
    <w:p w:rsidR="00E25EDC" w:rsidRDefault="00E25EDC" w:rsidP="00E25EDC">
      <w:pPr>
        <w:tabs>
          <w:tab w:val="right" w:leader="dot" w:pos="9360"/>
        </w:tabs>
        <w:ind w:firstLine="720"/>
        <w:jc w:val="both"/>
        <w:outlineLvl w:val="0"/>
        <w:rPr>
          <w:sz w:val="22"/>
          <w:szCs w:val="22"/>
        </w:rPr>
      </w:pPr>
      <w:r>
        <w:rPr>
          <w:sz w:val="22"/>
          <w:szCs w:val="22"/>
        </w:rPr>
        <w:t xml:space="preserve">12.7. </w:t>
      </w:r>
      <w:proofErr w:type="gramStart"/>
      <w:r>
        <w:rPr>
          <w:sz w:val="22"/>
          <w:szCs w:val="22"/>
        </w:rPr>
        <w:t>В случае поставки Материалов Подрядчиком и передачи его Исполнител</w:t>
      </w:r>
      <w:r w:rsidR="00AF22C6">
        <w:rPr>
          <w:sz w:val="22"/>
          <w:szCs w:val="22"/>
        </w:rPr>
        <w:t>ю</w:t>
      </w:r>
      <w:r>
        <w:rPr>
          <w:sz w:val="22"/>
          <w:szCs w:val="22"/>
        </w:rPr>
        <w:t xml:space="preserve"> в работу («давальческие материалы») в соответствии с условиями Договора, Исполнител</w:t>
      </w:r>
      <w:r w:rsidR="00AF22C6">
        <w:rPr>
          <w:sz w:val="22"/>
          <w:szCs w:val="22"/>
        </w:rPr>
        <w:t>ь</w:t>
      </w:r>
      <w:r>
        <w:rPr>
          <w:sz w:val="22"/>
          <w:szCs w:val="22"/>
        </w:rPr>
        <w:t xml:space="preserve"> обязан использовать для выполнения соответствующих видов Работ, для которых предназначены переданные Материалы, только «давальческие» Материалы (п.5.7.</w:t>
      </w:r>
      <w:proofErr w:type="gramEnd"/>
      <w:r>
        <w:rPr>
          <w:sz w:val="22"/>
          <w:szCs w:val="22"/>
        </w:rPr>
        <w:t xml:space="preserve"> </w:t>
      </w:r>
      <w:proofErr w:type="gramStart"/>
      <w:r>
        <w:rPr>
          <w:sz w:val="22"/>
          <w:szCs w:val="22"/>
        </w:rPr>
        <w:t xml:space="preserve">Договора). </w:t>
      </w:r>
      <w:proofErr w:type="gramEnd"/>
    </w:p>
    <w:p w:rsidR="00E25EDC" w:rsidRDefault="00E25EDC" w:rsidP="00E25EDC">
      <w:pPr>
        <w:tabs>
          <w:tab w:val="right" w:leader="dot" w:pos="9360"/>
        </w:tabs>
        <w:ind w:firstLine="720"/>
        <w:jc w:val="both"/>
        <w:outlineLvl w:val="0"/>
        <w:rPr>
          <w:sz w:val="22"/>
          <w:szCs w:val="22"/>
        </w:rPr>
      </w:pPr>
      <w:r>
        <w:rPr>
          <w:sz w:val="22"/>
          <w:szCs w:val="22"/>
        </w:rPr>
        <w:t>12.</w:t>
      </w:r>
      <w:r w:rsidRPr="00E25EDC">
        <w:rPr>
          <w:sz w:val="22"/>
          <w:szCs w:val="22"/>
        </w:rPr>
        <w:t>8</w:t>
      </w:r>
      <w:r>
        <w:rPr>
          <w:sz w:val="22"/>
          <w:szCs w:val="22"/>
        </w:rPr>
        <w:t>. В случае отсутствия в перечне поставки оборудования  для строительства Объекта  какого-либо оборудования, необходимого для выполнения работ, Исполнител</w:t>
      </w:r>
      <w:r w:rsidR="00AF22C6">
        <w:rPr>
          <w:sz w:val="22"/>
          <w:szCs w:val="22"/>
        </w:rPr>
        <w:t>ь</w:t>
      </w:r>
      <w:r>
        <w:rPr>
          <w:sz w:val="22"/>
          <w:szCs w:val="22"/>
        </w:rPr>
        <w:t xml:space="preserve"> обязуется совершить от имени и за счет Подрядчика сделку, предметом которой является поставка необходимого оборудования. </w:t>
      </w:r>
    </w:p>
    <w:p w:rsidR="00E25EDC" w:rsidRDefault="00E25EDC" w:rsidP="00E25EDC">
      <w:pPr>
        <w:tabs>
          <w:tab w:val="right" w:leader="dot" w:pos="9360"/>
        </w:tabs>
        <w:ind w:firstLine="720"/>
        <w:jc w:val="both"/>
        <w:outlineLvl w:val="0"/>
        <w:rPr>
          <w:sz w:val="22"/>
          <w:szCs w:val="22"/>
        </w:rPr>
      </w:pPr>
      <w:r>
        <w:rPr>
          <w:sz w:val="22"/>
          <w:szCs w:val="22"/>
        </w:rPr>
        <w:t>Договор поставки необходимого оборудования, указанного в абзаце 1 настоящего пункта,  должен предусматривать доставку и передачу оборудования Подрядчику на Строительной площадке в срок, обеспечивающий своевременное выполнение Работ, предусмотренных Тематическим планом, Тематическими задачами и Графиком  выполнения СМР.</w:t>
      </w:r>
    </w:p>
    <w:p w:rsidR="00E25EDC" w:rsidRDefault="00E25EDC" w:rsidP="00E25EDC">
      <w:pPr>
        <w:tabs>
          <w:tab w:val="right" w:leader="dot" w:pos="9360"/>
        </w:tabs>
        <w:ind w:firstLine="720"/>
        <w:jc w:val="both"/>
        <w:outlineLvl w:val="0"/>
        <w:rPr>
          <w:sz w:val="22"/>
          <w:szCs w:val="22"/>
        </w:rPr>
      </w:pPr>
      <w:r>
        <w:rPr>
          <w:sz w:val="22"/>
          <w:szCs w:val="22"/>
        </w:rPr>
        <w:t xml:space="preserve">Заявку на авансирование приобретения  необходимого оборудования </w:t>
      </w:r>
      <w:proofErr w:type="spellStart"/>
      <w:r>
        <w:rPr>
          <w:sz w:val="22"/>
          <w:szCs w:val="22"/>
        </w:rPr>
        <w:t>Исполнителб</w:t>
      </w:r>
      <w:proofErr w:type="spellEnd"/>
      <w:r>
        <w:rPr>
          <w:sz w:val="22"/>
          <w:szCs w:val="22"/>
        </w:rPr>
        <w:t xml:space="preserve"> </w:t>
      </w:r>
      <w:proofErr w:type="gramStart"/>
      <w:r>
        <w:rPr>
          <w:sz w:val="22"/>
          <w:szCs w:val="22"/>
        </w:rPr>
        <w:t>обязан</w:t>
      </w:r>
      <w:proofErr w:type="gramEnd"/>
      <w:r>
        <w:rPr>
          <w:sz w:val="22"/>
          <w:szCs w:val="22"/>
        </w:rPr>
        <w:t xml:space="preserve"> подать Подрядчику заблаговременно. В случае просрочки подачи заявки на авансирование компенсация расходов Исполнител</w:t>
      </w:r>
      <w:r w:rsidR="00AF22C6">
        <w:rPr>
          <w:sz w:val="22"/>
          <w:szCs w:val="22"/>
        </w:rPr>
        <w:t>я</w:t>
      </w:r>
      <w:r>
        <w:rPr>
          <w:sz w:val="22"/>
          <w:szCs w:val="22"/>
        </w:rPr>
        <w:t xml:space="preserve"> на приобретение необходимого оборудования производится Подрядчиком по истечении расчетного периода, в котором оборудование было приобретено, при условии заблаговременного предоставления Исполнител</w:t>
      </w:r>
      <w:r w:rsidR="00AF22C6">
        <w:rPr>
          <w:sz w:val="22"/>
          <w:szCs w:val="22"/>
        </w:rPr>
        <w:t>ем</w:t>
      </w:r>
      <w:r>
        <w:rPr>
          <w:sz w:val="22"/>
          <w:szCs w:val="22"/>
        </w:rPr>
        <w:t xml:space="preserve"> Подрядчику документов, подтверждающих расходы Исполнител</w:t>
      </w:r>
      <w:r w:rsidR="00AF22C6">
        <w:rPr>
          <w:sz w:val="22"/>
          <w:szCs w:val="22"/>
        </w:rPr>
        <w:t>я</w:t>
      </w:r>
      <w:r>
        <w:rPr>
          <w:sz w:val="22"/>
          <w:szCs w:val="22"/>
        </w:rPr>
        <w:t xml:space="preserve"> на приобретение необходимого оборудования. </w:t>
      </w:r>
    </w:p>
    <w:p w:rsidR="00E25EDC" w:rsidRDefault="00E25EDC" w:rsidP="00E25EDC">
      <w:pPr>
        <w:tabs>
          <w:tab w:val="right" w:leader="dot" w:pos="9360"/>
        </w:tabs>
        <w:ind w:firstLine="720"/>
        <w:jc w:val="both"/>
        <w:outlineLvl w:val="0"/>
        <w:rPr>
          <w:sz w:val="22"/>
          <w:szCs w:val="22"/>
        </w:rPr>
      </w:pPr>
      <w:r>
        <w:rPr>
          <w:sz w:val="22"/>
          <w:szCs w:val="22"/>
        </w:rPr>
        <w:t>Необходимое оборудование, указанное в абзаце 1 настоящего пункта, Исполнител</w:t>
      </w:r>
      <w:r w:rsidR="00AF22C6">
        <w:rPr>
          <w:sz w:val="22"/>
          <w:szCs w:val="22"/>
        </w:rPr>
        <w:t xml:space="preserve">ь </w:t>
      </w:r>
      <w:r>
        <w:rPr>
          <w:sz w:val="22"/>
          <w:szCs w:val="22"/>
        </w:rPr>
        <w:t>обязан приобретать по цене, согласованной с Подрядчиком, на основании доверенности, выданной Подрядчиком.</w:t>
      </w:r>
    </w:p>
    <w:p w:rsidR="00E25EDC" w:rsidRDefault="00E25EDC" w:rsidP="00E25EDC">
      <w:pPr>
        <w:tabs>
          <w:tab w:val="right" w:leader="dot" w:pos="9360"/>
        </w:tabs>
        <w:ind w:firstLine="720"/>
        <w:jc w:val="both"/>
        <w:outlineLvl w:val="0"/>
        <w:rPr>
          <w:sz w:val="22"/>
          <w:szCs w:val="22"/>
        </w:rPr>
      </w:pPr>
      <w:r>
        <w:rPr>
          <w:sz w:val="22"/>
          <w:szCs w:val="22"/>
        </w:rPr>
        <w:t>Вознаграждение Исполнител</w:t>
      </w:r>
      <w:r w:rsidR="00AF22C6">
        <w:rPr>
          <w:sz w:val="22"/>
          <w:szCs w:val="22"/>
        </w:rPr>
        <w:t>ю</w:t>
      </w:r>
      <w:r>
        <w:rPr>
          <w:sz w:val="22"/>
          <w:szCs w:val="22"/>
        </w:rPr>
        <w:t xml:space="preserve"> за совершение указанных в настоящем пункте действий по приобретению оборудования от имени и за счет Подрядчика не начисляется и не выплачивается. </w:t>
      </w:r>
    </w:p>
    <w:p w:rsidR="00E25EDC" w:rsidRDefault="00E25EDC" w:rsidP="00E25EDC">
      <w:pPr>
        <w:tabs>
          <w:tab w:val="right" w:leader="dot" w:pos="9360"/>
        </w:tabs>
        <w:ind w:firstLine="720"/>
        <w:jc w:val="both"/>
        <w:outlineLvl w:val="0"/>
        <w:rPr>
          <w:sz w:val="22"/>
          <w:szCs w:val="22"/>
        </w:rPr>
      </w:pPr>
      <w:r>
        <w:rPr>
          <w:sz w:val="22"/>
          <w:szCs w:val="22"/>
        </w:rPr>
        <w:lastRenderedPageBreak/>
        <w:t>12.</w:t>
      </w:r>
      <w:r w:rsidRPr="00E25EDC">
        <w:rPr>
          <w:sz w:val="22"/>
          <w:szCs w:val="22"/>
        </w:rPr>
        <w:t>9</w:t>
      </w:r>
      <w:r>
        <w:rPr>
          <w:sz w:val="22"/>
          <w:szCs w:val="22"/>
        </w:rPr>
        <w:t xml:space="preserve">. Если оборудование находится </w:t>
      </w:r>
      <w:proofErr w:type="gramStart"/>
      <w:r>
        <w:rPr>
          <w:sz w:val="22"/>
          <w:szCs w:val="22"/>
        </w:rPr>
        <w:t>на складах сверх нормативного срока хранения в связи с задержкой начала монтажа по вине</w:t>
      </w:r>
      <w:proofErr w:type="gramEnd"/>
      <w:r>
        <w:rPr>
          <w:sz w:val="22"/>
          <w:szCs w:val="22"/>
        </w:rPr>
        <w:t xml:space="preserve"> Исполнител</w:t>
      </w:r>
      <w:r w:rsidR="00AF22C6">
        <w:rPr>
          <w:sz w:val="22"/>
          <w:szCs w:val="22"/>
        </w:rPr>
        <w:t>я</w:t>
      </w:r>
      <w:r>
        <w:rPr>
          <w:sz w:val="22"/>
          <w:szCs w:val="22"/>
        </w:rPr>
        <w:t xml:space="preserve">, </w:t>
      </w:r>
      <w:proofErr w:type="spellStart"/>
      <w:r>
        <w:rPr>
          <w:sz w:val="22"/>
          <w:szCs w:val="22"/>
        </w:rPr>
        <w:t>предмонтажная</w:t>
      </w:r>
      <w:proofErr w:type="spellEnd"/>
      <w:r>
        <w:rPr>
          <w:sz w:val="22"/>
          <w:szCs w:val="22"/>
        </w:rPr>
        <w:t xml:space="preserve"> ревизия и устранение дефектов оборудования, обусловленных длительным хранением, осуществляется за счет Исполнител</w:t>
      </w:r>
      <w:r w:rsidR="00AF22C6">
        <w:rPr>
          <w:sz w:val="22"/>
          <w:szCs w:val="22"/>
        </w:rPr>
        <w:t>я</w:t>
      </w:r>
      <w:r>
        <w:rPr>
          <w:sz w:val="22"/>
          <w:szCs w:val="22"/>
        </w:rPr>
        <w:t>.</w:t>
      </w:r>
    </w:p>
    <w:p w:rsidR="00E25EDC" w:rsidRPr="00E25EDC" w:rsidRDefault="00E25EDC" w:rsidP="00E25EDC">
      <w:pPr>
        <w:tabs>
          <w:tab w:val="right" w:leader="dot" w:pos="9360"/>
        </w:tabs>
        <w:jc w:val="both"/>
        <w:outlineLvl w:val="0"/>
        <w:rPr>
          <w:sz w:val="22"/>
          <w:szCs w:val="22"/>
        </w:rPr>
      </w:pPr>
      <w:bookmarkStart w:id="56" w:name="_Toc164230266"/>
      <w:bookmarkStart w:id="57" w:name="_Toc204758926"/>
    </w:p>
    <w:p w:rsidR="00E25EDC" w:rsidRDefault="00E25EDC" w:rsidP="00E25EDC">
      <w:pPr>
        <w:tabs>
          <w:tab w:val="right" w:leader="dot" w:pos="9360"/>
        </w:tabs>
        <w:jc w:val="both"/>
        <w:outlineLvl w:val="0"/>
        <w:rPr>
          <w:b/>
          <w:sz w:val="22"/>
          <w:szCs w:val="22"/>
        </w:rPr>
      </w:pPr>
      <w:r>
        <w:rPr>
          <w:b/>
          <w:sz w:val="22"/>
          <w:szCs w:val="22"/>
        </w:rPr>
        <w:t>РАЗДЕЛ IV. ОРГАНИЗАЦИЯ РАБОТ</w:t>
      </w:r>
      <w:bookmarkEnd w:id="56"/>
      <w:bookmarkEnd w:id="57"/>
    </w:p>
    <w:p w:rsidR="00E25EDC" w:rsidRDefault="00E25EDC" w:rsidP="00E25EDC">
      <w:pPr>
        <w:tabs>
          <w:tab w:val="right" w:leader="dot" w:pos="9360"/>
        </w:tabs>
        <w:ind w:firstLine="720"/>
        <w:jc w:val="both"/>
        <w:outlineLvl w:val="0"/>
        <w:rPr>
          <w:sz w:val="22"/>
          <w:szCs w:val="22"/>
        </w:rPr>
      </w:pPr>
    </w:p>
    <w:p w:rsidR="00E25EDC" w:rsidRDefault="00E25EDC" w:rsidP="00E25EDC">
      <w:pPr>
        <w:pStyle w:val="5"/>
        <w:spacing w:line="240" w:lineRule="atLeast"/>
        <w:ind w:firstLine="540"/>
        <w:jc w:val="left"/>
        <w:rPr>
          <w:sz w:val="22"/>
          <w:szCs w:val="22"/>
        </w:rPr>
      </w:pPr>
      <w:bookmarkStart w:id="58" w:name="_Toc222572200"/>
      <w:bookmarkStart w:id="59" w:name="_Toc197770176"/>
      <w:bookmarkStart w:id="60" w:name="_Toc164230267"/>
      <w:bookmarkStart w:id="61" w:name="_Toc204758927"/>
      <w:r>
        <w:rPr>
          <w:sz w:val="22"/>
          <w:szCs w:val="22"/>
        </w:rPr>
        <w:t xml:space="preserve">СТАТЬЯ 13. </w:t>
      </w:r>
      <w:bookmarkEnd w:id="58"/>
      <w:bookmarkEnd w:id="59"/>
      <w:r>
        <w:rPr>
          <w:sz w:val="22"/>
          <w:szCs w:val="22"/>
        </w:rPr>
        <w:t>Рабочая  документация</w:t>
      </w:r>
    </w:p>
    <w:p w:rsidR="00E25EDC" w:rsidRDefault="00E25EDC" w:rsidP="00E25EDC">
      <w:pPr>
        <w:spacing w:line="240" w:lineRule="atLeast"/>
        <w:ind w:firstLine="540"/>
        <w:jc w:val="both"/>
        <w:rPr>
          <w:bCs/>
          <w:sz w:val="22"/>
          <w:szCs w:val="22"/>
        </w:rPr>
      </w:pPr>
      <w:r>
        <w:rPr>
          <w:sz w:val="22"/>
          <w:szCs w:val="22"/>
        </w:rPr>
        <w:t>13.1. Подрядчик обязан в срок не позднее 3 рабочих дней до начала производства работ предоставить Исполнител</w:t>
      </w:r>
      <w:r w:rsidR="00AF22C6">
        <w:rPr>
          <w:sz w:val="22"/>
          <w:szCs w:val="22"/>
        </w:rPr>
        <w:t>ю</w:t>
      </w:r>
      <w:r>
        <w:rPr>
          <w:sz w:val="22"/>
          <w:szCs w:val="22"/>
        </w:rPr>
        <w:t xml:space="preserve"> Рабочую документацию (включая сметную) со штампом «в производство» при условии получения от Заказчика соответствующей документации</w:t>
      </w:r>
      <w:r>
        <w:rPr>
          <w:bCs/>
          <w:sz w:val="22"/>
          <w:szCs w:val="22"/>
        </w:rPr>
        <w:t xml:space="preserve">. Рабочая документация передается на бумажных носителях в следующем количестве: чертежи – 2 экземпляра, смета – 1 экземпляр, а также в электронном виде в формате </w:t>
      </w:r>
      <w:r>
        <w:rPr>
          <w:bCs/>
          <w:sz w:val="22"/>
          <w:szCs w:val="22"/>
          <w:lang w:val="en-US"/>
        </w:rPr>
        <w:t>PDF</w:t>
      </w:r>
      <w:r>
        <w:rPr>
          <w:bCs/>
          <w:sz w:val="22"/>
          <w:szCs w:val="22"/>
        </w:rPr>
        <w:t>.</w:t>
      </w:r>
    </w:p>
    <w:p w:rsidR="00E25EDC" w:rsidRDefault="00E25EDC" w:rsidP="00E25EDC">
      <w:pPr>
        <w:spacing w:line="240" w:lineRule="atLeast"/>
        <w:ind w:firstLine="540"/>
        <w:jc w:val="both"/>
        <w:rPr>
          <w:sz w:val="22"/>
          <w:szCs w:val="22"/>
        </w:rPr>
      </w:pPr>
      <w:r>
        <w:rPr>
          <w:sz w:val="22"/>
          <w:szCs w:val="22"/>
        </w:rPr>
        <w:t>13.2. Подрядчик не имеет права начинать Работы без Рабочей документации со штампом «в производство» и утвержденного Проекта производства работ (ППР).</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СТАТЬЯ 14. Персонал</w:t>
      </w:r>
      <w:bookmarkEnd w:id="60"/>
      <w:bookmarkEnd w:id="61"/>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14.1. Исполнител</w:t>
      </w:r>
      <w:r w:rsidR="00AF22C6">
        <w:rPr>
          <w:rFonts w:ascii="Times New Roman" w:hAnsi="Times New Roman" w:cs="Times New Roman"/>
        </w:rPr>
        <w:t>ь</w:t>
      </w:r>
      <w:r>
        <w:rPr>
          <w:rFonts w:ascii="Times New Roman" w:hAnsi="Times New Roman" w:cs="Times New Roman"/>
        </w:rPr>
        <w:t xml:space="preserve"> обязан обеспечить подготовку на должности, непосредственно относящиеся к сооружению Объекта, поддержание и повышение квалификации своего и привлекаемого персонала путем обучения и периодической проверки знаний, стажировки и допуска к самостоятельной работе, проведение инструктажей, аттестации руководителей и специалистов на соответствие занимаемой должности.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14.2. Исполнител</w:t>
      </w:r>
      <w:r w:rsidR="00FD5183">
        <w:rPr>
          <w:rFonts w:ascii="Times New Roman" w:hAnsi="Times New Roman" w:cs="Times New Roman"/>
        </w:rPr>
        <w:t>ь</w:t>
      </w:r>
      <w:r>
        <w:rPr>
          <w:rFonts w:ascii="Times New Roman" w:hAnsi="Times New Roman" w:cs="Times New Roman"/>
        </w:rPr>
        <w:t xml:space="preserve"> обязан до начала Работ организовать на Строительной площадке службу (отдел) охраны труда и техники безопасности.</w:t>
      </w:r>
    </w:p>
    <w:p w:rsidR="00E25EDC" w:rsidRDefault="00E25EDC" w:rsidP="00E25EDC">
      <w:pPr>
        <w:spacing w:line="240" w:lineRule="atLeast"/>
        <w:ind w:firstLine="540"/>
        <w:jc w:val="both"/>
        <w:rPr>
          <w:sz w:val="22"/>
          <w:szCs w:val="22"/>
        </w:rPr>
      </w:pPr>
      <w:r>
        <w:rPr>
          <w:sz w:val="22"/>
          <w:szCs w:val="22"/>
        </w:rPr>
        <w:t>Всю ответственность по обеспечению безопасной организации Работ персонала Исполнител</w:t>
      </w:r>
      <w:r w:rsidR="00FD5183">
        <w:rPr>
          <w:sz w:val="22"/>
          <w:szCs w:val="22"/>
        </w:rPr>
        <w:t>ь</w:t>
      </w:r>
      <w:r>
        <w:rPr>
          <w:sz w:val="22"/>
          <w:szCs w:val="22"/>
        </w:rPr>
        <w:t xml:space="preserve"> и привлеченных им организаций несет Исполнител</w:t>
      </w:r>
      <w:r w:rsidR="00FD5183">
        <w:rPr>
          <w:sz w:val="22"/>
          <w:szCs w:val="22"/>
        </w:rPr>
        <w:t>ь</w:t>
      </w:r>
      <w:r>
        <w:rPr>
          <w:sz w:val="22"/>
          <w:szCs w:val="22"/>
        </w:rPr>
        <w:t>.</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14.3. Исполнител</w:t>
      </w:r>
      <w:r w:rsidR="00FD5183">
        <w:rPr>
          <w:rFonts w:ascii="Times New Roman" w:hAnsi="Times New Roman" w:cs="Times New Roman"/>
        </w:rPr>
        <w:t>ь</w:t>
      </w:r>
      <w:r>
        <w:rPr>
          <w:rFonts w:ascii="Times New Roman" w:hAnsi="Times New Roman" w:cs="Times New Roman"/>
        </w:rPr>
        <w:t xml:space="preserve"> обязан разместить на строительной площадке персонал своей организации, обеспечить указанный персонал рабочими местами, надлежащими санитарно-бытовыми условиями, исправными средствами индивидуальной и коллективной защиты, спецодеждой, </w:t>
      </w:r>
      <w:proofErr w:type="spellStart"/>
      <w:r>
        <w:rPr>
          <w:rFonts w:ascii="Times New Roman" w:hAnsi="Times New Roman" w:cs="Times New Roman"/>
        </w:rPr>
        <w:t>спецобувью</w:t>
      </w:r>
      <w:proofErr w:type="spellEnd"/>
      <w:r>
        <w:rPr>
          <w:rFonts w:ascii="Times New Roman" w:hAnsi="Times New Roman" w:cs="Times New Roman"/>
        </w:rPr>
        <w:t xml:space="preserve"> согласно действующим санитарным нормам и правилам, а также организовать доставку персонала к месту работы.</w:t>
      </w:r>
    </w:p>
    <w:p w:rsidR="00E25EDC" w:rsidRDefault="00E25EDC" w:rsidP="00E25EDC">
      <w:pPr>
        <w:pStyle w:val="33"/>
        <w:tabs>
          <w:tab w:val="num" w:pos="22720"/>
        </w:tabs>
        <w:spacing w:line="240" w:lineRule="atLeast"/>
        <w:ind w:firstLine="680"/>
        <w:rPr>
          <w:rFonts w:ascii="Times New Roman" w:hAnsi="Times New Roman" w:cs="Times New Roman"/>
        </w:rPr>
      </w:pPr>
      <w:r>
        <w:rPr>
          <w:rFonts w:ascii="Times New Roman" w:hAnsi="Times New Roman" w:cs="Times New Roman"/>
        </w:rPr>
        <w:t>14.4. Подрядчик контролирует нахождение персонала Исполнител</w:t>
      </w:r>
      <w:r w:rsidR="00FD5183">
        <w:rPr>
          <w:rFonts w:ascii="Times New Roman" w:hAnsi="Times New Roman" w:cs="Times New Roman"/>
        </w:rPr>
        <w:t>я</w:t>
      </w:r>
      <w:r>
        <w:rPr>
          <w:rFonts w:ascii="Times New Roman" w:hAnsi="Times New Roman" w:cs="Times New Roman"/>
        </w:rPr>
        <w:t xml:space="preserve"> на Строительной площадке с исправными средствами индивидуальной и коллективной защиты, обеспечение их спецодеждой, </w:t>
      </w:r>
      <w:proofErr w:type="spellStart"/>
      <w:r>
        <w:rPr>
          <w:rFonts w:ascii="Times New Roman" w:hAnsi="Times New Roman" w:cs="Times New Roman"/>
        </w:rPr>
        <w:t>спецобувью</w:t>
      </w:r>
      <w:proofErr w:type="spellEnd"/>
      <w:r>
        <w:rPr>
          <w:rFonts w:ascii="Times New Roman" w:hAnsi="Times New Roman" w:cs="Times New Roman"/>
        </w:rPr>
        <w:t xml:space="preserve"> согласно действующим санитарным нормам и правилам.</w:t>
      </w:r>
    </w:p>
    <w:p w:rsidR="00E25EDC" w:rsidRDefault="00E25EDC" w:rsidP="00E25EDC">
      <w:pPr>
        <w:spacing w:line="240" w:lineRule="atLeast"/>
        <w:ind w:firstLine="720"/>
        <w:jc w:val="both"/>
        <w:rPr>
          <w:sz w:val="22"/>
          <w:szCs w:val="22"/>
        </w:rPr>
      </w:pPr>
      <w:r>
        <w:rPr>
          <w:sz w:val="22"/>
          <w:szCs w:val="22"/>
        </w:rPr>
        <w:t>14.5. Место и условия размещения временных бытовых помещений, не указанных в Проекте, Исполнител</w:t>
      </w:r>
      <w:r w:rsidR="00FD5183">
        <w:rPr>
          <w:sz w:val="22"/>
          <w:szCs w:val="22"/>
        </w:rPr>
        <w:t>ь</w:t>
      </w:r>
      <w:r>
        <w:rPr>
          <w:sz w:val="22"/>
          <w:szCs w:val="22"/>
        </w:rPr>
        <w:t xml:space="preserve"> обязан согласовать с Подрядчиком </w:t>
      </w:r>
      <w:r>
        <w:rPr>
          <w:bCs/>
          <w:sz w:val="22"/>
          <w:szCs w:val="22"/>
        </w:rPr>
        <w:t xml:space="preserve">и при необходимости с Надзорными органами РФ. </w:t>
      </w:r>
      <w:r>
        <w:rPr>
          <w:sz w:val="22"/>
          <w:szCs w:val="22"/>
        </w:rPr>
        <w:t xml:space="preserve">Подрядчик имеет право потребовать переноса (или удаления) временных бытовых помещений.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14.6. Исполнител</w:t>
      </w:r>
      <w:r w:rsidR="00FD5183">
        <w:rPr>
          <w:rFonts w:ascii="Times New Roman" w:hAnsi="Times New Roman" w:cs="Times New Roman"/>
        </w:rPr>
        <w:t>ь</w:t>
      </w:r>
      <w:r>
        <w:rPr>
          <w:rFonts w:ascii="Times New Roman" w:hAnsi="Times New Roman" w:cs="Times New Roman"/>
        </w:rPr>
        <w:t xml:space="preserve"> обязан проводить своевременные медицинские осмотры своего персонала в соответствии с законодательством Российской Федерации.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14.7. Персонал Исполнител</w:t>
      </w:r>
      <w:r w:rsidR="00FD5183">
        <w:rPr>
          <w:rFonts w:ascii="Times New Roman" w:hAnsi="Times New Roman" w:cs="Times New Roman"/>
        </w:rPr>
        <w:t>я</w:t>
      </w:r>
      <w:r>
        <w:rPr>
          <w:rFonts w:ascii="Times New Roman" w:hAnsi="Times New Roman" w:cs="Times New Roman"/>
        </w:rPr>
        <w:t xml:space="preserve"> обязан соблюдать производственную дисциплину, порядок и режим рабочего времени. Исполнител</w:t>
      </w:r>
      <w:r w:rsidR="00FD5183">
        <w:rPr>
          <w:rFonts w:ascii="Times New Roman" w:hAnsi="Times New Roman" w:cs="Times New Roman"/>
        </w:rPr>
        <w:t>ь</w:t>
      </w:r>
      <w:r>
        <w:rPr>
          <w:rFonts w:ascii="Times New Roman" w:hAnsi="Times New Roman" w:cs="Times New Roman"/>
        </w:rPr>
        <w:t xml:space="preserve"> разрабатывает по каждому Объекту сменные графики работ (при организации сменной работы) и предоставляет их Подрядчику.</w:t>
      </w:r>
    </w:p>
    <w:p w:rsidR="00E25EDC" w:rsidRDefault="00E25EDC" w:rsidP="00E25EDC">
      <w:pPr>
        <w:tabs>
          <w:tab w:val="num" w:pos="180"/>
        </w:tabs>
        <w:ind w:firstLine="720"/>
        <w:jc w:val="both"/>
        <w:outlineLvl w:val="0"/>
        <w:rPr>
          <w:b/>
          <w:sz w:val="22"/>
          <w:szCs w:val="22"/>
        </w:rPr>
      </w:pPr>
      <w:r>
        <w:rPr>
          <w:sz w:val="22"/>
          <w:szCs w:val="22"/>
        </w:rPr>
        <w:t>14.8. Исполнител</w:t>
      </w:r>
      <w:r w:rsidR="00FD5183">
        <w:rPr>
          <w:sz w:val="22"/>
          <w:szCs w:val="22"/>
        </w:rPr>
        <w:t>ь</w:t>
      </w:r>
      <w:r>
        <w:rPr>
          <w:sz w:val="22"/>
          <w:szCs w:val="22"/>
        </w:rPr>
        <w:t xml:space="preserve"> предоставляет Подрядчику еженедельные сводки по выходу своего персонала на работы.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14.9. Исполнител</w:t>
      </w:r>
      <w:r w:rsidR="00FD5183">
        <w:rPr>
          <w:rFonts w:ascii="Times New Roman" w:hAnsi="Times New Roman" w:cs="Times New Roman"/>
        </w:rPr>
        <w:t>ь</w:t>
      </w:r>
      <w:r>
        <w:rPr>
          <w:rFonts w:ascii="Times New Roman" w:hAnsi="Times New Roman" w:cs="Times New Roman"/>
        </w:rPr>
        <w:t xml:space="preserve">  обязан при выполнении Работ:</w:t>
      </w:r>
    </w:p>
    <w:p w:rsidR="00E25EDC" w:rsidRDefault="00E25EDC" w:rsidP="00E25EDC">
      <w:pPr>
        <w:pStyle w:val="33"/>
        <w:widowControl/>
        <w:spacing w:line="240" w:lineRule="auto"/>
        <w:ind w:left="0" w:firstLine="708"/>
        <w:rPr>
          <w:rFonts w:ascii="Times New Roman" w:hAnsi="Times New Roman" w:cs="Times New Roman"/>
        </w:rPr>
      </w:pPr>
      <w:r>
        <w:rPr>
          <w:rFonts w:ascii="Times New Roman" w:hAnsi="Times New Roman" w:cs="Times New Roman"/>
        </w:rPr>
        <w:t>- осуществлять допуск персонала на Строительную площадку с учетом  требований нарядно-допускной системы;</w:t>
      </w:r>
    </w:p>
    <w:p w:rsidR="00E25EDC" w:rsidRDefault="00E25EDC" w:rsidP="00E25EDC">
      <w:pPr>
        <w:pStyle w:val="33"/>
        <w:widowControl/>
        <w:spacing w:line="240" w:lineRule="auto"/>
        <w:ind w:left="0" w:firstLine="708"/>
        <w:rPr>
          <w:rFonts w:ascii="Times New Roman" w:hAnsi="Times New Roman" w:cs="Times New Roman"/>
        </w:rPr>
      </w:pPr>
      <w:r>
        <w:rPr>
          <w:rFonts w:ascii="Times New Roman" w:hAnsi="Times New Roman" w:cs="Times New Roman"/>
        </w:rPr>
        <w:t>- использовать персонал, квалификация которого должна соответствовать классу выполняемых Работ,</w:t>
      </w:r>
    </w:p>
    <w:p w:rsidR="00E25EDC" w:rsidRDefault="00E25EDC" w:rsidP="00E25EDC">
      <w:pPr>
        <w:pStyle w:val="33"/>
        <w:widowControl/>
        <w:tabs>
          <w:tab w:val="num" w:pos="1620"/>
        </w:tabs>
        <w:spacing w:line="240" w:lineRule="auto"/>
        <w:ind w:left="0"/>
        <w:rPr>
          <w:rFonts w:ascii="Times New Roman" w:hAnsi="Times New Roman" w:cs="Times New Roman"/>
        </w:rPr>
      </w:pPr>
      <w:r>
        <w:rPr>
          <w:rFonts w:ascii="Times New Roman" w:hAnsi="Times New Roman" w:cs="Times New Roman"/>
        </w:rPr>
        <w:t xml:space="preserve">           - обеспечивать выполнение общих для всех организаций мероприятий охраны труда.</w:t>
      </w:r>
    </w:p>
    <w:p w:rsidR="00E25EDC" w:rsidRDefault="00E25EDC" w:rsidP="00E25EDC">
      <w:pPr>
        <w:ind w:firstLine="720"/>
        <w:jc w:val="both"/>
        <w:rPr>
          <w:sz w:val="22"/>
          <w:szCs w:val="22"/>
        </w:rPr>
      </w:pPr>
      <w:r w:rsidRPr="0090041A">
        <w:rPr>
          <w:sz w:val="22"/>
          <w:szCs w:val="22"/>
        </w:rPr>
        <w:t>14.10. Привлечение Исполнител</w:t>
      </w:r>
      <w:r w:rsidR="00FD5183" w:rsidRPr="0090041A">
        <w:rPr>
          <w:sz w:val="22"/>
          <w:szCs w:val="22"/>
        </w:rPr>
        <w:t>ем</w:t>
      </w:r>
      <w:r w:rsidRPr="0090041A">
        <w:rPr>
          <w:sz w:val="22"/>
          <w:szCs w:val="22"/>
        </w:rPr>
        <w:t xml:space="preserve"> к Работам на Строительной площадке иностранных граждан допускается при наличии разрешения территориального органа ФМС РФ и согласования территориального органа ФСБ РФ. Ответственность за привлечение к работам иностранных граждан, нанятых на работу Исполнител</w:t>
      </w:r>
      <w:r w:rsidR="00FD5183" w:rsidRPr="0090041A">
        <w:rPr>
          <w:sz w:val="22"/>
          <w:szCs w:val="22"/>
        </w:rPr>
        <w:t>ем</w:t>
      </w:r>
      <w:r w:rsidRPr="0090041A">
        <w:rPr>
          <w:sz w:val="22"/>
          <w:szCs w:val="22"/>
        </w:rPr>
        <w:t xml:space="preserve"> нахождение их (иностранных граждан) на Строительной площадке лежит на Исполнителе.</w:t>
      </w:r>
      <w:r>
        <w:rPr>
          <w:sz w:val="22"/>
          <w:szCs w:val="22"/>
        </w:rPr>
        <w:t xml:space="preserve"> </w:t>
      </w:r>
    </w:p>
    <w:p w:rsidR="00E25EDC" w:rsidRDefault="00E25EDC" w:rsidP="00E25EDC">
      <w:pPr>
        <w:ind w:firstLine="720"/>
        <w:jc w:val="both"/>
        <w:rPr>
          <w:sz w:val="22"/>
          <w:szCs w:val="22"/>
        </w:rPr>
      </w:pPr>
    </w:p>
    <w:p w:rsidR="00E25EDC" w:rsidRDefault="00E25EDC" w:rsidP="00E25EDC">
      <w:pPr>
        <w:pStyle w:val="1"/>
        <w:rPr>
          <w:color w:val="auto"/>
          <w:sz w:val="22"/>
          <w:szCs w:val="22"/>
        </w:rPr>
      </w:pPr>
      <w:bookmarkStart w:id="62" w:name="_Toc164230269"/>
      <w:bookmarkStart w:id="63" w:name="_Toc204758929"/>
      <w:r>
        <w:rPr>
          <w:color w:val="auto"/>
          <w:sz w:val="22"/>
          <w:szCs w:val="22"/>
        </w:rPr>
        <w:lastRenderedPageBreak/>
        <w:t>СТАТЬЯ 15. Порядок производства Работ</w:t>
      </w:r>
      <w:bookmarkEnd w:id="62"/>
      <w:bookmarkEnd w:id="63"/>
    </w:p>
    <w:p w:rsidR="00E25EDC" w:rsidRDefault="00E25EDC" w:rsidP="00E25EDC">
      <w:pPr>
        <w:ind w:firstLine="720"/>
        <w:jc w:val="both"/>
        <w:rPr>
          <w:sz w:val="22"/>
          <w:szCs w:val="22"/>
        </w:rPr>
      </w:pPr>
      <w:r>
        <w:rPr>
          <w:sz w:val="22"/>
          <w:szCs w:val="22"/>
        </w:rPr>
        <w:t>15.1. С момента начала производства Работ по Договору и до их завершения Исполнител</w:t>
      </w:r>
      <w:r w:rsidR="00FD5183">
        <w:rPr>
          <w:sz w:val="22"/>
          <w:szCs w:val="22"/>
        </w:rPr>
        <w:t>ь</w:t>
      </w:r>
      <w:r>
        <w:rPr>
          <w:sz w:val="22"/>
          <w:szCs w:val="22"/>
        </w:rPr>
        <w:t xml:space="preserve"> ведет общий журнал работ РД-11-05-2007, журналы специальных работ по форме СНИП 3.03.01-87, учетную и отчетную исполнительную документацию,  комплектует отчетную документацию по выполняемым Работам и отдельно по каждому Объекту строительства, а Подрядчик контролирует ведение работ по журналам.</w:t>
      </w:r>
    </w:p>
    <w:p w:rsidR="00E25EDC" w:rsidRDefault="00E25EDC" w:rsidP="00E25EDC">
      <w:pPr>
        <w:ind w:firstLine="720"/>
        <w:jc w:val="both"/>
        <w:rPr>
          <w:sz w:val="22"/>
          <w:szCs w:val="22"/>
        </w:rPr>
      </w:pPr>
      <w:r>
        <w:rPr>
          <w:sz w:val="22"/>
          <w:szCs w:val="22"/>
        </w:rPr>
        <w:t>15.2. С момента начала производства Работ по Договору и до их завершения Подрядчик ведет журнал учета выполненных работ (форма № КС-6а), учетную документацию и комплектует отчетную документацию по выполняемым Работам и отдельно по каждому Объекту выполнения Работ.</w:t>
      </w:r>
    </w:p>
    <w:p w:rsidR="00E25EDC" w:rsidRDefault="00E25EDC" w:rsidP="00E25EDC">
      <w:pPr>
        <w:ind w:firstLine="720"/>
        <w:jc w:val="both"/>
        <w:rPr>
          <w:sz w:val="22"/>
          <w:szCs w:val="22"/>
        </w:rPr>
      </w:pPr>
      <w:r>
        <w:rPr>
          <w:sz w:val="22"/>
          <w:szCs w:val="22"/>
        </w:rPr>
        <w:t xml:space="preserve">15.3. Формы журналов и актов должны соответствовать требованиям действующих стандартов и НТД. </w:t>
      </w:r>
    </w:p>
    <w:p w:rsidR="00E25EDC" w:rsidRDefault="00E25EDC" w:rsidP="00E25EDC">
      <w:pPr>
        <w:ind w:firstLine="720"/>
        <w:jc w:val="both"/>
        <w:rPr>
          <w:sz w:val="22"/>
          <w:szCs w:val="22"/>
        </w:rPr>
      </w:pPr>
      <w:r>
        <w:rPr>
          <w:sz w:val="22"/>
          <w:szCs w:val="22"/>
        </w:rPr>
        <w:t>15.4. При выявлении Подрядчиком Несоответствий/Дефектов Подрядчик обязан изложить свое обоснованное мнение в общем журнале работ с указанием срока устранения Несоответствия/Дефекта. Исполнител</w:t>
      </w:r>
      <w:r w:rsidR="00FD5183">
        <w:rPr>
          <w:sz w:val="22"/>
          <w:szCs w:val="22"/>
        </w:rPr>
        <w:t>ь</w:t>
      </w:r>
      <w:r>
        <w:rPr>
          <w:sz w:val="22"/>
          <w:szCs w:val="22"/>
        </w:rPr>
        <w:t xml:space="preserve"> в течение указанного срока исполняет указания Подрядчика, о чем Исполнител</w:t>
      </w:r>
      <w:r w:rsidR="00FD5183">
        <w:rPr>
          <w:sz w:val="22"/>
          <w:szCs w:val="22"/>
        </w:rPr>
        <w:t>ь</w:t>
      </w:r>
      <w:r>
        <w:rPr>
          <w:sz w:val="22"/>
          <w:szCs w:val="22"/>
        </w:rPr>
        <w:t xml:space="preserve"> обязан сделать отметку об исполнении в общем журнале работ.</w:t>
      </w:r>
    </w:p>
    <w:p w:rsidR="00E25EDC" w:rsidRDefault="00E25EDC" w:rsidP="00E25EDC">
      <w:pPr>
        <w:ind w:firstLine="720"/>
        <w:jc w:val="both"/>
        <w:rPr>
          <w:sz w:val="22"/>
          <w:szCs w:val="22"/>
        </w:rPr>
      </w:pPr>
      <w:r>
        <w:rPr>
          <w:sz w:val="22"/>
          <w:szCs w:val="22"/>
        </w:rPr>
        <w:t>15.5. До начала выполнения Работ в структуре Исполнител</w:t>
      </w:r>
      <w:r w:rsidR="00FD5183">
        <w:rPr>
          <w:sz w:val="22"/>
          <w:szCs w:val="22"/>
        </w:rPr>
        <w:t>я</w:t>
      </w:r>
      <w:r>
        <w:rPr>
          <w:sz w:val="22"/>
          <w:szCs w:val="22"/>
        </w:rPr>
        <w:t xml:space="preserve"> должно быть создано подразделение по обеспечению безопасности Работ (общей, пожарной, радиационной, экологической и др.) с назначением персонально ответственных должностных лиц.</w:t>
      </w:r>
    </w:p>
    <w:p w:rsidR="00E25EDC" w:rsidRDefault="00E25EDC" w:rsidP="00E25EDC">
      <w:pPr>
        <w:ind w:firstLine="720"/>
        <w:jc w:val="both"/>
        <w:rPr>
          <w:sz w:val="22"/>
          <w:szCs w:val="22"/>
        </w:rPr>
      </w:pPr>
      <w:r>
        <w:rPr>
          <w:sz w:val="22"/>
          <w:szCs w:val="22"/>
        </w:rPr>
        <w:t>15.6. С началом строительно-монтажных Работ Исполнител</w:t>
      </w:r>
      <w:r w:rsidR="00FD5183">
        <w:rPr>
          <w:sz w:val="22"/>
          <w:szCs w:val="22"/>
        </w:rPr>
        <w:t>ь</w:t>
      </w:r>
      <w:r>
        <w:rPr>
          <w:sz w:val="22"/>
          <w:szCs w:val="22"/>
        </w:rPr>
        <w:t xml:space="preserve"> обязан ввести в действие нарядно-допускную систему согласно требованиям НТД.  </w:t>
      </w:r>
    </w:p>
    <w:p w:rsidR="00E25EDC" w:rsidRDefault="00E25EDC" w:rsidP="00E25EDC">
      <w:pPr>
        <w:ind w:firstLine="720"/>
        <w:jc w:val="both"/>
        <w:rPr>
          <w:sz w:val="22"/>
          <w:szCs w:val="22"/>
        </w:rPr>
      </w:pPr>
      <w:r>
        <w:rPr>
          <w:sz w:val="22"/>
          <w:szCs w:val="22"/>
        </w:rPr>
        <w:t>15.7. Вместе с журналом учета выполненных работ, по форме КС-6а, Исполнител</w:t>
      </w:r>
      <w:r w:rsidR="00FD5183">
        <w:rPr>
          <w:sz w:val="22"/>
          <w:szCs w:val="22"/>
        </w:rPr>
        <w:t>ь</w:t>
      </w:r>
      <w:r>
        <w:rPr>
          <w:sz w:val="22"/>
          <w:szCs w:val="22"/>
        </w:rPr>
        <w:t xml:space="preserve"> ежемесячно сдает промежуточные и окончательные исполнительные схемы на незавершенные и завершенные строительные </w:t>
      </w:r>
      <w:proofErr w:type="spellStart"/>
      <w:r>
        <w:rPr>
          <w:sz w:val="22"/>
          <w:szCs w:val="22"/>
        </w:rPr>
        <w:t>конструктивы</w:t>
      </w:r>
      <w:proofErr w:type="spellEnd"/>
      <w:r>
        <w:rPr>
          <w:sz w:val="22"/>
          <w:szCs w:val="22"/>
        </w:rPr>
        <w:t>, виды Работ, этапы.</w:t>
      </w:r>
    </w:p>
    <w:p w:rsidR="00E25EDC" w:rsidRDefault="00E25EDC" w:rsidP="00E25EDC">
      <w:pPr>
        <w:ind w:firstLine="720"/>
        <w:jc w:val="both"/>
        <w:rPr>
          <w:sz w:val="22"/>
          <w:szCs w:val="22"/>
        </w:rPr>
      </w:pPr>
      <w:r>
        <w:rPr>
          <w:sz w:val="22"/>
          <w:szCs w:val="22"/>
        </w:rPr>
        <w:t>15.8. Исполнител</w:t>
      </w:r>
      <w:r w:rsidR="00FD5183">
        <w:rPr>
          <w:sz w:val="22"/>
          <w:szCs w:val="22"/>
        </w:rPr>
        <w:t>ь</w:t>
      </w:r>
      <w:r>
        <w:rPr>
          <w:sz w:val="22"/>
          <w:szCs w:val="22"/>
        </w:rPr>
        <w:t xml:space="preserve"> обязан согласовать с Подрядчиком регламенты ведения и передачи производственной документации по строительству.</w:t>
      </w:r>
    </w:p>
    <w:p w:rsidR="00E25EDC" w:rsidRDefault="00E25EDC" w:rsidP="00E25EDC">
      <w:pPr>
        <w:ind w:firstLine="720"/>
        <w:jc w:val="both"/>
        <w:rPr>
          <w:sz w:val="22"/>
          <w:szCs w:val="22"/>
        </w:rPr>
      </w:pPr>
      <w:bookmarkStart w:id="64" w:name="_Toc204758930"/>
    </w:p>
    <w:p w:rsidR="00E25EDC" w:rsidRDefault="00E25EDC" w:rsidP="00E25EDC">
      <w:pPr>
        <w:ind w:firstLine="720"/>
        <w:jc w:val="both"/>
        <w:rPr>
          <w:b/>
          <w:sz w:val="22"/>
          <w:szCs w:val="22"/>
        </w:rPr>
      </w:pPr>
      <w:r>
        <w:rPr>
          <w:b/>
          <w:sz w:val="22"/>
          <w:szCs w:val="22"/>
        </w:rPr>
        <w:t>СТАТЬЯ 16. Скрытые Работы</w:t>
      </w:r>
      <w:bookmarkEnd w:id="64"/>
    </w:p>
    <w:p w:rsidR="00E25EDC" w:rsidRDefault="00E25EDC" w:rsidP="00E25EDC">
      <w:pPr>
        <w:ind w:firstLine="720"/>
        <w:jc w:val="both"/>
        <w:rPr>
          <w:sz w:val="22"/>
          <w:szCs w:val="22"/>
        </w:rPr>
      </w:pPr>
      <w:r>
        <w:rPr>
          <w:sz w:val="22"/>
          <w:szCs w:val="22"/>
        </w:rPr>
        <w:t>16.1. Строительные узлы и конструкции, подлежащие закрытию, должны приниматься представителями Заказчика, Подрядчика, Исполнител</w:t>
      </w:r>
      <w:r w:rsidR="00FD5183">
        <w:rPr>
          <w:sz w:val="22"/>
          <w:szCs w:val="22"/>
        </w:rPr>
        <w:t>я</w:t>
      </w:r>
      <w:r>
        <w:rPr>
          <w:sz w:val="22"/>
          <w:szCs w:val="22"/>
        </w:rPr>
        <w:t xml:space="preserve"> непосредственно производящего работы, а также представителя авторского надзора. Исполнител</w:t>
      </w:r>
      <w:r w:rsidR="00FD5183">
        <w:rPr>
          <w:sz w:val="22"/>
          <w:szCs w:val="22"/>
        </w:rPr>
        <w:t>ь</w:t>
      </w:r>
      <w:r>
        <w:rPr>
          <w:sz w:val="22"/>
          <w:szCs w:val="22"/>
        </w:rPr>
        <w:t xml:space="preserve"> не позднее, чем за 5 (пяти) рабочих дня до начала проведения приемки скрытых работ письменно уведомляет Подрядчика о проведении промежуточной приемки выполненных Работ, подлежащих закрытию. Исполнител</w:t>
      </w:r>
      <w:r w:rsidR="00FD5183">
        <w:rPr>
          <w:sz w:val="22"/>
          <w:szCs w:val="22"/>
        </w:rPr>
        <w:t>ь</w:t>
      </w:r>
      <w:r>
        <w:rPr>
          <w:sz w:val="22"/>
          <w:szCs w:val="22"/>
        </w:rPr>
        <w:t xml:space="preserve"> приступает к выполнению последующих Работ только после приемки Подрядчиком скрытых работ и составления актов освидетельствования этих Работ при соблюдении указанных в актах условий.</w:t>
      </w:r>
    </w:p>
    <w:p w:rsidR="00E25EDC" w:rsidRDefault="00E25EDC" w:rsidP="00E25EDC">
      <w:pPr>
        <w:ind w:firstLine="720"/>
        <w:jc w:val="both"/>
        <w:rPr>
          <w:sz w:val="22"/>
          <w:szCs w:val="22"/>
        </w:rPr>
      </w:pPr>
      <w:r>
        <w:rPr>
          <w:sz w:val="22"/>
          <w:szCs w:val="22"/>
        </w:rPr>
        <w:t>16.2. При выявлении представителями комиссией по приемке скрытых работ Несоответствий/Дефектов в Скрытых работах при их приемке, Исполнител</w:t>
      </w:r>
      <w:r w:rsidR="00FD5183">
        <w:rPr>
          <w:sz w:val="22"/>
          <w:szCs w:val="22"/>
        </w:rPr>
        <w:t>ь</w:t>
      </w:r>
      <w:r>
        <w:rPr>
          <w:sz w:val="22"/>
          <w:szCs w:val="22"/>
        </w:rPr>
        <w:t xml:space="preserve"> обязан за свой счет устранить эти Несоответствия/Дефекты или выполнить Скрытые работы заново в соответствии с требованиями Проекта и условиями Договора, и повторно предъявить комиссии по приемке скрытых работ.</w:t>
      </w:r>
    </w:p>
    <w:p w:rsidR="00E25EDC" w:rsidRDefault="00E25EDC" w:rsidP="00E25EDC">
      <w:pPr>
        <w:ind w:firstLine="720"/>
        <w:jc w:val="both"/>
        <w:rPr>
          <w:sz w:val="22"/>
          <w:szCs w:val="22"/>
        </w:rPr>
      </w:pPr>
      <w:bookmarkStart w:id="65" w:name="_Toc164230271"/>
      <w:bookmarkStart w:id="66" w:name="_Toc204758931"/>
    </w:p>
    <w:p w:rsidR="00E25EDC" w:rsidRDefault="00E25EDC" w:rsidP="00E25EDC">
      <w:pPr>
        <w:ind w:firstLine="720"/>
        <w:jc w:val="both"/>
        <w:rPr>
          <w:b/>
          <w:sz w:val="22"/>
          <w:szCs w:val="22"/>
        </w:rPr>
      </w:pPr>
      <w:r>
        <w:rPr>
          <w:b/>
          <w:sz w:val="22"/>
          <w:szCs w:val="22"/>
        </w:rPr>
        <w:t>СТАТЬЯ 17. Выполнение Работ</w:t>
      </w:r>
      <w:bookmarkEnd w:id="65"/>
      <w:bookmarkEnd w:id="66"/>
    </w:p>
    <w:p w:rsidR="00E25EDC" w:rsidRDefault="00E25EDC" w:rsidP="00E25EDC">
      <w:pPr>
        <w:ind w:firstLine="720"/>
        <w:jc w:val="both"/>
        <w:rPr>
          <w:sz w:val="22"/>
          <w:szCs w:val="22"/>
        </w:rPr>
      </w:pPr>
      <w:r>
        <w:rPr>
          <w:sz w:val="22"/>
          <w:szCs w:val="22"/>
        </w:rPr>
        <w:t>17.1. При выполнении строительно-монтажных Работ Исполнител</w:t>
      </w:r>
      <w:r w:rsidR="00FD5183">
        <w:rPr>
          <w:sz w:val="22"/>
          <w:szCs w:val="22"/>
        </w:rPr>
        <w:t>ь</w:t>
      </w:r>
      <w:r>
        <w:rPr>
          <w:sz w:val="22"/>
          <w:szCs w:val="22"/>
        </w:rPr>
        <w:t xml:space="preserve"> обязан: </w:t>
      </w:r>
    </w:p>
    <w:p w:rsidR="00E25EDC" w:rsidRDefault="00E25EDC" w:rsidP="00E25EDC">
      <w:pPr>
        <w:ind w:firstLine="720"/>
        <w:jc w:val="both"/>
        <w:rPr>
          <w:sz w:val="22"/>
          <w:szCs w:val="22"/>
        </w:rPr>
      </w:pPr>
      <w:r>
        <w:rPr>
          <w:sz w:val="22"/>
          <w:szCs w:val="22"/>
        </w:rPr>
        <w:t>17.1.1. Выполнять Работы в соответствии с НТД, Проектной и Рабочей документацией, выданной со штампом «в производство», Тематическим планом, Графиком выполнения СМР и иными обязательными нормами и правилами и условиями Договора.</w:t>
      </w:r>
    </w:p>
    <w:p w:rsidR="00E25EDC" w:rsidRDefault="00E25EDC" w:rsidP="00E25EDC">
      <w:pPr>
        <w:ind w:firstLine="720"/>
        <w:jc w:val="both"/>
        <w:rPr>
          <w:sz w:val="22"/>
          <w:szCs w:val="22"/>
        </w:rPr>
      </w:pPr>
      <w:r>
        <w:rPr>
          <w:sz w:val="22"/>
          <w:szCs w:val="22"/>
        </w:rPr>
        <w:t>17.1.2. Выполнять условия действия лицензий, согласований и разрешений, профессиональных и специальных допусков Исполнител</w:t>
      </w:r>
      <w:r w:rsidR="00FD5183">
        <w:rPr>
          <w:sz w:val="22"/>
          <w:szCs w:val="22"/>
        </w:rPr>
        <w:t>я</w:t>
      </w:r>
      <w:r>
        <w:rPr>
          <w:sz w:val="22"/>
          <w:szCs w:val="22"/>
        </w:rPr>
        <w:t>, дающих ему право на выполнение Работ, предусмотренных Договором.</w:t>
      </w:r>
    </w:p>
    <w:p w:rsidR="00E25EDC" w:rsidRDefault="00E25EDC" w:rsidP="00E25EDC">
      <w:pPr>
        <w:ind w:firstLine="720"/>
        <w:jc w:val="both"/>
        <w:rPr>
          <w:sz w:val="22"/>
          <w:szCs w:val="22"/>
        </w:rPr>
      </w:pPr>
      <w:r>
        <w:rPr>
          <w:sz w:val="22"/>
          <w:szCs w:val="22"/>
        </w:rPr>
        <w:t>17.1.3. В течение3-х рабочих дней с момента (даты) подписания Договора назначить ответственных руководителей за ведение каждого вида Работ на Объектах строительства и письменно уведомить об этом Подрядчика.</w:t>
      </w:r>
    </w:p>
    <w:p w:rsidR="00E25EDC" w:rsidRDefault="00E25EDC" w:rsidP="00E25EDC">
      <w:pPr>
        <w:ind w:firstLine="720"/>
        <w:jc w:val="both"/>
        <w:rPr>
          <w:sz w:val="22"/>
          <w:szCs w:val="22"/>
        </w:rPr>
      </w:pPr>
      <w:r>
        <w:rPr>
          <w:sz w:val="22"/>
          <w:szCs w:val="22"/>
        </w:rPr>
        <w:t>17.1.4. Устранять Несоответствия/Дефекты, выявленные в процессе строительства в сроки, согласованные с Подрядчиком.</w:t>
      </w:r>
    </w:p>
    <w:p w:rsidR="00E25EDC" w:rsidRDefault="00E25EDC" w:rsidP="00E25EDC">
      <w:pPr>
        <w:ind w:firstLine="720"/>
        <w:jc w:val="both"/>
        <w:rPr>
          <w:sz w:val="22"/>
          <w:szCs w:val="22"/>
        </w:rPr>
      </w:pPr>
      <w:r>
        <w:rPr>
          <w:sz w:val="22"/>
          <w:szCs w:val="22"/>
        </w:rPr>
        <w:t>17.1.5. Обеспечить своевременную разработку необходимых проектов производства Работ (далее - ППР), технологических карт, а также другой монтажно-технологической документации по видам производимых Работ в соответствии с требованиями НТД.</w:t>
      </w:r>
    </w:p>
    <w:p w:rsidR="00E25EDC" w:rsidRDefault="00E25EDC" w:rsidP="00E25EDC">
      <w:pPr>
        <w:ind w:firstLine="720"/>
        <w:jc w:val="both"/>
        <w:rPr>
          <w:sz w:val="22"/>
          <w:szCs w:val="22"/>
        </w:rPr>
      </w:pPr>
      <w:r>
        <w:rPr>
          <w:sz w:val="22"/>
          <w:szCs w:val="22"/>
        </w:rPr>
        <w:lastRenderedPageBreak/>
        <w:t>17.1.6. Устранять замечания технического/строительного надзора Заказчика/Подрядчика, авторского надзора, органов государственного регулирования и надзора РФ в установленные сроки.</w:t>
      </w:r>
    </w:p>
    <w:p w:rsidR="00E25EDC" w:rsidRDefault="00E25EDC" w:rsidP="00E25EDC">
      <w:pPr>
        <w:ind w:firstLine="720"/>
        <w:jc w:val="both"/>
        <w:rPr>
          <w:sz w:val="22"/>
          <w:szCs w:val="22"/>
        </w:rPr>
      </w:pPr>
      <w:r>
        <w:rPr>
          <w:sz w:val="22"/>
          <w:szCs w:val="22"/>
        </w:rPr>
        <w:t xml:space="preserve">17.1.7. Выполнять пожароопасные Работы с соблюдением требований пожарной безопасности. </w:t>
      </w:r>
    </w:p>
    <w:p w:rsidR="00E25EDC" w:rsidRDefault="00E25EDC" w:rsidP="00E25EDC">
      <w:pPr>
        <w:ind w:firstLine="720"/>
        <w:jc w:val="both"/>
        <w:rPr>
          <w:sz w:val="22"/>
          <w:szCs w:val="22"/>
        </w:rPr>
      </w:pPr>
      <w:r>
        <w:rPr>
          <w:sz w:val="22"/>
          <w:szCs w:val="22"/>
        </w:rPr>
        <w:t xml:space="preserve">17.1.8. Согласовать с Подрядчиком временные присоединения коммуникаций и электрических сетей на Объектах. </w:t>
      </w:r>
    </w:p>
    <w:p w:rsidR="00E25EDC" w:rsidRDefault="00E25EDC" w:rsidP="00E25EDC">
      <w:pPr>
        <w:ind w:firstLine="720"/>
        <w:jc w:val="both"/>
        <w:rPr>
          <w:sz w:val="22"/>
          <w:szCs w:val="22"/>
        </w:rPr>
      </w:pPr>
      <w:r>
        <w:rPr>
          <w:sz w:val="22"/>
          <w:szCs w:val="22"/>
        </w:rPr>
        <w:t>17.1.9. Выполнять сезонные мероприятия, исключающие повреждения и затопления Объектов в соответствии с проектно-сметной документацией.</w:t>
      </w:r>
    </w:p>
    <w:p w:rsidR="00E25EDC" w:rsidRDefault="00E25EDC" w:rsidP="00E25EDC">
      <w:pPr>
        <w:ind w:firstLine="720"/>
        <w:jc w:val="both"/>
        <w:rPr>
          <w:sz w:val="22"/>
          <w:szCs w:val="22"/>
        </w:rPr>
      </w:pPr>
      <w:r>
        <w:rPr>
          <w:sz w:val="22"/>
          <w:szCs w:val="22"/>
        </w:rPr>
        <w:t>17.1.10. Организовать работу строительной лаборатории, геодезической службы, службы контроля качества и их своевременную аттестацию.</w:t>
      </w:r>
    </w:p>
    <w:p w:rsidR="00E25EDC" w:rsidRDefault="00E25EDC" w:rsidP="00E25EDC">
      <w:pPr>
        <w:ind w:firstLine="720"/>
        <w:jc w:val="both"/>
        <w:rPr>
          <w:sz w:val="22"/>
          <w:szCs w:val="22"/>
        </w:rPr>
      </w:pPr>
      <w:r>
        <w:rPr>
          <w:sz w:val="22"/>
          <w:szCs w:val="22"/>
        </w:rPr>
        <w:t>17.1.11. Обеспечить сохранность знаков геодезической разбивочной основы и их восстановление в случае повреждения или  утраты по вине Подрядчика, а также вести до передачи Объектов в промышленную эксплуатацию регулярное геодезическое наблюдение за осадками и кренами зданий и сооружений.</w:t>
      </w:r>
    </w:p>
    <w:p w:rsidR="00E25EDC" w:rsidRDefault="00E25EDC" w:rsidP="00E25EDC">
      <w:pPr>
        <w:ind w:firstLine="720"/>
        <w:jc w:val="both"/>
        <w:rPr>
          <w:sz w:val="22"/>
          <w:szCs w:val="22"/>
        </w:rPr>
      </w:pPr>
      <w:r>
        <w:rPr>
          <w:sz w:val="22"/>
          <w:szCs w:val="22"/>
        </w:rPr>
        <w:t>17.1.12. Приступать к выполнению работ только по проектно-сметной документации, прошедшей входной контроль и выданной Заказчиком со штампом «выдано в производство работ» и переданной Исполнител</w:t>
      </w:r>
      <w:r w:rsidR="00FD5183">
        <w:rPr>
          <w:sz w:val="22"/>
          <w:szCs w:val="22"/>
        </w:rPr>
        <w:t>ю</w:t>
      </w:r>
      <w:r>
        <w:rPr>
          <w:sz w:val="22"/>
          <w:szCs w:val="22"/>
        </w:rPr>
        <w:t xml:space="preserve"> Подрядчиком после подписания Договора. Не допускается выполнение работ по проектно-сметной документации, не имеющей штамп «в производство».</w:t>
      </w:r>
    </w:p>
    <w:p w:rsidR="00E25EDC" w:rsidRDefault="00E25EDC" w:rsidP="00E25EDC">
      <w:pPr>
        <w:ind w:firstLine="720"/>
        <w:jc w:val="both"/>
        <w:rPr>
          <w:sz w:val="22"/>
          <w:szCs w:val="22"/>
        </w:rPr>
      </w:pPr>
      <w:r>
        <w:rPr>
          <w:sz w:val="22"/>
          <w:szCs w:val="22"/>
        </w:rPr>
        <w:t xml:space="preserve">17.1.13. Поддерживать надлежащее техническое состояние полученных от Подрядчика временных тепловых, вентиляционных, </w:t>
      </w:r>
      <w:proofErr w:type="spellStart"/>
      <w:r>
        <w:rPr>
          <w:sz w:val="22"/>
          <w:szCs w:val="22"/>
        </w:rPr>
        <w:t>водонесущих</w:t>
      </w:r>
      <w:proofErr w:type="spellEnd"/>
      <w:r>
        <w:rPr>
          <w:sz w:val="22"/>
          <w:szCs w:val="22"/>
        </w:rPr>
        <w:t xml:space="preserve"> и электрических сетей на Строительной площадке на период выполнения Работ.</w:t>
      </w:r>
    </w:p>
    <w:p w:rsidR="00E25EDC" w:rsidRDefault="00E25EDC" w:rsidP="00E25EDC">
      <w:pPr>
        <w:ind w:firstLine="720"/>
        <w:jc w:val="both"/>
        <w:rPr>
          <w:sz w:val="22"/>
          <w:szCs w:val="22"/>
        </w:rPr>
      </w:pPr>
      <w:r>
        <w:rPr>
          <w:sz w:val="22"/>
          <w:szCs w:val="22"/>
        </w:rPr>
        <w:t xml:space="preserve">17.1.14. </w:t>
      </w:r>
      <w:proofErr w:type="gramStart"/>
      <w:r>
        <w:rPr>
          <w:sz w:val="22"/>
          <w:szCs w:val="22"/>
        </w:rPr>
        <w:t>С мо</w:t>
      </w:r>
      <w:r>
        <w:rPr>
          <w:iCs/>
          <w:sz w:val="22"/>
          <w:szCs w:val="22"/>
        </w:rPr>
        <w:t>мента начала Работ и до подписания Акта приемки законченного строительством Объекта (унифицированная форма № КС-11) Исполнител</w:t>
      </w:r>
      <w:r w:rsidR="00FD5183">
        <w:rPr>
          <w:iCs/>
          <w:sz w:val="22"/>
          <w:szCs w:val="22"/>
        </w:rPr>
        <w:t>ь</w:t>
      </w:r>
      <w:r>
        <w:rPr>
          <w:iCs/>
          <w:sz w:val="22"/>
          <w:szCs w:val="22"/>
        </w:rPr>
        <w:t xml:space="preserve"> ведёт </w:t>
      </w:r>
      <w:r>
        <w:rPr>
          <w:sz w:val="22"/>
          <w:szCs w:val="22"/>
        </w:rPr>
        <w:t xml:space="preserve">общий журнал работ </w:t>
      </w:r>
      <w:r>
        <w:rPr>
          <w:bCs/>
          <w:sz w:val="22"/>
          <w:szCs w:val="22"/>
        </w:rPr>
        <w:t>РД-11-05-2007, журналы специальных работ по форме СНИП 3.03.01-87</w:t>
      </w:r>
      <w:r>
        <w:rPr>
          <w:sz w:val="22"/>
          <w:szCs w:val="22"/>
        </w:rPr>
        <w:t xml:space="preserve"> и журнал учеты выполненных работ (форма № КС-6а), </w:t>
      </w:r>
      <w:r>
        <w:rPr>
          <w:iCs/>
          <w:sz w:val="22"/>
          <w:szCs w:val="22"/>
        </w:rPr>
        <w:t>Общий журнал производства работ по унифицированной форме № КС-6 (утверждена Постановлением Госкомстата Российской Федерации от 30.10.97 г. № 71а), Журнал учёта выполненных работ по унифицированной форме</w:t>
      </w:r>
      <w:proofErr w:type="gramEnd"/>
      <w:r>
        <w:rPr>
          <w:iCs/>
          <w:sz w:val="22"/>
          <w:szCs w:val="22"/>
        </w:rPr>
        <w:t xml:space="preserve"> № КС-6а (утверждена Постановлением Госкомстата РФ от 11.</w:t>
      </w:r>
      <w:r>
        <w:rPr>
          <w:sz w:val="22"/>
          <w:szCs w:val="22"/>
        </w:rPr>
        <w:t xml:space="preserve">11.1999 г. № 100), Журнал учета выполненных работ по форме утвержденной Подрядчиком и другие предусмотренные действующим законодательством РФ и НТД специальные журналы, относящиеся к производству Работ. </w:t>
      </w:r>
    </w:p>
    <w:p w:rsidR="00E25EDC" w:rsidRDefault="00E25EDC" w:rsidP="00E25EDC">
      <w:pPr>
        <w:ind w:firstLine="720"/>
        <w:jc w:val="both"/>
        <w:rPr>
          <w:sz w:val="22"/>
          <w:szCs w:val="22"/>
        </w:rPr>
      </w:pPr>
      <w:r>
        <w:rPr>
          <w:sz w:val="22"/>
          <w:szCs w:val="22"/>
        </w:rPr>
        <w:t>17.1.15. Каждая запись в журнале должна быть подписана Исполнител</w:t>
      </w:r>
      <w:r w:rsidR="00FD5183">
        <w:rPr>
          <w:sz w:val="22"/>
          <w:szCs w:val="22"/>
        </w:rPr>
        <w:t>ем</w:t>
      </w:r>
      <w:r>
        <w:rPr>
          <w:sz w:val="22"/>
          <w:szCs w:val="22"/>
        </w:rPr>
        <w:t>. Подрядчик также проверяет и своей подписью подтверждает записи в журналах. Исполнител</w:t>
      </w:r>
      <w:r w:rsidR="00FD5183">
        <w:rPr>
          <w:sz w:val="22"/>
          <w:szCs w:val="22"/>
        </w:rPr>
        <w:t>ь</w:t>
      </w:r>
      <w:r>
        <w:rPr>
          <w:sz w:val="22"/>
          <w:szCs w:val="22"/>
        </w:rPr>
        <w:t xml:space="preserve"> обязан в самые кратчайшие сроки исправить отражённые в указанных журналах замечания Подрядчика.</w:t>
      </w:r>
    </w:p>
    <w:p w:rsidR="00E25EDC" w:rsidRDefault="00E25EDC" w:rsidP="00E25EDC">
      <w:pPr>
        <w:ind w:firstLine="720"/>
        <w:jc w:val="both"/>
        <w:rPr>
          <w:sz w:val="22"/>
          <w:szCs w:val="22"/>
        </w:rPr>
      </w:pPr>
      <w:r>
        <w:rPr>
          <w:sz w:val="22"/>
          <w:szCs w:val="22"/>
        </w:rPr>
        <w:t>17.1.16. Общий журнал производства работ и другие специальные журналы производства работ, предусмотренные НТД и необходимые для приемки Объекта в эксплуатацию, являются обязательными приложениями к Акту приёмки законченного строительством Объекта.</w:t>
      </w:r>
    </w:p>
    <w:p w:rsidR="00E25EDC" w:rsidRDefault="00E25EDC" w:rsidP="00E25EDC">
      <w:pPr>
        <w:pStyle w:val="1"/>
        <w:rPr>
          <w:color w:val="auto"/>
          <w:sz w:val="22"/>
          <w:szCs w:val="22"/>
        </w:rPr>
      </w:pPr>
      <w:bookmarkStart w:id="67" w:name="_Toc204758932"/>
    </w:p>
    <w:p w:rsidR="00E25EDC" w:rsidRDefault="00E25EDC" w:rsidP="00E25EDC">
      <w:pPr>
        <w:pStyle w:val="1"/>
        <w:rPr>
          <w:color w:val="auto"/>
          <w:sz w:val="22"/>
          <w:szCs w:val="22"/>
        </w:rPr>
      </w:pPr>
      <w:r>
        <w:rPr>
          <w:color w:val="auto"/>
          <w:sz w:val="22"/>
          <w:szCs w:val="22"/>
        </w:rPr>
        <w:t>СТАТЬЯ 18. Сдача-приемка Работ</w:t>
      </w:r>
    </w:p>
    <w:p w:rsidR="00E25EDC" w:rsidRDefault="00E25EDC" w:rsidP="00E25EDC">
      <w:pPr>
        <w:spacing w:line="240" w:lineRule="atLeast"/>
        <w:ind w:firstLine="720"/>
        <w:jc w:val="both"/>
        <w:rPr>
          <w:sz w:val="22"/>
          <w:szCs w:val="22"/>
        </w:rPr>
      </w:pPr>
      <w:r>
        <w:rPr>
          <w:sz w:val="22"/>
          <w:szCs w:val="22"/>
        </w:rPr>
        <w:t>18.1. Сдача-приемка выполненных Работ осуществляется в соответствии с Проектом, Проектной и Рабочей документацией, нормативно-техническими документами (</w:t>
      </w:r>
      <w:proofErr w:type="spellStart"/>
      <w:r>
        <w:rPr>
          <w:sz w:val="22"/>
          <w:szCs w:val="22"/>
        </w:rPr>
        <w:t>СниП</w:t>
      </w:r>
      <w:proofErr w:type="spellEnd"/>
      <w:r>
        <w:rPr>
          <w:sz w:val="22"/>
          <w:szCs w:val="22"/>
        </w:rPr>
        <w:t>, СП, РД, ГОСТ и пр.), графиками выполнения работ  и условиями Договора.</w:t>
      </w:r>
    </w:p>
    <w:p w:rsidR="00E25EDC" w:rsidRDefault="00E25EDC" w:rsidP="00E25EDC">
      <w:pPr>
        <w:spacing w:line="240" w:lineRule="atLeast"/>
        <w:ind w:firstLine="720"/>
        <w:jc w:val="both"/>
        <w:rPr>
          <w:sz w:val="22"/>
          <w:szCs w:val="22"/>
        </w:rPr>
      </w:pPr>
      <w:r>
        <w:rPr>
          <w:sz w:val="22"/>
          <w:szCs w:val="22"/>
        </w:rPr>
        <w:t xml:space="preserve">При этом представители Подрядчика осуществляют контроль </w:t>
      </w:r>
      <w:proofErr w:type="gramStart"/>
      <w:r>
        <w:rPr>
          <w:sz w:val="22"/>
          <w:szCs w:val="22"/>
        </w:rPr>
        <w:t>за</w:t>
      </w:r>
      <w:proofErr w:type="gramEnd"/>
      <w:r>
        <w:rPr>
          <w:sz w:val="22"/>
          <w:szCs w:val="22"/>
        </w:rPr>
        <w:t>:</w:t>
      </w:r>
    </w:p>
    <w:p w:rsidR="00E25EDC" w:rsidRDefault="00E25EDC" w:rsidP="00E25EDC">
      <w:pPr>
        <w:spacing w:line="240" w:lineRule="atLeast"/>
        <w:ind w:firstLine="720"/>
        <w:jc w:val="both"/>
        <w:rPr>
          <w:sz w:val="22"/>
          <w:szCs w:val="22"/>
        </w:rPr>
      </w:pPr>
      <w:r>
        <w:rPr>
          <w:sz w:val="22"/>
          <w:szCs w:val="22"/>
        </w:rPr>
        <w:t>-расходованием денежных средств Исполнител</w:t>
      </w:r>
      <w:r w:rsidR="00FD5183">
        <w:rPr>
          <w:sz w:val="22"/>
          <w:szCs w:val="22"/>
        </w:rPr>
        <w:t>ем</w:t>
      </w:r>
      <w:r>
        <w:rPr>
          <w:sz w:val="22"/>
          <w:szCs w:val="22"/>
        </w:rPr>
        <w:t>;</w:t>
      </w:r>
    </w:p>
    <w:p w:rsidR="00E25EDC" w:rsidRDefault="00E25EDC" w:rsidP="00E25EDC">
      <w:pPr>
        <w:spacing w:line="240" w:lineRule="atLeast"/>
        <w:ind w:firstLine="720"/>
        <w:jc w:val="both"/>
        <w:rPr>
          <w:sz w:val="22"/>
          <w:szCs w:val="22"/>
        </w:rPr>
      </w:pPr>
      <w:r>
        <w:rPr>
          <w:sz w:val="22"/>
          <w:szCs w:val="22"/>
        </w:rPr>
        <w:t>-строительством Объектов Пускового комплекса, включающего в себя систематическую проверку соответствия объема, стоимости и качества выполняемых строительно-монтажных Работ Проекту и утвержденным сметам, НТД;</w:t>
      </w:r>
    </w:p>
    <w:p w:rsidR="00E25EDC" w:rsidRDefault="00E25EDC" w:rsidP="00E25EDC">
      <w:pPr>
        <w:spacing w:line="240" w:lineRule="atLeast"/>
        <w:ind w:firstLine="720"/>
        <w:jc w:val="both"/>
        <w:rPr>
          <w:sz w:val="22"/>
          <w:szCs w:val="22"/>
        </w:rPr>
      </w:pPr>
      <w:r>
        <w:rPr>
          <w:sz w:val="22"/>
          <w:szCs w:val="22"/>
        </w:rPr>
        <w:t>-качеством Материалов и Оборудования при их изготовлении, поставке, хранении и использовании;</w:t>
      </w:r>
    </w:p>
    <w:p w:rsidR="00E25EDC" w:rsidRDefault="00E25EDC" w:rsidP="00E25EDC">
      <w:pPr>
        <w:spacing w:line="240" w:lineRule="atLeast"/>
        <w:ind w:firstLine="720"/>
        <w:jc w:val="both"/>
        <w:rPr>
          <w:sz w:val="22"/>
          <w:szCs w:val="22"/>
        </w:rPr>
      </w:pPr>
      <w:r>
        <w:rPr>
          <w:sz w:val="22"/>
          <w:szCs w:val="22"/>
        </w:rPr>
        <w:t xml:space="preserve"> -выполнением Работ в сроки, установленные Договором.</w:t>
      </w:r>
    </w:p>
    <w:p w:rsidR="00E25EDC" w:rsidRDefault="00E25EDC" w:rsidP="00E25EDC">
      <w:pPr>
        <w:spacing w:line="240" w:lineRule="atLeast"/>
        <w:ind w:firstLine="720"/>
        <w:jc w:val="both"/>
        <w:rPr>
          <w:sz w:val="22"/>
          <w:szCs w:val="22"/>
        </w:rPr>
      </w:pPr>
      <w:r>
        <w:rPr>
          <w:sz w:val="22"/>
          <w:szCs w:val="22"/>
        </w:rPr>
        <w:t xml:space="preserve">18.2. Сдача-приемка выполненных строительно-монтажных Работ за Текущий отчетный период осуществляется ежемесячно </w:t>
      </w:r>
      <w:proofErr w:type="gramStart"/>
      <w:r>
        <w:rPr>
          <w:sz w:val="22"/>
          <w:szCs w:val="22"/>
        </w:rPr>
        <w:t>по</w:t>
      </w:r>
      <w:proofErr w:type="gramEnd"/>
      <w:r>
        <w:rPr>
          <w:sz w:val="22"/>
          <w:szCs w:val="22"/>
        </w:rPr>
        <w:t>:</w:t>
      </w:r>
    </w:p>
    <w:p w:rsidR="00E25EDC" w:rsidRDefault="00E25EDC" w:rsidP="00E25EDC">
      <w:pPr>
        <w:spacing w:line="240" w:lineRule="atLeast"/>
        <w:ind w:firstLine="720"/>
        <w:jc w:val="both"/>
        <w:rPr>
          <w:sz w:val="22"/>
          <w:szCs w:val="22"/>
        </w:rPr>
      </w:pPr>
      <w:r>
        <w:rPr>
          <w:sz w:val="22"/>
          <w:szCs w:val="22"/>
        </w:rPr>
        <w:t>- «Журналу учета выполненных работ» (форма КС-6а);</w:t>
      </w:r>
    </w:p>
    <w:p w:rsidR="00E25EDC" w:rsidRDefault="00E25EDC" w:rsidP="00E25EDC">
      <w:pPr>
        <w:spacing w:line="240" w:lineRule="atLeast"/>
        <w:ind w:firstLine="720"/>
        <w:jc w:val="both"/>
        <w:rPr>
          <w:sz w:val="22"/>
          <w:szCs w:val="22"/>
        </w:rPr>
      </w:pPr>
      <w:r>
        <w:rPr>
          <w:sz w:val="22"/>
          <w:szCs w:val="22"/>
        </w:rPr>
        <w:t>- «Журналу учета выполненных работ» (форма утвержденная Подрядчиком);</w:t>
      </w:r>
    </w:p>
    <w:p w:rsidR="00E25EDC" w:rsidRDefault="00E25EDC" w:rsidP="00E25EDC">
      <w:pPr>
        <w:spacing w:line="240" w:lineRule="atLeast"/>
        <w:ind w:firstLine="720"/>
        <w:jc w:val="both"/>
        <w:rPr>
          <w:sz w:val="22"/>
          <w:szCs w:val="22"/>
        </w:rPr>
      </w:pPr>
      <w:r>
        <w:rPr>
          <w:sz w:val="22"/>
          <w:szCs w:val="22"/>
        </w:rPr>
        <w:t xml:space="preserve">- Акту о приемке выполненных работ (форма № КС-2) с приложением реестра Актов о приемке выполненных работ в бумажном (в количестве не менее 5 (Пяти) экземпляров) и в электронном виде. </w:t>
      </w:r>
    </w:p>
    <w:p w:rsidR="00E25EDC" w:rsidRDefault="00E25EDC" w:rsidP="00E25EDC">
      <w:pPr>
        <w:spacing w:line="240" w:lineRule="atLeast"/>
        <w:ind w:firstLine="720"/>
        <w:jc w:val="both"/>
        <w:rPr>
          <w:sz w:val="22"/>
          <w:szCs w:val="22"/>
        </w:rPr>
      </w:pPr>
      <w:r>
        <w:rPr>
          <w:sz w:val="22"/>
          <w:szCs w:val="22"/>
        </w:rPr>
        <w:lastRenderedPageBreak/>
        <w:t>Журнал учета выполненных Работ (форма КС-6а) и Акт о приемке выполненных работ за Текущий период Исполнител</w:t>
      </w:r>
      <w:r w:rsidR="00FD5183">
        <w:rPr>
          <w:sz w:val="22"/>
          <w:szCs w:val="22"/>
        </w:rPr>
        <w:t>ь</w:t>
      </w:r>
      <w:r>
        <w:rPr>
          <w:sz w:val="22"/>
          <w:szCs w:val="22"/>
        </w:rPr>
        <w:t xml:space="preserve"> предоставляет Подрядчику для проверки и контроля с сопроводительным письмом в срок, указанный в Регламенте прохождения первичной учетной документации при выполнении строительно-монтажных работ (Приложение № 4 к Договору). </w:t>
      </w:r>
    </w:p>
    <w:p w:rsidR="00E25EDC" w:rsidRDefault="00E25EDC" w:rsidP="00E25EDC">
      <w:pPr>
        <w:spacing w:line="240" w:lineRule="atLeast"/>
        <w:ind w:firstLine="720"/>
        <w:jc w:val="both"/>
        <w:rPr>
          <w:sz w:val="22"/>
          <w:szCs w:val="22"/>
        </w:rPr>
      </w:pPr>
      <w:r>
        <w:rPr>
          <w:sz w:val="22"/>
          <w:szCs w:val="22"/>
        </w:rPr>
        <w:t>18.3. В течение 10 (Десять) календарных дней, следующих за датой получения от Исполнител</w:t>
      </w:r>
      <w:r w:rsidR="00FD5183">
        <w:rPr>
          <w:sz w:val="22"/>
          <w:szCs w:val="22"/>
        </w:rPr>
        <w:t>я</w:t>
      </w:r>
      <w:r>
        <w:rPr>
          <w:sz w:val="22"/>
          <w:szCs w:val="22"/>
        </w:rPr>
        <w:t xml:space="preserve"> Журнала учета выполненных работ, КС-2 и КС-3, Подрядчик обязан направить Исполнител</w:t>
      </w:r>
      <w:r w:rsidR="00FD5183">
        <w:rPr>
          <w:sz w:val="22"/>
          <w:szCs w:val="22"/>
        </w:rPr>
        <w:t>ю</w:t>
      </w:r>
      <w:r>
        <w:rPr>
          <w:sz w:val="22"/>
          <w:szCs w:val="22"/>
        </w:rPr>
        <w:t xml:space="preserve"> подписанные Журнал учета выполненных работ КС-2 и КС-3, либо мотивированный отказ от приемки выполненных Исполнител</w:t>
      </w:r>
      <w:r w:rsidR="00FD5183">
        <w:rPr>
          <w:sz w:val="22"/>
          <w:szCs w:val="22"/>
        </w:rPr>
        <w:t>ем</w:t>
      </w:r>
      <w:r>
        <w:rPr>
          <w:sz w:val="22"/>
          <w:szCs w:val="22"/>
        </w:rPr>
        <w:t xml:space="preserve"> Работ. В случае получения Исполнител</w:t>
      </w:r>
      <w:r w:rsidR="00FD5183">
        <w:rPr>
          <w:sz w:val="22"/>
          <w:szCs w:val="22"/>
        </w:rPr>
        <w:t>е</w:t>
      </w:r>
      <w:r>
        <w:rPr>
          <w:sz w:val="22"/>
          <w:szCs w:val="22"/>
        </w:rPr>
        <w:t xml:space="preserve">м отказа от приемки выполненных Работ, последний обязан в сроки, определенные Подрядчиком, устранить замечания, по которым был получен отказ от приемки Работ, и повторно направить Журнал учета выполненных работ и Акт о приемке выполненных работ и КС-3. </w:t>
      </w:r>
    </w:p>
    <w:p w:rsidR="00E25EDC" w:rsidRDefault="00E25EDC" w:rsidP="00E25EDC">
      <w:pPr>
        <w:spacing w:line="240" w:lineRule="atLeast"/>
        <w:ind w:firstLine="720"/>
        <w:jc w:val="both"/>
        <w:rPr>
          <w:sz w:val="22"/>
          <w:szCs w:val="22"/>
        </w:rPr>
      </w:pPr>
      <w:r>
        <w:rPr>
          <w:sz w:val="22"/>
          <w:szCs w:val="22"/>
        </w:rPr>
        <w:t>18.4. Сдача - приемка выполненных работ за Текущий отчетный период будет осуществляться ежемесячно путем оформления  Акта о приемке выполненных работ (форма № КС-2) и справки о стоимости выполненных работ (форма КС-3) оформленных с учетом п.5.1.Договора.</w:t>
      </w:r>
    </w:p>
    <w:p w:rsidR="00E25EDC" w:rsidRDefault="00E25EDC" w:rsidP="00E25EDC">
      <w:pPr>
        <w:spacing w:line="240" w:lineRule="atLeast"/>
        <w:ind w:firstLine="720"/>
        <w:jc w:val="both"/>
        <w:rPr>
          <w:sz w:val="22"/>
          <w:szCs w:val="22"/>
        </w:rPr>
      </w:pPr>
      <w:r>
        <w:rPr>
          <w:sz w:val="22"/>
          <w:szCs w:val="22"/>
        </w:rPr>
        <w:t xml:space="preserve">18.5. </w:t>
      </w:r>
      <w:bookmarkStart w:id="68" w:name="_Toc204758933"/>
      <w:bookmarkEnd w:id="67"/>
      <w:proofErr w:type="gramStart"/>
      <w:r>
        <w:rPr>
          <w:sz w:val="22"/>
          <w:szCs w:val="22"/>
        </w:rPr>
        <w:t>Акт о приемке выполненных Работ (форма КС-2) и Справка о стоимости выполненных Работ (форма КС-3) оформляются в ПК «</w:t>
      </w:r>
      <w:proofErr w:type="spellStart"/>
      <w:r>
        <w:rPr>
          <w:sz w:val="22"/>
          <w:szCs w:val="22"/>
        </w:rPr>
        <w:t>АтомСмета</w:t>
      </w:r>
      <w:proofErr w:type="spellEnd"/>
      <w:r>
        <w:rPr>
          <w:sz w:val="22"/>
          <w:szCs w:val="22"/>
        </w:rPr>
        <w:t xml:space="preserve">», по формам согласно Приложениям  №13 и №14 к Договору на бумажном и электронном носителях  и предъявляются Подрядчику. </w:t>
      </w:r>
      <w:proofErr w:type="gramEnd"/>
    </w:p>
    <w:p w:rsidR="00E25EDC" w:rsidRDefault="00E25EDC" w:rsidP="00E25EDC">
      <w:pPr>
        <w:spacing w:line="240" w:lineRule="atLeast"/>
        <w:ind w:firstLine="720"/>
        <w:jc w:val="both"/>
        <w:rPr>
          <w:sz w:val="22"/>
          <w:szCs w:val="22"/>
        </w:rPr>
      </w:pPr>
      <w:r>
        <w:rPr>
          <w:sz w:val="22"/>
          <w:szCs w:val="22"/>
        </w:rPr>
        <w:t>18.6. Подрядчик при сдаче-приемке Исполнител</w:t>
      </w:r>
      <w:r w:rsidR="00FD5183">
        <w:rPr>
          <w:sz w:val="22"/>
          <w:szCs w:val="22"/>
        </w:rPr>
        <w:t>е</w:t>
      </w:r>
      <w:r>
        <w:rPr>
          <w:sz w:val="22"/>
          <w:szCs w:val="22"/>
        </w:rPr>
        <w:t>м выполненных Работ осуществляет ежемесячную проверку исполнения Исполнител</w:t>
      </w:r>
      <w:r w:rsidR="00FD5183">
        <w:rPr>
          <w:sz w:val="22"/>
          <w:szCs w:val="22"/>
        </w:rPr>
        <w:t>е</w:t>
      </w:r>
      <w:r>
        <w:rPr>
          <w:sz w:val="22"/>
          <w:szCs w:val="22"/>
        </w:rPr>
        <w:t xml:space="preserve">м Тематического плана, Тематических задач, Графика выполнения СМР. </w:t>
      </w:r>
    </w:p>
    <w:p w:rsidR="00E25EDC" w:rsidRDefault="00E25EDC" w:rsidP="00E25EDC">
      <w:pPr>
        <w:spacing w:line="240" w:lineRule="atLeast"/>
        <w:ind w:firstLine="720"/>
        <w:jc w:val="both"/>
        <w:rPr>
          <w:sz w:val="22"/>
          <w:szCs w:val="22"/>
        </w:rPr>
      </w:pPr>
    </w:p>
    <w:p w:rsidR="00E25EDC" w:rsidRDefault="00E25EDC" w:rsidP="00E25EDC">
      <w:pPr>
        <w:spacing w:line="240" w:lineRule="atLeast"/>
        <w:ind w:firstLine="720"/>
        <w:jc w:val="both"/>
        <w:rPr>
          <w:b/>
          <w:sz w:val="22"/>
          <w:szCs w:val="22"/>
        </w:rPr>
      </w:pPr>
      <w:r>
        <w:rPr>
          <w:b/>
          <w:sz w:val="22"/>
          <w:szCs w:val="22"/>
        </w:rPr>
        <w:t>СТАТЬЯ 19. Обеспечение и контроль качества выполнения Работ</w:t>
      </w:r>
      <w:bookmarkEnd w:id="68"/>
    </w:p>
    <w:p w:rsidR="00E25EDC" w:rsidRDefault="00E25EDC" w:rsidP="00E25EDC">
      <w:pPr>
        <w:spacing w:line="240" w:lineRule="atLeast"/>
        <w:ind w:firstLine="720"/>
        <w:jc w:val="both"/>
        <w:rPr>
          <w:sz w:val="22"/>
          <w:szCs w:val="22"/>
        </w:rPr>
      </w:pPr>
      <w:r>
        <w:rPr>
          <w:sz w:val="22"/>
          <w:szCs w:val="22"/>
        </w:rPr>
        <w:t>19.1.Исполнителб должен осуществлять деятельность по Договору в соответствии с программой обеспечения качества для блока  АЭС, которая должна быть разработана в соответствии с требованиями НП-011-99, РДЭО 0655-2006 и действующей общей программой обеспечения качества атомных станций ПОКАС (О).</w:t>
      </w:r>
    </w:p>
    <w:p w:rsidR="00E25EDC" w:rsidRDefault="00E25EDC" w:rsidP="00E25EDC">
      <w:pPr>
        <w:spacing w:line="240" w:lineRule="atLeast"/>
        <w:ind w:firstLine="720"/>
        <w:jc w:val="both"/>
        <w:rPr>
          <w:sz w:val="22"/>
          <w:szCs w:val="22"/>
        </w:rPr>
      </w:pPr>
      <w:r>
        <w:rPr>
          <w:sz w:val="22"/>
          <w:szCs w:val="22"/>
        </w:rPr>
        <w:t>19.2. Исполнител</w:t>
      </w:r>
      <w:r w:rsidR="00FD5183">
        <w:rPr>
          <w:sz w:val="22"/>
          <w:szCs w:val="22"/>
        </w:rPr>
        <w:t>ь</w:t>
      </w:r>
      <w:r>
        <w:rPr>
          <w:sz w:val="22"/>
          <w:szCs w:val="22"/>
        </w:rPr>
        <w:t xml:space="preserve"> должен разработать и представить в течение одного месяца с даты заключения Договора на согласование Подрядчику свою программу обеспечения качества при сооружении блока АЭС – ПОКА</w:t>
      </w:r>
      <w:proofErr w:type="gramStart"/>
      <w:r>
        <w:rPr>
          <w:sz w:val="22"/>
          <w:szCs w:val="22"/>
        </w:rPr>
        <w:t>С(</w:t>
      </w:r>
      <w:proofErr w:type="gramEnd"/>
      <w:r>
        <w:rPr>
          <w:sz w:val="22"/>
          <w:szCs w:val="22"/>
        </w:rPr>
        <w:t>С).</w:t>
      </w:r>
    </w:p>
    <w:p w:rsidR="00E25EDC" w:rsidRDefault="00E25EDC" w:rsidP="00E25EDC">
      <w:pPr>
        <w:spacing w:line="240" w:lineRule="atLeast"/>
        <w:ind w:firstLine="720"/>
        <w:jc w:val="both"/>
        <w:rPr>
          <w:sz w:val="22"/>
          <w:szCs w:val="22"/>
        </w:rPr>
      </w:pPr>
      <w:r>
        <w:rPr>
          <w:sz w:val="22"/>
          <w:szCs w:val="22"/>
        </w:rPr>
        <w:t>19.3. Документы, определяющие порядок выполнения Работ по разделам ПОКАС, применяемые Исполнител</w:t>
      </w:r>
      <w:r w:rsidR="00FD5183">
        <w:rPr>
          <w:sz w:val="22"/>
          <w:szCs w:val="22"/>
        </w:rPr>
        <w:t>ем</w:t>
      </w:r>
      <w:r>
        <w:rPr>
          <w:sz w:val="22"/>
          <w:szCs w:val="22"/>
        </w:rPr>
        <w:t xml:space="preserve"> для работ по  Договору, должны быть по запросу Подрядчика представлены для рассмотрения.</w:t>
      </w:r>
    </w:p>
    <w:p w:rsidR="00E25EDC" w:rsidRDefault="00E25EDC" w:rsidP="00E25EDC">
      <w:pPr>
        <w:spacing w:line="240" w:lineRule="atLeast"/>
        <w:ind w:firstLine="720"/>
        <w:jc w:val="both"/>
        <w:rPr>
          <w:sz w:val="22"/>
          <w:szCs w:val="22"/>
        </w:rPr>
      </w:pPr>
      <w:r>
        <w:rPr>
          <w:sz w:val="22"/>
          <w:szCs w:val="22"/>
        </w:rPr>
        <w:t xml:space="preserve">19.4. Утвержденные ПОКАС с приказами о введении в действие и документы, указанные в п. 19.3, должны направляться Подрядчику в электронном виде в формате, совместимом с программными продуктами </w:t>
      </w:r>
      <w:proofErr w:type="spellStart"/>
      <w:r>
        <w:rPr>
          <w:sz w:val="22"/>
          <w:szCs w:val="22"/>
        </w:rPr>
        <w:t>Microsoft</w:t>
      </w:r>
      <w:proofErr w:type="spellEnd"/>
      <w:r>
        <w:rPr>
          <w:sz w:val="22"/>
          <w:szCs w:val="22"/>
        </w:rPr>
        <w:t xml:space="preserve"> или </w:t>
      </w:r>
      <w:proofErr w:type="spellStart"/>
      <w:r>
        <w:rPr>
          <w:sz w:val="22"/>
          <w:szCs w:val="22"/>
        </w:rPr>
        <w:t>Adobe</w:t>
      </w:r>
      <w:proofErr w:type="spellEnd"/>
      <w:r>
        <w:rPr>
          <w:sz w:val="22"/>
          <w:szCs w:val="22"/>
        </w:rPr>
        <w:t>.</w:t>
      </w:r>
    </w:p>
    <w:p w:rsidR="00E25EDC" w:rsidRDefault="00E25EDC" w:rsidP="00E25EDC">
      <w:pPr>
        <w:spacing w:line="240" w:lineRule="atLeast"/>
        <w:ind w:firstLine="720"/>
        <w:jc w:val="both"/>
        <w:rPr>
          <w:sz w:val="22"/>
          <w:szCs w:val="22"/>
        </w:rPr>
      </w:pPr>
      <w:r>
        <w:rPr>
          <w:sz w:val="22"/>
          <w:szCs w:val="22"/>
        </w:rPr>
        <w:t>19.5. Срок рассмотрения Подрядчиком представленных Исполнител</w:t>
      </w:r>
      <w:r w:rsidR="00FD5183">
        <w:rPr>
          <w:sz w:val="22"/>
          <w:szCs w:val="22"/>
        </w:rPr>
        <w:t>е</w:t>
      </w:r>
      <w:r>
        <w:rPr>
          <w:sz w:val="22"/>
          <w:szCs w:val="22"/>
        </w:rPr>
        <w:t>м программ обеспечения качества не должен превышать 30 (Тридцать) календарных дней со дня их получения Подрядчиком.</w:t>
      </w:r>
    </w:p>
    <w:p w:rsidR="00E25EDC" w:rsidRDefault="00E25EDC" w:rsidP="00E25EDC">
      <w:pPr>
        <w:spacing w:line="240" w:lineRule="atLeast"/>
        <w:ind w:firstLine="720"/>
        <w:jc w:val="both"/>
        <w:rPr>
          <w:sz w:val="22"/>
          <w:szCs w:val="22"/>
        </w:rPr>
      </w:pPr>
      <w:r>
        <w:rPr>
          <w:sz w:val="22"/>
          <w:szCs w:val="22"/>
        </w:rPr>
        <w:t>19.6. В случае выявления замечаний к представляемым на рассмотрение документам Исполнител</w:t>
      </w:r>
      <w:r w:rsidR="00FD5183">
        <w:rPr>
          <w:sz w:val="22"/>
          <w:szCs w:val="22"/>
        </w:rPr>
        <w:t>ь</w:t>
      </w:r>
      <w:r>
        <w:rPr>
          <w:sz w:val="22"/>
          <w:szCs w:val="22"/>
        </w:rPr>
        <w:t xml:space="preserve"> обязан их устранить в течение 30 (Тридцати) календарных дней с момента представления результатов рассмотрения или представить план мероприятий по их устранению.</w:t>
      </w:r>
    </w:p>
    <w:p w:rsidR="00E25EDC" w:rsidRDefault="00E25EDC" w:rsidP="00E25EDC">
      <w:pPr>
        <w:spacing w:line="240" w:lineRule="atLeast"/>
        <w:ind w:firstLine="720"/>
        <w:jc w:val="both"/>
        <w:rPr>
          <w:sz w:val="22"/>
          <w:szCs w:val="22"/>
        </w:rPr>
      </w:pPr>
      <w:r>
        <w:rPr>
          <w:sz w:val="22"/>
          <w:szCs w:val="22"/>
        </w:rPr>
        <w:t>19.7. В процессе исполнения Работ по Договору Исполнител</w:t>
      </w:r>
      <w:r w:rsidR="00FD5183">
        <w:rPr>
          <w:sz w:val="22"/>
          <w:szCs w:val="22"/>
        </w:rPr>
        <w:t>ь</w:t>
      </w:r>
      <w:r>
        <w:rPr>
          <w:sz w:val="22"/>
          <w:szCs w:val="22"/>
        </w:rPr>
        <w:t xml:space="preserve"> ежеквартально, в течение 10 дней с начала квартала, следующего за отчетным, должен направить Подрядчику отчетные документы по обеспечению и контролю качества Работ и услуг по форме, разработанной Подрядчиком. </w:t>
      </w:r>
    </w:p>
    <w:p w:rsidR="00E25EDC" w:rsidRDefault="00E25EDC" w:rsidP="00E25EDC">
      <w:pPr>
        <w:spacing w:line="240" w:lineRule="atLeast"/>
        <w:ind w:firstLine="720"/>
        <w:jc w:val="both"/>
        <w:rPr>
          <w:sz w:val="22"/>
          <w:szCs w:val="22"/>
        </w:rPr>
      </w:pPr>
      <w:r>
        <w:rPr>
          <w:sz w:val="22"/>
          <w:szCs w:val="22"/>
        </w:rPr>
        <w:t>19.8. Подрядчик имеет право проведения аудитов обеспечения качества, с целью получения объективных свидетельств, что деятельность Исполнител</w:t>
      </w:r>
      <w:r w:rsidR="00FD5183">
        <w:rPr>
          <w:sz w:val="22"/>
          <w:szCs w:val="22"/>
        </w:rPr>
        <w:t>я</w:t>
      </w:r>
      <w:r>
        <w:rPr>
          <w:sz w:val="22"/>
          <w:szCs w:val="22"/>
        </w:rPr>
        <w:t xml:space="preserve"> ведется в соответствии с условиями Договора, а также для проверки проводимых Исполнител</w:t>
      </w:r>
      <w:r w:rsidR="00FD5183">
        <w:rPr>
          <w:sz w:val="22"/>
          <w:szCs w:val="22"/>
        </w:rPr>
        <w:t>е</w:t>
      </w:r>
      <w:r>
        <w:rPr>
          <w:sz w:val="22"/>
          <w:szCs w:val="22"/>
        </w:rPr>
        <w:t>м корректирующих действий и их эффективности.</w:t>
      </w:r>
    </w:p>
    <w:p w:rsidR="00E25EDC" w:rsidRDefault="00E25EDC" w:rsidP="00E25EDC">
      <w:pPr>
        <w:spacing w:line="240" w:lineRule="atLeast"/>
        <w:ind w:firstLine="720"/>
        <w:jc w:val="both"/>
        <w:rPr>
          <w:sz w:val="22"/>
          <w:szCs w:val="22"/>
        </w:rPr>
      </w:pPr>
      <w:r>
        <w:rPr>
          <w:sz w:val="22"/>
          <w:szCs w:val="22"/>
        </w:rPr>
        <w:t>19.9. Подрядчик имеет право поручить специализированным организациям исполнение своих функций по обеспечению и контролю качества Работ, услуг и системы управления Исполнител</w:t>
      </w:r>
      <w:r w:rsidR="00FD5183">
        <w:rPr>
          <w:sz w:val="22"/>
          <w:szCs w:val="22"/>
        </w:rPr>
        <w:t>я</w:t>
      </w:r>
      <w:r>
        <w:rPr>
          <w:sz w:val="22"/>
          <w:szCs w:val="22"/>
        </w:rPr>
        <w:t>. Подрядчик обязан уведомить Исполнител</w:t>
      </w:r>
      <w:r w:rsidR="00FD5183">
        <w:rPr>
          <w:sz w:val="22"/>
          <w:szCs w:val="22"/>
        </w:rPr>
        <w:t>я</w:t>
      </w:r>
      <w:r>
        <w:rPr>
          <w:sz w:val="22"/>
          <w:szCs w:val="22"/>
        </w:rPr>
        <w:t xml:space="preserve"> о назначении специализированной организации в течение 10 дней с момента передачи функций. Исполнител</w:t>
      </w:r>
      <w:r w:rsidR="002541B2">
        <w:rPr>
          <w:sz w:val="22"/>
          <w:szCs w:val="22"/>
        </w:rPr>
        <w:t>ь</w:t>
      </w:r>
      <w:r>
        <w:rPr>
          <w:sz w:val="22"/>
          <w:szCs w:val="22"/>
        </w:rPr>
        <w:t xml:space="preserve"> обязан обеспечить беспрепятственный доступ к месту выполнения работ представителей специализированной </w:t>
      </w:r>
      <w:r>
        <w:rPr>
          <w:sz w:val="22"/>
          <w:szCs w:val="22"/>
        </w:rPr>
        <w:lastRenderedPageBreak/>
        <w:t>организации и представление всей  необходимой документации и информации для выполнения возложенных на них задач.</w:t>
      </w:r>
    </w:p>
    <w:p w:rsidR="00E25EDC" w:rsidRDefault="00E25EDC" w:rsidP="00E25EDC">
      <w:pPr>
        <w:spacing w:line="240" w:lineRule="atLeast"/>
        <w:ind w:firstLine="720"/>
        <w:jc w:val="both"/>
        <w:rPr>
          <w:sz w:val="22"/>
          <w:szCs w:val="22"/>
        </w:rPr>
      </w:pPr>
      <w:r>
        <w:rPr>
          <w:sz w:val="22"/>
          <w:szCs w:val="22"/>
        </w:rPr>
        <w:t>19.10. О дате начала проведения аудита обеспечения качества, Подрядчик уведомит Подрядчика за 14 (Четырнадцать) дней до проведения аудита. При этом Подрядчик направляет План аудита обеспечения качества. В течение 5 (Пяти) рабочих дней со дня получения уведомления Исполнител</w:t>
      </w:r>
      <w:r w:rsidR="002541B2">
        <w:rPr>
          <w:sz w:val="22"/>
          <w:szCs w:val="22"/>
        </w:rPr>
        <w:t xml:space="preserve">ь </w:t>
      </w:r>
      <w:r>
        <w:rPr>
          <w:sz w:val="22"/>
          <w:szCs w:val="22"/>
        </w:rPr>
        <w:t>письменно подтвердит возможность приезда аудиторов в сроки, указанные в Плане аудита обеспечения качества, или сообщит приемлемые сроки.</w:t>
      </w:r>
    </w:p>
    <w:p w:rsidR="00E25EDC" w:rsidRDefault="00E25EDC" w:rsidP="00E25EDC">
      <w:pPr>
        <w:spacing w:line="240" w:lineRule="atLeast"/>
        <w:ind w:firstLine="720"/>
        <w:jc w:val="both"/>
        <w:rPr>
          <w:sz w:val="22"/>
          <w:szCs w:val="22"/>
        </w:rPr>
      </w:pPr>
      <w:r>
        <w:rPr>
          <w:sz w:val="22"/>
          <w:szCs w:val="22"/>
        </w:rPr>
        <w:t>19.11. Подрядчик в ходе проведения аудитов обеспечения качества имеет право ознакомиться с любыми документами, определяющими порядок выполнения Работ по разделам ПОКАС.</w:t>
      </w:r>
    </w:p>
    <w:p w:rsidR="00E25EDC" w:rsidRDefault="00E25EDC" w:rsidP="00E25EDC">
      <w:pPr>
        <w:spacing w:line="240" w:lineRule="atLeast"/>
        <w:ind w:firstLine="720"/>
        <w:jc w:val="both"/>
        <w:rPr>
          <w:sz w:val="22"/>
          <w:szCs w:val="22"/>
        </w:rPr>
      </w:pPr>
      <w:r>
        <w:rPr>
          <w:sz w:val="22"/>
          <w:szCs w:val="22"/>
        </w:rPr>
        <w:t>19.12. Исполнител</w:t>
      </w:r>
      <w:r w:rsidR="002541B2">
        <w:rPr>
          <w:sz w:val="22"/>
          <w:szCs w:val="22"/>
        </w:rPr>
        <w:t>ь</w:t>
      </w:r>
      <w:r>
        <w:rPr>
          <w:sz w:val="22"/>
          <w:szCs w:val="22"/>
        </w:rPr>
        <w:t xml:space="preserve"> обязан предоставить Подрядчику возможность проверить ход и качество выполнения всех видов Работ и услуг, включая качество поставляемых и применяемых Материалов и Оборудования, квалификацию специалистов. При этом положительные результаты осмотра, проверки и контроля не освобождают Исполнител</w:t>
      </w:r>
      <w:r w:rsidR="002541B2">
        <w:rPr>
          <w:sz w:val="22"/>
          <w:szCs w:val="22"/>
        </w:rPr>
        <w:t>я</w:t>
      </w:r>
      <w:r>
        <w:rPr>
          <w:sz w:val="22"/>
          <w:szCs w:val="22"/>
        </w:rPr>
        <w:t xml:space="preserve"> от каких-либо обязательств по Договору.</w:t>
      </w:r>
    </w:p>
    <w:p w:rsidR="00E25EDC" w:rsidRDefault="00E25EDC" w:rsidP="00E25EDC">
      <w:pPr>
        <w:spacing w:line="240" w:lineRule="atLeast"/>
        <w:ind w:firstLine="720"/>
        <w:jc w:val="both"/>
        <w:rPr>
          <w:sz w:val="22"/>
          <w:szCs w:val="22"/>
        </w:rPr>
      </w:pPr>
      <w:r>
        <w:rPr>
          <w:sz w:val="22"/>
          <w:szCs w:val="22"/>
        </w:rPr>
        <w:t>19.13. По результатам проведения аудита обеспечения качества Подрядчиком составляется Отчет о проведен</w:t>
      </w:r>
      <w:proofErr w:type="gramStart"/>
      <w:r>
        <w:rPr>
          <w:sz w:val="22"/>
          <w:szCs w:val="22"/>
        </w:rPr>
        <w:t>ии ау</w:t>
      </w:r>
      <w:proofErr w:type="gramEnd"/>
      <w:r>
        <w:rPr>
          <w:sz w:val="22"/>
          <w:szCs w:val="22"/>
        </w:rPr>
        <w:t>дита обеспечения качества с описанием обнаруженных несоответствий, один экземпляр которого представляется Исполнител</w:t>
      </w:r>
      <w:r w:rsidR="002541B2">
        <w:rPr>
          <w:sz w:val="22"/>
          <w:szCs w:val="22"/>
        </w:rPr>
        <w:t>ю</w:t>
      </w:r>
      <w:r>
        <w:rPr>
          <w:sz w:val="22"/>
          <w:szCs w:val="22"/>
        </w:rPr>
        <w:t xml:space="preserve"> в течение 14 дней с момента проведения аудита. Исполнител</w:t>
      </w:r>
      <w:r w:rsidR="002541B2">
        <w:rPr>
          <w:sz w:val="22"/>
          <w:szCs w:val="22"/>
        </w:rPr>
        <w:t xml:space="preserve">ь </w:t>
      </w:r>
      <w:r>
        <w:rPr>
          <w:sz w:val="22"/>
          <w:szCs w:val="22"/>
        </w:rPr>
        <w:t>должен подписать документы с описанием несоответствий для подтверждения результатов аудита.</w:t>
      </w:r>
    </w:p>
    <w:p w:rsidR="00E25EDC" w:rsidRDefault="00E25EDC" w:rsidP="00E25EDC">
      <w:pPr>
        <w:spacing w:line="240" w:lineRule="atLeast"/>
        <w:ind w:firstLine="720"/>
        <w:jc w:val="both"/>
        <w:rPr>
          <w:sz w:val="22"/>
          <w:szCs w:val="22"/>
        </w:rPr>
      </w:pPr>
      <w:r>
        <w:rPr>
          <w:sz w:val="22"/>
          <w:szCs w:val="22"/>
        </w:rPr>
        <w:t>19.14. Исполнител</w:t>
      </w:r>
      <w:r w:rsidR="002541B2">
        <w:rPr>
          <w:sz w:val="22"/>
          <w:szCs w:val="22"/>
        </w:rPr>
        <w:t>ь</w:t>
      </w:r>
      <w:r>
        <w:rPr>
          <w:sz w:val="22"/>
          <w:szCs w:val="22"/>
        </w:rPr>
        <w:t xml:space="preserve"> обязан подготовить План проведения корректирующих действий, содержащий описание несоответствий и их причин и мероприятия по устранению несоответствий и их причин, и реализовать эти корректирующие действия. Планы проведения корректирующих действий должны быть направлены Подрядчику не позднее, чем через 14 дней после получения Отчета о проведен</w:t>
      </w:r>
      <w:proofErr w:type="gramStart"/>
      <w:r>
        <w:rPr>
          <w:sz w:val="22"/>
          <w:szCs w:val="22"/>
        </w:rPr>
        <w:t>ии ау</w:t>
      </w:r>
      <w:proofErr w:type="gramEnd"/>
      <w:r>
        <w:rPr>
          <w:sz w:val="22"/>
          <w:szCs w:val="22"/>
        </w:rPr>
        <w:t>дита.</w:t>
      </w:r>
    </w:p>
    <w:p w:rsidR="00E25EDC" w:rsidRDefault="00E25EDC" w:rsidP="00E25EDC">
      <w:pPr>
        <w:spacing w:line="240" w:lineRule="atLeast"/>
        <w:ind w:firstLine="720"/>
        <w:jc w:val="both"/>
        <w:rPr>
          <w:sz w:val="22"/>
          <w:szCs w:val="22"/>
        </w:rPr>
      </w:pPr>
      <w:r>
        <w:rPr>
          <w:sz w:val="22"/>
          <w:szCs w:val="22"/>
        </w:rPr>
        <w:t>19.15. После получения и рассмотрения Плана корректирующих действий Подрядчик в течение 14 дней имеет право дать свои замечания по содержанию Плана корректирующих действий, которые Исполнител</w:t>
      </w:r>
      <w:r w:rsidR="002541B2">
        <w:rPr>
          <w:sz w:val="22"/>
          <w:szCs w:val="22"/>
        </w:rPr>
        <w:t>ь</w:t>
      </w:r>
      <w:r>
        <w:rPr>
          <w:sz w:val="22"/>
          <w:szCs w:val="22"/>
        </w:rPr>
        <w:t xml:space="preserve"> обязан учесть.</w:t>
      </w:r>
    </w:p>
    <w:p w:rsidR="00E25EDC" w:rsidRDefault="00E25EDC" w:rsidP="00E25EDC">
      <w:pPr>
        <w:spacing w:line="240" w:lineRule="atLeast"/>
        <w:ind w:firstLine="720"/>
        <w:jc w:val="both"/>
        <w:rPr>
          <w:sz w:val="22"/>
          <w:szCs w:val="22"/>
        </w:rPr>
      </w:pPr>
      <w:r>
        <w:rPr>
          <w:sz w:val="22"/>
          <w:szCs w:val="22"/>
        </w:rPr>
        <w:t>19.16. Результаты проведения корректирующих действий должны быть зафиксированы документально и направлены Подрядчику по мере их реализации.</w:t>
      </w:r>
    </w:p>
    <w:p w:rsidR="00E25EDC" w:rsidRDefault="00E25EDC" w:rsidP="00E25EDC">
      <w:pPr>
        <w:spacing w:line="240" w:lineRule="atLeast"/>
        <w:ind w:firstLine="720"/>
        <w:jc w:val="both"/>
        <w:rPr>
          <w:sz w:val="22"/>
          <w:szCs w:val="22"/>
        </w:rPr>
      </w:pPr>
      <w:r>
        <w:rPr>
          <w:sz w:val="22"/>
          <w:szCs w:val="22"/>
        </w:rPr>
        <w:t>19.17. Подрядчик имеет право провести повторный аудит обеспечения качества деятельности Исполнител</w:t>
      </w:r>
      <w:r w:rsidR="002541B2">
        <w:rPr>
          <w:sz w:val="22"/>
          <w:szCs w:val="22"/>
        </w:rPr>
        <w:t>я</w:t>
      </w:r>
      <w:r>
        <w:rPr>
          <w:sz w:val="22"/>
          <w:szCs w:val="22"/>
        </w:rPr>
        <w:t>.</w:t>
      </w:r>
    </w:p>
    <w:p w:rsidR="00E25EDC" w:rsidRDefault="00E25EDC" w:rsidP="00E25EDC">
      <w:pPr>
        <w:tabs>
          <w:tab w:val="left" w:pos="1620"/>
        </w:tabs>
        <w:ind w:firstLine="720"/>
        <w:jc w:val="both"/>
        <w:rPr>
          <w:sz w:val="22"/>
          <w:szCs w:val="22"/>
        </w:rPr>
      </w:pPr>
      <w:r>
        <w:rPr>
          <w:sz w:val="22"/>
          <w:szCs w:val="22"/>
        </w:rPr>
        <w:t>19.18. В случае отказа Исполнител</w:t>
      </w:r>
      <w:r w:rsidR="002541B2">
        <w:rPr>
          <w:sz w:val="22"/>
          <w:szCs w:val="22"/>
        </w:rPr>
        <w:t>я</w:t>
      </w:r>
      <w:r>
        <w:rPr>
          <w:sz w:val="22"/>
          <w:szCs w:val="22"/>
        </w:rPr>
        <w:t xml:space="preserve"> о проведен</w:t>
      </w:r>
      <w:proofErr w:type="gramStart"/>
      <w:r>
        <w:rPr>
          <w:sz w:val="22"/>
          <w:szCs w:val="22"/>
        </w:rPr>
        <w:t>ии ау</w:t>
      </w:r>
      <w:proofErr w:type="gramEnd"/>
      <w:r>
        <w:rPr>
          <w:sz w:val="22"/>
          <w:szCs w:val="22"/>
        </w:rPr>
        <w:t>дита, либо при отрицательном результате аудита обеспечения качества и не проведении Исполнител</w:t>
      </w:r>
      <w:r w:rsidR="002541B2">
        <w:rPr>
          <w:sz w:val="22"/>
          <w:szCs w:val="22"/>
        </w:rPr>
        <w:t>е</w:t>
      </w:r>
      <w:r>
        <w:rPr>
          <w:sz w:val="22"/>
          <w:szCs w:val="22"/>
        </w:rPr>
        <w:t>м корректирующих действий, Подрядчик имеет право на односторонне расторжение Договора в соответствии с п.31.2.20. Договора.</w:t>
      </w:r>
    </w:p>
    <w:p w:rsidR="00E25EDC" w:rsidRDefault="00E25EDC" w:rsidP="00E25EDC">
      <w:pPr>
        <w:tabs>
          <w:tab w:val="left" w:pos="1620"/>
        </w:tabs>
        <w:ind w:firstLine="720"/>
        <w:jc w:val="both"/>
        <w:rPr>
          <w:sz w:val="22"/>
          <w:szCs w:val="22"/>
        </w:rPr>
      </w:pPr>
      <w:r>
        <w:rPr>
          <w:sz w:val="22"/>
          <w:szCs w:val="22"/>
        </w:rPr>
        <w:t>19.19. В процессе исполнения Работ по Договору Исполнител</w:t>
      </w:r>
      <w:r w:rsidR="002541B2">
        <w:rPr>
          <w:sz w:val="22"/>
          <w:szCs w:val="22"/>
        </w:rPr>
        <w:t>ь</w:t>
      </w:r>
      <w:r>
        <w:rPr>
          <w:sz w:val="22"/>
          <w:szCs w:val="22"/>
        </w:rPr>
        <w:t xml:space="preserve"> должен осуществлять:</w:t>
      </w:r>
    </w:p>
    <w:p w:rsidR="00E25EDC" w:rsidRDefault="00E25EDC" w:rsidP="00E25EDC">
      <w:pPr>
        <w:tabs>
          <w:tab w:val="num" w:pos="0"/>
        </w:tabs>
        <w:ind w:firstLine="720"/>
        <w:jc w:val="both"/>
        <w:rPr>
          <w:sz w:val="22"/>
          <w:szCs w:val="22"/>
        </w:rPr>
      </w:pPr>
      <w:r>
        <w:rPr>
          <w:sz w:val="22"/>
          <w:szCs w:val="22"/>
        </w:rPr>
        <w:t>- контроль выполнения условий действия лицензий и разрешений, выданных ему и его Поставщикам государственными органами регулирования и надзора Российской Федерации;</w:t>
      </w:r>
    </w:p>
    <w:p w:rsidR="00E25EDC" w:rsidRDefault="00E25EDC" w:rsidP="00E25EDC">
      <w:pPr>
        <w:tabs>
          <w:tab w:val="num" w:pos="0"/>
        </w:tabs>
        <w:ind w:firstLine="720"/>
        <w:rPr>
          <w:sz w:val="22"/>
          <w:szCs w:val="22"/>
        </w:rPr>
      </w:pPr>
      <w:r>
        <w:rPr>
          <w:sz w:val="22"/>
          <w:szCs w:val="22"/>
        </w:rPr>
        <w:t>- Контроль качества на всех этапах Работ и услуг;</w:t>
      </w:r>
    </w:p>
    <w:p w:rsidR="00E25EDC" w:rsidRDefault="00E25EDC" w:rsidP="00E25EDC">
      <w:pPr>
        <w:tabs>
          <w:tab w:val="num" w:pos="0"/>
        </w:tabs>
        <w:ind w:firstLine="720"/>
        <w:rPr>
          <w:sz w:val="22"/>
          <w:szCs w:val="22"/>
        </w:rPr>
      </w:pPr>
      <w:r>
        <w:rPr>
          <w:sz w:val="22"/>
          <w:szCs w:val="22"/>
        </w:rPr>
        <w:t>- согласование планов качества;</w:t>
      </w:r>
    </w:p>
    <w:p w:rsidR="00E25EDC" w:rsidRDefault="00E25EDC" w:rsidP="00E25EDC">
      <w:pPr>
        <w:tabs>
          <w:tab w:val="num" w:pos="0"/>
        </w:tabs>
        <w:ind w:firstLine="720"/>
        <w:rPr>
          <w:sz w:val="22"/>
          <w:szCs w:val="22"/>
        </w:rPr>
      </w:pPr>
      <w:r>
        <w:rPr>
          <w:sz w:val="22"/>
          <w:szCs w:val="22"/>
        </w:rPr>
        <w:t>- контроль исполнения обязательств Поставщиками;</w:t>
      </w:r>
    </w:p>
    <w:p w:rsidR="00E25EDC" w:rsidRDefault="00E25EDC" w:rsidP="00E25EDC">
      <w:pPr>
        <w:tabs>
          <w:tab w:val="num" w:pos="0"/>
        </w:tabs>
        <w:ind w:firstLine="720"/>
        <w:jc w:val="both"/>
        <w:rPr>
          <w:sz w:val="22"/>
          <w:szCs w:val="22"/>
        </w:rPr>
      </w:pPr>
      <w:r>
        <w:rPr>
          <w:sz w:val="22"/>
          <w:szCs w:val="22"/>
        </w:rPr>
        <w:t>- проведение аудитов обеспечения качества своей организации и Поставщиков.</w:t>
      </w:r>
    </w:p>
    <w:p w:rsidR="00E25EDC" w:rsidRDefault="00E25EDC" w:rsidP="00E25EDC">
      <w:pPr>
        <w:pStyle w:val="aff2"/>
        <w:tabs>
          <w:tab w:val="left" w:pos="1701"/>
        </w:tabs>
        <w:spacing w:after="0"/>
        <w:ind w:firstLine="720"/>
        <w:rPr>
          <w:sz w:val="22"/>
          <w:szCs w:val="22"/>
        </w:rPr>
      </w:pPr>
      <w:r>
        <w:rPr>
          <w:sz w:val="22"/>
          <w:szCs w:val="22"/>
        </w:rPr>
        <w:t>19.20. Исполнител</w:t>
      </w:r>
      <w:r w:rsidR="002541B2">
        <w:rPr>
          <w:sz w:val="22"/>
          <w:szCs w:val="22"/>
        </w:rPr>
        <w:t>ь</w:t>
      </w:r>
      <w:r>
        <w:rPr>
          <w:sz w:val="22"/>
          <w:szCs w:val="22"/>
        </w:rPr>
        <w:t xml:space="preserve"> обязан обеспечить выполнение Поставщиками требований к обеспечению качества Работ и услуг, указанных в Договоре, включая деятельность по Оценке соответствия.</w:t>
      </w:r>
    </w:p>
    <w:p w:rsidR="00E25EDC" w:rsidRDefault="00E25EDC" w:rsidP="00E25EDC">
      <w:pPr>
        <w:pStyle w:val="aff2"/>
        <w:tabs>
          <w:tab w:val="left" w:pos="1701"/>
        </w:tabs>
        <w:spacing w:after="0"/>
        <w:ind w:firstLine="720"/>
        <w:rPr>
          <w:sz w:val="22"/>
          <w:szCs w:val="22"/>
        </w:rPr>
      </w:pPr>
      <w:r>
        <w:rPr>
          <w:sz w:val="22"/>
          <w:szCs w:val="22"/>
        </w:rPr>
        <w:t>19.21. В случае изменения требований к обеспечению качества Работ и услуг, указанных в Договоре, Исполнител</w:t>
      </w:r>
      <w:r w:rsidR="002541B2">
        <w:rPr>
          <w:sz w:val="22"/>
          <w:szCs w:val="22"/>
        </w:rPr>
        <w:t>ь</w:t>
      </w:r>
      <w:r>
        <w:rPr>
          <w:sz w:val="22"/>
          <w:szCs w:val="22"/>
        </w:rPr>
        <w:t xml:space="preserve"> обязан учесть данные изменения в договорах с Поставщиками в течение 30 (Тридцати) дней с момента внесения изменений в Договор.</w:t>
      </w:r>
    </w:p>
    <w:p w:rsidR="00E25EDC" w:rsidRDefault="00E25EDC" w:rsidP="00E25EDC">
      <w:pPr>
        <w:tabs>
          <w:tab w:val="num" w:pos="1188"/>
        </w:tabs>
        <w:ind w:firstLine="720"/>
        <w:jc w:val="both"/>
        <w:rPr>
          <w:sz w:val="22"/>
          <w:szCs w:val="22"/>
        </w:rPr>
      </w:pPr>
      <w:r>
        <w:rPr>
          <w:sz w:val="22"/>
          <w:szCs w:val="22"/>
        </w:rPr>
        <w:t>19.22. По согласованию с Подрядчиком Исполнител</w:t>
      </w:r>
      <w:r w:rsidR="002541B2">
        <w:rPr>
          <w:sz w:val="22"/>
          <w:szCs w:val="22"/>
        </w:rPr>
        <w:t>ь</w:t>
      </w:r>
      <w:r>
        <w:rPr>
          <w:sz w:val="22"/>
          <w:szCs w:val="22"/>
        </w:rPr>
        <w:t xml:space="preserve"> может изменить требования к обеспечению и контролю качества Работ и услуг, предъявляемые к Поставщикам.</w:t>
      </w:r>
    </w:p>
    <w:p w:rsidR="00E25EDC" w:rsidRDefault="00E25EDC" w:rsidP="00E25EDC">
      <w:pPr>
        <w:tabs>
          <w:tab w:val="num" w:pos="1188"/>
        </w:tabs>
        <w:ind w:firstLine="720"/>
        <w:jc w:val="both"/>
        <w:rPr>
          <w:sz w:val="22"/>
          <w:szCs w:val="22"/>
        </w:rPr>
      </w:pPr>
      <w:r>
        <w:rPr>
          <w:sz w:val="22"/>
          <w:szCs w:val="22"/>
        </w:rPr>
        <w:t>19.23. Программы обеспечения качества Поставщиков должны быть разработаны в соответствии с требованиями НП-011-99 и действующей общей программы обеспечения качества атомной станции ПОКАС (О).</w:t>
      </w:r>
    </w:p>
    <w:p w:rsidR="00E25EDC" w:rsidRDefault="00E25EDC" w:rsidP="00E25EDC">
      <w:pPr>
        <w:tabs>
          <w:tab w:val="num" w:pos="1188"/>
        </w:tabs>
        <w:ind w:firstLine="720"/>
        <w:jc w:val="both"/>
        <w:rPr>
          <w:sz w:val="22"/>
          <w:szCs w:val="22"/>
        </w:rPr>
      </w:pPr>
      <w:r>
        <w:rPr>
          <w:sz w:val="22"/>
          <w:szCs w:val="22"/>
        </w:rPr>
        <w:t>19.24. По запросу Исполнител</w:t>
      </w:r>
      <w:r w:rsidR="002541B2">
        <w:rPr>
          <w:sz w:val="22"/>
          <w:szCs w:val="22"/>
        </w:rPr>
        <w:t xml:space="preserve">ь </w:t>
      </w:r>
      <w:r>
        <w:rPr>
          <w:sz w:val="22"/>
          <w:szCs w:val="22"/>
        </w:rPr>
        <w:t>должен представить Подрядчику на рассмотрение ПОКАС или Руководство по качеству своих Поставщиков.</w:t>
      </w:r>
    </w:p>
    <w:p w:rsidR="00E25EDC" w:rsidRDefault="00E25EDC" w:rsidP="00E25EDC">
      <w:pPr>
        <w:tabs>
          <w:tab w:val="left" w:pos="1560"/>
        </w:tabs>
        <w:ind w:firstLine="720"/>
        <w:jc w:val="both"/>
        <w:rPr>
          <w:sz w:val="22"/>
          <w:szCs w:val="22"/>
        </w:rPr>
      </w:pPr>
      <w:r>
        <w:rPr>
          <w:sz w:val="22"/>
          <w:szCs w:val="22"/>
        </w:rPr>
        <w:lastRenderedPageBreak/>
        <w:t>19.25. Представители Подрядчика имеют право доступа в помещения Исполнител</w:t>
      </w:r>
      <w:r w:rsidR="002541B2">
        <w:rPr>
          <w:sz w:val="22"/>
          <w:szCs w:val="22"/>
        </w:rPr>
        <w:t>я</w:t>
      </w:r>
      <w:r>
        <w:rPr>
          <w:sz w:val="22"/>
          <w:szCs w:val="22"/>
        </w:rPr>
        <w:t>, его Поставщиков (в случае их привлечения), относящиеся к выполнению Исполнител</w:t>
      </w:r>
      <w:r w:rsidR="002541B2">
        <w:rPr>
          <w:sz w:val="22"/>
          <w:szCs w:val="22"/>
        </w:rPr>
        <w:t>ем</w:t>
      </w:r>
      <w:r>
        <w:rPr>
          <w:sz w:val="22"/>
          <w:szCs w:val="22"/>
        </w:rPr>
        <w:t xml:space="preserve"> Работ по Договору, с целью проведения аудитов обеспечения качества, инспекций и Оценки соответствия, в порядке, определенном процедурой доступа представителей Подрядчика в помещения </w:t>
      </w:r>
      <w:r w:rsidRPr="0090041A">
        <w:rPr>
          <w:sz w:val="22"/>
          <w:szCs w:val="22"/>
        </w:rPr>
        <w:t>Исполнител</w:t>
      </w:r>
      <w:r w:rsidR="002541B2" w:rsidRPr="0090041A">
        <w:rPr>
          <w:sz w:val="22"/>
          <w:szCs w:val="22"/>
        </w:rPr>
        <w:t>я</w:t>
      </w:r>
      <w:r w:rsidRPr="0090041A">
        <w:rPr>
          <w:sz w:val="22"/>
          <w:szCs w:val="22"/>
        </w:rPr>
        <w:t>.</w:t>
      </w:r>
    </w:p>
    <w:p w:rsidR="00E25EDC" w:rsidRDefault="00E25EDC" w:rsidP="00E25EDC">
      <w:pPr>
        <w:tabs>
          <w:tab w:val="left" w:pos="1560"/>
        </w:tabs>
        <w:ind w:firstLine="720"/>
        <w:jc w:val="both"/>
        <w:rPr>
          <w:sz w:val="22"/>
          <w:szCs w:val="22"/>
        </w:rPr>
      </w:pPr>
      <w:r>
        <w:rPr>
          <w:sz w:val="22"/>
          <w:szCs w:val="22"/>
        </w:rPr>
        <w:t>19.26. В течение 30 (Тридцати) дней со дня подписания Договора Исполнител</w:t>
      </w:r>
      <w:r w:rsidR="00557CB4">
        <w:rPr>
          <w:sz w:val="22"/>
          <w:szCs w:val="22"/>
        </w:rPr>
        <w:t>ь</w:t>
      </w:r>
      <w:r>
        <w:rPr>
          <w:sz w:val="22"/>
          <w:szCs w:val="22"/>
        </w:rPr>
        <w:t xml:space="preserve"> направит документированную процедуру доступа представителей Подрядчика в помещения </w:t>
      </w:r>
      <w:proofErr w:type="spellStart"/>
      <w:r>
        <w:rPr>
          <w:sz w:val="22"/>
          <w:szCs w:val="22"/>
        </w:rPr>
        <w:t>Исполните</w:t>
      </w:r>
      <w:r w:rsidR="00557CB4">
        <w:rPr>
          <w:sz w:val="22"/>
          <w:szCs w:val="22"/>
        </w:rPr>
        <w:t>я</w:t>
      </w:r>
      <w:proofErr w:type="spellEnd"/>
      <w:r>
        <w:rPr>
          <w:sz w:val="22"/>
          <w:szCs w:val="22"/>
        </w:rPr>
        <w:t xml:space="preserve"> на согласование. При наличии замечаний они должны быть учтены. Указанная процедура должна содержать требования к объему и срокам представления информации, необходимой для организации доступа на предприятие Исполнител</w:t>
      </w:r>
      <w:r w:rsidR="00557CB4">
        <w:rPr>
          <w:sz w:val="22"/>
          <w:szCs w:val="22"/>
        </w:rPr>
        <w:t>я</w:t>
      </w:r>
      <w:r>
        <w:rPr>
          <w:sz w:val="22"/>
          <w:szCs w:val="22"/>
        </w:rPr>
        <w:t>.</w:t>
      </w:r>
    </w:p>
    <w:p w:rsidR="00E25EDC" w:rsidRDefault="00E25EDC" w:rsidP="00E25EDC">
      <w:pPr>
        <w:tabs>
          <w:tab w:val="left" w:pos="1560"/>
        </w:tabs>
        <w:ind w:firstLine="720"/>
        <w:jc w:val="both"/>
        <w:rPr>
          <w:sz w:val="22"/>
          <w:szCs w:val="22"/>
        </w:rPr>
      </w:pPr>
      <w:r>
        <w:rPr>
          <w:sz w:val="22"/>
          <w:szCs w:val="22"/>
        </w:rPr>
        <w:t>19.27. Исполнител</w:t>
      </w:r>
      <w:r w:rsidR="00557CB4">
        <w:rPr>
          <w:sz w:val="22"/>
          <w:szCs w:val="22"/>
        </w:rPr>
        <w:t>ь</w:t>
      </w:r>
      <w:r>
        <w:rPr>
          <w:sz w:val="22"/>
          <w:szCs w:val="22"/>
        </w:rPr>
        <w:t xml:space="preserve"> обязан проводить аудиты обеспечения качества у Поставщиков.</w:t>
      </w:r>
    </w:p>
    <w:p w:rsidR="00E25EDC" w:rsidRDefault="00E25EDC" w:rsidP="00E25EDC">
      <w:pPr>
        <w:pStyle w:val="aff2"/>
        <w:tabs>
          <w:tab w:val="left" w:pos="1560"/>
          <w:tab w:val="num" w:pos="23056"/>
        </w:tabs>
        <w:spacing w:after="0"/>
        <w:ind w:firstLine="720"/>
        <w:rPr>
          <w:sz w:val="22"/>
          <w:szCs w:val="22"/>
        </w:rPr>
      </w:pPr>
      <w:r>
        <w:rPr>
          <w:sz w:val="22"/>
          <w:szCs w:val="22"/>
        </w:rPr>
        <w:t>19.28. Подрядчик имеет право принимать участие в аудитах обеспечения качества, проводимых Исполнител</w:t>
      </w:r>
      <w:r w:rsidR="00557CB4">
        <w:rPr>
          <w:sz w:val="22"/>
          <w:szCs w:val="22"/>
        </w:rPr>
        <w:t>ем</w:t>
      </w:r>
      <w:r>
        <w:rPr>
          <w:sz w:val="22"/>
          <w:szCs w:val="22"/>
        </w:rPr>
        <w:t xml:space="preserve"> на предприятиях Поставщиков.</w:t>
      </w:r>
    </w:p>
    <w:p w:rsidR="00E25EDC" w:rsidRDefault="00E25EDC" w:rsidP="00E25EDC">
      <w:pPr>
        <w:pStyle w:val="aff2"/>
        <w:tabs>
          <w:tab w:val="num" w:pos="3345"/>
          <w:tab w:val="num" w:pos="23056"/>
        </w:tabs>
        <w:spacing w:after="0"/>
        <w:ind w:firstLine="720"/>
        <w:rPr>
          <w:sz w:val="22"/>
          <w:szCs w:val="22"/>
        </w:rPr>
      </w:pPr>
      <w:r>
        <w:rPr>
          <w:sz w:val="22"/>
          <w:szCs w:val="22"/>
        </w:rPr>
        <w:t>19.29. По запросу Подрядчика Исполнител</w:t>
      </w:r>
      <w:r w:rsidR="00557CB4">
        <w:rPr>
          <w:sz w:val="22"/>
          <w:szCs w:val="22"/>
        </w:rPr>
        <w:t>ь</w:t>
      </w:r>
      <w:r>
        <w:rPr>
          <w:sz w:val="22"/>
          <w:szCs w:val="22"/>
        </w:rPr>
        <w:t xml:space="preserve"> обязан предоставить Планы проведения корректирующих действий и Справку о реализации корректирующих действий Поставщиков по результатам аудитов обеспечения качества, проведенных Исполнител</w:t>
      </w:r>
      <w:r w:rsidR="00557CB4">
        <w:rPr>
          <w:sz w:val="22"/>
          <w:szCs w:val="22"/>
        </w:rPr>
        <w:t>ем</w:t>
      </w:r>
      <w:r>
        <w:rPr>
          <w:sz w:val="22"/>
          <w:szCs w:val="22"/>
        </w:rPr>
        <w:t xml:space="preserve"> у Поставщиков.</w:t>
      </w:r>
    </w:p>
    <w:p w:rsidR="00E25EDC" w:rsidRDefault="00E25EDC" w:rsidP="00E25EDC">
      <w:pPr>
        <w:pStyle w:val="aff2"/>
        <w:tabs>
          <w:tab w:val="num" w:pos="3345"/>
          <w:tab w:val="num" w:pos="23056"/>
        </w:tabs>
        <w:spacing w:after="0"/>
        <w:ind w:firstLine="720"/>
        <w:rPr>
          <w:sz w:val="22"/>
          <w:szCs w:val="22"/>
        </w:rPr>
      </w:pPr>
      <w:r>
        <w:rPr>
          <w:sz w:val="22"/>
          <w:szCs w:val="22"/>
        </w:rPr>
        <w:t>19.30.Исполнителб должен осуществлять деятельность по управлению несоответствиями, выявленными в ходе выполнения Работ по Договору, в соответствии с документами Подрядчика. Данные документы разрабатываются Подрядчиком и согласовываются с Исполнител</w:t>
      </w:r>
      <w:r w:rsidR="00557CB4">
        <w:rPr>
          <w:sz w:val="22"/>
          <w:szCs w:val="22"/>
        </w:rPr>
        <w:t>ем</w:t>
      </w:r>
      <w:r>
        <w:rPr>
          <w:sz w:val="22"/>
          <w:szCs w:val="22"/>
        </w:rPr>
        <w:t xml:space="preserve"> в течение 60 (Шестидесяти) дней с момента подписания Договора.</w:t>
      </w:r>
    </w:p>
    <w:p w:rsidR="00E25EDC" w:rsidRDefault="00E25EDC" w:rsidP="00E25EDC">
      <w:pPr>
        <w:pStyle w:val="aff2"/>
        <w:tabs>
          <w:tab w:val="num" w:pos="1608"/>
          <w:tab w:val="num" w:pos="3345"/>
        </w:tabs>
        <w:spacing w:after="0"/>
        <w:ind w:firstLine="720"/>
        <w:rPr>
          <w:sz w:val="22"/>
          <w:szCs w:val="22"/>
        </w:rPr>
      </w:pPr>
      <w:r>
        <w:rPr>
          <w:sz w:val="22"/>
          <w:szCs w:val="22"/>
        </w:rPr>
        <w:t>19.31. Гарантии качества распространяются на все конструктивные элементы, здания и сооружения, Объекты и работы, выполненные Исполнител</w:t>
      </w:r>
      <w:r w:rsidR="00630FB4">
        <w:rPr>
          <w:sz w:val="22"/>
          <w:szCs w:val="22"/>
        </w:rPr>
        <w:t>ем</w:t>
      </w:r>
      <w:r>
        <w:rPr>
          <w:sz w:val="22"/>
          <w:szCs w:val="22"/>
        </w:rPr>
        <w:t xml:space="preserve"> по Договору, с учетом «Требований к сертификации строительных конструкций, важных для безопасности Объектов использов</w:t>
      </w:r>
      <w:bookmarkStart w:id="69" w:name="_Toc172515203"/>
      <w:bookmarkStart w:id="70" w:name="_Toc171306656"/>
      <w:r>
        <w:rPr>
          <w:sz w:val="22"/>
          <w:szCs w:val="22"/>
        </w:rPr>
        <w:t>ания атомной энергии» РБ-005-98</w:t>
      </w:r>
    </w:p>
    <w:p w:rsidR="00E25EDC" w:rsidRDefault="00E25EDC" w:rsidP="00E25EDC">
      <w:pPr>
        <w:pStyle w:val="aff2"/>
        <w:tabs>
          <w:tab w:val="num" w:pos="1608"/>
          <w:tab w:val="num" w:pos="3345"/>
        </w:tabs>
        <w:spacing w:after="0"/>
        <w:ind w:firstLine="720"/>
        <w:rPr>
          <w:sz w:val="22"/>
          <w:szCs w:val="22"/>
        </w:rPr>
      </w:pPr>
      <w:r>
        <w:rPr>
          <w:sz w:val="22"/>
          <w:szCs w:val="22"/>
        </w:rPr>
        <w:t>19.32. Подрядчик в процессе выполнения работ может дать в письменной форме распоряжение Исполнител</w:t>
      </w:r>
      <w:r w:rsidR="00630FB4">
        <w:rPr>
          <w:sz w:val="22"/>
          <w:szCs w:val="22"/>
        </w:rPr>
        <w:t>ю</w:t>
      </w:r>
      <w:r>
        <w:rPr>
          <w:sz w:val="22"/>
          <w:szCs w:val="22"/>
        </w:rPr>
        <w:t xml:space="preserve"> по вывозу со строительной площадки любых материалов, конструкций, машин и механизмов, признанных несоответствующими условиям Договора, некачественных материалов, обнаруженных во время их приемки или испытаний и устранения Несоответствий/Дефектов</w:t>
      </w:r>
      <w:bookmarkEnd w:id="69"/>
      <w:bookmarkEnd w:id="70"/>
      <w:r>
        <w:rPr>
          <w:sz w:val="22"/>
          <w:szCs w:val="22"/>
        </w:rPr>
        <w:t>.</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 xml:space="preserve">СТАТЬЯ 20. </w:t>
      </w:r>
      <w:bookmarkStart w:id="71" w:name="_Toc164230275"/>
      <w:bookmarkStart w:id="72" w:name="_Toc204758934"/>
      <w:r>
        <w:rPr>
          <w:color w:val="auto"/>
          <w:sz w:val="22"/>
          <w:szCs w:val="22"/>
        </w:rPr>
        <w:t>Предотвращение повреждений и ущерба</w:t>
      </w:r>
      <w:bookmarkEnd w:id="71"/>
      <w:bookmarkEnd w:id="72"/>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20.1. Исполнител</w:t>
      </w:r>
      <w:r w:rsidR="00630FB4">
        <w:rPr>
          <w:rFonts w:ascii="Times New Roman" w:hAnsi="Times New Roman" w:cs="Times New Roman"/>
        </w:rPr>
        <w:t>ь</w:t>
      </w:r>
      <w:r>
        <w:rPr>
          <w:rFonts w:ascii="Times New Roman" w:hAnsi="Times New Roman" w:cs="Times New Roman"/>
        </w:rPr>
        <w:t xml:space="preserve"> при выполнении Работ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том числе зеленым насаждениям, водотокам, почве и т.д.</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20.2. Исполнител</w:t>
      </w:r>
      <w:r w:rsidR="00630FB4">
        <w:rPr>
          <w:rFonts w:ascii="Times New Roman" w:hAnsi="Times New Roman" w:cs="Times New Roman"/>
        </w:rPr>
        <w:t>ь</w:t>
      </w:r>
      <w:r>
        <w:rPr>
          <w:rFonts w:ascii="Times New Roman" w:hAnsi="Times New Roman" w:cs="Times New Roman"/>
        </w:rPr>
        <w:t xml:space="preserve"> самостоятельно и за свой счет осуществит ремонт (восстановление) либо компенсирует расходы на ремонт (восстановление) поврежденных </w:t>
      </w:r>
      <w:proofErr w:type="spellStart"/>
      <w:r>
        <w:rPr>
          <w:rFonts w:ascii="Times New Roman" w:hAnsi="Times New Roman" w:cs="Times New Roman"/>
        </w:rPr>
        <w:t>Исполнителбом</w:t>
      </w:r>
      <w:proofErr w:type="spellEnd"/>
      <w:r>
        <w:rPr>
          <w:rFonts w:ascii="Times New Roman" w:hAnsi="Times New Roman" w:cs="Times New Roman"/>
        </w:rPr>
        <w:t xml:space="preserve"> во время выполнения Работ по Договору существующих объектов, близлежащих трубопроводов, сетей электроснабжения, связи и прочих коммуникаций, покрытий дорог и других сооружений.</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20.3. Исполнител</w:t>
      </w:r>
      <w:r w:rsidR="00630FB4">
        <w:rPr>
          <w:rFonts w:ascii="Times New Roman" w:hAnsi="Times New Roman" w:cs="Times New Roman"/>
        </w:rPr>
        <w:t>ь</w:t>
      </w:r>
      <w:r>
        <w:rPr>
          <w:rFonts w:ascii="Times New Roman" w:hAnsi="Times New Roman" w:cs="Times New Roman"/>
        </w:rPr>
        <w:t xml:space="preserve"> самостоятельно и за свой счет устранит или компенсирует вред, причиненный третьим лицам, окружающей среде, если этот вред нанесен в результате действий или бездействий Исполнител</w:t>
      </w:r>
      <w:r w:rsidR="00630FB4">
        <w:rPr>
          <w:rFonts w:ascii="Times New Roman" w:hAnsi="Times New Roman" w:cs="Times New Roman"/>
        </w:rPr>
        <w:t>я</w:t>
      </w:r>
      <w:r>
        <w:rPr>
          <w:rFonts w:ascii="Times New Roman" w:hAnsi="Times New Roman" w:cs="Times New Roman"/>
        </w:rPr>
        <w:t>.</w:t>
      </w:r>
    </w:p>
    <w:p w:rsidR="00E25EDC" w:rsidRDefault="00E25EDC" w:rsidP="00E25EDC">
      <w:pPr>
        <w:pStyle w:val="33"/>
        <w:widowControl/>
        <w:tabs>
          <w:tab w:val="left" w:pos="1620"/>
        </w:tabs>
        <w:spacing w:line="240" w:lineRule="auto"/>
        <w:ind w:left="0" w:firstLine="680"/>
        <w:rPr>
          <w:rFonts w:ascii="Times New Roman" w:hAnsi="Times New Roman" w:cs="Times New Roman"/>
        </w:rPr>
      </w:pPr>
      <w:r>
        <w:rPr>
          <w:rFonts w:ascii="Times New Roman" w:hAnsi="Times New Roman" w:cs="Times New Roman"/>
        </w:rPr>
        <w:t>20.4. Если в результате действия (бездействия) Исполнител</w:t>
      </w:r>
      <w:r w:rsidR="00630FB4">
        <w:rPr>
          <w:rFonts w:ascii="Times New Roman" w:hAnsi="Times New Roman" w:cs="Times New Roman"/>
        </w:rPr>
        <w:t>я</w:t>
      </w:r>
      <w:r>
        <w:rPr>
          <w:rFonts w:ascii="Times New Roman" w:hAnsi="Times New Roman" w:cs="Times New Roman"/>
        </w:rPr>
        <w:t xml:space="preserve"> Подрядчику и/или иным лицам причинен ущерб (утрата), включая хищения любого вида, порчу Объектов и/или Временных сооружений, Исполнител</w:t>
      </w:r>
      <w:r w:rsidR="00630FB4">
        <w:rPr>
          <w:rFonts w:ascii="Times New Roman" w:hAnsi="Times New Roman" w:cs="Times New Roman"/>
        </w:rPr>
        <w:t>ь</w:t>
      </w:r>
      <w:r>
        <w:rPr>
          <w:rFonts w:ascii="Times New Roman" w:hAnsi="Times New Roman" w:cs="Times New Roman"/>
        </w:rPr>
        <w:t xml:space="preserve"> обязан возместить все причиненные убытки.</w:t>
      </w:r>
    </w:p>
    <w:p w:rsidR="00E25EDC" w:rsidRDefault="00E25EDC" w:rsidP="00E25EDC">
      <w:pPr>
        <w:pStyle w:val="1"/>
        <w:rPr>
          <w:color w:val="auto"/>
          <w:sz w:val="22"/>
          <w:szCs w:val="22"/>
        </w:rPr>
      </w:pPr>
      <w:bookmarkStart w:id="73" w:name="_Toc164230277"/>
      <w:bookmarkStart w:id="74" w:name="_Toc204758936"/>
    </w:p>
    <w:p w:rsidR="00E25EDC" w:rsidRDefault="00E25EDC" w:rsidP="00E25EDC">
      <w:pPr>
        <w:pStyle w:val="1"/>
        <w:rPr>
          <w:color w:val="auto"/>
          <w:sz w:val="22"/>
          <w:szCs w:val="22"/>
        </w:rPr>
      </w:pPr>
      <w:r>
        <w:rPr>
          <w:color w:val="auto"/>
          <w:sz w:val="22"/>
          <w:szCs w:val="22"/>
        </w:rPr>
        <w:t>СТАТЬЯ 21. Охрана и содержание Строительной площадки</w:t>
      </w:r>
      <w:bookmarkEnd w:id="73"/>
      <w:bookmarkEnd w:id="74"/>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21.1. Охрану внешнего периметра  Строительной площадки осуществляет Подрядчик до сдачи периметра Заказчику.</w:t>
      </w:r>
      <w:bookmarkStart w:id="75" w:name="_Toc171306665"/>
      <w:bookmarkStart w:id="76" w:name="_Toc172515212"/>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21.2. Охрану находящихся на Строительной площадке материалов, изделий, конструкций, оборудования, Работ, Строительной техники и расходных материалов, Временных зданий и сооружений, переданных Подрядчиком Исполнител</w:t>
      </w:r>
      <w:r w:rsidR="00630FB4">
        <w:rPr>
          <w:rFonts w:ascii="Times New Roman" w:hAnsi="Times New Roman" w:cs="Times New Roman"/>
        </w:rPr>
        <w:t>ю</w:t>
      </w:r>
      <w:r>
        <w:rPr>
          <w:rFonts w:ascii="Times New Roman" w:hAnsi="Times New Roman" w:cs="Times New Roman"/>
        </w:rPr>
        <w:t>, осуществляет Исполнител</w:t>
      </w:r>
      <w:r w:rsidR="00630FB4">
        <w:rPr>
          <w:rFonts w:ascii="Times New Roman" w:hAnsi="Times New Roman" w:cs="Times New Roman"/>
        </w:rPr>
        <w:t>ь</w:t>
      </w:r>
      <w:r>
        <w:rPr>
          <w:rFonts w:ascii="Times New Roman" w:hAnsi="Times New Roman" w:cs="Times New Roman"/>
        </w:rPr>
        <w:t>. В случае хищения, повреждения оборудования, материалов, изделий, конструкций Исполнител</w:t>
      </w:r>
      <w:r w:rsidR="00630FB4">
        <w:rPr>
          <w:rFonts w:ascii="Times New Roman" w:hAnsi="Times New Roman" w:cs="Times New Roman"/>
        </w:rPr>
        <w:t>ь</w:t>
      </w:r>
      <w:r>
        <w:rPr>
          <w:rFonts w:ascii="Times New Roman" w:hAnsi="Times New Roman" w:cs="Times New Roman"/>
        </w:rPr>
        <w:t xml:space="preserve"> восстанавливает утерянное или поврежденное за свой счет.</w:t>
      </w:r>
      <w:bookmarkEnd w:id="75"/>
      <w:bookmarkEnd w:id="76"/>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lastRenderedPageBreak/>
        <w:t>21.3. Исполнител</w:t>
      </w:r>
      <w:r w:rsidR="00630FB4">
        <w:rPr>
          <w:rFonts w:ascii="Times New Roman" w:hAnsi="Times New Roman" w:cs="Times New Roman"/>
        </w:rPr>
        <w:t>ь</w:t>
      </w:r>
      <w:r>
        <w:rPr>
          <w:rFonts w:ascii="Times New Roman" w:hAnsi="Times New Roman" w:cs="Times New Roman"/>
        </w:rPr>
        <w:t xml:space="preserve"> обязан содержать в чистоте и порядке, очищать от мусора и снега, не загромождать складируемыми материалами и конструкциями проезды, проходы на переданные ему участки Строительной площадке, а также проходы к Рабочим местам.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21.4. Исполнител</w:t>
      </w:r>
      <w:r w:rsidR="00630FB4">
        <w:rPr>
          <w:rFonts w:ascii="Times New Roman" w:hAnsi="Times New Roman" w:cs="Times New Roman"/>
        </w:rPr>
        <w:t>ь</w:t>
      </w:r>
      <w:r>
        <w:rPr>
          <w:rFonts w:ascii="Times New Roman" w:hAnsi="Times New Roman" w:cs="Times New Roman"/>
        </w:rPr>
        <w:t xml:space="preserve"> обязан обеспечить освещение Строительной площадки, участков работ и рабочих мест, проездов и подходов к ним.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bookmarkStart w:id="77" w:name="_Toc171306670"/>
      <w:bookmarkStart w:id="78" w:name="_Toc172515214"/>
      <w:r>
        <w:rPr>
          <w:rFonts w:ascii="Times New Roman" w:hAnsi="Times New Roman" w:cs="Times New Roman"/>
        </w:rPr>
        <w:t>21.5. Подрядчик обязан организовать пропускной режим на территорию Строительной площадки с контролем входа/выхода своего персонала и персонала Исполнител</w:t>
      </w:r>
      <w:r w:rsidR="00630FB4">
        <w:rPr>
          <w:rFonts w:ascii="Times New Roman" w:hAnsi="Times New Roman" w:cs="Times New Roman"/>
        </w:rPr>
        <w:t>я</w:t>
      </w:r>
      <w:r>
        <w:rPr>
          <w:rFonts w:ascii="Times New Roman" w:hAnsi="Times New Roman" w:cs="Times New Roman"/>
        </w:rPr>
        <w:t xml:space="preserve"> до момента сдачи системы физической защиты Заказчику.</w:t>
      </w:r>
      <w:bookmarkEnd w:id="77"/>
      <w:bookmarkEnd w:id="78"/>
      <w:r>
        <w:rPr>
          <w:rFonts w:ascii="Times New Roman" w:hAnsi="Times New Roman" w:cs="Times New Roman"/>
        </w:rPr>
        <w:t xml:space="preserve"> На условиях возврата Подрядчик обязан обеспечить Исполнител</w:t>
      </w:r>
      <w:r w:rsidR="00630FB4">
        <w:rPr>
          <w:rFonts w:ascii="Times New Roman" w:hAnsi="Times New Roman" w:cs="Times New Roman"/>
        </w:rPr>
        <w:t>я</w:t>
      </w:r>
      <w:r>
        <w:rPr>
          <w:rFonts w:ascii="Times New Roman" w:hAnsi="Times New Roman" w:cs="Times New Roman"/>
        </w:rPr>
        <w:t xml:space="preserve"> и привлеченных им для работ лиц соответствующими пропусками.</w:t>
      </w:r>
    </w:p>
    <w:p w:rsidR="00E25EDC" w:rsidRDefault="00E25EDC" w:rsidP="00E25EDC">
      <w:pPr>
        <w:pStyle w:val="33"/>
        <w:widowControl/>
        <w:tabs>
          <w:tab w:val="left" w:pos="540"/>
          <w:tab w:val="left" w:pos="1620"/>
        </w:tabs>
        <w:spacing w:line="240" w:lineRule="atLeast"/>
        <w:ind w:left="0" w:firstLine="720"/>
        <w:rPr>
          <w:rFonts w:ascii="Times New Roman" w:hAnsi="Times New Roman" w:cs="Times New Roman"/>
        </w:rPr>
      </w:pPr>
      <w:r>
        <w:rPr>
          <w:rFonts w:ascii="Times New Roman" w:hAnsi="Times New Roman" w:cs="Times New Roman"/>
        </w:rPr>
        <w:t>21.6. Работники Исполнител</w:t>
      </w:r>
      <w:r w:rsidR="00630FB4">
        <w:rPr>
          <w:rFonts w:ascii="Times New Roman" w:hAnsi="Times New Roman" w:cs="Times New Roman"/>
        </w:rPr>
        <w:t>я</w:t>
      </w:r>
      <w:r>
        <w:rPr>
          <w:rFonts w:ascii="Times New Roman" w:hAnsi="Times New Roman" w:cs="Times New Roman"/>
        </w:rPr>
        <w:t xml:space="preserve"> обязаны соблюдать на Строительной площадке пропускной и </w:t>
      </w:r>
      <w:proofErr w:type="spellStart"/>
      <w:r>
        <w:rPr>
          <w:rFonts w:ascii="Times New Roman" w:hAnsi="Times New Roman" w:cs="Times New Roman"/>
        </w:rPr>
        <w:t>внутриобъектный</w:t>
      </w:r>
      <w:proofErr w:type="spellEnd"/>
      <w:r>
        <w:rPr>
          <w:rFonts w:ascii="Times New Roman" w:hAnsi="Times New Roman" w:cs="Times New Roman"/>
        </w:rPr>
        <w:t xml:space="preserve"> режимы, установленные Подрядчиком.</w:t>
      </w:r>
    </w:p>
    <w:p w:rsidR="00E25EDC" w:rsidRDefault="00E25EDC" w:rsidP="00E25EDC">
      <w:pPr>
        <w:pStyle w:val="5"/>
        <w:ind w:firstLine="720"/>
        <w:jc w:val="left"/>
        <w:rPr>
          <w:b w:val="0"/>
          <w:sz w:val="22"/>
          <w:szCs w:val="22"/>
        </w:rPr>
      </w:pPr>
      <w:bookmarkStart w:id="79" w:name="_Toc222572206"/>
    </w:p>
    <w:bookmarkEnd w:id="79"/>
    <w:p w:rsidR="00E25EDC" w:rsidRDefault="00E25EDC" w:rsidP="00E25EDC">
      <w:pPr>
        <w:pStyle w:val="5"/>
        <w:spacing w:before="120" w:after="120"/>
        <w:ind w:firstLine="540"/>
        <w:jc w:val="left"/>
        <w:rPr>
          <w:sz w:val="22"/>
          <w:szCs w:val="22"/>
        </w:rPr>
      </w:pPr>
      <w:r>
        <w:rPr>
          <w:sz w:val="22"/>
          <w:szCs w:val="22"/>
        </w:rPr>
        <w:t>СТАТЬЯ 22. Управление проектом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22.1. Организационная часть:</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22.1.1. </w:t>
      </w:r>
      <w:proofErr w:type="gramStart"/>
      <w:r>
        <w:rPr>
          <w:rFonts w:ascii="Times New Roman" w:hAnsi="Times New Roman" w:cs="Times New Roman"/>
        </w:rPr>
        <w:t>В течение 3-х рабочих дней с момента подписания Договора Исполнител</w:t>
      </w:r>
      <w:r w:rsidR="00630FB4">
        <w:rPr>
          <w:rFonts w:ascii="Times New Roman" w:hAnsi="Times New Roman" w:cs="Times New Roman"/>
        </w:rPr>
        <w:t>ь</w:t>
      </w:r>
      <w:r>
        <w:rPr>
          <w:rFonts w:ascii="Times New Roman" w:hAnsi="Times New Roman" w:cs="Times New Roman"/>
        </w:rPr>
        <w:t xml:space="preserve"> обязан направить Подрядчику информацию о лицах, ответственных за реализацию Проекта в своей организации, с описанием их зон ответственности и полномочий в рамках выполнения функций Исполнител</w:t>
      </w:r>
      <w:r w:rsidR="00630FB4">
        <w:rPr>
          <w:rFonts w:ascii="Times New Roman" w:hAnsi="Times New Roman" w:cs="Times New Roman"/>
        </w:rPr>
        <w:t>я</w:t>
      </w:r>
      <w:r>
        <w:rPr>
          <w:rFonts w:ascii="Times New Roman" w:hAnsi="Times New Roman" w:cs="Times New Roman"/>
        </w:rPr>
        <w:t>, закрепленных настоящим Договором (п.17.1.3.</w:t>
      </w:r>
      <w:proofErr w:type="gramEnd"/>
      <w:r>
        <w:rPr>
          <w:rFonts w:ascii="Times New Roman" w:hAnsi="Times New Roman" w:cs="Times New Roman"/>
        </w:rPr>
        <w:t xml:space="preserve"> </w:t>
      </w:r>
      <w:proofErr w:type="gramStart"/>
      <w:r>
        <w:rPr>
          <w:rFonts w:ascii="Times New Roman" w:hAnsi="Times New Roman" w:cs="Times New Roman"/>
        </w:rPr>
        <w:t>Договора).</w:t>
      </w:r>
      <w:proofErr w:type="gramEnd"/>
      <w:r>
        <w:rPr>
          <w:rFonts w:ascii="Times New Roman" w:hAnsi="Times New Roman" w:cs="Times New Roman"/>
        </w:rPr>
        <w:t xml:space="preserve"> В случаях, предусмотренных Договором, обязательно предоставление доверенности.</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22.1.2 Исполнител</w:t>
      </w:r>
      <w:r w:rsidR="00630FB4">
        <w:rPr>
          <w:rFonts w:ascii="Times New Roman" w:hAnsi="Times New Roman" w:cs="Times New Roman"/>
        </w:rPr>
        <w:t>ь</w:t>
      </w:r>
      <w:r>
        <w:rPr>
          <w:rFonts w:ascii="Times New Roman" w:hAnsi="Times New Roman" w:cs="Times New Roman"/>
        </w:rPr>
        <w:t xml:space="preserve"> в течение 30 дней после подписания Договора обязан предоставить Подрядчику свою организационную структуру (до уровня подразделений и бригад) с описанием функций, возложенных на подразделения при реализации настоящего Договора.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22.2. Планирование и контроль работ по Проекту:</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22.2.1. Подрядчик осуществляет планирование работ в соответствии с Графиком сооружения АЭС 3-го уровня и при необходимости направляет его Исполнител</w:t>
      </w:r>
      <w:r w:rsidR="00630FB4">
        <w:rPr>
          <w:rFonts w:ascii="Times New Roman" w:hAnsi="Times New Roman" w:cs="Times New Roman"/>
        </w:rPr>
        <w:t>ю</w:t>
      </w:r>
      <w:r>
        <w:rPr>
          <w:rFonts w:ascii="Times New Roman" w:hAnsi="Times New Roman" w:cs="Times New Roman"/>
        </w:rPr>
        <w:t>. Тематический план (Приложение № 1 к Договору), График выполнения СМР (Приложение № 2 к Договору), Тематические задачи, График сооружения АЭС 3-го уровня, если таковой передавался Подрядчиком, График выполнения работ 4-го уровня, в случае его разработки, являются руководящими документами для Исполнител</w:t>
      </w:r>
      <w:r w:rsidR="00630FB4">
        <w:rPr>
          <w:rFonts w:ascii="Times New Roman" w:hAnsi="Times New Roman" w:cs="Times New Roman"/>
        </w:rPr>
        <w:t>я</w:t>
      </w:r>
      <w:r>
        <w:rPr>
          <w:rFonts w:ascii="Times New Roman" w:hAnsi="Times New Roman" w:cs="Times New Roman"/>
        </w:rPr>
        <w:t xml:space="preserve"> при выполнении работ по Договору.</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22.2.2. Подрядчик имеет право вносить изменения в График сооружения  АЭС 3-го уровня.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22.2.3. Исполнител</w:t>
      </w:r>
      <w:r w:rsidR="00630FB4">
        <w:rPr>
          <w:rFonts w:ascii="Times New Roman" w:hAnsi="Times New Roman" w:cs="Times New Roman"/>
        </w:rPr>
        <w:t>ь</w:t>
      </w:r>
      <w:r>
        <w:rPr>
          <w:rFonts w:ascii="Times New Roman" w:hAnsi="Times New Roman" w:cs="Times New Roman"/>
        </w:rPr>
        <w:t xml:space="preserve"> обязан разрабатывать и передавать Подрядчику График выполнения работ 4-го уровня, который становится неотъемлемой частью Договора с момента его утверждения Сторонами. Графики должны разрабатываться в программном продукте </w:t>
      </w:r>
      <w:proofErr w:type="spellStart"/>
      <w:r>
        <w:rPr>
          <w:rFonts w:ascii="Times New Roman" w:hAnsi="Times New Roman" w:cs="Times New Roman"/>
        </w:rPr>
        <w:t>Primavera</w:t>
      </w:r>
      <w:proofErr w:type="spellEnd"/>
      <w:r>
        <w:rPr>
          <w:rFonts w:ascii="Times New Roman" w:hAnsi="Times New Roman" w:cs="Times New Roman"/>
        </w:rPr>
        <w:t xml:space="preserve">, в соответствии с Методическими указаниями по разработке и актуализации графика 4-го уровня (Приложение № 11 к Договору). </w:t>
      </w:r>
      <w:proofErr w:type="gramStart"/>
      <w:r>
        <w:rPr>
          <w:rFonts w:ascii="Times New Roman" w:hAnsi="Times New Roman" w:cs="Times New Roman"/>
        </w:rPr>
        <w:t>В случае внесения Подрядчиком (п.22.2.2.</w:t>
      </w:r>
      <w:proofErr w:type="gramEnd"/>
      <w:r>
        <w:rPr>
          <w:rFonts w:ascii="Times New Roman" w:hAnsi="Times New Roman" w:cs="Times New Roman"/>
        </w:rPr>
        <w:t xml:space="preserve"> </w:t>
      </w:r>
      <w:proofErr w:type="gramStart"/>
      <w:r>
        <w:rPr>
          <w:rFonts w:ascii="Times New Roman" w:hAnsi="Times New Roman" w:cs="Times New Roman"/>
        </w:rPr>
        <w:t xml:space="preserve">Договора) изменений в График сооружения АЭС 3-го уровня, График выполнения работ 4-го уровня будет подлежать корректировке. </w:t>
      </w:r>
      <w:proofErr w:type="gramEnd"/>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22.2.4. Подрядчик имеет право не принимать у Исполнител</w:t>
      </w:r>
      <w:r w:rsidR="0090041A">
        <w:rPr>
          <w:rFonts w:ascii="Times New Roman" w:hAnsi="Times New Roman" w:cs="Times New Roman"/>
        </w:rPr>
        <w:t>я</w:t>
      </w:r>
      <w:r>
        <w:rPr>
          <w:rFonts w:ascii="Times New Roman" w:hAnsi="Times New Roman" w:cs="Times New Roman"/>
        </w:rPr>
        <w:t xml:space="preserve"> объемы работ, не включенные в Тематический план, Тематические задачи и График выполнения СМР.</w:t>
      </w:r>
    </w:p>
    <w:p w:rsidR="00E25EDC" w:rsidRDefault="00E25EDC" w:rsidP="00E25EDC">
      <w:pPr>
        <w:pStyle w:val="33"/>
        <w:widowControl/>
        <w:tabs>
          <w:tab w:val="left" w:pos="1440"/>
        </w:tabs>
        <w:spacing w:line="240" w:lineRule="auto"/>
        <w:ind w:left="0" w:firstLine="720"/>
        <w:rPr>
          <w:rFonts w:ascii="Times New Roman" w:hAnsi="Times New Roman" w:cs="Times New Roman"/>
        </w:rPr>
      </w:pPr>
    </w:p>
    <w:p w:rsidR="00E25EDC" w:rsidRDefault="00E25EDC" w:rsidP="00E25EDC">
      <w:pPr>
        <w:pStyle w:val="33"/>
        <w:widowControl/>
        <w:tabs>
          <w:tab w:val="left" w:pos="1440"/>
        </w:tabs>
        <w:spacing w:line="240" w:lineRule="auto"/>
        <w:ind w:left="0" w:firstLine="720"/>
        <w:rPr>
          <w:rFonts w:ascii="Times New Roman" w:hAnsi="Times New Roman" w:cs="Times New Roman"/>
          <w:b/>
        </w:rPr>
      </w:pPr>
      <w:r>
        <w:rPr>
          <w:rFonts w:ascii="Times New Roman" w:hAnsi="Times New Roman" w:cs="Times New Roman"/>
          <w:b/>
        </w:rPr>
        <w:t>СТАТЬЯ 23. Взаимоотношения Подрядчика и Исполнител</w:t>
      </w:r>
      <w:r w:rsidR="0090041A">
        <w:rPr>
          <w:rFonts w:ascii="Times New Roman" w:hAnsi="Times New Roman" w:cs="Times New Roman"/>
          <w:b/>
        </w:rPr>
        <w:t>я</w:t>
      </w:r>
      <w:r>
        <w:rPr>
          <w:rFonts w:ascii="Times New Roman" w:hAnsi="Times New Roman" w:cs="Times New Roman"/>
          <w:b/>
        </w:rPr>
        <w:t xml:space="preserve">  в области безопасности и охраны труда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 Исполнител</w:t>
      </w:r>
      <w:r w:rsidR="00630FB4">
        <w:rPr>
          <w:rFonts w:ascii="Times New Roman" w:hAnsi="Times New Roman" w:cs="Times New Roman"/>
        </w:rPr>
        <w:t>ь</w:t>
      </w:r>
      <w:r>
        <w:rPr>
          <w:rFonts w:ascii="Times New Roman" w:hAnsi="Times New Roman" w:cs="Times New Roman"/>
        </w:rPr>
        <w:t xml:space="preserve"> обязан:</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23.1.1. письменно запрещать производство работ в случае несоответствия Проекту и НТД, как самих Работ, так и применяемых технологий и Материалов;</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23.1.2. обеспечить возможность и условия для проведения проверок безопасности и функционирования СУОТ Исполнител</w:t>
      </w:r>
      <w:r w:rsidR="00630FB4">
        <w:rPr>
          <w:rFonts w:ascii="Times New Roman" w:hAnsi="Times New Roman" w:cs="Times New Roman"/>
        </w:rPr>
        <w:t>ь</w:t>
      </w:r>
      <w:r>
        <w:rPr>
          <w:rFonts w:ascii="Times New Roman" w:hAnsi="Times New Roman" w:cs="Times New Roman"/>
        </w:rPr>
        <w:t xml:space="preserve"> комиссиями Подрядчика и Заказчика;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23.1.3. обеспечить разработку мероприятий по устранению замечаний по результатам проверок, выполненных по п. 23.1.2. и информирование Подрядчика об их исполнении;</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23.1.4. обеспечить выполнение предписаний Подрядчика/Заказчика и Государственных органов регулирования и надзора РФ;</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23.1.5. информировать Подрядчика о полученных предписаниях Государственных органов регулирования и надзора РФ и о принимаемых мерах по выполнению предписаний;</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23.1.6. обеспечивать уведомление Подрядчика о любых неплановых событиях и происшествиях на Строительной площадке и/или в связи с исполнением Договора, включая, но, не ограничиваясь сведениями, указанными в п. 10.2.11. Договора. В течение недели, после окончания </w:t>
      </w:r>
      <w:r>
        <w:rPr>
          <w:rFonts w:ascii="Times New Roman" w:hAnsi="Times New Roman" w:cs="Times New Roman"/>
        </w:rPr>
        <w:lastRenderedPageBreak/>
        <w:t>расследования несчастного случая, аварии, пожара предоставлять копии материалов специального расследования с мероприятиями по предотвращению аналогичных событий.</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23.2. Подрядчик имеет право выдавать Исполнител</w:t>
      </w:r>
      <w:r w:rsidR="00630FB4">
        <w:rPr>
          <w:rFonts w:ascii="Times New Roman" w:hAnsi="Times New Roman" w:cs="Times New Roman"/>
        </w:rPr>
        <w:t>ю</w:t>
      </w:r>
      <w:r>
        <w:rPr>
          <w:rFonts w:ascii="Times New Roman" w:hAnsi="Times New Roman" w:cs="Times New Roman"/>
        </w:rPr>
        <w:t xml:space="preserve"> обязательные для исполнения указания в случае нарушения его подразделениями требований безопасности и охраны труда.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23.3. Подрядчик не несет ответственность за причинение вреда здоровью в результате несчастного случая, повлекшего травму и/или гибель работника Исполнител</w:t>
      </w:r>
      <w:r w:rsidR="00630FB4">
        <w:rPr>
          <w:rFonts w:ascii="Times New Roman" w:hAnsi="Times New Roman" w:cs="Times New Roman"/>
        </w:rPr>
        <w:t>я</w:t>
      </w:r>
      <w:r>
        <w:rPr>
          <w:rFonts w:ascii="Times New Roman" w:hAnsi="Times New Roman" w:cs="Times New Roman"/>
        </w:rPr>
        <w:t>, и не выплачивает компенсацию за причиненный ущерб, за исключением случаев, возникших в результате действия и/или бездействия Подрядчика.</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 xml:space="preserve">РАЗДЕЛ </w:t>
      </w:r>
      <w:r>
        <w:rPr>
          <w:color w:val="auto"/>
          <w:sz w:val="22"/>
          <w:szCs w:val="22"/>
          <w:lang w:val="en-US"/>
        </w:rPr>
        <w:t>V</w:t>
      </w:r>
      <w:r>
        <w:rPr>
          <w:color w:val="auto"/>
          <w:sz w:val="22"/>
          <w:szCs w:val="22"/>
        </w:rPr>
        <w:t xml:space="preserve">. </w:t>
      </w:r>
      <w:r>
        <w:rPr>
          <w:caps/>
          <w:color w:val="auto"/>
          <w:sz w:val="22"/>
          <w:szCs w:val="22"/>
        </w:rPr>
        <w:t>ИЗМЕНЕНИЯ</w:t>
      </w:r>
    </w:p>
    <w:p w:rsidR="00E25EDC" w:rsidRDefault="00E25EDC" w:rsidP="00E25EDC">
      <w:pPr>
        <w:pStyle w:val="1"/>
        <w:rPr>
          <w:color w:val="auto"/>
          <w:sz w:val="22"/>
          <w:szCs w:val="22"/>
        </w:rPr>
      </w:pPr>
      <w:r>
        <w:rPr>
          <w:color w:val="auto"/>
          <w:sz w:val="22"/>
          <w:szCs w:val="22"/>
        </w:rPr>
        <w:t>СТАТЬЯ 24. Изменения, связанные с выполнением Сторонами своих обязательств</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24.1.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дополнительном соглашении.</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24.2. Выявленные Несоответствия/Дефекты Работ, произошедшие по установленной вине третьих лиц (к которым Поставщики не относятся), устраняются Исполнител</w:t>
      </w:r>
      <w:r w:rsidR="00630FB4">
        <w:rPr>
          <w:rFonts w:ascii="Times New Roman" w:hAnsi="Times New Roman" w:cs="Times New Roman"/>
        </w:rPr>
        <w:t>ем</w:t>
      </w:r>
      <w:r>
        <w:rPr>
          <w:rFonts w:ascii="Times New Roman" w:hAnsi="Times New Roman" w:cs="Times New Roman"/>
        </w:rPr>
        <w:t xml:space="preserve"> за отдельную плату со стороны Подрядчика в сроки, оговоренные Сторонами в дополнительном соглашении об этих работах. Исполнител</w:t>
      </w:r>
      <w:r w:rsidR="00630FB4">
        <w:rPr>
          <w:rFonts w:ascii="Times New Roman" w:hAnsi="Times New Roman" w:cs="Times New Roman"/>
        </w:rPr>
        <w:t>ь</w:t>
      </w:r>
      <w:r>
        <w:rPr>
          <w:rFonts w:ascii="Times New Roman" w:hAnsi="Times New Roman" w:cs="Times New Roman"/>
        </w:rPr>
        <w:t xml:space="preserve"> вправе отказаться от выполнения таких работ, если устранение недостатков не связано непосредственно с предметом Договора, либо не может быть осуществлено Исполнител</w:t>
      </w:r>
      <w:r w:rsidR="00630FB4">
        <w:rPr>
          <w:rFonts w:ascii="Times New Roman" w:hAnsi="Times New Roman" w:cs="Times New Roman"/>
        </w:rPr>
        <w:t>ем</w:t>
      </w:r>
      <w:r>
        <w:rPr>
          <w:rFonts w:ascii="Times New Roman" w:hAnsi="Times New Roman" w:cs="Times New Roman"/>
        </w:rPr>
        <w:t xml:space="preserve"> по не зависящим от него причинам.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24.3. В случае если Подрядчиком будут обнаружены некачественно выполненные Исполнител</w:t>
      </w:r>
      <w:r w:rsidR="00630FB4">
        <w:rPr>
          <w:rFonts w:ascii="Times New Roman" w:hAnsi="Times New Roman" w:cs="Times New Roman"/>
        </w:rPr>
        <w:t>ем</w:t>
      </w:r>
      <w:r>
        <w:rPr>
          <w:rFonts w:ascii="Times New Roman" w:hAnsi="Times New Roman" w:cs="Times New Roman"/>
        </w:rPr>
        <w:t xml:space="preserve"> Работы, то Исполнител</w:t>
      </w:r>
      <w:r w:rsidR="00630FB4">
        <w:rPr>
          <w:rFonts w:ascii="Times New Roman" w:hAnsi="Times New Roman" w:cs="Times New Roman"/>
        </w:rPr>
        <w:t>ь</w:t>
      </w:r>
      <w:r>
        <w:rPr>
          <w:rFonts w:ascii="Times New Roman" w:hAnsi="Times New Roman" w:cs="Times New Roman"/>
        </w:rPr>
        <w:t xml:space="preserve"> обязан своими силами и без увеличения стоимости в согласованные Сторонами сроки переделать эти Работы для обеспечения их надлежащего качества. </w:t>
      </w:r>
      <w:proofErr w:type="gramStart"/>
      <w:r>
        <w:rPr>
          <w:rFonts w:ascii="Times New Roman" w:hAnsi="Times New Roman" w:cs="Times New Roman"/>
        </w:rPr>
        <w:t>При этом если Подрядчик считает, что указанное исправление некачественно выполненных Работ существенно увеличивает сроки выполнения данного вида Работ, но отклонение качества является для него приемлемым и не нарушает требования безопасности последующей эксплуатации Объекта, то он вправе уплатить за произведенные некачественно Работы Исполнител</w:t>
      </w:r>
      <w:r w:rsidR="00630FB4">
        <w:rPr>
          <w:rFonts w:ascii="Times New Roman" w:hAnsi="Times New Roman" w:cs="Times New Roman"/>
        </w:rPr>
        <w:t>ь</w:t>
      </w:r>
      <w:r>
        <w:rPr>
          <w:rFonts w:ascii="Times New Roman" w:hAnsi="Times New Roman" w:cs="Times New Roman"/>
        </w:rPr>
        <w:t xml:space="preserve"> сумму, меньшую ранее установленной за эти Работы, но отличающуюся не более чем на стоимость исправлений этих некачественно выполненных</w:t>
      </w:r>
      <w:proofErr w:type="gramEnd"/>
      <w:r>
        <w:rPr>
          <w:rFonts w:ascii="Times New Roman" w:hAnsi="Times New Roman" w:cs="Times New Roman"/>
        </w:rPr>
        <w:t xml:space="preserve"> Работ по достижению нормативного качества, заложенного в Проекте, Рабочей документации и НТД, и необходимого для надлежащего функционирования АЭС.</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24.4. В случае если  Заказчиком будет установлена необходимость консервации Объекта строительства, Подрядчик обязан оплатить Исполнител</w:t>
      </w:r>
      <w:r w:rsidR="00652C8B">
        <w:rPr>
          <w:rFonts w:ascii="Times New Roman" w:hAnsi="Times New Roman" w:cs="Times New Roman"/>
        </w:rPr>
        <w:t>ю</w:t>
      </w:r>
      <w:r>
        <w:rPr>
          <w:rFonts w:ascii="Times New Roman" w:hAnsi="Times New Roman" w:cs="Times New Roman"/>
        </w:rPr>
        <w:t xml:space="preserve"> в полном объеме Работы по Договору, выполненные до момента их приостановления.</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24.5. </w:t>
      </w:r>
      <w:proofErr w:type="gramStart"/>
      <w:r>
        <w:rPr>
          <w:rFonts w:ascii="Times New Roman" w:hAnsi="Times New Roman" w:cs="Times New Roman"/>
        </w:rPr>
        <w:t>В случае если Исполнител</w:t>
      </w:r>
      <w:r w:rsidR="00630FB4">
        <w:rPr>
          <w:rFonts w:ascii="Times New Roman" w:hAnsi="Times New Roman" w:cs="Times New Roman"/>
        </w:rPr>
        <w:t xml:space="preserve">ь </w:t>
      </w:r>
      <w:r>
        <w:rPr>
          <w:rFonts w:ascii="Times New Roman" w:hAnsi="Times New Roman" w:cs="Times New Roman"/>
        </w:rPr>
        <w:t>дает положительный ответ на официальное письмо  Подрядчика с просьбой выполнить работы по консервации Объекта, Стороны обязуются согласовать порядок, сроки и стоимость консервации Объекта строительства и закрепить эти договоренности в Дополнительном соглашении, в соответствии с которым Исполнител</w:t>
      </w:r>
      <w:r w:rsidR="00652C8B">
        <w:rPr>
          <w:rFonts w:ascii="Times New Roman" w:hAnsi="Times New Roman" w:cs="Times New Roman"/>
        </w:rPr>
        <w:t>ь</w:t>
      </w:r>
      <w:r>
        <w:rPr>
          <w:rFonts w:ascii="Times New Roman" w:hAnsi="Times New Roman" w:cs="Times New Roman"/>
        </w:rPr>
        <w:t xml:space="preserve"> в порядке и в сроки, указанные в нем, обязуется надлежащим образом осуществить консервацию Объекта, а Подрядчик обязуется обеспечить оплату Работ</w:t>
      </w:r>
      <w:proofErr w:type="gramEnd"/>
      <w:r>
        <w:rPr>
          <w:rFonts w:ascii="Times New Roman" w:hAnsi="Times New Roman" w:cs="Times New Roman"/>
        </w:rPr>
        <w:t xml:space="preserve"> по консервации и подтвержденные документально расходы, вызванные необходимостью приостановления Работ.</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24.6. В случае если Исполнител</w:t>
      </w:r>
      <w:r w:rsidR="00652C8B">
        <w:rPr>
          <w:rFonts w:ascii="Times New Roman" w:hAnsi="Times New Roman" w:cs="Times New Roman"/>
        </w:rPr>
        <w:t>ь</w:t>
      </w:r>
      <w:r>
        <w:rPr>
          <w:rFonts w:ascii="Times New Roman" w:hAnsi="Times New Roman" w:cs="Times New Roman"/>
        </w:rPr>
        <w:t xml:space="preserve"> имеет какие-либо возражения против сообщения Подрядчика об изменениях объема Работ (п.п. 9.2.31.), Исполнител</w:t>
      </w:r>
      <w:r w:rsidR="0090041A">
        <w:rPr>
          <w:rFonts w:ascii="Times New Roman" w:hAnsi="Times New Roman" w:cs="Times New Roman"/>
        </w:rPr>
        <w:t>ь</w:t>
      </w:r>
      <w:r>
        <w:rPr>
          <w:rFonts w:ascii="Times New Roman" w:hAnsi="Times New Roman" w:cs="Times New Roman"/>
        </w:rPr>
        <w:t xml:space="preserve"> направляет Подрядчику официальные мотивированные возражения в письменной форме в течение 10 (десяти) рабочих дней после получения сообщения Подрядчика.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В случае наличия возражений Исполнител</w:t>
      </w:r>
      <w:r w:rsidR="00652C8B">
        <w:rPr>
          <w:rFonts w:ascii="Times New Roman" w:hAnsi="Times New Roman" w:cs="Times New Roman"/>
        </w:rPr>
        <w:t>ю</w:t>
      </w:r>
      <w:r>
        <w:rPr>
          <w:rFonts w:ascii="Times New Roman" w:hAnsi="Times New Roman" w:cs="Times New Roman"/>
        </w:rPr>
        <w:t xml:space="preserve"> такие возражения должны содержать оценку влияния предложенного изменения на стоимость Работ по Договору, Тематический план и  графики выполнения работ и соответствующее в разумной степени подробное обоснование такой оценки.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Подрядчик принимает решение по возражениям Исполнител</w:t>
      </w:r>
      <w:r w:rsidR="00652C8B">
        <w:rPr>
          <w:rFonts w:ascii="Times New Roman" w:hAnsi="Times New Roman" w:cs="Times New Roman"/>
        </w:rPr>
        <w:t>я</w:t>
      </w:r>
      <w:r>
        <w:rPr>
          <w:rFonts w:ascii="Times New Roman" w:hAnsi="Times New Roman" w:cs="Times New Roman"/>
        </w:rPr>
        <w:t xml:space="preserve"> и сообщает о нем Исполнител</w:t>
      </w:r>
      <w:r w:rsidR="00652C8B">
        <w:rPr>
          <w:rFonts w:ascii="Times New Roman" w:hAnsi="Times New Roman" w:cs="Times New Roman"/>
        </w:rPr>
        <w:t>ю</w:t>
      </w:r>
      <w:r>
        <w:rPr>
          <w:rFonts w:ascii="Times New Roman" w:hAnsi="Times New Roman" w:cs="Times New Roman"/>
        </w:rPr>
        <w:t xml:space="preserve"> в течение 10 (Десяти) рабочих дней после получения упомянутых возражений. Решение Подрядчика, принятое им после рассмотрения возражений Исполнител</w:t>
      </w:r>
      <w:r w:rsidR="00652C8B">
        <w:rPr>
          <w:rFonts w:ascii="Times New Roman" w:hAnsi="Times New Roman" w:cs="Times New Roman"/>
        </w:rPr>
        <w:t>я</w:t>
      </w:r>
      <w:r>
        <w:rPr>
          <w:rFonts w:ascii="Times New Roman" w:hAnsi="Times New Roman" w:cs="Times New Roman"/>
        </w:rPr>
        <w:t>, в случае, если такое решение не влечет изменения стоимости Работ по Договору и графиков выполнения работ, является обязательным для Исполнител</w:t>
      </w:r>
      <w:r w:rsidR="00652C8B">
        <w:rPr>
          <w:rFonts w:ascii="Times New Roman" w:hAnsi="Times New Roman" w:cs="Times New Roman"/>
        </w:rPr>
        <w:t>я</w:t>
      </w:r>
      <w:r>
        <w:rPr>
          <w:rFonts w:ascii="Times New Roman" w:hAnsi="Times New Roman" w:cs="Times New Roman"/>
        </w:rPr>
        <w:t>. В случае если решение Подрядчика влечет изменение стоимости Работ и сроков производства Работ, Стороны согласовывают изменения и подписывают по результатам принятого обоюдного решения дополнительное соглашение к Договору.</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lastRenderedPageBreak/>
        <w:t>24.7. В случае возникновения какого-либо изменения, дополнения или поправки в нормативных правовых актах Российской Федерации, региональных или местных нормативных правовых актах, лицензиях, разрешениях и других официальных документах, которые вступают в силу на территории Российской Федерации, Исполнител</w:t>
      </w:r>
      <w:r w:rsidR="00652C8B">
        <w:rPr>
          <w:rFonts w:ascii="Times New Roman" w:hAnsi="Times New Roman" w:cs="Times New Roman"/>
        </w:rPr>
        <w:t>ь</w:t>
      </w:r>
      <w:r>
        <w:rPr>
          <w:rFonts w:ascii="Times New Roman" w:hAnsi="Times New Roman" w:cs="Times New Roman"/>
        </w:rPr>
        <w:t xml:space="preserve"> обязуется соблюдать такие изменения, дополнения или поправки.</w:t>
      </w:r>
    </w:p>
    <w:p w:rsidR="00E25EDC" w:rsidRDefault="00E25EDC" w:rsidP="00E25EDC">
      <w:pPr>
        <w:pStyle w:val="33"/>
        <w:widowControl/>
        <w:spacing w:line="240" w:lineRule="auto"/>
        <w:ind w:left="0" w:firstLine="720"/>
        <w:rPr>
          <w:rFonts w:ascii="Times New Roman" w:hAnsi="Times New Roman" w:cs="Times New Roman"/>
          <w:snapToGrid w:val="0"/>
        </w:rPr>
      </w:pPr>
    </w:p>
    <w:p w:rsidR="00E25EDC" w:rsidRDefault="00E25EDC" w:rsidP="00E25EDC">
      <w:pPr>
        <w:pStyle w:val="1"/>
        <w:rPr>
          <w:color w:val="auto"/>
          <w:sz w:val="22"/>
          <w:szCs w:val="22"/>
        </w:rPr>
      </w:pPr>
      <w:r>
        <w:rPr>
          <w:color w:val="auto"/>
          <w:sz w:val="22"/>
          <w:szCs w:val="22"/>
        </w:rPr>
        <w:t>СТАТЬЯ 25. Обстоятельства, о которых Исполнител</w:t>
      </w:r>
      <w:r w:rsidR="00652C8B">
        <w:rPr>
          <w:color w:val="auto"/>
          <w:sz w:val="22"/>
          <w:szCs w:val="22"/>
        </w:rPr>
        <w:t>ь</w:t>
      </w:r>
      <w:r>
        <w:rPr>
          <w:color w:val="auto"/>
          <w:sz w:val="22"/>
          <w:szCs w:val="22"/>
        </w:rPr>
        <w:t xml:space="preserve"> обязан  предупредить Подрядчика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25.1. Исполнител</w:t>
      </w:r>
      <w:r w:rsidR="00652C8B">
        <w:rPr>
          <w:rFonts w:ascii="Times New Roman" w:hAnsi="Times New Roman" w:cs="Times New Roman"/>
        </w:rPr>
        <w:t>ь</w:t>
      </w:r>
      <w:r>
        <w:rPr>
          <w:rFonts w:ascii="Times New Roman" w:hAnsi="Times New Roman" w:cs="Times New Roman"/>
        </w:rPr>
        <w:t xml:space="preserve"> обязан письменно предупредить Подрядчика в течение 1 (одного) рабочего дня и приостановить Работу до получения от  Подрядчика указаний при обнаружении:</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возможных неблагоприятных для Подрядчика последствий выполнения его указаний о способе исполнения Работ и услуг;</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иных, не зависящих от Исполнител</w:t>
      </w:r>
      <w:r w:rsidR="00652C8B">
        <w:rPr>
          <w:rFonts w:ascii="Times New Roman" w:hAnsi="Times New Roman" w:cs="Times New Roman"/>
        </w:rPr>
        <w:t>я</w:t>
      </w:r>
      <w:r>
        <w:rPr>
          <w:rFonts w:ascii="Times New Roman" w:hAnsi="Times New Roman" w:cs="Times New Roman"/>
        </w:rPr>
        <w:t xml:space="preserve"> обстоятельств, которые грозят годности или прочности результатов выполняемых Работ и услуг либо создают невозможность их завершения в срок, предусмотренный Договором.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25.2. В случае если Исполнител</w:t>
      </w:r>
      <w:r w:rsidR="00652C8B">
        <w:rPr>
          <w:rFonts w:ascii="Times New Roman" w:hAnsi="Times New Roman" w:cs="Times New Roman"/>
        </w:rPr>
        <w:t>ь</w:t>
      </w:r>
      <w:r>
        <w:rPr>
          <w:rFonts w:ascii="Times New Roman" w:hAnsi="Times New Roman" w:cs="Times New Roman"/>
        </w:rPr>
        <w:t xml:space="preserve"> не предупредил Подрядчика об обстоятельствах, указанных в пункте 25.1. Договора или продолжил Работы, несмотря на своевременное указание Подрядчика о прекращении Работы, он несет полную ответственность за некачественное выполнение Работ.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25.3. В случае если Подрядчик, несмотря на своевременное и обоснованное предупреждение со стороны Исполнител</w:t>
      </w:r>
      <w:r w:rsidR="00652C8B">
        <w:rPr>
          <w:rFonts w:ascii="Times New Roman" w:hAnsi="Times New Roman" w:cs="Times New Roman"/>
        </w:rPr>
        <w:t>я</w:t>
      </w:r>
      <w:r>
        <w:rPr>
          <w:rFonts w:ascii="Times New Roman" w:hAnsi="Times New Roman" w:cs="Times New Roman"/>
        </w:rPr>
        <w:t xml:space="preserve"> об обстоятельствах, указанных в пункте 25.1. Договора, не принял необходимых мер для устранения обстоятельств, угрожающих качеству выполнения Работ по Договору, Исполнител</w:t>
      </w:r>
      <w:r w:rsidR="00652C8B">
        <w:rPr>
          <w:rFonts w:ascii="Times New Roman" w:hAnsi="Times New Roman" w:cs="Times New Roman"/>
        </w:rPr>
        <w:t>ь</w:t>
      </w:r>
      <w:r>
        <w:rPr>
          <w:rFonts w:ascii="Times New Roman" w:hAnsi="Times New Roman" w:cs="Times New Roman"/>
        </w:rPr>
        <w:t xml:space="preserve"> вправе отказаться от исполнения обязательств по Договору с отнесением убытков, причиненных прекращением Работ, на Подрядчика.</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 xml:space="preserve">РАЗДЕЛ </w:t>
      </w:r>
      <w:r>
        <w:rPr>
          <w:color w:val="auto"/>
          <w:sz w:val="22"/>
          <w:szCs w:val="22"/>
          <w:lang w:val="en-US"/>
        </w:rPr>
        <w:t>VI</w:t>
      </w:r>
      <w:r>
        <w:rPr>
          <w:color w:val="auto"/>
          <w:sz w:val="22"/>
          <w:szCs w:val="22"/>
        </w:rPr>
        <w:t>. ОБЩИЕ ПОЛОЖЕНИЯ ДОГОВОРА</w:t>
      </w:r>
    </w:p>
    <w:p w:rsidR="00E25EDC" w:rsidRDefault="00E25EDC" w:rsidP="00E25EDC">
      <w:pPr>
        <w:pStyle w:val="1"/>
        <w:rPr>
          <w:color w:val="auto"/>
          <w:sz w:val="22"/>
          <w:szCs w:val="22"/>
        </w:rPr>
      </w:pPr>
      <w:r>
        <w:rPr>
          <w:color w:val="auto"/>
          <w:sz w:val="22"/>
          <w:szCs w:val="22"/>
        </w:rPr>
        <w:t>СТАТЬЯ 26. Гарантийный срок</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26.1. Исполнител</w:t>
      </w:r>
      <w:r w:rsidR="00652C8B">
        <w:rPr>
          <w:rFonts w:ascii="Times New Roman" w:hAnsi="Times New Roman" w:cs="Times New Roman"/>
        </w:rPr>
        <w:t>ь</w:t>
      </w:r>
      <w:r>
        <w:rPr>
          <w:rFonts w:ascii="Times New Roman" w:hAnsi="Times New Roman" w:cs="Times New Roman"/>
        </w:rPr>
        <w:t xml:space="preserve"> гарантирует, что результаты его Работ соответствуют параметрам, указанным в Проектной, Рабочей документации, условиям Договора, техническим требованиям, указанным в НТД, и возможность  эксплуатации результата Работ на протяжении Гарантийного срока.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Продолжительность Гарантийного срока для результатов Работ, выполняемых Исполнител</w:t>
      </w:r>
      <w:r w:rsidR="00652C8B">
        <w:rPr>
          <w:rFonts w:ascii="Times New Roman" w:hAnsi="Times New Roman" w:cs="Times New Roman"/>
        </w:rPr>
        <w:t>ем</w:t>
      </w:r>
      <w:r>
        <w:rPr>
          <w:rFonts w:ascii="Times New Roman" w:hAnsi="Times New Roman" w:cs="Times New Roman"/>
        </w:rPr>
        <w:t xml:space="preserve"> по Договору, составляет 12 (Двенадцать) месяцев </w:t>
      </w:r>
      <w:proofErr w:type="gramStart"/>
      <w:r>
        <w:rPr>
          <w:rFonts w:ascii="Times New Roman" w:hAnsi="Times New Roman" w:cs="Times New Roman"/>
        </w:rPr>
        <w:t>с даты подписания</w:t>
      </w:r>
      <w:proofErr w:type="gramEnd"/>
      <w:r>
        <w:rPr>
          <w:rFonts w:ascii="Times New Roman" w:hAnsi="Times New Roman" w:cs="Times New Roman"/>
        </w:rPr>
        <w:t xml:space="preserve"> Акта приемки законченного строительством Объекта по каждому введённому в эксплуатацию Объекту отдельно.</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Гарантийный срок на Материалы, поставленные Исполнител</w:t>
      </w:r>
      <w:r w:rsidR="00652C8B">
        <w:rPr>
          <w:rFonts w:ascii="Times New Roman" w:hAnsi="Times New Roman" w:cs="Times New Roman"/>
        </w:rPr>
        <w:t>ем</w:t>
      </w:r>
      <w:r>
        <w:rPr>
          <w:rFonts w:ascii="Times New Roman" w:hAnsi="Times New Roman" w:cs="Times New Roman"/>
        </w:rPr>
        <w:t xml:space="preserve">, составляет 12 (Двенадцать) месяцев </w:t>
      </w:r>
      <w:proofErr w:type="gramStart"/>
      <w:r>
        <w:rPr>
          <w:rFonts w:ascii="Times New Roman" w:hAnsi="Times New Roman" w:cs="Times New Roman"/>
        </w:rPr>
        <w:t>с даты подписания</w:t>
      </w:r>
      <w:proofErr w:type="gramEnd"/>
      <w:r>
        <w:rPr>
          <w:rFonts w:ascii="Times New Roman" w:hAnsi="Times New Roman" w:cs="Times New Roman"/>
        </w:rPr>
        <w:t xml:space="preserve"> Акта приемки законченного строительством Объекта по каждому введённому в эксплуатацию Объекту отдельно.</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26.2. Если вследствие неисполнения или ненадлежащего исполнения Исполнител</w:t>
      </w:r>
      <w:r w:rsidR="00652C8B">
        <w:rPr>
          <w:rFonts w:ascii="Times New Roman" w:hAnsi="Times New Roman" w:cs="Times New Roman"/>
        </w:rPr>
        <w:t>ем</w:t>
      </w:r>
      <w:r>
        <w:rPr>
          <w:rFonts w:ascii="Times New Roman" w:hAnsi="Times New Roman" w:cs="Times New Roman"/>
        </w:rPr>
        <w:t xml:space="preserve"> обязательств по Договору Объект не может эксплуатироваться в соответствии с требованиями, предусмотренными НТД и Проектной документацией, что должно быть удостоверено соответствующим актом уполномоченного органа, вследствие чего эксплуатация была остановлена, то Гарантийный срок продлевается на срок, равный сроку остановки эксплуатации Объекта.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26.3. </w:t>
      </w:r>
      <w:proofErr w:type="gramStart"/>
      <w:r>
        <w:rPr>
          <w:rFonts w:ascii="Times New Roman" w:hAnsi="Times New Roman" w:cs="Times New Roman"/>
        </w:rPr>
        <w:t>Исполнител</w:t>
      </w:r>
      <w:r w:rsidR="00652C8B">
        <w:rPr>
          <w:rFonts w:ascii="Times New Roman" w:hAnsi="Times New Roman" w:cs="Times New Roman"/>
        </w:rPr>
        <w:t>ь</w:t>
      </w:r>
      <w:r>
        <w:rPr>
          <w:rFonts w:ascii="Times New Roman" w:hAnsi="Times New Roman" w:cs="Times New Roman"/>
        </w:rPr>
        <w:t xml:space="preserve"> несет ответственность за Несоответствия/Дефекты, обнаруженные в пределах Гарантийного срока, если по результатам расследования не доказано, что они произошли вследствие нормального износа, либо неправильной  эксплуатации, или неправильности инструкций по его эксплуатации, разработанных самим  Подрядчиком или Заказчиком  и или ненадлежащего ремонта Объекта и Оборудования, произведенного самим Подрядчиком или Заказчиком,  либо нанятыми ими подрядными организациями.</w:t>
      </w:r>
      <w:proofErr w:type="gramEnd"/>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26.4. При обнаружении Несоответствий/Дефекты в течение Гарантийного срока Подрядчик назначает комиссию для расследования причин случившегося, включая в нее представителя Исполнител</w:t>
      </w:r>
      <w:r w:rsidR="00652C8B">
        <w:rPr>
          <w:rFonts w:ascii="Times New Roman" w:hAnsi="Times New Roman" w:cs="Times New Roman"/>
        </w:rPr>
        <w:t>я</w:t>
      </w:r>
      <w:r>
        <w:rPr>
          <w:rFonts w:ascii="Times New Roman" w:hAnsi="Times New Roman" w:cs="Times New Roman"/>
        </w:rPr>
        <w:t>, письменно извещает Исполнител</w:t>
      </w:r>
      <w:r w:rsidR="00F86CE9">
        <w:rPr>
          <w:rFonts w:ascii="Times New Roman" w:hAnsi="Times New Roman" w:cs="Times New Roman"/>
        </w:rPr>
        <w:t>я</w:t>
      </w:r>
      <w:r>
        <w:rPr>
          <w:rFonts w:ascii="Times New Roman" w:hAnsi="Times New Roman" w:cs="Times New Roman"/>
        </w:rPr>
        <w:t xml:space="preserve"> об обнаружении Несоответствий с указанием сроков прибытия представителей Исполнител</w:t>
      </w:r>
      <w:r w:rsidR="00F86CE9">
        <w:rPr>
          <w:rFonts w:ascii="Times New Roman" w:hAnsi="Times New Roman" w:cs="Times New Roman"/>
        </w:rPr>
        <w:t>я</w:t>
      </w:r>
      <w:r>
        <w:rPr>
          <w:rFonts w:ascii="Times New Roman" w:hAnsi="Times New Roman" w:cs="Times New Roman"/>
        </w:rPr>
        <w:t xml:space="preserve"> на Объект для осмотра выявленных Несоответствий/Дефекты и подписания акта о выявленных Несоответствиях/Дефекты. В случае необоснованного неприбытия представителей Исполнител</w:t>
      </w:r>
      <w:r w:rsidR="00F86CE9">
        <w:rPr>
          <w:rFonts w:ascii="Times New Roman" w:hAnsi="Times New Roman" w:cs="Times New Roman"/>
        </w:rPr>
        <w:t>я</w:t>
      </w:r>
      <w:r>
        <w:rPr>
          <w:rFonts w:ascii="Times New Roman" w:hAnsi="Times New Roman" w:cs="Times New Roman"/>
        </w:rPr>
        <w:t xml:space="preserve">, либо их  отказа от подписания акта, действительным считается акт о выявленных Несоответствиях/Дефекты, подписанный Подрядчиком в одностороннем порядке.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lastRenderedPageBreak/>
        <w:t>26.5. В течение Гарантийного срока Исполнител</w:t>
      </w:r>
      <w:r w:rsidR="00F86CE9">
        <w:rPr>
          <w:rFonts w:ascii="Times New Roman" w:hAnsi="Times New Roman" w:cs="Times New Roman"/>
        </w:rPr>
        <w:t>ь</w:t>
      </w:r>
      <w:r>
        <w:rPr>
          <w:rFonts w:ascii="Times New Roman" w:hAnsi="Times New Roman" w:cs="Times New Roman"/>
        </w:rPr>
        <w:t xml:space="preserve"> обязан по письменному требованию Подрядчика, в согласованный Сторонами срок своими и/или привлеченными силами и за свой счет выполнить все работы по исправлению и устранению Несоответствий/Дефекты, являющихся следствием нарушения Исполнител</w:t>
      </w:r>
      <w:r w:rsidR="00F86CE9">
        <w:rPr>
          <w:rFonts w:ascii="Times New Roman" w:hAnsi="Times New Roman" w:cs="Times New Roman"/>
        </w:rPr>
        <w:t>ем</w:t>
      </w:r>
      <w:r>
        <w:rPr>
          <w:rFonts w:ascii="Times New Roman" w:hAnsi="Times New Roman" w:cs="Times New Roman"/>
        </w:rPr>
        <w:t xml:space="preserve"> обязательств по Договору, а также, в случае необходимости, повторно выполнить отдельные виды Работ.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26.6. Если в период комплексных испытаний и/или в течение Гарантийного срока выявятся Несоответствия/Дефекты Материалов и Оборудования, то Исполнител</w:t>
      </w:r>
      <w:r w:rsidR="00F86CE9">
        <w:rPr>
          <w:rFonts w:ascii="Times New Roman" w:hAnsi="Times New Roman" w:cs="Times New Roman"/>
        </w:rPr>
        <w:t>ь</w:t>
      </w:r>
      <w:r>
        <w:rPr>
          <w:rFonts w:ascii="Times New Roman" w:hAnsi="Times New Roman" w:cs="Times New Roman"/>
        </w:rPr>
        <w:t xml:space="preserve"> обязуется за свой счет устранить все установленные несоответствия  путем исправления, либо замены Материалов и Оборудования или их частей.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26.7. Срок гарантии в отношении новых Материалов и Оборудования, поставленных взамен несоответствующих, начинает отсчитываться вновь </w:t>
      </w:r>
      <w:proofErr w:type="gramStart"/>
      <w:r>
        <w:rPr>
          <w:rFonts w:ascii="Times New Roman" w:hAnsi="Times New Roman" w:cs="Times New Roman"/>
        </w:rPr>
        <w:t>с даты замены</w:t>
      </w:r>
      <w:proofErr w:type="gramEnd"/>
      <w:r>
        <w:rPr>
          <w:rFonts w:ascii="Times New Roman" w:hAnsi="Times New Roman" w:cs="Times New Roman"/>
        </w:rPr>
        <w:t xml:space="preserve"> таких Материалов и Оборудования, а в случае приостановки эксплуатации Объекта в связи с допущенными Несоответствиями/Дефекты - по вине Исполнител</w:t>
      </w:r>
      <w:r w:rsidR="00F86CE9">
        <w:rPr>
          <w:rFonts w:ascii="Times New Roman" w:hAnsi="Times New Roman" w:cs="Times New Roman"/>
        </w:rPr>
        <w:t>я</w:t>
      </w:r>
      <w:r>
        <w:rPr>
          <w:rFonts w:ascii="Times New Roman" w:hAnsi="Times New Roman" w:cs="Times New Roman"/>
        </w:rPr>
        <w:t xml:space="preserve"> – с момента возобновления эксплуатации Объекта.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26.8. Если Исполнител</w:t>
      </w:r>
      <w:r w:rsidR="00F86CE9">
        <w:rPr>
          <w:rFonts w:ascii="Times New Roman" w:hAnsi="Times New Roman" w:cs="Times New Roman"/>
        </w:rPr>
        <w:t>ь</w:t>
      </w:r>
      <w:r>
        <w:rPr>
          <w:rFonts w:ascii="Times New Roman" w:hAnsi="Times New Roman" w:cs="Times New Roman"/>
        </w:rPr>
        <w:t xml:space="preserve"> в течение срока, указанного в акте, не устранит Несоответствия, указанные в акте и/или не заменит некачественные Материалы и Оборудование, поставленные Исполнител</w:t>
      </w:r>
      <w:r w:rsidR="00F86CE9">
        <w:rPr>
          <w:rFonts w:ascii="Times New Roman" w:hAnsi="Times New Roman" w:cs="Times New Roman"/>
        </w:rPr>
        <w:t>ем</w:t>
      </w:r>
      <w:r>
        <w:rPr>
          <w:rFonts w:ascii="Times New Roman" w:hAnsi="Times New Roman" w:cs="Times New Roman"/>
        </w:rPr>
        <w:t>, то Подрядчик вправе самостоятельно заменить Материалы, Оборудование и устранить Несоответствия собственными и/или привлеченными силами. При этом Подрядчик вправе предъявить Исполнител</w:t>
      </w:r>
      <w:r w:rsidR="00F86CE9">
        <w:rPr>
          <w:rFonts w:ascii="Times New Roman" w:hAnsi="Times New Roman" w:cs="Times New Roman"/>
        </w:rPr>
        <w:t>ю</w:t>
      </w:r>
      <w:r>
        <w:rPr>
          <w:rFonts w:ascii="Times New Roman" w:hAnsi="Times New Roman" w:cs="Times New Roman"/>
        </w:rPr>
        <w:t xml:space="preserve"> для возмещения понесенных затрат требование об уплате денежной суммы.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26.9. Если Несоответствия/Дефекты результатов Работы не были устранены Исполнител</w:t>
      </w:r>
      <w:r w:rsidR="00F86CE9">
        <w:rPr>
          <w:rFonts w:ascii="Times New Roman" w:hAnsi="Times New Roman" w:cs="Times New Roman"/>
        </w:rPr>
        <w:t>ем</w:t>
      </w:r>
      <w:r>
        <w:rPr>
          <w:rFonts w:ascii="Times New Roman" w:hAnsi="Times New Roman" w:cs="Times New Roman"/>
        </w:rPr>
        <w:t xml:space="preserve"> в согласованный Сторонами срок, либо являются существенными и неустранимыми,  Подрядчик вправе отказаться от исполнения Договора и потребовать возмещения причиненных убытков.</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26.10. После устранения Исполнител</w:t>
      </w:r>
      <w:r w:rsidR="00F86CE9">
        <w:rPr>
          <w:rFonts w:ascii="Times New Roman" w:hAnsi="Times New Roman" w:cs="Times New Roman"/>
        </w:rPr>
        <w:t>ем</w:t>
      </w:r>
      <w:r>
        <w:rPr>
          <w:rFonts w:ascii="Times New Roman" w:hAnsi="Times New Roman" w:cs="Times New Roman"/>
        </w:rPr>
        <w:t xml:space="preserve"> Несоответствий/Дефекты составляется акт устранения Несоответствий/Дефекты.</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26.11. Указанные в настоящей статье гарантии не распространяются на случаи, если Несоответствия/Дефекты возникли в результате нарушения персоналом Заказчика или Подрядчика требований инструкций по эксплуатации и техническому обслуживанию действующих на Объекте.</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 xml:space="preserve">СТАТЬЯ 27. Ответственность Сторон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27.1. 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27.2. Подрядчик вправе потребовать уплаты неустойки (пени, штрафа) в следующих случаях и размерах:</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 при нарушении Исполнител</w:t>
      </w:r>
      <w:r w:rsidR="00F86CE9">
        <w:rPr>
          <w:rFonts w:ascii="Times New Roman" w:hAnsi="Times New Roman" w:cs="Times New Roman"/>
        </w:rPr>
        <w:t>ем</w:t>
      </w:r>
      <w:r>
        <w:rPr>
          <w:rFonts w:ascii="Times New Roman" w:hAnsi="Times New Roman" w:cs="Times New Roman"/>
        </w:rPr>
        <w:t xml:space="preserve"> начального срока выполнения Работ, определенного п.6.1. Договора, по своей вине, - в размере 0,03 % (три сотых процента) от стоимости не выполненных в срок Работ за каждый день просрочки.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27.3.2. В случае задержки и/или невыполнения работ по любой из локальных смет, предусмотренных сметной документацией, содержащейся в Тематическом плане, или </w:t>
      </w:r>
      <w:proofErr w:type="spellStart"/>
      <w:r>
        <w:rPr>
          <w:rFonts w:ascii="Times New Roman" w:hAnsi="Times New Roman" w:cs="Times New Roman"/>
        </w:rPr>
        <w:t>непредоствлении</w:t>
      </w:r>
      <w:proofErr w:type="spellEnd"/>
      <w:r>
        <w:rPr>
          <w:rFonts w:ascii="Times New Roman" w:hAnsi="Times New Roman" w:cs="Times New Roman"/>
        </w:rPr>
        <w:t xml:space="preserve"> отчетной, финансовой и исполнительной документации по этой смете Подрядчик вправе потребовать от Исполнител</w:t>
      </w:r>
      <w:r w:rsidR="00F86CE9">
        <w:rPr>
          <w:rFonts w:ascii="Times New Roman" w:hAnsi="Times New Roman" w:cs="Times New Roman"/>
        </w:rPr>
        <w:t>я</w:t>
      </w:r>
      <w:r>
        <w:rPr>
          <w:rFonts w:ascii="Times New Roman" w:hAnsi="Times New Roman" w:cs="Times New Roman"/>
        </w:rPr>
        <w:t xml:space="preserve"> уплаты штрафа в размере 10 (десяти) % от стоимости данной локальной сметы.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27.3.3. при осуществлении Исполнител</w:t>
      </w:r>
      <w:r w:rsidR="00F86CE9">
        <w:rPr>
          <w:rFonts w:ascii="Times New Roman" w:hAnsi="Times New Roman" w:cs="Times New Roman"/>
        </w:rPr>
        <w:t>ем</w:t>
      </w:r>
      <w:r>
        <w:rPr>
          <w:rFonts w:ascii="Times New Roman" w:hAnsi="Times New Roman" w:cs="Times New Roman"/>
        </w:rPr>
        <w:t xml:space="preserve"> Работ при отсутствии лицензий, свидетельств, выданных СРО атомной отрасли, разрешений, сертификатов, допусков, либо иных документов, необходимых в соответствии с законодательством Российской Федерации для производства этих Работ; при привлечении Исполнител</w:t>
      </w:r>
      <w:r w:rsidR="00F86CE9">
        <w:rPr>
          <w:rFonts w:ascii="Times New Roman" w:hAnsi="Times New Roman" w:cs="Times New Roman"/>
        </w:rPr>
        <w:t>ем</w:t>
      </w:r>
      <w:r>
        <w:rPr>
          <w:rFonts w:ascii="Times New Roman" w:hAnsi="Times New Roman" w:cs="Times New Roman"/>
        </w:rPr>
        <w:t xml:space="preserve"> Поставщиков, не имеющих лицензий, свидетельств, выданных СРО атомной отрасли, разрешений, сертификатов, допусков, либо иных необходимых в соответствии с законодательством Российской Федерации документов для выполнения определенных видов Работ - штраф в размере 100 000 (Сто тысяч) руб. 00 коп.</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27.3.4. При выявлении или не устранении Исполнител</w:t>
      </w:r>
      <w:r w:rsidR="00F86CE9">
        <w:rPr>
          <w:rFonts w:ascii="Times New Roman" w:hAnsi="Times New Roman" w:cs="Times New Roman"/>
        </w:rPr>
        <w:t>е</w:t>
      </w:r>
      <w:r>
        <w:rPr>
          <w:rFonts w:ascii="Times New Roman" w:hAnsi="Times New Roman" w:cs="Times New Roman"/>
        </w:rPr>
        <w:t>м нарушений, послуживших основанием для выдачи предписаний или замечаний государственных органов регулирования и надзора РФ, в определенные ими сроки, - штраф в размере до 250 000 (Двухсот пятидесяти тысяч) руб.00 коп.</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27.3.5. при нарушении Исполнител</w:t>
      </w:r>
      <w:r w:rsidR="00F86CE9">
        <w:rPr>
          <w:rFonts w:ascii="Times New Roman" w:hAnsi="Times New Roman" w:cs="Times New Roman"/>
        </w:rPr>
        <w:t>е</w:t>
      </w:r>
      <w:r>
        <w:rPr>
          <w:rFonts w:ascii="Times New Roman" w:hAnsi="Times New Roman" w:cs="Times New Roman"/>
        </w:rPr>
        <w:t>м сроков предоставления ежемесячных отчетов, а равно при несоблюдении форм отчетности, определенных Договором, штраф в размере 100 000 (Сто тысяч) руб. 00 коп.</w:t>
      </w:r>
    </w:p>
    <w:p w:rsidR="00E25EDC" w:rsidRDefault="00E25EDC" w:rsidP="00E25EDC">
      <w:pPr>
        <w:pStyle w:val="33"/>
        <w:widowControl/>
        <w:tabs>
          <w:tab w:val="left" w:pos="1620"/>
        </w:tabs>
        <w:spacing w:line="240" w:lineRule="auto"/>
        <w:ind w:left="0" w:firstLine="720"/>
        <w:rPr>
          <w:rFonts w:ascii="Times New Roman" w:hAnsi="Times New Roman" w:cs="Times New Roman"/>
        </w:rPr>
      </w:pPr>
      <w:proofErr w:type="gramStart"/>
      <w:r>
        <w:rPr>
          <w:rFonts w:ascii="Times New Roman" w:hAnsi="Times New Roman" w:cs="Times New Roman"/>
        </w:rPr>
        <w:t>27.3.6. при нарушении срока предоставления Исполнител</w:t>
      </w:r>
      <w:r w:rsidR="00F86CE9">
        <w:rPr>
          <w:rFonts w:ascii="Times New Roman" w:hAnsi="Times New Roman" w:cs="Times New Roman"/>
        </w:rPr>
        <w:t>е</w:t>
      </w:r>
      <w:r>
        <w:rPr>
          <w:rFonts w:ascii="Times New Roman" w:hAnsi="Times New Roman" w:cs="Times New Roman"/>
        </w:rPr>
        <w:t>м в соответствии с условиями Договора информации и документов, касающихся исполнения Договора, в том числе перечней Поставщиков, привлеченных Исполнител</w:t>
      </w:r>
      <w:r w:rsidR="00F86CE9">
        <w:rPr>
          <w:rFonts w:ascii="Times New Roman" w:hAnsi="Times New Roman" w:cs="Times New Roman"/>
        </w:rPr>
        <w:t>е</w:t>
      </w:r>
      <w:r>
        <w:rPr>
          <w:rFonts w:ascii="Times New Roman" w:hAnsi="Times New Roman" w:cs="Times New Roman"/>
        </w:rPr>
        <w:t>м поставке Материалов и Оборудования – в размере 100 000 (Сто тысяч) руб. 00 коп. за каждую неделю просрочки, но не более 500 000 (Пятьсот тысяч) руб. 00 коп.;</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27.3.7. при нарушении срока уведомления Подрядчика о проведении скрытых работ – в размере 5 % (пять процентов) от стоимости проведенных скрытых работ. Вскрытие и закрытие работ осуществляется за счет Исполнител</w:t>
      </w:r>
      <w:r w:rsidR="00F86CE9">
        <w:rPr>
          <w:rFonts w:ascii="Times New Roman" w:hAnsi="Times New Roman" w:cs="Times New Roman"/>
        </w:rPr>
        <w:t>я</w:t>
      </w:r>
      <w:r>
        <w:rPr>
          <w:rFonts w:ascii="Times New Roman" w:hAnsi="Times New Roman" w:cs="Times New Roman"/>
        </w:rPr>
        <w:t>.</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27.3.8. при нарушении Исполнител</w:t>
      </w:r>
      <w:r w:rsidR="00F86CE9">
        <w:rPr>
          <w:rFonts w:ascii="Times New Roman" w:hAnsi="Times New Roman" w:cs="Times New Roman"/>
        </w:rPr>
        <w:t>е</w:t>
      </w:r>
      <w:r>
        <w:rPr>
          <w:rFonts w:ascii="Times New Roman" w:hAnsi="Times New Roman" w:cs="Times New Roman"/>
        </w:rPr>
        <w:t>м обязанностей по предоставлению документов, предусмотренных условиями Договора (не предоставление лицензий, свидетельств, сертификатов, паспортов, журналов, счетов-фактур и пр.), в том числе нарушения срока предоставления более чем на 5-ть рабочих дней, Подрядчик вправе потребовать уплаты штрафа в размере 50 000 (Пятьдесят тысяч) руб. 00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з</w:t>
      </w:r>
      <w:proofErr w:type="gramEnd"/>
      <w:r>
        <w:rPr>
          <w:rFonts w:ascii="Times New Roman" w:hAnsi="Times New Roman" w:cs="Times New Roman"/>
        </w:rPr>
        <w:t>а каждый случай нарушения;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27.3.9. при не устранении в установленный Подрядчиком срок выявленных Несоответствий/Дефектов в Работах в размере 0,03% (Одна десятая процента) от стоимости объема некачественно выполненных Работ за каждый день просрочки.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27.3.10. при несвоевременном освобождении по вине Исполнител</w:t>
      </w:r>
      <w:r w:rsidR="00F86CE9">
        <w:rPr>
          <w:rFonts w:ascii="Times New Roman" w:hAnsi="Times New Roman" w:cs="Times New Roman"/>
        </w:rPr>
        <w:t>я</w:t>
      </w:r>
      <w:r>
        <w:rPr>
          <w:rFonts w:ascii="Times New Roman" w:hAnsi="Times New Roman" w:cs="Times New Roman"/>
        </w:rPr>
        <w:t xml:space="preserve"> Строительной площадки от Строительной техники и расходных материалов, неиспользованных Материалов, в размере 0,01 % (Одна сотая процента) от стоимости выполненных Работ в месяце, в котором допущено нарушение. </w:t>
      </w:r>
    </w:p>
    <w:p w:rsidR="00E25EDC" w:rsidRDefault="00E25EDC" w:rsidP="00E25EDC">
      <w:pPr>
        <w:ind w:firstLine="540"/>
        <w:jc w:val="both"/>
        <w:rPr>
          <w:sz w:val="22"/>
          <w:szCs w:val="22"/>
        </w:rPr>
      </w:pPr>
      <w:r>
        <w:rPr>
          <w:sz w:val="22"/>
          <w:szCs w:val="22"/>
        </w:rPr>
        <w:t>27.3.11. При выявлении нарушений требований норм и правил по охране труда, технике безопасности, пожарной, промышленной, радиационной и экологической безопасности, допущенных Исполнител</w:t>
      </w:r>
      <w:r w:rsidR="00F86CE9">
        <w:rPr>
          <w:sz w:val="22"/>
          <w:szCs w:val="22"/>
        </w:rPr>
        <w:t>е</w:t>
      </w:r>
      <w:r>
        <w:rPr>
          <w:sz w:val="22"/>
          <w:szCs w:val="22"/>
        </w:rPr>
        <w:t>м и послуживших основанием для выдачи предписаний соответствующим отделом (службой) Подрядчика в рамках предоставленных полномочий в адрес Исполнител</w:t>
      </w:r>
      <w:r w:rsidR="00F86CE9">
        <w:rPr>
          <w:sz w:val="22"/>
          <w:szCs w:val="22"/>
        </w:rPr>
        <w:t>я</w:t>
      </w:r>
    </w:p>
    <w:p w:rsidR="00E25EDC" w:rsidRDefault="00E25EDC" w:rsidP="00E25EDC">
      <w:pPr>
        <w:ind w:firstLine="540"/>
        <w:jc w:val="both"/>
        <w:rPr>
          <w:sz w:val="22"/>
          <w:szCs w:val="22"/>
        </w:rPr>
      </w:pPr>
      <w:r>
        <w:rPr>
          <w:sz w:val="22"/>
          <w:szCs w:val="22"/>
        </w:rPr>
        <w:t>- штраф в размере 10 000 (Десять тысяч) рублей 00 копеек за каждое нарушение в отношении Исполнител</w:t>
      </w:r>
      <w:r w:rsidR="00F86CE9">
        <w:rPr>
          <w:sz w:val="22"/>
          <w:szCs w:val="22"/>
        </w:rPr>
        <w:t>я</w:t>
      </w:r>
      <w:r>
        <w:rPr>
          <w:sz w:val="22"/>
          <w:szCs w:val="22"/>
        </w:rPr>
        <w:t xml:space="preserve"> в соответствии с условиями Договора,</w:t>
      </w:r>
    </w:p>
    <w:p w:rsidR="00E25EDC" w:rsidRDefault="00E25EDC" w:rsidP="00E25EDC">
      <w:pPr>
        <w:ind w:firstLine="540"/>
        <w:jc w:val="both"/>
        <w:rPr>
          <w:sz w:val="22"/>
          <w:szCs w:val="22"/>
        </w:rPr>
      </w:pPr>
      <w:r>
        <w:rPr>
          <w:sz w:val="22"/>
          <w:szCs w:val="22"/>
        </w:rPr>
        <w:t>- штраф в размере 20 000 (Двадцать тысяч) рублей 00 копеек за каждое повторное нарушение в отношении Исполнител</w:t>
      </w:r>
      <w:r w:rsidR="00F86CE9">
        <w:rPr>
          <w:sz w:val="22"/>
          <w:szCs w:val="22"/>
        </w:rPr>
        <w:t>я</w:t>
      </w:r>
      <w:r>
        <w:rPr>
          <w:sz w:val="22"/>
          <w:szCs w:val="22"/>
        </w:rPr>
        <w:t xml:space="preserve"> в соответствии с условиями Договора.</w:t>
      </w:r>
    </w:p>
    <w:p w:rsidR="00E25EDC" w:rsidRDefault="00E25EDC" w:rsidP="00E25EDC">
      <w:pPr>
        <w:ind w:firstLine="540"/>
        <w:jc w:val="both"/>
        <w:rPr>
          <w:sz w:val="22"/>
          <w:szCs w:val="22"/>
        </w:rPr>
      </w:pPr>
      <w:r>
        <w:rPr>
          <w:sz w:val="22"/>
          <w:szCs w:val="22"/>
        </w:rPr>
        <w:t>При несоблюдении Исполнител</w:t>
      </w:r>
      <w:r w:rsidR="00F86CE9">
        <w:rPr>
          <w:sz w:val="22"/>
          <w:szCs w:val="22"/>
        </w:rPr>
        <w:t>е</w:t>
      </w:r>
      <w:r>
        <w:rPr>
          <w:sz w:val="22"/>
          <w:szCs w:val="22"/>
        </w:rPr>
        <w:t>м норм и правил по охране труда, технике безопасности, пожарной, промышленной, радиационной и экологической безопасности, повлекшем несчастный случай:</w:t>
      </w:r>
    </w:p>
    <w:p w:rsidR="00E25EDC" w:rsidRDefault="00E25EDC" w:rsidP="00E25EDC">
      <w:pPr>
        <w:ind w:firstLine="540"/>
        <w:jc w:val="both"/>
        <w:rPr>
          <w:sz w:val="22"/>
          <w:szCs w:val="22"/>
        </w:rPr>
      </w:pPr>
      <w:r>
        <w:rPr>
          <w:sz w:val="22"/>
          <w:szCs w:val="22"/>
        </w:rPr>
        <w:t>- 500 000 (Пятьсот тысяч) рублей 00 коп</w:t>
      </w:r>
      <w:proofErr w:type="gramStart"/>
      <w:r>
        <w:rPr>
          <w:sz w:val="22"/>
          <w:szCs w:val="22"/>
        </w:rPr>
        <w:t>.</w:t>
      </w:r>
      <w:proofErr w:type="gramEnd"/>
      <w:r>
        <w:rPr>
          <w:sz w:val="22"/>
          <w:szCs w:val="22"/>
        </w:rPr>
        <w:t xml:space="preserve"> </w:t>
      </w:r>
      <w:proofErr w:type="gramStart"/>
      <w:r>
        <w:rPr>
          <w:sz w:val="22"/>
          <w:szCs w:val="22"/>
        </w:rPr>
        <w:t>з</w:t>
      </w:r>
      <w:proofErr w:type="gramEnd"/>
      <w:r>
        <w:rPr>
          <w:sz w:val="22"/>
          <w:szCs w:val="22"/>
        </w:rPr>
        <w:t>а несчастный случай, относящийся к категории легких;</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- 1 000 000 (Один миллион) рублей 00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з</w:t>
      </w:r>
      <w:proofErr w:type="gramEnd"/>
      <w:r>
        <w:rPr>
          <w:rFonts w:ascii="Times New Roman" w:hAnsi="Times New Roman" w:cs="Times New Roman"/>
        </w:rPr>
        <w:t>а несчастный случай, повлекший за собой тяжелые повреждения здоровья либо смерть.</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27.3.12. при несоблюдении сроков и требований проведения входного контроля, поступающих на площадку Материалов и Оборудования, в размере 0,01% от стоимости Работ по Договору, но не более 100 000  руб. 00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з</w:t>
      </w:r>
      <w:proofErr w:type="gramEnd"/>
      <w:r>
        <w:rPr>
          <w:rFonts w:ascii="Times New Roman" w:hAnsi="Times New Roman" w:cs="Times New Roman"/>
        </w:rPr>
        <w:t>а выявление одного нарушения.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27.3.13. при нарушении Исполнител</w:t>
      </w:r>
      <w:r w:rsidR="00F86CE9">
        <w:rPr>
          <w:rFonts w:ascii="Times New Roman" w:hAnsi="Times New Roman" w:cs="Times New Roman"/>
        </w:rPr>
        <w:t>е</w:t>
      </w:r>
      <w:r>
        <w:rPr>
          <w:rFonts w:ascii="Times New Roman" w:hAnsi="Times New Roman" w:cs="Times New Roman"/>
        </w:rPr>
        <w:t>м требований нарядно-допускной системы в размере 0,01% от стоимости Работ за соответствующий месяц, в котором было допущено данное нарушение.</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27.3.14. при необоснованной приостановке выполнения Работ Исполнител</w:t>
      </w:r>
      <w:r w:rsidR="00F86CE9">
        <w:rPr>
          <w:rFonts w:ascii="Times New Roman" w:hAnsi="Times New Roman" w:cs="Times New Roman"/>
        </w:rPr>
        <w:t>е</w:t>
      </w:r>
      <w:r>
        <w:rPr>
          <w:rFonts w:ascii="Times New Roman" w:hAnsi="Times New Roman" w:cs="Times New Roman"/>
        </w:rPr>
        <w:t xml:space="preserve">м без уведомления Подрядчика на срок свыше 24 (двадцати четырех) часов,  в размере 0,1% за каждый день приостановки от стоимости Работ подлежащих выполнению в месяце, в котором допущено нарушение.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27.3.15. при несвоевременной разработке и предоставлении Подрядчику программы обеспечения качества при сооружении ПОКА</w:t>
      </w:r>
      <w:proofErr w:type="gramStart"/>
      <w:r>
        <w:rPr>
          <w:rFonts w:ascii="Times New Roman" w:hAnsi="Times New Roman" w:cs="Times New Roman"/>
        </w:rPr>
        <w:t>С(</w:t>
      </w:r>
      <w:proofErr w:type="gramEnd"/>
      <w:r>
        <w:rPr>
          <w:rFonts w:ascii="Times New Roman" w:hAnsi="Times New Roman" w:cs="Times New Roman"/>
        </w:rPr>
        <w:t>С), а равно предоставление их в форме, не согласованной Подрядчиком, (нарушение требований НП-011-99 «Требования к программе обеспечения качества для атомных станций», иных нормативных правовых актов) – в размере 100 000 (Сто тысяч) руб. 00 коп. за каждую неделю просрочки, но не более 500 000 (Пятьсот тысяч) руб. 00 коп</w:t>
      </w:r>
      <w:proofErr w:type="gramStart"/>
      <w:r>
        <w:rPr>
          <w:rFonts w:ascii="Times New Roman" w:hAnsi="Times New Roman" w:cs="Times New Roman"/>
        </w:rPr>
        <w:t>.;</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27.3.16. при не использовании Исполнител</w:t>
      </w:r>
      <w:r w:rsidR="00F86CE9">
        <w:rPr>
          <w:rFonts w:ascii="Times New Roman" w:hAnsi="Times New Roman" w:cs="Times New Roman"/>
        </w:rPr>
        <w:t>е</w:t>
      </w:r>
      <w:r>
        <w:rPr>
          <w:rFonts w:ascii="Times New Roman" w:hAnsi="Times New Roman" w:cs="Times New Roman"/>
        </w:rPr>
        <w:t xml:space="preserve">м «давальческого материала» Подрядчик вправе потребовать уплаты штрафа в размере 10% от стоимости не использованного </w:t>
      </w:r>
      <w:r>
        <w:rPr>
          <w:rFonts w:ascii="Times New Roman" w:hAnsi="Times New Roman" w:cs="Times New Roman"/>
        </w:rPr>
        <w:lastRenderedPageBreak/>
        <w:t>«давальческого материала». Механизм определения стоимости такого Материала указан в п. 5.3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27.3.17. при нарушении срока заключения договора купли-продажи не использованного «давальческого материала», по вине Исполнител</w:t>
      </w:r>
      <w:r w:rsidR="00F86CE9">
        <w:rPr>
          <w:rFonts w:ascii="Times New Roman" w:hAnsi="Times New Roman" w:cs="Times New Roman"/>
        </w:rPr>
        <w:t>я</w:t>
      </w:r>
      <w:r>
        <w:rPr>
          <w:rFonts w:ascii="Times New Roman" w:hAnsi="Times New Roman" w:cs="Times New Roman"/>
        </w:rPr>
        <w:t>, Подрядчик вправе потребовать от Исполнител</w:t>
      </w:r>
      <w:r w:rsidR="00F86CE9">
        <w:rPr>
          <w:rFonts w:ascii="Times New Roman" w:hAnsi="Times New Roman" w:cs="Times New Roman"/>
        </w:rPr>
        <w:t>я</w:t>
      </w:r>
      <w:r>
        <w:rPr>
          <w:rFonts w:ascii="Times New Roman" w:hAnsi="Times New Roman" w:cs="Times New Roman"/>
        </w:rPr>
        <w:t xml:space="preserve"> уплаты пени в размере 0,03% от стоимости не использованного Материала за каждый день просрочки. Механизм определения стоимости такого Материала указан в п. 5.3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27.3.18. при нарушении Исполнител</w:t>
      </w:r>
      <w:r w:rsidR="00F86CE9">
        <w:rPr>
          <w:rFonts w:ascii="Times New Roman" w:hAnsi="Times New Roman" w:cs="Times New Roman"/>
        </w:rPr>
        <w:t>е</w:t>
      </w:r>
      <w:r>
        <w:rPr>
          <w:rFonts w:ascii="Times New Roman" w:hAnsi="Times New Roman" w:cs="Times New Roman"/>
        </w:rPr>
        <w:t>м Регламента прохождения первичных учетных документов (Приложение № 4 к Договору), Подрядчик вправе потребовать от Исполнител</w:t>
      </w:r>
      <w:r w:rsidR="00F86CE9">
        <w:rPr>
          <w:rFonts w:ascii="Times New Roman" w:hAnsi="Times New Roman" w:cs="Times New Roman"/>
        </w:rPr>
        <w:t>я</w:t>
      </w:r>
      <w:r>
        <w:rPr>
          <w:rFonts w:ascii="Times New Roman" w:hAnsi="Times New Roman" w:cs="Times New Roman"/>
        </w:rPr>
        <w:t xml:space="preserve"> уплаты штрафа в размере 100 000 (Сто тысяч) руб. 00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з</w:t>
      </w:r>
      <w:proofErr w:type="gramEnd"/>
      <w:r>
        <w:rPr>
          <w:rFonts w:ascii="Times New Roman" w:hAnsi="Times New Roman" w:cs="Times New Roman"/>
        </w:rPr>
        <w:t>а каждый случай нарушения.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proofErr w:type="gramStart"/>
      <w:r>
        <w:rPr>
          <w:rFonts w:ascii="Times New Roman" w:hAnsi="Times New Roman" w:cs="Times New Roman"/>
        </w:rPr>
        <w:t>27.3.19. при невыполнении Исполнител</w:t>
      </w:r>
      <w:r w:rsidR="00F86CE9">
        <w:rPr>
          <w:rFonts w:ascii="Times New Roman" w:hAnsi="Times New Roman" w:cs="Times New Roman"/>
        </w:rPr>
        <w:t>е</w:t>
      </w:r>
      <w:r>
        <w:rPr>
          <w:rFonts w:ascii="Times New Roman" w:hAnsi="Times New Roman" w:cs="Times New Roman"/>
        </w:rPr>
        <w:t xml:space="preserve">м объема, предусмотренного Тематическим планом, Тематическими задачами или Графиком выполнения СМР, повлекшим за собой нарушение сроков сдачи Работ (как промежуточных, так и конечного) по Тематическому плану или Графику выполнения СМР по Текущему отчетному периоду - в размере 0,07 % (семь сотых процента) от стоимости невыполненной в срок Работы за каждый день просрочки. </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Факт нарушения Исполнител</w:t>
      </w:r>
      <w:r w:rsidR="00F86CE9">
        <w:rPr>
          <w:rFonts w:ascii="Times New Roman" w:hAnsi="Times New Roman" w:cs="Times New Roman"/>
        </w:rPr>
        <w:t>е</w:t>
      </w:r>
      <w:r>
        <w:rPr>
          <w:rFonts w:ascii="Times New Roman" w:hAnsi="Times New Roman" w:cs="Times New Roman"/>
        </w:rPr>
        <w:t>м объема, подлежащего выполнению Работ,  предусмотренного Тематическим планом, Тематическими задачами и Графиком  выполнения СМР, подтверждается  несоответствием суммы, указанной в документах форм КС-2, КС-3, сумме, указанной в Тематическом плане и Графике выполнения СМР по Текущему отчетному периоду.</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27.3.20. в случае повреждения или утраты давальческих материалов Исполнител</w:t>
      </w:r>
      <w:r w:rsidR="00F86CE9">
        <w:rPr>
          <w:rFonts w:ascii="Times New Roman" w:hAnsi="Times New Roman" w:cs="Times New Roman"/>
        </w:rPr>
        <w:t>ь</w:t>
      </w:r>
      <w:r>
        <w:rPr>
          <w:rFonts w:ascii="Times New Roman" w:hAnsi="Times New Roman" w:cs="Times New Roman"/>
        </w:rPr>
        <w:t xml:space="preserve"> обязуется уплатить штраф в размере 20 % от стоимости поврежденных или утраченных давальческих материалов.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27.4. Подрядчик имеет право взыскивать убытки в полной сумме сверх неустойки, указанной в п. 27.3.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27.4.1. Исполнител</w:t>
      </w:r>
      <w:r w:rsidR="00F86CE9">
        <w:rPr>
          <w:rFonts w:ascii="Times New Roman" w:hAnsi="Times New Roman" w:cs="Times New Roman"/>
        </w:rPr>
        <w:t>ь</w:t>
      </w:r>
      <w:r>
        <w:rPr>
          <w:rFonts w:ascii="Times New Roman" w:hAnsi="Times New Roman" w:cs="Times New Roman"/>
        </w:rPr>
        <w:t xml:space="preserve"> обязуется возместить Подрядчику суммы штрафов, уплаченные Подрядчиком в результате допущенных Исполнител</w:t>
      </w:r>
      <w:r w:rsidR="00F86CE9">
        <w:rPr>
          <w:rFonts w:ascii="Times New Roman" w:hAnsi="Times New Roman" w:cs="Times New Roman"/>
        </w:rPr>
        <w:t>е</w:t>
      </w:r>
      <w:r>
        <w:rPr>
          <w:rFonts w:ascii="Times New Roman" w:hAnsi="Times New Roman" w:cs="Times New Roman"/>
        </w:rPr>
        <w:t>м нарушений, послуживших основанием для выдачи предписаний или замечаний государственных органов регулирования и надзора РФ.</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27.5. В случаях, когда работа выполнена Исполнител</w:t>
      </w:r>
      <w:r w:rsidR="00F86CE9">
        <w:rPr>
          <w:rFonts w:ascii="Times New Roman" w:hAnsi="Times New Roman" w:cs="Times New Roman"/>
        </w:rPr>
        <w:t>е</w:t>
      </w:r>
      <w:r>
        <w:rPr>
          <w:rFonts w:ascii="Times New Roman" w:hAnsi="Times New Roman" w:cs="Times New Roman"/>
        </w:rPr>
        <w:t>м с отступлениями от Договора, ухудшившими результат работы, или с иными Несоответствиями/Дефектов, которые делают его непригодным для предусмотренного в Договоре использования Подрядчик вправе по своему выбору потребовать от Исполнител</w:t>
      </w:r>
      <w:r w:rsidR="00F86CE9">
        <w:rPr>
          <w:rFonts w:ascii="Times New Roman" w:hAnsi="Times New Roman" w:cs="Times New Roman"/>
        </w:rPr>
        <w:t>я</w:t>
      </w:r>
      <w:r>
        <w:rPr>
          <w:rFonts w:ascii="Times New Roman" w:hAnsi="Times New Roman" w:cs="Times New Roman"/>
        </w:rPr>
        <w:t xml:space="preserve">: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безвозмездного устранения Несоответствий/Дефектов в разумный срок;</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соразмерного уменьшения установленной за работу цены;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возмещения своих расходов на устранение Несоответствий/Дефектов.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Если отступления в работе от условий Договора или иные Несоответствия/Дефекты результата работы в установленный Подрядчиком разумный срок не были устранены, либо являются существенными и неустранимыми, Подрядчик вправе отказаться от исполнения Договора и потребовать возмещения причиненных убытков.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27.6. Исполнител</w:t>
      </w:r>
      <w:r w:rsidR="00F86CE9">
        <w:rPr>
          <w:rFonts w:ascii="Times New Roman" w:hAnsi="Times New Roman" w:cs="Times New Roman"/>
        </w:rPr>
        <w:t>ь</w:t>
      </w:r>
      <w:r>
        <w:rPr>
          <w:rFonts w:ascii="Times New Roman" w:hAnsi="Times New Roman" w:cs="Times New Roman"/>
        </w:rPr>
        <w:t xml:space="preserve"> вправе потребовать уплаты неустойки (штрафа) в следующих случаях и размерах:</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27.6.1. В случае просрочки исполнения Подрядчиком обязательств по оплате принятых работ Исполнител</w:t>
      </w:r>
      <w:r w:rsidR="00F86CE9">
        <w:rPr>
          <w:rFonts w:ascii="Times New Roman" w:hAnsi="Times New Roman" w:cs="Times New Roman"/>
        </w:rPr>
        <w:t>ь</w:t>
      </w:r>
      <w:r>
        <w:rPr>
          <w:rFonts w:ascii="Times New Roman" w:hAnsi="Times New Roman" w:cs="Times New Roman"/>
        </w:rPr>
        <w:t xml:space="preserve"> вправе потребовать уплаты неустойки в размере 0,03 % от суммы задолженности за каждый день просрочки, но не более 2% от невыплаченной в срок суммы.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27.7. В случае если Подрядчик откажется от исполнения Договора в одностороннем порядке на основании п. 32.4. Договора, Исполнител</w:t>
      </w:r>
      <w:r w:rsidR="00B4654E">
        <w:rPr>
          <w:rFonts w:ascii="Times New Roman" w:hAnsi="Times New Roman" w:cs="Times New Roman"/>
        </w:rPr>
        <w:t>ь</w:t>
      </w:r>
      <w:r>
        <w:rPr>
          <w:rFonts w:ascii="Times New Roman" w:hAnsi="Times New Roman" w:cs="Times New Roman"/>
        </w:rPr>
        <w:t xml:space="preserve"> обязан по требованию Подрядчика возместить ему документально подтвержденные убытки, связанные с расторжением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27.8. Оплата неустойки и возмещение убытков не освобождает Стороны от исполнения принятых по Договору обязательств. </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27.9. Подрядчик вправе не оплачивать выполненные работы в случае не сдачи Исполнител</w:t>
      </w:r>
      <w:r w:rsidR="00B4654E">
        <w:rPr>
          <w:rFonts w:ascii="Times New Roman" w:hAnsi="Times New Roman" w:cs="Times New Roman"/>
        </w:rPr>
        <w:t>е</w:t>
      </w:r>
      <w:r>
        <w:rPr>
          <w:rFonts w:ascii="Times New Roman" w:hAnsi="Times New Roman" w:cs="Times New Roman"/>
        </w:rPr>
        <w:t>м исполнительной, отчетной и иной документации, предусмотренной Договором, в сроки, предусмотренные Договором.</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27.10. В случае расторжения договора по решению суда или по соглашению Сторон в силу существенного нарушения Исполнител</w:t>
      </w:r>
      <w:r w:rsidR="00B4654E">
        <w:rPr>
          <w:rFonts w:ascii="Times New Roman" w:hAnsi="Times New Roman" w:cs="Times New Roman"/>
        </w:rPr>
        <w:t>е</w:t>
      </w:r>
      <w:r>
        <w:rPr>
          <w:rFonts w:ascii="Times New Roman" w:hAnsi="Times New Roman" w:cs="Times New Roman"/>
        </w:rPr>
        <w:t xml:space="preserve">м условий договора, информация </w:t>
      </w:r>
      <w:proofErr w:type="gramStart"/>
      <w:r>
        <w:rPr>
          <w:rFonts w:ascii="Times New Roman" w:hAnsi="Times New Roman" w:cs="Times New Roman"/>
        </w:rPr>
        <w:t>о</w:t>
      </w:r>
      <w:proofErr w:type="gramEnd"/>
      <w:r>
        <w:rPr>
          <w:rFonts w:ascii="Times New Roman" w:hAnsi="Times New Roman" w:cs="Times New Roman"/>
        </w:rPr>
        <w:t xml:space="preserve"> Исполнителе заносится в публичный реестр недобросовестных поставщиков атомной отрасли сроком на 2 (два) года.</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СТАТЬЯ 28. Условия конфиденциальности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28.1. Если иное не будет установлено соглашением Сторон, то конфиденциальной является информация о новых решениях и технических знаниях, в том числе не защищаемых законом, а также о секретах производства (ноу-хау), получаемая Подрядчиком и Исполнител</w:t>
      </w:r>
      <w:r w:rsidR="00B4654E">
        <w:rPr>
          <w:rFonts w:ascii="Times New Roman" w:hAnsi="Times New Roman" w:cs="Times New Roman"/>
        </w:rPr>
        <w:t>е</w:t>
      </w:r>
      <w:r>
        <w:rPr>
          <w:rFonts w:ascii="Times New Roman" w:hAnsi="Times New Roman" w:cs="Times New Roman"/>
        </w:rPr>
        <w:t>м друг от друга в процессе исполнения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Применительно к информации, передаваемой сторонами по Договору друг другу и связанной с работой контрагентов по договорам на выполнение научно-исследовательских, опытно-конструкторских и технологических работ конфиденциальной информацией признаются сведения, признанные конфиденциальными в соответствующих договорах и касающиеся их предмета, хода исполнения и полученных результатов.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28.2. Режим конфиденциальности информации устанавливает ее обладатель. Стороны обязаны сохранять конфиденциальность сведений в отношении информации, идентифицированной в качестве таковой путем нанесения на содержащие ее материальные носители (документы) грифа «Коммерческая тайна».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28.3. 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а также исключительно в объеме (не допуская превышения такого объема), напрямую указанном в соответствующем законе.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28.4. Все указанные выше сведения, включая условия Договора, являются конфиденциальными (далее - Конфиденциальная информация) и не подлежат разглашению в течение всего срока действия Договора и в течение последующих двух лет с момента прекращения его действия.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Сведения о Работах, ведущихся на Строительной площадке, могут предоставляться Исполнител</w:t>
      </w:r>
      <w:r w:rsidR="00B4654E">
        <w:rPr>
          <w:rFonts w:ascii="Times New Roman" w:hAnsi="Times New Roman" w:cs="Times New Roman"/>
        </w:rPr>
        <w:t>е</w:t>
      </w:r>
      <w:r>
        <w:rPr>
          <w:rFonts w:ascii="Times New Roman" w:hAnsi="Times New Roman" w:cs="Times New Roman"/>
        </w:rPr>
        <w:t>м третьим лицам, средствам массовой информации с предварительного письменного согласия Подрядчика при условии, если эти сведения не являются  Конфиденциальной информацией. Подрядчик, предоставляя письменное согласие на предоставление указанных сведений, определяет их объем, характер, порядок и условия использования.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28.5. Исполнител</w:t>
      </w:r>
      <w:r w:rsidR="00B4654E">
        <w:rPr>
          <w:rFonts w:ascii="Times New Roman" w:hAnsi="Times New Roman" w:cs="Times New Roman"/>
        </w:rPr>
        <w:t>ь</w:t>
      </w:r>
      <w:r>
        <w:rPr>
          <w:rFonts w:ascii="Times New Roman" w:hAnsi="Times New Roman" w:cs="Times New Roman"/>
        </w:rPr>
        <w:t xml:space="preserve"> не имеет права использовать Конфиденциальную информацию без получения предварительного письменного согласия Подрядчика.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28.6. Сторона, разгласившая конфиденциальную информацию, ставшую ей известной при исполнении обязательств по Договору, возмещает другой Стороне причиненные ей этими действиями убытки в соответствии с законодательством Российской Федерации.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28.7. Передача информации Заказчику об условиях настоящего договора не является нарушением условий конфиденциальности.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p>
    <w:p w:rsidR="00E25EDC" w:rsidRDefault="00E25EDC" w:rsidP="00E25EDC">
      <w:pPr>
        <w:pStyle w:val="1"/>
        <w:rPr>
          <w:color w:val="auto"/>
          <w:sz w:val="22"/>
          <w:szCs w:val="22"/>
        </w:rPr>
      </w:pPr>
      <w:r>
        <w:rPr>
          <w:color w:val="auto"/>
          <w:sz w:val="22"/>
          <w:szCs w:val="22"/>
        </w:rPr>
        <w:t>СТАТЬЯ. 29. Обстоятельства непреодолимой силы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29.1. </w:t>
      </w:r>
      <w:proofErr w:type="gramStart"/>
      <w:r>
        <w:rPr>
          <w:rFonts w:ascii="Times New Roman" w:hAnsi="Times New Roman" w:cs="Times New Roman"/>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под которыми понимаются природные явления (пожар, наводнение, землетрясение и другие стихийные бедствия), действий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29.2. 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29.3. Сторона, подвергшаяся воздействию обстоятельств непреодолимой силы, обязана незамедлительно в письменном виде уведомить об этом другую Сторону, описав характер обстоятельств непреодолимой силы, но не позднее, чем через 3 (Три) календарных дня после наступления таких обстоятельств.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29.4.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 xml:space="preserve">29.5. Если обстоятельства непреодолимой силы длятся более 3 (трех) месяцев, Стороны обязуются провести переговоры с целью принятия решения о продлении сроков исполнения обязательств по </w:t>
      </w:r>
      <w:proofErr w:type="gramStart"/>
      <w:r>
        <w:rPr>
          <w:rFonts w:ascii="Times New Roman" w:hAnsi="Times New Roman" w:cs="Times New Roman"/>
        </w:rPr>
        <w:t>Договору</w:t>
      </w:r>
      <w:proofErr w:type="gramEnd"/>
      <w:r>
        <w:rPr>
          <w:rFonts w:ascii="Times New Roman" w:hAnsi="Times New Roman" w:cs="Times New Roman"/>
        </w:rPr>
        <w:t xml:space="preserve"> либо о его расторжении.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29.6. </w:t>
      </w:r>
      <w:proofErr w:type="gramStart"/>
      <w:r>
        <w:rPr>
          <w:rFonts w:ascii="Times New Roman" w:hAnsi="Times New Roman" w:cs="Times New Roman"/>
        </w:rPr>
        <w:t>Если в результате обстоятельств непреодолимой силы сооружению АЭС был нанесен значительный, по мнению одной из Сторон, ущерб, то эта Сторона обязана уведомить об этом другую в пятидневный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новых сроков, порядка ведения и стоимости Работ, которое с момента его подписания становится неотъемлемой частью Договора</w:t>
      </w:r>
      <w:proofErr w:type="gramEnd"/>
      <w:r>
        <w:rPr>
          <w:rFonts w:ascii="Times New Roman" w:hAnsi="Times New Roman" w:cs="Times New Roman"/>
        </w:rPr>
        <w:t>, либо инициировать процедуру расторжения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29.7. 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на период действия обстоятельств непреодолимой силы и ликвидации их последствий.</w:t>
      </w:r>
    </w:p>
    <w:p w:rsidR="00E25EDC" w:rsidRDefault="00E25EDC" w:rsidP="00E25EDC">
      <w:pPr>
        <w:pStyle w:val="33"/>
        <w:widowControl/>
        <w:tabs>
          <w:tab w:val="left" w:pos="1620"/>
        </w:tabs>
        <w:spacing w:line="240" w:lineRule="auto"/>
        <w:ind w:left="0" w:firstLine="720"/>
        <w:rPr>
          <w:rFonts w:ascii="Times New Roman" w:hAnsi="Times New Roman" w:cs="Times New Roman"/>
        </w:rPr>
      </w:pPr>
    </w:p>
    <w:p w:rsidR="00E25EDC" w:rsidRDefault="00E25EDC" w:rsidP="00E25EDC">
      <w:pPr>
        <w:pStyle w:val="33"/>
        <w:widowControl/>
        <w:tabs>
          <w:tab w:val="left" w:pos="1620"/>
        </w:tabs>
        <w:spacing w:line="240" w:lineRule="auto"/>
        <w:rPr>
          <w:rFonts w:ascii="Times New Roman" w:hAnsi="Times New Roman" w:cs="Times New Roman"/>
          <w:b/>
        </w:rPr>
      </w:pPr>
      <w:r>
        <w:rPr>
          <w:rFonts w:ascii="Times New Roman" w:hAnsi="Times New Roman" w:cs="Times New Roman"/>
          <w:b/>
        </w:rPr>
        <w:t>СТАТЬЯ 30. Урегулирование споров. Арбитраж</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30.1. Все споры и разногласия между Сторонами, связанные с Договором, регулируются ими путем совместных переговоров, а также путем направления претензий контрагенту. Претензия должна быть направлена заказным письмом с уведомлением о вручении.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30.2. Сторона, получившая претензию, обязана в течение 20 (Двадцати) рабочих дней, следующих за датой получения претензии, рассмотреть полученную претензию и направить другой Стороне мотивированный ответ.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30.3. Все споры и разногласия,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rsidR="00B4654E">
        <w:rPr>
          <w:rFonts w:ascii="Times New Roman" w:hAnsi="Times New Roman" w:cs="Times New Roman"/>
        </w:rPr>
        <w:t>Ростовской</w:t>
      </w:r>
      <w:r>
        <w:rPr>
          <w:rFonts w:ascii="Times New Roman" w:hAnsi="Times New Roman" w:cs="Times New Roman"/>
        </w:rPr>
        <w:t xml:space="preserve"> области.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30.4. Предъявление Сторонами неустоек (пени,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(штрафа) и/или возмещения убытков, который не может быть менее 20 (двадцать) рабочих дней. При этом письменное требование (претензия) не является документом, определяющим дату получения Сторонами доходов в виде неустоек (пени, штрафов) за нарушение условий Договора. Сторона, получившая требование (претензию), обязана в указанный в ней срок выплатить сумму неустойки (пени, штрафа) и/или убытков или направить другой Стороне свои мотивированные возражения или отказ. Требование (претензия) подлежит направлению заказным письмом с уведомлением о вручении. Датой получения требования (претензии) считается дата, указанная на штампе почтового уведомления.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30.5. Если одна из Сторон обнаружила ошибку и/или техническую неточность в документе, предусмотренном для руководства при проведении работ или устанавливающем права, обязательства и ответственность Сторон по Договору, она должна незамедлительно информировать другую Сторону о такой ошибке или неточности.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p>
    <w:p w:rsidR="00E25EDC" w:rsidRDefault="00E25EDC" w:rsidP="00E25EDC">
      <w:pPr>
        <w:pStyle w:val="1"/>
        <w:rPr>
          <w:color w:val="auto"/>
          <w:sz w:val="22"/>
          <w:szCs w:val="22"/>
        </w:rPr>
      </w:pPr>
      <w:r>
        <w:rPr>
          <w:color w:val="auto"/>
          <w:sz w:val="22"/>
          <w:szCs w:val="22"/>
        </w:rPr>
        <w:t xml:space="preserve">            СТАТЬЯ 31. Расторжение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31.1. Подрядчик вправе в любое время до сдачи ему результата работы в одностороннем порядке отказаться от исполнения Договора, уплатив </w:t>
      </w:r>
      <w:proofErr w:type="gramStart"/>
      <w:r>
        <w:rPr>
          <w:rFonts w:ascii="Times New Roman" w:hAnsi="Times New Roman" w:cs="Times New Roman"/>
        </w:rPr>
        <w:t>Исполнител</w:t>
      </w:r>
      <w:r w:rsidR="00B4654E">
        <w:rPr>
          <w:rFonts w:ascii="Times New Roman" w:hAnsi="Times New Roman" w:cs="Times New Roman"/>
        </w:rPr>
        <w:t>ю</w:t>
      </w:r>
      <w:proofErr w:type="gramEnd"/>
      <w:r>
        <w:rPr>
          <w:rFonts w:ascii="Times New Roman" w:hAnsi="Times New Roman" w:cs="Times New Roman"/>
        </w:rPr>
        <w:t xml:space="preserve"> часть установленной цены пропорционально части работы, выполненной до получения извещения об отказе Подрядчика от исполнения Договора.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 Подрядчик вправе отказаться от исполнения договора в одностороннем порядке без возмещения Исполнител</w:t>
      </w:r>
      <w:r w:rsidR="00B4654E">
        <w:rPr>
          <w:rFonts w:ascii="Times New Roman" w:hAnsi="Times New Roman" w:cs="Times New Roman"/>
        </w:rPr>
        <w:t>ю</w:t>
      </w:r>
      <w:r>
        <w:rPr>
          <w:rFonts w:ascii="Times New Roman" w:hAnsi="Times New Roman" w:cs="Times New Roman"/>
        </w:rPr>
        <w:t xml:space="preserve"> убытков, в следующих случаях:</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31.2.1. При неоднократном (два и более раза) не </w:t>
      </w:r>
      <w:proofErr w:type="gramStart"/>
      <w:r>
        <w:rPr>
          <w:rFonts w:ascii="Times New Roman" w:hAnsi="Times New Roman" w:cs="Times New Roman"/>
        </w:rPr>
        <w:t>выполнении</w:t>
      </w:r>
      <w:proofErr w:type="gramEnd"/>
      <w:r>
        <w:rPr>
          <w:rFonts w:ascii="Times New Roman" w:hAnsi="Times New Roman" w:cs="Times New Roman"/>
        </w:rPr>
        <w:t xml:space="preserve"> Исполнител</w:t>
      </w:r>
      <w:r w:rsidR="00B4654E">
        <w:rPr>
          <w:rFonts w:ascii="Times New Roman" w:hAnsi="Times New Roman" w:cs="Times New Roman"/>
        </w:rPr>
        <w:t>е</w:t>
      </w:r>
      <w:r>
        <w:rPr>
          <w:rFonts w:ascii="Times New Roman" w:hAnsi="Times New Roman" w:cs="Times New Roman"/>
        </w:rPr>
        <w:t>м объема Работ, предусмотренного в Тематическом плане и Графике выполнения СМР, повлекшем за собой нарушение сроков сдачи Работ по Графику выполнения СМР по Текущему и Итоговому отчетном периоду. Факт нарушения Исполнител</w:t>
      </w:r>
      <w:r w:rsidR="00B4654E">
        <w:rPr>
          <w:rFonts w:ascii="Times New Roman" w:hAnsi="Times New Roman" w:cs="Times New Roman"/>
        </w:rPr>
        <w:t>е</w:t>
      </w:r>
      <w:r>
        <w:rPr>
          <w:rFonts w:ascii="Times New Roman" w:hAnsi="Times New Roman" w:cs="Times New Roman"/>
        </w:rPr>
        <w:t>м объема Работ, подлежащего выполнению, предусмотренного Тематическим планом и Графиком выполнения СМР, подтверждается  несоответствием суммы, указанной в документах форм КС-2, КС-3, сумме, указанной в Графике выполнения СМР по Текущему и/или Итоговому отчетному периоду.</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31.2.2. в случае отсутствия у Исполнител</w:t>
      </w:r>
      <w:r w:rsidR="00B4654E">
        <w:rPr>
          <w:rFonts w:ascii="Times New Roman" w:hAnsi="Times New Roman" w:cs="Times New Roman"/>
        </w:rPr>
        <w:t>я</w:t>
      </w:r>
      <w:r>
        <w:rPr>
          <w:rFonts w:ascii="Times New Roman" w:hAnsi="Times New Roman" w:cs="Times New Roman"/>
        </w:rPr>
        <w:t xml:space="preserve"> необходимых в соответствии с законодательством РФ разрешений (лицензий, свидетельств о допуске и пр.) и иных документов на производство Работ;</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31.2.3. нарушения сроков предоставления Подрядчику любой документации в соответствии с требованиями Договора (два или более раза подряд);</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31.2.4. неоднократного (два и более раза) не устранения Исполнител</w:t>
      </w:r>
      <w:r w:rsidR="00B4654E">
        <w:rPr>
          <w:rFonts w:ascii="Times New Roman" w:hAnsi="Times New Roman" w:cs="Times New Roman"/>
        </w:rPr>
        <w:t>е</w:t>
      </w:r>
      <w:r>
        <w:rPr>
          <w:rFonts w:ascii="Times New Roman" w:hAnsi="Times New Roman" w:cs="Times New Roman"/>
        </w:rPr>
        <w:t>м предписаний или же замечаний Надзорных органов РФ, технического надзора Заказчика или авторского надзора в определённые ими сроки;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proofErr w:type="gramStart"/>
      <w:r>
        <w:rPr>
          <w:rFonts w:ascii="Times New Roman" w:hAnsi="Times New Roman" w:cs="Times New Roman"/>
        </w:rPr>
        <w:t>31.2.5. однократного несоблюдения Исполнител</w:t>
      </w:r>
      <w:r w:rsidR="00B4654E">
        <w:rPr>
          <w:rFonts w:ascii="Times New Roman" w:hAnsi="Times New Roman" w:cs="Times New Roman"/>
        </w:rPr>
        <w:t>е</w:t>
      </w:r>
      <w:r>
        <w:rPr>
          <w:rFonts w:ascii="Times New Roman" w:hAnsi="Times New Roman" w:cs="Times New Roman"/>
        </w:rPr>
        <w:t>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Подрядчика и/или Заказчика наложены санкции со стороны Надзорных органов РФ, а равно, если это привело к задержке или невозможности дальнейшего производства Работ (приостановке Работ) и повлекло обязанность Исполнител</w:t>
      </w:r>
      <w:r w:rsidR="00B4654E">
        <w:rPr>
          <w:rFonts w:ascii="Times New Roman" w:hAnsi="Times New Roman" w:cs="Times New Roman"/>
        </w:rPr>
        <w:t>я</w:t>
      </w:r>
      <w:r>
        <w:rPr>
          <w:rFonts w:ascii="Times New Roman" w:hAnsi="Times New Roman" w:cs="Times New Roman"/>
        </w:rPr>
        <w:t xml:space="preserve"> возместить расходы Подрядчику, связанные с уплатой</w:t>
      </w:r>
      <w:proofErr w:type="gramEnd"/>
      <w:r>
        <w:rPr>
          <w:rFonts w:ascii="Times New Roman" w:hAnsi="Times New Roman" w:cs="Times New Roman"/>
        </w:rPr>
        <w:t xml:space="preserve"> штрафов, и прочие вызванные этим убытки;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31.2.6. неоднократных (два и более раза) нарушений </w:t>
      </w:r>
      <w:proofErr w:type="spellStart"/>
      <w:r>
        <w:rPr>
          <w:rFonts w:ascii="Times New Roman" w:hAnsi="Times New Roman" w:cs="Times New Roman"/>
        </w:rPr>
        <w:t>Исполнителбом</w:t>
      </w:r>
      <w:proofErr w:type="spellEnd"/>
      <w:r>
        <w:rPr>
          <w:rFonts w:ascii="Times New Roman" w:hAnsi="Times New Roman" w:cs="Times New Roman"/>
        </w:rPr>
        <w:t xml:space="preserve"> любой обязанности, возложенной на него Договором;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31.2.7. неоднократного (два и более раза) неисполнения указаний Подрядчика, направленных Исполнител</w:t>
      </w:r>
      <w:r w:rsidR="00B4654E">
        <w:rPr>
          <w:rFonts w:ascii="Times New Roman" w:hAnsi="Times New Roman" w:cs="Times New Roman"/>
        </w:rPr>
        <w:t>ю</w:t>
      </w:r>
      <w:r>
        <w:rPr>
          <w:rFonts w:ascii="Times New Roman" w:hAnsi="Times New Roman" w:cs="Times New Roman"/>
        </w:rPr>
        <w:t xml:space="preserve"> в письменной форме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31.2.8. однократного несоблюдения Исполнител</w:t>
      </w:r>
      <w:r w:rsidR="00B4654E">
        <w:rPr>
          <w:rFonts w:ascii="Times New Roman" w:hAnsi="Times New Roman" w:cs="Times New Roman"/>
        </w:rPr>
        <w:t>е</w:t>
      </w:r>
      <w:r>
        <w:rPr>
          <w:rFonts w:ascii="Times New Roman" w:hAnsi="Times New Roman" w:cs="Times New Roman"/>
        </w:rPr>
        <w:t>м Нормативно-технических документов и Рабочей документации при выполнении Работ;</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31.2.9. выполнения Работ с отступлением от Проекта, Рабочей документации, без согласования таких отступлений с Подрядчиком, а также поставки Материалов, не соответствующих требованиям, указанным в Договоре;</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31.2.10. введения в отношении Исполнител</w:t>
      </w:r>
      <w:r w:rsidR="00B4654E">
        <w:rPr>
          <w:rFonts w:ascii="Times New Roman" w:hAnsi="Times New Roman" w:cs="Times New Roman"/>
        </w:rPr>
        <w:t>я</w:t>
      </w:r>
      <w:r>
        <w:rPr>
          <w:rFonts w:ascii="Times New Roman" w:hAnsi="Times New Roman" w:cs="Times New Roman"/>
        </w:rPr>
        <w:t xml:space="preserve"> одной из процедур банкротства, определенных действующим законодательством;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31.2.11. наложения ареста на имущество Исполнител</w:t>
      </w:r>
      <w:r w:rsidR="00B4654E">
        <w:rPr>
          <w:rFonts w:ascii="Times New Roman" w:hAnsi="Times New Roman" w:cs="Times New Roman"/>
        </w:rPr>
        <w:t>я</w:t>
      </w:r>
      <w:r>
        <w:rPr>
          <w:rFonts w:ascii="Times New Roman" w:hAnsi="Times New Roman" w:cs="Times New Roman"/>
        </w:rPr>
        <w:t xml:space="preserve"> и блокирования его расчетных счетов, препятствующее выполнению Договора, а также нецелевого расходования перечисленных авансов;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31.2.12. несоблюдения процедуры </w:t>
      </w:r>
      <w:r w:rsidRPr="0090041A">
        <w:rPr>
          <w:rFonts w:ascii="Times New Roman" w:hAnsi="Times New Roman" w:cs="Times New Roman"/>
        </w:rPr>
        <w:t>привлечения Исполнител</w:t>
      </w:r>
      <w:r w:rsidR="00B4654E" w:rsidRPr="0090041A">
        <w:rPr>
          <w:rFonts w:ascii="Times New Roman" w:hAnsi="Times New Roman" w:cs="Times New Roman"/>
        </w:rPr>
        <w:t>я</w:t>
      </w:r>
      <w:r w:rsidRPr="0090041A">
        <w:rPr>
          <w:rFonts w:ascii="Times New Roman" w:hAnsi="Times New Roman" w:cs="Times New Roman"/>
        </w:rPr>
        <w:t xml:space="preserve"> и/или Поставщика</w:t>
      </w:r>
      <w:r>
        <w:rPr>
          <w:rFonts w:ascii="Times New Roman" w:hAnsi="Times New Roman" w:cs="Times New Roman"/>
        </w:rPr>
        <w:t>;</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31.2.13. при нарушении срока сдачи работ особой важности, которые подлежат обязательному выполнению в текущем отчетном периоде, предусмотренных в графике 3-го уровня;</w:t>
      </w:r>
    </w:p>
    <w:p w:rsidR="00E25EDC" w:rsidRDefault="00E25EDC" w:rsidP="00E25EDC">
      <w:pPr>
        <w:pStyle w:val="33"/>
        <w:tabs>
          <w:tab w:val="left" w:pos="1620"/>
        </w:tabs>
        <w:spacing w:line="240" w:lineRule="atLeast"/>
        <w:ind w:firstLine="720"/>
        <w:rPr>
          <w:rFonts w:ascii="Times New Roman" w:hAnsi="Times New Roman" w:cs="Times New Roman"/>
        </w:rPr>
      </w:pPr>
      <w:r>
        <w:rPr>
          <w:rFonts w:ascii="Times New Roman" w:hAnsi="Times New Roman" w:cs="Times New Roman"/>
        </w:rPr>
        <w:t>31.2.14. при нарушении Исполнител</w:t>
      </w:r>
      <w:r w:rsidR="00B4654E">
        <w:rPr>
          <w:rFonts w:ascii="Times New Roman" w:hAnsi="Times New Roman" w:cs="Times New Roman"/>
        </w:rPr>
        <w:t>е</w:t>
      </w:r>
      <w:r>
        <w:rPr>
          <w:rFonts w:ascii="Times New Roman" w:hAnsi="Times New Roman" w:cs="Times New Roman"/>
        </w:rPr>
        <w:t xml:space="preserve">м срока начала выполнения Работ, предусмотренного Договором; </w:t>
      </w:r>
    </w:p>
    <w:p w:rsidR="00E25EDC" w:rsidRDefault="00E25EDC" w:rsidP="00E25EDC">
      <w:pPr>
        <w:pStyle w:val="33"/>
        <w:tabs>
          <w:tab w:val="left" w:pos="1620"/>
        </w:tabs>
        <w:spacing w:line="240" w:lineRule="atLeast"/>
        <w:ind w:firstLine="720"/>
        <w:rPr>
          <w:rFonts w:ascii="Times New Roman" w:hAnsi="Times New Roman" w:cs="Times New Roman"/>
        </w:rPr>
      </w:pPr>
      <w:r>
        <w:rPr>
          <w:rFonts w:ascii="Times New Roman" w:hAnsi="Times New Roman" w:cs="Times New Roman"/>
        </w:rPr>
        <w:t>31.2.15. при не выполнении Исполнител</w:t>
      </w:r>
      <w:r w:rsidR="00B4654E">
        <w:rPr>
          <w:rFonts w:ascii="Times New Roman" w:hAnsi="Times New Roman" w:cs="Times New Roman"/>
        </w:rPr>
        <w:t>е</w:t>
      </w:r>
      <w:r>
        <w:rPr>
          <w:rFonts w:ascii="Times New Roman" w:hAnsi="Times New Roman" w:cs="Times New Roman"/>
        </w:rPr>
        <w:t xml:space="preserve">м в первом Текущем отчетном периоде объема Работ, предусмотренного Тематическим планом и Графиком выполнения СМР, повлекшем за собой нарушение сроков сдачи Работ по Графику выполнения работ по первому Текущему отчетном периоду. Факт нарушения Подрядчиком объема Работ, подлежащего выполнению, предусмотренного Тематическим планом, подтверждается  несоответствием суммы, указанной в документах форм КС-2, КС-3, сумме, указанной в Тематическом плане;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31.2.16. в случае если выяснится, что Исполнител</w:t>
      </w:r>
      <w:r w:rsidR="00B4654E">
        <w:rPr>
          <w:rFonts w:ascii="Times New Roman" w:hAnsi="Times New Roman" w:cs="Times New Roman"/>
        </w:rPr>
        <w:t>е</w:t>
      </w:r>
      <w:r>
        <w:rPr>
          <w:rFonts w:ascii="Times New Roman" w:hAnsi="Times New Roman" w:cs="Times New Roman"/>
        </w:rPr>
        <w:t>м до заключения Договора была предоставлена не соответствующая действительности информация, требующаяся для заключения Договора (наличие лицензий, свидетельств и т.п., сведения об опыте выполнения работ, квалификации трудовых ресурсов и т.п.).</w:t>
      </w:r>
    </w:p>
    <w:p w:rsidR="00E25EDC" w:rsidRPr="0090041A" w:rsidRDefault="00E25EDC" w:rsidP="00E25EDC">
      <w:pPr>
        <w:pStyle w:val="33"/>
        <w:widowControl/>
        <w:tabs>
          <w:tab w:val="left" w:pos="1620"/>
        </w:tabs>
        <w:spacing w:line="240" w:lineRule="auto"/>
        <w:ind w:left="0" w:firstLine="720"/>
        <w:rPr>
          <w:rFonts w:ascii="Times New Roman" w:hAnsi="Times New Roman" w:cs="Times New Roman"/>
        </w:rPr>
      </w:pPr>
      <w:r w:rsidRPr="0090041A">
        <w:rPr>
          <w:rFonts w:ascii="Times New Roman" w:hAnsi="Times New Roman" w:cs="Times New Roman"/>
        </w:rPr>
        <w:t>31.2.17. в случае невыполнения Исполнител</w:t>
      </w:r>
      <w:r w:rsidR="00B4654E" w:rsidRPr="0090041A">
        <w:rPr>
          <w:rFonts w:ascii="Times New Roman" w:hAnsi="Times New Roman" w:cs="Times New Roman"/>
        </w:rPr>
        <w:t>е</w:t>
      </w:r>
      <w:r w:rsidRPr="0090041A">
        <w:rPr>
          <w:rFonts w:ascii="Times New Roman" w:hAnsi="Times New Roman" w:cs="Times New Roman"/>
        </w:rPr>
        <w:t>м обязанности, указанной в пункте 10.10. настоящего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sidRPr="0090041A">
        <w:rPr>
          <w:rFonts w:ascii="Times New Roman" w:hAnsi="Times New Roman" w:cs="Times New Roman"/>
        </w:rPr>
        <w:t>31.2.18. в случае невыполнения Исполнител</w:t>
      </w:r>
      <w:r w:rsidR="00B4654E" w:rsidRPr="0090041A">
        <w:rPr>
          <w:rFonts w:ascii="Times New Roman" w:hAnsi="Times New Roman" w:cs="Times New Roman"/>
        </w:rPr>
        <w:t>е</w:t>
      </w:r>
      <w:r w:rsidRPr="0090041A">
        <w:rPr>
          <w:rFonts w:ascii="Times New Roman" w:hAnsi="Times New Roman" w:cs="Times New Roman"/>
        </w:rPr>
        <w:t>м обязанности,  указанной в пункте 10.11. настоящего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w:t>
      </w:r>
      <w:r w:rsidR="0090041A">
        <w:rPr>
          <w:rFonts w:ascii="Times New Roman" w:hAnsi="Times New Roman" w:cs="Times New Roman"/>
        </w:rPr>
        <w:t>19</w:t>
      </w:r>
      <w:r>
        <w:rPr>
          <w:rFonts w:ascii="Times New Roman" w:hAnsi="Times New Roman" w:cs="Times New Roman"/>
        </w:rPr>
        <w:t xml:space="preserve"> при отрицательном результате аудита обеспечения качества и не проведении Исполнител</w:t>
      </w:r>
      <w:r w:rsidR="00B4654E">
        <w:rPr>
          <w:rFonts w:ascii="Times New Roman" w:hAnsi="Times New Roman" w:cs="Times New Roman"/>
        </w:rPr>
        <w:t>е</w:t>
      </w:r>
      <w:r>
        <w:rPr>
          <w:rFonts w:ascii="Times New Roman" w:hAnsi="Times New Roman" w:cs="Times New Roman"/>
        </w:rPr>
        <w:t>м корректирующих действий;</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31.2.2</w:t>
      </w:r>
      <w:r w:rsidR="0090041A">
        <w:rPr>
          <w:rFonts w:ascii="Times New Roman" w:hAnsi="Times New Roman" w:cs="Times New Roman"/>
        </w:rPr>
        <w:t>0</w:t>
      </w:r>
      <w:r>
        <w:rPr>
          <w:rFonts w:ascii="Times New Roman" w:hAnsi="Times New Roman" w:cs="Times New Roman"/>
        </w:rPr>
        <w:t>. неисполнение Исполнител</w:t>
      </w:r>
      <w:r w:rsidR="00B4654E">
        <w:rPr>
          <w:rFonts w:ascii="Times New Roman" w:hAnsi="Times New Roman" w:cs="Times New Roman"/>
        </w:rPr>
        <w:t>е</w:t>
      </w:r>
      <w:r>
        <w:rPr>
          <w:rFonts w:ascii="Times New Roman" w:hAnsi="Times New Roman" w:cs="Times New Roman"/>
        </w:rPr>
        <w:t>м обязательства по возврату авансов согласно пп.4.6. и 4.9. Договора и предъявление Подрядчиком гаранту требования платежа по банковским гарантиям возврата авансов.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31.2.2</w:t>
      </w:r>
      <w:r w:rsidR="0090041A">
        <w:rPr>
          <w:rFonts w:ascii="Times New Roman" w:hAnsi="Times New Roman" w:cs="Times New Roman"/>
        </w:rPr>
        <w:t>1</w:t>
      </w:r>
      <w:r>
        <w:rPr>
          <w:rFonts w:ascii="Times New Roman" w:hAnsi="Times New Roman" w:cs="Times New Roman"/>
        </w:rPr>
        <w:t xml:space="preserve"> в иных случаях, предусмотренных действующим законодательством Российской Федерации.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31.3. Подрядчик вправе отказаться от исполнения Договора в одностороннем порядке без возмещения Исполнител</w:t>
      </w:r>
      <w:r w:rsidR="00B4654E">
        <w:rPr>
          <w:rFonts w:ascii="Times New Roman" w:hAnsi="Times New Roman" w:cs="Times New Roman"/>
        </w:rPr>
        <w:t>ю</w:t>
      </w:r>
      <w:r>
        <w:rPr>
          <w:rFonts w:ascii="Times New Roman" w:hAnsi="Times New Roman" w:cs="Times New Roman"/>
        </w:rPr>
        <w:t xml:space="preserve"> убытков, обусловленных прекращением Договора по основаниям, предусмотренным ст. 715 Гражданского кодекса РФ.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31.4. Подрядчик вправе отказаться </w:t>
      </w:r>
      <w:proofErr w:type="gramStart"/>
      <w:r>
        <w:rPr>
          <w:rFonts w:ascii="Times New Roman" w:hAnsi="Times New Roman" w:cs="Times New Roman"/>
        </w:rPr>
        <w:t>от исполнения Договора в одностороннем порядке в случае принятия решения уполномоченным органом об отмене решения о сооружении</w:t>
      </w:r>
      <w:proofErr w:type="gramEnd"/>
      <w:r>
        <w:rPr>
          <w:rFonts w:ascii="Times New Roman" w:hAnsi="Times New Roman" w:cs="Times New Roman"/>
        </w:rPr>
        <w:t xml:space="preserve"> энергоблока АЭС, либо о прекращении, приостановлении сооружения энергоблока АЭС на срок более одного года. В указанном случае Стороны производят взаиморасчеты в соответствии с законодательством Российской Федерации.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31.5. Воспользовавшись правом на односторонний отказ от исполнения Договора, Подрядчик письменно уведомляет об этом Исполнител</w:t>
      </w:r>
      <w:r w:rsidR="00B4654E">
        <w:rPr>
          <w:rFonts w:ascii="Times New Roman" w:hAnsi="Times New Roman" w:cs="Times New Roman"/>
        </w:rPr>
        <w:t>я</w:t>
      </w:r>
      <w:r>
        <w:rPr>
          <w:rFonts w:ascii="Times New Roman" w:hAnsi="Times New Roman" w:cs="Times New Roman"/>
        </w:rPr>
        <w:t xml:space="preserve">. Уведомление должно содержать указания на основания одностороннего расторжения Договора Подрядчиком с обязательным приложением документов, подтверждающих обстоятельства, являющиеся основанием для отказа от исполнения Договора, за исключением случаев, когда подтверждающие документы были предоставлены вместе с уведомлением об установлении </w:t>
      </w:r>
      <w:proofErr w:type="gramStart"/>
      <w:r>
        <w:rPr>
          <w:rFonts w:ascii="Times New Roman" w:hAnsi="Times New Roman" w:cs="Times New Roman"/>
        </w:rPr>
        <w:t>сроков исправления нарушений условий Договора</w:t>
      </w:r>
      <w:proofErr w:type="gramEnd"/>
      <w:r>
        <w:rPr>
          <w:rFonts w:ascii="Times New Roman" w:hAnsi="Times New Roman" w:cs="Times New Roman"/>
        </w:rPr>
        <w:t xml:space="preserve">.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Договор считается расторгнутым с момента получения Исполнител</w:t>
      </w:r>
      <w:r w:rsidR="00B4654E">
        <w:rPr>
          <w:rFonts w:ascii="Times New Roman" w:hAnsi="Times New Roman" w:cs="Times New Roman"/>
        </w:rPr>
        <w:t>е</w:t>
      </w:r>
      <w:r>
        <w:rPr>
          <w:rFonts w:ascii="Times New Roman" w:hAnsi="Times New Roman" w:cs="Times New Roman"/>
        </w:rPr>
        <w:t>м уведомления о расторжении Договора либо с даты, указанной в уведомлении.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С момента расторжения Договора или в иной, указанный Подрядчиком срок, Исполнител</w:t>
      </w:r>
      <w:r w:rsidR="00B4654E">
        <w:rPr>
          <w:rFonts w:ascii="Times New Roman" w:hAnsi="Times New Roman" w:cs="Times New Roman"/>
        </w:rPr>
        <w:t>ь</w:t>
      </w:r>
      <w:r>
        <w:rPr>
          <w:rFonts w:ascii="Times New Roman" w:hAnsi="Times New Roman" w:cs="Times New Roman"/>
        </w:rPr>
        <w:t xml:space="preserve"> обязан прекратить выполнение Работ и передать Подрядчику объекты незавершенного строительства, Рабочую и исполнительную документацию, Материалы и Оборудование, расходные материалы, вывезти со Строительной площадки собственную Строительную технику.</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31.6. Подрядчик вправе установить Исполнител</w:t>
      </w:r>
      <w:r w:rsidR="00B4654E">
        <w:rPr>
          <w:rFonts w:ascii="Times New Roman" w:hAnsi="Times New Roman" w:cs="Times New Roman"/>
        </w:rPr>
        <w:t>ю</w:t>
      </w:r>
      <w:r>
        <w:rPr>
          <w:rFonts w:ascii="Times New Roman" w:hAnsi="Times New Roman" w:cs="Times New Roman"/>
        </w:rPr>
        <w:t xml:space="preserve"> срок для устранения выявленных нарушений условий Договора или исправления ситуации, послуживших основанием возникновения у Подрядчика правомочия на одностороннее расторжение Договора.  </w:t>
      </w:r>
      <w:proofErr w:type="gramStart"/>
      <w:r>
        <w:rPr>
          <w:rFonts w:ascii="Times New Roman" w:hAnsi="Times New Roman" w:cs="Times New Roman"/>
        </w:rPr>
        <w:t>К уведомлению об установлении сроков должны быть приложены документы, подтверждающие обстоятельства, являющиеся основанием для отказа от исполнения Договора (акты о невыходе на Объект, срыве сроков, некачественном выполнении Работ и т.д., подписанные представителями Подрядчика и Исполнител</w:t>
      </w:r>
      <w:r w:rsidR="00B4654E">
        <w:rPr>
          <w:rFonts w:ascii="Times New Roman" w:hAnsi="Times New Roman" w:cs="Times New Roman"/>
        </w:rPr>
        <w:t>я</w:t>
      </w:r>
      <w:r>
        <w:rPr>
          <w:rFonts w:ascii="Times New Roman" w:hAnsi="Times New Roman" w:cs="Times New Roman"/>
        </w:rPr>
        <w:t>, а при отказе Исполнител</w:t>
      </w:r>
      <w:r w:rsidR="00B4654E">
        <w:rPr>
          <w:rFonts w:ascii="Times New Roman" w:hAnsi="Times New Roman" w:cs="Times New Roman"/>
        </w:rPr>
        <w:t>я</w:t>
      </w:r>
      <w:r>
        <w:rPr>
          <w:rFonts w:ascii="Times New Roman" w:hAnsi="Times New Roman" w:cs="Times New Roman"/>
        </w:rPr>
        <w:t xml:space="preserve"> от подписания - подписанные в одностороннем порядке Подрядчиком в присутствии свидетелей отказа Исполнител</w:t>
      </w:r>
      <w:r w:rsidR="00B4654E">
        <w:rPr>
          <w:rFonts w:ascii="Times New Roman" w:hAnsi="Times New Roman" w:cs="Times New Roman"/>
        </w:rPr>
        <w:t>я</w:t>
      </w:r>
      <w:r>
        <w:rPr>
          <w:rFonts w:ascii="Times New Roman" w:hAnsi="Times New Roman" w:cs="Times New Roman"/>
        </w:rPr>
        <w:t xml:space="preserve"> от подписания).</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31.7. В случае если после расторжения Договора в согласованный Сторонами срок Исполнител</w:t>
      </w:r>
      <w:r w:rsidR="00B4654E">
        <w:rPr>
          <w:rFonts w:ascii="Times New Roman" w:hAnsi="Times New Roman" w:cs="Times New Roman"/>
        </w:rPr>
        <w:t>ь</w:t>
      </w:r>
      <w:r>
        <w:rPr>
          <w:rFonts w:ascii="Times New Roman" w:hAnsi="Times New Roman" w:cs="Times New Roman"/>
        </w:rPr>
        <w:t xml:space="preserve"> не передал Подрядчику объекты незавершенного строительства, Рабочую и исполнительную документацию, Материалы и Оборудование, расходные материалы, Подрядчик вправе самостоятельно принять выполненные Работы и услуги и определить их стоимость в соответствии с Рабочей документацией.</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31.8. Расторжение Договора влечет за собой прекращение обязатель</w:t>
      </w:r>
      <w:proofErr w:type="gramStart"/>
      <w:r>
        <w:rPr>
          <w:rFonts w:ascii="Times New Roman" w:hAnsi="Times New Roman" w:cs="Times New Roman"/>
        </w:rPr>
        <w:t>ств Ст</w:t>
      </w:r>
      <w:proofErr w:type="gramEnd"/>
      <w:r>
        <w:rPr>
          <w:rFonts w:ascii="Times New Roman" w:hAnsi="Times New Roman" w:cs="Times New Roman"/>
        </w:rPr>
        <w:t>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31.9. В случае несоблюдения Исполнител</w:t>
      </w:r>
      <w:r w:rsidR="00B4654E">
        <w:rPr>
          <w:rFonts w:ascii="Times New Roman" w:hAnsi="Times New Roman" w:cs="Times New Roman"/>
        </w:rPr>
        <w:t>е</w:t>
      </w:r>
      <w:r>
        <w:rPr>
          <w:rFonts w:ascii="Times New Roman" w:hAnsi="Times New Roman" w:cs="Times New Roman"/>
        </w:rPr>
        <w:t>м срока начала работ, указанного в пункте 6.1.Договора, Подрядчик вправе в одностороннем порядке расторгнуть настоящий Договор без возмещения Исполнител</w:t>
      </w:r>
      <w:r w:rsidR="00B4654E">
        <w:rPr>
          <w:rFonts w:ascii="Times New Roman" w:hAnsi="Times New Roman" w:cs="Times New Roman"/>
        </w:rPr>
        <w:t>ю</w:t>
      </w:r>
      <w:r>
        <w:rPr>
          <w:rFonts w:ascii="Times New Roman" w:hAnsi="Times New Roman" w:cs="Times New Roman"/>
        </w:rPr>
        <w:t xml:space="preserve"> каких-либо убытков.</w:t>
      </w:r>
    </w:p>
    <w:p w:rsidR="00E25EDC" w:rsidRDefault="00E25EDC" w:rsidP="00E25EDC">
      <w:pPr>
        <w:tabs>
          <w:tab w:val="left" w:pos="1620"/>
          <w:tab w:val="center" w:pos="5008"/>
        </w:tabs>
        <w:spacing w:before="120" w:after="120"/>
        <w:ind w:firstLine="720"/>
        <w:jc w:val="both"/>
        <w:rPr>
          <w:b/>
          <w:sz w:val="22"/>
          <w:szCs w:val="22"/>
        </w:rPr>
      </w:pPr>
      <w:r>
        <w:rPr>
          <w:b/>
          <w:sz w:val="22"/>
          <w:szCs w:val="22"/>
        </w:rPr>
        <w:t xml:space="preserve">СТАТЬЯ 32. Патентные права </w:t>
      </w:r>
      <w:r>
        <w:rPr>
          <w:b/>
          <w:sz w:val="22"/>
          <w:szCs w:val="22"/>
        </w:rPr>
        <w:tab/>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32.1. Приобретение патентных прав в процессе выполнения Договора, регулируется положениями Главы 72 Гражданского кодекса Российской Федерации.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32.2. Никакие положения настоящего Договора не могут быть истолкованы как предоставляющие какие-либо права Исполнител</w:t>
      </w:r>
      <w:r w:rsidR="00B4654E">
        <w:rPr>
          <w:rFonts w:ascii="Times New Roman" w:hAnsi="Times New Roman" w:cs="Times New Roman"/>
        </w:rPr>
        <w:t>ю</w:t>
      </w:r>
      <w:r>
        <w:rPr>
          <w:rFonts w:ascii="Times New Roman" w:hAnsi="Times New Roman" w:cs="Times New Roman"/>
        </w:rPr>
        <w:t xml:space="preserve"> посредством лицензирования или иным путем на патенты или авторские права Подрядчика, также как никакие положения настоящего Договора не могут быть истолкованы как предоставляющие какие-либо права Подрядчику посредством лицензирования или иным путем, на патенты или авторские права Исполнител</w:t>
      </w:r>
      <w:r w:rsidR="00B4654E">
        <w:rPr>
          <w:rFonts w:ascii="Times New Roman" w:hAnsi="Times New Roman" w:cs="Times New Roman"/>
        </w:rPr>
        <w:t>я</w:t>
      </w:r>
      <w:r>
        <w:rPr>
          <w:rFonts w:ascii="Times New Roman" w:hAnsi="Times New Roman" w:cs="Times New Roman"/>
        </w:rPr>
        <w:t>.</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32.3. Исполнител</w:t>
      </w:r>
      <w:r w:rsidR="00B4654E">
        <w:rPr>
          <w:rFonts w:ascii="Times New Roman" w:hAnsi="Times New Roman" w:cs="Times New Roman"/>
        </w:rPr>
        <w:t>ь</w:t>
      </w:r>
      <w:r>
        <w:rPr>
          <w:rFonts w:ascii="Times New Roman" w:hAnsi="Times New Roman" w:cs="Times New Roman"/>
        </w:rPr>
        <w:t xml:space="preserve"> обязан возместить Подрядчику убытки, а также затраты на юридические услуги и судебные разбирательства, предъявленные к Подрядчику и (или) Подрядчику в связи с нарушением любого патентного права, авторского права на Проект, иных авторских прав, товарного знака или права на какую-либо иную интеллектуальную собственность, если: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 этот иск или судебное разбирательство </w:t>
      </w:r>
      <w:proofErr w:type="gramStart"/>
      <w:r>
        <w:rPr>
          <w:rFonts w:ascii="Times New Roman" w:hAnsi="Times New Roman" w:cs="Times New Roman"/>
        </w:rPr>
        <w:t>связаны</w:t>
      </w:r>
      <w:proofErr w:type="gramEnd"/>
      <w:r>
        <w:rPr>
          <w:rFonts w:ascii="Times New Roman" w:hAnsi="Times New Roman" w:cs="Times New Roman"/>
        </w:rPr>
        <w:t xml:space="preserve"> со строительством;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 это нарушение или заявление о нарушении не является неизбежным результатом соблюдения Исполнител</w:t>
      </w:r>
      <w:r w:rsidR="00B4654E">
        <w:rPr>
          <w:rFonts w:ascii="Times New Roman" w:hAnsi="Times New Roman" w:cs="Times New Roman"/>
        </w:rPr>
        <w:t>е</w:t>
      </w:r>
      <w:r>
        <w:rPr>
          <w:rFonts w:ascii="Times New Roman" w:hAnsi="Times New Roman" w:cs="Times New Roman"/>
        </w:rPr>
        <w:t>м требований Подрядчика.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p>
    <w:p w:rsidR="00E25EDC" w:rsidRDefault="00E25EDC" w:rsidP="00E25EDC">
      <w:pPr>
        <w:pStyle w:val="1"/>
        <w:rPr>
          <w:color w:val="auto"/>
          <w:sz w:val="22"/>
          <w:szCs w:val="22"/>
        </w:rPr>
      </w:pPr>
      <w:r>
        <w:rPr>
          <w:color w:val="auto"/>
          <w:sz w:val="22"/>
          <w:szCs w:val="22"/>
        </w:rPr>
        <w:t xml:space="preserve">СТАТЬЯ 33. Особые условия </w:t>
      </w:r>
    </w:p>
    <w:p w:rsidR="00E25EDC" w:rsidRDefault="00E25EDC" w:rsidP="00E25EDC">
      <w:pPr>
        <w:tabs>
          <w:tab w:val="num" w:pos="900"/>
        </w:tabs>
        <w:rPr>
          <w:sz w:val="22"/>
          <w:szCs w:val="22"/>
        </w:rPr>
      </w:pPr>
      <w:r>
        <w:rPr>
          <w:sz w:val="22"/>
          <w:szCs w:val="22"/>
        </w:rPr>
        <w:tab/>
        <w:t xml:space="preserve">33.1. Все изменения и дополнения к Договору считаются действительными, если они оформлены Дополнительными соглашениями и подписаны Сторонами. </w:t>
      </w:r>
    </w:p>
    <w:p w:rsidR="00E25EDC" w:rsidRDefault="00E25EDC" w:rsidP="00E25EDC">
      <w:pPr>
        <w:tabs>
          <w:tab w:val="left" w:pos="1620"/>
        </w:tabs>
        <w:ind w:firstLine="720"/>
        <w:jc w:val="both"/>
        <w:rPr>
          <w:sz w:val="22"/>
          <w:szCs w:val="22"/>
        </w:rPr>
      </w:pPr>
      <w:r>
        <w:rPr>
          <w:sz w:val="22"/>
          <w:szCs w:val="22"/>
        </w:rPr>
        <w:t xml:space="preserve">    В случае принятия Заказчиком (ОАО «Концерн </w:t>
      </w:r>
      <w:proofErr w:type="spellStart"/>
      <w:r>
        <w:rPr>
          <w:sz w:val="22"/>
          <w:szCs w:val="22"/>
        </w:rPr>
        <w:t>Росэнергоатом</w:t>
      </w:r>
      <w:proofErr w:type="spellEnd"/>
      <w:r>
        <w:rPr>
          <w:sz w:val="22"/>
          <w:szCs w:val="22"/>
        </w:rPr>
        <w:t xml:space="preserve">») решения об изменении условий Договора с </w:t>
      </w:r>
      <w:r w:rsidR="0090041A">
        <w:rPr>
          <w:sz w:val="22"/>
          <w:szCs w:val="22"/>
        </w:rPr>
        <w:t>Генподрядчиком</w:t>
      </w:r>
      <w:r>
        <w:rPr>
          <w:sz w:val="22"/>
          <w:szCs w:val="22"/>
        </w:rPr>
        <w:t>, Подрядчик вправе вносить изменения в договор путем заключения дополнительного соглашения, которое Исполнител</w:t>
      </w:r>
      <w:r w:rsidR="00B4654E">
        <w:rPr>
          <w:sz w:val="22"/>
          <w:szCs w:val="22"/>
        </w:rPr>
        <w:t>ь</w:t>
      </w:r>
      <w:r>
        <w:rPr>
          <w:sz w:val="22"/>
          <w:szCs w:val="22"/>
        </w:rPr>
        <w:t xml:space="preserve"> обязан подписать.</w:t>
      </w:r>
    </w:p>
    <w:p w:rsidR="00E25EDC" w:rsidRDefault="00E25EDC" w:rsidP="00E25EDC">
      <w:pPr>
        <w:tabs>
          <w:tab w:val="left" w:pos="1620"/>
        </w:tabs>
        <w:ind w:firstLine="720"/>
        <w:jc w:val="both"/>
        <w:rPr>
          <w:sz w:val="22"/>
          <w:szCs w:val="22"/>
        </w:rPr>
      </w:pPr>
      <w:r>
        <w:rPr>
          <w:sz w:val="22"/>
          <w:szCs w:val="22"/>
        </w:rPr>
        <w:t>33.2. Любая договоренность между Сторонами,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 если условиями Договора не предусмотрено иное.</w:t>
      </w:r>
    </w:p>
    <w:p w:rsidR="00E25EDC" w:rsidRDefault="00E25EDC" w:rsidP="00E25EDC">
      <w:pPr>
        <w:tabs>
          <w:tab w:val="left" w:pos="1620"/>
        </w:tabs>
        <w:ind w:firstLine="720"/>
        <w:jc w:val="both"/>
        <w:rPr>
          <w:iCs/>
          <w:sz w:val="22"/>
          <w:szCs w:val="22"/>
        </w:rPr>
      </w:pPr>
      <w:r>
        <w:rPr>
          <w:iCs/>
          <w:sz w:val="22"/>
          <w:szCs w:val="22"/>
        </w:rPr>
        <w:t xml:space="preserve">33.3. </w:t>
      </w:r>
      <w:proofErr w:type="gramStart"/>
      <w:r>
        <w:rPr>
          <w:iCs/>
          <w:sz w:val="22"/>
          <w:szCs w:val="22"/>
        </w:rPr>
        <w:t xml:space="preserve">Подрядчик вправе произвести гарантийное удержание в размере 5 (пяти) % (в соответствии с </w:t>
      </w:r>
      <w:proofErr w:type="spellStart"/>
      <w:r>
        <w:rPr>
          <w:iCs/>
          <w:sz w:val="22"/>
          <w:szCs w:val="22"/>
        </w:rPr>
        <w:t>абз</w:t>
      </w:r>
      <w:proofErr w:type="spellEnd"/>
      <w:r>
        <w:rPr>
          <w:iCs/>
          <w:sz w:val="22"/>
          <w:szCs w:val="22"/>
        </w:rPr>
        <w:t>. 1 п. 5.8.</w:t>
      </w:r>
      <w:proofErr w:type="gramEnd"/>
      <w:r>
        <w:rPr>
          <w:iCs/>
          <w:sz w:val="22"/>
          <w:szCs w:val="22"/>
        </w:rPr>
        <w:t xml:space="preserve"> </w:t>
      </w:r>
      <w:proofErr w:type="gramStart"/>
      <w:r>
        <w:rPr>
          <w:iCs/>
          <w:sz w:val="22"/>
          <w:szCs w:val="22"/>
        </w:rPr>
        <w:t>Договора) от суммы стоимости Работ по Договору, но не более суммы стоимости Работ в периоде, в котором имеются зафиксированные нарушения Исполнител</w:t>
      </w:r>
      <w:r w:rsidR="00B4654E">
        <w:rPr>
          <w:iCs/>
          <w:sz w:val="22"/>
          <w:szCs w:val="22"/>
        </w:rPr>
        <w:t>я</w:t>
      </w:r>
      <w:r>
        <w:rPr>
          <w:iCs/>
          <w:sz w:val="22"/>
          <w:szCs w:val="22"/>
        </w:rPr>
        <w:t>, до урегулирования спорных вопросов между Сторонами.</w:t>
      </w:r>
      <w:proofErr w:type="gramEnd"/>
    </w:p>
    <w:p w:rsidR="00E25EDC" w:rsidRDefault="00E25EDC" w:rsidP="00E25EDC">
      <w:pPr>
        <w:tabs>
          <w:tab w:val="left" w:pos="1620"/>
        </w:tabs>
        <w:ind w:firstLine="720"/>
        <w:jc w:val="both"/>
        <w:rPr>
          <w:iCs/>
          <w:sz w:val="22"/>
          <w:szCs w:val="22"/>
        </w:rPr>
      </w:pPr>
      <w:r>
        <w:rPr>
          <w:iCs/>
          <w:sz w:val="22"/>
          <w:szCs w:val="22"/>
        </w:rPr>
        <w:t xml:space="preserve">Гарантийное удержание может производиться Подрядчиком в следующих случаях: </w:t>
      </w:r>
    </w:p>
    <w:p w:rsidR="00E25EDC" w:rsidRDefault="00E25EDC" w:rsidP="00E25EDC">
      <w:pPr>
        <w:tabs>
          <w:tab w:val="left" w:pos="1620"/>
        </w:tabs>
        <w:ind w:firstLine="720"/>
        <w:jc w:val="both"/>
        <w:rPr>
          <w:iCs/>
          <w:sz w:val="22"/>
          <w:szCs w:val="22"/>
        </w:rPr>
      </w:pPr>
      <w:r>
        <w:rPr>
          <w:iCs/>
          <w:sz w:val="22"/>
          <w:szCs w:val="22"/>
        </w:rPr>
        <w:t>33.3.1. неоплата Исполнител</w:t>
      </w:r>
      <w:r w:rsidR="00B4654E">
        <w:rPr>
          <w:iCs/>
          <w:sz w:val="22"/>
          <w:szCs w:val="22"/>
        </w:rPr>
        <w:t>е</w:t>
      </w:r>
      <w:r>
        <w:rPr>
          <w:iCs/>
          <w:sz w:val="22"/>
          <w:szCs w:val="22"/>
        </w:rPr>
        <w:t>м Подрядчику суммы генподрядного вознаграждения за оказанные услуги более 1 месяца;</w:t>
      </w:r>
    </w:p>
    <w:p w:rsidR="00E25EDC" w:rsidRDefault="00E25EDC" w:rsidP="00E25EDC">
      <w:pPr>
        <w:tabs>
          <w:tab w:val="left" w:pos="1620"/>
        </w:tabs>
        <w:ind w:firstLine="720"/>
        <w:jc w:val="both"/>
        <w:rPr>
          <w:iCs/>
          <w:sz w:val="22"/>
          <w:szCs w:val="22"/>
        </w:rPr>
      </w:pPr>
      <w:r>
        <w:rPr>
          <w:iCs/>
          <w:sz w:val="22"/>
          <w:szCs w:val="22"/>
        </w:rPr>
        <w:t>33.3.2. неоплата Исполнител</w:t>
      </w:r>
      <w:r w:rsidR="00B4654E">
        <w:rPr>
          <w:iCs/>
          <w:sz w:val="22"/>
          <w:szCs w:val="22"/>
        </w:rPr>
        <w:t>е</w:t>
      </w:r>
      <w:r>
        <w:rPr>
          <w:iCs/>
          <w:sz w:val="22"/>
          <w:szCs w:val="22"/>
        </w:rPr>
        <w:t>м Подрядчику иных сумм за оказанные услуги в соответствии с Договором более 1 месяца;</w:t>
      </w:r>
    </w:p>
    <w:p w:rsidR="00E25EDC" w:rsidRDefault="00E25EDC" w:rsidP="00E25EDC">
      <w:pPr>
        <w:tabs>
          <w:tab w:val="left" w:pos="1620"/>
        </w:tabs>
        <w:ind w:firstLine="720"/>
        <w:jc w:val="both"/>
        <w:rPr>
          <w:sz w:val="22"/>
          <w:szCs w:val="22"/>
        </w:rPr>
      </w:pPr>
      <w:r>
        <w:rPr>
          <w:iCs/>
          <w:sz w:val="22"/>
          <w:szCs w:val="22"/>
        </w:rPr>
        <w:t>33.3.3.</w:t>
      </w:r>
      <w:r>
        <w:rPr>
          <w:sz w:val="22"/>
          <w:szCs w:val="22"/>
        </w:rPr>
        <w:t xml:space="preserve"> неоплата Исполнител</w:t>
      </w:r>
      <w:r w:rsidR="00B4654E">
        <w:rPr>
          <w:sz w:val="22"/>
          <w:szCs w:val="22"/>
        </w:rPr>
        <w:t>е</w:t>
      </w:r>
      <w:r>
        <w:rPr>
          <w:sz w:val="22"/>
          <w:szCs w:val="22"/>
        </w:rPr>
        <w:t>м Подрядчику сумм возмещения фактических затрат на обеспечение Исполнител</w:t>
      </w:r>
      <w:r w:rsidR="00B4654E">
        <w:rPr>
          <w:sz w:val="22"/>
          <w:szCs w:val="22"/>
        </w:rPr>
        <w:t>я</w:t>
      </w:r>
      <w:r>
        <w:rPr>
          <w:sz w:val="22"/>
          <w:szCs w:val="22"/>
        </w:rPr>
        <w:t xml:space="preserve"> электроэнергией, холодной водой, паром, отоплением, газом, сжатым воздухом, канализацией стоков и иными ресурсами и т.п.</w:t>
      </w:r>
    </w:p>
    <w:p w:rsidR="00E25EDC" w:rsidRDefault="00E25EDC" w:rsidP="00E25EDC">
      <w:pPr>
        <w:tabs>
          <w:tab w:val="left" w:pos="1620"/>
        </w:tabs>
        <w:ind w:firstLine="720"/>
        <w:jc w:val="both"/>
        <w:rPr>
          <w:sz w:val="22"/>
          <w:szCs w:val="22"/>
        </w:rPr>
      </w:pPr>
      <w:r>
        <w:rPr>
          <w:sz w:val="22"/>
          <w:szCs w:val="22"/>
        </w:rPr>
        <w:t>33.3.4. некачественное выполнение Работ и поставка некачественных Материалов;</w:t>
      </w:r>
    </w:p>
    <w:p w:rsidR="00E25EDC" w:rsidRDefault="00E25EDC" w:rsidP="00E25EDC">
      <w:pPr>
        <w:tabs>
          <w:tab w:val="left" w:pos="1620"/>
        </w:tabs>
        <w:ind w:firstLine="720"/>
        <w:jc w:val="both"/>
        <w:rPr>
          <w:sz w:val="22"/>
          <w:szCs w:val="22"/>
        </w:rPr>
      </w:pPr>
      <w:r>
        <w:rPr>
          <w:sz w:val="22"/>
          <w:szCs w:val="22"/>
        </w:rPr>
        <w:t>33.3.5. при не возврате Исполнител</w:t>
      </w:r>
      <w:r w:rsidR="00B4654E">
        <w:rPr>
          <w:sz w:val="22"/>
          <w:szCs w:val="22"/>
        </w:rPr>
        <w:t>е</w:t>
      </w:r>
      <w:r>
        <w:rPr>
          <w:sz w:val="22"/>
          <w:szCs w:val="22"/>
        </w:rPr>
        <w:t>м полученных авансов в случае расторжения Договора;</w:t>
      </w:r>
    </w:p>
    <w:p w:rsidR="00E25EDC" w:rsidRDefault="00E25EDC" w:rsidP="00E25EDC">
      <w:pPr>
        <w:tabs>
          <w:tab w:val="left" w:pos="1620"/>
        </w:tabs>
        <w:ind w:firstLine="720"/>
        <w:jc w:val="both"/>
        <w:rPr>
          <w:sz w:val="22"/>
          <w:szCs w:val="22"/>
        </w:rPr>
      </w:pPr>
      <w:r>
        <w:rPr>
          <w:sz w:val="22"/>
          <w:szCs w:val="22"/>
        </w:rPr>
        <w:t>33.3.6. при не возврате Исполнител</w:t>
      </w:r>
      <w:r w:rsidR="00B4654E">
        <w:rPr>
          <w:sz w:val="22"/>
          <w:szCs w:val="22"/>
        </w:rPr>
        <w:t>е</w:t>
      </w:r>
      <w:r>
        <w:rPr>
          <w:sz w:val="22"/>
          <w:szCs w:val="22"/>
        </w:rPr>
        <w:t>м «давальческих материалов»;</w:t>
      </w:r>
    </w:p>
    <w:p w:rsidR="00E25EDC" w:rsidRDefault="00E25EDC" w:rsidP="00E25EDC">
      <w:pPr>
        <w:tabs>
          <w:tab w:val="left" w:pos="1620"/>
        </w:tabs>
        <w:ind w:firstLine="720"/>
        <w:jc w:val="both"/>
        <w:rPr>
          <w:sz w:val="22"/>
          <w:szCs w:val="22"/>
        </w:rPr>
      </w:pPr>
      <w:r>
        <w:rPr>
          <w:sz w:val="22"/>
          <w:szCs w:val="22"/>
        </w:rPr>
        <w:t>33.3.7. при не оплате Исполнител</w:t>
      </w:r>
      <w:r w:rsidR="00B4654E">
        <w:rPr>
          <w:sz w:val="22"/>
          <w:szCs w:val="22"/>
        </w:rPr>
        <w:t>е</w:t>
      </w:r>
      <w:r>
        <w:rPr>
          <w:sz w:val="22"/>
          <w:szCs w:val="22"/>
        </w:rPr>
        <w:t>м неустойки (пени, штрафы), начисленной в соответствии со ст. 27 Договора и предъявленной Исполнител</w:t>
      </w:r>
      <w:r w:rsidR="00B4654E">
        <w:rPr>
          <w:sz w:val="22"/>
          <w:szCs w:val="22"/>
        </w:rPr>
        <w:t>ю</w:t>
      </w:r>
      <w:r>
        <w:rPr>
          <w:sz w:val="22"/>
          <w:szCs w:val="22"/>
        </w:rPr>
        <w:t xml:space="preserve"> в претензионном порядке. По данному пункту Подрядчик вправе произвести гарантийное удержание при неуплате неустойки в течение 1 месяца с момента (даты) получения Исполнител</w:t>
      </w:r>
      <w:r w:rsidR="00B4654E">
        <w:rPr>
          <w:sz w:val="22"/>
          <w:szCs w:val="22"/>
        </w:rPr>
        <w:t>е</w:t>
      </w:r>
      <w:r>
        <w:rPr>
          <w:sz w:val="22"/>
          <w:szCs w:val="22"/>
        </w:rPr>
        <w:t>м претензии;</w:t>
      </w:r>
    </w:p>
    <w:p w:rsidR="00E25EDC" w:rsidRDefault="00E25EDC" w:rsidP="00E25EDC">
      <w:pPr>
        <w:tabs>
          <w:tab w:val="left" w:pos="1620"/>
        </w:tabs>
        <w:ind w:firstLine="720"/>
        <w:jc w:val="both"/>
        <w:rPr>
          <w:sz w:val="22"/>
          <w:szCs w:val="22"/>
        </w:rPr>
      </w:pPr>
      <w:r>
        <w:rPr>
          <w:sz w:val="22"/>
          <w:szCs w:val="22"/>
        </w:rPr>
        <w:t>33.3.8. при выявлении Несоответствий в выполненных Работах;</w:t>
      </w:r>
    </w:p>
    <w:p w:rsidR="00E25EDC" w:rsidRDefault="00E25EDC" w:rsidP="00E25EDC">
      <w:pPr>
        <w:tabs>
          <w:tab w:val="left" w:pos="1620"/>
        </w:tabs>
        <w:ind w:firstLine="720"/>
        <w:jc w:val="both"/>
        <w:rPr>
          <w:sz w:val="22"/>
          <w:szCs w:val="22"/>
        </w:rPr>
      </w:pPr>
      <w:r>
        <w:rPr>
          <w:sz w:val="22"/>
          <w:szCs w:val="22"/>
        </w:rPr>
        <w:t>33.3.9. при нарушении иных условий Договора.</w:t>
      </w:r>
    </w:p>
    <w:p w:rsidR="00E25EDC" w:rsidRDefault="00E25EDC" w:rsidP="00E25EDC">
      <w:pPr>
        <w:tabs>
          <w:tab w:val="left" w:pos="1620"/>
        </w:tabs>
        <w:spacing w:line="240" w:lineRule="atLeast"/>
        <w:ind w:firstLine="539"/>
        <w:jc w:val="both"/>
        <w:rPr>
          <w:sz w:val="22"/>
          <w:szCs w:val="22"/>
        </w:rPr>
      </w:pPr>
      <w:r>
        <w:rPr>
          <w:sz w:val="22"/>
          <w:szCs w:val="22"/>
        </w:rPr>
        <w:t xml:space="preserve">   33.4. Подрядчик вправе изменить в сторону уменьшения Тематический план (Приложение № 1 к Договору), График выполнения СМР (Приложение № 2 к Договору)</w:t>
      </w:r>
      <w:r>
        <w:rPr>
          <w:b/>
          <w:sz w:val="22"/>
          <w:szCs w:val="22"/>
        </w:rPr>
        <w:t xml:space="preserve"> </w:t>
      </w:r>
      <w:r>
        <w:rPr>
          <w:sz w:val="22"/>
          <w:szCs w:val="22"/>
        </w:rPr>
        <w:t>путем исключения видов и/или объемов Работ с корректировкой цены договора в следующих случаях:</w:t>
      </w:r>
    </w:p>
    <w:p w:rsidR="00E25EDC" w:rsidRDefault="00E25EDC" w:rsidP="00E25EDC">
      <w:pPr>
        <w:tabs>
          <w:tab w:val="left" w:pos="1620"/>
        </w:tabs>
        <w:ind w:firstLine="720"/>
        <w:jc w:val="both"/>
        <w:rPr>
          <w:sz w:val="22"/>
          <w:szCs w:val="22"/>
        </w:rPr>
      </w:pPr>
      <w:r>
        <w:rPr>
          <w:sz w:val="22"/>
          <w:szCs w:val="22"/>
        </w:rPr>
        <w:t>33.4.1. нарушение Исполнител</w:t>
      </w:r>
      <w:r w:rsidR="00B4654E">
        <w:rPr>
          <w:sz w:val="22"/>
          <w:szCs w:val="22"/>
        </w:rPr>
        <w:t>е</w:t>
      </w:r>
      <w:r>
        <w:rPr>
          <w:sz w:val="22"/>
          <w:szCs w:val="22"/>
        </w:rPr>
        <w:t>м сроков исполнения Работ согласно Тематическому плану (Приложение № 1 к Договору), Графику выполнения СМР (Приложение № 2 к Договору), Тематическим задачам и Графику выполнения работ 4-го уровня (в случае разработки);</w:t>
      </w:r>
    </w:p>
    <w:p w:rsidR="00E25EDC" w:rsidRDefault="00E25EDC" w:rsidP="00E25EDC">
      <w:pPr>
        <w:pStyle w:val="af6"/>
        <w:tabs>
          <w:tab w:val="left" w:pos="540"/>
          <w:tab w:val="left" w:pos="720"/>
        </w:tabs>
        <w:ind w:left="0" w:right="0" w:firstLine="720"/>
        <w:rPr>
          <w:b w:val="0"/>
          <w:color w:val="auto"/>
          <w:sz w:val="22"/>
          <w:szCs w:val="22"/>
        </w:rPr>
      </w:pPr>
      <w:r>
        <w:rPr>
          <w:b w:val="0"/>
          <w:color w:val="auto"/>
          <w:sz w:val="22"/>
          <w:szCs w:val="22"/>
        </w:rPr>
        <w:t xml:space="preserve">33.4.2. </w:t>
      </w:r>
      <w:r>
        <w:rPr>
          <w:b w:val="0"/>
          <w:color w:val="auto"/>
          <w:position w:val="0"/>
          <w:sz w:val="22"/>
          <w:szCs w:val="22"/>
        </w:rPr>
        <w:t>отступление или изменение Исполнител</w:t>
      </w:r>
      <w:r w:rsidR="00B4654E">
        <w:rPr>
          <w:b w:val="0"/>
          <w:color w:val="auto"/>
          <w:position w:val="0"/>
          <w:sz w:val="22"/>
          <w:szCs w:val="22"/>
        </w:rPr>
        <w:t>е</w:t>
      </w:r>
      <w:r>
        <w:rPr>
          <w:b w:val="0"/>
          <w:color w:val="auto"/>
          <w:position w:val="0"/>
          <w:sz w:val="22"/>
          <w:szCs w:val="22"/>
        </w:rPr>
        <w:t>м от видов и/или объемов Работ по сравнению с Тематическим планом (Приложение № 1 к Договору), Графиком выполнения СМР (Приложение № 2 к Договору), Тематическими задачами без согласования</w:t>
      </w:r>
      <w:r>
        <w:rPr>
          <w:b w:val="0"/>
          <w:color w:val="auto"/>
          <w:sz w:val="22"/>
          <w:szCs w:val="22"/>
        </w:rPr>
        <w:t xml:space="preserve"> с Подрядчиком.</w:t>
      </w:r>
    </w:p>
    <w:p w:rsidR="00E25EDC" w:rsidRDefault="00E25EDC" w:rsidP="00E25EDC">
      <w:pPr>
        <w:pStyle w:val="af6"/>
        <w:tabs>
          <w:tab w:val="left" w:pos="540"/>
          <w:tab w:val="left" w:pos="720"/>
        </w:tabs>
        <w:ind w:left="0" w:right="0" w:firstLine="720"/>
        <w:rPr>
          <w:b w:val="0"/>
          <w:color w:val="auto"/>
          <w:sz w:val="22"/>
          <w:szCs w:val="22"/>
        </w:rPr>
      </w:pPr>
      <w:r>
        <w:rPr>
          <w:b w:val="0"/>
          <w:color w:val="auto"/>
          <w:sz w:val="22"/>
          <w:szCs w:val="22"/>
        </w:rPr>
        <w:t xml:space="preserve">33.5. При возникновении ситуации, предусмотренной п.33.4. Договора, Подрядчик направляет </w:t>
      </w:r>
      <w:r>
        <w:rPr>
          <w:b w:val="0"/>
          <w:color w:val="auto"/>
          <w:position w:val="0"/>
          <w:sz w:val="22"/>
          <w:szCs w:val="22"/>
        </w:rPr>
        <w:t>Исполнител</w:t>
      </w:r>
      <w:r w:rsidR="00B4654E">
        <w:rPr>
          <w:b w:val="0"/>
          <w:color w:val="auto"/>
          <w:position w:val="0"/>
          <w:sz w:val="22"/>
          <w:szCs w:val="22"/>
        </w:rPr>
        <w:t>ю</w:t>
      </w:r>
      <w:r>
        <w:rPr>
          <w:b w:val="0"/>
          <w:color w:val="auto"/>
          <w:position w:val="0"/>
          <w:sz w:val="22"/>
          <w:szCs w:val="22"/>
        </w:rPr>
        <w:t xml:space="preserve"> Соглашение об изменении Тематического плана (Приложение № 1 к Договору), который Исполнител</w:t>
      </w:r>
      <w:r w:rsidR="00B4654E">
        <w:rPr>
          <w:b w:val="0"/>
          <w:color w:val="auto"/>
          <w:position w:val="0"/>
          <w:sz w:val="22"/>
          <w:szCs w:val="22"/>
        </w:rPr>
        <w:t>ь</w:t>
      </w:r>
      <w:r>
        <w:rPr>
          <w:b w:val="0"/>
          <w:color w:val="auto"/>
          <w:position w:val="0"/>
          <w:sz w:val="22"/>
          <w:szCs w:val="22"/>
        </w:rPr>
        <w:t xml:space="preserve"> </w:t>
      </w:r>
      <w:r>
        <w:rPr>
          <w:b w:val="0"/>
          <w:color w:val="auto"/>
          <w:sz w:val="22"/>
          <w:szCs w:val="22"/>
        </w:rPr>
        <w:t xml:space="preserve">обязан подписать и возвратить Подрядчику </w:t>
      </w:r>
      <w:r>
        <w:rPr>
          <w:b w:val="0"/>
          <w:color w:val="auto"/>
          <w:position w:val="0"/>
          <w:sz w:val="22"/>
          <w:szCs w:val="22"/>
        </w:rPr>
        <w:t>в течение 15 -</w:t>
      </w:r>
      <w:proofErr w:type="spellStart"/>
      <w:r>
        <w:rPr>
          <w:b w:val="0"/>
          <w:color w:val="auto"/>
          <w:position w:val="0"/>
          <w:sz w:val="22"/>
          <w:szCs w:val="22"/>
        </w:rPr>
        <w:t>ти</w:t>
      </w:r>
      <w:proofErr w:type="spellEnd"/>
      <w:r>
        <w:rPr>
          <w:b w:val="0"/>
          <w:color w:val="auto"/>
          <w:position w:val="0"/>
          <w:sz w:val="22"/>
          <w:szCs w:val="22"/>
        </w:rPr>
        <w:t xml:space="preserve"> дней</w:t>
      </w:r>
      <w:r>
        <w:rPr>
          <w:b w:val="0"/>
          <w:color w:val="auto"/>
          <w:sz w:val="22"/>
          <w:szCs w:val="22"/>
        </w:rPr>
        <w:t xml:space="preserve"> либо представить в указанный срок мотивированные письменные возражения.</w:t>
      </w:r>
    </w:p>
    <w:p w:rsidR="00E25EDC" w:rsidRDefault="00E25EDC" w:rsidP="00E25EDC">
      <w:pPr>
        <w:pStyle w:val="af6"/>
        <w:tabs>
          <w:tab w:val="left" w:pos="540"/>
          <w:tab w:val="left" w:pos="720"/>
        </w:tabs>
        <w:ind w:left="0" w:right="0" w:firstLine="720"/>
        <w:rPr>
          <w:b w:val="0"/>
          <w:color w:val="auto"/>
          <w:sz w:val="22"/>
          <w:szCs w:val="22"/>
        </w:rPr>
      </w:pPr>
      <w:r>
        <w:rPr>
          <w:b w:val="0"/>
          <w:color w:val="auto"/>
          <w:sz w:val="22"/>
          <w:szCs w:val="22"/>
        </w:rPr>
        <w:t>В случае если Сторонами не достигнута договоренность по уменьшению стоимости и объема Работ, Стороны могут расторгнуть договор по соглашению сторон, либо Подрядчик имеет право отказаться от исполнения Договора в одностороннем порядке без обращения в суд и возмещения убытков.</w:t>
      </w:r>
    </w:p>
    <w:p w:rsidR="00E25EDC" w:rsidRDefault="00E25EDC" w:rsidP="00E25EDC">
      <w:pPr>
        <w:pStyle w:val="af6"/>
        <w:tabs>
          <w:tab w:val="left" w:pos="540"/>
          <w:tab w:val="left" w:pos="720"/>
        </w:tabs>
        <w:ind w:left="0" w:right="0" w:firstLine="720"/>
        <w:rPr>
          <w:b w:val="0"/>
          <w:color w:val="auto"/>
          <w:sz w:val="22"/>
          <w:szCs w:val="22"/>
        </w:rPr>
      </w:pPr>
      <w:r>
        <w:rPr>
          <w:b w:val="0"/>
          <w:color w:val="auto"/>
          <w:sz w:val="22"/>
          <w:szCs w:val="22"/>
        </w:rPr>
        <w:t>33.6. Подрядчик вправе изменить в сторону увеличения Тематический план (Приложение № 1 к Договору) путем включения видов и/или объемов Работ либо с  корректировкой цены Договора по соглашению Сторон (с учетом требований Единого отраслевого стандарта закупок Госкорпорации «РОСАТОМ»).</w:t>
      </w:r>
    </w:p>
    <w:p w:rsidR="00E25EDC" w:rsidRDefault="00E25EDC" w:rsidP="00E25EDC">
      <w:pPr>
        <w:autoSpaceDE w:val="0"/>
        <w:autoSpaceDN w:val="0"/>
        <w:adjustRightInd w:val="0"/>
        <w:ind w:firstLine="540"/>
        <w:jc w:val="both"/>
        <w:rPr>
          <w:bCs/>
          <w:sz w:val="22"/>
          <w:szCs w:val="22"/>
        </w:rPr>
      </w:pPr>
      <w:r>
        <w:rPr>
          <w:sz w:val="22"/>
          <w:szCs w:val="22"/>
        </w:rPr>
        <w:t xml:space="preserve">33.8. Представители Госкорпорации «Росатом» вправе </w:t>
      </w:r>
      <w:r>
        <w:rPr>
          <w:bCs/>
          <w:sz w:val="22"/>
          <w:szCs w:val="22"/>
        </w:rPr>
        <w:t>проводить проверку исполнения Исполнител</w:t>
      </w:r>
      <w:r w:rsidR="00B4654E">
        <w:rPr>
          <w:bCs/>
          <w:sz w:val="22"/>
          <w:szCs w:val="22"/>
        </w:rPr>
        <w:t>е</w:t>
      </w:r>
      <w:r>
        <w:rPr>
          <w:bCs/>
          <w:sz w:val="22"/>
          <w:szCs w:val="22"/>
        </w:rPr>
        <w:t xml:space="preserve">м Договора, целевого использования денежных средств, а также проверку </w:t>
      </w:r>
      <w:r>
        <w:rPr>
          <w:bCs/>
          <w:sz w:val="22"/>
          <w:szCs w:val="22"/>
        </w:rPr>
        <w:lastRenderedPageBreak/>
        <w:t>финансового состояния Исполнител</w:t>
      </w:r>
      <w:r w:rsidR="00B4654E">
        <w:rPr>
          <w:bCs/>
          <w:sz w:val="22"/>
          <w:szCs w:val="22"/>
        </w:rPr>
        <w:t>я</w:t>
      </w:r>
      <w:r>
        <w:rPr>
          <w:bCs/>
          <w:sz w:val="22"/>
          <w:szCs w:val="22"/>
        </w:rPr>
        <w:t xml:space="preserve"> и соответствия его требованиям, предъявляемым к подрядчикам.</w:t>
      </w:r>
    </w:p>
    <w:p w:rsidR="00E25EDC" w:rsidRDefault="00E25EDC" w:rsidP="00E25EDC">
      <w:pPr>
        <w:autoSpaceDE w:val="0"/>
        <w:autoSpaceDN w:val="0"/>
        <w:adjustRightInd w:val="0"/>
        <w:ind w:firstLine="540"/>
        <w:jc w:val="both"/>
        <w:rPr>
          <w:sz w:val="22"/>
          <w:szCs w:val="22"/>
        </w:rPr>
      </w:pPr>
      <w:r>
        <w:rPr>
          <w:bCs/>
          <w:sz w:val="22"/>
          <w:szCs w:val="22"/>
        </w:rPr>
        <w:t xml:space="preserve">33.9. </w:t>
      </w:r>
      <w:r>
        <w:rPr>
          <w:sz w:val="22"/>
          <w:szCs w:val="22"/>
        </w:rPr>
        <w:t xml:space="preserve">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направлены </w:t>
      </w:r>
      <w:proofErr w:type="spellStart"/>
      <w:proofErr w:type="gramStart"/>
      <w:r>
        <w:rPr>
          <w:sz w:val="22"/>
          <w:szCs w:val="22"/>
        </w:rPr>
        <w:t>экспресс-почтой</w:t>
      </w:r>
      <w:proofErr w:type="spellEnd"/>
      <w:proofErr w:type="gramEnd"/>
      <w:r>
        <w:rPr>
          <w:sz w:val="22"/>
          <w:szCs w:val="22"/>
        </w:rPr>
        <w:t xml:space="preserve">, заказным письмом с уведомлением о вручении, телексу, телефаксу, электронной почтой или доставлены лично по юридическим (почтовым) адресам сторон с получением под расписку соответствующими должностными лицами. Документы, направленные по телефаксу, телексу, электронной почте, должны быть также направлены заказным письмом с уведомлением либо </w:t>
      </w:r>
      <w:proofErr w:type="spellStart"/>
      <w:proofErr w:type="gramStart"/>
      <w:r>
        <w:rPr>
          <w:sz w:val="22"/>
          <w:szCs w:val="22"/>
        </w:rPr>
        <w:t>экспресс-почтой</w:t>
      </w:r>
      <w:proofErr w:type="spellEnd"/>
      <w:proofErr w:type="gramEnd"/>
      <w:r>
        <w:rPr>
          <w:sz w:val="22"/>
          <w:szCs w:val="22"/>
        </w:rPr>
        <w:t xml:space="preserve"> в течение 3-х рабочих дней с момента отправки корреспонденции указанными способами. Претензии и любые письма, содержащие требования имущественного характера, должны направляться только заказным письмом с уведомлением о вручении.</w:t>
      </w:r>
    </w:p>
    <w:p w:rsidR="00E25EDC" w:rsidRDefault="00E25EDC" w:rsidP="00E25EDC">
      <w:pPr>
        <w:autoSpaceDE w:val="0"/>
        <w:autoSpaceDN w:val="0"/>
        <w:adjustRightInd w:val="0"/>
        <w:ind w:firstLine="540"/>
        <w:jc w:val="both"/>
        <w:rPr>
          <w:sz w:val="22"/>
          <w:szCs w:val="22"/>
        </w:rPr>
      </w:pPr>
      <w:r>
        <w:rPr>
          <w:sz w:val="22"/>
          <w:szCs w:val="22"/>
        </w:rPr>
        <w:t>33.10. Стороны договорились о том, что переданные по факсимильной связи документы, которыми стороны будут обмениваться в процессе исполнения настоящего Договора, признаются имеющими юридическую силу в следующих случаях:</w:t>
      </w:r>
    </w:p>
    <w:p w:rsidR="00E25EDC" w:rsidRDefault="00E25EDC" w:rsidP="00E25EDC">
      <w:pPr>
        <w:autoSpaceDE w:val="0"/>
        <w:autoSpaceDN w:val="0"/>
        <w:adjustRightInd w:val="0"/>
        <w:ind w:firstLine="540"/>
        <w:jc w:val="both"/>
        <w:rPr>
          <w:sz w:val="22"/>
          <w:szCs w:val="22"/>
        </w:rPr>
      </w:pPr>
      <w:r>
        <w:rPr>
          <w:sz w:val="22"/>
          <w:szCs w:val="22"/>
        </w:rPr>
        <w:t>- полученный по факсу документ признается достоверно исходящим от стороны настоящего Договора, если оно содержит отметки факсимильного аппарата стороны-отправителя с номером телефона;</w:t>
      </w:r>
    </w:p>
    <w:p w:rsidR="00E25EDC" w:rsidRDefault="00E25EDC" w:rsidP="00E25EDC">
      <w:pPr>
        <w:autoSpaceDE w:val="0"/>
        <w:autoSpaceDN w:val="0"/>
        <w:adjustRightInd w:val="0"/>
        <w:ind w:firstLine="540"/>
        <w:jc w:val="both"/>
        <w:rPr>
          <w:sz w:val="22"/>
          <w:szCs w:val="22"/>
        </w:rPr>
      </w:pPr>
      <w:r>
        <w:rPr>
          <w:sz w:val="22"/>
          <w:szCs w:val="22"/>
        </w:rPr>
        <w:t>- переданное по факсу сообщение подтверждается рапортом факсимильного аппарата стороны-отправителя, содержащим сведения о приеме сообщения стороной-получателем.</w:t>
      </w:r>
    </w:p>
    <w:p w:rsidR="00E25EDC" w:rsidRDefault="00E25EDC" w:rsidP="00E25EDC">
      <w:pPr>
        <w:tabs>
          <w:tab w:val="left" w:pos="1620"/>
        </w:tabs>
        <w:jc w:val="both"/>
        <w:rPr>
          <w:sz w:val="22"/>
          <w:szCs w:val="22"/>
        </w:rPr>
      </w:pPr>
      <w:r>
        <w:rPr>
          <w:b/>
          <w:sz w:val="22"/>
          <w:szCs w:val="22"/>
        </w:rPr>
        <w:t xml:space="preserve">         </w:t>
      </w:r>
      <w:r>
        <w:rPr>
          <w:sz w:val="22"/>
          <w:szCs w:val="22"/>
        </w:rPr>
        <w:t>33.11. Договор составлен в двух экземплярах, имеющих равную юридическую силу, по одному для Подрядчика и Исполнител</w:t>
      </w:r>
      <w:r w:rsidR="00B4654E">
        <w:rPr>
          <w:sz w:val="22"/>
          <w:szCs w:val="22"/>
        </w:rPr>
        <w:t>я</w:t>
      </w:r>
      <w:r>
        <w:rPr>
          <w:sz w:val="22"/>
          <w:szCs w:val="22"/>
        </w:rPr>
        <w:t>.</w:t>
      </w:r>
    </w:p>
    <w:p w:rsidR="00E25EDC" w:rsidRDefault="00E25EDC" w:rsidP="00E25EDC">
      <w:pPr>
        <w:tabs>
          <w:tab w:val="left" w:pos="1620"/>
        </w:tabs>
        <w:jc w:val="both"/>
        <w:rPr>
          <w:sz w:val="22"/>
          <w:szCs w:val="22"/>
        </w:rPr>
      </w:pPr>
    </w:p>
    <w:p w:rsidR="00E25EDC" w:rsidRDefault="00E25EDC" w:rsidP="00E25EDC">
      <w:pPr>
        <w:tabs>
          <w:tab w:val="left" w:pos="1620"/>
        </w:tabs>
        <w:jc w:val="both"/>
        <w:rPr>
          <w:sz w:val="22"/>
          <w:szCs w:val="22"/>
        </w:rPr>
      </w:pPr>
    </w:p>
    <w:p w:rsidR="00E25EDC" w:rsidRDefault="00E25EDC" w:rsidP="00E25EDC">
      <w:pPr>
        <w:pStyle w:val="1"/>
        <w:rPr>
          <w:color w:val="auto"/>
          <w:sz w:val="22"/>
          <w:szCs w:val="22"/>
        </w:rPr>
      </w:pPr>
      <w:r>
        <w:rPr>
          <w:color w:val="auto"/>
          <w:sz w:val="22"/>
          <w:szCs w:val="22"/>
        </w:rPr>
        <w:t>СТАТЬЯ 34. Вступление Договора в силу и срок действия Договора</w:t>
      </w:r>
    </w:p>
    <w:p w:rsidR="00E25EDC" w:rsidRDefault="00E25EDC" w:rsidP="00E25EDC">
      <w:pPr>
        <w:tabs>
          <w:tab w:val="left" w:pos="1620"/>
        </w:tabs>
        <w:ind w:firstLine="720"/>
        <w:jc w:val="both"/>
        <w:rPr>
          <w:sz w:val="22"/>
          <w:szCs w:val="22"/>
        </w:rPr>
      </w:pPr>
      <w:r>
        <w:rPr>
          <w:sz w:val="22"/>
          <w:szCs w:val="22"/>
        </w:rPr>
        <w:t xml:space="preserve">34.1. Договор  вступает в силу </w:t>
      </w:r>
      <w:proofErr w:type="gramStart"/>
      <w:r>
        <w:rPr>
          <w:sz w:val="22"/>
          <w:szCs w:val="22"/>
        </w:rPr>
        <w:t>с даты</w:t>
      </w:r>
      <w:proofErr w:type="gramEnd"/>
      <w:r>
        <w:rPr>
          <w:sz w:val="22"/>
          <w:szCs w:val="22"/>
        </w:rPr>
        <w:t xml:space="preserve"> его заключения.</w:t>
      </w:r>
    </w:p>
    <w:p w:rsidR="00E25EDC" w:rsidRDefault="00E25EDC" w:rsidP="00E25EDC">
      <w:pPr>
        <w:tabs>
          <w:tab w:val="left" w:pos="1620"/>
        </w:tabs>
        <w:ind w:firstLine="720"/>
        <w:jc w:val="both"/>
        <w:rPr>
          <w:sz w:val="22"/>
          <w:szCs w:val="22"/>
        </w:rPr>
      </w:pPr>
      <w:r>
        <w:rPr>
          <w:sz w:val="22"/>
          <w:szCs w:val="22"/>
        </w:rPr>
        <w:t xml:space="preserve">34.2. Договор действует до момента полного выполнения Сторонами обязательств по Договору. </w:t>
      </w:r>
    </w:p>
    <w:p w:rsidR="00E25EDC" w:rsidRDefault="00E25EDC" w:rsidP="00E25EDC">
      <w:pPr>
        <w:tabs>
          <w:tab w:val="left" w:pos="1620"/>
        </w:tabs>
        <w:ind w:firstLine="720"/>
        <w:jc w:val="both"/>
        <w:rPr>
          <w:sz w:val="22"/>
          <w:szCs w:val="22"/>
        </w:rPr>
      </w:pPr>
    </w:p>
    <w:p w:rsidR="00E25EDC" w:rsidRDefault="00E25EDC" w:rsidP="00E25EDC">
      <w:pPr>
        <w:pStyle w:val="1"/>
        <w:rPr>
          <w:color w:val="auto"/>
          <w:sz w:val="22"/>
          <w:szCs w:val="22"/>
        </w:rPr>
      </w:pPr>
      <w:r>
        <w:rPr>
          <w:color w:val="auto"/>
          <w:sz w:val="22"/>
          <w:szCs w:val="22"/>
        </w:rPr>
        <w:t>СТАТЬЯ 35. Приложения к Договору</w:t>
      </w:r>
    </w:p>
    <w:p w:rsidR="00E25EDC" w:rsidRDefault="00E25EDC" w:rsidP="00E25EDC">
      <w:pPr>
        <w:tabs>
          <w:tab w:val="left" w:pos="1620"/>
        </w:tabs>
        <w:ind w:firstLine="720"/>
        <w:jc w:val="both"/>
        <w:rPr>
          <w:sz w:val="22"/>
          <w:szCs w:val="22"/>
        </w:rPr>
      </w:pPr>
      <w:r>
        <w:rPr>
          <w:sz w:val="22"/>
          <w:szCs w:val="22"/>
        </w:rPr>
        <w:t>35.1. Все Приложения  Договора являются его неотъемлемыми частями.</w:t>
      </w:r>
    </w:p>
    <w:p w:rsidR="00E25EDC" w:rsidRDefault="00E25EDC" w:rsidP="00E25EDC">
      <w:pPr>
        <w:tabs>
          <w:tab w:val="left" w:pos="1620"/>
        </w:tabs>
        <w:ind w:firstLine="708"/>
        <w:jc w:val="both"/>
        <w:rPr>
          <w:sz w:val="22"/>
          <w:szCs w:val="22"/>
        </w:rPr>
      </w:pPr>
      <w:r>
        <w:rPr>
          <w:sz w:val="22"/>
          <w:szCs w:val="22"/>
        </w:rPr>
        <w:t>35.2. Договор и его Приложения являются взаимодополняющими.</w:t>
      </w:r>
    </w:p>
    <w:p w:rsidR="00E25EDC" w:rsidRDefault="00E25EDC" w:rsidP="00E25EDC">
      <w:pPr>
        <w:tabs>
          <w:tab w:val="left" w:pos="1620"/>
        </w:tabs>
        <w:ind w:firstLine="720"/>
        <w:jc w:val="both"/>
        <w:rPr>
          <w:sz w:val="22"/>
          <w:szCs w:val="22"/>
        </w:rPr>
      </w:pPr>
      <w:r>
        <w:rPr>
          <w:sz w:val="22"/>
          <w:szCs w:val="22"/>
        </w:rPr>
        <w:t>35.3. Перечень Приложений к Договору:</w:t>
      </w:r>
    </w:p>
    <w:p w:rsidR="00E25EDC" w:rsidRDefault="00E25EDC" w:rsidP="00E25EDC">
      <w:pPr>
        <w:pStyle w:val="33"/>
        <w:tabs>
          <w:tab w:val="num" w:pos="22732"/>
        </w:tabs>
        <w:spacing w:line="240" w:lineRule="auto"/>
        <w:ind w:left="0"/>
      </w:pPr>
    </w:p>
    <w:p w:rsidR="00E25EDC" w:rsidRDefault="00E25EDC" w:rsidP="00E25EDC">
      <w:pPr>
        <w:pStyle w:val="33"/>
        <w:tabs>
          <w:tab w:val="num" w:pos="22732"/>
        </w:tabs>
        <w:spacing w:line="240" w:lineRule="auto"/>
        <w:ind w:left="0"/>
        <w:rPr>
          <w:rFonts w:ascii="Times New Roman" w:hAnsi="Times New Roman" w:cs="Times New Roman"/>
          <w:bCs/>
        </w:rPr>
      </w:pPr>
      <w:r>
        <w:rPr>
          <w:rFonts w:ascii="Times New Roman" w:hAnsi="Times New Roman" w:cs="Times New Roman"/>
          <w:sz w:val="24"/>
          <w:szCs w:val="24"/>
        </w:rPr>
        <w:t>1</w:t>
      </w:r>
      <w:r>
        <w:t xml:space="preserve">. </w:t>
      </w:r>
      <w:r>
        <w:rPr>
          <w:rFonts w:ascii="Times New Roman" w:hAnsi="Times New Roman" w:cs="Times New Roman"/>
        </w:rPr>
        <w:t>Приложение № 1 «Тематический план».</w:t>
      </w:r>
    </w:p>
    <w:p w:rsidR="00E25EDC" w:rsidRDefault="00E25EDC" w:rsidP="00E25EDC">
      <w:pPr>
        <w:tabs>
          <w:tab w:val="left" w:pos="1620"/>
        </w:tabs>
        <w:jc w:val="both"/>
        <w:rPr>
          <w:sz w:val="22"/>
          <w:szCs w:val="22"/>
        </w:rPr>
      </w:pPr>
      <w:r>
        <w:rPr>
          <w:bCs/>
          <w:sz w:val="22"/>
          <w:szCs w:val="22"/>
        </w:rPr>
        <w:t>2. Приложение № 2  «График выполнения СМР».</w:t>
      </w:r>
      <w:r>
        <w:rPr>
          <w:sz w:val="22"/>
          <w:szCs w:val="22"/>
        </w:rPr>
        <w:t>**</w:t>
      </w:r>
    </w:p>
    <w:p w:rsidR="00E25EDC" w:rsidRDefault="00E25EDC" w:rsidP="00E25EDC">
      <w:pPr>
        <w:pStyle w:val="33"/>
        <w:tabs>
          <w:tab w:val="num" w:pos="22732"/>
        </w:tabs>
        <w:spacing w:line="240" w:lineRule="auto"/>
        <w:rPr>
          <w:rFonts w:ascii="Times New Roman" w:hAnsi="Times New Roman" w:cs="Times New Roman"/>
        </w:rPr>
      </w:pPr>
      <w:r>
        <w:rPr>
          <w:rFonts w:ascii="Times New Roman" w:hAnsi="Times New Roman" w:cs="Times New Roman"/>
          <w:bCs/>
        </w:rPr>
        <w:t>3. Приложение № 3 «График выполнения Работ 4-го уровня»</w:t>
      </w:r>
      <w:r>
        <w:t xml:space="preserve"> **</w:t>
      </w:r>
    </w:p>
    <w:p w:rsidR="00E25EDC" w:rsidRDefault="00E25EDC" w:rsidP="00E25EDC">
      <w:pPr>
        <w:tabs>
          <w:tab w:val="left" w:pos="1620"/>
        </w:tabs>
        <w:jc w:val="both"/>
        <w:rPr>
          <w:sz w:val="22"/>
          <w:szCs w:val="22"/>
        </w:rPr>
      </w:pPr>
      <w:r>
        <w:rPr>
          <w:bCs/>
          <w:sz w:val="22"/>
          <w:szCs w:val="22"/>
        </w:rPr>
        <w:t xml:space="preserve">4. Приложение № 4 </w:t>
      </w:r>
      <w:r>
        <w:rPr>
          <w:sz w:val="22"/>
          <w:szCs w:val="22"/>
        </w:rPr>
        <w:t xml:space="preserve"> «Регламент прохождения первичных учетных документов».</w:t>
      </w:r>
    </w:p>
    <w:p w:rsidR="00E25EDC" w:rsidRDefault="00E25EDC" w:rsidP="00E25EDC">
      <w:pPr>
        <w:tabs>
          <w:tab w:val="left" w:pos="1620"/>
        </w:tabs>
        <w:jc w:val="both"/>
        <w:rPr>
          <w:sz w:val="22"/>
          <w:szCs w:val="22"/>
        </w:rPr>
      </w:pPr>
      <w:r>
        <w:rPr>
          <w:bCs/>
          <w:sz w:val="22"/>
          <w:szCs w:val="22"/>
        </w:rPr>
        <w:t xml:space="preserve">5. Приложение № 5 </w:t>
      </w:r>
      <w:r>
        <w:rPr>
          <w:sz w:val="22"/>
          <w:szCs w:val="22"/>
        </w:rPr>
        <w:t>«Регламент прохождения финансовых документов и исполнения обязательств».</w:t>
      </w:r>
    </w:p>
    <w:p w:rsidR="00E25EDC" w:rsidRDefault="00E25EDC" w:rsidP="00E25EDC">
      <w:pPr>
        <w:jc w:val="both"/>
        <w:rPr>
          <w:sz w:val="22"/>
          <w:szCs w:val="22"/>
        </w:rPr>
      </w:pPr>
      <w:r>
        <w:rPr>
          <w:sz w:val="22"/>
          <w:szCs w:val="22"/>
        </w:rPr>
        <w:t>6. Приложение № 6 «График движения рабочей силы». **</w:t>
      </w:r>
    </w:p>
    <w:p w:rsidR="00E25EDC" w:rsidRDefault="00E25EDC" w:rsidP="00E25EDC">
      <w:pPr>
        <w:jc w:val="both"/>
        <w:rPr>
          <w:sz w:val="22"/>
          <w:szCs w:val="22"/>
        </w:rPr>
      </w:pPr>
      <w:r>
        <w:rPr>
          <w:sz w:val="22"/>
          <w:szCs w:val="22"/>
        </w:rPr>
        <w:t>7.  Приложение  № 7  «Положение о входном контроле Материалов».*</w:t>
      </w:r>
    </w:p>
    <w:p w:rsidR="00E25EDC" w:rsidRDefault="00E25EDC" w:rsidP="00E25EDC">
      <w:pPr>
        <w:tabs>
          <w:tab w:val="left" w:pos="1620"/>
        </w:tabs>
        <w:jc w:val="both"/>
        <w:rPr>
          <w:sz w:val="22"/>
          <w:szCs w:val="22"/>
        </w:rPr>
      </w:pPr>
      <w:r>
        <w:rPr>
          <w:sz w:val="22"/>
          <w:szCs w:val="22"/>
        </w:rPr>
        <w:t>8. Приложение № 8  «Форма ежемесячного отчета о ходе выполнения Работ».**</w:t>
      </w:r>
    </w:p>
    <w:p w:rsidR="00E25EDC" w:rsidRDefault="00E25EDC" w:rsidP="00E25EDC">
      <w:pPr>
        <w:tabs>
          <w:tab w:val="left" w:pos="1620"/>
        </w:tabs>
        <w:jc w:val="both"/>
        <w:rPr>
          <w:sz w:val="22"/>
          <w:szCs w:val="22"/>
        </w:rPr>
      </w:pPr>
      <w:r>
        <w:rPr>
          <w:sz w:val="22"/>
          <w:szCs w:val="22"/>
        </w:rPr>
        <w:t xml:space="preserve">9. Приложение № 9 «Регламент использования давальческих материалов поставки Подрядчика»*. </w:t>
      </w:r>
    </w:p>
    <w:p w:rsidR="00E25EDC" w:rsidRDefault="00E25EDC" w:rsidP="00E25EDC">
      <w:pPr>
        <w:tabs>
          <w:tab w:val="left" w:pos="1620"/>
        </w:tabs>
        <w:jc w:val="both"/>
        <w:rPr>
          <w:sz w:val="22"/>
          <w:szCs w:val="22"/>
        </w:rPr>
      </w:pPr>
      <w:r>
        <w:rPr>
          <w:sz w:val="22"/>
          <w:szCs w:val="22"/>
        </w:rPr>
        <w:t>10. Приложение № 10 «Обязанности сторон по обеспечению требований охраны труда».</w:t>
      </w:r>
    </w:p>
    <w:p w:rsidR="00E25EDC" w:rsidRDefault="00E25EDC" w:rsidP="00E25EDC">
      <w:pPr>
        <w:tabs>
          <w:tab w:val="left" w:pos="1620"/>
        </w:tabs>
        <w:jc w:val="both"/>
        <w:rPr>
          <w:sz w:val="22"/>
          <w:szCs w:val="22"/>
        </w:rPr>
      </w:pPr>
      <w:r>
        <w:rPr>
          <w:sz w:val="22"/>
          <w:szCs w:val="22"/>
        </w:rPr>
        <w:t>11. Приложение № 11 «Методические указания по разработке и актуализации графика 4-го уровня» ***.</w:t>
      </w:r>
    </w:p>
    <w:p w:rsidR="00E25EDC" w:rsidRDefault="00E25EDC" w:rsidP="00E25EDC">
      <w:pPr>
        <w:tabs>
          <w:tab w:val="left" w:pos="1620"/>
        </w:tabs>
        <w:jc w:val="both"/>
        <w:rPr>
          <w:sz w:val="22"/>
          <w:szCs w:val="22"/>
        </w:rPr>
      </w:pPr>
      <w:r>
        <w:rPr>
          <w:sz w:val="22"/>
          <w:szCs w:val="22"/>
        </w:rPr>
        <w:t>12. Приложение № 12 «Положение о компенсации затрат, связанных с командированием работников субподрядных организаций, осуществляющих строительство объектов энергоблока № 4 Ростовской АЭС».</w:t>
      </w:r>
    </w:p>
    <w:p w:rsidR="00E25EDC" w:rsidRDefault="00E25EDC" w:rsidP="00E25EDC">
      <w:pPr>
        <w:tabs>
          <w:tab w:val="left" w:pos="1620"/>
        </w:tabs>
        <w:jc w:val="both"/>
        <w:rPr>
          <w:sz w:val="22"/>
          <w:szCs w:val="22"/>
        </w:rPr>
      </w:pPr>
      <w:r>
        <w:rPr>
          <w:sz w:val="22"/>
          <w:szCs w:val="22"/>
        </w:rPr>
        <w:t xml:space="preserve">13. Приложение № 13 «Акт выполненных работ (форма КС-2)». </w:t>
      </w:r>
    </w:p>
    <w:p w:rsidR="00E25EDC" w:rsidRDefault="00E25EDC" w:rsidP="00E25EDC">
      <w:pPr>
        <w:tabs>
          <w:tab w:val="left" w:pos="1620"/>
        </w:tabs>
        <w:jc w:val="both"/>
        <w:rPr>
          <w:sz w:val="22"/>
          <w:szCs w:val="22"/>
        </w:rPr>
      </w:pPr>
      <w:r>
        <w:rPr>
          <w:sz w:val="22"/>
          <w:szCs w:val="22"/>
        </w:rPr>
        <w:t xml:space="preserve">14. Приложение № 14 «Справка о стоимости выполненных работ (форма КС-3)». </w:t>
      </w:r>
    </w:p>
    <w:p w:rsidR="00E25EDC" w:rsidRDefault="00E25EDC" w:rsidP="00E25EDC">
      <w:pPr>
        <w:tabs>
          <w:tab w:val="left" w:pos="1620"/>
        </w:tabs>
        <w:jc w:val="both"/>
      </w:pPr>
      <w:r>
        <w:rPr>
          <w:sz w:val="22"/>
          <w:szCs w:val="22"/>
        </w:rPr>
        <w:t xml:space="preserve">15. Приложение № 15 Свидетельство </w:t>
      </w:r>
      <w:r>
        <w:t>СРО.</w:t>
      </w:r>
    </w:p>
    <w:p w:rsidR="00E25EDC" w:rsidRDefault="00E25EDC" w:rsidP="00E25EDC">
      <w:pPr>
        <w:tabs>
          <w:tab w:val="left" w:pos="1620"/>
        </w:tabs>
        <w:jc w:val="both"/>
        <w:rPr>
          <w:sz w:val="22"/>
          <w:szCs w:val="22"/>
        </w:rPr>
      </w:pPr>
      <w:r>
        <w:rPr>
          <w:sz w:val="22"/>
          <w:szCs w:val="22"/>
        </w:rPr>
        <w:t xml:space="preserve">16. Приложение № 16 Акт начала работ (подписывается Сторонами в течение 5 (пяти) рабочих дней </w:t>
      </w:r>
      <w:proofErr w:type="gramStart"/>
      <w:r>
        <w:rPr>
          <w:sz w:val="22"/>
          <w:szCs w:val="22"/>
        </w:rPr>
        <w:t>с даты начала</w:t>
      </w:r>
      <w:proofErr w:type="gramEnd"/>
      <w:r>
        <w:rPr>
          <w:sz w:val="22"/>
          <w:szCs w:val="22"/>
        </w:rPr>
        <w:t xml:space="preserve"> работ).</w:t>
      </w:r>
    </w:p>
    <w:p w:rsidR="00E25EDC" w:rsidRDefault="00E25EDC" w:rsidP="00E25EDC">
      <w:pPr>
        <w:tabs>
          <w:tab w:val="left" w:pos="1620"/>
        </w:tabs>
        <w:jc w:val="both"/>
        <w:rPr>
          <w:sz w:val="22"/>
          <w:szCs w:val="22"/>
        </w:rPr>
      </w:pPr>
      <w:r>
        <w:rPr>
          <w:sz w:val="22"/>
          <w:szCs w:val="22"/>
        </w:rPr>
        <w:t xml:space="preserve">17. Приложение № 17 </w:t>
      </w:r>
      <w:r>
        <w:rPr>
          <w:bCs/>
          <w:sz w:val="22"/>
          <w:szCs w:val="22"/>
        </w:rPr>
        <w:t xml:space="preserve">График выполнения Работ и услуг с перечнем Контрольных событий для </w:t>
      </w:r>
      <w:r>
        <w:rPr>
          <w:sz w:val="22"/>
          <w:szCs w:val="22"/>
        </w:rPr>
        <w:t>энергоблока № 4 Ростовской АЭС.</w:t>
      </w:r>
    </w:p>
    <w:p w:rsidR="00E25EDC" w:rsidRDefault="00E25EDC" w:rsidP="00E25EDC">
      <w:pPr>
        <w:tabs>
          <w:tab w:val="left" w:pos="1620"/>
        </w:tabs>
        <w:spacing w:before="120" w:after="120"/>
        <w:ind w:firstLine="720"/>
        <w:jc w:val="both"/>
        <w:rPr>
          <w:sz w:val="22"/>
          <w:szCs w:val="22"/>
        </w:rPr>
      </w:pPr>
      <w:r>
        <w:rPr>
          <w:sz w:val="22"/>
          <w:szCs w:val="22"/>
        </w:rPr>
        <w:lastRenderedPageBreak/>
        <w:t>* Приложения, разрабатываемые Подрядчиком после заключения настоящего Договора в течение 30-ти календарных дней с момента (даты) подписания Договора Сторонами.</w:t>
      </w:r>
    </w:p>
    <w:p w:rsidR="00E25EDC" w:rsidRDefault="00E25EDC" w:rsidP="00E25EDC">
      <w:pPr>
        <w:tabs>
          <w:tab w:val="left" w:pos="1620"/>
        </w:tabs>
        <w:spacing w:before="120" w:after="120"/>
        <w:jc w:val="both"/>
        <w:rPr>
          <w:sz w:val="22"/>
          <w:szCs w:val="22"/>
        </w:rPr>
      </w:pPr>
      <w:r>
        <w:rPr>
          <w:sz w:val="22"/>
          <w:szCs w:val="22"/>
        </w:rPr>
        <w:t xml:space="preserve">          ** Приложение, разрабатываемое Исполнител</w:t>
      </w:r>
      <w:r w:rsidR="0090041A">
        <w:rPr>
          <w:sz w:val="22"/>
          <w:szCs w:val="22"/>
        </w:rPr>
        <w:t>ем</w:t>
      </w:r>
      <w:r>
        <w:rPr>
          <w:sz w:val="22"/>
          <w:szCs w:val="22"/>
        </w:rPr>
        <w:t xml:space="preserve"> в течение 20 календарных дней с момента (даты) получения требования Подрядчика о разработке.</w:t>
      </w:r>
    </w:p>
    <w:p w:rsidR="00E25EDC" w:rsidRDefault="00E25EDC" w:rsidP="00E25EDC">
      <w:pPr>
        <w:pStyle w:val="1"/>
        <w:spacing w:after="120"/>
        <w:rPr>
          <w:b w:val="0"/>
          <w:color w:val="auto"/>
          <w:sz w:val="22"/>
          <w:szCs w:val="22"/>
        </w:rPr>
      </w:pPr>
      <w:r>
        <w:rPr>
          <w:color w:val="auto"/>
          <w:sz w:val="22"/>
          <w:szCs w:val="22"/>
        </w:rPr>
        <w:t xml:space="preserve">        *** </w:t>
      </w:r>
      <w:r>
        <w:rPr>
          <w:b w:val="0"/>
          <w:color w:val="auto"/>
          <w:sz w:val="22"/>
          <w:szCs w:val="22"/>
        </w:rPr>
        <w:t>Приложение, направляемое Подрядчиком Исполнител</w:t>
      </w:r>
      <w:r w:rsidR="0090041A">
        <w:rPr>
          <w:b w:val="0"/>
          <w:color w:val="auto"/>
          <w:sz w:val="22"/>
          <w:szCs w:val="22"/>
        </w:rPr>
        <w:t>ю</w:t>
      </w:r>
      <w:r>
        <w:rPr>
          <w:b w:val="0"/>
          <w:color w:val="auto"/>
          <w:sz w:val="22"/>
          <w:szCs w:val="22"/>
        </w:rPr>
        <w:t xml:space="preserve"> одновременно с требованием о разработке Графика выполнения работ 4-го уровня.</w:t>
      </w:r>
    </w:p>
    <w:p w:rsidR="00E25EDC" w:rsidRDefault="00E25EDC" w:rsidP="00E25EDC"/>
    <w:p w:rsidR="00E25EDC" w:rsidRPr="00E25EDC" w:rsidRDefault="00E25EDC" w:rsidP="00E25EDC"/>
    <w:p w:rsidR="00E25EDC" w:rsidRDefault="00E25EDC" w:rsidP="00E25EDC">
      <w:pPr>
        <w:pStyle w:val="1"/>
        <w:rPr>
          <w:color w:val="auto"/>
          <w:sz w:val="22"/>
          <w:szCs w:val="22"/>
        </w:rPr>
      </w:pPr>
      <w:r>
        <w:rPr>
          <w:color w:val="auto"/>
          <w:sz w:val="22"/>
          <w:szCs w:val="22"/>
        </w:rPr>
        <w:t>СТАТЬЯ 36. Реквизиты Сторон</w:t>
      </w:r>
    </w:p>
    <w:p w:rsidR="00E25EDC" w:rsidRPr="00E25EDC" w:rsidRDefault="00E25EDC" w:rsidP="00E25EDC"/>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28"/>
        <w:gridCol w:w="4752"/>
      </w:tblGrid>
      <w:tr w:rsidR="00E25EDC" w:rsidTr="00E25EDC">
        <w:trPr>
          <w:trHeight w:val="446"/>
        </w:trPr>
        <w:tc>
          <w:tcPr>
            <w:tcW w:w="4428" w:type="dxa"/>
            <w:hideMark/>
          </w:tcPr>
          <w:p w:rsidR="00E25EDC" w:rsidRDefault="00E25EDC">
            <w:pPr>
              <w:tabs>
                <w:tab w:val="left" w:pos="4882"/>
              </w:tabs>
              <w:rPr>
                <w:b/>
                <w:bCs/>
                <w:spacing w:val="-2"/>
              </w:rPr>
            </w:pPr>
            <w:r>
              <w:rPr>
                <w:b/>
                <w:bCs/>
                <w:spacing w:val="-2"/>
                <w:sz w:val="22"/>
                <w:szCs w:val="22"/>
              </w:rPr>
              <w:t>ПОДРЯДЧИК:</w:t>
            </w:r>
          </w:p>
        </w:tc>
        <w:tc>
          <w:tcPr>
            <w:tcW w:w="4752" w:type="dxa"/>
            <w:hideMark/>
          </w:tcPr>
          <w:p w:rsidR="00E25EDC" w:rsidRDefault="00E25EDC" w:rsidP="00B4654E">
            <w:pPr>
              <w:tabs>
                <w:tab w:val="left" w:pos="4882"/>
              </w:tabs>
              <w:rPr>
                <w:b/>
                <w:bCs/>
                <w:spacing w:val="-1"/>
              </w:rPr>
            </w:pPr>
            <w:r>
              <w:rPr>
                <w:b/>
                <w:bCs/>
                <w:spacing w:val="-1"/>
                <w:sz w:val="22"/>
                <w:szCs w:val="22"/>
              </w:rPr>
              <w:t>ИСПОЛНИТЕЛ</w:t>
            </w:r>
            <w:r w:rsidR="00B4654E">
              <w:rPr>
                <w:b/>
                <w:bCs/>
                <w:spacing w:val="-1"/>
                <w:sz w:val="22"/>
                <w:szCs w:val="22"/>
              </w:rPr>
              <w:t>Ь</w:t>
            </w:r>
            <w:r>
              <w:rPr>
                <w:b/>
                <w:bCs/>
                <w:spacing w:val="-1"/>
                <w:sz w:val="22"/>
                <w:szCs w:val="22"/>
              </w:rPr>
              <w:t>:</w:t>
            </w:r>
          </w:p>
        </w:tc>
      </w:tr>
      <w:tr w:rsidR="00E25EDC" w:rsidTr="00E25EDC">
        <w:trPr>
          <w:trHeight w:val="446"/>
        </w:trPr>
        <w:tc>
          <w:tcPr>
            <w:tcW w:w="4428" w:type="dxa"/>
            <w:hideMark/>
          </w:tcPr>
          <w:p w:rsidR="00E25EDC" w:rsidRDefault="00B4654E">
            <w:pPr>
              <w:tabs>
                <w:tab w:val="left" w:pos="4882"/>
              </w:tabs>
              <w:rPr>
                <w:b/>
                <w:bCs/>
                <w:spacing w:val="-2"/>
              </w:rPr>
            </w:pPr>
            <w:r>
              <w:rPr>
                <w:b/>
                <w:bCs/>
                <w:spacing w:val="-1"/>
                <w:sz w:val="22"/>
                <w:szCs w:val="22"/>
              </w:rPr>
              <w:t>ООО «СМУ №1»</w:t>
            </w:r>
          </w:p>
        </w:tc>
        <w:tc>
          <w:tcPr>
            <w:tcW w:w="4752" w:type="dxa"/>
            <w:hideMark/>
          </w:tcPr>
          <w:p w:rsidR="00E25EDC" w:rsidRDefault="00E25EDC">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Место нахождения: 347388, Ростовская обл., г. Волгодонск-28</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 xml:space="preserve">Почтовый адрес: 347388, Ростовская обл., г. Волгодонск-28, Старое здание дирекции </w:t>
            </w:r>
            <w:proofErr w:type="spellStart"/>
            <w:r>
              <w:rPr>
                <w:b/>
                <w:bCs/>
                <w:spacing w:val="-1"/>
                <w:sz w:val="22"/>
                <w:szCs w:val="22"/>
              </w:rPr>
              <w:t>Волгодонской</w:t>
            </w:r>
            <w:proofErr w:type="spellEnd"/>
            <w:r>
              <w:rPr>
                <w:b/>
                <w:bCs/>
                <w:spacing w:val="-1"/>
                <w:sz w:val="22"/>
                <w:szCs w:val="22"/>
              </w:rPr>
              <w:t xml:space="preserve"> АЭС, </w:t>
            </w:r>
            <w:proofErr w:type="spellStart"/>
            <w:r>
              <w:rPr>
                <w:b/>
                <w:bCs/>
                <w:spacing w:val="-1"/>
                <w:sz w:val="22"/>
                <w:szCs w:val="22"/>
              </w:rPr>
              <w:t>пом</w:t>
            </w:r>
            <w:proofErr w:type="spellEnd"/>
            <w:r>
              <w:rPr>
                <w:b/>
                <w:bCs/>
                <w:spacing w:val="-1"/>
                <w:sz w:val="22"/>
                <w:szCs w:val="22"/>
              </w:rPr>
              <w:t>. №27</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 xml:space="preserve">ИНН  5260234539 КПП 614301001, </w:t>
            </w:r>
          </w:p>
          <w:p w:rsidR="00B4654E" w:rsidRDefault="00B4654E" w:rsidP="00C805CA">
            <w:pPr>
              <w:tabs>
                <w:tab w:val="left" w:pos="4882"/>
              </w:tabs>
              <w:rPr>
                <w:b/>
                <w:bCs/>
                <w:spacing w:val="-1"/>
              </w:rPr>
            </w:pPr>
            <w:r>
              <w:rPr>
                <w:b/>
                <w:bCs/>
                <w:spacing w:val="-1"/>
                <w:sz w:val="22"/>
                <w:szCs w:val="22"/>
              </w:rPr>
              <w:t>ОКПО  88594800 ОГРН 1085260013189</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Банковские реквизиты ООО «СМУ №1»:</w:t>
            </w:r>
          </w:p>
          <w:p w:rsidR="00B4654E" w:rsidRDefault="00B4654E" w:rsidP="00C805CA">
            <w:pPr>
              <w:tabs>
                <w:tab w:val="left" w:pos="4882"/>
              </w:tabs>
              <w:rPr>
                <w:b/>
                <w:bCs/>
                <w:spacing w:val="-1"/>
              </w:rPr>
            </w:pPr>
            <w:r>
              <w:rPr>
                <w:b/>
                <w:bCs/>
                <w:spacing w:val="-1"/>
                <w:sz w:val="22"/>
                <w:szCs w:val="22"/>
              </w:rPr>
              <w:t>Получатель: ООО «СМУ №1»</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proofErr w:type="spellStart"/>
            <w:proofErr w:type="gramStart"/>
            <w:r>
              <w:rPr>
                <w:b/>
                <w:bCs/>
                <w:spacing w:val="-1"/>
                <w:sz w:val="22"/>
                <w:szCs w:val="22"/>
              </w:rPr>
              <w:t>р</w:t>
            </w:r>
            <w:proofErr w:type="spellEnd"/>
            <w:proofErr w:type="gramEnd"/>
            <w:r>
              <w:rPr>
                <w:b/>
                <w:bCs/>
                <w:spacing w:val="-1"/>
                <w:sz w:val="22"/>
                <w:szCs w:val="22"/>
              </w:rPr>
              <w:t>/с 40702810452160002790</w:t>
            </w:r>
          </w:p>
          <w:p w:rsidR="00B4654E" w:rsidRDefault="00B4654E" w:rsidP="00C805CA">
            <w:pPr>
              <w:tabs>
                <w:tab w:val="left" w:pos="4882"/>
              </w:tabs>
              <w:rPr>
                <w:b/>
                <w:bCs/>
                <w:spacing w:val="-1"/>
              </w:rPr>
            </w:pPr>
            <w:r>
              <w:rPr>
                <w:b/>
                <w:bCs/>
                <w:spacing w:val="-1"/>
                <w:sz w:val="22"/>
                <w:szCs w:val="22"/>
              </w:rPr>
              <w:t>в Юго-Западном банке Сбербанка РФ г</w:t>
            </w:r>
            <w:proofErr w:type="gramStart"/>
            <w:r>
              <w:rPr>
                <w:b/>
                <w:bCs/>
                <w:spacing w:val="-1"/>
                <w:sz w:val="22"/>
                <w:szCs w:val="22"/>
              </w:rPr>
              <w:t>.Р</w:t>
            </w:r>
            <w:proofErr w:type="gramEnd"/>
            <w:r>
              <w:rPr>
                <w:b/>
                <w:bCs/>
                <w:spacing w:val="-1"/>
                <w:sz w:val="22"/>
                <w:szCs w:val="22"/>
              </w:rPr>
              <w:t>остов-на-Дону,</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БИК  046015602</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К/с  30101810600000000602</w:t>
            </w:r>
          </w:p>
        </w:tc>
        <w:tc>
          <w:tcPr>
            <w:tcW w:w="4752" w:type="dxa"/>
            <w:hideMark/>
          </w:tcPr>
          <w:p w:rsidR="00B4654E" w:rsidRDefault="00B4654E">
            <w:pPr>
              <w:tabs>
                <w:tab w:val="left" w:pos="4882"/>
              </w:tabs>
              <w:rPr>
                <w:b/>
                <w:bCs/>
                <w:spacing w:val="-1"/>
              </w:rPr>
            </w:pPr>
          </w:p>
        </w:tc>
      </w:tr>
      <w:tr w:rsidR="00B4654E" w:rsidTr="00E25EDC">
        <w:tc>
          <w:tcPr>
            <w:tcW w:w="9180" w:type="dxa"/>
            <w:gridSpan w:val="2"/>
            <w:hideMark/>
          </w:tcPr>
          <w:p w:rsidR="00B4654E" w:rsidRDefault="00B4654E">
            <w:pPr>
              <w:tabs>
                <w:tab w:val="left" w:pos="4882"/>
              </w:tabs>
              <w:spacing w:before="120" w:after="120"/>
              <w:ind w:left="426"/>
              <w:jc w:val="center"/>
              <w:rPr>
                <w:b/>
                <w:bCs/>
                <w:spacing w:val="-1"/>
              </w:rPr>
            </w:pPr>
            <w:r>
              <w:rPr>
                <w:b/>
                <w:sz w:val="22"/>
                <w:szCs w:val="22"/>
              </w:rPr>
              <w:t>ПОДПИСИ СТОРОН:</w:t>
            </w:r>
          </w:p>
        </w:tc>
      </w:tr>
      <w:tr w:rsidR="00B4654E" w:rsidTr="00E25EDC">
        <w:trPr>
          <w:trHeight w:val="92"/>
        </w:trPr>
        <w:tc>
          <w:tcPr>
            <w:tcW w:w="4428" w:type="dxa"/>
            <w:hideMark/>
          </w:tcPr>
          <w:p w:rsidR="00B4654E" w:rsidRDefault="00B4654E">
            <w:pPr>
              <w:tabs>
                <w:tab w:val="left" w:pos="4882"/>
              </w:tabs>
              <w:rPr>
                <w:b/>
                <w:bCs/>
                <w:spacing w:val="-1"/>
              </w:rPr>
            </w:pPr>
            <w:r>
              <w:rPr>
                <w:b/>
                <w:bCs/>
                <w:spacing w:val="-2"/>
                <w:sz w:val="22"/>
                <w:szCs w:val="22"/>
              </w:rPr>
              <w:t>ОТ ПОДРЯДЧИКА:</w:t>
            </w:r>
          </w:p>
        </w:tc>
        <w:tc>
          <w:tcPr>
            <w:tcW w:w="4752" w:type="dxa"/>
            <w:hideMark/>
          </w:tcPr>
          <w:p w:rsidR="00B4654E" w:rsidRDefault="00B4654E" w:rsidP="0090041A">
            <w:pPr>
              <w:tabs>
                <w:tab w:val="left" w:pos="4882"/>
              </w:tabs>
              <w:rPr>
                <w:b/>
                <w:bCs/>
                <w:spacing w:val="-1"/>
              </w:rPr>
            </w:pPr>
            <w:r>
              <w:rPr>
                <w:b/>
                <w:bCs/>
                <w:spacing w:val="-1"/>
                <w:sz w:val="22"/>
                <w:szCs w:val="22"/>
              </w:rPr>
              <w:t>ОТ ИСПОЛНИТЕЛ</w:t>
            </w:r>
            <w:r w:rsidR="0090041A">
              <w:rPr>
                <w:b/>
                <w:bCs/>
                <w:spacing w:val="-1"/>
                <w:sz w:val="22"/>
                <w:szCs w:val="22"/>
              </w:rPr>
              <w:t>Я</w:t>
            </w:r>
            <w:r>
              <w:rPr>
                <w:b/>
                <w:bCs/>
                <w:spacing w:val="-1"/>
                <w:sz w:val="22"/>
                <w:szCs w:val="22"/>
              </w:rPr>
              <w:t>:</w:t>
            </w:r>
          </w:p>
        </w:tc>
      </w:tr>
      <w:tr w:rsidR="00B4654E" w:rsidTr="00E25EDC">
        <w:trPr>
          <w:trHeight w:val="92"/>
        </w:trPr>
        <w:tc>
          <w:tcPr>
            <w:tcW w:w="4428" w:type="dxa"/>
            <w:hideMark/>
          </w:tcPr>
          <w:p w:rsidR="00B4654E" w:rsidRDefault="00B4654E">
            <w:pPr>
              <w:shd w:val="clear" w:color="auto" w:fill="FFFFFF"/>
              <w:spacing w:line="266" w:lineRule="exact"/>
              <w:rPr>
                <w:b/>
                <w:bCs/>
                <w:spacing w:val="-1"/>
              </w:rPr>
            </w:pPr>
            <w:r>
              <w:rPr>
                <w:b/>
                <w:bCs/>
                <w:spacing w:val="-1"/>
                <w:sz w:val="22"/>
                <w:szCs w:val="22"/>
              </w:rPr>
              <w:t>ООО «СМУ №1»</w:t>
            </w:r>
          </w:p>
        </w:tc>
        <w:tc>
          <w:tcPr>
            <w:tcW w:w="4752" w:type="dxa"/>
            <w:hideMark/>
          </w:tcPr>
          <w:p w:rsidR="00B4654E" w:rsidRDefault="00B4654E">
            <w:pPr>
              <w:tabs>
                <w:tab w:val="left" w:pos="4882"/>
              </w:tabs>
              <w:rPr>
                <w:b/>
                <w:bCs/>
                <w:spacing w:val="-1"/>
              </w:rPr>
            </w:pPr>
          </w:p>
        </w:tc>
      </w:tr>
      <w:tr w:rsidR="00B4654E" w:rsidTr="00E25EDC">
        <w:trPr>
          <w:trHeight w:val="163"/>
        </w:trPr>
        <w:tc>
          <w:tcPr>
            <w:tcW w:w="4428" w:type="dxa"/>
            <w:hideMark/>
          </w:tcPr>
          <w:p w:rsidR="00B4654E" w:rsidRDefault="00B4654E">
            <w:pPr>
              <w:tabs>
                <w:tab w:val="left" w:pos="4882"/>
              </w:tabs>
              <w:rPr>
                <w:b/>
                <w:bCs/>
                <w:spacing w:val="-1"/>
              </w:rPr>
            </w:pPr>
          </w:p>
        </w:tc>
        <w:tc>
          <w:tcPr>
            <w:tcW w:w="4752" w:type="dxa"/>
            <w:hideMark/>
          </w:tcPr>
          <w:p w:rsidR="00B4654E" w:rsidRDefault="00B4654E">
            <w:pPr>
              <w:tabs>
                <w:tab w:val="left" w:pos="4882"/>
              </w:tabs>
              <w:rPr>
                <w:b/>
                <w:bCs/>
                <w:spacing w:val="-1"/>
              </w:rPr>
            </w:pPr>
          </w:p>
        </w:tc>
      </w:tr>
      <w:tr w:rsidR="00B4654E" w:rsidTr="00E25EDC">
        <w:trPr>
          <w:trHeight w:val="452"/>
        </w:trPr>
        <w:tc>
          <w:tcPr>
            <w:tcW w:w="4428" w:type="dxa"/>
          </w:tcPr>
          <w:p w:rsidR="00B4654E" w:rsidRDefault="00B4654E">
            <w:pPr>
              <w:tabs>
                <w:tab w:val="left" w:pos="4882"/>
              </w:tabs>
              <w:rPr>
                <w:b/>
                <w:bCs/>
                <w:spacing w:val="-1"/>
              </w:rPr>
            </w:pPr>
          </w:p>
          <w:p w:rsidR="00B4654E" w:rsidRPr="002369F6" w:rsidRDefault="00B4654E">
            <w:pPr>
              <w:tabs>
                <w:tab w:val="left" w:pos="4882"/>
              </w:tabs>
              <w:rPr>
                <w:b/>
                <w:bCs/>
                <w:spacing w:val="-1"/>
                <w:sz w:val="22"/>
                <w:szCs w:val="22"/>
              </w:rPr>
            </w:pPr>
            <w:r>
              <w:rPr>
                <w:b/>
                <w:bCs/>
                <w:spacing w:val="-1"/>
                <w:sz w:val="22"/>
                <w:szCs w:val="22"/>
              </w:rPr>
              <w:t>__________________   (</w:t>
            </w:r>
            <w:r w:rsidR="002369F6">
              <w:rPr>
                <w:b/>
                <w:bCs/>
                <w:spacing w:val="-1"/>
                <w:sz w:val="22"/>
                <w:szCs w:val="22"/>
              </w:rPr>
              <w:t>А.Б. Хазин</w:t>
            </w:r>
            <w:r>
              <w:rPr>
                <w:b/>
                <w:bCs/>
                <w:spacing w:val="-1"/>
                <w:sz w:val="22"/>
                <w:szCs w:val="22"/>
              </w:rPr>
              <w:t>)</w:t>
            </w:r>
          </w:p>
          <w:p w:rsidR="00B4654E" w:rsidRDefault="00B4654E">
            <w:pPr>
              <w:tabs>
                <w:tab w:val="left" w:pos="4882"/>
              </w:tabs>
              <w:rPr>
                <w:b/>
                <w:bCs/>
                <w:spacing w:val="-1"/>
              </w:rPr>
            </w:pPr>
            <w:r>
              <w:rPr>
                <w:b/>
                <w:bCs/>
                <w:spacing w:val="-1"/>
                <w:sz w:val="22"/>
                <w:szCs w:val="22"/>
              </w:rPr>
              <w:t xml:space="preserve">               м.п.</w:t>
            </w:r>
          </w:p>
        </w:tc>
        <w:tc>
          <w:tcPr>
            <w:tcW w:w="4752" w:type="dxa"/>
          </w:tcPr>
          <w:p w:rsidR="00B4654E" w:rsidRDefault="00B4654E">
            <w:pPr>
              <w:tabs>
                <w:tab w:val="left" w:pos="4882"/>
              </w:tabs>
              <w:ind w:left="426" w:hanging="426"/>
              <w:rPr>
                <w:b/>
                <w:bCs/>
                <w:spacing w:val="-1"/>
              </w:rPr>
            </w:pPr>
          </w:p>
          <w:p w:rsidR="00B4654E" w:rsidRDefault="00B4654E">
            <w:pPr>
              <w:tabs>
                <w:tab w:val="left" w:pos="4882"/>
              </w:tabs>
              <w:ind w:left="426" w:hanging="426"/>
              <w:rPr>
                <w:b/>
                <w:bCs/>
                <w:spacing w:val="-1"/>
              </w:rPr>
            </w:pPr>
            <w:r>
              <w:rPr>
                <w:b/>
                <w:bCs/>
                <w:spacing w:val="-1"/>
                <w:sz w:val="22"/>
                <w:szCs w:val="22"/>
              </w:rPr>
              <w:t>___________________ (____________________)</w:t>
            </w:r>
          </w:p>
          <w:p w:rsidR="00B4654E" w:rsidRDefault="00B4654E">
            <w:pPr>
              <w:tabs>
                <w:tab w:val="left" w:pos="4882"/>
              </w:tabs>
              <w:ind w:left="426" w:hanging="426"/>
              <w:rPr>
                <w:b/>
                <w:bCs/>
                <w:spacing w:val="-1"/>
              </w:rPr>
            </w:pPr>
            <w:r>
              <w:rPr>
                <w:b/>
                <w:bCs/>
                <w:spacing w:val="-1"/>
                <w:sz w:val="22"/>
                <w:szCs w:val="22"/>
              </w:rPr>
              <w:t xml:space="preserve">                  м.п.</w:t>
            </w:r>
          </w:p>
        </w:tc>
      </w:tr>
      <w:tr w:rsidR="00B4654E" w:rsidTr="00E25EDC">
        <w:tc>
          <w:tcPr>
            <w:tcW w:w="9180" w:type="dxa"/>
            <w:gridSpan w:val="2"/>
          </w:tcPr>
          <w:p w:rsidR="00B4654E" w:rsidRDefault="00B4654E">
            <w:pPr>
              <w:tabs>
                <w:tab w:val="left" w:pos="4882"/>
              </w:tabs>
              <w:jc w:val="center"/>
              <w:rPr>
                <w:b/>
                <w:bCs/>
                <w:spacing w:val="-1"/>
              </w:rPr>
            </w:pPr>
          </w:p>
        </w:tc>
      </w:tr>
    </w:tbl>
    <w:p w:rsidR="00E25EDC" w:rsidRDefault="00E25EDC" w:rsidP="00E25EDC">
      <w:pPr>
        <w:pStyle w:val="33"/>
        <w:spacing w:before="120" w:after="120" w:line="240" w:lineRule="auto"/>
        <w:ind w:left="0"/>
      </w:pPr>
      <w:bookmarkStart w:id="80" w:name="_Ответственность_Сторон_и_санкции"/>
      <w:bookmarkEnd w:id="27"/>
      <w:bookmarkEnd w:id="28"/>
      <w:bookmarkEnd w:id="29"/>
      <w:bookmarkEnd w:id="30"/>
      <w:bookmarkEnd w:id="31"/>
      <w:bookmarkEnd w:id="32"/>
      <w:bookmarkEnd w:id="33"/>
      <w:bookmarkEnd w:id="34"/>
      <w:bookmarkEnd w:id="80"/>
    </w:p>
    <w:p w:rsidR="00885280" w:rsidRDefault="00885280"/>
    <w:sectPr w:rsidR="00885280" w:rsidSect="008852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8E860CC"/>
    <w:lvl w:ilvl="0">
      <w:start w:val="1"/>
      <w:numFmt w:val="bullet"/>
      <w:lvlText w:val=""/>
      <w:lvlJc w:val="left"/>
      <w:pPr>
        <w:tabs>
          <w:tab w:val="num" w:pos="1492"/>
        </w:tabs>
        <w:ind w:left="1492" w:hanging="360"/>
      </w:pPr>
      <w:rPr>
        <w:rFonts w:ascii="Symbol" w:hAnsi="Symbol" w:hint="default"/>
      </w:rPr>
    </w:lvl>
  </w:abstractNum>
  <w:abstractNum w:abstractNumId="1">
    <w:nsid w:val="FFFFFF89"/>
    <w:multiLevelType w:val="singleLevel"/>
    <w:tmpl w:val="1CC0307E"/>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7CFE875A"/>
    <w:lvl w:ilvl="0">
      <w:numFmt w:val="decimal"/>
      <w:lvlText w:val="*"/>
      <w:lvlJc w:val="left"/>
      <w:pPr>
        <w:ind w:left="0" w:firstLine="0"/>
      </w:pPr>
    </w:lvl>
  </w:abstractNum>
  <w:abstractNum w:abstractNumId="3">
    <w:nsid w:val="273564FA"/>
    <w:multiLevelType w:val="multilevel"/>
    <w:tmpl w:val="2040B070"/>
    <w:lvl w:ilvl="0">
      <w:start w:val="1"/>
      <w:numFmt w:val="decimal"/>
      <w:lvlText w:val="%1"/>
      <w:lvlJc w:val="left"/>
      <w:pPr>
        <w:ind w:left="360" w:hanging="360"/>
      </w:pPr>
      <w:rPr>
        <w:b/>
      </w:rPr>
    </w:lvl>
    <w:lvl w:ilvl="1">
      <w:start w:val="1"/>
      <w:numFmt w:val="decimal"/>
      <w:lvlText w:val="%1.%2"/>
      <w:lvlJc w:val="left"/>
      <w:pPr>
        <w:ind w:left="1440" w:hanging="360"/>
      </w:pPr>
      <w:rPr>
        <w:b/>
      </w:rPr>
    </w:lvl>
    <w:lvl w:ilvl="2">
      <w:start w:val="1"/>
      <w:numFmt w:val="decimal"/>
      <w:lvlText w:val="%1.%2.%3"/>
      <w:lvlJc w:val="left"/>
      <w:pPr>
        <w:ind w:left="2760" w:hanging="720"/>
      </w:pPr>
      <w:rPr>
        <w:b/>
      </w:rPr>
    </w:lvl>
    <w:lvl w:ilvl="3">
      <w:start w:val="1"/>
      <w:numFmt w:val="decimal"/>
      <w:lvlText w:val="%1.%2.%3.%4"/>
      <w:lvlJc w:val="left"/>
      <w:pPr>
        <w:ind w:left="3780" w:hanging="720"/>
      </w:pPr>
      <w:rPr>
        <w:b/>
      </w:rPr>
    </w:lvl>
    <w:lvl w:ilvl="4">
      <w:start w:val="1"/>
      <w:numFmt w:val="decimal"/>
      <w:lvlText w:val="%1.%2.%3.%4.%5"/>
      <w:lvlJc w:val="left"/>
      <w:pPr>
        <w:ind w:left="5160" w:hanging="1080"/>
      </w:pPr>
      <w:rPr>
        <w:b/>
      </w:rPr>
    </w:lvl>
    <w:lvl w:ilvl="5">
      <w:start w:val="1"/>
      <w:numFmt w:val="decimal"/>
      <w:lvlText w:val="%1.%2.%3.%4.%5.%6"/>
      <w:lvlJc w:val="left"/>
      <w:pPr>
        <w:ind w:left="6180" w:hanging="1080"/>
      </w:pPr>
      <w:rPr>
        <w:b/>
      </w:rPr>
    </w:lvl>
    <w:lvl w:ilvl="6">
      <w:start w:val="1"/>
      <w:numFmt w:val="decimal"/>
      <w:lvlText w:val="%1.%2.%3.%4.%5.%6.%7"/>
      <w:lvlJc w:val="left"/>
      <w:pPr>
        <w:ind w:left="7560" w:hanging="1440"/>
      </w:pPr>
      <w:rPr>
        <w:b/>
      </w:rPr>
    </w:lvl>
    <w:lvl w:ilvl="7">
      <w:start w:val="1"/>
      <w:numFmt w:val="decimal"/>
      <w:lvlText w:val="%1.%2.%3.%4.%5.%6.%7.%8"/>
      <w:lvlJc w:val="left"/>
      <w:pPr>
        <w:ind w:left="8580" w:hanging="1440"/>
      </w:pPr>
      <w:rPr>
        <w:b/>
      </w:rPr>
    </w:lvl>
    <w:lvl w:ilvl="8">
      <w:start w:val="1"/>
      <w:numFmt w:val="decimal"/>
      <w:lvlText w:val="%1.%2.%3.%4.%5.%6.%7.%8.%9"/>
      <w:lvlJc w:val="left"/>
      <w:pPr>
        <w:ind w:left="9960" w:hanging="1800"/>
      </w:pPr>
      <w:rPr>
        <w:b/>
      </w:rPr>
    </w:lvl>
  </w:abstractNum>
  <w:abstractNum w:abstractNumId="4">
    <w:nsid w:val="33C65F5E"/>
    <w:multiLevelType w:val="multilevel"/>
    <w:tmpl w:val="B0BA54CA"/>
    <w:lvl w:ilvl="0">
      <w:start w:val="1"/>
      <w:numFmt w:val="decimal"/>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6D244CE5"/>
    <w:multiLevelType w:val="hybridMultilevel"/>
    <w:tmpl w:val="5ECE7B12"/>
    <w:lvl w:ilvl="0" w:tplc="ABF68A80">
      <w:start w:val="1"/>
      <w:numFmt w:val="bullet"/>
      <w:lvlText w:val=""/>
      <w:lvlJc w:val="left"/>
      <w:pPr>
        <w:tabs>
          <w:tab w:val="num" w:pos="1260"/>
        </w:tabs>
        <w:ind w:left="1260" w:hanging="360"/>
      </w:pPr>
      <w:rPr>
        <w:rFonts w:ascii="Symbol" w:hAnsi="Symbol" w:hint="default"/>
      </w:rPr>
    </w:lvl>
    <w:lvl w:ilvl="1" w:tplc="B23400AA">
      <w:start w:val="1"/>
      <w:numFmt w:val="bullet"/>
      <w:lvlText w:val="o"/>
      <w:lvlJc w:val="left"/>
      <w:pPr>
        <w:tabs>
          <w:tab w:val="num" w:pos="1440"/>
        </w:tabs>
        <w:ind w:left="1440" w:hanging="360"/>
      </w:pPr>
      <w:rPr>
        <w:rFonts w:ascii="Courier New" w:hAnsi="Courier New" w:cs="Courier New" w:hint="default"/>
      </w:rPr>
    </w:lvl>
    <w:lvl w:ilvl="2" w:tplc="D892E9D6">
      <w:start w:val="1"/>
      <w:numFmt w:val="decimal"/>
      <w:lvlText w:val="%3."/>
      <w:lvlJc w:val="left"/>
      <w:pPr>
        <w:tabs>
          <w:tab w:val="num" w:pos="2160"/>
        </w:tabs>
        <w:ind w:left="2160" w:hanging="360"/>
      </w:pPr>
    </w:lvl>
    <w:lvl w:ilvl="3" w:tplc="75DAAF98">
      <w:start w:val="1"/>
      <w:numFmt w:val="decimal"/>
      <w:lvlText w:val="%4."/>
      <w:lvlJc w:val="left"/>
      <w:pPr>
        <w:tabs>
          <w:tab w:val="num" w:pos="2880"/>
        </w:tabs>
        <w:ind w:left="2880" w:hanging="360"/>
      </w:pPr>
    </w:lvl>
    <w:lvl w:ilvl="4" w:tplc="E446E5A0">
      <w:start w:val="1"/>
      <w:numFmt w:val="decimal"/>
      <w:lvlText w:val="%5."/>
      <w:lvlJc w:val="left"/>
      <w:pPr>
        <w:tabs>
          <w:tab w:val="num" w:pos="3600"/>
        </w:tabs>
        <w:ind w:left="3600" w:hanging="360"/>
      </w:pPr>
    </w:lvl>
    <w:lvl w:ilvl="5" w:tplc="B3BA7290">
      <w:start w:val="1"/>
      <w:numFmt w:val="decimal"/>
      <w:lvlText w:val="%6."/>
      <w:lvlJc w:val="left"/>
      <w:pPr>
        <w:tabs>
          <w:tab w:val="num" w:pos="4320"/>
        </w:tabs>
        <w:ind w:left="4320" w:hanging="360"/>
      </w:pPr>
    </w:lvl>
    <w:lvl w:ilvl="6" w:tplc="7B06FF96">
      <w:start w:val="1"/>
      <w:numFmt w:val="decimal"/>
      <w:lvlText w:val="%7."/>
      <w:lvlJc w:val="left"/>
      <w:pPr>
        <w:tabs>
          <w:tab w:val="num" w:pos="5040"/>
        </w:tabs>
        <w:ind w:left="5040" w:hanging="360"/>
      </w:pPr>
    </w:lvl>
    <w:lvl w:ilvl="7" w:tplc="DB0846D4">
      <w:start w:val="1"/>
      <w:numFmt w:val="decimal"/>
      <w:lvlText w:val="%8."/>
      <w:lvlJc w:val="left"/>
      <w:pPr>
        <w:tabs>
          <w:tab w:val="num" w:pos="5760"/>
        </w:tabs>
        <w:ind w:left="5760" w:hanging="360"/>
      </w:pPr>
    </w:lvl>
    <w:lvl w:ilvl="8" w:tplc="97F2C78A">
      <w:start w:val="1"/>
      <w:numFmt w:val="decimal"/>
      <w:lvlText w:val="%9."/>
      <w:lvlJc w:val="left"/>
      <w:pPr>
        <w:tabs>
          <w:tab w:val="num" w:pos="6480"/>
        </w:tabs>
        <w:ind w:left="6480" w:hanging="360"/>
      </w:pPr>
    </w:lvl>
  </w:abstractNum>
  <w:num w:numId="1">
    <w:abstractNumId w:val="1"/>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 w:ilvl="0">
        <w:numFmt w:val="bullet"/>
        <w:lvlText w:val="-"/>
        <w:legacy w:legacy="1" w:legacySpace="0" w:legacyIndent="209"/>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25EDC"/>
    <w:rsid w:val="00222B1B"/>
    <w:rsid w:val="002369F6"/>
    <w:rsid w:val="002541B2"/>
    <w:rsid w:val="003F7A55"/>
    <w:rsid w:val="0050579E"/>
    <w:rsid w:val="00557CB4"/>
    <w:rsid w:val="00614458"/>
    <w:rsid w:val="00630FB4"/>
    <w:rsid w:val="00652C8B"/>
    <w:rsid w:val="006F3126"/>
    <w:rsid w:val="0075634E"/>
    <w:rsid w:val="007C5688"/>
    <w:rsid w:val="007D7926"/>
    <w:rsid w:val="00843B4F"/>
    <w:rsid w:val="00885280"/>
    <w:rsid w:val="008F447B"/>
    <w:rsid w:val="0090041A"/>
    <w:rsid w:val="00AA7481"/>
    <w:rsid w:val="00AB3621"/>
    <w:rsid w:val="00AF22C6"/>
    <w:rsid w:val="00B4654E"/>
    <w:rsid w:val="00BF5308"/>
    <w:rsid w:val="00C805CA"/>
    <w:rsid w:val="00E25EDC"/>
    <w:rsid w:val="00E52126"/>
    <w:rsid w:val="00E739C0"/>
    <w:rsid w:val="00F86CE9"/>
    <w:rsid w:val="00FB5428"/>
    <w:rsid w:val="00FD51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E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autoRedefine/>
    <w:qFormat/>
    <w:rsid w:val="00E25EDC"/>
    <w:pPr>
      <w:keepNext/>
      <w:tabs>
        <w:tab w:val="left" w:pos="540"/>
        <w:tab w:val="left" w:pos="900"/>
      </w:tabs>
      <w:jc w:val="both"/>
      <w:outlineLvl w:val="0"/>
    </w:pPr>
    <w:rPr>
      <w:b/>
      <w:iCs/>
      <w:color w:val="000000"/>
      <w:spacing w:val="-4"/>
    </w:rPr>
  </w:style>
  <w:style w:type="paragraph" w:styleId="2">
    <w:name w:val="heading 2"/>
    <w:basedOn w:val="a"/>
    <w:next w:val="a"/>
    <w:link w:val="20"/>
    <w:semiHidden/>
    <w:unhideWhenUsed/>
    <w:qFormat/>
    <w:rsid w:val="00E25EDC"/>
    <w:pPr>
      <w:keepNext/>
      <w:spacing w:before="240" w:after="60"/>
      <w:jc w:val="both"/>
      <w:outlineLvl w:val="1"/>
    </w:pPr>
    <w:rPr>
      <w:rFonts w:ascii="Arial" w:hAnsi="Arial" w:cs="Arial"/>
      <w:b/>
      <w:bCs/>
      <w:i/>
      <w:iCs/>
      <w:sz w:val="28"/>
      <w:szCs w:val="28"/>
    </w:rPr>
  </w:style>
  <w:style w:type="paragraph" w:styleId="3">
    <w:name w:val="heading 3"/>
    <w:basedOn w:val="a"/>
    <w:next w:val="a"/>
    <w:link w:val="30"/>
    <w:semiHidden/>
    <w:unhideWhenUsed/>
    <w:qFormat/>
    <w:rsid w:val="00E25EDC"/>
    <w:pPr>
      <w:keepNext/>
      <w:spacing w:before="240" w:after="60"/>
      <w:jc w:val="both"/>
      <w:outlineLvl w:val="2"/>
    </w:pPr>
    <w:rPr>
      <w:rFonts w:ascii="Arial" w:hAnsi="Arial" w:cs="Arial"/>
      <w:b/>
      <w:bCs/>
      <w:sz w:val="26"/>
      <w:szCs w:val="26"/>
    </w:rPr>
  </w:style>
  <w:style w:type="paragraph" w:styleId="4">
    <w:name w:val="heading 4"/>
    <w:basedOn w:val="a"/>
    <w:next w:val="a"/>
    <w:link w:val="40"/>
    <w:semiHidden/>
    <w:unhideWhenUsed/>
    <w:qFormat/>
    <w:rsid w:val="00E25EDC"/>
    <w:pPr>
      <w:keepNext/>
      <w:shd w:val="clear" w:color="auto" w:fill="FFFFFF"/>
      <w:tabs>
        <w:tab w:val="left" w:pos="1620"/>
      </w:tabs>
      <w:ind w:firstLine="708"/>
      <w:jc w:val="both"/>
      <w:outlineLvl w:val="3"/>
    </w:pPr>
    <w:rPr>
      <w:b/>
      <w:bCs/>
    </w:rPr>
  </w:style>
  <w:style w:type="paragraph" w:styleId="5">
    <w:name w:val="heading 5"/>
    <w:basedOn w:val="a"/>
    <w:next w:val="a"/>
    <w:link w:val="50"/>
    <w:semiHidden/>
    <w:unhideWhenUsed/>
    <w:qFormat/>
    <w:rsid w:val="00E25EDC"/>
    <w:pPr>
      <w:keepNext/>
      <w:jc w:val="center"/>
      <w:outlineLvl w:val="4"/>
    </w:pPr>
    <w:rPr>
      <w:b/>
      <w:bCs/>
      <w:szCs w:val="20"/>
    </w:rPr>
  </w:style>
  <w:style w:type="paragraph" w:styleId="6">
    <w:name w:val="heading 6"/>
    <w:basedOn w:val="a"/>
    <w:next w:val="a"/>
    <w:link w:val="60"/>
    <w:semiHidden/>
    <w:unhideWhenUsed/>
    <w:qFormat/>
    <w:rsid w:val="00E25EDC"/>
    <w:pPr>
      <w:keepNext/>
      <w:jc w:val="center"/>
      <w:outlineLvl w:val="5"/>
    </w:pPr>
    <w:rPr>
      <w:b/>
      <w:bCs/>
      <w:sz w:val="20"/>
      <w:szCs w:val="20"/>
    </w:rPr>
  </w:style>
  <w:style w:type="paragraph" w:styleId="7">
    <w:name w:val="heading 7"/>
    <w:basedOn w:val="a"/>
    <w:next w:val="a"/>
    <w:link w:val="70"/>
    <w:semiHidden/>
    <w:unhideWhenUsed/>
    <w:qFormat/>
    <w:rsid w:val="00E25EDC"/>
    <w:pPr>
      <w:keepNext/>
      <w:jc w:val="center"/>
      <w:outlineLvl w:val="6"/>
    </w:pPr>
    <w:rPr>
      <w:b/>
      <w:bCs/>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25EDC"/>
    <w:rPr>
      <w:rFonts w:ascii="Times New Roman" w:eastAsia="Times New Roman" w:hAnsi="Times New Roman" w:cs="Times New Roman"/>
      <w:b/>
      <w:iCs/>
      <w:color w:val="000000"/>
      <w:spacing w:val="-4"/>
      <w:sz w:val="24"/>
      <w:szCs w:val="24"/>
      <w:lang w:eastAsia="ru-RU"/>
    </w:rPr>
  </w:style>
  <w:style w:type="character" w:customStyle="1" w:styleId="20">
    <w:name w:val="Заголовок 2 Знак"/>
    <w:basedOn w:val="a0"/>
    <w:link w:val="2"/>
    <w:semiHidden/>
    <w:rsid w:val="00E25EDC"/>
    <w:rPr>
      <w:rFonts w:ascii="Arial" w:eastAsia="Times New Roman" w:hAnsi="Arial" w:cs="Arial"/>
      <w:b/>
      <w:bCs/>
      <w:i/>
      <w:iCs/>
      <w:sz w:val="28"/>
      <w:szCs w:val="28"/>
      <w:lang w:eastAsia="ru-RU"/>
    </w:rPr>
  </w:style>
  <w:style w:type="character" w:customStyle="1" w:styleId="50">
    <w:name w:val="Заголовок 5 Знак"/>
    <w:basedOn w:val="a0"/>
    <w:link w:val="5"/>
    <w:semiHidden/>
    <w:rsid w:val="00E25EDC"/>
    <w:rPr>
      <w:rFonts w:ascii="Times New Roman" w:eastAsia="Times New Roman" w:hAnsi="Times New Roman" w:cs="Times New Roman"/>
      <w:b/>
      <w:bCs/>
      <w:sz w:val="24"/>
      <w:szCs w:val="20"/>
      <w:lang w:eastAsia="ru-RU"/>
    </w:rPr>
  </w:style>
  <w:style w:type="character" w:customStyle="1" w:styleId="30">
    <w:name w:val="Заголовок 3 Знак"/>
    <w:basedOn w:val="a0"/>
    <w:link w:val="3"/>
    <w:semiHidden/>
    <w:rsid w:val="00E25EDC"/>
    <w:rPr>
      <w:rFonts w:ascii="Arial" w:eastAsia="Times New Roman" w:hAnsi="Arial" w:cs="Arial"/>
      <w:b/>
      <w:bCs/>
      <w:sz w:val="26"/>
      <w:szCs w:val="26"/>
      <w:lang w:eastAsia="ru-RU"/>
    </w:rPr>
  </w:style>
  <w:style w:type="character" w:customStyle="1" w:styleId="40">
    <w:name w:val="Заголовок 4 Знак"/>
    <w:basedOn w:val="a0"/>
    <w:link w:val="4"/>
    <w:semiHidden/>
    <w:rsid w:val="00E25EDC"/>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semiHidden/>
    <w:rsid w:val="00E25EDC"/>
    <w:rPr>
      <w:rFonts w:ascii="Times New Roman" w:eastAsia="Times New Roman" w:hAnsi="Times New Roman" w:cs="Times New Roman"/>
      <w:b/>
      <w:bCs/>
      <w:sz w:val="20"/>
      <w:szCs w:val="20"/>
      <w:lang w:eastAsia="ru-RU"/>
    </w:rPr>
  </w:style>
  <w:style w:type="character" w:customStyle="1" w:styleId="70">
    <w:name w:val="Заголовок 7 Знак"/>
    <w:basedOn w:val="a0"/>
    <w:link w:val="7"/>
    <w:semiHidden/>
    <w:rsid w:val="00E25EDC"/>
    <w:rPr>
      <w:rFonts w:ascii="Times New Roman" w:eastAsia="Times New Roman" w:hAnsi="Times New Roman" w:cs="Times New Roman"/>
      <w:b/>
      <w:bCs/>
      <w:sz w:val="26"/>
      <w:szCs w:val="20"/>
      <w:lang w:eastAsia="ru-RU"/>
    </w:rPr>
  </w:style>
  <w:style w:type="character" w:styleId="a3">
    <w:name w:val="FollowedHyperlink"/>
    <w:basedOn w:val="a0"/>
    <w:uiPriority w:val="99"/>
    <w:semiHidden/>
    <w:unhideWhenUsed/>
    <w:rsid w:val="00E25EDC"/>
    <w:rPr>
      <w:color w:val="800080" w:themeColor="followedHyperlink"/>
      <w:u w:val="single"/>
    </w:rPr>
  </w:style>
  <w:style w:type="paragraph" w:styleId="a4">
    <w:name w:val="Normal (Web)"/>
    <w:basedOn w:val="a"/>
    <w:semiHidden/>
    <w:unhideWhenUsed/>
    <w:rsid w:val="00E25EDC"/>
    <w:pPr>
      <w:spacing w:before="100" w:after="100"/>
    </w:pPr>
    <w:rPr>
      <w:szCs w:val="20"/>
    </w:rPr>
  </w:style>
  <w:style w:type="character" w:customStyle="1" w:styleId="a5">
    <w:name w:val="Текст сноски Знак"/>
    <w:basedOn w:val="a0"/>
    <w:link w:val="a6"/>
    <w:semiHidden/>
    <w:rsid w:val="00E25EDC"/>
    <w:rPr>
      <w:rFonts w:ascii="Times New Roman" w:eastAsia="Times New Roman" w:hAnsi="Times New Roman" w:cs="Times New Roman"/>
      <w:sz w:val="20"/>
      <w:szCs w:val="20"/>
      <w:lang w:eastAsia="ru-RU"/>
    </w:rPr>
  </w:style>
  <w:style w:type="paragraph" w:styleId="a6">
    <w:name w:val="footnote text"/>
    <w:basedOn w:val="a"/>
    <w:link w:val="a5"/>
    <w:semiHidden/>
    <w:unhideWhenUsed/>
    <w:rsid w:val="00E25EDC"/>
    <w:rPr>
      <w:sz w:val="20"/>
      <w:szCs w:val="20"/>
    </w:rPr>
  </w:style>
  <w:style w:type="character" w:customStyle="1" w:styleId="a7">
    <w:name w:val="Текст примечания Знак"/>
    <w:basedOn w:val="a0"/>
    <w:link w:val="a8"/>
    <w:semiHidden/>
    <w:rsid w:val="00E25EDC"/>
    <w:rPr>
      <w:rFonts w:ascii="Times New Roman" w:eastAsia="Times New Roman" w:hAnsi="Times New Roman" w:cs="Times New Roman"/>
      <w:sz w:val="20"/>
      <w:szCs w:val="20"/>
      <w:lang w:eastAsia="ru-RU"/>
    </w:rPr>
  </w:style>
  <w:style w:type="paragraph" w:styleId="a8">
    <w:name w:val="annotation text"/>
    <w:basedOn w:val="a"/>
    <w:link w:val="a7"/>
    <w:semiHidden/>
    <w:unhideWhenUsed/>
    <w:rsid w:val="00E25EDC"/>
    <w:rPr>
      <w:sz w:val="20"/>
      <w:szCs w:val="20"/>
    </w:rPr>
  </w:style>
  <w:style w:type="character" w:customStyle="1" w:styleId="a9">
    <w:name w:val="Верхний колонтитул Знак"/>
    <w:aliases w:val="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0"/>
    <w:link w:val="aa"/>
    <w:semiHidden/>
    <w:locked/>
    <w:rsid w:val="00E25EDC"/>
    <w:rPr>
      <w:sz w:val="24"/>
      <w:szCs w:val="24"/>
    </w:rPr>
  </w:style>
  <w:style w:type="paragraph" w:styleId="aa">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
    <w:link w:val="a9"/>
    <w:semiHidden/>
    <w:unhideWhenUsed/>
    <w:rsid w:val="00E25EDC"/>
    <w:pPr>
      <w:tabs>
        <w:tab w:val="center" w:pos="4677"/>
        <w:tab w:val="right" w:pos="9355"/>
      </w:tabs>
    </w:pPr>
    <w:rPr>
      <w:rFonts w:asciiTheme="minorHAnsi" w:eastAsiaTheme="minorHAnsi" w:hAnsiTheme="minorHAnsi" w:cstheme="minorBidi"/>
      <w:lang w:eastAsia="en-US"/>
    </w:rPr>
  </w:style>
  <w:style w:type="character" w:customStyle="1" w:styleId="11">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basedOn w:val="a0"/>
    <w:link w:val="aa"/>
    <w:semiHidden/>
    <w:rsid w:val="00E25EDC"/>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c"/>
    <w:semiHidden/>
    <w:rsid w:val="00E25EDC"/>
    <w:rPr>
      <w:rFonts w:ascii="Times New Roman" w:eastAsia="Times New Roman" w:hAnsi="Times New Roman" w:cs="Times New Roman"/>
      <w:sz w:val="24"/>
      <w:szCs w:val="24"/>
      <w:lang w:eastAsia="ru-RU"/>
    </w:rPr>
  </w:style>
  <w:style w:type="paragraph" w:styleId="ac">
    <w:name w:val="footer"/>
    <w:basedOn w:val="a"/>
    <w:link w:val="ab"/>
    <w:semiHidden/>
    <w:unhideWhenUsed/>
    <w:rsid w:val="00E25EDC"/>
    <w:pPr>
      <w:tabs>
        <w:tab w:val="center" w:pos="4677"/>
        <w:tab w:val="right" w:pos="9355"/>
      </w:tabs>
    </w:pPr>
  </w:style>
  <w:style w:type="paragraph" w:styleId="ad">
    <w:name w:val="List Bullet"/>
    <w:basedOn w:val="a"/>
    <w:semiHidden/>
    <w:unhideWhenUsed/>
    <w:rsid w:val="00E25EDC"/>
    <w:pPr>
      <w:tabs>
        <w:tab w:val="num" w:pos="360"/>
      </w:tabs>
      <w:ind w:left="360" w:hanging="360"/>
    </w:pPr>
  </w:style>
  <w:style w:type="paragraph" w:styleId="51">
    <w:name w:val="List Bullet 5"/>
    <w:basedOn w:val="a"/>
    <w:semiHidden/>
    <w:unhideWhenUsed/>
    <w:rsid w:val="00E25EDC"/>
    <w:pPr>
      <w:tabs>
        <w:tab w:val="num" w:pos="1492"/>
      </w:tabs>
      <w:ind w:left="1492" w:hanging="360"/>
    </w:pPr>
  </w:style>
  <w:style w:type="paragraph" w:styleId="ae">
    <w:name w:val="Body Text"/>
    <w:basedOn w:val="a"/>
    <w:link w:val="af"/>
    <w:semiHidden/>
    <w:unhideWhenUsed/>
    <w:rsid w:val="00E25EDC"/>
    <w:pPr>
      <w:ind w:firstLine="709"/>
      <w:jc w:val="both"/>
    </w:pPr>
    <w:rPr>
      <w:rFonts w:ascii="Courier New" w:hAnsi="Courier New" w:cs="Courier New"/>
      <w:color w:val="000000"/>
    </w:rPr>
  </w:style>
  <w:style w:type="character" w:customStyle="1" w:styleId="af">
    <w:name w:val="Основной текст Знак"/>
    <w:basedOn w:val="a0"/>
    <w:link w:val="ae"/>
    <w:semiHidden/>
    <w:rsid w:val="00E25EDC"/>
    <w:rPr>
      <w:rFonts w:ascii="Courier New" w:eastAsia="Times New Roman" w:hAnsi="Courier New" w:cs="Courier New"/>
      <w:color w:val="000000"/>
      <w:sz w:val="24"/>
      <w:szCs w:val="24"/>
      <w:lang w:eastAsia="ru-RU"/>
    </w:rPr>
  </w:style>
  <w:style w:type="character" w:customStyle="1" w:styleId="af0">
    <w:name w:val="Основной текст с отступом Знак"/>
    <w:basedOn w:val="a0"/>
    <w:link w:val="af1"/>
    <w:semiHidden/>
    <w:rsid w:val="00E25EDC"/>
    <w:rPr>
      <w:rFonts w:ascii="Times New Roman" w:eastAsia="Times New Roman" w:hAnsi="Times New Roman" w:cs="Times New Roman"/>
      <w:sz w:val="20"/>
      <w:szCs w:val="20"/>
      <w:lang w:eastAsia="ru-RU"/>
    </w:rPr>
  </w:style>
  <w:style w:type="paragraph" w:styleId="af1">
    <w:name w:val="Body Text Indent"/>
    <w:basedOn w:val="a"/>
    <w:link w:val="af0"/>
    <w:semiHidden/>
    <w:unhideWhenUsed/>
    <w:rsid w:val="00E25EDC"/>
    <w:pPr>
      <w:spacing w:after="120"/>
      <w:ind w:left="283"/>
      <w:jc w:val="both"/>
    </w:pPr>
    <w:rPr>
      <w:sz w:val="20"/>
      <w:szCs w:val="20"/>
    </w:rPr>
  </w:style>
  <w:style w:type="character" w:customStyle="1" w:styleId="af2">
    <w:name w:val="Дата Знак"/>
    <w:basedOn w:val="a0"/>
    <w:link w:val="af3"/>
    <w:semiHidden/>
    <w:rsid w:val="00E25EDC"/>
    <w:rPr>
      <w:rFonts w:ascii="Times New Roman" w:eastAsia="Times New Roman" w:hAnsi="Times New Roman" w:cs="Times New Roman"/>
      <w:sz w:val="24"/>
      <w:szCs w:val="24"/>
      <w:lang w:eastAsia="ru-RU"/>
    </w:rPr>
  </w:style>
  <w:style w:type="paragraph" w:styleId="af3">
    <w:name w:val="Date"/>
    <w:basedOn w:val="a"/>
    <w:next w:val="a"/>
    <w:link w:val="af2"/>
    <w:semiHidden/>
    <w:unhideWhenUsed/>
    <w:rsid w:val="00E25EDC"/>
  </w:style>
  <w:style w:type="character" w:customStyle="1" w:styleId="af4">
    <w:name w:val="Красная строка Знак"/>
    <w:basedOn w:val="af"/>
    <w:link w:val="af5"/>
    <w:semiHidden/>
    <w:rsid w:val="00E25EDC"/>
    <w:rPr>
      <w:rFonts w:ascii="Times New Roman" w:hAnsi="Times New Roman" w:cs="Times New Roman"/>
    </w:rPr>
  </w:style>
  <w:style w:type="paragraph" w:styleId="af5">
    <w:name w:val="Body Text First Indent"/>
    <w:basedOn w:val="ae"/>
    <w:link w:val="af4"/>
    <w:semiHidden/>
    <w:unhideWhenUsed/>
    <w:rsid w:val="00E25EDC"/>
    <w:pPr>
      <w:spacing w:after="120"/>
      <w:ind w:firstLine="210"/>
      <w:jc w:val="left"/>
    </w:pPr>
    <w:rPr>
      <w:rFonts w:ascii="Times New Roman" w:hAnsi="Times New Roman" w:cs="Times New Roman"/>
      <w:color w:val="auto"/>
    </w:rPr>
  </w:style>
  <w:style w:type="character" w:customStyle="1" w:styleId="21">
    <w:name w:val="Красная строка 2 Знак"/>
    <w:basedOn w:val="af0"/>
    <w:link w:val="22"/>
    <w:semiHidden/>
    <w:rsid w:val="00E25EDC"/>
    <w:rPr>
      <w:sz w:val="24"/>
      <w:szCs w:val="24"/>
    </w:rPr>
  </w:style>
  <w:style w:type="paragraph" w:styleId="22">
    <w:name w:val="Body Text First Indent 2"/>
    <w:basedOn w:val="af1"/>
    <w:link w:val="21"/>
    <w:semiHidden/>
    <w:unhideWhenUsed/>
    <w:rsid w:val="00E25EDC"/>
    <w:pPr>
      <w:ind w:firstLine="210"/>
      <w:jc w:val="left"/>
    </w:pPr>
    <w:rPr>
      <w:sz w:val="24"/>
      <w:szCs w:val="24"/>
    </w:rPr>
  </w:style>
  <w:style w:type="character" w:customStyle="1" w:styleId="23">
    <w:name w:val="Основной текст 2 Знак"/>
    <w:basedOn w:val="a0"/>
    <w:link w:val="24"/>
    <w:semiHidden/>
    <w:rsid w:val="00E25EDC"/>
    <w:rPr>
      <w:rFonts w:ascii="Times New Roman" w:eastAsia="Times New Roman" w:hAnsi="Times New Roman" w:cs="Times New Roman"/>
      <w:color w:val="FF0000"/>
      <w:sz w:val="24"/>
      <w:szCs w:val="24"/>
      <w:lang w:eastAsia="ru-RU"/>
    </w:rPr>
  </w:style>
  <w:style w:type="paragraph" w:styleId="24">
    <w:name w:val="Body Text 2"/>
    <w:basedOn w:val="a"/>
    <w:link w:val="23"/>
    <w:semiHidden/>
    <w:unhideWhenUsed/>
    <w:rsid w:val="00E25EDC"/>
    <w:pPr>
      <w:jc w:val="both"/>
    </w:pPr>
    <w:rPr>
      <w:color w:val="FF0000"/>
    </w:rPr>
  </w:style>
  <w:style w:type="character" w:customStyle="1" w:styleId="31">
    <w:name w:val="Основной текст 3 Знак"/>
    <w:basedOn w:val="a0"/>
    <w:link w:val="32"/>
    <w:semiHidden/>
    <w:rsid w:val="00E25EDC"/>
    <w:rPr>
      <w:rFonts w:ascii="Times New Roman" w:eastAsia="Times New Roman" w:hAnsi="Times New Roman" w:cs="Times New Roman"/>
      <w:sz w:val="16"/>
      <w:szCs w:val="16"/>
      <w:lang w:eastAsia="ru-RU"/>
    </w:rPr>
  </w:style>
  <w:style w:type="paragraph" w:styleId="32">
    <w:name w:val="Body Text 3"/>
    <w:basedOn w:val="a"/>
    <w:link w:val="31"/>
    <w:semiHidden/>
    <w:unhideWhenUsed/>
    <w:rsid w:val="00E25EDC"/>
    <w:pPr>
      <w:spacing w:after="120"/>
      <w:jc w:val="both"/>
    </w:pPr>
    <w:rPr>
      <w:sz w:val="16"/>
      <w:szCs w:val="16"/>
    </w:rPr>
  </w:style>
  <w:style w:type="character" w:customStyle="1" w:styleId="25">
    <w:name w:val="Основной текст с отступом 2 Знак"/>
    <w:basedOn w:val="a0"/>
    <w:link w:val="26"/>
    <w:semiHidden/>
    <w:rsid w:val="00E25EDC"/>
    <w:rPr>
      <w:rFonts w:ascii="Times New Roman" w:eastAsia="Times New Roman" w:hAnsi="Times New Roman" w:cs="Times New Roman"/>
      <w:sz w:val="24"/>
      <w:szCs w:val="24"/>
      <w:lang w:eastAsia="ru-RU"/>
    </w:rPr>
  </w:style>
  <w:style w:type="paragraph" w:styleId="26">
    <w:name w:val="Body Text Indent 2"/>
    <w:basedOn w:val="a"/>
    <w:link w:val="25"/>
    <w:semiHidden/>
    <w:unhideWhenUsed/>
    <w:rsid w:val="00E25EDC"/>
    <w:pPr>
      <w:ind w:left="3240" w:hanging="2531"/>
      <w:jc w:val="both"/>
    </w:pPr>
  </w:style>
  <w:style w:type="character" w:customStyle="1" w:styleId="310">
    <w:name w:val="Основной текст с отступом 3 Знак1"/>
    <w:aliases w:val="Знак1 Знак Знак1"/>
    <w:link w:val="33"/>
    <w:locked/>
    <w:rsid w:val="00E25EDC"/>
    <w:rPr>
      <w:rFonts w:ascii="Arial" w:hAnsi="Arial" w:cs="Arial"/>
    </w:rPr>
  </w:style>
  <w:style w:type="paragraph" w:styleId="33">
    <w:name w:val="Body Text Indent 3"/>
    <w:aliases w:val="Знак1 Знак"/>
    <w:basedOn w:val="a"/>
    <w:link w:val="310"/>
    <w:unhideWhenUsed/>
    <w:rsid w:val="00E25EDC"/>
    <w:pPr>
      <w:widowControl w:val="0"/>
      <w:spacing w:line="300" w:lineRule="auto"/>
      <w:ind w:left="40"/>
      <w:jc w:val="both"/>
    </w:pPr>
    <w:rPr>
      <w:rFonts w:ascii="Arial" w:eastAsiaTheme="minorHAnsi" w:hAnsi="Arial" w:cs="Arial"/>
      <w:sz w:val="22"/>
      <w:szCs w:val="22"/>
      <w:lang w:eastAsia="en-US"/>
    </w:rPr>
  </w:style>
  <w:style w:type="character" w:customStyle="1" w:styleId="34">
    <w:name w:val="Основной текст с отступом 3 Знак"/>
    <w:aliases w:val="Знак1 Знак Знак"/>
    <w:basedOn w:val="a0"/>
    <w:link w:val="33"/>
    <w:uiPriority w:val="99"/>
    <w:semiHidden/>
    <w:rsid w:val="00E25EDC"/>
    <w:rPr>
      <w:rFonts w:ascii="Times New Roman" w:eastAsia="Times New Roman" w:hAnsi="Times New Roman" w:cs="Times New Roman"/>
      <w:sz w:val="16"/>
      <w:szCs w:val="16"/>
      <w:lang w:eastAsia="ru-RU"/>
    </w:rPr>
  </w:style>
  <w:style w:type="paragraph" w:styleId="af6">
    <w:name w:val="Block Text"/>
    <w:basedOn w:val="a"/>
    <w:semiHidden/>
    <w:unhideWhenUsed/>
    <w:rsid w:val="00E25EDC"/>
    <w:pPr>
      <w:shd w:val="clear" w:color="auto" w:fill="FFFFFF"/>
      <w:ind w:left="1134" w:right="567" w:firstLine="510"/>
      <w:jc w:val="both"/>
    </w:pPr>
    <w:rPr>
      <w:b/>
      <w:color w:val="0000FF"/>
      <w:position w:val="-2"/>
      <w:sz w:val="20"/>
      <w:szCs w:val="8"/>
    </w:rPr>
  </w:style>
  <w:style w:type="character" w:customStyle="1" w:styleId="af7">
    <w:name w:val="Схема документа Знак"/>
    <w:basedOn w:val="a0"/>
    <w:link w:val="af8"/>
    <w:semiHidden/>
    <w:rsid w:val="00E25EDC"/>
    <w:rPr>
      <w:rFonts w:ascii="Tahoma" w:eastAsia="Times New Roman" w:hAnsi="Tahoma" w:cs="Tahoma"/>
      <w:sz w:val="20"/>
      <w:szCs w:val="20"/>
      <w:shd w:val="clear" w:color="auto" w:fill="000080"/>
      <w:lang w:eastAsia="ru-RU"/>
    </w:rPr>
  </w:style>
  <w:style w:type="paragraph" w:styleId="af8">
    <w:name w:val="Document Map"/>
    <w:basedOn w:val="a"/>
    <w:link w:val="af7"/>
    <w:semiHidden/>
    <w:unhideWhenUsed/>
    <w:rsid w:val="00E25EDC"/>
    <w:pPr>
      <w:shd w:val="clear" w:color="auto" w:fill="000080"/>
    </w:pPr>
    <w:rPr>
      <w:rFonts w:ascii="Tahoma" w:hAnsi="Tahoma" w:cs="Tahoma"/>
      <w:sz w:val="20"/>
      <w:szCs w:val="20"/>
    </w:rPr>
  </w:style>
  <w:style w:type="character" w:customStyle="1" w:styleId="af9">
    <w:name w:val="Текст Знак"/>
    <w:basedOn w:val="a0"/>
    <w:link w:val="afa"/>
    <w:semiHidden/>
    <w:rsid w:val="00E25EDC"/>
    <w:rPr>
      <w:rFonts w:ascii="Courier New" w:eastAsia="Times New Roman" w:hAnsi="Courier New" w:cs="Courier New"/>
      <w:sz w:val="20"/>
      <w:szCs w:val="20"/>
      <w:lang w:val="en-US" w:eastAsia="ru-RU"/>
    </w:rPr>
  </w:style>
  <w:style w:type="paragraph" w:styleId="afa">
    <w:name w:val="Plain Text"/>
    <w:basedOn w:val="a"/>
    <w:link w:val="af9"/>
    <w:semiHidden/>
    <w:unhideWhenUsed/>
    <w:rsid w:val="00E25EDC"/>
    <w:pPr>
      <w:autoSpaceDE w:val="0"/>
      <w:autoSpaceDN w:val="0"/>
    </w:pPr>
    <w:rPr>
      <w:rFonts w:ascii="Courier New" w:hAnsi="Courier New" w:cs="Courier New"/>
      <w:sz w:val="20"/>
      <w:szCs w:val="20"/>
      <w:lang w:val="en-US"/>
    </w:rPr>
  </w:style>
  <w:style w:type="character" w:customStyle="1" w:styleId="afb">
    <w:name w:val="Тема примечания Знак"/>
    <w:basedOn w:val="a7"/>
    <w:link w:val="afc"/>
    <w:semiHidden/>
    <w:rsid w:val="00E25EDC"/>
    <w:rPr>
      <w:b/>
      <w:bCs/>
    </w:rPr>
  </w:style>
  <w:style w:type="paragraph" w:styleId="afc">
    <w:name w:val="annotation subject"/>
    <w:basedOn w:val="a8"/>
    <w:next w:val="a8"/>
    <w:link w:val="afb"/>
    <w:semiHidden/>
    <w:unhideWhenUsed/>
    <w:rsid w:val="00E25EDC"/>
    <w:rPr>
      <w:b/>
      <w:bCs/>
    </w:rPr>
  </w:style>
  <w:style w:type="character" w:customStyle="1" w:styleId="afd">
    <w:name w:val="Текст выноски Знак"/>
    <w:basedOn w:val="a0"/>
    <w:link w:val="afe"/>
    <w:semiHidden/>
    <w:rsid w:val="00E25EDC"/>
    <w:rPr>
      <w:rFonts w:ascii="Tahoma" w:eastAsia="Times New Roman" w:hAnsi="Tahoma" w:cs="Tahoma"/>
      <w:sz w:val="16"/>
      <w:szCs w:val="16"/>
      <w:lang w:eastAsia="ru-RU"/>
    </w:rPr>
  </w:style>
  <w:style w:type="paragraph" w:styleId="afe">
    <w:name w:val="Balloon Text"/>
    <w:basedOn w:val="a"/>
    <w:link w:val="afd"/>
    <w:semiHidden/>
    <w:unhideWhenUsed/>
    <w:rsid w:val="00E25EDC"/>
    <w:rPr>
      <w:rFonts w:ascii="Tahoma" w:hAnsi="Tahoma" w:cs="Tahoma"/>
      <w:sz w:val="16"/>
      <w:szCs w:val="16"/>
    </w:rPr>
  </w:style>
  <w:style w:type="paragraph" w:styleId="aff">
    <w:name w:val="List Paragraph"/>
    <w:basedOn w:val="a"/>
    <w:qFormat/>
    <w:rsid w:val="00E25EDC"/>
    <w:pPr>
      <w:ind w:left="708"/>
    </w:pPr>
  </w:style>
  <w:style w:type="paragraph" w:customStyle="1" w:styleId="ConsPlusNormal">
    <w:name w:val="ConsPlusNormal"/>
    <w:rsid w:val="00E25ED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E25ED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25EDC"/>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0">
    <w:name w:val="Знак"/>
    <w:basedOn w:val="a"/>
    <w:rsid w:val="00E25EDC"/>
    <w:pPr>
      <w:tabs>
        <w:tab w:val="num" w:pos="360"/>
      </w:tabs>
      <w:spacing w:after="160" w:line="240" w:lineRule="exact"/>
    </w:pPr>
    <w:rPr>
      <w:rFonts w:ascii="Verdana" w:hAnsi="Verdana" w:cs="Verdana"/>
      <w:sz w:val="20"/>
      <w:szCs w:val="20"/>
      <w:lang w:val="en-US" w:eastAsia="en-US"/>
    </w:rPr>
  </w:style>
  <w:style w:type="paragraph" w:customStyle="1" w:styleId="-">
    <w:name w:val="Контракт буллет-дефис"/>
    <w:basedOn w:val="a"/>
    <w:rsid w:val="00E25EDC"/>
    <w:pPr>
      <w:tabs>
        <w:tab w:val="num" w:pos="1260"/>
      </w:tabs>
      <w:spacing w:line="360" w:lineRule="exact"/>
      <w:ind w:left="1260" w:hanging="360"/>
      <w:jc w:val="both"/>
    </w:pPr>
    <w:rPr>
      <w:color w:val="000000"/>
    </w:rPr>
  </w:style>
  <w:style w:type="paragraph" w:customStyle="1" w:styleId="111">
    <w:name w:val="Контракт 1.1.1"/>
    <w:basedOn w:val="a"/>
    <w:rsid w:val="00E25EDC"/>
    <w:pPr>
      <w:tabs>
        <w:tab w:val="num" w:pos="720"/>
        <w:tab w:val="num" w:pos="2160"/>
      </w:tabs>
      <w:snapToGrid w:val="0"/>
      <w:spacing w:before="120" w:line="360" w:lineRule="exact"/>
      <w:ind w:left="2160" w:hanging="964"/>
      <w:jc w:val="both"/>
    </w:pPr>
    <w:rPr>
      <w:color w:val="000000"/>
      <w:szCs w:val="29"/>
    </w:rPr>
  </w:style>
  <w:style w:type="paragraph" w:customStyle="1" w:styleId="aff1">
    <w:name w:val="Раздел Приложения"/>
    <w:basedOn w:val="a"/>
    <w:rsid w:val="00E25EDC"/>
    <w:pPr>
      <w:tabs>
        <w:tab w:val="num" w:pos="360"/>
        <w:tab w:val="num" w:pos="432"/>
      </w:tabs>
      <w:spacing w:before="120" w:after="120"/>
      <w:ind w:left="360" w:hanging="360"/>
      <w:jc w:val="both"/>
    </w:pPr>
    <w:rPr>
      <w:rFonts w:ascii="Arial" w:hAnsi="Arial"/>
      <w:b/>
      <w:sz w:val="28"/>
      <w:szCs w:val="20"/>
    </w:rPr>
  </w:style>
  <w:style w:type="paragraph" w:customStyle="1" w:styleId="aff2">
    <w:name w:val="Основной"/>
    <w:basedOn w:val="a"/>
    <w:rsid w:val="00E25EDC"/>
    <w:pPr>
      <w:spacing w:after="120"/>
      <w:ind w:firstLine="851"/>
      <w:jc w:val="both"/>
    </w:pPr>
  </w:style>
  <w:style w:type="paragraph" w:customStyle="1" w:styleId="aff3">
    <w:name w:val="Знак Знак Знак Знак"/>
    <w:basedOn w:val="a"/>
    <w:rsid w:val="00E25EDC"/>
    <w:pPr>
      <w:spacing w:after="160" w:line="240" w:lineRule="exact"/>
    </w:pPr>
    <w:rPr>
      <w:rFonts w:ascii="Verdana" w:hAnsi="Verdana" w:cs="Verdana"/>
      <w:sz w:val="20"/>
      <w:szCs w:val="20"/>
      <w:lang w:val="en-US" w:eastAsia="en-US"/>
    </w:rPr>
  </w:style>
  <w:style w:type="paragraph" w:customStyle="1" w:styleId="02statia2">
    <w:name w:val="02statia2"/>
    <w:basedOn w:val="a"/>
    <w:rsid w:val="00E25EDC"/>
    <w:pPr>
      <w:spacing w:before="120" w:line="320" w:lineRule="atLeast"/>
      <w:ind w:left="2020" w:hanging="880"/>
      <w:jc w:val="both"/>
    </w:pPr>
    <w:rPr>
      <w:rFonts w:ascii="GaramondNarrowC" w:hAnsi="GaramondNarrowC"/>
      <w:color w:val="000000"/>
      <w:sz w:val="21"/>
      <w:szCs w:val="21"/>
    </w:rPr>
  </w:style>
  <w:style w:type="character" w:customStyle="1" w:styleId="grame">
    <w:name w:val="grame"/>
    <w:basedOn w:val="a0"/>
    <w:rsid w:val="00E25EDC"/>
  </w:style>
  <w:style w:type="character" w:customStyle="1" w:styleId="spelle">
    <w:name w:val="spelle"/>
    <w:basedOn w:val="a0"/>
    <w:rsid w:val="00E25EDC"/>
  </w:style>
  <w:style w:type="character" w:customStyle="1" w:styleId="aff4">
    <w:name w:val="Основной текст Знак Знак Знак"/>
    <w:aliases w:val="Основной текст Знак Знак1,Знак Знак Знак"/>
    <w:rsid w:val="00E25EDC"/>
    <w:rPr>
      <w:rFonts w:ascii="Courier New" w:hAnsi="Courier New" w:cs="Courier New" w:hint="default"/>
      <w:color w:val="000000"/>
      <w:sz w:val="24"/>
      <w:szCs w:val="24"/>
      <w:lang w:val="ru-RU" w:eastAsia="ru-RU" w:bidi="ar-SA"/>
    </w:rPr>
  </w:style>
  <w:style w:type="character" w:customStyle="1" w:styleId="27">
    <w:name w:val="Знак Знак2"/>
    <w:locked/>
    <w:rsid w:val="00E25EDC"/>
    <w:rPr>
      <w:b/>
      <w:bCs w:val="0"/>
      <w:iCs/>
      <w:color w:val="000000"/>
      <w:spacing w:val="-4"/>
      <w:sz w:val="24"/>
      <w:szCs w:val="24"/>
      <w:lang w:val="ru-RU" w:eastAsia="ru-RU" w:bidi="ar-SA"/>
    </w:rPr>
  </w:style>
  <w:style w:type="character" w:customStyle="1" w:styleId="aff5">
    <w:name w:val="Знак Знак"/>
    <w:locked/>
    <w:rsid w:val="00E25EDC"/>
    <w:rPr>
      <w:rFonts w:ascii="Arial" w:hAnsi="Arial" w:cs="Arial" w:hint="default"/>
      <w:sz w:val="22"/>
      <w:szCs w:val="22"/>
      <w:lang w:val="ru-RU" w:eastAsia="ru-RU" w:bidi="ar-SA"/>
    </w:rPr>
  </w:style>
</w:styles>
</file>

<file path=word/webSettings.xml><?xml version="1.0" encoding="utf-8"?>
<w:webSettings xmlns:r="http://schemas.openxmlformats.org/officeDocument/2006/relationships" xmlns:w="http://schemas.openxmlformats.org/wordprocessingml/2006/main">
  <w:divs>
    <w:div w:id="131984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B3E21-8B23-43E3-AFF9-54F2FC391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43</Pages>
  <Words>24182</Words>
  <Characters>137844</Characters>
  <Application>Microsoft Office Word</Application>
  <DocSecurity>0</DocSecurity>
  <Lines>1148</Lines>
  <Paragraphs>323</Paragraphs>
  <ScaleCrop>false</ScaleCrop>
  <HeadingPairs>
    <vt:vector size="2" baseType="variant">
      <vt:variant>
        <vt:lpstr>Название</vt:lpstr>
      </vt:variant>
      <vt:variant>
        <vt:i4>1</vt:i4>
      </vt:variant>
    </vt:vector>
  </HeadingPairs>
  <TitlesOfParts>
    <vt:vector size="1" baseType="lpstr">
      <vt:lpstr/>
    </vt:vector>
  </TitlesOfParts>
  <Company>ООО СМУ №1</Company>
  <LinksUpToDate>false</LinksUpToDate>
  <CharactersWithSpaces>161703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smu1137</dc:creator>
  <cp:keywords/>
  <dc:description/>
  <cp:lastModifiedBy>smu0981</cp:lastModifiedBy>
  <cp:revision>10</cp:revision>
  <cp:lastPrinted>2011-07-13T06:21:00Z</cp:lastPrinted>
  <dcterms:created xsi:type="dcterms:W3CDTF">2011-07-12T11:46:00Z</dcterms:created>
  <dcterms:modified xsi:type="dcterms:W3CDTF">2012-03-27T04:44:00Z</dcterms:modified>
</cp:coreProperties>
</file>