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3B5ED2">
        <w:rPr>
          <w:sz w:val="21"/>
          <w:szCs w:val="21"/>
        </w:rPr>
        <w:t xml:space="preserve">                  </w:t>
      </w:r>
      <w:r w:rsidR="00241D94">
        <w:rPr>
          <w:sz w:val="21"/>
          <w:szCs w:val="21"/>
        </w:rPr>
        <w:t xml:space="preserve"> </w:t>
      </w:r>
      <w:r w:rsidRPr="00953E95">
        <w:rPr>
          <w:sz w:val="21"/>
          <w:szCs w:val="21"/>
        </w:rPr>
        <w:t xml:space="preserve"> «___» ___________ 201</w:t>
      </w:r>
      <w:r w:rsidR="003B5ED2">
        <w:rPr>
          <w:sz w:val="21"/>
          <w:szCs w:val="21"/>
        </w:rPr>
        <w:t>__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3B5ED2">
        <w:rPr>
          <w:sz w:val="21"/>
          <w:szCs w:val="21"/>
        </w:rPr>
        <w:t>____________________________________________________</w:t>
      </w:r>
      <w:r w:rsidR="002D084E" w:rsidRPr="00953E95">
        <w:rPr>
          <w:sz w:val="21"/>
          <w:szCs w:val="21"/>
        </w:rPr>
        <w:t>, действующего на</w:t>
      </w:r>
      <w:r w:rsidR="002D084E">
        <w:rPr>
          <w:sz w:val="21"/>
          <w:szCs w:val="21"/>
        </w:rPr>
        <w:t xml:space="preserve"> основании  </w:t>
      </w:r>
      <w:r w:rsidR="003B5ED2">
        <w:rPr>
          <w:sz w:val="21"/>
          <w:szCs w:val="21"/>
        </w:rPr>
        <w:t>_______________________________________</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6B1BA8">
      <w:pPr>
        <w:pStyle w:val="ConsNormal"/>
        <w:widowControl/>
        <w:numPr>
          <w:ilvl w:val="0"/>
          <w:numId w:val="5"/>
        </w:numPr>
        <w:ind w:right="0"/>
        <w:jc w:val="center"/>
        <w:rPr>
          <w:rFonts w:ascii="Times New Roman" w:hAnsi="Times New Roman"/>
          <w:b/>
          <w:sz w:val="21"/>
          <w:szCs w:val="21"/>
        </w:rPr>
      </w:pPr>
      <w:r w:rsidRPr="00953E95">
        <w:rPr>
          <w:rFonts w:ascii="Times New Roman" w:hAnsi="Times New Roman"/>
          <w:b/>
          <w:sz w:val="21"/>
          <w:szCs w:val="21"/>
        </w:rPr>
        <w:t>ПРЕДМЕТ ДОГОВОРА</w:t>
      </w:r>
    </w:p>
    <w:p w:rsidR="005D36B3" w:rsidRPr="006B1BA8" w:rsidRDefault="005D36B3" w:rsidP="006B1BA8">
      <w:pPr>
        <w:pStyle w:val="ConsNormal"/>
        <w:widowControl/>
        <w:numPr>
          <w:ilvl w:val="1"/>
          <w:numId w:val="5"/>
        </w:numPr>
        <w:tabs>
          <w:tab w:val="left" w:pos="993"/>
        </w:tabs>
        <w:ind w:left="0" w:right="0" w:firstLine="567"/>
        <w:jc w:val="both"/>
        <w:rPr>
          <w:rFonts w:ascii="Times New Roman" w:hAnsi="Times New Roman" w:cs="Times New Roman"/>
          <w:sz w:val="21"/>
          <w:szCs w:val="21"/>
        </w:rPr>
      </w:pPr>
      <w:r w:rsidRPr="006B1BA8">
        <w:rPr>
          <w:rFonts w:ascii="Times New Roman" w:hAnsi="Times New Roman" w:cs="Times New Roman"/>
          <w:bCs/>
          <w:sz w:val="21"/>
          <w:szCs w:val="21"/>
        </w:rPr>
        <w:t xml:space="preserve">Поставщик обязуется передать в собственность Покупателя </w:t>
      </w:r>
      <w:r w:rsidR="00161302" w:rsidRPr="006B1BA8">
        <w:rPr>
          <w:rFonts w:ascii="Times New Roman" w:hAnsi="Times New Roman" w:cs="Times New Roman"/>
          <w:bCs/>
          <w:sz w:val="21"/>
          <w:szCs w:val="21"/>
        </w:rPr>
        <w:t>металлопрокат</w:t>
      </w:r>
      <w:r w:rsidRPr="006B1BA8">
        <w:rPr>
          <w:rFonts w:ascii="Times New Roman" w:hAnsi="Times New Roman" w:cs="Times New Roman"/>
          <w:bCs/>
          <w:sz w:val="21"/>
          <w:szCs w:val="21"/>
        </w:rPr>
        <w:t>, далее «Товар</w:t>
      </w:r>
      <w:r w:rsidR="00D072E0" w:rsidRPr="006B1BA8">
        <w:rPr>
          <w:rFonts w:ascii="Times New Roman" w:hAnsi="Times New Roman" w:cs="Times New Roman"/>
          <w:bCs/>
          <w:sz w:val="21"/>
          <w:szCs w:val="21"/>
        </w:rPr>
        <w:t>»</w:t>
      </w:r>
      <w:r w:rsidR="0084067A">
        <w:rPr>
          <w:rFonts w:ascii="Times New Roman" w:hAnsi="Times New Roman" w:cs="Times New Roman"/>
          <w:bCs/>
          <w:sz w:val="21"/>
          <w:szCs w:val="21"/>
        </w:rPr>
        <w:t>,</w:t>
      </w:r>
      <w:r w:rsidR="00D072E0" w:rsidRPr="006B1BA8">
        <w:rPr>
          <w:rFonts w:ascii="Times New Roman" w:hAnsi="Times New Roman" w:cs="Times New Roman"/>
          <w:bCs/>
          <w:sz w:val="21"/>
          <w:szCs w:val="21"/>
        </w:rPr>
        <w:t xml:space="preserve"> согласно заявкам Покупателя</w:t>
      </w:r>
      <w:r w:rsidR="0084067A">
        <w:rPr>
          <w:rFonts w:ascii="Times New Roman" w:hAnsi="Times New Roman" w:cs="Times New Roman"/>
          <w:bCs/>
          <w:sz w:val="21"/>
          <w:szCs w:val="21"/>
        </w:rPr>
        <w:t>. А</w:t>
      </w:r>
      <w:r w:rsidRPr="006B1BA8">
        <w:rPr>
          <w:rFonts w:ascii="Times New Roman" w:hAnsi="Times New Roman" w:cs="Times New Roman"/>
          <w:bCs/>
          <w:sz w:val="21"/>
          <w:szCs w:val="21"/>
        </w:rPr>
        <w:t>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6B1BA8" w:rsidRDefault="005D36B3" w:rsidP="006B1BA8">
      <w:pPr>
        <w:pStyle w:val="ConsNormal"/>
        <w:widowControl/>
        <w:numPr>
          <w:ilvl w:val="1"/>
          <w:numId w:val="5"/>
        </w:numPr>
        <w:tabs>
          <w:tab w:val="left" w:pos="993"/>
        </w:tabs>
        <w:ind w:left="0" w:right="0" w:firstLine="567"/>
        <w:jc w:val="both"/>
        <w:rPr>
          <w:rFonts w:ascii="Times New Roman" w:hAnsi="Times New Roman" w:cs="Times New Roman"/>
          <w:sz w:val="21"/>
          <w:szCs w:val="21"/>
        </w:rPr>
      </w:pPr>
      <w:r w:rsidRPr="006B1BA8">
        <w:rPr>
          <w:rFonts w:ascii="Times New Roman" w:hAnsi="Times New Roman" w:cs="Times New Roman"/>
          <w:bCs/>
          <w:sz w:val="21"/>
          <w:szCs w:val="21"/>
        </w:rPr>
        <w:t>Срок</w:t>
      </w:r>
      <w:r w:rsidR="00D124EC" w:rsidRPr="006B1BA8">
        <w:rPr>
          <w:rFonts w:ascii="Times New Roman" w:hAnsi="Times New Roman" w:cs="Times New Roman"/>
          <w:bCs/>
          <w:sz w:val="21"/>
          <w:szCs w:val="21"/>
        </w:rPr>
        <w:t>и</w:t>
      </w:r>
      <w:r w:rsidRPr="006B1BA8">
        <w:rPr>
          <w:rFonts w:ascii="Times New Roman" w:hAnsi="Times New Roman" w:cs="Times New Roman"/>
          <w:bCs/>
          <w:sz w:val="21"/>
          <w:szCs w:val="21"/>
        </w:rPr>
        <w:t xml:space="preserve"> поставки Товара:</w:t>
      </w:r>
      <w:r w:rsidR="00D124EC" w:rsidRPr="006B1BA8">
        <w:rPr>
          <w:rFonts w:ascii="Times New Roman" w:hAnsi="Times New Roman" w:cs="Times New Roman"/>
          <w:sz w:val="21"/>
          <w:szCs w:val="21"/>
        </w:rPr>
        <w:t xml:space="preserve"> </w:t>
      </w:r>
      <w:r w:rsidR="000242B5" w:rsidRPr="006B1BA8">
        <w:rPr>
          <w:rStyle w:val="FontStyle61"/>
          <w:b w:val="0"/>
          <w:i w:val="0"/>
          <w:sz w:val="21"/>
          <w:szCs w:val="21"/>
        </w:rPr>
        <w:t>с момента заключения договора по 3</w:t>
      </w:r>
      <w:r w:rsidR="00AE5DF2" w:rsidRPr="006B1BA8">
        <w:rPr>
          <w:rStyle w:val="FontStyle61"/>
          <w:b w:val="0"/>
          <w:i w:val="0"/>
          <w:sz w:val="21"/>
          <w:szCs w:val="21"/>
        </w:rPr>
        <w:t>0</w:t>
      </w:r>
      <w:r w:rsidR="000242B5" w:rsidRPr="006B1BA8">
        <w:rPr>
          <w:rStyle w:val="FontStyle61"/>
          <w:b w:val="0"/>
          <w:i w:val="0"/>
          <w:sz w:val="21"/>
          <w:szCs w:val="21"/>
        </w:rPr>
        <w:t>.</w:t>
      </w:r>
      <w:r w:rsidR="00161302" w:rsidRPr="006B1BA8">
        <w:rPr>
          <w:rStyle w:val="FontStyle61"/>
          <w:b w:val="0"/>
          <w:i w:val="0"/>
          <w:sz w:val="21"/>
          <w:szCs w:val="21"/>
        </w:rPr>
        <w:t>0</w:t>
      </w:r>
      <w:r w:rsidR="006B1BA8" w:rsidRPr="006B1BA8">
        <w:rPr>
          <w:rStyle w:val="FontStyle61"/>
          <w:b w:val="0"/>
          <w:i w:val="0"/>
          <w:sz w:val="21"/>
          <w:szCs w:val="21"/>
        </w:rPr>
        <w:t>5</w:t>
      </w:r>
      <w:r w:rsidR="000242B5" w:rsidRPr="006B1BA8">
        <w:rPr>
          <w:rStyle w:val="FontStyle61"/>
          <w:b w:val="0"/>
          <w:i w:val="0"/>
          <w:sz w:val="21"/>
          <w:szCs w:val="21"/>
        </w:rPr>
        <w:t>.201</w:t>
      </w:r>
      <w:r w:rsidR="00161302" w:rsidRPr="006B1BA8">
        <w:rPr>
          <w:rStyle w:val="FontStyle61"/>
          <w:b w:val="0"/>
          <w:i w:val="0"/>
          <w:sz w:val="21"/>
          <w:szCs w:val="21"/>
        </w:rPr>
        <w:t>5</w:t>
      </w:r>
      <w:r w:rsidR="000242B5" w:rsidRPr="006B1BA8">
        <w:rPr>
          <w:rStyle w:val="FontStyle61"/>
          <w:b w:val="0"/>
          <w:i w:val="0"/>
          <w:sz w:val="21"/>
          <w:szCs w:val="21"/>
        </w:rPr>
        <w:t>г.</w:t>
      </w:r>
      <w:r w:rsidR="00AE5DF2" w:rsidRPr="006B1BA8">
        <w:rPr>
          <w:rStyle w:val="FontStyle61"/>
          <w:b w:val="0"/>
          <w:i w:val="0"/>
          <w:sz w:val="21"/>
          <w:szCs w:val="21"/>
        </w:rPr>
        <w:t>,</w:t>
      </w:r>
      <w:r w:rsidR="000242B5" w:rsidRPr="006B1BA8">
        <w:rPr>
          <w:rStyle w:val="FontStyle61"/>
          <w:b w:val="0"/>
          <w:i w:val="0"/>
          <w:sz w:val="21"/>
          <w:szCs w:val="21"/>
        </w:rPr>
        <w:t xml:space="preserve"> партиями </w:t>
      </w:r>
      <w:r w:rsidR="00161302" w:rsidRPr="006B1BA8">
        <w:rPr>
          <w:rStyle w:val="FontStyle61"/>
          <w:b w:val="0"/>
          <w:i w:val="0"/>
          <w:sz w:val="21"/>
          <w:szCs w:val="21"/>
        </w:rPr>
        <w:t>п</w:t>
      </w:r>
      <w:r w:rsidR="00140FE4" w:rsidRPr="006B1BA8">
        <w:rPr>
          <w:rStyle w:val="FontStyle61"/>
          <w:b w:val="0"/>
          <w:i w:val="0"/>
          <w:sz w:val="21"/>
          <w:szCs w:val="21"/>
        </w:rPr>
        <w:t>о 20 (</w:t>
      </w:r>
      <w:r w:rsidR="00161302" w:rsidRPr="006B1BA8">
        <w:rPr>
          <w:rStyle w:val="FontStyle61"/>
          <w:b w:val="0"/>
          <w:i w:val="0"/>
          <w:sz w:val="21"/>
          <w:szCs w:val="21"/>
        </w:rPr>
        <w:t>двадцать</w:t>
      </w:r>
      <w:r w:rsidR="00140FE4" w:rsidRPr="006B1BA8">
        <w:rPr>
          <w:rStyle w:val="FontStyle61"/>
          <w:b w:val="0"/>
          <w:i w:val="0"/>
          <w:sz w:val="21"/>
          <w:szCs w:val="21"/>
        </w:rPr>
        <w:t xml:space="preserve">) </w:t>
      </w:r>
      <w:r w:rsidR="00161302" w:rsidRPr="006B1BA8">
        <w:rPr>
          <w:rStyle w:val="FontStyle61"/>
          <w:b w:val="0"/>
          <w:i w:val="0"/>
          <w:sz w:val="21"/>
          <w:szCs w:val="21"/>
        </w:rPr>
        <w:t>тонн</w:t>
      </w:r>
      <w:r w:rsidR="00140FE4" w:rsidRPr="006B1BA8">
        <w:rPr>
          <w:rStyle w:val="FontStyle61"/>
          <w:b w:val="0"/>
          <w:i w:val="0"/>
          <w:sz w:val="21"/>
          <w:szCs w:val="21"/>
        </w:rPr>
        <w:t xml:space="preserve"> по заявкам Покупателя в течение 5(пяти) </w:t>
      </w:r>
      <w:r w:rsidR="004B6884">
        <w:rPr>
          <w:rStyle w:val="FontStyle61"/>
          <w:b w:val="0"/>
          <w:i w:val="0"/>
          <w:sz w:val="21"/>
          <w:szCs w:val="21"/>
        </w:rPr>
        <w:t xml:space="preserve">календарных </w:t>
      </w:r>
      <w:r w:rsidR="00140FE4" w:rsidRPr="006B1BA8">
        <w:rPr>
          <w:rStyle w:val="FontStyle61"/>
          <w:b w:val="0"/>
          <w:i w:val="0"/>
          <w:sz w:val="21"/>
          <w:szCs w:val="21"/>
        </w:rPr>
        <w:t>дней с момента подачи заявки</w:t>
      </w:r>
      <w:r w:rsidR="000242B5" w:rsidRPr="006B1BA8">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4"/>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9"/>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6B1BA8"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6B1BA8">
        <w:rPr>
          <w:rFonts w:ascii="Times New Roman" w:hAnsi="Times New Roman" w:cs="Times New Roman"/>
          <w:bCs/>
          <w:sz w:val="21"/>
          <w:szCs w:val="21"/>
        </w:rPr>
        <w:t>Поставщик обязан:</w:t>
      </w:r>
    </w:p>
    <w:p w:rsidR="005D36B3" w:rsidRPr="006B1BA8" w:rsidRDefault="005D36B3" w:rsidP="006B1BA8">
      <w:pPr>
        <w:pStyle w:val="ConsNormal"/>
        <w:widowControl/>
        <w:numPr>
          <w:ilvl w:val="2"/>
          <w:numId w:val="8"/>
        </w:numPr>
        <w:tabs>
          <w:tab w:val="left" w:pos="1080"/>
        </w:tabs>
        <w:ind w:left="0" w:right="0" w:firstLine="540"/>
        <w:jc w:val="both"/>
        <w:rPr>
          <w:rFonts w:ascii="Times New Roman" w:hAnsi="Times New Roman" w:cs="Times New Roman"/>
          <w:bCs/>
          <w:sz w:val="21"/>
          <w:szCs w:val="21"/>
        </w:rPr>
      </w:pPr>
      <w:r w:rsidRPr="006B1BA8">
        <w:rPr>
          <w:rFonts w:ascii="Times New Roman" w:hAnsi="Times New Roman" w:cs="Times New Roman"/>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B1BA8">
        <w:rPr>
          <w:rFonts w:ascii="Times New Roman" w:hAnsi="Times New Roman" w:cs="Times New Roman"/>
          <w:sz w:val="21"/>
          <w:szCs w:val="21"/>
        </w:rPr>
        <w:t xml:space="preserve">347388, Ростовская область,  </w:t>
      </w:r>
      <w:proofErr w:type="gramStart"/>
      <w:r w:rsidRPr="006B1BA8">
        <w:rPr>
          <w:rFonts w:ascii="Times New Roman" w:hAnsi="Times New Roman" w:cs="Times New Roman"/>
          <w:sz w:val="21"/>
          <w:szCs w:val="21"/>
        </w:rPr>
        <w:t>г</w:t>
      </w:r>
      <w:proofErr w:type="gramEnd"/>
      <w:r w:rsidRPr="006B1BA8">
        <w:rPr>
          <w:rFonts w:ascii="Times New Roman" w:hAnsi="Times New Roman" w:cs="Times New Roman"/>
          <w:sz w:val="21"/>
          <w:szCs w:val="21"/>
        </w:rPr>
        <w:t>. Волгодо</w:t>
      </w:r>
      <w:r w:rsidR="008757BA" w:rsidRPr="006B1BA8">
        <w:rPr>
          <w:rFonts w:ascii="Times New Roman" w:hAnsi="Times New Roman" w:cs="Times New Roman"/>
          <w:sz w:val="21"/>
          <w:szCs w:val="21"/>
        </w:rPr>
        <w:t xml:space="preserve">нск-28 Стройплощадка </w:t>
      </w:r>
      <w:r w:rsidR="009F7DC2" w:rsidRPr="006B1BA8">
        <w:rPr>
          <w:rFonts w:ascii="Times New Roman" w:hAnsi="Times New Roman" w:cs="Times New Roman"/>
          <w:sz w:val="21"/>
          <w:szCs w:val="21"/>
        </w:rPr>
        <w:t xml:space="preserve">(склад покупателя) </w:t>
      </w:r>
      <w:r w:rsidR="008757BA" w:rsidRPr="006B1BA8">
        <w:rPr>
          <w:rFonts w:ascii="Times New Roman" w:hAnsi="Times New Roman" w:cs="Times New Roman"/>
          <w:sz w:val="21"/>
          <w:szCs w:val="21"/>
        </w:rPr>
        <w:t>блок</w:t>
      </w:r>
      <w:r w:rsidR="003B5ED2" w:rsidRPr="006B1BA8">
        <w:rPr>
          <w:rFonts w:ascii="Times New Roman" w:hAnsi="Times New Roman" w:cs="Times New Roman"/>
          <w:sz w:val="21"/>
          <w:szCs w:val="21"/>
        </w:rPr>
        <w:t>ов</w:t>
      </w:r>
      <w:r w:rsidR="005449CF" w:rsidRPr="006B1BA8">
        <w:rPr>
          <w:rFonts w:ascii="Times New Roman" w:hAnsi="Times New Roman" w:cs="Times New Roman"/>
          <w:sz w:val="21"/>
          <w:szCs w:val="21"/>
        </w:rPr>
        <w:t xml:space="preserve"> №</w:t>
      </w:r>
      <w:r w:rsidR="00C17724" w:rsidRPr="006B1BA8">
        <w:rPr>
          <w:rFonts w:ascii="Times New Roman" w:hAnsi="Times New Roman" w:cs="Times New Roman"/>
          <w:sz w:val="21"/>
          <w:szCs w:val="21"/>
        </w:rPr>
        <w:t xml:space="preserve"> </w:t>
      </w:r>
      <w:r w:rsidR="00140FE4" w:rsidRPr="006B1BA8">
        <w:rPr>
          <w:rFonts w:ascii="Times New Roman" w:hAnsi="Times New Roman" w:cs="Times New Roman"/>
          <w:sz w:val="21"/>
          <w:szCs w:val="21"/>
        </w:rPr>
        <w:t>3,</w:t>
      </w:r>
      <w:r w:rsidR="000242B5" w:rsidRPr="006B1BA8">
        <w:rPr>
          <w:rFonts w:ascii="Times New Roman" w:hAnsi="Times New Roman" w:cs="Times New Roman"/>
          <w:sz w:val="21"/>
          <w:szCs w:val="21"/>
        </w:rPr>
        <w:t>4</w:t>
      </w:r>
      <w:r w:rsidRPr="006B1BA8">
        <w:rPr>
          <w:rFonts w:ascii="Times New Roman" w:hAnsi="Times New Roman" w:cs="Times New Roman"/>
          <w:sz w:val="21"/>
          <w:szCs w:val="21"/>
        </w:rPr>
        <w:t xml:space="preserve"> Р</w:t>
      </w:r>
      <w:r w:rsidR="00B16B8D" w:rsidRPr="006B1BA8">
        <w:rPr>
          <w:rFonts w:ascii="Times New Roman" w:hAnsi="Times New Roman" w:cs="Times New Roman"/>
          <w:sz w:val="21"/>
          <w:szCs w:val="21"/>
        </w:rPr>
        <w:t>о</w:t>
      </w:r>
      <w:r w:rsidRPr="006B1BA8">
        <w:rPr>
          <w:rFonts w:ascii="Times New Roman" w:hAnsi="Times New Roman" w:cs="Times New Roman"/>
          <w:sz w:val="21"/>
          <w:szCs w:val="21"/>
        </w:rPr>
        <w:t>АЭС.</w:t>
      </w:r>
      <w:r w:rsidRPr="006B1BA8">
        <w:rPr>
          <w:rFonts w:ascii="Times New Roman" w:hAnsi="Times New Roman" w:cs="Times New Roman"/>
          <w:color w:val="000000"/>
          <w:sz w:val="21"/>
          <w:szCs w:val="21"/>
        </w:rPr>
        <w:t xml:space="preserve"> Поставка осуществляется партиями по</w:t>
      </w:r>
      <w:r w:rsidR="00161302" w:rsidRPr="006B1BA8">
        <w:rPr>
          <w:rFonts w:ascii="Times New Roman" w:hAnsi="Times New Roman" w:cs="Times New Roman"/>
          <w:color w:val="000000"/>
          <w:sz w:val="21"/>
          <w:szCs w:val="21"/>
        </w:rPr>
        <w:t xml:space="preserve"> 20 (Двадцать) тонн по</w:t>
      </w:r>
      <w:r w:rsidRPr="006B1BA8">
        <w:rPr>
          <w:rFonts w:ascii="Times New Roman" w:hAnsi="Times New Roman" w:cs="Times New Roman"/>
          <w:color w:val="000000"/>
          <w:sz w:val="21"/>
          <w:szCs w:val="21"/>
        </w:rPr>
        <w:t xml:space="preserve"> предварительным заявкам Покупателя. </w:t>
      </w:r>
      <w:r w:rsidRPr="006B1BA8">
        <w:rPr>
          <w:rFonts w:ascii="Times New Roman" w:hAnsi="Times New Roman" w:cs="Times New Roman"/>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B1BA8" w:rsidRDefault="005D36B3" w:rsidP="006B1BA8">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6B1BA8">
        <w:rPr>
          <w:rFonts w:ascii="Times New Roman" w:hAnsi="Times New Roman" w:cs="Times New Roman"/>
          <w:sz w:val="21"/>
          <w:szCs w:val="21"/>
        </w:rPr>
        <w:t>Предоставить Покупателю гарантию качества Товара в соответствии с условиями настоящего Договора.</w:t>
      </w:r>
    </w:p>
    <w:p w:rsidR="005D36B3" w:rsidRPr="006B1BA8" w:rsidRDefault="005D36B3" w:rsidP="006B1BA8">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6B1BA8">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proofErr w:type="gramStart"/>
      <w:r w:rsidRPr="006B1BA8">
        <w:rPr>
          <w:rFonts w:ascii="Times New Roman" w:hAnsi="Times New Roman" w:cs="Times New Roman"/>
          <w:sz w:val="21"/>
          <w:szCs w:val="21"/>
        </w:rPr>
        <w:t>Представить Покупателю не позднее</w:t>
      </w:r>
      <w:r w:rsidRPr="00FB3170">
        <w:rPr>
          <w:rFonts w:ascii="Times New Roman" w:hAnsi="Times New Roman" w:cs="Times New Roman"/>
          <w:sz w:val="21"/>
          <w:szCs w:val="21"/>
        </w:rPr>
        <w:t xml:space="preserve">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6B1BA8">
      <w:pPr>
        <w:pStyle w:val="ConsNormal"/>
        <w:widowControl/>
        <w:numPr>
          <w:ilvl w:val="2"/>
          <w:numId w:val="8"/>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6B1BA8">
      <w:pPr>
        <w:pStyle w:val="ConsNormal"/>
        <w:widowControl/>
        <w:numPr>
          <w:ilvl w:val="2"/>
          <w:numId w:val="8"/>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 xml:space="preserve">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Поставка товара осуществляется </w:t>
      </w:r>
      <w:r w:rsidR="000242B5" w:rsidRPr="006B1BA8">
        <w:rPr>
          <w:rStyle w:val="FontStyle61"/>
          <w:b w:val="0"/>
          <w:i w:val="0"/>
          <w:sz w:val="21"/>
          <w:szCs w:val="21"/>
        </w:rPr>
        <w:t>отдельными</w:t>
      </w:r>
      <w:r w:rsidR="002D084E" w:rsidRPr="006B1BA8">
        <w:rPr>
          <w:rStyle w:val="FontStyle61"/>
          <w:b w:val="0"/>
          <w:i w:val="0"/>
          <w:sz w:val="21"/>
          <w:szCs w:val="21"/>
        </w:rPr>
        <w:t xml:space="preserve"> парти</w:t>
      </w:r>
      <w:r w:rsidR="000242B5" w:rsidRPr="006B1BA8">
        <w:rPr>
          <w:rStyle w:val="FontStyle61"/>
          <w:b w:val="0"/>
          <w:i w:val="0"/>
          <w:sz w:val="21"/>
          <w:szCs w:val="21"/>
        </w:rPr>
        <w:t>ями</w:t>
      </w:r>
      <w:r w:rsidR="002D084E" w:rsidRPr="006B1BA8">
        <w:rPr>
          <w:rStyle w:val="FontStyle61"/>
          <w:b w:val="0"/>
          <w:i w:val="0"/>
          <w:sz w:val="21"/>
          <w:szCs w:val="21"/>
        </w:rPr>
        <w:t xml:space="preserve"> </w:t>
      </w:r>
      <w:r w:rsidR="00161302" w:rsidRPr="006B1BA8">
        <w:rPr>
          <w:rStyle w:val="FontStyle61"/>
          <w:b w:val="0"/>
          <w:i w:val="0"/>
          <w:sz w:val="21"/>
          <w:szCs w:val="21"/>
        </w:rPr>
        <w:t>п</w:t>
      </w:r>
      <w:r w:rsidR="00140FE4" w:rsidRPr="006B1BA8">
        <w:rPr>
          <w:rStyle w:val="FontStyle61"/>
          <w:b w:val="0"/>
          <w:i w:val="0"/>
          <w:sz w:val="21"/>
          <w:szCs w:val="21"/>
        </w:rPr>
        <w:t>о 20 (дв</w:t>
      </w:r>
      <w:r w:rsidR="00161302" w:rsidRPr="006B1BA8">
        <w:rPr>
          <w:rStyle w:val="FontStyle61"/>
          <w:b w:val="0"/>
          <w:i w:val="0"/>
          <w:sz w:val="21"/>
          <w:szCs w:val="21"/>
        </w:rPr>
        <w:t>адцать</w:t>
      </w:r>
      <w:r w:rsidR="00140FE4" w:rsidRPr="006B1BA8">
        <w:rPr>
          <w:rStyle w:val="FontStyle61"/>
          <w:b w:val="0"/>
          <w:i w:val="0"/>
          <w:sz w:val="21"/>
          <w:szCs w:val="21"/>
        </w:rPr>
        <w:t xml:space="preserve">) </w:t>
      </w:r>
      <w:r w:rsidR="00161302" w:rsidRPr="006B1BA8">
        <w:rPr>
          <w:rStyle w:val="FontStyle61"/>
          <w:b w:val="0"/>
          <w:i w:val="0"/>
          <w:sz w:val="21"/>
          <w:szCs w:val="21"/>
        </w:rPr>
        <w:t>тонн</w:t>
      </w:r>
      <w:r w:rsidR="00140FE4" w:rsidRPr="006B1BA8">
        <w:rPr>
          <w:rStyle w:val="FontStyle61"/>
          <w:b w:val="0"/>
          <w:i w:val="0"/>
          <w:sz w:val="21"/>
          <w:szCs w:val="21"/>
        </w:rPr>
        <w:t xml:space="preserve"> по заявкам Покупателя</w:t>
      </w:r>
      <w:r w:rsidRPr="006B1BA8">
        <w:rPr>
          <w:rFonts w:ascii="Times New Roman" w:hAnsi="Times New Roman" w:cs="Times New Roman"/>
          <w:sz w:val="21"/>
          <w:szCs w:val="21"/>
        </w:rPr>
        <w:t>, в пределах объема спецификации (Приложение № 1 к настоящему договору).</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Срок поставки товара </w:t>
      </w:r>
      <w:r w:rsidR="002D084E" w:rsidRPr="006B1BA8">
        <w:rPr>
          <w:rStyle w:val="FontStyle61"/>
          <w:b w:val="0"/>
          <w:i w:val="0"/>
          <w:sz w:val="21"/>
          <w:szCs w:val="21"/>
        </w:rPr>
        <w:t xml:space="preserve">в течение </w:t>
      </w:r>
      <w:r w:rsidR="000242B5" w:rsidRPr="006B1BA8">
        <w:rPr>
          <w:rStyle w:val="FontStyle61"/>
          <w:b w:val="0"/>
          <w:i w:val="0"/>
          <w:sz w:val="21"/>
          <w:szCs w:val="21"/>
        </w:rPr>
        <w:t>5</w:t>
      </w:r>
      <w:r w:rsidR="002D084E" w:rsidRPr="006B1BA8">
        <w:rPr>
          <w:rStyle w:val="FontStyle61"/>
          <w:b w:val="0"/>
          <w:i w:val="0"/>
          <w:sz w:val="21"/>
          <w:szCs w:val="21"/>
        </w:rPr>
        <w:t>(</w:t>
      </w:r>
      <w:r w:rsidR="000242B5" w:rsidRPr="006B1BA8">
        <w:rPr>
          <w:rStyle w:val="FontStyle61"/>
          <w:b w:val="0"/>
          <w:i w:val="0"/>
          <w:sz w:val="21"/>
          <w:szCs w:val="21"/>
        </w:rPr>
        <w:t>пяти</w:t>
      </w:r>
      <w:r w:rsidR="002D084E" w:rsidRPr="006B1BA8">
        <w:rPr>
          <w:rStyle w:val="FontStyle61"/>
          <w:b w:val="0"/>
          <w:i w:val="0"/>
          <w:sz w:val="21"/>
          <w:szCs w:val="21"/>
        </w:rPr>
        <w:t xml:space="preserve">) </w:t>
      </w:r>
      <w:r w:rsidR="004B6884">
        <w:rPr>
          <w:rStyle w:val="FontStyle61"/>
          <w:b w:val="0"/>
          <w:i w:val="0"/>
          <w:sz w:val="21"/>
          <w:szCs w:val="21"/>
        </w:rPr>
        <w:t xml:space="preserve">календарных </w:t>
      </w:r>
      <w:r w:rsidR="002D084E" w:rsidRPr="006B1BA8">
        <w:rPr>
          <w:rStyle w:val="FontStyle61"/>
          <w:b w:val="0"/>
          <w:i w:val="0"/>
          <w:sz w:val="21"/>
          <w:szCs w:val="21"/>
        </w:rPr>
        <w:t>дн</w:t>
      </w:r>
      <w:r w:rsidR="000242B5" w:rsidRPr="006B1BA8">
        <w:rPr>
          <w:rStyle w:val="FontStyle61"/>
          <w:b w:val="0"/>
          <w:i w:val="0"/>
          <w:sz w:val="21"/>
          <w:szCs w:val="21"/>
        </w:rPr>
        <w:t>ей</w:t>
      </w:r>
      <w:r w:rsidR="002D084E" w:rsidRPr="006B1BA8">
        <w:rPr>
          <w:rStyle w:val="FontStyle61"/>
          <w:b w:val="0"/>
          <w:i w:val="0"/>
          <w:sz w:val="21"/>
          <w:szCs w:val="21"/>
        </w:rPr>
        <w:t xml:space="preserve"> с момента подачи заявки Покупателя</w:t>
      </w:r>
      <w:r w:rsidRPr="006B1BA8">
        <w:rPr>
          <w:rFonts w:ascii="Times New Roman" w:hAnsi="Times New Roman" w:cs="Times New Roman"/>
          <w:sz w:val="21"/>
          <w:szCs w:val="21"/>
        </w:rPr>
        <w:t>.</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B1BA8">
        <w:rPr>
          <w:rFonts w:ascii="Times New Roman" w:hAnsi="Times New Roman" w:cs="Times New Roman"/>
          <w:sz w:val="21"/>
          <w:szCs w:val="21"/>
        </w:rPr>
        <w:t>г</w:t>
      </w:r>
      <w:proofErr w:type="gramEnd"/>
      <w:r w:rsidRPr="006B1BA8">
        <w:rPr>
          <w:rFonts w:ascii="Times New Roman" w:hAnsi="Times New Roman" w:cs="Times New Roman"/>
          <w:sz w:val="21"/>
          <w:szCs w:val="21"/>
        </w:rPr>
        <w:t>. Волгодон</w:t>
      </w:r>
      <w:r w:rsidR="008757BA" w:rsidRPr="006B1BA8">
        <w:rPr>
          <w:rFonts w:ascii="Times New Roman" w:hAnsi="Times New Roman" w:cs="Times New Roman"/>
          <w:sz w:val="21"/>
          <w:szCs w:val="21"/>
        </w:rPr>
        <w:t xml:space="preserve">ск-28,  Стройплощадка </w:t>
      </w:r>
      <w:r w:rsidR="009F7DC2" w:rsidRPr="006B1BA8">
        <w:rPr>
          <w:rFonts w:ascii="Times New Roman" w:hAnsi="Times New Roman" w:cs="Times New Roman"/>
          <w:sz w:val="21"/>
          <w:szCs w:val="21"/>
        </w:rPr>
        <w:t xml:space="preserve">(склад покупателя) </w:t>
      </w:r>
      <w:r w:rsidR="008757BA" w:rsidRPr="006B1BA8">
        <w:rPr>
          <w:rFonts w:ascii="Times New Roman" w:hAnsi="Times New Roman" w:cs="Times New Roman"/>
          <w:sz w:val="21"/>
          <w:szCs w:val="21"/>
        </w:rPr>
        <w:t>блок</w:t>
      </w:r>
      <w:r w:rsidR="003B5ED2" w:rsidRPr="006B1BA8">
        <w:rPr>
          <w:rFonts w:ascii="Times New Roman" w:hAnsi="Times New Roman" w:cs="Times New Roman"/>
          <w:sz w:val="21"/>
          <w:szCs w:val="21"/>
        </w:rPr>
        <w:t>ов</w:t>
      </w:r>
      <w:r w:rsidR="008757BA" w:rsidRPr="006B1BA8">
        <w:rPr>
          <w:rFonts w:ascii="Times New Roman" w:hAnsi="Times New Roman" w:cs="Times New Roman"/>
          <w:sz w:val="21"/>
          <w:szCs w:val="21"/>
        </w:rPr>
        <w:t xml:space="preserve"> №</w:t>
      </w:r>
      <w:r w:rsidR="00C17724" w:rsidRPr="006B1BA8">
        <w:rPr>
          <w:rFonts w:ascii="Times New Roman" w:hAnsi="Times New Roman" w:cs="Times New Roman"/>
          <w:sz w:val="21"/>
          <w:szCs w:val="21"/>
        </w:rPr>
        <w:t xml:space="preserve"> </w:t>
      </w:r>
      <w:r w:rsidR="00140FE4" w:rsidRPr="006B1BA8">
        <w:rPr>
          <w:rFonts w:ascii="Times New Roman" w:hAnsi="Times New Roman" w:cs="Times New Roman"/>
          <w:sz w:val="21"/>
          <w:szCs w:val="21"/>
        </w:rPr>
        <w:t>3,</w:t>
      </w:r>
      <w:r w:rsidR="000242B5" w:rsidRPr="006B1BA8">
        <w:rPr>
          <w:rFonts w:ascii="Times New Roman" w:hAnsi="Times New Roman" w:cs="Times New Roman"/>
          <w:sz w:val="21"/>
          <w:szCs w:val="21"/>
        </w:rPr>
        <w:t>4</w:t>
      </w:r>
      <w:r w:rsidRPr="006B1BA8">
        <w:rPr>
          <w:rFonts w:ascii="Times New Roman" w:hAnsi="Times New Roman" w:cs="Times New Roman"/>
          <w:sz w:val="21"/>
          <w:szCs w:val="21"/>
        </w:rPr>
        <w:t xml:space="preserve"> Р</w:t>
      </w:r>
      <w:r w:rsidR="00CA2323" w:rsidRPr="006B1BA8">
        <w:rPr>
          <w:rFonts w:ascii="Times New Roman" w:hAnsi="Times New Roman" w:cs="Times New Roman"/>
          <w:sz w:val="21"/>
          <w:szCs w:val="21"/>
        </w:rPr>
        <w:t>о</w:t>
      </w:r>
      <w:r w:rsidRPr="006B1BA8">
        <w:rPr>
          <w:rFonts w:ascii="Times New Roman" w:hAnsi="Times New Roman" w:cs="Times New Roman"/>
          <w:sz w:val="21"/>
          <w:szCs w:val="21"/>
        </w:rPr>
        <w:t>АЭС</w:t>
      </w:r>
      <w:r w:rsidRPr="006B1BA8">
        <w:rPr>
          <w:rFonts w:ascii="Times New Roman" w:hAnsi="Times New Roman" w:cs="Times New Roman"/>
          <w:bCs/>
          <w:sz w:val="21"/>
          <w:szCs w:val="21"/>
        </w:rPr>
        <w:t>.</w:t>
      </w:r>
      <w:r w:rsidRPr="006B1BA8">
        <w:rPr>
          <w:rFonts w:ascii="Times New Roman" w:hAnsi="Times New Roman" w:cs="Times New Roman"/>
          <w:sz w:val="21"/>
          <w:szCs w:val="21"/>
        </w:rPr>
        <w:t xml:space="preserve"> </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Приемка-передача Товара подтверждается подписанием Сторонами товарной накладной (ТОРГ-12).</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В случае если представитель Поставщика не прибыл в течение </w:t>
      </w:r>
      <w:r w:rsidR="0084067A">
        <w:rPr>
          <w:rFonts w:ascii="Times New Roman" w:hAnsi="Times New Roman" w:cs="Times New Roman"/>
          <w:sz w:val="21"/>
          <w:szCs w:val="21"/>
        </w:rPr>
        <w:t xml:space="preserve">одного </w:t>
      </w:r>
      <w:r w:rsidRPr="006B1BA8">
        <w:rPr>
          <w:rFonts w:ascii="Times New Roman" w:hAnsi="Times New Roman" w:cs="Times New Roman"/>
          <w:sz w:val="21"/>
          <w:szCs w:val="21"/>
        </w:rPr>
        <w:t xml:space="preserve">рабочего дня с момента получения уведомления, Покупатель в течение 10 (десяти) </w:t>
      </w:r>
      <w:r w:rsidR="004B6884">
        <w:rPr>
          <w:rFonts w:ascii="Times New Roman" w:hAnsi="Times New Roman" w:cs="Times New Roman"/>
          <w:sz w:val="21"/>
          <w:szCs w:val="21"/>
        </w:rPr>
        <w:t xml:space="preserve">рабочих </w:t>
      </w:r>
      <w:r w:rsidRPr="006B1BA8">
        <w:rPr>
          <w:rFonts w:ascii="Times New Roman" w:hAnsi="Times New Roman" w:cs="Times New Roman"/>
          <w:sz w:val="21"/>
          <w:szCs w:val="21"/>
        </w:rPr>
        <w:t xml:space="preserve">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6B1BA8">
      <w:pPr>
        <w:pStyle w:val="ConsNormal"/>
        <w:widowControl/>
        <w:numPr>
          <w:ilvl w:val="1"/>
          <w:numId w:val="5"/>
        </w:numPr>
        <w:tabs>
          <w:tab w:val="left" w:pos="1134"/>
        </w:tabs>
        <w:ind w:left="0" w:right="0" w:firstLine="567"/>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623C00" w:rsidRDefault="005D36B3" w:rsidP="00623C00">
      <w:pPr>
        <w:pStyle w:val="ConsNormal"/>
        <w:widowControl/>
        <w:numPr>
          <w:ilvl w:val="0"/>
          <w:numId w:val="5"/>
        </w:numPr>
        <w:ind w:right="0"/>
        <w:jc w:val="center"/>
        <w:rPr>
          <w:rFonts w:ascii="Times New Roman" w:hAnsi="Times New Roman" w:cs="Times New Roman"/>
          <w:b/>
          <w:sz w:val="21"/>
          <w:szCs w:val="21"/>
        </w:rPr>
      </w:pPr>
      <w:r w:rsidRPr="00623C00">
        <w:rPr>
          <w:rFonts w:ascii="Times New Roman" w:hAnsi="Times New Roman" w:cs="Times New Roman"/>
          <w:b/>
          <w:sz w:val="21"/>
          <w:szCs w:val="21"/>
        </w:rPr>
        <w:t>ПЕРЕХОД ПРАВА СОБСТВЕННОСТИ</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proofErr w:type="gramStart"/>
      <w:r w:rsidRPr="00623C00">
        <w:rPr>
          <w:rFonts w:ascii="Times New Roman" w:hAnsi="Times New Roman" w:cs="Times New Roman"/>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r w:rsidRPr="00623C00">
        <w:rPr>
          <w:rFonts w:ascii="Times New Roman" w:hAnsi="Times New Roman" w:cs="Times New Roman"/>
          <w:sz w:val="21"/>
          <w:szCs w:val="21"/>
        </w:rPr>
        <w:t xml:space="preserve">В случае нарушения срока поставки </w:t>
      </w:r>
      <w:r w:rsidRPr="00623C00">
        <w:rPr>
          <w:rFonts w:ascii="Times New Roman" w:hAnsi="Times New Roman" w:cs="Times New Roman"/>
          <w:bCs/>
          <w:sz w:val="21"/>
          <w:szCs w:val="21"/>
        </w:rPr>
        <w:t xml:space="preserve">Поставщик уплачивает пени в размере 0,1% от стоимости </w:t>
      </w:r>
      <w:r w:rsidRPr="00623C00">
        <w:rPr>
          <w:rFonts w:ascii="Times New Roman" w:hAnsi="Times New Roman" w:cs="Times New Roman"/>
          <w:sz w:val="21"/>
          <w:szCs w:val="21"/>
        </w:rPr>
        <w:t>Товара за каждый день просрочки поставки.</w:t>
      </w:r>
    </w:p>
    <w:p w:rsidR="005D36B3" w:rsidRPr="00953E95" w:rsidRDefault="005D36B3" w:rsidP="00623C00">
      <w:pPr>
        <w:pStyle w:val="ConsNormal"/>
        <w:widowControl/>
        <w:numPr>
          <w:ilvl w:val="1"/>
          <w:numId w:val="5"/>
        </w:numPr>
        <w:tabs>
          <w:tab w:val="left" w:pos="1134"/>
        </w:tabs>
        <w:ind w:left="0" w:right="0" w:firstLine="567"/>
        <w:jc w:val="both"/>
        <w:rPr>
          <w:bCs/>
          <w:sz w:val="21"/>
          <w:szCs w:val="21"/>
        </w:rPr>
      </w:pPr>
      <w:proofErr w:type="gramStart"/>
      <w:r w:rsidRPr="00623C00">
        <w:rPr>
          <w:rFonts w:ascii="Times New Roman" w:hAnsi="Times New Roman" w:cs="Times New Roman"/>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w:t>
      </w:r>
      <w:r w:rsidR="004B6884">
        <w:rPr>
          <w:rFonts w:ascii="Times New Roman" w:hAnsi="Times New Roman" w:cs="Times New Roman"/>
          <w:bCs/>
          <w:sz w:val="21"/>
          <w:szCs w:val="21"/>
        </w:rPr>
        <w:t xml:space="preserve">от </w:t>
      </w:r>
      <w:r w:rsidRPr="00623C00">
        <w:rPr>
          <w:rFonts w:ascii="Times New Roman" w:hAnsi="Times New Roman" w:cs="Times New Roman"/>
          <w:bCs/>
          <w:sz w:val="21"/>
          <w:szCs w:val="21"/>
        </w:rPr>
        <w:t>суммы счета за каждый день просрочки передачи документов</w:t>
      </w:r>
      <w:r w:rsidRPr="00953E95">
        <w:rPr>
          <w:bCs/>
          <w:sz w:val="21"/>
          <w:szCs w:val="21"/>
        </w:rPr>
        <w:t xml:space="preserve">. </w:t>
      </w:r>
      <w:proofErr w:type="gramEnd"/>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proofErr w:type="gramStart"/>
      <w:r w:rsidRPr="00953E95">
        <w:rPr>
          <w:rFonts w:ascii="Times New Roman" w:hAnsi="Times New Roman" w:cs="Times New Roman"/>
          <w:sz w:val="21"/>
          <w:szCs w:val="21"/>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w:t>
      </w:r>
      <w:r w:rsidRPr="00953E95">
        <w:rPr>
          <w:rFonts w:ascii="Times New Roman" w:hAnsi="Times New Roman" w:cs="Times New Roman"/>
          <w:sz w:val="21"/>
          <w:szCs w:val="21"/>
        </w:rPr>
        <w:lastRenderedPageBreak/>
        <w:t>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В случае</w:t>
      </w:r>
      <w:del w:id="2" w:author="Ладохин" w:date="2015-03-11T15:41:00Z">
        <w:r w:rsidRPr="00953E95" w:rsidDel="0084067A">
          <w:rPr>
            <w:rFonts w:ascii="Times New Roman" w:hAnsi="Times New Roman" w:cs="Times New Roman"/>
            <w:sz w:val="21"/>
            <w:szCs w:val="21"/>
          </w:rPr>
          <w:delText>,</w:delText>
        </w:r>
      </w:del>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623C00">
      <w:pPr>
        <w:pStyle w:val="ConsNormal"/>
        <w:widowControl/>
        <w:numPr>
          <w:ilvl w:val="1"/>
          <w:numId w:val="5"/>
        </w:numPr>
        <w:tabs>
          <w:tab w:val="left" w:pos="1134"/>
        </w:tabs>
        <w:ind w:left="0" w:right="0" w:firstLine="567"/>
        <w:jc w:val="both"/>
        <w:rPr>
          <w:rFonts w:ascii="Times New Roman" w:hAnsi="Times New Roman" w:cs="Times New Roman"/>
          <w:iCs/>
          <w:sz w:val="21"/>
          <w:szCs w:val="21"/>
        </w:rPr>
      </w:pPr>
      <w:r w:rsidRPr="00423906">
        <w:rPr>
          <w:rFonts w:ascii="Times New Roman" w:hAnsi="Times New Roman" w:cs="Times New Roman"/>
          <w:sz w:val="21"/>
          <w:szCs w:val="21"/>
        </w:rPr>
        <w:t xml:space="preserve">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AE5DF2">
        <w:rPr>
          <w:rFonts w:ascii="Times New Roman" w:hAnsi="Times New Roman" w:cs="Times New Roman"/>
          <w:sz w:val="21"/>
          <w:szCs w:val="21"/>
        </w:rPr>
        <w:t>0</w:t>
      </w:r>
      <w:r w:rsidR="000242B5">
        <w:rPr>
          <w:rFonts w:ascii="Times New Roman" w:hAnsi="Times New Roman" w:cs="Times New Roman"/>
          <w:sz w:val="21"/>
          <w:szCs w:val="21"/>
        </w:rPr>
        <w:t>.</w:t>
      </w:r>
      <w:r w:rsidR="00161302">
        <w:rPr>
          <w:rFonts w:ascii="Times New Roman" w:hAnsi="Times New Roman" w:cs="Times New Roman"/>
          <w:sz w:val="21"/>
          <w:szCs w:val="21"/>
        </w:rPr>
        <w:t>0</w:t>
      </w:r>
      <w:r w:rsidR="00623C00">
        <w:rPr>
          <w:rFonts w:ascii="Times New Roman" w:hAnsi="Times New Roman" w:cs="Times New Roman"/>
          <w:sz w:val="21"/>
          <w:szCs w:val="21"/>
        </w:rPr>
        <w:t>5</w:t>
      </w:r>
      <w:r w:rsidR="000242B5">
        <w:rPr>
          <w:rFonts w:ascii="Times New Roman" w:hAnsi="Times New Roman" w:cs="Times New Roman"/>
          <w:sz w:val="21"/>
          <w:szCs w:val="21"/>
        </w:rPr>
        <w:t>.201</w:t>
      </w:r>
      <w:r w:rsidR="00161302">
        <w:rPr>
          <w:rFonts w:ascii="Times New Roman" w:hAnsi="Times New Roman" w:cs="Times New Roman"/>
          <w:sz w:val="21"/>
          <w:szCs w:val="21"/>
        </w:rPr>
        <w:t>5</w:t>
      </w:r>
      <w:r w:rsidR="000242B5">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 В случае изменения у </w:t>
      </w:r>
      <w:proofErr w:type="gramStart"/>
      <w:r w:rsidRPr="00623C00">
        <w:rPr>
          <w:rFonts w:ascii="Times New Roman" w:hAnsi="Times New Roman" w:cs="Times New Roman"/>
          <w:sz w:val="21"/>
          <w:szCs w:val="21"/>
        </w:rPr>
        <w:t>какой-либо</w:t>
      </w:r>
      <w:proofErr w:type="gramEnd"/>
      <w:r w:rsidRPr="00623C00">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w:t>
      </w:r>
      <w:r w:rsidR="004B6884">
        <w:rPr>
          <w:rFonts w:ascii="Times New Roman" w:hAnsi="Times New Roman" w:cs="Times New Roman"/>
          <w:sz w:val="21"/>
          <w:szCs w:val="21"/>
        </w:rPr>
        <w:t xml:space="preserve">календарных </w:t>
      </w:r>
      <w:r w:rsidRPr="00623C00">
        <w:rPr>
          <w:rFonts w:ascii="Times New Roman" w:hAnsi="Times New Roman" w:cs="Times New Roman"/>
          <w:sz w:val="21"/>
          <w:szCs w:val="21"/>
        </w:rPr>
        <w:t>дней  со дня возникновения изменений известить об этом другую Сторону.</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r w:rsidRPr="00623C00">
        <w:rPr>
          <w:rFonts w:ascii="Times New Roman" w:hAnsi="Times New Roman" w:cs="Times New Roman"/>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r w:rsidRPr="00623C00">
        <w:rPr>
          <w:rFonts w:ascii="Times New Roman" w:hAnsi="Times New Roman" w:cs="Times New Roman"/>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23C00" w:rsidRDefault="00987079"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sidRPr="00623C00">
        <w:rPr>
          <w:rFonts w:ascii="Times New Roman" w:eastAsia="HiddenHorzOCR" w:hAnsi="Times New Roman" w:cs="Times New Roman"/>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w:t>
      </w:r>
      <w:r w:rsidR="003B5ED2" w:rsidRPr="00623C00">
        <w:rPr>
          <w:rFonts w:ascii="Times New Roman" w:eastAsia="HiddenHorzOCR" w:hAnsi="Times New Roman" w:cs="Times New Roman"/>
          <w:sz w:val="21"/>
          <w:szCs w:val="21"/>
        </w:rPr>
        <w:t>___________________________________</w:t>
      </w:r>
      <w:r w:rsidRPr="00623C00">
        <w:rPr>
          <w:rFonts w:ascii="Times New Roman" w:eastAsia="HiddenHorzOCR" w:hAnsi="Times New Roman" w:cs="Times New Roman"/>
          <w:sz w:val="21"/>
          <w:szCs w:val="21"/>
        </w:rPr>
        <w:t>, по акту, (далее - Сведения), являются полными, точными и достоверными, либо Поставщик гарантирует</w:t>
      </w:r>
      <w:proofErr w:type="gramStart"/>
      <w:r w:rsidRPr="00623C00">
        <w:rPr>
          <w:rFonts w:ascii="Times New Roman" w:eastAsia="HiddenHorzOCR" w:hAnsi="Times New Roman" w:cs="Times New Roman"/>
          <w:sz w:val="21"/>
          <w:szCs w:val="21"/>
        </w:rPr>
        <w:t xml:space="preserve"> ,</w:t>
      </w:r>
      <w:proofErr w:type="gramEnd"/>
      <w:r w:rsidRPr="00623C00">
        <w:rPr>
          <w:rFonts w:ascii="Times New Roman" w:eastAsia="HiddenHorzOCR" w:hAnsi="Times New Roman" w:cs="Times New Roman"/>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23C00">
        <w:rPr>
          <w:rFonts w:ascii="Times New Roman" w:eastAsia="HiddenHorzOCR" w:hAnsi="Times New Roman" w:cs="Times New Roman"/>
          <w:sz w:val="21"/>
          <w:szCs w:val="21"/>
        </w:rPr>
        <w:t>ы ООО</w:t>
      </w:r>
      <w:proofErr w:type="gramEnd"/>
      <w:r w:rsidRPr="00623C00">
        <w:rPr>
          <w:rFonts w:ascii="Times New Roman" w:eastAsia="HiddenHorzOCR" w:hAnsi="Times New Roman" w:cs="Times New Roman"/>
          <w:sz w:val="21"/>
          <w:szCs w:val="21"/>
        </w:rPr>
        <w:t xml:space="preserve"> «СМУ №1» </w:t>
      </w:r>
      <w:proofErr w:type="spellStart"/>
      <w:r w:rsidRPr="00623C00">
        <w:rPr>
          <w:rFonts w:ascii="Times New Roman" w:eastAsia="HiddenHorzOCR" w:hAnsi="Times New Roman" w:cs="Times New Roman"/>
          <w:sz w:val="21"/>
          <w:szCs w:val="21"/>
          <w:u w:val="single"/>
          <w:lang w:val="en-US"/>
        </w:rPr>
        <w:t>uo</w:t>
      </w:r>
      <w:proofErr w:type="spellEnd"/>
      <w:r w:rsidRPr="00623C00">
        <w:rPr>
          <w:rFonts w:ascii="Times New Roman" w:eastAsia="HiddenHorzOCR" w:hAnsi="Times New Roman" w:cs="Times New Roman"/>
          <w:sz w:val="21"/>
          <w:szCs w:val="21"/>
          <w:u w:val="single"/>
        </w:rPr>
        <w:t>.</w:t>
      </w:r>
      <w:proofErr w:type="spellStart"/>
      <w:r w:rsidRPr="00623C00">
        <w:rPr>
          <w:rFonts w:ascii="Times New Roman" w:eastAsia="HiddenHorzOCR" w:hAnsi="Times New Roman" w:cs="Times New Roman"/>
          <w:sz w:val="21"/>
          <w:szCs w:val="21"/>
          <w:u w:val="single"/>
          <w:lang w:val="en-US"/>
        </w:rPr>
        <w:t>smu</w:t>
      </w:r>
      <w:proofErr w:type="spellEnd"/>
      <w:r w:rsidRPr="00623C00">
        <w:rPr>
          <w:rFonts w:ascii="Times New Roman" w:eastAsia="HiddenHorzOCR" w:hAnsi="Times New Roman" w:cs="Times New Roman"/>
          <w:sz w:val="21"/>
          <w:szCs w:val="21"/>
          <w:u w:val="single"/>
        </w:rPr>
        <w:t>01@</w:t>
      </w:r>
      <w:proofErr w:type="spellStart"/>
      <w:r w:rsidRPr="00623C00">
        <w:rPr>
          <w:rFonts w:ascii="Times New Roman" w:eastAsia="HiddenHorzOCR" w:hAnsi="Times New Roman" w:cs="Times New Roman"/>
          <w:sz w:val="21"/>
          <w:szCs w:val="21"/>
          <w:u w:val="single"/>
          <w:lang w:val="en-US"/>
        </w:rPr>
        <w:t>yandex</w:t>
      </w:r>
      <w:proofErr w:type="spellEnd"/>
      <w:r w:rsidRPr="00623C00">
        <w:rPr>
          <w:rFonts w:ascii="Times New Roman" w:eastAsia="HiddenHorzOCR" w:hAnsi="Times New Roman" w:cs="Times New Roman"/>
          <w:sz w:val="21"/>
          <w:szCs w:val="21"/>
          <w:u w:val="single"/>
        </w:rPr>
        <w:t>.</w:t>
      </w:r>
      <w:proofErr w:type="spellStart"/>
      <w:r w:rsidRPr="00623C00">
        <w:rPr>
          <w:rFonts w:ascii="Times New Roman" w:eastAsia="HiddenHorzOCR" w:hAnsi="Times New Roman" w:cs="Times New Roman"/>
          <w:sz w:val="21"/>
          <w:szCs w:val="21"/>
          <w:u w:val="single"/>
          <w:lang w:val="en-US"/>
        </w:rPr>
        <w:t>ru</w:t>
      </w:r>
      <w:proofErr w:type="spellEnd"/>
      <w:r w:rsidRPr="00623C00">
        <w:rPr>
          <w:rFonts w:ascii="Times New Roman" w:eastAsia="HiddenHorzOCR" w:hAnsi="Times New Roman" w:cs="Times New Roman"/>
          <w:sz w:val="21"/>
          <w:szCs w:val="21"/>
        </w:rPr>
        <w:t xml:space="preserve">, (далее - Сведения), являются полными, точными и достоверными. </w:t>
      </w:r>
    </w:p>
    <w:p w:rsidR="00987079" w:rsidRPr="00623C00" w:rsidRDefault="00987079"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sidRPr="00623C00">
        <w:rPr>
          <w:rFonts w:ascii="Times New Roman" w:eastAsia="HiddenHorzOCR" w:hAnsi="Times New Roman" w:cs="Times New Roman"/>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23C00" w:rsidRDefault="00623C00"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Pr>
          <w:rFonts w:ascii="Times New Roman" w:eastAsia="HiddenHorzOCR" w:hAnsi="Times New Roman" w:cs="Times New Roman"/>
          <w:sz w:val="21"/>
          <w:szCs w:val="21"/>
        </w:rPr>
        <w:lastRenderedPageBreak/>
        <w:t xml:space="preserve"> </w:t>
      </w:r>
      <w:proofErr w:type="gramStart"/>
      <w:r w:rsidR="00987079" w:rsidRPr="00623C00">
        <w:rPr>
          <w:rFonts w:ascii="Times New Roman" w:eastAsia="HiddenHorzOCR" w:hAnsi="Times New Roman" w:cs="Times New Roman"/>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00987079" w:rsidRPr="00623C00">
        <w:rPr>
          <w:rFonts w:ascii="Times New Roman" w:eastAsia="HiddenHorzOCR" w:hAnsi="Times New Roman" w:cs="Times New Roman"/>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00987079" w:rsidRPr="00623C00">
        <w:rPr>
          <w:rFonts w:ascii="Times New Roman" w:eastAsia="HiddenHorzOCR" w:hAnsi="Times New Roman" w:cs="Times New Roman"/>
          <w:sz w:val="21"/>
          <w:szCs w:val="21"/>
        </w:rPr>
        <w:t>Росфинмониторингу</w:t>
      </w:r>
      <w:proofErr w:type="spellEnd"/>
      <w:r w:rsidR="00987079" w:rsidRPr="00623C00">
        <w:rPr>
          <w:rFonts w:ascii="Times New Roman" w:eastAsia="HiddenHorzOCR" w:hAnsi="Times New Roman" w:cs="Times New Roman"/>
          <w:sz w:val="21"/>
          <w:szCs w:val="21"/>
        </w:rPr>
        <w:t xml:space="preserve">, Правительству Российской Федерации) и последующую обработку Сведений </w:t>
      </w:r>
      <w:proofErr w:type="spellStart"/>
      <w:r w:rsidR="00987079" w:rsidRPr="00623C00">
        <w:rPr>
          <w:rFonts w:ascii="Times New Roman" w:eastAsia="HiddenHorzOCR" w:hAnsi="Times New Roman" w:cs="Times New Roman"/>
          <w:sz w:val="21"/>
          <w:szCs w:val="21"/>
        </w:rPr>
        <w:t>Госкорпорацией</w:t>
      </w:r>
      <w:proofErr w:type="spellEnd"/>
      <w:r w:rsidR="00987079" w:rsidRPr="00623C00">
        <w:rPr>
          <w:rFonts w:ascii="Times New Roman" w:eastAsia="HiddenHorzOCR" w:hAnsi="Times New Roman" w:cs="Times New Roman"/>
          <w:sz w:val="21"/>
          <w:szCs w:val="21"/>
        </w:rPr>
        <w:t xml:space="preserve"> «Росатом» и такими органами (далее - Раскрытие). Поставщик освобождает </w:t>
      </w:r>
      <w:proofErr w:type="spellStart"/>
      <w:r w:rsidR="00987079" w:rsidRPr="00623C00">
        <w:rPr>
          <w:rFonts w:ascii="Times New Roman" w:eastAsia="HiddenHorzOCR" w:hAnsi="Times New Roman" w:cs="Times New Roman"/>
          <w:sz w:val="21"/>
          <w:szCs w:val="21"/>
        </w:rPr>
        <w:t>Госкорпорацию</w:t>
      </w:r>
      <w:proofErr w:type="spellEnd"/>
      <w:r w:rsidR="00987079" w:rsidRPr="00623C00">
        <w:rPr>
          <w:rFonts w:ascii="Times New Roman" w:eastAsia="HiddenHorzOCR" w:hAnsi="Times New Roman" w:cs="Times New Roman"/>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23C00" w:rsidRDefault="00623C00"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Pr>
          <w:rFonts w:ascii="Times New Roman" w:eastAsia="HiddenHorzOCR" w:hAnsi="Times New Roman" w:cs="Times New Roman"/>
          <w:sz w:val="21"/>
          <w:szCs w:val="21"/>
        </w:rPr>
        <w:t xml:space="preserve"> </w:t>
      </w:r>
      <w:r w:rsidR="00987079" w:rsidRPr="00623C00">
        <w:rPr>
          <w:rFonts w:ascii="Times New Roman" w:eastAsia="HiddenHorzOCR" w:hAnsi="Times New Roman" w:cs="Times New Roman"/>
          <w:sz w:val="21"/>
          <w:szCs w:val="21"/>
        </w:rPr>
        <w:t xml:space="preserve">Поставщик </w:t>
      </w:r>
      <w:proofErr w:type="gramStart"/>
      <w:r w:rsidR="00987079" w:rsidRPr="00623C00">
        <w:rPr>
          <w:rFonts w:ascii="Times New Roman" w:eastAsia="HiddenHorzOCR" w:hAnsi="Times New Roman" w:cs="Times New Roman"/>
          <w:sz w:val="21"/>
          <w:szCs w:val="21"/>
        </w:rPr>
        <w:t>и ООО</w:t>
      </w:r>
      <w:proofErr w:type="gramEnd"/>
      <w:r w:rsidR="00987079" w:rsidRPr="00623C00">
        <w:rPr>
          <w:rFonts w:ascii="Times New Roman" w:eastAsia="HiddenHorzOCR" w:hAnsi="Times New Roman" w:cs="Times New Roman"/>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23C00" w:rsidRDefault="00623C00"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Pr>
          <w:rFonts w:ascii="Times New Roman" w:eastAsia="HiddenHorzOCR" w:hAnsi="Times New Roman" w:cs="Times New Roman"/>
          <w:sz w:val="21"/>
          <w:szCs w:val="21"/>
        </w:rPr>
        <w:t xml:space="preserve"> </w:t>
      </w:r>
      <w:proofErr w:type="gramStart"/>
      <w:r w:rsidR="00987079" w:rsidRPr="00623C00">
        <w:rPr>
          <w:rFonts w:ascii="Times New Roman" w:eastAsia="HiddenHorzOCR" w:hAnsi="Times New Roman" w:cs="Times New Roman"/>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00987079" w:rsidRPr="00623C00">
        <w:rPr>
          <w:rFonts w:ascii="Times New Roman" w:eastAsia="HiddenHorzOCR" w:hAnsi="Times New Roman" w:cs="Times New Roman"/>
          <w:sz w:val="21"/>
          <w:szCs w:val="21"/>
        </w:rPr>
        <w:t xml:space="preserve"> Договор считается расторгнутым </w:t>
      </w:r>
      <w:proofErr w:type="gramStart"/>
      <w:r w:rsidR="00987079" w:rsidRPr="00623C00">
        <w:rPr>
          <w:rFonts w:ascii="Times New Roman" w:eastAsia="HiddenHorzOCR" w:hAnsi="Times New Roman" w:cs="Times New Roman"/>
          <w:sz w:val="21"/>
          <w:szCs w:val="21"/>
        </w:rPr>
        <w:t>с даты получения</w:t>
      </w:r>
      <w:proofErr w:type="gramEnd"/>
      <w:r w:rsidR="00987079" w:rsidRPr="00623C00">
        <w:rPr>
          <w:rFonts w:ascii="Times New Roman" w:eastAsia="HiddenHorzOCR" w:hAnsi="Times New Roman" w:cs="Times New Roman"/>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161302">
        <w:rPr>
          <w:bCs/>
          <w:sz w:val="21"/>
          <w:szCs w:val="21"/>
        </w:rPr>
        <w:t>металлопроката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9F7DC2" w:rsidP="003B5ED2">
            <w:r>
              <w:t>_____________</w:t>
            </w:r>
            <w:r w:rsidR="005D36B3" w:rsidRPr="00477121">
              <w:t>_</w:t>
            </w:r>
            <w:r>
              <w:t>/</w:t>
            </w:r>
            <w:r w:rsidR="003B5ED2">
              <w:t>______________</w:t>
            </w:r>
            <w:r>
              <w:t>/</w:t>
            </w:r>
            <w:r w:rsidR="005D36B3" w:rsidRPr="00477121">
              <w:t xml:space="preserve"> </w:t>
            </w:r>
          </w:p>
        </w:tc>
        <w:tc>
          <w:tcPr>
            <w:tcW w:w="5069" w:type="dxa"/>
          </w:tcPr>
          <w:p w:rsidR="005D36B3" w:rsidRPr="00477121" w:rsidRDefault="005D36B3" w:rsidP="00953E95">
            <w:pPr>
              <w:ind w:firstLine="851"/>
            </w:pPr>
          </w:p>
          <w:p w:rsidR="005D36B3" w:rsidRPr="00477121" w:rsidRDefault="005D36B3" w:rsidP="003B5ED2">
            <w:r w:rsidRPr="00477121">
              <w:t>____________________  /</w:t>
            </w:r>
            <w:r w:rsidR="00477121">
              <w:t xml:space="preserve"> </w:t>
            </w:r>
            <w:r w:rsidR="003B5ED2">
              <w:t>____________</w:t>
            </w:r>
            <w:r w:rsidR="00477121" w:rsidRPr="00477121">
              <w:t xml:space="preserve"> </w:t>
            </w:r>
            <w:r w:rsidRPr="00477121">
              <w:t>/</w:t>
            </w:r>
          </w:p>
        </w:tc>
      </w:tr>
    </w:tbl>
    <w:p w:rsidR="00894E1D" w:rsidRDefault="00894E1D">
      <w:pPr>
        <w:sectPr w:rsidR="00894E1D" w:rsidSect="00894E1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3B5ED2">
              <w:rPr>
                <w:bCs/>
                <w:sz w:val="22"/>
                <w:szCs w:val="22"/>
              </w:rPr>
              <w:t>__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B6884">
                  <w:pPr>
                    <w:widowControl w:val="0"/>
                    <w:autoSpaceDE w:val="0"/>
                    <w:autoSpaceDN w:val="0"/>
                    <w:adjustRightInd w:val="0"/>
                    <w:spacing w:line="276" w:lineRule="auto"/>
                    <w:jc w:val="center"/>
                    <w:rPr>
                      <w:sz w:val="21"/>
                      <w:szCs w:val="21"/>
                    </w:rPr>
                  </w:pPr>
                  <w:r>
                    <w:rPr>
                      <w:sz w:val="21"/>
                      <w:szCs w:val="21"/>
                    </w:rPr>
                    <w:t xml:space="preserve">Информация об участнике запроса </w:t>
                  </w:r>
                  <w:r w:rsidR="004B6884">
                    <w:rPr>
                      <w:sz w:val="21"/>
                      <w:szCs w:val="21"/>
                    </w:rPr>
                    <w:t>предложений</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3B5ED2">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3B5ED2">
              <w:rPr>
                <w:rStyle w:val="FontStyle12"/>
                <w:b/>
                <w:lang w:eastAsia="en-US"/>
              </w:rPr>
              <w:t>_______________</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2EE7" w:rsidRDefault="007B2EE7" w:rsidP="008934B3">
      <w:pPr>
        <w:spacing w:after="0"/>
      </w:pPr>
      <w:r>
        <w:separator/>
      </w:r>
    </w:p>
  </w:endnote>
  <w:endnote w:type="continuationSeparator" w:id="1">
    <w:p w:rsidR="007B2EE7" w:rsidRDefault="007B2EE7"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BA8" w:rsidRDefault="001058D1" w:rsidP="00953E95">
    <w:pPr>
      <w:pStyle w:val="a6"/>
      <w:framePr w:wrap="around" w:vAnchor="text" w:hAnchor="margin" w:xAlign="center" w:y="1"/>
      <w:rPr>
        <w:rStyle w:val="a8"/>
      </w:rPr>
    </w:pPr>
    <w:r>
      <w:rPr>
        <w:rStyle w:val="a8"/>
      </w:rPr>
      <w:fldChar w:fldCharType="begin"/>
    </w:r>
    <w:r w:rsidR="006B1BA8">
      <w:rPr>
        <w:rStyle w:val="a8"/>
      </w:rPr>
      <w:instrText xml:space="preserve">PAGE  </w:instrText>
    </w:r>
    <w:r>
      <w:rPr>
        <w:rStyle w:val="a8"/>
      </w:rPr>
      <w:fldChar w:fldCharType="end"/>
    </w:r>
  </w:p>
  <w:p w:rsidR="006B1BA8" w:rsidRDefault="006B1BA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2EE7" w:rsidRDefault="007B2EE7" w:rsidP="008934B3">
      <w:pPr>
        <w:spacing w:after="0"/>
      </w:pPr>
      <w:r>
        <w:separator/>
      </w:r>
    </w:p>
  </w:footnote>
  <w:footnote w:type="continuationSeparator" w:id="1">
    <w:p w:rsidR="007B2EE7" w:rsidRDefault="007B2EE7"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BA8" w:rsidRDefault="006B1BA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8">
    <w:nsid w:val="540B7D57"/>
    <w:multiLevelType w:val="multilevel"/>
    <w:tmpl w:val="7AC0B616"/>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9">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7030425B"/>
    <w:multiLevelType w:val="multilevel"/>
    <w:tmpl w:val="522A6F0E"/>
    <w:lvl w:ilvl="0">
      <w:start w:val="1"/>
      <w:numFmt w:val="decimal"/>
      <w:lvlText w:val="%1."/>
      <w:lvlJc w:val="left"/>
      <w:pPr>
        <w:ind w:left="360" w:hanging="360"/>
      </w:pPr>
      <w:rPr>
        <w:rFonts w:hint="default"/>
      </w:rPr>
    </w:lvl>
    <w:lvl w:ilvl="1">
      <w:start w:val="1"/>
      <w:numFmt w:val="decimal"/>
      <w:lvlText w:val="%1.%2."/>
      <w:lvlJc w:val="left"/>
      <w:pPr>
        <w:ind w:left="1211" w:hanging="360"/>
      </w:pPr>
      <w:rPr>
        <w:rFonts w:ascii="Times New Roman" w:hAnsi="Times New Roman" w:cs="Times New Roman"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9"/>
  </w:num>
  <w:num w:numId="5">
    <w:abstractNumId w:val="1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 w:numId="10">
    <w:abstractNumId w:val="3"/>
  </w:num>
  <w:num w:numId="11">
    <w:abstractNumId w:val="5"/>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trackRevisions/>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58D1"/>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1302"/>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87CDA"/>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5ED2"/>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2C7D"/>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6884"/>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3C00"/>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1BA8"/>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EE7"/>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C63"/>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067A"/>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0525"/>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2AF"/>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004"/>
    <w:rsid w:val="00E80FDE"/>
    <w:rsid w:val="00E812B1"/>
    <w:rsid w:val="00E822E3"/>
    <w:rsid w:val="00E82EA7"/>
    <w:rsid w:val="00E83AB3"/>
    <w:rsid w:val="00E84E2A"/>
    <w:rsid w:val="00E85A40"/>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68B"/>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basedOn w:val="a0"/>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 w:type="paragraph" w:styleId="ae">
    <w:name w:val="Balloon Text"/>
    <w:basedOn w:val="a0"/>
    <w:link w:val="af"/>
    <w:uiPriority w:val="99"/>
    <w:semiHidden/>
    <w:unhideWhenUsed/>
    <w:rsid w:val="0084067A"/>
    <w:pPr>
      <w:spacing w:after="0"/>
    </w:pPr>
    <w:rPr>
      <w:rFonts w:ascii="Tahoma" w:hAnsi="Tahoma" w:cs="Tahoma"/>
      <w:sz w:val="16"/>
      <w:szCs w:val="16"/>
    </w:rPr>
  </w:style>
  <w:style w:type="character" w:customStyle="1" w:styleId="af">
    <w:name w:val="Текст выноски Знак"/>
    <w:basedOn w:val="a1"/>
    <w:link w:val="ae"/>
    <w:uiPriority w:val="99"/>
    <w:semiHidden/>
    <w:rsid w:val="0084067A"/>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2653</Words>
  <Characters>15123</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3</cp:revision>
  <cp:lastPrinted>2015-01-26T13:25:00Z</cp:lastPrinted>
  <dcterms:created xsi:type="dcterms:W3CDTF">2015-03-11T12:41:00Z</dcterms:created>
  <dcterms:modified xsi:type="dcterms:W3CDTF">2015-03-13T05:03:00Z</dcterms:modified>
</cp:coreProperties>
</file>