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212F3F">
        <w:t>22</w:t>
      </w:r>
      <w:r w:rsidRPr="00E074ED">
        <w:t>»</w:t>
      </w:r>
      <w:r w:rsidR="00C257F9">
        <w:t xml:space="preserve"> </w:t>
      </w:r>
      <w:r w:rsidR="00FA511D">
        <w:t>янва</w:t>
      </w:r>
      <w:r w:rsidR="00AC6BE9">
        <w:t>ря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212F3F" w:rsidRPr="005830BC" w:rsidRDefault="007601F1" w:rsidP="007601F1">
      <w:pPr>
        <w:jc w:val="center"/>
        <w:rPr>
          <w:b/>
          <w:sz w:val="28"/>
        </w:rPr>
      </w:pPr>
      <w:r w:rsidRPr="007601F1">
        <w:rPr>
          <w:b/>
          <w:sz w:val="28"/>
        </w:rPr>
        <w:t xml:space="preserve">в электронной форме </w:t>
      </w:r>
      <w:r w:rsidR="001668FB" w:rsidRPr="001668FB">
        <w:rPr>
          <w:b/>
          <w:sz w:val="28"/>
        </w:rPr>
        <w:t>на право заключения договора поставки</w:t>
      </w:r>
    </w:p>
    <w:p w:rsidR="007601F1" w:rsidRPr="007601F1" w:rsidRDefault="00212F3F" w:rsidP="007601F1">
      <w:pPr>
        <w:jc w:val="center"/>
        <w:rPr>
          <w:u w:val="single"/>
        </w:rPr>
      </w:pPr>
      <w:r>
        <w:rPr>
          <w:b/>
          <w:sz w:val="28"/>
        </w:rPr>
        <w:t>химических реактивов</w:t>
      </w:r>
      <w:r w:rsidR="007601F1" w:rsidRPr="007601F1">
        <w:rPr>
          <w:b/>
          <w:sz w:val="28"/>
          <w:szCs w:val="28"/>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212F3F">
        <w:t>22</w:t>
      </w:r>
      <w:r w:rsidRPr="007601F1">
        <w:t xml:space="preserve">» </w:t>
      </w:r>
      <w:r w:rsidR="001668FB">
        <w:t>янва</w:t>
      </w:r>
      <w:r w:rsidRPr="007601F1">
        <w:t>ря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212F3F">
        <w:t>22</w:t>
      </w:r>
      <w:r w:rsidRPr="007601F1">
        <w:t xml:space="preserve">» </w:t>
      </w:r>
      <w:r w:rsidR="001668FB">
        <w:t>янва</w:t>
      </w:r>
      <w:r w:rsidRPr="007601F1">
        <w:t>ря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D22EC5" w:rsidRDefault="00FD7A15">
      <w:pPr>
        <w:pStyle w:val="19"/>
        <w:rPr>
          <w:rFonts w:eastAsiaTheme="minorEastAsia"/>
          <w:szCs w:val="24"/>
        </w:rPr>
      </w:pPr>
      <w:r w:rsidRPr="00212F3F">
        <w:rPr>
          <w:sz w:val="18"/>
          <w:szCs w:val="18"/>
          <w:highlight w:val="yellow"/>
        </w:rPr>
        <w:fldChar w:fldCharType="begin"/>
      </w:r>
      <w:r w:rsidR="000A3B14" w:rsidRPr="00212F3F">
        <w:rPr>
          <w:sz w:val="18"/>
          <w:szCs w:val="18"/>
          <w:highlight w:val="yellow"/>
        </w:rPr>
        <w:instrText xml:space="preserve"> TOC \o "1-3" \h \z \u </w:instrText>
      </w:r>
      <w:r w:rsidRPr="00212F3F">
        <w:rPr>
          <w:sz w:val="18"/>
          <w:szCs w:val="18"/>
          <w:highlight w:val="yellow"/>
        </w:rPr>
        <w:fldChar w:fldCharType="separate"/>
      </w:r>
      <w:bookmarkStart w:id="4" w:name="_Hlt233081633"/>
      <w:bookmarkStart w:id="5" w:name="_Hlt233081780"/>
      <w:bookmarkEnd w:id="4"/>
      <w:bookmarkEnd w:id="5"/>
      <w:r w:rsidRPr="00D22EC5">
        <w:rPr>
          <w:rStyle w:val="ac"/>
          <w:szCs w:val="24"/>
        </w:rPr>
        <w:fldChar w:fldCharType="begin"/>
      </w:r>
      <w:r w:rsidR="00CA47B1" w:rsidRPr="00D22EC5">
        <w:rPr>
          <w:rStyle w:val="ac"/>
          <w:szCs w:val="24"/>
        </w:rPr>
        <w:instrText xml:space="preserve"> </w:instrText>
      </w:r>
      <w:r w:rsidR="00CA47B1" w:rsidRPr="00D22EC5">
        <w:rPr>
          <w:szCs w:val="24"/>
        </w:rPr>
        <w:instrText>HYPERLINK \l "_Toc336588743"</w:instrText>
      </w:r>
      <w:r w:rsidR="00CA47B1" w:rsidRPr="00D22EC5">
        <w:rPr>
          <w:rStyle w:val="ac"/>
          <w:szCs w:val="24"/>
        </w:rPr>
        <w:instrText xml:space="preserve"> </w:instrText>
      </w:r>
      <w:r w:rsidRPr="00D22EC5">
        <w:rPr>
          <w:rStyle w:val="ac"/>
          <w:szCs w:val="24"/>
        </w:rPr>
        <w:fldChar w:fldCharType="separate"/>
      </w:r>
      <w:r w:rsidR="00CA47B1" w:rsidRPr="00D22EC5">
        <w:rPr>
          <w:rStyle w:val="ac"/>
          <w:b/>
          <w:szCs w:val="24"/>
        </w:rPr>
        <w:t>ИЗВЕЩЕНИЕ О ПРОВЕДЕНИИ ЗАПРОСА ЦЕН В ЭЛЕКТРОННОЙ ФОРМЕ</w:t>
      </w:r>
      <w:r w:rsidR="00CA47B1" w:rsidRPr="00D22EC5">
        <w:rPr>
          <w:webHidden/>
          <w:szCs w:val="24"/>
        </w:rPr>
        <w:tab/>
      </w:r>
      <w:r w:rsidRPr="00D22EC5">
        <w:rPr>
          <w:webHidden/>
          <w:szCs w:val="24"/>
        </w:rPr>
        <w:fldChar w:fldCharType="begin"/>
      </w:r>
      <w:r w:rsidR="00CA47B1" w:rsidRPr="00D22EC5">
        <w:rPr>
          <w:webHidden/>
          <w:szCs w:val="24"/>
        </w:rPr>
        <w:instrText xml:space="preserve"> PAGEREF _Toc336588743 \h </w:instrText>
      </w:r>
      <w:r w:rsidRPr="00D22EC5">
        <w:rPr>
          <w:webHidden/>
          <w:szCs w:val="24"/>
        </w:rPr>
      </w:r>
      <w:r w:rsidRPr="00D22EC5">
        <w:rPr>
          <w:webHidden/>
          <w:szCs w:val="24"/>
        </w:rPr>
        <w:fldChar w:fldCharType="separate"/>
      </w:r>
      <w:r w:rsidR="009F16F6">
        <w:rPr>
          <w:webHidden/>
          <w:szCs w:val="24"/>
        </w:rPr>
        <w:t>3</w:t>
      </w:r>
      <w:r w:rsidRPr="00D22EC5">
        <w:rPr>
          <w:webHidden/>
          <w:szCs w:val="24"/>
        </w:rPr>
        <w:fldChar w:fldCharType="end"/>
      </w:r>
      <w:r w:rsidRPr="00D22EC5">
        <w:rPr>
          <w:rStyle w:val="ac"/>
          <w:szCs w:val="24"/>
        </w:rPr>
        <w:fldChar w:fldCharType="end"/>
      </w:r>
    </w:p>
    <w:p w:rsidR="00CA47B1" w:rsidRPr="00D22EC5" w:rsidRDefault="009F16F6">
      <w:pPr>
        <w:pStyle w:val="19"/>
        <w:rPr>
          <w:rFonts w:eastAsiaTheme="minorEastAsia"/>
          <w:szCs w:val="24"/>
        </w:rPr>
      </w:pPr>
      <w:hyperlink w:anchor="_Toc336588744" w:history="1">
        <w:r w:rsidR="00CA47B1" w:rsidRPr="00D22EC5">
          <w:rPr>
            <w:rStyle w:val="ac"/>
            <w:b/>
            <w:szCs w:val="24"/>
          </w:rPr>
          <w:t>ЧАСТЬ 1.</w:t>
        </w:r>
        <w:r w:rsidR="00CA47B1" w:rsidRPr="00D22EC5">
          <w:rPr>
            <w:webHidden/>
            <w:szCs w:val="24"/>
          </w:rPr>
          <w:tab/>
        </w:r>
        <w:r w:rsidR="007E7D28" w:rsidRPr="00D22EC5">
          <w:rPr>
            <w:webHidden/>
            <w:szCs w:val="24"/>
          </w:rPr>
          <w:t>6</w:t>
        </w:r>
      </w:hyperlink>
    </w:p>
    <w:p w:rsidR="00CA47B1" w:rsidRPr="00D22EC5" w:rsidRDefault="009F16F6">
      <w:pPr>
        <w:pStyle w:val="19"/>
        <w:tabs>
          <w:tab w:val="left" w:pos="1200"/>
        </w:tabs>
        <w:rPr>
          <w:rFonts w:eastAsiaTheme="minorEastAsia"/>
          <w:szCs w:val="24"/>
        </w:rPr>
      </w:pPr>
      <w:hyperlink w:anchor="_Toc336588745" w:history="1">
        <w:r w:rsidR="00CA47B1" w:rsidRPr="00D22EC5">
          <w:rPr>
            <w:rStyle w:val="ac"/>
            <w:b/>
            <w:szCs w:val="24"/>
          </w:rPr>
          <w:t>Раздел 1.</w:t>
        </w:r>
        <w:r w:rsidR="00CA47B1" w:rsidRPr="00D22EC5">
          <w:rPr>
            <w:rFonts w:eastAsiaTheme="minorEastAsia"/>
            <w:szCs w:val="24"/>
          </w:rPr>
          <w:tab/>
        </w:r>
        <w:r w:rsidR="00CA47B1" w:rsidRPr="00D22EC5">
          <w:rPr>
            <w:rStyle w:val="ac"/>
            <w:b/>
            <w:szCs w:val="24"/>
          </w:rPr>
          <w:t>«ТЕРМИНЫ И ОПРЕДЕЛЕНИЯ»</w:t>
        </w:r>
        <w:r w:rsidR="00CA47B1" w:rsidRPr="00D22EC5">
          <w:rPr>
            <w:webHidden/>
            <w:szCs w:val="24"/>
          </w:rPr>
          <w:tab/>
        </w:r>
        <w:r w:rsidR="007E7D28" w:rsidRPr="00D22EC5">
          <w:rPr>
            <w:webHidden/>
            <w:szCs w:val="24"/>
          </w:rPr>
          <w:t>6</w:t>
        </w:r>
      </w:hyperlink>
    </w:p>
    <w:p w:rsidR="00CA47B1" w:rsidRPr="00D22EC5" w:rsidRDefault="009F16F6">
      <w:pPr>
        <w:pStyle w:val="19"/>
        <w:tabs>
          <w:tab w:val="left" w:pos="1200"/>
        </w:tabs>
        <w:rPr>
          <w:rFonts w:eastAsiaTheme="minorEastAsia"/>
          <w:szCs w:val="24"/>
        </w:rPr>
      </w:pPr>
      <w:hyperlink w:anchor="_Toc336588746" w:history="1">
        <w:r w:rsidR="00CA47B1" w:rsidRPr="00D22EC5">
          <w:rPr>
            <w:rStyle w:val="ac"/>
            <w:b/>
            <w:szCs w:val="24"/>
          </w:rPr>
          <w:t>Раздел 2.</w:t>
        </w:r>
        <w:r w:rsidR="00CA47B1" w:rsidRPr="00D22EC5">
          <w:rPr>
            <w:rFonts w:eastAsiaTheme="minorEastAsia"/>
            <w:szCs w:val="24"/>
          </w:rPr>
          <w:tab/>
        </w:r>
        <w:r w:rsidR="00CA47B1" w:rsidRPr="00D22EC5">
          <w:rPr>
            <w:rStyle w:val="ac"/>
            <w:b/>
            <w:szCs w:val="24"/>
          </w:rPr>
          <w:t>«ОБЩИЕ ПОЛОЖЕНИЯ»</w:t>
        </w:r>
        <w:r w:rsidR="00CA47B1" w:rsidRPr="00D22EC5">
          <w:rPr>
            <w:webHidden/>
            <w:szCs w:val="24"/>
          </w:rPr>
          <w:tab/>
        </w:r>
        <w:r w:rsidR="00AA6369" w:rsidRPr="00D22EC5">
          <w:rPr>
            <w:webHidden/>
            <w:szCs w:val="24"/>
          </w:rPr>
          <w:t>8</w:t>
        </w:r>
      </w:hyperlink>
    </w:p>
    <w:p w:rsidR="00CA47B1" w:rsidRPr="00D22EC5" w:rsidRDefault="009F16F6">
      <w:pPr>
        <w:pStyle w:val="19"/>
        <w:tabs>
          <w:tab w:val="left" w:pos="1200"/>
        </w:tabs>
        <w:rPr>
          <w:rFonts w:eastAsiaTheme="minorEastAsia"/>
          <w:szCs w:val="24"/>
        </w:rPr>
      </w:pPr>
      <w:hyperlink w:anchor="_Toc336588747" w:history="1">
        <w:r w:rsidR="00CA47B1" w:rsidRPr="00D22EC5">
          <w:rPr>
            <w:rStyle w:val="ac"/>
            <w:b/>
            <w:szCs w:val="24"/>
          </w:rPr>
          <w:t>Раздел 3.</w:t>
        </w:r>
        <w:r w:rsidR="00CA47B1" w:rsidRPr="00D22EC5">
          <w:rPr>
            <w:rFonts w:eastAsiaTheme="minorEastAsia"/>
            <w:szCs w:val="24"/>
          </w:rPr>
          <w:tab/>
        </w:r>
        <w:r w:rsidR="00CA47B1" w:rsidRPr="00D22EC5">
          <w:rPr>
            <w:rStyle w:val="ac"/>
            <w:b/>
            <w:szCs w:val="24"/>
          </w:rPr>
          <w:t>«ПОРЯДОК ПРОВЕДЕНИЯ ЗАПРОСА ЦЕН»</w:t>
        </w:r>
        <w:r w:rsidR="00CA47B1" w:rsidRPr="00D22EC5">
          <w:rPr>
            <w:webHidden/>
            <w:szCs w:val="24"/>
          </w:rPr>
          <w:tab/>
        </w:r>
        <w:r w:rsidR="00AA6369" w:rsidRPr="00D22EC5">
          <w:rPr>
            <w:webHidden/>
            <w:szCs w:val="24"/>
          </w:rPr>
          <w:t>8</w:t>
        </w:r>
      </w:hyperlink>
    </w:p>
    <w:p w:rsidR="00CA47B1" w:rsidRPr="00D22EC5" w:rsidRDefault="009F16F6">
      <w:pPr>
        <w:pStyle w:val="19"/>
        <w:tabs>
          <w:tab w:val="left" w:pos="1200"/>
        </w:tabs>
        <w:rPr>
          <w:rFonts w:eastAsiaTheme="minorEastAsia"/>
          <w:szCs w:val="24"/>
        </w:rPr>
      </w:pPr>
      <w:hyperlink w:anchor="_Toc336588748" w:history="1">
        <w:r w:rsidR="00CA47B1" w:rsidRPr="00D22EC5">
          <w:rPr>
            <w:rStyle w:val="ac"/>
            <w:b/>
            <w:szCs w:val="24"/>
          </w:rPr>
          <w:t>Раздел 4.</w:t>
        </w:r>
        <w:r w:rsidR="00CA47B1" w:rsidRPr="00D22EC5">
          <w:rPr>
            <w:rFonts w:eastAsiaTheme="minorEastAsia"/>
            <w:szCs w:val="24"/>
          </w:rPr>
          <w:tab/>
        </w:r>
        <w:r w:rsidR="00CA47B1" w:rsidRPr="00D22EC5">
          <w:rPr>
            <w:rStyle w:val="ac"/>
            <w:b/>
            <w:szCs w:val="24"/>
          </w:rPr>
          <w:t>«ИНФОРМАЦИОННАЯ КАРТА ЗАПРОСА ЦЕН»</w:t>
        </w:r>
        <w:r w:rsidR="00CA47B1" w:rsidRPr="00D22EC5">
          <w:rPr>
            <w:webHidden/>
            <w:szCs w:val="24"/>
          </w:rPr>
          <w:tab/>
        </w:r>
        <w:r w:rsidR="00921CE0" w:rsidRPr="00D22EC5">
          <w:rPr>
            <w:webHidden/>
            <w:szCs w:val="24"/>
          </w:rPr>
          <w:t>1</w:t>
        </w:r>
        <w:r w:rsidR="00AA6369" w:rsidRPr="00D22EC5">
          <w:rPr>
            <w:webHidden/>
            <w:szCs w:val="24"/>
          </w:rPr>
          <w:t>4</w:t>
        </w:r>
      </w:hyperlink>
    </w:p>
    <w:p w:rsidR="00CA47B1" w:rsidRPr="00D22EC5" w:rsidRDefault="009F16F6">
      <w:pPr>
        <w:pStyle w:val="19"/>
        <w:tabs>
          <w:tab w:val="left" w:pos="1200"/>
        </w:tabs>
        <w:rPr>
          <w:rFonts w:eastAsiaTheme="minorEastAsia"/>
          <w:szCs w:val="24"/>
        </w:rPr>
      </w:pPr>
      <w:hyperlink w:anchor="_Toc336588749" w:history="1">
        <w:r w:rsidR="00CA47B1" w:rsidRPr="00D22EC5">
          <w:rPr>
            <w:rStyle w:val="ac"/>
            <w:b/>
            <w:szCs w:val="24"/>
          </w:rPr>
          <w:t>Раздел 5.</w:t>
        </w:r>
        <w:r w:rsidR="00CA47B1" w:rsidRPr="00D22EC5">
          <w:rPr>
            <w:rFonts w:eastAsiaTheme="minorEastAsia"/>
            <w:szCs w:val="24"/>
          </w:rPr>
          <w:tab/>
        </w:r>
        <w:r w:rsidR="00CA47B1" w:rsidRPr="00D22EC5">
          <w:rPr>
            <w:rStyle w:val="ac"/>
            <w:b/>
            <w:szCs w:val="24"/>
          </w:rPr>
          <w:t>«ОБРАЗЦЫ ФОРМ ОСНОВНЫХ ДОКУМЕНТОВ, ВКЛЮЧАЕМЫХ В ЗАЯВКУ НА УЧАСТИЕ В ЗАПРОСЕ ЦЕН»</w:t>
        </w:r>
        <w:r w:rsidR="00CA47B1" w:rsidRPr="00D22EC5">
          <w:rPr>
            <w:webHidden/>
            <w:szCs w:val="24"/>
          </w:rPr>
          <w:tab/>
        </w:r>
        <w:r w:rsidR="00921CE0" w:rsidRPr="00D22EC5">
          <w:rPr>
            <w:webHidden/>
            <w:szCs w:val="24"/>
          </w:rPr>
          <w:t>2</w:t>
        </w:r>
        <w:r w:rsidR="00AA6369" w:rsidRPr="00D22EC5">
          <w:rPr>
            <w:webHidden/>
            <w:szCs w:val="24"/>
          </w:rPr>
          <w:t>1</w:t>
        </w:r>
      </w:hyperlink>
    </w:p>
    <w:p w:rsidR="00CA47B1" w:rsidRPr="00D22EC5" w:rsidRDefault="009F16F6">
      <w:pPr>
        <w:pStyle w:val="29"/>
        <w:rPr>
          <w:rFonts w:ascii="Times New Roman" w:eastAsiaTheme="minorEastAsia" w:hAnsi="Times New Roman" w:cs="Times New Roman"/>
          <w:b w:val="0"/>
          <w:bCs w:val="0"/>
          <w:sz w:val="24"/>
          <w:szCs w:val="24"/>
        </w:rPr>
      </w:pPr>
      <w:hyperlink w:anchor="_Toc336588750" w:history="1">
        <w:r w:rsidR="00CA47B1" w:rsidRPr="00D22EC5">
          <w:rPr>
            <w:rStyle w:val="ac"/>
            <w:rFonts w:ascii="Times New Roman" w:hAnsi="Times New Roman" w:cs="Times New Roman"/>
            <w:b w:val="0"/>
            <w:sz w:val="24"/>
            <w:szCs w:val="24"/>
          </w:rPr>
          <w:t>5.1.</w:t>
        </w:r>
        <w:r w:rsidR="00CA47B1" w:rsidRPr="00D22EC5">
          <w:rPr>
            <w:rFonts w:ascii="Times New Roman" w:eastAsiaTheme="minorEastAsia" w:hAnsi="Times New Roman" w:cs="Times New Roman"/>
            <w:b w:val="0"/>
            <w:bCs w:val="0"/>
            <w:sz w:val="24"/>
            <w:szCs w:val="24"/>
          </w:rPr>
          <w:tab/>
        </w:r>
        <w:r w:rsidR="00CA47B1" w:rsidRPr="00D22EC5">
          <w:rPr>
            <w:rStyle w:val="ac"/>
            <w:rFonts w:ascii="Times New Roman" w:hAnsi="Times New Roman" w:cs="Times New Roman"/>
            <w:b w:val="0"/>
            <w:sz w:val="24"/>
            <w:szCs w:val="24"/>
          </w:rPr>
          <w:t>ЗАЯВКА НА УЧАСТИЕ В ЗАПРОСЕ ЦЕН В ЭЛЕКТРОННОЙ ФОРМЕ (Форма1)</w:t>
        </w:r>
        <w:r w:rsidR="00CA47B1" w:rsidRPr="00D22EC5">
          <w:rPr>
            <w:rFonts w:ascii="Times New Roman" w:hAnsi="Times New Roman" w:cs="Times New Roman"/>
            <w:b w:val="0"/>
            <w:webHidden/>
            <w:sz w:val="24"/>
            <w:szCs w:val="24"/>
          </w:rPr>
          <w:tab/>
        </w:r>
        <w:r w:rsidR="00921CE0" w:rsidRPr="00D22EC5">
          <w:rPr>
            <w:rFonts w:ascii="Times New Roman" w:hAnsi="Times New Roman" w:cs="Times New Roman"/>
            <w:b w:val="0"/>
            <w:webHidden/>
            <w:sz w:val="24"/>
            <w:szCs w:val="24"/>
          </w:rPr>
          <w:t>2</w:t>
        </w:r>
        <w:r w:rsidR="00AA6369" w:rsidRPr="00D22EC5">
          <w:rPr>
            <w:rFonts w:ascii="Times New Roman" w:hAnsi="Times New Roman" w:cs="Times New Roman"/>
            <w:b w:val="0"/>
            <w:webHidden/>
            <w:sz w:val="24"/>
            <w:szCs w:val="24"/>
          </w:rPr>
          <w:t>1</w:t>
        </w:r>
      </w:hyperlink>
    </w:p>
    <w:p w:rsidR="00CA47B1" w:rsidRPr="00D22EC5" w:rsidRDefault="009F16F6">
      <w:pPr>
        <w:pStyle w:val="29"/>
        <w:rPr>
          <w:rFonts w:ascii="Times New Roman" w:eastAsiaTheme="minorEastAsia" w:hAnsi="Times New Roman" w:cs="Times New Roman"/>
          <w:b w:val="0"/>
          <w:bCs w:val="0"/>
          <w:sz w:val="24"/>
          <w:szCs w:val="24"/>
        </w:rPr>
      </w:pPr>
      <w:hyperlink w:anchor="_Toc336588751" w:history="1">
        <w:r w:rsidR="00CA47B1" w:rsidRPr="00D22EC5">
          <w:rPr>
            <w:rStyle w:val="ac"/>
            <w:rFonts w:ascii="Times New Roman" w:hAnsi="Times New Roman" w:cs="Times New Roman"/>
            <w:b w:val="0"/>
            <w:sz w:val="24"/>
            <w:szCs w:val="24"/>
          </w:rPr>
          <w:t>5.2.</w:t>
        </w:r>
        <w:r w:rsidR="00CA47B1" w:rsidRPr="00D22EC5">
          <w:rPr>
            <w:rFonts w:ascii="Times New Roman" w:eastAsiaTheme="minorEastAsia" w:hAnsi="Times New Roman" w:cs="Times New Roman"/>
            <w:b w:val="0"/>
            <w:bCs w:val="0"/>
            <w:sz w:val="24"/>
            <w:szCs w:val="24"/>
          </w:rPr>
          <w:tab/>
        </w:r>
        <w:r w:rsidR="00CA47B1" w:rsidRPr="00D22EC5">
          <w:rPr>
            <w:rStyle w:val="ac"/>
            <w:rFonts w:ascii="Times New Roman" w:hAnsi="Times New Roman" w:cs="Times New Roman"/>
            <w:b w:val="0"/>
            <w:sz w:val="24"/>
            <w:szCs w:val="24"/>
          </w:rPr>
          <w:t>АНКЕТА УЧАСТНИКА ПРОЦЕДУРЫ ЗАКУПКИ (Форма 2)</w:t>
        </w:r>
        <w:r w:rsidR="00CA47B1" w:rsidRPr="00D22EC5">
          <w:rPr>
            <w:rFonts w:ascii="Times New Roman" w:hAnsi="Times New Roman" w:cs="Times New Roman"/>
            <w:b w:val="0"/>
            <w:webHidden/>
            <w:sz w:val="24"/>
            <w:szCs w:val="24"/>
          </w:rPr>
          <w:tab/>
        </w:r>
        <w:r w:rsidR="006C04D0" w:rsidRPr="00D22EC5">
          <w:rPr>
            <w:rFonts w:ascii="Times New Roman" w:hAnsi="Times New Roman" w:cs="Times New Roman"/>
            <w:b w:val="0"/>
            <w:webHidden/>
            <w:sz w:val="24"/>
            <w:szCs w:val="24"/>
          </w:rPr>
          <w:t>2</w:t>
        </w:r>
        <w:r w:rsidR="00AA6369" w:rsidRPr="00D22EC5">
          <w:rPr>
            <w:rFonts w:ascii="Times New Roman" w:hAnsi="Times New Roman" w:cs="Times New Roman"/>
            <w:b w:val="0"/>
            <w:webHidden/>
            <w:sz w:val="24"/>
            <w:szCs w:val="24"/>
          </w:rPr>
          <w:t>4</w:t>
        </w:r>
      </w:hyperlink>
    </w:p>
    <w:p w:rsidR="00CA47B1" w:rsidRPr="00D22EC5" w:rsidRDefault="009F16F6">
      <w:pPr>
        <w:pStyle w:val="29"/>
        <w:rPr>
          <w:rFonts w:ascii="Times New Roman" w:eastAsiaTheme="minorEastAsia" w:hAnsi="Times New Roman" w:cs="Times New Roman"/>
          <w:b w:val="0"/>
          <w:bCs w:val="0"/>
          <w:sz w:val="24"/>
          <w:szCs w:val="24"/>
        </w:rPr>
      </w:pPr>
      <w:hyperlink w:anchor="_Toc336588752" w:history="1">
        <w:r w:rsidR="00CA47B1" w:rsidRPr="00D22EC5">
          <w:rPr>
            <w:rStyle w:val="ac"/>
            <w:rFonts w:ascii="Times New Roman" w:hAnsi="Times New Roman" w:cs="Times New Roman"/>
            <w:b w:val="0"/>
            <w:sz w:val="24"/>
            <w:szCs w:val="24"/>
          </w:rPr>
          <w:t>5.3.</w:t>
        </w:r>
        <w:r w:rsidR="00CA47B1" w:rsidRPr="00D22EC5">
          <w:rPr>
            <w:rFonts w:ascii="Times New Roman" w:eastAsiaTheme="minorEastAsia" w:hAnsi="Times New Roman" w:cs="Times New Roman"/>
            <w:b w:val="0"/>
            <w:bCs w:val="0"/>
            <w:sz w:val="24"/>
            <w:szCs w:val="24"/>
          </w:rPr>
          <w:tab/>
        </w:r>
        <w:r w:rsidR="00CA47B1" w:rsidRPr="00D22EC5">
          <w:rPr>
            <w:rStyle w:val="ac"/>
            <w:rFonts w:ascii="Times New Roman" w:hAnsi="Times New Roman" w:cs="Times New Roman"/>
            <w:b w:val="0"/>
            <w:sz w:val="24"/>
            <w:szCs w:val="24"/>
          </w:rPr>
          <w:t>ТЕХНИЧЕСКОЕ ПРЕДЛОЖЕНИЕ (Форма 3)</w:t>
        </w:r>
        <w:r w:rsidR="00CA47B1" w:rsidRPr="00D22EC5">
          <w:rPr>
            <w:rFonts w:ascii="Times New Roman" w:hAnsi="Times New Roman" w:cs="Times New Roman"/>
            <w:b w:val="0"/>
            <w:webHidden/>
            <w:sz w:val="24"/>
            <w:szCs w:val="24"/>
          </w:rPr>
          <w:tab/>
        </w:r>
        <w:r w:rsidR="006C04D0" w:rsidRPr="00D22EC5">
          <w:rPr>
            <w:rFonts w:ascii="Times New Roman" w:hAnsi="Times New Roman" w:cs="Times New Roman"/>
            <w:b w:val="0"/>
            <w:webHidden/>
            <w:sz w:val="24"/>
            <w:szCs w:val="24"/>
          </w:rPr>
          <w:t>2</w:t>
        </w:r>
        <w:r w:rsidR="00AA6369" w:rsidRPr="00D22EC5">
          <w:rPr>
            <w:rFonts w:ascii="Times New Roman" w:hAnsi="Times New Roman" w:cs="Times New Roman"/>
            <w:b w:val="0"/>
            <w:webHidden/>
            <w:sz w:val="24"/>
            <w:szCs w:val="24"/>
          </w:rPr>
          <w:t>5</w:t>
        </w:r>
      </w:hyperlink>
    </w:p>
    <w:p w:rsidR="00CA47B1" w:rsidRPr="00212F3F" w:rsidRDefault="009F16F6">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D22EC5">
          <w:rPr>
            <w:rStyle w:val="ac"/>
            <w:b/>
          </w:rPr>
          <w:t>ЧАСТЬ 2.</w:t>
        </w:r>
        <w:r w:rsidR="00CA47B1" w:rsidRPr="00D22EC5">
          <w:rPr>
            <w:rFonts w:asciiTheme="minorHAnsi" w:eastAsiaTheme="minorEastAsia" w:hAnsiTheme="minorHAnsi" w:cstheme="minorBidi"/>
            <w:sz w:val="22"/>
            <w:szCs w:val="22"/>
          </w:rPr>
          <w:tab/>
        </w:r>
        <w:r w:rsidR="00CA47B1" w:rsidRPr="00D22EC5">
          <w:rPr>
            <w:rStyle w:val="ac"/>
            <w:b/>
          </w:rPr>
          <w:t>«ПРОЕКТ ДОГОВОРА»</w:t>
        </w:r>
        <w:r w:rsidR="00CA47B1" w:rsidRPr="00D22EC5">
          <w:rPr>
            <w:webHidden/>
          </w:rPr>
          <w:tab/>
        </w:r>
        <w:r w:rsidR="006C04D0" w:rsidRPr="00D22EC5">
          <w:rPr>
            <w:webHidden/>
          </w:rPr>
          <w:t>2</w:t>
        </w:r>
        <w:r w:rsidR="00AA6369" w:rsidRPr="00D22EC5">
          <w:rPr>
            <w:webHidden/>
          </w:rPr>
          <w:t>6</w:t>
        </w:r>
      </w:hyperlink>
    </w:p>
    <w:p w:rsidR="00D56811" w:rsidRPr="00F45187" w:rsidRDefault="00FD7A15" w:rsidP="00C87330">
      <w:pPr>
        <w:rPr>
          <w:b/>
          <w:bCs/>
          <w:sz w:val="18"/>
          <w:szCs w:val="18"/>
        </w:rPr>
      </w:pPr>
      <w:r w:rsidRPr="00212F3F">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6E3C0D">
      <w:pPr>
        <w:pStyle w:val="afff1"/>
        <w:numPr>
          <w:ilvl w:val="0"/>
          <w:numId w:val="20"/>
        </w:numPr>
        <w:spacing w:after="0" w:line="240" w:lineRule="auto"/>
        <w:ind w:left="0" w:firstLine="0"/>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212F3F">
        <w:rPr>
          <w:rFonts w:ascii="Times New Roman" w:hAnsi="Times New Roman"/>
          <w:sz w:val="24"/>
          <w:szCs w:val="24"/>
        </w:rPr>
        <w:t>химических реактивов</w:t>
      </w:r>
      <w:r w:rsidR="00AA0977">
        <w:rPr>
          <w:rFonts w:ascii="Times New Roman" w:hAnsi="Times New Roman"/>
          <w:sz w:val="24"/>
          <w:szCs w:val="24"/>
        </w:rPr>
        <w:t>.</w:t>
      </w:r>
    </w:p>
    <w:p w:rsidR="000F2AB4" w:rsidRPr="00067F1C" w:rsidRDefault="009B2CF5" w:rsidP="00067F1C">
      <w:pPr>
        <w:pStyle w:val="afff1"/>
        <w:numPr>
          <w:ilvl w:val="0"/>
          <w:numId w:val="20"/>
        </w:numPr>
        <w:spacing w:after="0" w:line="240" w:lineRule="auto"/>
        <w:ind w:left="709" w:hanging="709"/>
        <w:jc w:val="both"/>
        <w:rPr>
          <w:rFonts w:ascii="Times New Roman" w:hAnsi="Times New Roman"/>
          <w:b/>
          <w:sz w:val="24"/>
          <w:szCs w:val="24"/>
        </w:rPr>
      </w:pPr>
      <w:r w:rsidRPr="00067F1C">
        <w:rPr>
          <w:rFonts w:ascii="Times New Roman" w:hAnsi="Times New Roman"/>
          <w:b/>
          <w:sz w:val="24"/>
          <w:szCs w:val="24"/>
        </w:rPr>
        <w:t>Состав и объем поставки товара, выполнения работ или оказания услуг:</w:t>
      </w:r>
    </w:p>
    <w:p w:rsidR="009B2CF5" w:rsidRDefault="009B2CF5" w:rsidP="00067F1C">
      <w:pPr>
        <w:jc w:val="both"/>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212F3F" w:rsidRPr="00067F1C" w:rsidRDefault="00212F3F" w:rsidP="00067F1C">
      <w:pPr>
        <w:pStyle w:val="afff1"/>
        <w:numPr>
          <w:ilvl w:val="0"/>
          <w:numId w:val="20"/>
        </w:numPr>
        <w:ind w:left="709" w:hanging="709"/>
        <w:jc w:val="both"/>
        <w:rPr>
          <w:rFonts w:ascii="Times New Roman" w:hAnsi="Times New Roman"/>
          <w:sz w:val="24"/>
          <w:szCs w:val="24"/>
        </w:rPr>
      </w:pPr>
      <w:r w:rsidRPr="00067F1C">
        <w:rPr>
          <w:rFonts w:ascii="Times New Roman" w:hAnsi="Times New Roman"/>
          <w:b/>
          <w:sz w:val="24"/>
          <w:szCs w:val="24"/>
        </w:rPr>
        <w:t xml:space="preserve">Срок действия договора: </w:t>
      </w:r>
      <w:r w:rsidRPr="00067F1C">
        <w:rPr>
          <w:rFonts w:ascii="Times New Roman" w:hAnsi="Times New Roman"/>
          <w:sz w:val="24"/>
          <w:szCs w:val="24"/>
        </w:rPr>
        <w:t>с момента заключения договора по 31 декабря 2013 г.</w:t>
      </w:r>
    </w:p>
    <w:p w:rsidR="009B2CF5" w:rsidRPr="00C83038" w:rsidRDefault="00067F1C" w:rsidP="006E3C0D">
      <w:pPr>
        <w:jc w:val="both"/>
        <w:rPr>
          <w:b/>
        </w:rPr>
      </w:pPr>
      <w:r w:rsidRPr="00067F1C">
        <w:t>8.</w:t>
      </w:r>
      <w:r>
        <w:rPr>
          <w:b/>
        </w:rPr>
        <w:tab/>
      </w:r>
      <w:r w:rsidR="009B2CF5" w:rsidRPr="00C83038">
        <w:rPr>
          <w:b/>
        </w:rPr>
        <w:t>Срок</w:t>
      </w:r>
      <w:r w:rsidR="009B2CF5">
        <w:rPr>
          <w:b/>
        </w:rPr>
        <w:t xml:space="preserve"> </w:t>
      </w:r>
      <w:r w:rsidR="00D343E3">
        <w:rPr>
          <w:b/>
        </w:rPr>
        <w:t xml:space="preserve">и условия </w:t>
      </w:r>
      <w:r w:rsidR="009B2CF5" w:rsidRPr="00C83038">
        <w:rPr>
          <w:b/>
        </w:rPr>
        <w:t>поставки</w:t>
      </w:r>
      <w:r w:rsidR="009B2CF5">
        <w:rPr>
          <w:b/>
        </w:rPr>
        <w:t xml:space="preserve"> </w:t>
      </w:r>
      <w:r w:rsidR="009B2CF5" w:rsidRPr="00C83038">
        <w:rPr>
          <w:b/>
        </w:rPr>
        <w:t>товара,</w:t>
      </w:r>
      <w:r w:rsidR="009B2CF5">
        <w:rPr>
          <w:b/>
        </w:rPr>
        <w:t xml:space="preserve"> </w:t>
      </w:r>
      <w:r w:rsidR="009B2CF5" w:rsidRPr="00C83038">
        <w:rPr>
          <w:b/>
        </w:rPr>
        <w:t>выполнения</w:t>
      </w:r>
      <w:r w:rsidR="009B2CF5">
        <w:rPr>
          <w:b/>
        </w:rPr>
        <w:t xml:space="preserve"> </w:t>
      </w:r>
      <w:r w:rsidR="009B2CF5" w:rsidRPr="00C83038">
        <w:rPr>
          <w:b/>
        </w:rPr>
        <w:t>работ</w:t>
      </w:r>
      <w:r w:rsidR="009B2CF5">
        <w:rPr>
          <w:b/>
        </w:rPr>
        <w:t xml:space="preserve"> </w:t>
      </w:r>
      <w:r w:rsidR="009B2CF5" w:rsidRPr="00C83038">
        <w:rPr>
          <w:b/>
        </w:rPr>
        <w:t>или</w:t>
      </w:r>
      <w:r w:rsidR="009B2CF5">
        <w:rPr>
          <w:b/>
        </w:rPr>
        <w:t xml:space="preserve"> </w:t>
      </w:r>
      <w:r w:rsidR="009B2CF5" w:rsidRPr="00C83038">
        <w:rPr>
          <w:b/>
        </w:rPr>
        <w:t>оказания</w:t>
      </w:r>
      <w:r w:rsidR="009B2CF5">
        <w:rPr>
          <w:b/>
        </w:rPr>
        <w:t xml:space="preserve"> </w:t>
      </w:r>
      <w:r w:rsidR="009B2CF5" w:rsidRPr="00C83038">
        <w:rPr>
          <w:b/>
        </w:rPr>
        <w:t>услуг:</w:t>
      </w:r>
    </w:p>
    <w:p w:rsidR="00067F1C" w:rsidRDefault="00067F1C" w:rsidP="00067F1C">
      <w:pPr>
        <w:jc w:val="both"/>
        <w:rPr>
          <w:sz w:val="22"/>
          <w:szCs w:val="22"/>
        </w:rPr>
      </w:pPr>
      <w:bookmarkStart w:id="10" w:name="_Toc326685846"/>
      <w:bookmarkEnd w:id="10"/>
      <w:r>
        <w:rPr>
          <w:sz w:val="22"/>
          <w:szCs w:val="22"/>
        </w:rPr>
        <w:t>8.1. Поставщик осуществляет поставку продукции только после получения от Заказчика письменной заявки и согласования ее Поставщиком. Заявка направляется Покупателем за 20 (двадцать) календарных дней до даты предполагаемой отгрузки продукции Поставщиком.</w:t>
      </w:r>
    </w:p>
    <w:p w:rsidR="00067F1C" w:rsidRDefault="00067F1C" w:rsidP="00067F1C">
      <w:pPr>
        <w:jc w:val="both"/>
        <w:rPr>
          <w:sz w:val="22"/>
          <w:szCs w:val="22"/>
        </w:rPr>
      </w:pPr>
      <w:r>
        <w:rPr>
          <w:sz w:val="22"/>
          <w:szCs w:val="22"/>
        </w:rPr>
        <w:t xml:space="preserve">8.2 Покупатель при оформлении заявки на поставку продукции указывает в ней наименование, количество и ассортимент продукции, а также срок поставки. </w:t>
      </w:r>
      <w:proofErr w:type="gramStart"/>
      <w:r>
        <w:rPr>
          <w:sz w:val="22"/>
          <w:szCs w:val="22"/>
        </w:rPr>
        <w:t xml:space="preserve">Перечисленная в заявке продукция должна соответствовать указанной в </w:t>
      </w:r>
      <w:r w:rsidR="00D343E3">
        <w:rPr>
          <w:sz w:val="22"/>
          <w:szCs w:val="22"/>
        </w:rPr>
        <w:t>спецификации к продукции</w:t>
      </w:r>
      <w:r>
        <w:rPr>
          <w:sz w:val="22"/>
          <w:szCs w:val="22"/>
        </w:rPr>
        <w:t>.</w:t>
      </w:r>
      <w:proofErr w:type="gramEnd"/>
      <w:r>
        <w:rPr>
          <w:sz w:val="22"/>
          <w:szCs w:val="22"/>
        </w:rPr>
        <w:t xml:space="preserve"> Поставщик после получения Заявки согласовывает поставку заказанной партии продукции и, либо подтверждает заявку с указанием срока поставки, количества и общей стоимости заказанной партии, либо подтверждает с измененными условиями, либо отказывает в поставке, если поставка по указанным в заявке условиям невозможна. Подтверждением заявки является выставление Поставщиком счета на поставляемую партию продукции и/или письменное уведомление.</w:t>
      </w:r>
    </w:p>
    <w:p w:rsidR="00067F1C" w:rsidRDefault="00067F1C" w:rsidP="00067F1C">
      <w:pPr>
        <w:ind w:firstLine="426"/>
        <w:jc w:val="both"/>
        <w:rPr>
          <w:sz w:val="22"/>
          <w:szCs w:val="22"/>
        </w:rPr>
      </w:pPr>
      <w:r>
        <w:rPr>
          <w:sz w:val="22"/>
          <w:szCs w:val="22"/>
        </w:rPr>
        <w:t>Поставщик обязуется подтвердить заявку Покупателя, в порядке указанном выше, либо отказаться от поставки в срок не позднее чем в течение 3 (трех) рабочих дней со дня поступления заявки Поставщику от Покупателя.</w:t>
      </w:r>
    </w:p>
    <w:p w:rsidR="00067F1C" w:rsidRDefault="00067F1C" w:rsidP="00067F1C">
      <w:pPr>
        <w:ind w:firstLine="426"/>
        <w:jc w:val="both"/>
        <w:rPr>
          <w:sz w:val="22"/>
          <w:szCs w:val="22"/>
        </w:rPr>
      </w:pPr>
      <w:r>
        <w:rPr>
          <w:sz w:val="22"/>
          <w:szCs w:val="22"/>
        </w:rPr>
        <w:t>Заявка Покупателя, равно как и подтверждение, либо отказ от поставки Поставщика могут быть переданы Сторонами друг другу факсом или по электронной почте с обязательной передачей оригинала переданного документа в срок не позднее чем в течение 3 (трех) рабочих дней после отправки.</w:t>
      </w:r>
    </w:p>
    <w:p w:rsidR="00067F1C" w:rsidRDefault="00067F1C" w:rsidP="00067F1C">
      <w:pPr>
        <w:ind w:firstLine="426"/>
        <w:jc w:val="both"/>
        <w:rPr>
          <w:sz w:val="22"/>
          <w:szCs w:val="22"/>
        </w:rPr>
      </w:pPr>
      <w:r>
        <w:rPr>
          <w:sz w:val="22"/>
          <w:szCs w:val="22"/>
        </w:rPr>
        <w:t xml:space="preserve">Поставка продукции осуществляется Поставщиком в сроки в соответствии с заявками Покупателя. К указанному сроку поставки продукция должна быть изготовлена в соответствии с </w:t>
      </w:r>
      <w:r w:rsidR="007852EF">
        <w:rPr>
          <w:sz w:val="22"/>
          <w:szCs w:val="22"/>
        </w:rPr>
        <w:t xml:space="preserve">техническими </w:t>
      </w:r>
      <w:r>
        <w:rPr>
          <w:sz w:val="22"/>
          <w:szCs w:val="22"/>
        </w:rPr>
        <w:t>условиями, испытана (в соответствии с требованиями действующих стандартов или технических условий или иной технической документации), упакована и замаркирована.</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5C38DD" w:rsidP="006E3C0D">
      <w:pPr>
        <w:jc w:val="both"/>
        <w:rPr>
          <w:rStyle w:val="rvts30"/>
          <w:sz w:val="24"/>
          <w:szCs w:val="24"/>
        </w:rPr>
      </w:pPr>
      <w:r w:rsidRPr="000015DF">
        <w:t>107076,  г. Москва, ул. Богородский вал, д.3</w:t>
      </w:r>
      <w:r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w:t>
        </w:r>
        <w:r w:rsidR="008F4BD5" w:rsidRPr="008F4BD5">
          <w:rPr>
            <w:rFonts w:ascii="Times New Roman" w:hAnsi="Times New Roman"/>
            <w:color w:val="0000FF"/>
            <w:sz w:val="24"/>
            <w:szCs w:val="24"/>
            <w:u w:val="single"/>
          </w:rPr>
          <w:lastRenderedPageBreak/>
          <w:t>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Pr="00AE7602" w:rsidRDefault="005C38DD" w:rsidP="005830BC">
      <w:pPr>
        <w:pStyle w:val="afff1"/>
        <w:numPr>
          <w:ilvl w:val="0"/>
          <w:numId w:val="2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5830BC" w:rsidRPr="005830BC">
        <w:rPr>
          <w:rFonts w:ascii="Times New Roman" w:hAnsi="Times New Roman"/>
          <w:b/>
          <w:sz w:val="24"/>
          <w:szCs w:val="24"/>
        </w:rPr>
        <w:t>1 543 506,00</w:t>
      </w:r>
      <w:r w:rsidR="008F4BD5">
        <w:rPr>
          <w:rFonts w:ascii="Times New Roman" w:hAnsi="Times New Roman"/>
          <w:sz w:val="24"/>
          <w:szCs w:val="24"/>
        </w:rPr>
        <w:t xml:space="preserve"> </w:t>
      </w:r>
      <w:r w:rsidRPr="008F4BD5">
        <w:rPr>
          <w:rFonts w:ascii="Times New Roman" w:hAnsi="Times New Roman"/>
          <w:sz w:val="24"/>
          <w:szCs w:val="24"/>
        </w:rPr>
        <w:t>(</w:t>
      </w:r>
      <w:r w:rsidR="003C360A">
        <w:rPr>
          <w:rFonts w:ascii="Times New Roman" w:hAnsi="Times New Roman"/>
          <w:sz w:val="24"/>
          <w:szCs w:val="24"/>
        </w:rPr>
        <w:t>О</w:t>
      </w:r>
      <w:r w:rsidR="005830BC">
        <w:rPr>
          <w:rFonts w:ascii="Times New Roman" w:hAnsi="Times New Roman"/>
          <w:sz w:val="24"/>
          <w:szCs w:val="24"/>
        </w:rPr>
        <w:t>дин миллион пятьсот сорок три тысячи пятьсот шесть</w:t>
      </w:r>
      <w:r w:rsidRPr="008F4BD5">
        <w:rPr>
          <w:rFonts w:ascii="Times New Roman" w:hAnsi="Times New Roman"/>
          <w:sz w:val="24"/>
          <w:szCs w:val="24"/>
        </w:rPr>
        <w:t>) российских рубл</w:t>
      </w:r>
      <w:r w:rsidR="002C037F" w:rsidRPr="008F4BD5">
        <w:rPr>
          <w:rFonts w:ascii="Times New Roman" w:hAnsi="Times New Roman"/>
          <w:sz w:val="24"/>
          <w:szCs w:val="24"/>
        </w:rPr>
        <w:t>я</w:t>
      </w:r>
      <w:r w:rsidRPr="008F4BD5">
        <w:rPr>
          <w:rFonts w:ascii="Times New Roman" w:hAnsi="Times New Roman"/>
          <w:sz w:val="24"/>
          <w:szCs w:val="24"/>
        </w:rPr>
        <w:t xml:space="preserve"> 00 копе</w:t>
      </w:r>
      <w:r w:rsidR="00AE7602">
        <w:rPr>
          <w:rFonts w:ascii="Times New Roman" w:hAnsi="Times New Roman"/>
          <w:sz w:val="24"/>
          <w:szCs w:val="24"/>
        </w:rPr>
        <w:t>ек</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w:t>
      </w:r>
      <w:r w:rsidR="008F4BD5">
        <w:rPr>
          <w:rFonts w:ascii="Times New Roman" w:hAnsi="Times New Roman"/>
          <w:sz w:val="24"/>
          <w:szCs w:val="24"/>
        </w:rPr>
        <w:t xml:space="preserve"> товара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xml:space="preserve">, расходы на упаковку, тару, экспедирование, расходы на погрузочно-разгрузочные работы в месте поставки, </w:t>
      </w:r>
      <w:r w:rsidR="008F4BD5">
        <w:rPr>
          <w:rFonts w:ascii="Times New Roman" w:hAnsi="Times New Roman"/>
          <w:sz w:val="24"/>
          <w:szCs w:val="24"/>
        </w:rPr>
        <w:t>расходы</w:t>
      </w:r>
      <w:r w:rsidR="008F4BD5" w:rsidRPr="008F4BD5">
        <w:rPr>
          <w:rFonts w:ascii="Times New Roman" w:hAnsi="Times New Roman"/>
          <w:sz w:val="24"/>
          <w:szCs w:val="24"/>
        </w:rPr>
        <w:t xml:space="preserve"> по установке и программированию цифровой АТС, другие обязательные платежи, которые Поставщик (Подрядчик, Исполнитель) должен выплатить в связи с выполнением обязательств по Договору в соответствии</w:t>
      </w:r>
      <w:proofErr w:type="gramEnd"/>
      <w:r w:rsidR="008F4BD5" w:rsidRPr="008F4BD5">
        <w:rPr>
          <w:rFonts w:ascii="Times New Roman" w:hAnsi="Times New Roman"/>
          <w:sz w:val="24"/>
          <w:szCs w:val="24"/>
        </w:rPr>
        <w:t xml:space="preserve"> с законодательством Российской Федерацией.</w:t>
      </w:r>
      <w:r w:rsidR="00AE7602">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1" w:name="_Hlt301262921"/>
      <w:bookmarkStart w:id="12" w:name="_Hlt301262922"/>
      <w:r w:rsidRPr="00240D9B">
        <w:t>а</w:t>
      </w:r>
      <w:bookmarkEnd w:id="11"/>
      <w:bookmarkEnd w:id="12"/>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6626C2">
        <w:rPr>
          <w:rFonts w:ascii="Times New Roman" w:hAnsi="Times New Roman"/>
          <w:sz w:val="24"/>
          <w:szCs w:val="24"/>
        </w:rPr>
        <w:t>30</w:t>
      </w:r>
      <w:r w:rsidRPr="00240D9B">
        <w:rPr>
          <w:rFonts w:ascii="Times New Roman" w:hAnsi="Times New Roman"/>
          <w:sz w:val="24"/>
          <w:szCs w:val="24"/>
        </w:rPr>
        <w:t xml:space="preserve">» </w:t>
      </w:r>
      <w:r w:rsidR="008104F1">
        <w:rPr>
          <w:rFonts w:ascii="Times New Roman" w:hAnsi="Times New Roman"/>
          <w:sz w:val="24"/>
          <w:szCs w:val="24"/>
        </w:rPr>
        <w:t>январ</w:t>
      </w:r>
      <w:r>
        <w:rPr>
          <w:rFonts w:ascii="Times New Roman" w:hAnsi="Times New Roman"/>
          <w:sz w:val="24"/>
          <w:szCs w:val="24"/>
        </w:rPr>
        <w:t>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7F2850">
        <w:rPr>
          <w:rFonts w:ascii="Times New Roman" w:hAnsi="Times New Roman"/>
          <w:sz w:val="24"/>
          <w:szCs w:val="24"/>
        </w:rPr>
        <w:t>01</w:t>
      </w:r>
      <w:r w:rsidRPr="00240D9B">
        <w:rPr>
          <w:rFonts w:ascii="Times New Roman" w:hAnsi="Times New Roman"/>
          <w:sz w:val="24"/>
          <w:szCs w:val="24"/>
        </w:rPr>
        <w:t xml:space="preserve">» </w:t>
      </w:r>
      <w:r w:rsidR="007F2850">
        <w:rPr>
          <w:rFonts w:ascii="Times New Roman" w:hAnsi="Times New Roman"/>
          <w:sz w:val="24"/>
          <w:szCs w:val="24"/>
        </w:rPr>
        <w:t>феврал</w:t>
      </w:r>
      <w:r>
        <w:rPr>
          <w:rFonts w:ascii="Times New Roman" w:hAnsi="Times New Roman"/>
          <w:sz w:val="24"/>
          <w:szCs w:val="24"/>
        </w:rPr>
        <w:t>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lastRenderedPageBreak/>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3" w:name="_Toc336588744"/>
      <w:bookmarkEnd w:id="13"/>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bookmarkStart w:id="15" w:name="_Toc281558275"/>
      <w:bookmarkStart w:id="16" w:name="_Toc336588748"/>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 И ОПРЕДЕЛЕНИЯ</w:t>
      </w:r>
      <w:bookmarkEnd w:id="17"/>
      <w:bookmarkEnd w:id="18"/>
      <w:r w:rsidRPr="00240D9B">
        <w:rPr>
          <w:rFonts w:ascii="Times New Roman" w:hAnsi="Times New Roman"/>
          <w:b/>
          <w:sz w:val="24"/>
          <w:szCs w:val="24"/>
        </w:rPr>
        <w:t>»</w:t>
      </w:r>
      <w:bookmarkEnd w:id="14"/>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4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1"/>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2" w:name="_Toc314731698"/>
      <w:bookmarkStart w:id="23" w:name="_Toc326685848"/>
      <w:r w:rsidRPr="00240D9B">
        <w:rPr>
          <w:b/>
        </w:rPr>
        <w:t>СОКРАЩЕНИЯ</w:t>
      </w:r>
      <w:bookmarkEnd w:id="22"/>
      <w:bookmarkEnd w:id="23"/>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Pr="00DA3F10">
        <w:rPr>
          <w:rFonts w:ascii="Times New Roman" w:hAnsi="Times New Roman"/>
          <w:b/>
          <w:sz w:val="24"/>
          <w:szCs w:val="24"/>
        </w:rPr>
        <w:t>ОБЩИЕ ПОЛОЖЕНИЯ</w:t>
      </w:r>
      <w:bookmarkEnd w:id="25"/>
      <w:r w:rsidRPr="00C7147F">
        <w:rPr>
          <w:rFonts w:ascii="Times New Roman" w:hAnsi="Times New Roman"/>
          <w:b/>
          <w:sz w:val="24"/>
          <w:szCs w:val="24"/>
        </w:rPr>
        <w:t>»</w:t>
      </w:r>
      <w:bookmarkEnd w:id="24"/>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w:t>
      </w:r>
      <w:r w:rsidRPr="000D2621">
        <w:rPr>
          <w:rFonts w:eastAsia="Calibri"/>
          <w:bCs w:val="0"/>
          <w:szCs w:val="24"/>
          <w:lang w:eastAsia="en-US"/>
        </w:rPr>
        <w:lastRenderedPageBreak/>
        <w:t>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w:t>
      </w:r>
      <w:r w:rsidRPr="000D2621">
        <w:rPr>
          <w:rFonts w:eastAsia="Calibri"/>
          <w:bCs w:val="0"/>
          <w:szCs w:val="24"/>
          <w:lang w:eastAsia="en-US"/>
        </w:rPr>
        <w:lastRenderedPageBreak/>
        <w:t xml:space="preserve">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 xml:space="preserve">В любом случае при заключении такого </w:t>
      </w:r>
      <w:r w:rsidRPr="000D2621">
        <w:rPr>
          <w:rFonts w:eastAsia="Calibri"/>
          <w:bCs w:val="0"/>
          <w:szCs w:val="24"/>
          <w:lang w:eastAsia="en-US"/>
        </w:rPr>
        <w:lastRenderedPageBreak/>
        <w:t>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w:t>
      </w:r>
      <w:r w:rsidRPr="000D2621">
        <w:rPr>
          <w:rFonts w:eastAsia="Calibri"/>
          <w:bCs w:val="0"/>
          <w:szCs w:val="24"/>
          <w:lang w:eastAsia="en-US"/>
        </w:rPr>
        <w:lastRenderedPageBreak/>
        <w:t xml:space="preserve">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0D2621">
      <w:pPr>
        <w:pStyle w:val="Times12"/>
        <w:ind w:firstLine="709"/>
        <w:rPr>
          <w:szCs w:val="24"/>
        </w:rPr>
      </w:pPr>
      <w:r w:rsidRPr="000D2621">
        <w:rPr>
          <w:rFonts w:eastAsia="Calibri"/>
          <w:bCs w:val="0"/>
          <w:szCs w:val="24"/>
          <w:lang w:eastAsia="en-US"/>
        </w:rPr>
        <w:lastRenderedPageBreak/>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t xml:space="preserve"> </w:t>
      </w:r>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КАРТА ЗАПРОСА ЦЕН</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16"/>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2767CA" w:rsidP="002767CA">
            <w:pPr>
              <w:spacing w:before="60" w:after="60"/>
              <w:jc w:val="both"/>
              <w:rPr>
                <w:sz w:val="22"/>
                <w:szCs w:val="22"/>
              </w:rPr>
            </w:pPr>
            <w:r w:rsidRPr="007601F1">
              <w:rPr>
                <w:sz w:val="22"/>
                <w:szCs w:val="22"/>
              </w:rPr>
              <w:t xml:space="preserve">право заключения договора </w:t>
            </w:r>
            <w:r w:rsidRPr="002767CA">
              <w:rPr>
                <w:sz w:val="22"/>
                <w:szCs w:val="22"/>
              </w:rPr>
              <w:t xml:space="preserve">поставки </w:t>
            </w:r>
            <w:r w:rsidR="00A7211D">
              <w:rPr>
                <w:sz w:val="22"/>
                <w:szCs w:val="22"/>
              </w:rPr>
              <w:t>химических реактивов</w:t>
            </w:r>
            <w:r w:rsidR="008E509B" w:rsidRPr="008E509B">
              <w:rPr>
                <w:sz w:val="22"/>
                <w:szCs w:val="22"/>
              </w:rPr>
              <w:t>.</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A7211D" w:rsidRPr="00A7211D" w:rsidRDefault="00A7211D" w:rsidP="00B37071">
            <w:pPr>
              <w:spacing w:before="60" w:after="60"/>
              <w:jc w:val="both"/>
              <w:rPr>
                <w:bCs/>
                <w:sz w:val="22"/>
                <w:szCs w:val="22"/>
              </w:rPr>
            </w:pPr>
            <w:r w:rsidRPr="00A7211D">
              <w:rPr>
                <w:bCs/>
                <w:sz w:val="22"/>
                <w:szCs w:val="22"/>
              </w:rPr>
              <w:t xml:space="preserve">Поставщик осуществляет поставку продукции только после получения от Заказчика письменной заявки и согласования ее Поставщиком. Заявка направляется </w:t>
            </w:r>
            <w:r w:rsidR="00B37071">
              <w:rPr>
                <w:bCs/>
                <w:sz w:val="22"/>
                <w:szCs w:val="22"/>
              </w:rPr>
              <w:t>Заказчиком</w:t>
            </w:r>
            <w:r w:rsidRPr="00A7211D">
              <w:rPr>
                <w:bCs/>
                <w:sz w:val="22"/>
                <w:szCs w:val="22"/>
              </w:rPr>
              <w:t xml:space="preserve"> за 20 (двадцать) календарных дней до даты предполагаемой отгрузки продукции Поставщиком.</w:t>
            </w:r>
          </w:p>
          <w:p w:rsidR="00A7211D" w:rsidRPr="00A7211D" w:rsidRDefault="00B37071" w:rsidP="00B37071">
            <w:pPr>
              <w:spacing w:before="60" w:after="60"/>
              <w:jc w:val="both"/>
              <w:rPr>
                <w:bCs/>
                <w:sz w:val="22"/>
                <w:szCs w:val="22"/>
              </w:rPr>
            </w:pPr>
            <w:r>
              <w:rPr>
                <w:bCs/>
                <w:sz w:val="22"/>
                <w:szCs w:val="22"/>
              </w:rPr>
              <w:t>Заказчик</w:t>
            </w:r>
            <w:r w:rsidR="00A7211D" w:rsidRPr="00A7211D">
              <w:rPr>
                <w:bCs/>
                <w:sz w:val="22"/>
                <w:szCs w:val="22"/>
              </w:rPr>
              <w:t xml:space="preserve"> при оформлении заявки на поставку продукции указывает в ней наименование, количество и ассортимент продукции, а также срок поставки. </w:t>
            </w:r>
            <w:proofErr w:type="gramStart"/>
            <w:r w:rsidR="00A7211D" w:rsidRPr="00A7211D">
              <w:rPr>
                <w:bCs/>
                <w:sz w:val="22"/>
                <w:szCs w:val="22"/>
              </w:rPr>
              <w:t>Перечисленная в заявке продукция должна соответствовать указанной в спецификации к продукции.</w:t>
            </w:r>
            <w:proofErr w:type="gramEnd"/>
            <w:r w:rsidR="00A7211D" w:rsidRPr="00A7211D">
              <w:rPr>
                <w:bCs/>
                <w:sz w:val="22"/>
                <w:szCs w:val="22"/>
              </w:rPr>
              <w:t xml:space="preserve"> Поставщик после получения Заявки согласовывает поставку заказанной партии продукции и, либо подтверждает заявку с указанием срока поставки, количества и общей стоимости заказанной партии, либо подтверждает с измененными условиями, либо отказывает в поставке, если поставка по указанным в заявке условиям невозможна. Подтверждением заявки является выставление Поставщиком счета на поставляемую партию продукции и/или письменное уведомление.</w:t>
            </w:r>
          </w:p>
          <w:p w:rsidR="00A7211D" w:rsidRPr="00A7211D" w:rsidRDefault="00A7211D" w:rsidP="00B37071">
            <w:pPr>
              <w:spacing w:before="60" w:after="60"/>
              <w:jc w:val="both"/>
              <w:rPr>
                <w:bCs/>
                <w:sz w:val="22"/>
                <w:szCs w:val="22"/>
              </w:rPr>
            </w:pPr>
            <w:r w:rsidRPr="00A7211D">
              <w:rPr>
                <w:bCs/>
                <w:sz w:val="22"/>
                <w:szCs w:val="22"/>
              </w:rPr>
              <w:t xml:space="preserve">Поставщик обязуется подтвердить заявку </w:t>
            </w:r>
            <w:r w:rsidR="00B37071">
              <w:rPr>
                <w:bCs/>
                <w:sz w:val="22"/>
                <w:szCs w:val="22"/>
              </w:rPr>
              <w:t>Заказчика</w:t>
            </w:r>
            <w:r w:rsidRPr="00A7211D">
              <w:rPr>
                <w:bCs/>
                <w:sz w:val="22"/>
                <w:szCs w:val="22"/>
              </w:rPr>
              <w:t xml:space="preserve">, в порядке указанном выше, либо отказаться от поставки в срок не позднее чем в течение 3 (трех) рабочих дней со дня поступления заявки Поставщику от </w:t>
            </w:r>
            <w:r w:rsidR="00B37071">
              <w:rPr>
                <w:bCs/>
                <w:sz w:val="22"/>
                <w:szCs w:val="22"/>
              </w:rPr>
              <w:t>Заказчика</w:t>
            </w:r>
            <w:r w:rsidRPr="00A7211D">
              <w:rPr>
                <w:bCs/>
                <w:sz w:val="22"/>
                <w:szCs w:val="22"/>
              </w:rPr>
              <w:t>.</w:t>
            </w:r>
          </w:p>
          <w:p w:rsidR="00A7211D" w:rsidRPr="00A7211D" w:rsidRDefault="00A7211D" w:rsidP="00B37071">
            <w:pPr>
              <w:spacing w:before="60" w:after="60"/>
              <w:jc w:val="both"/>
              <w:rPr>
                <w:bCs/>
                <w:sz w:val="22"/>
                <w:szCs w:val="22"/>
              </w:rPr>
            </w:pPr>
            <w:r w:rsidRPr="00A7211D">
              <w:rPr>
                <w:bCs/>
                <w:sz w:val="22"/>
                <w:szCs w:val="22"/>
              </w:rPr>
              <w:t xml:space="preserve">Заявка </w:t>
            </w:r>
            <w:r w:rsidR="00B37071">
              <w:rPr>
                <w:bCs/>
                <w:sz w:val="22"/>
                <w:szCs w:val="22"/>
              </w:rPr>
              <w:t>Заказчика</w:t>
            </w:r>
            <w:r w:rsidRPr="00A7211D">
              <w:rPr>
                <w:bCs/>
                <w:sz w:val="22"/>
                <w:szCs w:val="22"/>
              </w:rPr>
              <w:t>, равно как и подтверждение, либо отказ от поставки Поставщика могут быть переданы Сторонами друг другу факсом или по электронной почте с обязательной передачей оригинала переданного документа в срок не позднее чем в течение 3 (трех) рабочих дней после отправки.</w:t>
            </w:r>
          </w:p>
          <w:p w:rsidR="00A7211D" w:rsidRDefault="00A7211D" w:rsidP="00B37071">
            <w:pPr>
              <w:spacing w:before="60" w:after="60"/>
              <w:jc w:val="both"/>
              <w:rPr>
                <w:bCs/>
                <w:sz w:val="22"/>
                <w:szCs w:val="22"/>
              </w:rPr>
            </w:pPr>
            <w:r w:rsidRPr="00A7211D">
              <w:rPr>
                <w:bCs/>
                <w:sz w:val="22"/>
                <w:szCs w:val="22"/>
              </w:rPr>
              <w:t xml:space="preserve">Поставка продукции осуществляется Поставщиком в сроки в соответствии с заявками </w:t>
            </w:r>
            <w:r w:rsidR="00B37071">
              <w:rPr>
                <w:bCs/>
                <w:sz w:val="22"/>
                <w:szCs w:val="22"/>
              </w:rPr>
              <w:t>Заказчика</w:t>
            </w:r>
            <w:r w:rsidRPr="00A7211D">
              <w:rPr>
                <w:bCs/>
                <w:sz w:val="22"/>
                <w:szCs w:val="22"/>
              </w:rPr>
              <w:t xml:space="preserve">. К указанному сроку поставки продукция должна быть изготовлена в соответствии с </w:t>
            </w:r>
            <w:r w:rsidR="00124CFE">
              <w:rPr>
                <w:bCs/>
                <w:sz w:val="22"/>
                <w:szCs w:val="22"/>
              </w:rPr>
              <w:t>техническими условиями</w:t>
            </w:r>
            <w:r w:rsidRPr="00A7211D">
              <w:rPr>
                <w:bCs/>
                <w:sz w:val="22"/>
                <w:szCs w:val="22"/>
              </w:rPr>
              <w:t>, испытана (в соответствии с требованиями действующих стандартов или технических условий или иной технической документации), упакована и замаркирована.</w:t>
            </w:r>
          </w:p>
          <w:p w:rsidR="00DE7F87" w:rsidRPr="009F3689" w:rsidRDefault="00DE7F87" w:rsidP="00B37071">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B37071">
            <w:pPr>
              <w:spacing w:before="60" w:after="60"/>
              <w:jc w:val="both"/>
              <w:rPr>
                <w:sz w:val="22"/>
                <w:szCs w:val="22"/>
              </w:rPr>
            </w:pPr>
            <w:r w:rsidRPr="009F3689">
              <w:rPr>
                <w:bCs/>
                <w:sz w:val="22"/>
                <w:szCs w:val="22"/>
              </w:rPr>
              <w:t xml:space="preserve">Встречные предложения участников по проекту договора не </w:t>
            </w:r>
            <w:r w:rsidRPr="009F3689">
              <w:rPr>
                <w:bCs/>
                <w:sz w:val="22"/>
                <w:szCs w:val="22"/>
              </w:rPr>
              <w:lastRenderedPageBreak/>
              <w:t>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B772F">
            <w:pPr>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B37071">
            <w:pPr>
              <w:spacing w:before="60" w:after="60"/>
              <w:ind w:right="68"/>
              <w:jc w:val="both"/>
              <w:rPr>
                <w:bCs/>
                <w:sz w:val="22"/>
                <w:szCs w:val="22"/>
              </w:rPr>
            </w:pPr>
            <w:r w:rsidRPr="003B29AA">
              <w:rPr>
                <w:sz w:val="22"/>
                <w:szCs w:val="22"/>
              </w:rPr>
              <w:t>«</w:t>
            </w:r>
            <w:r w:rsidR="00B37071">
              <w:rPr>
                <w:sz w:val="22"/>
                <w:szCs w:val="22"/>
              </w:rPr>
              <w:t>22</w:t>
            </w:r>
            <w:r w:rsidR="00493733" w:rsidRPr="003B29AA">
              <w:rPr>
                <w:sz w:val="22"/>
                <w:szCs w:val="22"/>
              </w:rPr>
              <w:t>»</w:t>
            </w:r>
            <w:r w:rsidR="00C257F9" w:rsidRPr="003B29AA">
              <w:rPr>
                <w:sz w:val="22"/>
                <w:szCs w:val="22"/>
              </w:rPr>
              <w:t xml:space="preserve"> </w:t>
            </w:r>
            <w:r w:rsidR="008E509B">
              <w:rPr>
                <w:sz w:val="22"/>
                <w:szCs w:val="22"/>
              </w:rPr>
              <w:t>янва</w:t>
            </w:r>
            <w:r w:rsidR="00F360CF">
              <w:rPr>
                <w:sz w:val="22"/>
                <w:szCs w:val="22"/>
              </w:rPr>
              <w:t>ря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4B772F">
            <w:pPr>
              <w:ind w:right="153"/>
              <w:rPr>
                <w:bCs/>
                <w:sz w:val="22"/>
                <w:szCs w:val="22"/>
              </w:rPr>
            </w:pPr>
            <w:r w:rsidRPr="00FA7AA6">
              <w:rPr>
                <w:bCs/>
                <w:sz w:val="22"/>
                <w:szCs w:val="22"/>
              </w:rPr>
              <w:t>Условия оплаты</w:t>
            </w:r>
            <w:r>
              <w:rPr>
                <w:bCs/>
                <w:sz w:val="22"/>
                <w:szCs w:val="22"/>
                <w:lang w:val="en-US"/>
              </w:rPr>
              <w:br/>
            </w:r>
          </w:p>
          <w:p w:rsidR="00E26C7F" w:rsidRDefault="00E26C7F" w:rsidP="004B772F">
            <w:pPr>
              <w:ind w:right="153"/>
              <w:rPr>
                <w:bCs/>
                <w:sz w:val="22"/>
                <w:szCs w:val="22"/>
              </w:rPr>
            </w:pPr>
          </w:p>
          <w:p w:rsidR="00E26C7F" w:rsidRDefault="00E26C7F" w:rsidP="004B772F">
            <w:pPr>
              <w:ind w:right="153"/>
              <w:rPr>
                <w:bCs/>
                <w:sz w:val="22"/>
                <w:szCs w:val="22"/>
              </w:rPr>
            </w:pPr>
          </w:p>
          <w:p w:rsidR="00E26C7F" w:rsidRDefault="00E26C7F" w:rsidP="004B772F">
            <w:pPr>
              <w:ind w:right="153"/>
              <w:rPr>
                <w:bCs/>
                <w:sz w:val="22"/>
                <w:szCs w:val="22"/>
              </w:rPr>
            </w:pPr>
          </w:p>
          <w:p w:rsidR="00E26C7F" w:rsidRDefault="00E26C7F" w:rsidP="004B772F">
            <w:pPr>
              <w:ind w:right="153"/>
              <w:rPr>
                <w:bCs/>
                <w:sz w:val="22"/>
                <w:szCs w:val="22"/>
              </w:rPr>
            </w:pPr>
          </w:p>
          <w:p w:rsidR="006206E4" w:rsidRDefault="006206E4" w:rsidP="004B772F">
            <w:pPr>
              <w:ind w:right="153"/>
              <w:rPr>
                <w:bCs/>
                <w:sz w:val="22"/>
                <w:szCs w:val="22"/>
              </w:rPr>
            </w:pPr>
          </w:p>
          <w:p w:rsidR="006206E4" w:rsidRDefault="006206E4" w:rsidP="004B772F">
            <w:pPr>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A02AF4" w:rsidRDefault="00B37071" w:rsidP="004B772F">
            <w:pPr>
              <w:jc w:val="both"/>
              <w:rPr>
                <w:bCs/>
                <w:sz w:val="22"/>
                <w:szCs w:val="22"/>
              </w:rPr>
            </w:pPr>
            <w:r w:rsidRPr="00B37071">
              <w:t>1 543 506,00 (Один миллион пятьсот сорок три тысячи пятьсот шесть) российских рубля 00 копеек</w:t>
            </w:r>
            <w:r w:rsidR="00904FB5" w:rsidRPr="00A02AF4">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A02AF4">
              <w:rPr>
                <w:bCs/>
                <w:sz w:val="22"/>
                <w:szCs w:val="22"/>
              </w:rPr>
              <w:t>.</w:t>
            </w:r>
          </w:p>
          <w:p w:rsidR="006206E4" w:rsidRPr="006206E4" w:rsidRDefault="006206E4" w:rsidP="004B772F">
            <w:pPr>
              <w:jc w:val="both"/>
              <w:rPr>
                <w:bCs/>
                <w:sz w:val="22"/>
                <w:szCs w:val="22"/>
              </w:rPr>
            </w:pPr>
            <w:r>
              <w:rPr>
                <w:bCs/>
                <w:sz w:val="22"/>
                <w:szCs w:val="22"/>
              </w:rPr>
              <w:t>Заказчик</w:t>
            </w:r>
            <w:r w:rsidRPr="006206E4">
              <w:rPr>
                <w:bCs/>
                <w:sz w:val="22"/>
                <w:szCs w:val="22"/>
              </w:rPr>
              <w:t xml:space="preserve"> </w:t>
            </w:r>
            <w:r>
              <w:rPr>
                <w:bCs/>
                <w:sz w:val="22"/>
                <w:szCs w:val="22"/>
              </w:rPr>
              <w:t>оплачивает</w:t>
            </w:r>
            <w:r w:rsidRPr="006206E4">
              <w:rPr>
                <w:bCs/>
                <w:sz w:val="22"/>
                <w:szCs w:val="22"/>
              </w:rPr>
              <w:t xml:space="preserve"> продукцию на основании выставленного Поставщиком счета (в рублях) на условиях 100% предоплаты. Оплата производится в течение 5 (пяти) рабочих дней с момента выставления счета Поставщиком, за исключением случая, когда Покупатель отозвал заявку, либо </w:t>
            </w:r>
            <w:r>
              <w:rPr>
                <w:bCs/>
                <w:sz w:val="22"/>
                <w:szCs w:val="22"/>
              </w:rPr>
              <w:t>перенес срок поставки продукции.</w:t>
            </w:r>
          </w:p>
          <w:p w:rsidR="006206E4" w:rsidRDefault="006206E4" w:rsidP="004B772F">
            <w:pPr>
              <w:ind w:right="153"/>
              <w:jc w:val="both"/>
              <w:rPr>
                <w:bCs/>
                <w:sz w:val="22"/>
                <w:szCs w:val="22"/>
              </w:rPr>
            </w:pPr>
            <w:r w:rsidRPr="006206E4">
              <w:rPr>
                <w:bCs/>
                <w:sz w:val="22"/>
                <w:szCs w:val="22"/>
              </w:rPr>
              <w:t>Цена за единицу продукции и общая стоимость продукции включает в себя НДС, стоимость тары и упаковки, транспортные расходы Поставщика по доставке продукции Покупателю, а также иные расходы Поставщика, связанные с выполнением условий настоящего Договора.</w:t>
            </w:r>
            <w:r>
              <w:rPr>
                <w:bCs/>
                <w:sz w:val="22"/>
                <w:szCs w:val="22"/>
              </w:rPr>
              <w:t xml:space="preserve"> </w:t>
            </w:r>
          </w:p>
          <w:p w:rsidR="006206E4" w:rsidRDefault="006206E4" w:rsidP="004B772F">
            <w:pPr>
              <w:ind w:right="153"/>
              <w:jc w:val="both"/>
              <w:rPr>
                <w:bCs/>
                <w:sz w:val="22"/>
                <w:szCs w:val="22"/>
              </w:rPr>
            </w:pPr>
          </w:p>
          <w:p w:rsidR="00DE7F87" w:rsidRPr="00A02AF4" w:rsidRDefault="00DE7F87" w:rsidP="004B772F">
            <w:pPr>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.3.</w:t>
            </w:r>
            <w:r w:rsidRPr="00DB5D1B">
              <w:rPr>
                <w:sz w:val="22"/>
                <w:szCs w:val="22"/>
              </w:rPr>
              <w:tab/>
              <w:t>Участник вправе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.4 Участник закупочной процедуры должен соответствовать 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w:t>
            </w:r>
            <w:r w:rsidR="0044100B">
              <w:rPr>
                <w:sz w:val="22"/>
                <w:szCs w:val="22"/>
              </w:rPr>
              <w:t>2</w:t>
            </w:r>
            <w:r w:rsidRPr="00DB5D1B">
              <w:rPr>
                <w:sz w:val="22"/>
                <w:szCs w:val="22"/>
              </w:rPr>
              <w:t>.4.1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.4.2 </w:t>
            </w:r>
            <w:r w:rsidR="00A610E2" w:rsidRPr="00DB5D1B">
              <w:rPr>
                <w:sz w:val="22"/>
                <w:szCs w:val="22"/>
              </w:rPr>
              <w:t>не проведение</w:t>
            </w:r>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.4.3 </w:t>
            </w:r>
            <w:r w:rsidR="00A610E2" w:rsidRPr="00DB5D1B">
              <w:rPr>
                <w:sz w:val="22"/>
                <w:szCs w:val="22"/>
              </w:rPr>
              <w:t>не приостановление</w:t>
            </w:r>
            <w:r w:rsidRPr="00DB5D1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25D1B">
              <w:rPr>
                <w:sz w:val="22"/>
                <w:szCs w:val="22"/>
              </w:rPr>
              <w:t>2</w:t>
            </w:r>
            <w:r w:rsidRPr="00DB5D1B">
              <w:rPr>
                <w:sz w:val="22"/>
                <w:szCs w:val="22"/>
              </w:rPr>
              <w:t>.4.4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.4.5 </w:t>
            </w:r>
            <w:r w:rsidR="009F16F6">
              <w:rPr>
                <w:sz w:val="22"/>
                <w:szCs w:val="22"/>
              </w:rPr>
              <w:t>о</w:t>
            </w:r>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.4.6 </w:t>
            </w:r>
            <w:r w:rsidR="009F16F6">
              <w:rPr>
                <w:sz w:val="22"/>
                <w:szCs w:val="22"/>
              </w:rPr>
              <w:t>н</w:t>
            </w:r>
            <w:r w:rsidRPr="00DB5D1B">
              <w:rPr>
                <w:sz w:val="22"/>
                <w:szCs w:val="22"/>
              </w:rPr>
              <w:t>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.5 Участник закупочной процедуры должен соответствовать следующи</w:t>
            </w:r>
            <w:bookmarkStart w:id="97" w:name="_GoBack"/>
            <w:bookmarkEnd w:id="97"/>
            <w:r w:rsidRPr="00DB5D1B">
              <w:rPr>
                <w:sz w:val="22"/>
                <w:szCs w:val="22"/>
              </w:rPr>
              <w:t>м дополнительным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.5.1 отсутствие сведений об участнике закупочной процедуры в реестре недобросовестных поставщиков, предусмотренном статьей 5 </w:t>
            </w:r>
            <w:r w:rsidRPr="00DB5D1B">
              <w:rPr>
                <w:sz w:val="22"/>
                <w:szCs w:val="22"/>
              </w:rPr>
              <w:lastRenderedPageBreak/>
              <w:t>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w:t>
            </w:r>
            <w:r w:rsidR="00053936">
              <w:rPr>
                <w:sz w:val="22"/>
                <w:szCs w:val="22"/>
              </w:rPr>
              <w:t>2</w:t>
            </w:r>
            <w:r w:rsidRPr="00DB5D1B">
              <w:rPr>
                <w:sz w:val="22"/>
                <w:szCs w:val="22"/>
              </w:rPr>
              <w:t>.6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91451D"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 xml:space="preserve">.7 Наличие опыта поставок </w:t>
            </w:r>
            <w:r w:rsidR="00155B04">
              <w:rPr>
                <w:sz w:val="22"/>
                <w:szCs w:val="22"/>
              </w:rPr>
              <w:t>товаров</w:t>
            </w:r>
            <w:r w:rsidRPr="00DB5D1B">
              <w:rPr>
                <w:sz w:val="22"/>
                <w:szCs w:val="22"/>
              </w:rPr>
              <w:t xml:space="preserve">, аналогичных предмету закупки за последние </w:t>
            </w:r>
            <w:r w:rsidR="00155B04">
              <w:rPr>
                <w:sz w:val="22"/>
                <w:szCs w:val="22"/>
              </w:rPr>
              <w:t>три года.</w:t>
            </w:r>
          </w:p>
          <w:p w:rsidR="00DB5D1B" w:rsidRPr="00D42C58" w:rsidRDefault="00DB5D1B" w:rsidP="00200D2F">
            <w:pPr>
              <w:widowControl w:val="0"/>
              <w:tabs>
                <w:tab w:val="left" w:pos="636"/>
              </w:tabs>
              <w:adjustRightInd w:val="0"/>
              <w:spacing w:before="60" w:after="60"/>
              <w:ind w:right="68"/>
              <w:jc w:val="both"/>
              <w:textAlignment w:val="baseline"/>
              <w:rPr>
                <w:sz w:val="22"/>
                <w:szCs w:val="22"/>
              </w:rPr>
            </w:pPr>
            <w:r>
              <w:rPr>
                <w:sz w:val="22"/>
                <w:szCs w:val="22"/>
              </w:rPr>
              <w:t>1</w:t>
            </w:r>
            <w:r w:rsidR="00053936">
              <w:rPr>
                <w:sz w:val="22"/>
                <w:szCs w:val="22"/>
              </w:rPr>
              <w:t>2</w:t>
            </w:r>
            <w:r>
              <w:rPr>
                <w:sz w:val="22"/>
                <w:szCs w:val="22"/>
              </w:rPr>
              <w:t xml:space="preserve">.8 </w:t>
            </w:r>
            <w:r w:rsidRPr="00DB5D1B">
              <w:rPr>
                <w:sz w:val="22"/>
                <w:szCs w:val="22"/>
              </w:rPr>
              <w:t xml:space="preserve">Наличие опыта </w:t>
            </w:r>
            <w:r>
              <w:rPr>
                <w:sz w:val="22"/>
                <w:szCs w:val="22"/>
              </w:rPr>
              <w:t xml:space="preserve">выполнения работ </w:t>
            </w:r>
            <w:r w:rsidR="007C3CCF">
              <w:rPr>
                <w:sz w:val="22"/>
                <w:szCs w:val="22"/>
              </w:rPr>
              <w:t xml:space="preserve">по </w:t>
            </w:r>
            <w:r w:rsidR="00200D2F">
              <w:rPr>
                <w:sz w:val="22"/>
                <w:szCs w:val="22"/>
              </w:rPr>
              <w:t>поставке</w:t>
            </w:r>
            <w:r w:rsidR="007C3CCF" w:rsidRPr="00AD7232">
              <w:t xml:space="preserve"> </w:t>
            </w:r>
            <w:r w:rsidRPr="00DB5D1B">
              <w:rPr>
                <w:sz w:val="22"/>
                <w:szCs w:val="22"/>
              </w:rPr>
              <w:t xml:space="preserve">за последние </w:t>
            </w:r>
            <w:r w:rsidR="007C3CCF">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155B04">
            <w:pPr>
              <w:spacing w:before="60" w:after="60"/>
              <w:ind w:right="153"/>
              <w:rPr>
                <w:bCs/>
                <w:sz w:val="22"/>
                <w:szCs w:val="22"/>
              </w:rPr>
            </w:pPr>
            <w:r w:rsidRPr="00ED0705">
              <w:rPr>
                <w:bCs/>
                <w:sz w:val="22"/>
                <w:szCs w:val="22"/>
              </w:rPr>
              <w:t xml:space="preserve">Требования к </w:t>
            </w:r>
            <w:r w:rsidR="00155B04">
              <w:rPr>
                <w:bCs/>
                <w:sz w:val="22"/>
                <w:szCs w:val="22"/>
              </w:rPr>
              <w:t>предмету поставки</w:t>
            </w:r>
          </w:p>
        </w:tc>
        <w:tc>
          <w:tcPr>
            <w:tcW w:w="6816" w:type="dxa"/>
          </w:tcPr>
          <w:p w:rsidR="00FD4B91" w:rsidRPr="009D2771" w:rsidRDefault="00FD4B91" w:rsidP="009D2771">
            <w:pPr>
              <w:spacing w:before="60" w:after="60"/>
              <w:ind w:right="68"/>
              <w:jc w:val="both"/>
              <w:rPr>
                <w:sz w:val="22"/>
                <w:szCs w:val="22"/>
              </w:rPr>
            </w:pPr>
            <w:r w:rsidRPr="009D2771">
              <w:rPr>
                <w:sz w:val="22"/>
                <w:szCs w:val="22"/>
              </w:rPr>
              <w:t xml:space="preserve">Требования к </w:t>
            </w:r>
            <w:r w:rsidR="00BF64A0">
              <w:rPr>
                <w:sz w:val="22"/>
                <w:szCs w:val="22"/>
              </w:rPr>
              <w:t>предмету поставки</w:t>
            </w:r>
            <w:r w:rsidRPr="009D2771">
              <w:rPr>
                <w:sz w:val="22"/>
                <w:szCs w:val="22"/>
              </w:rPr>
              <w:t>, выполняемым работам, оказываемым услугам приводятся в ТОМЕ 2 «ТЕХНИЧЕСКАЯ ЧАСТЬ».</w:t>
            </w:r>
          </w:p>
          <w:p w:rsidR="00CA0698" w:rsidRPr="009D2771"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поставки </w:t>
            </w:r>
            <w:r w:rsidR="00155B04">
              <w:rPr>
                <w:sz w:val="22"/>
                <w:szCs w:val="22"/>
              </w:rPr>
              <w:t>предмета поставки</w:t>
            </w:r>
            <w:r w:rsidRPr="009D2771">
              <w:rPr>
                <w:sz w:val="22"/>
                <w:szCs w:val="22"/>
              </w:rPr>
              <w:t xml:space="preserve"> должны быть предоставлены</w:t>
            </w:r>
            <w:r w:rsidR="00155B04" w:rsidRPr="00155B04">
              <w:rPr>
                <w:color w:val="000000"/>
                <w:sz w:val="22"/>
                <w:szCs w:val="22"/>
                <w:lang w:eastAsia="ar-SA"/>
              </w:rPr>
              <w:t xml:space="preserve"> сертификат соответствия (либо: паспорт качества)</w:t>
            </w:r>
            <w:r w:rsidR="00155B04">
              <w:rPr>
                <w:color w:val="000000"/>
                <w:sz w:val="22"/>
                <w:szCs w:val="22"/>
                <w:lang w:eastAsia="ar-SA"/>
              </w:rPr>
              <w:t>.</w:t>
            </w:r>
            <w:r w:rsidRPr="009D2771">
              <w:rPr>
                <w:sz w:val="22"/>
                <w:szCs w:val="22"/>
              </w:rPr>
              <w:t xml:space="preserve"> Вся документация</w:t>
            </w:r>
            <w:r w:rsidR="00155B04">
              <w:rPr>
                <w:sz w:val="22"/>
                <w:szCs w:val="22"/>
              </w:rPr>
              <w:t xml:space="preserve"> на предмет поставки</w:t>
            </w:r>
            <w:r w:rsidRPr="009D2771">
              <w:rPr>
                <w:sz w:val="22"/>
                <w:szCs w:val="22"/>
              </w:rPr>
              <w:t xml:space="preserve">, в том числе сертификаты, </w:t>
            </w:r>
            <w:r w:rsidR="00374744">
              <w:rPr>
                <w:sz w:val="22"/>
                <w:szCs w:val="22"/>
              </w:rPr>
              <w:t>паспорта качества, предоставляется</w:t>
            </w:r>
            <w:r w:rsidRPr="009D2771">
              <w:rPr>
                <w:sz w:val="22"/>
                <w:szCs w:val="22"/>
              </w:rPr>
              <w:t xml:space="preserve"> на русском языке. Предмет поставки должен быть </w:t>
            </w:r>
            <w:r w:rsidR="00374744">
              <w:rPr>
                <w:sz w:val="22"/>
                <w:szCs w:val="22"/>
              </w:rPr>
              <w:t>изготовлен в 2012-2013 гг</w:t>
            </w:r>
            <w:r w:rsidR="00155B04">
              <w:rPr>
                <w:sz w:val="22"/>
                <w:szCs w:val="22"/>
              </w:rPr>
              <w:t>.</w:t>
            </w:r>
          </w:p>
          <w:p w:rsidR="009D2771" w:rsidRPr="009D2771" w:rsidRDefault="00155B04"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Pr>
                <w:rFonts w:ascii="Times New Roman" w:hAnsi="Times New Roman"/>
              </w:rPr>
              <w:t>Предмет поставки, не должен</w:t>
            </w:r>
            <w:r w:rsidR="009D2771" w:rsidRPr="009D2771">
              <w:rPr>
                <w:rFonts w:ascii="Times New Roman" w:hAnsi="Times New Roman"/>
              </w:rPr>
              <w:t xml:space="preserve"> иметь дефектов, связанных с </w:t>
            </w:r>
            <w:r>
              <w:rPr>
                <w:rFonts w:ascii="Times New Roman" w:hAnsi="Times New Roman"/>
              </w:rPr>
              <w:t>упаковкой</w:t>
            </w:r>
            <w:r w:rsidR="009D2771" w:rsidRPr="009D2771">
              <w:rPr>
                <w:rFonts w:ascii="Times New Roman" w:hAnsi="Times New Roman"/>
              </w:rPr>
              <w:t xml:space="preserve"> и качеством изготовления, либо проявляющихся в результате действия или упущения Поставщика при нормальном использовании </w:t>
            </w:r>
            <w:r>
              <w:rPr>
                <w:rFonts w:ascii="Times New Roman" w:hAnsi="Times New Roman"/>
              </w:rPr>
              <w:t>поставляемого товара</w:t>
            </w:r>
            <w:r w:rsidR="009D2771" w:rsidRPr="009D2771">
              <w:rPr>
                <w:rFonts w:ascii="Times New Roman" w:hAnsi="Times New Roman"/>
              </w:rPr>
              <w:t>.</w:t>
            </w:r>
          </w:p>
          <w:p w:rsidR="009D2771" w:rsidRPr="00ED0705" w:rsidRDefault="009D2771" w:rsidP="00155B04">
            <w:pPr>
              <w:pStyle w:val="afff1"/>
              <w:widowControl w:val="0"/>
              <w:numPr>
                <w:ilvl w:val="1"/>
                <w:numId w:val="10"/>
              </w:numPr>
              <w:tabs>
                <w:tab w:val="left" w:pos="636"/>
              </w:tabs>
              <w:adjustRightInd w:val="0"/>
              <w:spacing w:before="60" w:after="60"/>
              <w:ind w:left="0" w:right="68" w:firstLine="0"/>
              <w:jc w:val="both"/>
              <w:textAlignment w:val="baseline"/>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FD4B91">
              <w:rPr>
                <w:sz w:val="22"/>
                <w:szCs w:val="22"/>
              </w:rPr>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 xml:space="preserve">Подтверждение в форме 1 «Заявка на участие в запросе цен» о </w:t>
            </w:r>
            <w:r w:rsidR="002E1F34" w:rsidRPr="00FD4B91">
              <w:rPr>
                <w:sz w:val="22"/>
                <w:szCs w:val="22"/>
              </w:rPr>
              <w:t>не нахождении</w:t>
            </w:r>
            <w:r w:rsidRPr="00FD4B9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2E1F34" w:rsidRPr="00FD4B91">
              <w:rPr>
                <w:sz w:val="22"/>
                <w:szCs w:val="22"/>
              </w:rPr>
              <w:t>не приостановлении</w:t>
            </w:r>
            <w:r w:rsidRPr="00FD4B91">
              <w:rPr>
                <w:sz w:val="22"/>
                <w:szCs w:val="22"/>
              </w:rPr>
              <w:t xml:space="preserve">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FD4B91">
            <w:pPr>
              <w:spacing w:before="60" w:after="60"/>
              <w:ind w:right="68"/>
              <w:jc w:val="both"/>
              <w:rPr>
                <w:sz w:val="22"/>
                <w:szCs w:val="22"/>
              </w:rPr>
            </w:pPr>
            <w:r w:rsidRPr="00FD4B91">
              <w:rPr>
                <w:sz w:val="22"/>
                <w:szCs w:val="22"/>
              </w:rPr>
              <w:lastRenderedPageBreak/>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производителя и страны происхождения предлагаемого товара;</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описание комплектации предлагаемого товара;</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D9610B" w:rsidP="00CF73EF">
            <w:pPr>
              <w:pStyle w:val="Times12"/>
              <w:spacing w:before="60" w:after="60"/>
              <w:ind w:right="68" w:firstLine="0"/>
              <w:rPr>
                <w:spacing w:val="-6"/>
                <w:sz w:val="22"/>
              </w:rPr>
            </w:pPr>
            <w:r>
              <w:rPr>
                <w:bCs w:val="0"/>
                <w:sz w:val="22"/>
              </w:rPr>
              <w:t>Н</w:t>
            </w:r>
            <w:r w:rsidR="008202E2" w:rsidRPr="003B29AA">
              <w:rPr>
                <w:bCs w:val="0"/>
                <w:sz w:val="22"/>
              </w:rPr>
              <w:t>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6B5CB6">
              <w:rPr>
                <w:sz w:val="22"/>
              </w:rPr>
              <w:t>30</w:t>
            </w:r>
            <w:r w:rsidRPr="00C03D4B">
              <w:rPr>
                <w:sz w:val="22"/>
              </w:rPr>
              <w:t xml:space="preserve">» </w:t>
            </w:r>
            <w:r w:rsidR="00823B87">
              <w:rPr>
                <w:sz w:val="22"/>
              </w:rPr>
              <w:t>янва</w:t>
            </w:r>
            <w:r w:rsidR="00426083">
              <w:rPr>
                <w:sz w:val="22"/>
              </w:rPr>
              <w:t>ря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C03D4B">
              <w:rPr>
                <w:sz w:val="22"/>
              </w:rPr>
              <w:t>«</w:t>
            </w:r>
            <w:r w:rsidR="006B5CB6">
              <w:rPr>
                <w:sz w:val="22"/>
              </w:rPr>
              <w:t>30</w:t>
            </w:r>
            <w:r w:rsidR="00823B87" w:rsidRPr="00C03D4B">
              <w:rPr>
                <w:sz w:val="22"/>
              </w:rPr>
              <w:t xml:space="preserve">» </w:t>
            </w:r>
            <w:r w:rsidR="00823B87">
              <w:rPr>
                <w:sz w:val="22"/>
              </w:rPr>
              <w:t>января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6B5CB6">
            <w:pPr>
              <w:pStyle w:val="Times12"/>
              <w:spacing w:before="60" w:after="60"/>
              <w:ind w:right="68" w:firstLine="0"/>
              <w:rPr>
                <w:sz w:val="22"/>
              </w:rPr>
            </w:pPr>
            <w:r w:rsidRPr="003B29AA">
              <w:rPr>
                <w:sz w:val="22"/>
              </w:rPr>
              <w:lastRenderedPageBreak/>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6B5CB6">
              <w:rPr>
                <w:sz w:val="22"/>
              </w:rPr>
              <w:t>01</w:t>
            </w:r>
            <w:r w:rsidR="00823B87" w:rsidRPr="00C03D4B">
              <w:rPr>
                <w:sz w:val="22"/>
              </w:rPr>
              <w:t xml:space="preserve">» </w:t>
            </w:r>
            <w:r w:rsidR="006B5CB6">
              <w:rPr>
                <w:sz w:val="22"/>
              </w:rPr>
              <w:t>феврал</w:t>
            </w:r>
            <w:r w:rsidR="00823B87">
              <w:rPr>
                <w:sz w:val="22"/>
              </w:rPr>
              <w:t>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11D" w:rsidRDefault="00A7211D">
      <w:r>
        <w:separator/>
      </w:r>
    </w:p>
  </w:endnote>
  <w:endnote w:type="continuationSeparator" w:id="0">
    <w:p w:rsidR="00A7211D" w:rsidRDefault="00A72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1D" w:rsidRDefault="00A7211D">
    <w:pPr>
      <w:pStyle w:val="af4"/>
      <w:framePr w:wrap="around" w:vAnchor="text" w:hAnchor="margin" w:xAlign="center" w:y="1"/>
      <w:rPr>
        <w:ins w:id="99" w:author="Макарычева Мария Сергеевна" w:date="2012-07-31T14:38:00Z"/>
        <w:rStyle w:val="af5"/>
      </w:rPr>
    </w:pPr>
  </w:p>
  <w:p w:rsidR="00A7211D" w:rsidRDefault="00A7211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7211D" w:rsidRPr="004A2DFE" w:rsidRDefault="00A7211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F16F6">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A7211D" w:rsidRPr="00194E70" w:rsidRDefault="00A7211D"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A7211D" w:rsidRDefault="00A7211D" w:rsidP="00F6772B">
    <w:pPr>
      <w:pStyle w:val="af4"/>
      <w:tabs>
        <w:tab w:val="clear" w:pos="4153"/>
      </w:tabs>
      <w:ind w:left="-567"/>
      <w:jc w:val="center"/>
      <w:rPr>
        <w:rFonts w:ascii="Times New Roman" w:hAnsi="Times New Roman" w:cs="Times New Roman"/>
        <w:bCs/>
        <w:color w:val="C0C0C0"/>
      </w:rPr>
    </w:pPr>
    <w:r w:rsidRPr="00FA511D">
      <w:rPr>
        <w:rFonts w:ascii="Times New Roman" w:hAnsi="Times New Roman" w:cs="Times New Roman"/>
        <w:bCs/>
        <w:color w:val="C0C0C0"/>
      </w:rPr>
      <w:t>Документации по простой процедуре закупки (запрос цен</w:t>
    </w:r>
    <w:proofErr w:type="gramStart"/>
    <w:r w:rsidRPr="00FA511D">
      <w:rPr>
        <w:rFonts w:ascii="Times New Roman" w:hAnsi="Times New Roman" w:cs="Times New Roman"/>
        <w:bCs/>
        <w:color w:val="C0C0C0"/>
      </w:rPr>
      <w:t>)в</w:t>
    </w:r>
    <w:proofErr w:type="gramEnd"/>
    <w:r w:rsidRPr="00FA511D">
      <w:rPr>
        <w:rFonts w:ascii="Times New Roman" w:hAnsi="Times New Roman" w:cs="Times New Roman"/>
        <w:bCs/>
        <w:color w:val="C0C0C0"/>
      </w:rPr>
      <w:t xml:space="preserve"> электр</w:t>
    </w:r>
    <w:r>
      <w:rPr>
        <w:rFonts w:ascii="Times New Roman" w:hAnsi="Times New Roman" w:cs="Times New Roman"/>
        <w:bCs/>
        <w:color w:val="C0C0C0"/>
      </w:rPr>
      <w:t>онной форме на право заключения</w:t>
    </w:r>
  </w:p>
  <w:p w:rsidR="00A7211D" w:rsidRPr="00194E70" w:rsidRDefault="00A7211D" w:rsidP="00F6772B">
    <w:pPr>
      <w:pStyle w:val="af4"/>
      <w:tabs>
        <w:tab w:val="clear" w:pos="4153"/>
      </w:tabs>
      <w:ind w:left="-567"/>
      <w:jc w:val="center"/>
      <w:rPr>
        <w:rFonts w:ascii="Times New Roman" w:hAnsi="Times New Roman" w:cs="Times New Roman"/>
        <w:color w:val="C0C0C0"/>
      </w:rPr>
    </w:pPr>
    <w:r w:rsidRPr="00FA511D">
      <w:rPr>
        <w:rFonts w:ascii="Times New Roman" w:hAnsi="Times New Roman" w:cs="Times New Roman"/>
        <w:bCs/>
        <w:color w:val="C0C0C0"/>
      </w:rPr>
      <w:t xml:space="preserve">договора поставки </w:t>
    </w:r>
    <w:r>
      <w:rPr>
        <w:rFonts w:ascii="Times New Roman" w:hAnsi="Times New Roman" w:cs="Times New Roman"/>
        <w:bCs/>
        <w:color w:val="C0C0C0"/>
      </w:rPr>
      <w:t>химических реактивов</w:t>
    </w:r>
    <w:r w:rsidRPr="00FA511D">
      <w:rPr>
        <w:rFonts w:ascii="Times New Roman" w:hAnsi="Times New Roman" w:cs="Times New Roman"/>
        <w:bCs/>
        <w:color w:val="C0C0C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11D" w:rsidRDefault="00A7211D">
      <w:r>
        <w:separator/>
      </w:r>
    </w:p>
  </w:footnote>
  <w:footnote w:type="continuationSeparator" w:id="0">
    <w:p w:rsidR="00A7211D" w:rsidRDefault="00A721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0B96D1E6"/>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5D1B"/>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3936"/>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67F1C"/>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4CFE"/>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5B04"/>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0D2F"/>
    <w:rsid w:val="00202CD6"/>
    <w:rsid w:val="00204704"/>
    <w:rsid w:val="002052A7"/>
    <w:rsid w:val="00205E04"/>
    <w:rsid w:val="00206B3B"/>
    <w:rsid w:val="00207BD2"/>
    <w:rsid w:val="00207CBD"/>
    <w:rsid w:val="00207E7F"/>
    <w:rsid w:val="00210EA2"/>
    <w:rsid w:val="00211079"/>
    <w:rsid w:val="00212A43"/>
    <w:rsid w:val="00212B84"/>
    <w:rsid w:val="00212F3F"/>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C7DB9"/>
    <w:rsid w:val="002D0BE1"/>
    <w:rsid w:val="002D4669"/>
    <w:rsid w:val="002D5399"/>
    <w:rsid w:val="002D75CC"/>
    <w:rsid w:val="002E1075"/>
    <w:rsid w:val="002E1F34"/>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4744"/>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60A"/>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100B"/>
    <w:rsid w:val="00443E17"/>
    <w:rsid w:val="00444101"/>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3C7"/>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B772F"/>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30BC"/>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06E4"/>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6C2"/>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5CB6"/>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2EF"/>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E7D28"/>
    <w:rsid w:val="007F0991"/>
    <w:rsid w:val="007F1C7B"/>
    <w:rsid w:val="007F1F6B"/>
    <w:rsid w:val="007F2850"/>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16F6"/>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10E2"/>
    <w:rsid w:val="00A62A69"/>
    <w:rsid w:val="00A6467A"/>
    <w:rsid w:val="00A65ED9"/>
    <w:rsid w:val="00A7053D"/>
    <w:rsid w:val="00A715C8"/>
    <w:rsid w:val="00A71913"/>
    <w:rsid w:val="00A7211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369"/>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071"/>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4A0"/>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2EC5"/>
    <w:rsid w:val="00D2349B"/>
    <w:rsid w:val="00D23DA1"/>
    <w:rsid w:val="00D25769"/>
    <w:rsid w:val="00D25F9D"/>
    <w:rsid w:val="00D2770A"/>
    <w:rsid w:val="00D279F2"/>
    <w:rsid w:val="00D3087E"/>
    <w:rsid w:val="00D30EDE"/>
    <w:rsid w:val="00D3198A"/>
    <w:rsid w:val="00D343E3"/>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253778946">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CD58-C550-4D8E-A928-F6D6B3C07CDF}">
  <ds:schemaRefs>
    <ds:schemaRef ds:uri="http://schemas.openxmlformats.org/officeDocument/2006/bibliography"/>
  </ds:schemaRefs>
</ds:datastoreItem>
</file>

<file path=customXml/itemProps2.xml><?xml version="1.0" encoding="utf-8"?>
<ds:datastoreItem xmlns:ds="http://schemas.openxmlformats.org/officeDocument/2006/customXml" ds:itemID="{1AE472BD-9D08-420B-9136-E5AFD9C87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26</Pages>
  <Words>8529</Words>
  <Characters>57766</Characters>
  <Application>Microsoft Office Word</Application>
  <DocSecurity>0</DocSecurity>
  <Lines>2511</Lines>
  <Paragraphs>1541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108</cp:revision>
  <cp:lastPrinted>2013-01-22T13:47:00Z</cp:lastPrinted>
  <dcterms:created xsi:type="dcterms:W3CDTF">2012-11-14T07:57:00Z</dcterms:created>
  <dcterms:modified xsi:type="dcterms:W3CDTF">2013-01-22T13:48:00Z</dcterms:modified>
</cp:coreProperties>
</file>