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750756"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EB6120" w:rsidP="009A332E">
      <w:pPr>
        <w:pStyle w:val="af2"/>
        <w:spacing w:before="0" w:beforeAutospacing="0" w:after="0" w:afterAutospacing="0"/>
        <w:jc w:val="center"/>
        <w:rPr>
          <w:b/>
          <w:caps/>
          <w:sz w:val="28"/>
          <w:szCs w:val="28"/>
        </w:rPr>
      </w:pPr>
      <w:r w:rsidRPr="00EB6120">
        <w:rPr>
          <w:b/>
          <w:sz w:val="28"/>
          <w:szCs w:val="28"/>
        </w:rPr>
        <w:t>ОКАЗАНИЕ УСЛУГ ПРЕДОСТАВЛЕНИЯ ПЕРСОНАЛА ПО УБОРКЕ ПОМЕЩЕНИЙ И ТЕРРИТОРИЙ ИРКУТСКОГО ОТДЕЛЕНИЯ ФИЛИАЛА «СИБИРСКИЙ ТЕРРИТОРИАЛЬНЫЙ ОКРУГ» ФГУП «РОСРАО»</w:t>
      </w:r>
    </w:p>
    <w:p w:rsidR="00087B96" w:rsidRDefault="00087B96" w:rsidP="00087B96">
      <w:pPr>
        <w:jc w:val="cente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9"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750756">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595AB0">
        <w:rPr>
          <w:webHidden/>
        </w:rPr>
        <w:t>3</w:t>
      </w:r>
      <w:r>
        <w:rPr>
          <w:webHidden/>
        </w:rPr>
        <w:fldChar w:fldCharType="end"/>
      </w:r>
      <w:r w:rsidRPr="00522579">
        <w:rPr>
          <w:rStyle w:val="ac"/>
        </w:rPr>
        <w:fldChar w:fldCharType="end"/>
      </w:r>
    </w:p>
    <w:p w:rsidR="00CA47B1" w:rsidRDefault="00750756">
      <w:pPr>
        <w:pStyle w:val="1a"/>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595AB0">
          <w:rPr>
            <w:webHidden/>
          </w:rPr>
          <w:t>5</w:t>
        </w:r>
        <w:r>
          <w:rPr>
            <w:webHidden/>
          </w:rPr>
          <w:fldChar w:fldCharType="end"/>
        </w:r>
      </w:hyperlink>
    </w:p>
    <w:p w:rsidR="00CA47B1" w:rsidRDefault="00750756">
      <w:pPr>
        <w:pStyle w:val="1a"/>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595AB0">
          <w:rPr>
            <w:webHidden/>
          </w:rPr>
          <w:t>5</w:t>
        </w:r>
        <w:r>
          <w:rPr>
            <w:webHidden/>
          </w:rPr>
          <w:fldChar w:fldCharType="end"/>
        </w:r>
      </w:hyperlink>
    </w:p>
    <w:p w:rsidR="00CA47B1" w:rsidRDefault="00750756">
      <w:pPr>
        <w:pStyle w:val="1a"/>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595AB0">
          <w:rPr>
            <w:webHidden/>
          </w:rPr>
          <w:t>7</w:t>
        </w:r>
        <w:r>
          <w:rPr>
            <w:webHidden/>
          </w:rPr>
          <w:fldChar w:fldCharType="end"/>
        </w:r>
      </w:hyperlink>
    </w:p>
    <w:p w:rsidR="00CA47B1" w:rsidRDefault="00750756">
      <w:pPr>
        <w:pStyle w:val="1a"/>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595AB0">
          <w:rPr>
            <w:webHidden/>
          </w:rPr>
          <w:t>9</w:t>
        </w:r>
        <w:r>
          <w:rPr>
            <w:webHidden/>
          </w:rPr>
          <w:fldChar w:fldCharType="end"/>
        </w:r>
      </w:hyperlink>
    </w:p>
    <w:p w:rsidR="00CA47B1" w:rsidRDefault="00750756">
      <w:pPr>
        <w:pStyle w:val="1a"/>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595AB0">
          <w:rPr>
            <w:webHidden/>
          </w:rPr>
          <w:t>16</w:t>
        </w:r>
        <w:r>
          <w:rPr>
            <w:webHidden/>
          </w:rPr>
          <w:fldChar w:fldCharType="end"/>
        </w:r>
      </w:hyperlink>
    </w:p>
    <w:p w:rsidR="00CA47B1" w:rsidRDefault="00750756">
      <w:pPr>
        <w:pStyle w:val="1a"/>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595AB0">
          <w:rPr>
            <w:webHidden/>
          </w:rPr>
          <w:t>23</w:t>
        </w:r>
        <w:r>
          <w:rPr>
            <w:webHidden/>
          </w:rPr>
          <w:fldChar w:fldCharType="end"/>
        </w:r>
      </w:hyperlink>
    </w:p>
    <w:p w:rsidR="00CA47B1" w:rsidRPr="00CA47B1" w:rsidRDefault="00750756">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595AB0">
          <w:rPr>
            <w:b w:val="0"/>
            <w:webHidden/>
          </w:rPr>
          <w:t>23</w:t>
        </w:r>
        <w:r w:rsidRPr="00CA47B1">
          <w:rPr>
            <w:b w:val="0"/>
            <w:webHidden/>
          </w:rPr>
          <w:fldChar w:fldCharType="end"/>
        </w:r>
      </w:hyperlink>
    </w:p>
    <w:p w:rsidR="00CA47B1" w:rsidRPr="00CA47B1" w:rsidRDefault="00750756">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595AB0">
          <w:rPr>
            <w:b w:val="0"/>
            <w:webHidden/>
          </w:rPr>
          <w:t>26</w:t>
        </w:r>
        <w:r w:rsidRPr="00CA47B1">
          <w:rPr>
            <w:b w:val="0"/>
            <w:webHidden/>
          </w:rPr>
          <w:fldChar w:fldCharType="end"/>
        </w:r>
      </w:hyperlink>
    </w:p>
    <w:p w:rsidR="00CA47B1" w:rsidRPr="00CA47B1" w:rsidRDefault="00750756">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595AB0">
          <w:rPr>
            <w:b w:val="0"/>
            <w:webHidden/>
          </w:rPr>
          <w:t>32</w:t>
        </w:r>
        <w:r w:rsidRPr="00CA47B1">
          <w:rPr>
            <w:b w:val="0"/>
            <w:webHidden/>
          </w:rPr>
          <w:fldChar w:fldCharType="end"/>
        </w:r>
      </w:hyperlink>
    </w:p>
    <w:p w:rsidR="00CA47B1" w:rsidRDefault="00750756">
      <w:pPr>
        <w:pStyle w:val="1a"/>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595AB0">
          <w:rPr>
            <w:webHidden/>
          </w:rPr>
          <w:t>33</w:t>
        </w:r>
        <w:r>
          <w:rPr>
            <w:webHidden/>
          </w:rPr>
          <w:fldChar w:fldCharType="end"/>
        </w:r>
      </w:hyperlink>
    </w:p>
    <w:p w:rsidR="00D56811" w:rsidRPr="00F45187" w:rsidRDefault="00750756"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FB170C">
        <w:rPr>
          <w:rFonts w:ascii="Times New Roman" w:hAnsi="Times New Roman"/>
          <w:sz w:val="24"/>
          <w:szCs w:val="24"/>
        </w:rPr>
        <w:t>Камалов Артур</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w:t>
      </w:r>
      <w:r w:rsidR="005E75D6">
        <w:rPr>
          <w:rFonts w:ascii="Times New Roman" w:hAnsi="Times New Roman"/>
          <w:sz w:val="24"/>
          <w:szCs w:val="24"/>
        </w:rPr>
        <w:t>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2"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492B49" w:rsidRDefault="009B2CF5" w:rsidP="00492B49">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492B49">
        <w:rPr>
          <w:rFonts w:ascii="Times New Roman" w:hAnsi="Times New Roman"/>
          <w:b/>
          <w:sz w:val="24"/>
          <w:szCs w:val="24"/>
        </w:rPr>
        <w:t>Предмет договора:</w:t>
      </w:r>
      <w:r w:rsidRPr="00492B49">
        <w:rPr>
          <w:rFonts w:ascii="Times New Roman" w:hAnsi="Times New Roman"/>
          <w:sz w:val="24"/>
          <w:szCs w:val="24"/>
        </w:rPr>
        <w:t xml:space="preserve"> </w:t>
      </w:r>
      <w:r w:rsidR="006C615F" w:rsidRPr="006C615F">
        <w:rPr>
          <w:rFonts w:ascii="Times New Roman" w:hAnsi="Times New Roman"/>
          <w:sz w:val="24"/>
          <w:szCs w:val="24"/>
        </w:rPr>
        <w:t xml:space="preserve">Право заключения договора на </w:t>
      </w:r>
      <w:r w:rsidR="00EB6120" w:rsidRPr="00EB6120">
        <w:rPr>
          <w:rFonts w:ascii="Times New Roman" w:hAnsi="Times New Roman"/>
          <w:sz w:val="24"/>
          <w:szCs w:val="24"/>
        </w:rPr>
        <w:t>оказание услуг предоставления персонала по уборке помещений и территорий Иркутского отделения филиала «Сибирский территориальный округ» ФГУП «РосРАО»</w:t>
      </w:r>
      <w:r w:rsidRPr="00492B49">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BF5978">
        <w:rPr>
          <w:rStyle w:val="rvts30"/>
          <w:color w:val="000000"/>
          <w:sz w:val="24"/>
          <w:szCs w:val="24"/>
        </w:rPr>
        <w:t>с 0</w:t>
      </w:r>
      <w:r w:rsidR="00EB6120">
        <w:rPr>
          <w:rStyle w:val="rvts30"/>
          <w:color w:val="000000"/>
          <w:sz w:val="24"/>
          <w:szCs w:val="24"/>
        </w:rPr>
        <w:t>9</w:t>
      </w:r>
      <w:r w:rsidR="00BF5978">
        <w:rPr>
          <w:rStyle w:val="rvts30"/>
          <w:color w:val="000000"/>
          <w:sz w:val="24"/>
          <w:szCs w:val="24"/>
        </w:rPr>
        <w:t>.01.2013</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87372F" w:rsidRPr="0087372F">
        <w:rPr>
          <w:rStyle w:val="rvts30"/>
          <w:color w:val="000000"/>
          <w:sz w:val="24"/>
          <w:szCs w:val="24"/>
        </w:rPr>
        <w:t xml:space="preserve">по </w:t>
      </w:r>
      <w:r w:rsidR="00BF5978">
        <w:rPr>
          <w:rStyle w:val="rvts30"/>
          <w:color w:val="000000"/>
          <w:sz w:val="24"/>
          <w:szCs w:val="24"/>
        </w:rPr>
        <w:t>31.12.2013</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EB6120" w:rsidRDefault="00EB6120" w:rsidP="00711632">
      <w:pPr>
        <w:ind w:left="142" w:firstLine="1276"/>
        <w:jc w:val="both"/>
        <w:rPr>
          <w:rStyle w:val="rvts30"/>
          <w:color w:val="000000"/>
          <w:sz w:val="24"/>
          <w:szCs w:val="24"/>
        </w:rPr>
      </w:pPr>
      <w:r w:rsidRPr="00EB6120">
        <w:rPr>
          <w:rStyle w:val="rvts30"/>
          <w:color w:val="000000"/>
          <w:sz w:val="24"/>
          <w:szCs w:val="24"/>
        </w:rPr>
        <w:t xml:space="preserve">-664022, г. Иркутск, ул. 6-я </w:t>
      </w:r>
      <w:proofErr w:type="gramStart"/>
      <w:r w:rsidRPr="00EB6120">
        <w:rPr>
          <w:rStyle w:val="rvts30"/>
          <w:color w:val="000000"/>
          <w:sz w:val="24"/>
          <w:szCs w:val="24"/>
        </w:rPr>
        <w:t>Советская</w:t>
      </w:r>
      <w:proofErr w:type="gramEnd"/>
      <w:r w:rsidRPr="00EB6120">
        <w:rPr>
          <w:rStyle w:val="rvts30"/>
          <w:color w:val="000000"/>
          <w:sz w:val="24"/>
          <w:szCs w:val="24"/>
        </w:rPr>
        <w:t xml:space="preserve">, 20; </w:t>
      </w:r>
    </w:p>
    <w:p w:rsidR="009B2CF5" w:rsidRPr="00B513BC" w:rsidRDefault="00EB6120" w:rsidP="00711632">
      <w:pPr>
        <w:ind w:left="142" w:firstLine="1276"/>
        <w:jc w:val="both"/>
        <w:rPr>
          <w:rStyle w:val="rvts30"/>
          <w:color w:val="000000"/>
          <w:sz w:val="24"/>
          <w:szCs w:val="24"/>
        </w:rPr>
      </w:pPr>
      <w:r w:rsidRPr="00EB6120">
        <w:rPr>
          <w:rStyle w:val="rvts30"/>
          <w:color w:val="000000"/>
          <w:sz w:val="24"/>
          <w:szCs w:val="24"/>
        </w:rPr>
        <w:t xml:space="preserve">-664022, </w:t>
      </w:r>
      <w:proofErr w:type="gramStart"/>
      <w:r w:rsidRPr="00EB6120">
        <w:rPr>
          <w:rStyle w:val="rvts30"/>
          <w:color w:val="000000"/>
          <w:sz w:val="24"/>
          <w:szCs w:val="24"/>
        </w:rPr>
        <w:t>Иркутская</w:t>
      </w:r>
      <w:proofErr w:type="gramEnd"/>
      <w:r w:rsidRPr="00EB6120">
        <w:rPr>
          <w:rStyle w:val="rvts30"/>
          <w:color w:val="000000"/>
          <w:sz w:val="24"/>
          <w:szCs w:val="24"/>
        </w:rPr>
        <w:t xml:space="preserve"> обл., Иркутский </w:t>
      </w:r>
      <w:proofErr w:type="spellStart"/>
      <w:r w:rsidRPr="00EB6120">
        <w:rPr>
          <w:rStyle w:val="rvts30"/>
          <w:color w:val="000000"/>
          <w:sz w:val="24"/>
          <w:szCs w:val="24"/>
        </w:rPr>
        <w:t>р-он</w:t>
      </w:r>
      <w:proofErr w:type="spellEnd"/>
      <w:r w:rsidRPr="00EB6120">
        <w:rPr>
          <w:rStyle w:val="rvts30"/>
          <w:color w:val="000000"/>
          <w:sz w:val="24"/>
          <w:szCs w:val="24"/>
        </w:rPr>
        <w:t>, 34-й км Александровского тракта, ПХРО.</w:t>
      </w:r>
      <w:r w:rsidR="00711632" w:rsidRPr="00711632">
        <w:rPr>
          <w:rStyle w:val="rvts30"/>
          <w:color w:val="000000"/>
          <w:sz w:val="24"/>
          <w:szCs w:val="24"/>
        </w:rPr>
        <w:t>.</w:t>
      </w:r>
      <w:r w:rsidR="009B2CF5"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6C615F" w:rsidRPr="006C615F" w:rsidRDefault="009B2CF5" w:rsidP="006C615F">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sz w:val="24"/>
          <w:szCs w:val="24"/>
          <w:lang w:eastAsia="ru-RU"/>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006C615F">
        <w:rPr>
          <w:rFonts w:ascii="Times New Roman" w:eastAsia="Times New Roman" w:hAnsi="Times New Roman"/>
          <w:sz w:val="24"/>
          <w:szCs w:val="24"/>
          <w:lang w:eastAsia="ru-RU"/>
        </w:rPr>
        <w:t xml:space="preserve"> </w:t>
      </w:r>
      <w:r w:rsidR="00C647B3" w:rsidRPr="00C647B3">
        <w:rPr>
          <w:rFonts w:ascii="Times New Roman" w:eastAsia="Times New Roman" w:hAnsi="Times New Roman"/>
          <w:sz w:val="24"/>
          <w:szCs w:val="24"/>
          <w:lang w:eastAsia="ru-RU"/>
        </w:rPr>
        <w:t>1</w:t>
      </w:r>
      <w:r w:rsidR="00C647B3">
        <w:rPr>
          <w:rFonts w:ascii="Times New Roman" w:eastAsia="Times New Roman" w:hAnsi="Times New Roman"/>
          <w:sz w:val="24"/>
          <w:szCs w:val="24"/>
          <w:lang w:eastAsia="ru-RU"/>
        </w:rPr>
        <w:t> </w:t>
      </w:r>
      <w:r w:rsidR="00C647B3" w:rsidRPr="00C647B3">
        <w:rPr>
          <w:rFonts w:ascii="Times New Roman" w:eastAsia="Times New Roman" w:hAnsi="Times New Roman"/>
          <w:sz w:val="24"/>
          <w:szCs w:val="24"/>
          <w:lang w:eastAsia="ru-RU"/>
        </w:rPr>
        <w:t>240</w:t>
      </w:r>
      <w:r w:rsidR="00C647B3">
        <w:rPr>
          <w:rFonts w:ascii="Times New Roman" w:eastAsia="Times New Roman" w:hAnsi="Times New Roman"/>
          <w:sz w:val="24"/>
          <w:szCs w:val="24"/>
          <w:lang w:eastAsia="ru-RU"/>
        </w:rPr>
        <w:t> </w:t>
      </w:r>
      <w:r w:rsidR="00C647B3" w:rsidRPr="00C647B3">
        <w:rPr>
          <w:rFonts w:ascii="Times New Roman" w:eastAsia="Times New Roman" w:hAnsi="Times New Roman"/>
          <w:sz w:val="24"/>
          <w:szCs w:val="24"/>
          <w:lang w:eastAsia="ru-RU"/>
        </w:rPr>
        <w:t>000</w:t>
      </w:r>
      <w:r w:rsidR="00C647B3">
        <w:rPr>
          <w:rFonts w:ascii="Times New Roman" w:eastAsia="Times New Roman" w:hAnsi="Times New Roman"/>
          <w:sz w:val="24"/>
          <w:szCs w:val="24"/>
          <w:lang w:eastAsia="ru-RU"/>
        </w:rPr>
        <w:t>,00</w:t>
      </w:r>
      <w:r w:rsidR="00C647B3" w:rsidRPr="00C647B3">
        <w:rPr>
          <w:rFonts w:ascii="Times New Roman" w:eastAsia="Times New Roman" w:hAnsi="Times New Roman"/>
          <w:sz w:val="24"/>
          <w:szCs w:val="24"/>
          <w:lang w:eastAsia="ru-RU"/>
        </w:rPr>
        <w:t xml:space="preserve"> (Один миллион двести сорок тысяч) рублей 00 копеек, включая НДС. Цена договора включает в себя: Стоимость выполненных работ </w:t>
      </w:r>
      <w:proofErr w:type="gramStart"/>
      <w:r w:rsidR="00C647B3" w:rsidRPr="00C647B3">
        <w:rPr>
          <w:rFonts w:ascii="Times New Roman" w:eastAsia="Times New Roman" w:hAnsi="Times New Roman"/>
          <w:sz w:val="24"/>
          <w:szCs w:val="24"/>
          <w:lang w:eastAsia="ru-RU"/>
        </w:rPr>
        <w:t>согласно</w:t>
      </w:r>
      <w:proofErr w:type="gramEnd"/>
      <w:r w:rsidR="00C647B3" w:rsidRPr="00C647B3">
        <w:rPr>
          <w:rFonts w:ascii="Times New Roman" w:eastAsia="Times New Roman" w:hAnsi="Times New Roman"/>
          <w:sz w:val="24"/>
          <w:szCs w:val="24"/>
          <w:lang w:eastAsia="ru-RU"/>
        </w:rPr>
        <w:t xml:space="preserve"> технического задания с учетом расходов на уплату налогов, сборов и других обязательных платежей</w:t>
      </w:r>
      <w:r w:rsidR="0057651A">
        <w:rPr>
          <w:rFonts w:ascii="Times New Roman" w:eastAsia="Times New Roman" w:hAnsi="Times New Roman"/>
          <w:sz w:val="24"/>
          <w:szCs w:val="24"/>
          <w:lang w:eastAsia="ru-RU"/>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2165A5" w:rsidRPr="00CF01CE" w:rsidRDefault="002165A5" w:rsidP="002165A5">
      <w:pPr>
        <w:ind w:firstLine="709"/>
        <w:jc w:val="both"/>
      </w:pPr>
      <w:r w:rsidRPr="00CF01CE">
        <w:rPr>
          <w:spacing w:val="-6"/>
        </w:rPr>
        <w:t xml:space="preserve">На </w:t>
      </w:r>
      <w:r>
        <w:rPr>
          <w:spacing w:val="-6"/>
          <w:sz w:val="22"/>
          <w:szCs w:val="22"/>
        </w:rPr>
        <w:t>о</w:t>
      </w:r>
      <w:r w:rsidRPr="00642D01">
        <w:rPr>
          <w:spacing w:val="-6"/>
          <w:sz w:val="22"/>
          <w:szCs w:val="22"/>
        </w:rPr>
        <w:t>фициальн</w:t>
      </w:r>
      <w:r>
        <w:rPr>
          <w:spacing w:val="-6"/>
          <w:sz w:val="22"/>
          <w:szCs w:val="22"/>
        </w:rPr>
        <w:t xml:space="preserve">ом </w:t>
      </w:r>
      <w:r w:rsidRPr="00642D01">
        <w:rPr>
          <w:spacing w:val="-6"/>
          <w:sz w:val="22"/>
          <w:szCs w:val="22"/>
        </w:rPr>
        <w:t>государственн</w:t>
      </w:r>
      <w:r>
        <w:rPr>
          <w:spacing w:val="-6"/>
          <w:sz w:val="22"/>
          <w:szCs w:val="22"/>
        </w:rPr>
        <w:t>ом</w:t>
      </w:r>
      <w:r w:rsidRPr="00642D01">
        <w:rPr>
          <w:spacing w:val="-6"/>
          <w:sz w:val="22"/>
          <w:szCs w:val="22"/>
        </w:rPr>
        <w:t xml:space="preserve"> сайт</w:t>
      </w:r>
      <w:r>
        <w:rPr>
          <w:spacing w:val="-6"/>
          <w:sz w:val="22"/>
          <w:szCs w:val="22"/>
        </w:rPr>
        <w:t>е</w:t>
      </w:r>
      <w:r w:rsidRPr="00642D01">
        <w:rPr>
          <w:spacing w:val="-6"/>
          <w:sz w:val="22"/>
          <w:szCs w:val="22"/>
        </w:rPr>
        <w:t xml:space="preserve"> </w:t>
      </w:r>
      <w:hyperlink r:id="rId14" w:history="1">
        <w:r w:rsidRPr="00642D01">
          <w:rPr>
            <w:color w:val="0000FF"/>
            <w:sz w:val="22"/>
            <w:szCs w:val="22"/>
            <w:u w:val="single"/>
          </w:rPr>
          <w:t>http://www.zakupki.gov.ru</w:t>
        </w:r>
      </w:hyperlink>
      <w:r>
        <w:rPr>
          <w:sz w:val="22"/>
          <w:szCs w:val="22"/>
        </w:rPr>
        <w:t>,</w:t>
      </w:r>
      <w:r w:rsidRPr="00105575">
        <w:rPr>
          <w:sz w:val="22"/>
          <w:szCs w:val="22"/>
        </w:rPr>
        <w:t xml:space="preserve"> </w:t>
      </w:r>
      <w:r w:rsidRPr="00CF01CE">
        <w:rPr>
          <w:spacing w:val="-6"/>
        </w:rPr>
        <w:t xml:space="preserve">официальном сайте </w:t>
      </w:r>
      <w:r w:rsidRPr="00CF01CE">
        <w:t xml:space="preserve">в информационно-телекоммуникационной сети «Интернет» по закупкам атомной отрасли </w:t>
      </w:r>
      <w:proofErr w:type="spellStart"/>
      <w:r w:rsidRPr="00CF01CE">
        <w:rPr>
          <w:spacing w:val="-6"/>
        </w:rPr>
        <w:t>Госкорпорации</w:t>
      </w:r>
      <w:proofErr w:type="spellEnd"/>
      <w:r w:rsidRPr="00CF01CE">
        <w:rPr>
          <w:spacing w:val="-6"/>
        </w:rPr>
        <w:t xml:space="preserve"> «</w:t>
      </w:r>
      <w:proofErr w:type="spellStart"/>
      <w:r w:rsidRPr="00CF01CE">
        <w:rPr>
          <w:spacing w:val="-6"/>
        </w:rPr>
        <w:t>Росатом</w:t>
      </w:r>
      <w:proofErr w:type="spellEnd"/>
      <w:r w:rsidRPr="00CF01CE">
        <w:rPr>
          <w:spacing w:val="-6"/>
        </w:rPr>
        <w:t>»</w:t>
      </w:r>
      <w:r w:rsidRPr="00CF01CE">
        <w:rPr>
          <w:rStyle w:val="ac"/>
        </w:rPr>
        <w:t xml:space="preserve"> </w:t>
      </w:r>
      <w:hyperlink r:id="rId15" w:history="1">
        <w:r w:rsidRPr="00CF01CE">
          <w:rPr>
            <w:rStyle w:val="ac"/>
          </w:rPr>
          <w:t>http://zakupki.rosatom.ru</w:t>
        </w:r>
      </w:hyperlink>
      <w:r w:rsidRPr="00CF01CE">
        <w:rPr>
          <w:spacing w:val="-6"/>
        </w:rPr>
        <w:t xml:space="preserve"> аукционная документация находится в открытом </w:t>
      </w:r>
      <w:r w:rsidRPr="00CF01CE">
        <w:rPr>
          <w:spacing w:val="-6"/>
        </w:rPr>
        <w:lastRenderedPageBreak/>
        <w:t xml:space="preserve">доступе, начиная </w:t>
      </w:r>
      <w:r w:rsidRPr="00CF01CE">
        <w:t>с даты размещения настоящего извещения и аукционной документации</w:t>
      </w:r>
      <w:r w:rsidRPr="00CF01CE">
        <w:rPr>
          <w:spacing w:val="-6"/>
        </w:rPr>
        <w:t xml:space="preserve">. Порядок получения аукционной документации на электронной торговой площадке </w:t>
      </w:r>
      <w:r w:rsidRPr="00CF01CE">
        <w:t xml:space="preserve">ООО «Аукционный Конкурсный Дом» </w:t>
      </w:r>
      <w:hyperlink r:id="rId16" w:history="1">
        <w:r w:rsidRPr="00CF01CE">
          <w:rPr>
            <w:rStyle w:val="ac"/>
          </w:rPr>
          <w:t>www.a-k-d.ru</w:t>
        </w:r>
      </w:hyperlink>
      <w:r w:rsidRPr="00CF01CE">
        <w:rPr>
          <w:b/>
          <w:i/>
        </w:rPr>
        <w:t xml:space="preserve"> </w:t>
      </w:r>
      <w:r w:rsidRPr="00CF01CE">
        <w:rPr>
          <w:spacing w:val="-6"/>
        </w:rPr>
        <w:t>определяется правилами данной электронной торговой площадки.</w:t>
      </w:r>
      <w:r w:rsidRPr="00CF01CE">
        <w:t xml:space="preserve"> </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7"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8"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C647B3" w:rsidRPr="00C647B3">
        <w:rPr>
          <w:rFonts w:ascii="Times New Roman" w:hAnsi="Times New Roman"/>
          <w:sz w:val="24"/>
          <w:szCs w:val="24"/>
        </w:rPr>
        <w:t xml:space="preserve">«10» января 2013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00C647B3" w:rsidRPr="00C647B3">
        <w:rPr>
          <w:rFonts w:ascii="Times New Roman" w:hAnsi="Times New Roman"/>
          <w:sz w:val="24"/>
          <w:szCs w:val="24"/>
        </w:rPr>
        <w:t xml:space="preserve">«15» января 2013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FB3967" w:rsidRPr="00781F2D" w:rsidRDefault="00143628" w:rsidP="00AF633B">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781F2D">
        <w:rPr>
          <w:rFonts w:ascii="Times New Roman" w:hAnsi="Times New Roman"/>
          <w:sz w:val="24"/>
          <w:szCs w:val="24"/>
        </w:rPr>
        <w:t>Остальные</w:t>
      </w:r>
      <w:r w:rsidR="00C257F9" w:rsidRPr="00781F2D">
        <w:rPr>
          <w:rFonts w:ascii="Times New Roman" w:hAnsi="Times New Roman"/>
          <w:sz w:val="24"/>
          <w:szCs w:val="24"/>
        </w:rPr>
        <w:t xml:space="preserve"> </w:t>
      </w:r>
      <w:r w:rsidRPr="00781F2D">
        <w:rPr>
          <w:rFonts w:ascii="Times New Roman" w:hAnsi="Times New Roman"/>
          <w:sz w:val="24"/>
          <w:szCs w:val="24"/>
        </w:rPr>
        <w:t>и</w:t>
      </w:r>
      <w:r w:rsidR="00C257F9" w:rsidRPr="00781F2D">
        <w:rPr>
          <w:rFonts w:ascii="Times New Roman" w:hAnsi="Times New Roman"/>
          <w:sz w:val="24"/>
          <w:szCs w:val="24"/>
        </w:rPr>
        <w:t xml:space="preserve"> </w:t>
      </w:r>
      <w:r w:rsidRPr="00781F2D">
        <w:rPr>
          <w:rFonts w:ascii="Times New Roman" w:hAnsi="Times New Roman"/>
          <w:sz w:val="24"/>
          <w:szCs w:val="24"/>
        </w:rPr>
        <w:t>более</w:t>
      </w:r>
      <w:r w:rsidR="00C257F9" w:rsidRPr="00781F2D">
        <w:rPr>
          <w:rFonts w:ascii="Times New Roman" w:hAnsi="Times New Roman"/>
          <w:sz w:val="24"/>
          <w:szCs w:val="24"/>
        </w:rPr>
        <w:t xml:space="preserve"> </w:t>
      </w:r>
      <w:r w:rsidRPr="00781F2D">
        <w:rPr>
          <w:rFonts w:ascii="Times New Roman" w:hAnsi="Times New Roman"/>
          <w:sz w:val="24"/>
          <w:szCs w:val="24"/>
        </w:rPr>
        <w:t>подробные</w:t>
      </w:r>
      <w:r w:rsidR="00C257F9" w:rsidRPr="00781F2D">
        <w:rPr>
          <w:rFonts w:ascii="Times New Roman" w:hAnsi="Times New Roman"/>
          <w:sz w:val="24"/>
          <w:szCs w:val="24"/>
        </w:rPr>
        <w:t xml:space="preserve"> </w:t>
      </w:r>
      <w:r w:rsidRPr="00781F2D">
        <w:rPr>
          <w:rFonts w:ascii="Times New Roman" w:hAnsi="Times New Roman"/>
          <w:sz w:val="24"/>
          <w:szCs w:val="24"/>
        </w:rPr>
        <w:t>условия</w:t>
      </w:r>
      <w:r w:rsidR="00C257F9" w:rsidRPr="00781F2D">
        <w:rPr>
          <w:rFonts w:ascii="Times New Roman" w:hAnsi="Times New Roman"/>
          <w:sz w:val="24"/>
          <w:szCs w:val="24"/>
        </w:rPr>
        <w:t xml:space="preserve"> </w:t>
      </w:r>
      <w:r w:rsidR="00D61E71" w:rsidRPr="00781F2D">
        <w:rPr>
          <w:rFonts w:ascii="Times New Roman" w:hAnsi="Times New Roman"/>
          <w:sz w:val="24"/>
          <w:szCs w:val="24"/>
        </w:rPr>
        <w:t>запроса цен</w:t>
      </w:r>
      <w:r w:rsidR="00C257F9" w:rsidRPr="00781F2D">
        <w:rPr>
          <w:rFonts w:ascii="Times New Roman" w:hAnsi="Times New Roman"/>
          <w:sz w:val="24"/>
          <w:szCs w:val="24"/>
        </w:rPr>
        <w:t xml:space="preserve"> </w:t>
      </w:r>
      <w:r w:rsidR="00C87330" w:rsidRPr="00781F2D">
        <w:rPr>
          <w:rFonts w:ascii="Times New Roman" w:hAnsi="Times New Roman"/>
          <w:sz w:val="24"/>
          <w:szCs w:val="24"/>
        </w:rPr>
        <w:t>содержатся</w:t>
      </w:r>
      <w:r w:rsidR="00C257F9" w:rsidRPr="00781F2D">
        <w:rPr>
          <w:rFonts w:ascii="Times New Roman" w:hAnsi="Times New Roman"/>
          <w:sz w:val="24"/>
          <w:szCs w:val="24"/>
        </w:rPr>
        <w:t xml:space="preserve"> </w:t>
      </w:r>
      <w:r w:rsidRPr="00781F2D">
        <w:rPr>
          <w:rFonts w:ascii="Times New Roman" w:hAnsi="Times New Roman"/>
          <w:sz w:val="24"/>
          <w:szCs w:val="24"/>
        </w:rPr>
        <w:t>в</w:t>
      </w:r>
      <w:r w:rsidR="00C257F9" w:rsidRPr="00781F2D">
        <w:rPr>
          <w:rFonts w:ascii="Times New Roman" w:hAnsi="Times New Roman"/>
          <w:sz w:val="24"/>
          <w:szCs w:val="24"/>
        </w:rPr>
        <w:t xml:space="preserve"> </w:t>
      </w:r>
      <w:r w:rsidRPr="00781F2D">
        <w:rPr>
          <w:rFonts w:ascii="Times New Roman" w:hAnsi="Times New Roman"/>
          <w:sz w:val="24"/>
          <w:szCs w:val="24"/>
        </w:rPr>
        <w:t>документации</w:t>
      </w:r>
      <w:r w:rsidR="00D61E71" w:rsidRPr="00781F2D">
        <w:rPr>
          <w:rFonts w:ascii="Times New Roman" w:hAnsi="Times New Roman"/>
          <w:sz w:val="24"/>
          <w:szCs w:val="24"/>
        </w:rPr>
        <w:t xml:space="preserve"> по запросу цен</w:t>
      </w:r>
      <w:r w:rsidRPr="00781F2D">
        <w:rPr>
          <w:rFonts w:ascii="Times New Roman" w:hAnsi="Times New Roman"/>
          <w:sz w:val="24"/>
          <w:szCs w:val="24"/>
        </w:rPr>
        <w:t>,</w:t>
      </w:r>
      <w:r w:rsidR="00C257F9" w:rsidRPr="00781F2D">
        <w:rPr>
          <w:rFonts w:ascii="Times New Roman" w:hAnsi="Times New Roman"/>
          <w:sz w:val="24"/>
          <w:szCs w:val="24"/>
        </w:rPr>
        <w:t xml:space="preserve"> </w:t>
      </w:r>
      <w:r w:rsidRPr="00781F2D">
        <w:rPr>
          <w:rFonts w:ascii="Times New Roman" w:hAnsi="Times New Roman"/>
          <w:sz w:val="24"/>
          <w:szCs w:val="24"/>
        </w:rPr>
        <w:t>являющейся</w:t>
      </w:r>
      <w:r w:rsidR="00C257F9" w:rsidRPr="00781F2D">
        <w:rPr>
          <w:rFonts w:ascii="Times New Roman" w:hAnsi="Times New Roman"/>
          <w:sz w:val="24"/>
          <w:szCs w:val="24"/>
        </w:rPr>
        <w:t xml:space="preserve"> </w:t>
      </w:r>
      <w:r w:rsidRPr="00781F2D">
        <w:rPr>
          <w:rFonts w:ascii="Times New Roman" w:hAnsi="Times New Roman"/>
          <w:sz w:val="24"/>
          <w:szCs w:val="24"/>
        </w:rPr>
        <w:t>неотъемлемым</w:t>
      </w:r>
      <w:r w:rsidR="00C257F9" w:rsidRPr="00781F2D">
        <w:rPr>
          <w:rFonts w:ascii="Times New Roman" w:hAnsi="Times New Roman"/>
          <w:sz w:val="24"/>
          <w:szCs w:val="24"/>
        </w:rPr>
        <w:t xml:space="preserve"> </w:t>
      </w:r>
      <w:r w:rsidRPr="00781F2D">
        <w:rPr>
          <w:rFonts w:ascii="Times New Roman" w:hAnsi="Times New Roman"/>
          <w:sz w:val="24"/>
          <w:szCs w:val="24"/>
        </w:rPr>
        <w:t>приложением</w:t>
      </w:r>
      <w:r w:rsidR="00C257F9" w:rsidRPr="00781F2D">
        <w:rPr>
          <w:rFonts w:ascii="Times New Roman" w:hAnsi="Times New Roman"/>
          <w:sz w:val="24"/>
          <w:szCs w:val="24"/>
        </w:rPr>
        <w:t xml:space="preserve"> </w:t>
      </w:r>
      <w:r w:rsidRPr="00781F2D">
        <w:rPr>
          <w:rFonts w:ascii="Times New Roman" w:hAnsi="Times New Roman"/>
          <w:sz w:val="24"/>
          <w:szCs w:val="24"/>
        </w:rPr>
        <w:t>к</w:t>
      </w:r>
      <w:r w:rsidR="00C257F9" w:rsidRPr="00781F2D">
        <w:rPr>
          <w:rFonts w:ascii="Times New Roman" w:hAnsi="Times New Roman"/>
          <w:sz w:val="24"/>
          <w:szCs w:val="24"/>
        </w:rPr>
        <w:t xml:space="preserve"> </w:t>
      </w:r>
      <w:r w:rsidRPr="00781F2D">
        <w:rPr>
          <w:rFonts w:ascii="Times New Roman" w:hAnsi="Times New Roman"/>
          <w:sz w:val="24"/>
          <w:szCs w:val="24"/>
        </w:rPr>
        <w:t>данному</w:t>
      </w:r>
      <w:r w:rsidR="00C257F9" w:rsidRPr="00781F2D">
        <w:rPr>
          <w:rFonts w:ascii="Times New Roman" w:hAnsi="Times New Roman"/>
          <w:sz w:val="24"/>
          <w:szCs w:val="24"/>
        </w:rPr>
        <w:t xml:space="preserve"> </w:t>
      </w:r>
      <w:r w:rsidRPr="00781F2D">
        <w:rPr>
          <w:rFonts w:ascii="Times New Roman" w:hAnsi="Times New Roman"/>
          <w:sz w:val="24"/>
          <w:szCs w:val="24"/>
        </w:rPr>
        <w:t>извещению</w:t>
      </w:r>
      <w:r w:rsidR="00AF633B" w:rsidRPr="00781F2D">
        <w:rPr>
          <w:rFonts w:ascii="Times New Roman" w:hAnsi="Times New Roman"/>
          <w:sz w:val="24"/>
          <w:szCs w:val="24"/>
        </w:rPr>
        <w:t>.</w:t>
      </w:r>
      <w:bookmarkStart w:id="12" w:name="_Toc326685846"/>
      <w:bookmarkEnd w:id="12"/>
      <w:r w:rsidR="00FB3967" w:rsidRPr="00781F2D">
        <w:rPr>
          <w:rFonts w:ascii="Times New Roman" w:hAnsi="Times New Roman"/>
          <w:sz w:val="24"/>
          <w:szCs w:val="24"/>
        </w:rPr>
        <w:br w:type="page"/>
      </w:r>
    </w:p>
    <w:p w:rsidR="00F1326B" w:rsidRPr="00F1326B" w:rsidRDefault="00F1326B" w:rsidP="00F1326B">
      <w:pPr>
        <w:pStyle w:val="10"/>
        <w:numPr>
          <w:ilvl w:val="0"/>
          <w:numId w:val="28"/>
        </w:numPr>
        <w:jc w:val="center"/>
      </w:pPr>
      <w:bookmarkStart w:id="13" w:name="_Toc336588744"/>
      <w:bookmarkEnd w:id="13"/>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36588745"/>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B229E5" w:rsidRDefault="00B229E5" w:rsidP="00B229E5">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w:t>
      </w:r>
      <w:r w:rsidR="006C615F">
        <w:t xml:space="preserve">государственный </w:t>
      </w:r>
      <w:r w:rsidRPr="00CF01CE">
        <w:t xml:space="preserve">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Pr>
          <w:rStyle w:val="ac"/>
          <w:lang w:val="en-US"/>
        </w:rPr>
        <w:t>gov</w:t>
      </w:r>
      <w:proofErr w:type="spellEnd"/>
      <w:r w:rsidRPr="00CF01CE">
        <w:rPr>
          <w:rStyle w:val="ac"/>
        </w:rPr>
        <w:t>.</w:t>
      </w:r>
      <w:proofErr w:type="spellStart"/>
      <w:r w:rsidRPr="00CF01CE">
        <w:rPr>
          <w:rStyle w:val="ac"/>
        </w:rPr>
        <w:t>ru</w:t>
      </w:r>
      <w:proofErr w:type="spellEnd"/>
      <w:r w:rsidRPr="00CF01CE">
        <w:t xml:space="preserve">, предназначенный для публикации информации о </w:t>
      </w:r>
      <w:r w:rsidR="006C615F" w:rsidRPr="006C615F">
        <w:t>закупках в рамках ФЗ от 18.07.2011 №223-ФЗ</w:t>
      </w:r>
      <w:r w:rsidRPr="00CF01CE">
        <w:t>.</w:t>
      </w:r>
    </w:p>
    <w:p w:rsidR="00B229E5" w:rsidRPr="00CF01CE" w:rsidRDefault="00B229E5" w:rsidP="00B229E5">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proofErr w:type="spellStart"/>
      <w:r w:rsidRPr="00CF01CE">
        <w:rPr>
          <w:rStyle w:val="ac"/>
        </w:rPr>
        <w:t>www.zakupki</w:t>
      </w:r>
      <w:proofErr w:type="spellEnd"/>
      <w:r w:rsidRPr="00CF01CE">
        <w:rPr>
          <w:rStyle w:val="ac"/>
        </w:rPr>
        <w:t>.</w:t>
      </w:r>
      <w:proofErr w:type="spellStart"/>
      <w:r w:rsidRPr="00CF01CE">
        <w:rPr>
          <w:rStyle w:val="ac"/>
          <w:lang w:val="en-US"/>
        </w:rPr>
        <w:t>rosatom</w:t>
      </w:r>
      <w:proofErr w:type="spellEnd"/>
      <w:r w:rsidRPr="00CF01CE">
        <w:rPr>
          <w:rStyle w:val="ac"/>
        </w:rPr>
        <w:t>.</w:t>
      </w:r>
      <w:proofErr w:type="spellStart"/>
      <w:r w:rsidRPr="00CF01CE">
        <w:rPr>
          <w:rStyle w:val="ac"/>
        </w:rPr>
        <w:t>ru</w:t>
      </w:r>
      <w:proofErr w:type="spellEnd"/>
      <w:r w:rsidRPr="00CF01CE">
        <w:t>,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w:t>
      </w:r>
      <w:r w:rsidRPr="00240D9B">
        <w:lastRenderedPageBreak/>
        <w:t>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36588746"/>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w:t>
      </w:r>
      <w:r w:rsidRPr="001979C4">
        <w:rPr>
          <w:rFonts w:ascii="Times New Roman" w:hAnsi="Times New Roman"/>
          <w:sz w:val="24"/>
          <w:szCs w:val="24"/>
        </w:rPr>
        <w:lastRenderedPageBreak/>
        <w:t xml:space="preserve">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36588747"/>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69"/>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1"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CC6304">
      <w:pPr>
        <w:pStyle w:val="Times12"/>
        <w:ind w:firstLine="709"/>
        <w:rPr>
          <w:b/>
          <w:bCs w:val="0"/>
          <w:iCs/>
        </w:rPr>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36588748"/>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sidR="00594061">
              <w:rPr>
                <w:bCs/>
                <w:sz w:val="22"/>
                <w:szCs w:val="22"/>
              </w:rPr>
              <w:br/>
            </w:r>
          </w:p>
          <w:p w:rsidR="00A63227" w:rsidRPr="003B29AA" w:rsidRDefault="00A6322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6C615F" w:rsidP="002827B6">
            <w:pPr>
              <w:tabs>
                <w:tab w:val="left" w:pos="816"/>
              </w:tabs>
              <w:spacing w:before="60" w:after="60"/>
              <w:jc w:val="both"/>
              <w:rPr>
                <w:sz w:val="22"/>
                <w:szCs w:val="22"/>
              </w:rPr>
            </w:pPr>
            <w:r w:rsidRPr="006C615F">
              <w:rPr>
                <w:bCs/>
                <w:color w:val="000000"/>
                <w:sz w:val="22"/>
                <w:szCs w:val="22"/>
              </w:rPr>
              <w:t xml:space="preserve">Право заключения договора на </w:t>
            </w:r>
            <w:r w:rsidR="007D0307" w:rsidRPr="007D0307">
              <w:rPr>
                <w:bCs/>
                <w:color w:val="000000"/>
                <w:sz w:val="22"/>
                <w:szCs w:val="22"/>
              </w:rPr>
              <w:t>оказание услуг предоставления персонала по уборке помещений и территорий Иркутского отделения филиала «Сибирский территориальный округ» ФГУП «РосРАО»</w:t>
            </w:r>
            <w:r w:rsidR="00DE7F87" w:rsidRPr="009F3689">
              <w:rPr>
                <w:sz w:val="22"/>
                <w:szCs w:val="22"/>
              </w:rPr>
              <w:t>.</w:t>
            </w:r>
          </w:p>
          <w:p w:rsidR="00A63227" w:rsidRDefault="00A63227" w:rsidP="002827B6">
            <w:pPr>
              <w:tabs>
                <w:tab w:val="left" w:pos="816"/>
              </w:tabs>
              <w:spacing w:before="60" w:after="60"/>
              <w:jc w:val="both"/>
              <w:rPr>
                <w:sz w:val="22"/>
                <w:szCs w:val="22"/>
              </w:rPr>
            </w:pP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A63227"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 xml:space="preserve">дата начала: с </w:t>
            </w:r>
            <w:r w:rsidR="00BF5978">
              <w:rPr>
                <w:bCs/>
                <w:sz w:val="22"/>
                <w:szCs w:val="22"/>
              </w:rPr>
              <w:t>0</w:t>
            </w:r>
            <w:r w:rsidR="007D0307">
              <w:rPr>
                <w:bCs/>
                <w:sz w:val="22"/>
                <w:szCs w:val="22"/>
              </w:rPr>
              <w:t>9</w:t>
            </w:r>
            <w:r w:rsidR="00BF5978">
              <w:rPr>
                <w:bCs/>
                <w:sz w:val="22"/>
                <w:szCs w:val="22"/>
              </w:rPr>
              <w:t>.01.2013</w:t>
            </w:r>
            <w:r w:rsidRPr="009F3689">
              <w:rPr>
                <w:bCs/>
                <w:sz w:val="22"/>
                <w:szCs w:val="22"/>
              </w:rPr>
              <w:t>;</w:t>
            </w:r>
            <w:r w:rsidRPr="009F3689">
              <w:rPr>
                <w:bCs/>
                <w:sz w:val="22"/>
                <w:szCs w:val="22"/>
              </w:rPr>
              <w:tab/>
            </w:r>
            <w:r w:rsidRPr="009F3689">
              <w:rPr>
                <w:bCs/>
                <w:sz w:val="22"/>
                <w:szCs w:val="22"/>
              </w:rPr>
              <w:br/>
              <w:t xml:space="preserve">дата окончания: </w:t>
            </w:r>
            <w:r w:rsidR="0087372F" w:rsidRPr="0087372F">
              <w:rPr>
                <w:bCs/>
                <w:sz w:val="22"/>
                <w:szCs w:val="22"/>
              </w:rPr>
              <w:t xml:space="preserve">по </w:t>
            </w:r>
            <w:r w:rsidR="00BF5978">
              <w:rPr>
                <w:bCs/>
                <w:sz w:val="22"/>
                <w:szCs w:val="22"/>
              </w:rPr>
              <w:t>31.12.2013</w:t>
            </w:r>
            <w:r w:rsidRPr="009F3689">
              <w:rPr>
                <w:bCs/>
                <w:sz w:val="22"/>
                <w:szCs w:val="22"/>
              </w:rPr>
              <w:t>.</w:t>
            </w:r>
          </w:p>
          <w:p w:rsidR="00DE7F87" w:rsidRPr="009F3689" w:rsidRDefault="00DE7F87" w:rsidP="002827B6">
            <w:pPr>
              <w:tabs>
                <w:tab w:val="left" w:pos="816"/>
              </w:tabs>
              <w:spacing w:before="60" w:after="60"/>
              <w:jc w:val="both"/>
              <w:rPr>
                <w:bCs/>
                <w:sz w:val="22"/>
                <w:szCs w:val="22"/>
              </w:rPr>
            </w:pPr>
          </w:p>
          <w:p w:rsidR="00DE7F87"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0E5603" w:rsidRPr="000E5603">
              <w:rPr>
                <w:bCs/>
                <w:sz w:val="22"/>
                <w:szCs w:val="22"/>
              </w:rPr>
              <w:t>-664022, г. Иркутск, ул. 6-я Советская, 20;</w:t>
            </w:r>
            <w:r w:rsidR="000E5603">
              <w:rPr>
                <w:bCs/>
                <w:sz w:val="22"/>
                <w:szCs w:val="22"/>
              </w:rPr>
              <w:tab/>
            </w:r>
            <w:r w:rsidR="000E5603">
              <w:rPr>
                <w:bCs/>
                <w:sz w:val="22"/>
                <w:szCs w:val="22"/>
              </w:rPr>
              <w:br/>
            </w:r>
            <w:r w:rsidR="000E5603" w:rsidRPr="000E5603">
              <w:rPr>
                <w:bCs/>
                <w:sz w:val="22"/>
                <w:szCs w:val="22"/>
              </w:rPr>
              <w:t xml:space="preserve">-664022, Иркутская обл., Иркутский </w:t>
            </w:r>
            <w:proofErr w:type="spellStart"/>
            <w:r w:rsidR="000E5603" w:rsidRPr="000E5603">
              <w:rPr>
                <w:bCs/>
                <w:sz w:val="22"/>
                <w:szCs w:val="22"/>
              </w:rPr>
              <w:t>р-он</w:t>
            </w:r>
            <w:proofErr w:type="spellEnd"/>
            <w:r w:rsidR="000E5603" w:rsidRPr="000E5603">
              <w:rPr>
                <w:bCs/>
                <w:sz w:val="22"/>
                <w:szCs w:val="22"/>
              </w:rPr>
              <w:t>, 34-й км Александровского тракта, ПХРО</w:t>
            </w:r>
            <w:r w:rsidR="00BF5978">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Контактное лицо: </w:t>
            </w:r>
            <w:r w:rsidR="00595AB0">
              <w:rPr>
                <w:sz w:val="22"/>
                <w:szCs w:val="22"/>
              </w:rPr>
              <w:t>Камалов Артур</w:t>
            </w:r>
            <w:r w:rsidR="00015092" w:rsidRPr="003B29AA">
              <w:rPr>
                <w:sz w:val="22"/>
                <w:szCs w:val="22"/>
              </w:rPr>
              <w:t>;</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9"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A029DF" w:rsidRPr="00642D01" w:rsidRDefault="00A029DF" w:rsidP="00553503">
            <w:pPr>
              <w:tabs>
                <w:tab w:val="left" w:pos="1134"/>
              </w:tabs>
              <w:contextualSpacing/>
              <w:jc w:val="both"/>
              <w:rPr>
                <w:sz w:val="22"/>
                <w:szCs w:val="22"/>
              </w:rPr>
            </w:pPr>
            <w:r w:rsidRPr="00642D01">
              <w:rPr>
                <w:spacing w:val="-6"/>
                <w:sz w:val="22"/>
                <w:szCs w:val="22"/>
              </w:rPr>
              <w:t xml:space="preserve">Официальным сайтом </w:t>
            </w:r>
            <w:r w:rsidRPr="00642D01">
              <w:rPr>
                <w:sz w:val="22"/>
                <w:szCs w:val="22"/>
              </w:rPr>
              <w:t>в сети «Интернет» для размещения информации о проведен</w:t>
            </w:r>
            <w:proofErr w:type="gramStart"/>
            <w:r w:rsidRPr="00642D01">
              <w:rPr>
                <w:sz w:val="22"/>
                <w:szCs w:val="22"/>
              </w:rPr>
              <w:t>ии ау</w:t>
            </w:r>
            <w:proofErr w:type="gramEnd"/>
            <w:r w:rsidRPr="00642D01">
              <w:rPr>
                <w:sz w:val="22"/>
                <w:szCs w:val="22"/>
              </w:rPr>
              <w:t xml:space="preserve">кциона является: </w:t>
            </w:r>
            <w:r w:rsidRPr="00642D01">
              <w:rPr>
                <w:spacing w:val="-6"/>
                <w:sz w:val="22"/>
                <w:szCs w:val="22"/>
              </w:rPr>
              <w:t xml:space="preserve">Официальный государственный сайт </w:t>
            </w:r>
            <w:r w:rsidRPr="00642D01">
              <w:rPr>
                <w:sz w:val="22"/>
                <w:szCs w:val="22"/>
              </w:rPr>
              <w:t>(</w:t>
            </w:r>
            <w:hyperlink r:id="rId20" w:history="1">
              <w:r w:rsidRPr="00642D01">
                <w:rPr>
                  <w:color w:val="0000FF"/>
                  <w:sz w:val="22"/>
                  <w:szCs w:val="22"/>
                  <w:u w:val="single"/>
                </w:rPr>
                <w:t>http://www.zakupki.gov.ru</w:t>
              </w:r>
            </w:hyperlink>
            <w:r w:rsidRPr="00642D01">
              <w:rPr>
                <w:sz w:val="22"/>
                <w:szCs w:val="22"/>
              </w:rPr>
              <w:t>).</w:t>
            </w:r>
          </w:p>
          <w:p w:rsidR="00A029DF" w:rsidRPr="00642D01" w:rsidRDefault="00A029DF" w:rsidP="00553503">
            <w:pPr>
              <w:tabs>
                <w:tab w:val="left" w:pos="1134"/>
              </w:tabs>
              <w:contextualSpacing/>
              <w:jc w:val="both"/>
              <w:rPr>
                <w:spacing w:val="-6"/>
                <w:sz w:val="22"/>
                <w:szCs w:val="22"/>
              </w:rPr>
            </w:pPr>
            <w:r w:rsidRPr="00642D01">
              <w:rPr>
                <w:sz w:val="22"/>
                <w:szCs w:val="22"/>
              </w:rPr>
              <w:t xml:space="preserve">Официальный сайт по закупкам атомной отрасли </w:t>
            </w:r>
            <w:proofErr w:type="spellStart"/>
            <w:r w:rsidRPr="00642D01">
              <w:rPr>
                <w:sz w:val="22"/>
                <w:szCs w:val="22"/>
              </w:rPr>
              <w:t>Госкорпорации</w:t>
            </w:r>
            <w:proofErr w:type="spellEnd"/>
            <w:r w:rsidRPr="00642D01">
              <w:rPr>
                <w:sz w:val="22"/>
                <w:szCs w:val="22"/>
              </w:rPr>
              <w:t xml:space="preserve"> «</w:t>
            </w:r>
            <w:proofErr w:type="spellStart"/>
            <w:r w:rsidRPr="00642D01">
              <w:rPr>
                <w:sz w:val="22"/>
                <w:szCs w:val="22"/>
              </w:rPr>
              <w:t>Рос</w:t>
            </w:r>
            <w:r w:rsidRPr="00642D01">
              <w:rPr>
                <w:spacing w:val="-6"/>
                <w:sz w:val="22"/>
                <w:szCs w:val="22"/>
              </w:rPr>
              <w:t>атом</w:t>
            </w:r>
            <w:proofErr w:type="spellEnd"/>
            <w:r w:rsidRPr="00642D01">
              <w:rPr>
                <w:spacing w:val="-6"/>
                <w:sz w:val="22"/>
                <w:szCs w:val="22"/>
              </w:rPr>
              <w:t>» (</w:t>
            </w:r>
            <w:hyperlink r:id="rId21" w:history="1">
              <w:r w:rsidRPr="00642D01">
                <w:rPr>
                  <w:color w:val="0000FF"/>
                  <w:sz w:val="22"/>
                  <w:szCs w:val="22"/>
                  <w:u w:val="single"/>
                </w:rPr>
                <w:t>http://zakupki.rosatom.ru</w:t>
              </w:r>
            </w:hyperlink>
            <w:r w:rsidRPr="00642D01">
              <w:rPr>
                <w:spacing w:val="-6"/>
                <w:sz w:val="22"/>
                <w:szCs w:val="22"/>
              </w:rPr>
              <w:t>).</w:t>
            </w:r>
          </w:p>
          <w:p w:rsidR="005244A3" w:rsidRPr="003B29AA" w:rsidRDefault="00FF7939" w:rsidP="00553503">
            <w:pPr>
              <w:spacing w:before="60" w:after="60"/>
              <w:ind w:right="68"/>
              <w:jc w:val="both"/>
              <w:rPr>
                <w:sz w:val="22"/>
                <w:szCs w:val="22"/>
              </w:rPr>
            </w:pPr>
            <w:r w:rsidRPr="00FF7939">
              <w:rPr>
                <w:sz w:val="22"/>
                <w:szCs w:val="22"/>
              </w:rPr>
              <w:t xml:space="preserve">Настоящий запрос цен проводится в соответствии с правилами и с </w:t>
            </w:r>
            <w:r w:rsidRPr="00FF7939">
              <w:rPr>
                <w:sz w:val="22"/>
                <w:szCs w:val="22"/>
              </w:rPr>
              <w:lastRenderedPageBreak/>
              <w:t>использованием функционала ЭТП ООО «Аукционный конкурсный дом»  в сети «Интернет</w:t>
            </w:r>
            <w:r>
              <w:rPr>
                <w:sz w:val="22"/>
                <w:szCs w:val="22"/>
              </w:rPr>
              <w:t xml:space="preserve">» по адресу: </w:t>
            </w:r>
            <w:hyperlink r:id="rId22"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C647B3">
            <w:pPr>
              <w:spacing w:before="60" w:after="60"/>
              <w:ind w:right="68"/>
              <w:jc w:val="both"/>
              <w:rPr>
                <w:bCs/>
                <w:sz w:val="22"/>
                <w:szCs w:val="22"/>
              </w:rPr>
            </w:pPr>
            <w:r w:rsidRPr="003B29AA">
              <w:rPr>
                <w:sz w:val="22"/>
                <w:szCs w:val="22"/>
              </w:rPr>
              <w:t>«</w:t>
            </w:r>
            <w:r w:rsidR="00594061">
              <w:rPr>
                <w:sz w:val="22"/>
                <w:szCs w:val="22"/>
              </w:rPr>
              <w:t>2</w:t>
            </w:r>
            <w:r w:rsidR="00C647B3">
              <w:rPr>
                <w:sz w:val="22"/>
                <w:szCs w:val="22"/>
              </w:rPr>
              <w:t>6</w:t>
            </w:r>
            <w:r w:rsidR="00493733" w:rsidRPr="003B29AA">
              <w:rPr>
                <w:sz w:val="22"/>
                <w:szCs w:val="22"/>
              </w:rPr>
              <w:t>»</w:t>
            </w:r>
            <w:r w:rsidR="00C257F9" w:rsidRPr="003B29AA">
              <w:rPr>
                <w:sz w:val="22"/>
                <w:szCs w:val="22"/>
              </w:rPr>
              <w:t xml:space="preserve"> </w:t>
            </w:r>
            <w:r w:rsidR="00B43AB4">
              <w:rPr>
                <w:sz w:val="22"/>
                <w:szCs w:val="22"/>
              </w:rPr>
              <w:t>Дека</w:t>
            </w:r>
            <w:r w:rsidR="00F360CF">
              <w:rPr>
                <w:sz w:val="22"/>
                <w:szCs w:val="22"/>
              </w:rPr>
              <w:t>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6C615F" w:rsidRPr="00E47968" w:rsidRDefault="006C615F" w:rsidP="00FA7AA6">
            <w:pPr>
              <w:spacing w:before="60" w:after="60"/>
              <w:ind w:right="153"/>
              <w:rPr>
                <w:bCs/>
                <w:sz w:val="22"/>
                <w:szCs w:val="22"/>
              </w:rPr>
            </w:pPr>
          </w:p>
          <w:p w:rsidR="006C615F" w:rsidRDefault="00DE7F87" w:rsidP="006C615F">
            <w:pPr>
              <w:spacing w:before="60" w:after="60"/>
              <w:ind w:right="153"/>
              <w:rPr>
                <w:bCs/>
                <w:sz w:val="22"/>
                <w:szCs w:val="22"/>
              </w:rPr>
            </w:pPr>
            <w:r w:rsidRPr="00FA7AA6">
              <w:rPr>
                <w:bCs/>
                <w:sz w:val="22"/>
                <w:szCs w:val="22"/>
              </w:rPr>
              <w:t>Условия оплаты</w:t>
            </w:r>
            <w:r>
              <w:rPr>
                <w:bCs/>
                <w:sz w:val="22"/>
                <w:szCs w:val="22"/>
                <w:lang w:val="en-US"/>
              </w:rPr>
              <w:br/>
            </w:r>
            <w:r w:rsidR="00553503">
              <w:rPr>
                <w:bCs/>
                <w:sz w:val="22"/>
                <w:szCs w:val="22"/>
              </w:rPr>
              <w:br/>
            </w:r>
            <w:r w:rsidR="00553503">
              <w:rPr>
                <w:bCs/>
                <w:sz w:val="22"/>
                <w:szCs w:val="22"/>
              </w:rPr>
              <w:br/>
            </w:r>
          </w:p>
          <w:p w:rsidR="006C615F" w:rsidRDefault="006C615F" w:rsidP="006C615F">
            <w:pPr>
              <w:spacing w:before="60" w:after="60"/>
              <w:ind w:right="153"/>
              <w:rPr>
                <w:bCs/>
                <w:sz w:val="22"/>
                <w:szCs w:val="22"/>
              </w:rPr>
            </w:pPr>
          </w:p>
          <w:p w:rsidR="00DE7F87" w:rsidRPr="00C20069" w:rsidRDefault="00DE7F87" w:rsidP="006C615F">
            <w:pPr>
              <w:spacing w:before="60" w:after="60"/>
              <w:ind w:right="153"/>
              <w:rPr>
                <w:bCs/>
                <w:sz w:val="22"/>
                <w:szCs w:val="22"/>
              </w:rPr>
            </w:pPr>
            <w:r w:rsidRPr="00FA7AA6">
              <w:rPr>
                <w:bCs/>
                <w:sz w:val="22"/>
                <w:szCs w:val="22"/>
              </w:rPr>
              <w:t>Источник финансирования</w:t>
            </w:r>
          </w:p>
        </w:tc>
        <w:tc>
          <w:tcPr>
            <w:tcW w:w="6816" w:type="dxa"/>
          </w:tcPr>
          <w:p w:rsidR="00DE7F87" w:rsidRDefault="00C647B3" w:rsidP="006C615F">
            <w:pPr>
              <w:spacing w:before="60" w:after="60"/>
              <w:jc w:val="both"/>
              <w:rPr>
                <w:bCs/>
                <w:sz w:val="22"/>
                <w:szCs w:val="22"/>
              </w:rPr>
            </w:pPr>
            <w:r w:rsidRPr="00C647B3">
              <w:rPr>
                <w:bCs/>
                <w:sz w:val="22"/>
                <w:szCs w:val="22"/>
              </w:rPr>
              <w:t>1</w:t>
            </w:r>
            <w:r>
              <w:rPr>
                <w:bCs/>
                <w:sz w:val="22"/>
                <w:szCs w:val="22"/>
              </w:rPr>
              <w:t> </w:t>
            </w:r>
            <w:r w:rsidRPr="00C647B3">
              <w:rPr>
                <w:bCs/>
                <w:sz w:val="22"/>
                <w:szCs w:val="22"/>
              </w:rPr>
              <w:t>240</w:t>
            </w:r>
            <w:r>
              <w:rPr>
                <w:bCs/>
                <w:sz w:val="22"/>
                <w:szCs w:val="22"/>
              </w:rPr>
              <w:t> </w:t>
            </w:r>
            <w:r w:rsidRPr="00C647B3">
              <w:rPr>
                <w:bCs/>
                <w:sz w:val="22"/>
                <w:szCs w:val="22"/>
              </w:rPr>
              <w:t>000</w:t>
            </w:r>
            <w:r>
              <w:rPr>
                <w:bCs/>
                <w:sz w:val="22"/>
                <w:szCs w:val="22"/>
              </w:rPr>
              <w:t>,</w:t>
            </w:r>
            <w:r w:rsidRPr="00C647B3">
              <w:rPr>
                <w:bCs/>
                <w:sz w:val="22"/>
                <w:szCs w:val="22"/>
              </w:rPr>
              <w:t xml:space="preserve">00 (Один миллион двести сорок тысяч) рублей 00 копеек, включая НДС. Цена договора включает в себя: Стоимость выполненных работ </w:t>
            </w:r>
            <w:proofErr w:type="gramStart"/>
            <w:r w:rsidRPr="00C647B3">
              <w:rPr>
                <w:bCs/>
                <w:sz w:val="22"/>
                <w:szCs w:val="22"/>
              </w:rPr>
              <w:t>согласно</w:t>
            </w:r>
            <w:proofErr w:type="gramEnd"/>
            <w:r w:rsidRPr="00C647B3">
              <w:rPr>
                <w:bCs/>
                <w:sz w:val="22"/>
                <w:szCs w:val="22"/>
              </w:rPr>
              <w:t xml:space="preserve"> технического задания с учетом расходов на уплату налогов, сборов и других обязательных платежей</w:t>
            </w:r>
            <w:r w:rsidR="006C615F" w:rsidRPr="006C615F">
              <w:rPr>
                <w:bCs/>
                <w:sz w:val="22"/>
                <w:szCs w:val="22"/>
              </w:rPr>
              <w:t>.</w:t>
            </w:r>
          </w:p>
          <w:p w:rsidR="006C615F" w:rsidRPr="009F3689" w:rsidRDefault="006C615F" w:rsidP="002827B6">
            <w:pPr>
              <w:spacing w:before="60" w:after="60"/>
              <w:jc w:val="both"/>
              <w:rPr>
                <w:bCs/>
                <w:sz w:val="22"/>
                <w:szCs w:val="22"/>
              </w:rPr>
            </w:pPr>
          </w:p>
          <w:p w:rsidR="00DE7F87" w:rsidRDefault="000E5603" w:rsidP="00553503">
            <w:pPr>
              <w:jc w:val="both"/>
              <w:rPr>
                <w:bCs/>
                <w:sz w:val="22"/>
                <w:szCs w:val="22"/>
              </w:rPr>
            </w:pPr>
            <w:r w:rsidRPr="000E5603">
              <w:rPr>
                <w:bCs/>
                <w:sz w:val="22"/>
                <w:szCs w:val="22"/>
              </w:rPr>
              <w:t xml:space="preserve">Оплата по факту выполненных работ производится в течение 5-ти банковских дней на расчетный счет Исполнителя, с момента предоставления счета, </w:t>
            </w:r>
            <w:proofErr w:type="spellStart"/>
            <w:proofErr w:type="gramStart"/>
            <w:r w:rsidRPr="000E5603">
              <w:rPr>
                <w:bCs/>
                <w:sz w:val="22"/>
                <w:szCs w:val="22"/>
              </w:rPr>
              <w:t>счет-фактур</w:t>
            </w:r>
            <w:proofErr w:type="spellEnd"/>
            <w:proofErr w:type="gramEnd"/>
            <w:r w:rsidRPr="000E5603">
              <w:rPr>
                <w:bCs/>
                <w:sz w:val="22"/>
                <w:szCs w:val="22"/>
              </w:rPr>
              <w:t xml:space="preserve"> и актов выполненных работ, подписанных Исполнителем и Заказчиком</w:t>
            </w:r>
            <w:r w:rsidR="00DE7F87" w:rsidRPr="009F3689">
              <w:rPr>
                <w:bCs/>
                <w:sz w:val="22"/>
                <w:szCs w:val="22"/>
              </w:rPr>
              <w:t>.</w:t>
            </w:r>
          </w:p>
          <w:p w:rsidR="006C615F" w:rsidRDefault="006C615F" w:rsidP="002827B6">
            <w:pPr>
              <w:spacing w:before="60" w:after="60"/>
              <w:jc w:val="both"/>
              <w:rPr>
                <w:bCs/>
                <w:sz w:val="22"/>
                <w:szCs w:val="22"/>
              </w:rPr>
            </w:pP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w:t>
            </w:r>
            <w:r w:rsidRPr="005F33C0">
              <w:rPr>
                <w:sz w:val="22"/>
                <w:szCs w:val="22"/>
              </w:rPr>
              <w:lastRenderedPageBreak/>
              <w:t>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553503" w:rsidRPr="000E5603" w:rsidRDefault="005F33C0" w:rsidP="000E5603">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7F36BB" w:rsidRDefault="005244A3" w:rsidP="009B2196">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0E5603" w:rsidRDefault="000E5603" w:rsidP="00553503">
            <w:pPr>
              <w:widowControl w:val="0"/>
              <w:numPr>
                <w:ilvl w:val="1"/>
                <w:numId w:val="10"/>
              </w:numPr>
              <w:tabs>
                <w:tab w:val="left" w:pos="636"/>
              </w:tabs>
              <w:adjustRightInd w:val="0"/>
              <w:spacing w:before="60" w:after="60"/>
              <w:ind w:left="0" w:right="68" w:firstLine="0"/>
              <w:jc w:val="both"/>
              <w:textAlignment w:val="baseline"/>
              <w:rPr>
                <w:sz w:val="22"/>
                <w:szCs w:val="22"/>
              </w:rPr>
            </w:pPr>
            <w:r w:rsidRPr="000E5603">
              <w:rPr>
                <w:sz w:val="22"/>
                <w:szCs w:val="22"/>
              </w:rPr>
              <w:t xml:space="preserve">Качество услуг, предоставляемых Заказчику должно полностью соответствовать действующим нормативно-правовым документам, в том числе требований ГОСТ </w:t>
            </w:r>
            <w:proofErr w:type="gramStart"/>
            <w:r w:rsidRPr="000E5603">
              <w:rPr>
                <w:sz w:val="22"/>
                <w:szCs w:val="22"/>
              </w:rPr>
              <w:t>Р</w:t>
            </w:r>
            <w:proofErr w:type="gramEnd"/>
            <w:r w:rsidRPr="000E5603">
              <w:rPr>
                <w:sz w:val="22"/>
                <w:szCs w:val="22"/>
              </w:rPr>
              <w:t xml:space="preserve"> 51870-2002 «Услуги по уборки зданий и сооружений»</w:t>
            </w:r>
            <w:r>
              <w:rPr>
                <w:sz w:val="22"/>
                <w:szCs w:val="22"/>
              </w:rPr>
              <w:t>.</w:t>
            </w:r>
          </w:p>
          <w:p w:rsidR="00553503" w:rsidRPr="00553503" w:rsidRDefault="000E5603" w:rsidP="00553503">
            <w:pPr>
              <w:widowControl w:val="0"/>
              <w:numPr>
                <w:ilvl w:val="1"/>
                <w:numId w:val="10"/>
              </w:numPr>
              <w:tabs>
                <w:tab w:val="left" w:pos="636"/>
              </w:tabs>
              <w:adjustRightInd w:val="0"/>
              <w:spacing w:before="60" w:after="60"/>
              <w:ind w:left="0" w:right="68" w:firstLine="0"/>
              <w:jc w:val="both"/>
              <w:textAlignment w:val="baseline"/>
              <w:rPr>
                <w:sz w:val="22"/>
                <w:szCs w:val="22"/>
              </w:rPr>
            </w:pPr>
            <w:r w:rsidRPr="000E5603">
              <w:rPr>
                <w:sz w:val="22"/>
                <w:szCs w:val="22"/>
              </w:rPr>
              <w:t xml:space="preserve">Исполнитель должен предоставлять персонал специалистов, имеющих гражданство Российской Федерации и регистрацию в </w:t>
            </w:r>
            <w:proofErr w:type="gramStart"/>
            <w:r w:rsidRPr="000E5603">
              <w:rPr>
                <w:sz w:val="22"/>
                <w:szCs w:val="22"/>
              </w:rPr>
              <w:t>г</w:t>
            </w:r>
            <w:proofErr w:type="gramEnd"/>
            <w:r w:rsidRPr="000E5603">
              <w:rPr>
                <w:sz w:val="22"/>
                <w:szCs w:val="22"/>
              </w:rPr>
              <w:t>. Иркутске или Иркутской области</w:t>
            </w:r>
            <w:r w:rsidR="00553503" w:rsidRPr="00553503">
              <w:rPr>
                <w:sz w:val="22"/>
                <w:szCs w:val="22"/>
              </w:rPr>
              <w:t xml:space="preserve">; </w:t>
            </w:r>
          </w:p>
          <w:p w:rsidR="00553503" w:rsidRPr="000E5603" w:rsidRDefault="000E5603" w:rsidP="000E5603">
            <w:pPr>
              <w:widowControl w:val="0"/>
              <w:numPr>
                <w:ilvl w:val="1"/>
                <w:numId w:val="10"/>
              </w:numPr>
              <w:tabs>
                <w:tab w:val="left" w:pos="636"/>
              </w:tabs>
              <w:adjustRightInd w:val="0"/>
              <w:spacing w:before="60" w:after="60"/>
              <w:ind w:left="0" w:right="68" w:firstLine="0"/>
              <w:jc w:val="both"/>
              <w:textAlignment w:val="baseline"/>
              <w:rPr>
                <w:sz w:val="22"/>
                <w:szCs w:val="22"/>
              </w:rPr>
            </w:pPr>
            <w:r w:rsidRPr="000E5603">
              <w:rPr>
                <w:sz w:val="22"/>
                <w:szCs w:val="22"/>
              </w:rPr>
              <w:t>Исполнитель должен за счет собственных сре</w:t>
            </w:r>
            <w:proofErr w:type="gramStart"/>
            <w:r w:rsidRPr="000E5603">
              <w:rPr>
                <w:sz w:val="22"/>
                <w:szCs w:val="22"/>
              </w:rPr>
              <w:t>дств пр</w:t>
            </w:r>
            <w:proofErr w:type="gramEnd"/>
            <w:r w:rsidRPr="000E5603">
              <w:rPr>
                <w:sz w:val="22"/>
                <w:szCs w:val="22"/>
              </w:rPr>
              <w:t>едоставить необходимое материально техническое обеспечение для уборки</w:t>
            </w:r>
            <w:r>
              <w:rPr>
                <w:sz w:val="22"/>
                <w:szCs w:val="22"/>
              </w:rPr>
              <w:t>.</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w:t>
            </w:r>
            <w:r w:rsidRPr="000F376F">
              <w:rPr>
                <w:sz w:val="22"/>
                <w:szCs w:val="22"/>
              </w:rPr>
              <w:lastRenderedPageBreak/>
              <w:t>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 xml:space="preserve">тсканированные оригиналы документов </w:t>
            </w:r>
            <w:r>
              <w:rPr>
                <w:sz w:val="22"/>
                <w:szCs w:val="22"/>
              </w:rPr>
              <w:t xml:space="preserve">в соответствии с </w:t>
            </w:r>
            <w:r w:rsidRPr="008F236E">
              <w:rPr>
                <w:sz w:val="22"/>
                <w:szCs w:val="22"/>
                <w:u w:val="single"/>
              </w:rPr>
              <w:t>пунктом 1</w:t>
            </w:r>
            <w:r w:rsidR="009B2196">
              <w:rPr>
                <w:sz w:val="22"/>
                <w:szCs w:val="22"/>
                <w:u w:val="single"/>
              </w:rPr>
              <w:t>2</w:t>
            </w:r>
            <w:r w:rsidR="00A42EFA">
              <w:rPr>
                <w:sz w:val="22"/>
                <w:szCs w:val="22"/>
                <w:u w:val="single"/>
              </w:rPr>
              <w:t xml:space="preserve"> – 13</w:t>
            </w:r>
            <w:r w:rsidRPr="008F236E">
              <w:rPr>
                <w:sz w:val="22"/>
                <w:szCs w:val="22"/>
                <w:u w:val="single"/>
              </w:rPr>
              <w:t xml:space="preserve">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 xml:space="preserve">Участник запроса цен вправе приложить к заявке на участие в </w:t>
            </w:r>
            <w:r w:rsidRPr="008F236E">
              <w:rPr>
                <w:sz w:val="22"/>
                <w:szCs w:val="22"/>
              </w:rPr>
              <w:lastRenderedPageBreak/>
              <w:t>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 xml:space="preserve">Место и срок окончания подачи </w:t>
            </w:r>
            <w:r w:rsidRPr="003B29AA">
              <w:rPr>
                <w:sz w:val="22"/>
              </w:rPr>
              <w:lastRenderedPageBreak/>
              <w:t>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lastRenderedPageBreak/>
              <w:t xml:space="preserve">11:00 (время московское) </w:t>
            </w:r>
            <w:r w:rsidR="008F3969" w:rsidRPr="008F3969">
              <w:rPr>
                <w:sz w:val="22"/>
              </w:rPr>
              <w:t xml:space="preserve">«10» января 2013 </w:t>
            </w:r>
            <w:r w:rsidRPr="00C03D4B">
              <w:rPr>
                <w:sz w:val="22"/>
              </w:rPr>
              <w:t>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lastRenderedPageBreak/>
              <w:t xml:space="preserve">ЭТП ООО «Аукционный Конкурсный Дом» в сети «Интернет» по адресу: </w:t>
            </w:r>
            <w:hyperlink r:id="rId23"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8F3969" w:rsidRPr="008F3969">
              <w:rPr>
                <w:sz w:val="22"/>
              </w:rPr>
              <w:t>«15» января 2013</w:t>
            </w:r>
            <w:r w:rsidR="00FC0EC3" w:rsidRPr="00FC0EC3">
              <w:rPr>
                <w:sz w:val="22"/>
              </w:rPr>
              <w:t xml:space="preserve"> г</w:t>
            </w:r>
            <w:r w:rsidR="00686193" w:rsidRPr="003B29AA">
              <w:rPr>
                <w:sz w:val="22"/>
              </w:rPr>
              <w:t>.</w:t>
            </w:r>
          </w:p>
          <w:p w:rsidR="005244A3" w:rsidRPr="003B29AA" w:rsidRDefault="00530919" w:rsidP="00594061">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8F3969" w:rsidRPr="008F3969">
              <w:rPr>
                <w:sz w:val="22"/>
              </w:rPr>
              <w:t xml:space="preserve">«15» января 2013 </w:t>
            </w:r>
            <w:r w:rsidR="00FC0EC3" w:rsidRPr="00FC0EC3">
              <w:rPr>
                <w:sz w:val="22"/>
              </w:rPr>
              <w:t>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w:t>
            </w:r>
            <w:r w:rsidRPr="003B29AA">
              <w:rPr>
                <w:sz w:val="22"/>
              </w:rPr>
              <w:lastRenderedPageBreak/>
              <w:t>исполнения договора и/или обеспечения возврата аванса и/или обеспечения гарантийных обязательств</w:t>
            </w:r>
          </w:p>
        </w:tc>
        <w:tc>
          <w:tcPr>
            <w:tcW w:w="6816" w:type="dxa"/>
          </w:tcPr>
          <w:p w:rsidR="00426083" w:rsidRPr="00687AC5" w:rsidRDefault="00426083" w:rsidP="00B61ED0">
            <w:pPr>
              <w:pStyle w:val="Times12"/>
              <w:spacing w:before="60" w:after="60"/>
              <w:ind w:right="68" w:firstLine="0"/>
              <w:rPr>
                <w:bCs w:val="0"/>
                <w:sz w:val="22"/>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4"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5"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Телефон «горячей линии»: 8-800-100-07-07 (многоканальный, 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6"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2" w:author="Макарычева Мария Сергеевна" w:date="2012-07-31T14:38:00Z"/>
          <w:sz w:val="22"/>
        </w:rPr>
        <w:sectPr w:rsidR="005917FB" w:rsidRPr="008C6DF7" w:rsidSect="00742889">
          <w:footerReference w:type="even" r:id="rId27"/>
          <w:footerReference w:type="default" r:id="rId28"/>
          <w:pgSz w:w="11907" w:h="16840" w:code="9"/>
          <w:pgMar w:top="1134" w:right="567" w:bottom="1134" w:left="1418" w:header="567" w:footer="309"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4" w:name="_Toc331516397"/>
      <w:bookmarkEnd w:id="184"/>
      <w:r w:rsidRPr="00EA1BB6">
        <w:rPr>
          <w:rFonts w:ascii="Times New Roman" w:hAnsi="Times New Roman"/>
          <w:b/>
          <w:sz w:val="24"/>
          <w:szCs w:val="24"/>
        </w:rPr>
        <w:lastRenderedPageBreak/>
        <w:t xml:space="preserve"> </w:t>
      </w:r>
      <w:bookmarkStart w:id="185" w:name="_Toc336588749"/>
      <w:r w:rsidR="00D83E5F" w:rsidRPr="00EA1BB6">
        <w:rPr>
          <w:rFonts w:ascii="Times New Roman" w:hAnsi="Times New Roman"/>
          <w:b/>
          <w:sz w:val="24"/>
          <w:szCs w:val="24"/>
        </w:rPr>
        <w:t>«</w:t>
      </w: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26685852"/>
      <w:bookmarkStart w:id="206"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sidR="00D83E5F" w:rsidRPr="00EA1BB6">
        <w:rPr>
          <w:rFonts w:ascii="Times New Roman" w:hAnsi="Times New Roman"/>
          <w:b/>
          <w:sz w:val="24"/>
          <w:szCs w:val="24"/>
        </w:rPr>
        <w:t>»</w:t>
      </w:r>
      <w:bookmarkEnd w:id="185"/>
    </w:p>
    <w:p w:rsidR="005244A3" w:rsidRPr="00D9403B" w:rsidRDefault="005244A3" w:rsidP="005F281C">
      <w:pPr>
        <w:pStyle w:val="Times12"/>
        <w:ind w:firstLine="0"/>
        <w:jc w:val="right"/>
        <w:rPr>
          <w:szCs w:val="24"/>
        </w:rPr>
      </w:pPr>
      <w:bookmarkStart w:id="207" w:name="форма1"/>
      <w:bookmarkStart w:id="208" w:name="_Toc98251753"/>
      <w:bookmarkEnd w:id="206"/>
      <w:r w:rsidRPr="00D9403B">
        <w:rPr>
          <w:szCs w:val="24"/>
        </w:rPr>
        <w:t>Форма 1</w:t>
      </w:r>
      <w:r w:rsidR="00C87330" w:rsidRPr="00D9403B">
        <w:rPr>
          <w:szCs w:val="24"/>
        </w:rPr>
        <w:t>.</w:t>
      </w:r>
      <w:bookmarkEnd w:id="207"/>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9" w:name="_Заявка_на_участие"/>
      <w:bookmarkStart w:id="210" w:name="_Письмо_о_подаче"/>
      <w:bookmarkStart w:id="211" w:name="_Toc308092768"/>
      <w:bookmarkStart w:id="212" w:name="_Toc255987071"/>
      <w:bookmarkStart w:id="213" w:name="_Toc272505461"/>
      <w:bookmarkStart w:id="214" w:name="_Toc326685853"/>
      <w:bookmarkStart w:id="215" w:name="_Toc336588750"/>
      <w:bookmarkEnd w:id="209"/>
      <w:bookmarkEnd w:id="210"/>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1"/>
      <w:bookmarkEnd w:id="212"/>
      <w:bookmarkEnd w:id="213"/>
      <w:bookmarkEnd w:id="214"/>
      <w:bookmarkEnd w:id="215"/>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9"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0"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8"/>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6" w:author="Вашуркин Д.В. Росатом" w:date="1901-07-31T29:56: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36588751"/>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50756" w:rsidRDefault="00750756" w:rsidP="00750756">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50756" w:rsidRDefault="00750756" w:rsidP="00750756">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Unknown">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36588752"/>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36588753"/>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0710" w:rsidRDefault="00260710">
      <w:r>
        <w:separator/>
      </w:r>
    </w:p>
  </w:endnote>
  <w:endnote w:type="continuationSeparator" w:id="0">
    <w:p w:rsidR="00260710" w:rsidRDefault="0026071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0710" w:rsidRDefault="00260710">
    <w:pPr>
      <w:pStyle w:val="af4"/>
      <w:framePr w:wrap="around" w:vAnchor="text" w:hAnchor="margin" w:xAlign="center" w:y="1"/>
      <w:rPr>
        <w:ins w:id="183" w:author="Макарычева Мария Сергеевна" w:date="2012-07-31T14:38:00Z"/>
        <w:rStyle w:val="af5"/>
      </w:rPr>
    </w:pPr>
  </w:p>
  <w:p w:rsidR="00260710" w:rsidRDefault="00260710">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260710" w:rsidRPr="004A2DFE" w:rsidRDefault="00750756">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260710"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8F3969">
          <w:rPr>
            <w:rFonts w:ascii="Times New Roman" w:hAnsi="Times New Roman" w:cs="Times New Roman"/>
            <w:noProof/>
            <w:sz w:val="22"/>
            <w:szCs w:val="22"/>
          </w:rPr>
          <w:t>3</w:t>
        </w:r>
        <w:r w:rsidRPr="004A2DFE">
          <w:rPr>
            <w:rFonts w:ascii="Times New Roman" w:hAnsi="Times New Roman" w:cs="Times New Roman"/>
            <w:sz w:val="22"/>
            <w:szCs w:val="22"/>
          </w:rPr>
          <w:fldChar w:fldCharType="end"/>
        </w:r>
      </w:p>
    </w:sdtContent>
  </w:sdt>
  <w:p w:rsidR="00260710" w:rsidRPr="00555BFE" w:rsidRDefault="00260710"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95454F" w:rsidRPr="0095454F" w:rsidRDefault="00260710" w:rsidP="0095454F">
    <w:pPr>
      <w:pStyle w:val="af2"/>
      <w:spacing w:before="0" w:beforeAutospacing="0" w:after="0" w:afterAutospacing="0"/>
      <w:jc w:val="center"/>
      <w:rPr>
        <w:sz w:val="20"/>
        <w:szCs w:val="20"/>
      </w:rPr>
    </w:pPr>
    <w:r w:rsidRPr="0095454F">
      <w:rPr>
        <w:sz w:val="20"/>
        <w:szCs w:val="20"/>
      </w:rPr>
      <w:t xml:space="preserve">Документация по открытому запросу цен в электронной форме на право заключения договора на </w:t>
    </w:r>
    <w:r w:rsidR="00EB6120">
      <w:rPr>
        <w:sz w:val="20"/>
        <w:szCs w:val="20"/>
      </w:rPr>
      <w:t>о</w:t>
    </w:r>
    <w:r w:rsidR="00EB6120" w:rsidRPr="00EB6120">
      <w:rPr>
        <w:sz w:val="20"/>
        <w:szCs w:val="20"/>
      </w:rPr>
      <w:t>казание услуг предоставления персонала по уборке помещений и территорий Иркутского отделения филиала «Сибирский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0710" w:rsidRDefault="00260710">
      <w:r>
        <w:separator/>
      </w:r>
    </w:p>
  </w:footnote>
  <w:footnote w:type="continuationSeparator" w:id="0">
    <w:p w:rsidR="00260710" w:rsidRDefault="002607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 w:numId="84">
    <w:abstractNumId w:val="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75777"/>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0632"/>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74F"/>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5603"/>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FC9"/>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4B65"/>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4996"/>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65A5"/>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8CD"/>
    <w:rsid w:val="00244E09"/>
    <w:rsid w:val="00251FD8"/>
    <w:rsid w:val="00252FF5"/>
    <w:rsid w:val="00253298"/>
    <w:rsid w:val="0025334F"/>
    <w:rsid w:val="002542AE"/>
    <w:rsid w:val="002542B2"/>
    <w:rsid w:val="0025484D"/>
    <w:rsid w:val="00255615"/>
    <w:rsid w:val="00257D68"/>
    <w:rsid w:val="002604E2"/>
    <w:rsid w:val="002606D9"/>
    <w:rsid w:val="00260710"/>
    <w:rsid w:val="00261681"/>
    <w:rsid w:val="0026204B"/>
    <w:rsid w:val="00264462"/>
    <w:rsid w:val="00265BE7"/>
    <w:rsid w:val="00266729"/>
    <w:rsid w:val="00267736"/>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B5CD4"/>
    <w:rsid w:val="002B7F0A"/>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693D"/>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5670"/>
    <w:rsid w:val="003769EE"/>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260E"/>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0E8C"/>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503"/>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51A"/>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061"/>
    <w:rsid w:val="00594A53"/>
    <w:rsid w:val="00595AB0"/>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3E0"/>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5D6"/>
    <w:rsid w:val="005E78D7"/>
    <w:rsid w:val="005F031A"/>
    <w:rsid w:val="005F0413"/>
    <w:rsid w:val="005F0D85"/>
    <w:rsid w:val="005F17AB"/>
    <w:rsid w:val="005F281C"/>
    <w:rsid w:val="005F33C0"/>
    <w:rsid w:val="005F4782"/>
    <w:rsid w:val="00600E86"/>
    <w:rsid w:val="00600EC0"/>
    <w:rsid w:val="0060205B"/>
    <w:rsid w:val="00602F28"/>
    <w:rsid w:val="006037AB"/>
    <w:rsid w:val="00603FFC"/>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A68"/>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87AC5"/>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227"/>
    <w:rsid w:val="006B0D0B"/>
    <w:rsid w:val="006B1732"/>
    <w:rsid w:val="006B23C5"/>
    <w:rsid w:val="006B3EE7"/>
    <w:rsid w:val="006B6220"/>
    <w:rsid w:val="006B7843"/>
    <w:rsid w:val="006C07A7"/>
    <w:rsid w:val="006C2F40"/>
    <w:rsid w:val="006C3345"/>
    <w:rsid w:val="006C42DF"/>
    <w:rsid w:val="006C47C3"/>
    <w:rsid w:val="006C4BA0"/>
    <w:rsid w:val="006C5B44"/>
    <w:rsid w:val="006C615F"/>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632"/>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889"/>
    <w:rsid w:val="0074399C"/>
    <w:rsid w:val="00744448"/>
    <w:rsid w:val="0074461F"/>
    <w:rsid w:val="007449C0"/>
    <w:rsid w:val="0074540F"/>
    <w:rsid w:val="00745C61"/>
    <w:rsid w:val="007461C6"/>
    <w:rsid w:val="00746471"/>
    <w:rsid w:val="00750756"/>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1F2D"/>
    <w:rsid w:val="0078593E"/>
    <w:rsid w:val="00785AB1"/>
    <w:rsid w:val="00791732"/>
    <w:rsid w:val="00792102"/>
    <w:rsid w:val="00794065"/>
    <w:rsid w:val="007968E7"/>
    <w:rsid w:val="007969B5"/>
    <w:rsid w:val="007A0C42"/>
    <w:rsid w:val="007A0E7E"/>
    <w:rsid w:val="007A148C"/>
    <w:rsid w:val="007A318F"/>
    <w:rsid w:val="007A3196"/>
    <w:rsid w:val="007A327B"/>
    <w:rsid w:val="007A3661"/>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307"/>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36BB"/>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640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72F"/>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902"/>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10"/>
    <w:rsid w:val="008D4E40"/>
    <w:rsid w:val="008D5BAB"/>
    <w:rsid w:val="008D7AFD"/>
    <w:rsid w:val="008E1987"/>
    <w:rsid w:val="008E2D18"/>
    <w:rsid w:val="008E39E3"/>
    <w:rsid w:val="008E6045"/>
    <w:rsid w:val="008E65B4"/>
    <w:rsid w:val="008F22FB"/>
    <w:rsid w:val="008F236E"/>
    <w:rsid w:val="008F33CB"/>
    <w:rsid w:val="008F37CA"/>
    <w:rsid w:val="008F3969"/>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15E75"/>
    <w:rsid w:val="009204AE"/>
    <w:rsid w:val="00921706"/>
    <w:rsid w:val="00921C04"/>
    <w:rsid w:val="0092277F"/>
    <w:rsid w:val="009249C8"/>
    <w:rsid w:val="00927835"/>
    <w:rsid w:val="009278D2"/>
    <w:rsid w:val="00931545"/>
    <w:rsid w:val="00932412"/>
    <w:rsid w:val="0093420E"/>
    <w:rsid w:val="00934843"/>
    <w:rsid w:val="009405B9"/>
    <w:rsid w:val="00940FA6"/>
    <w:rsid w:val="00941E66"/>
    <w:rsid w:val="009430A7"/>
    <w:rsid w:val="009434CF"/>
    <w:rsid w:val="0094447D"/>
    <w:rsid w:val="00944E22"/>
    <w:rsid w:val="009513A0"/>
    <w:rsid w:val="009514ED"/>
    <w:rsid w:val="0095454F"/>
    <w:rsid w:val="00957E0D"/>
    <w:rsid w:val="009611F7"/>
    <w:rsid w:val="00963CEB"/>
    <w:rsid w:val="00963D48"/>
    <w:rsid w:val="00964E64"/>
    <w:rsid w:val="0097079B"/>
    <w:rsid w:val="00973E61"/>
    <w:rsid w:val="00974A14"/>
    <w:rsid w:val="0097561F"/>
    <w:rsid w:val="0097692A"/>
    <w:rsid w:val="00980020"/>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196"/>
    <w:rsid w:val="009B2CF5"/>
    <w:rsid w:val="009B4C41"/>
    <w:rsid w:val="009B4DC1"/>
    <w:rsid w:val="009B4E7C"/>
    <w:rsid w:val="009B65E9"/>
    <w:rsid w:val="009B6952"/>
    <w:rsid w:val="009C538C"/>
    <w:rsid w:val="009C5F84"/>
    <w:rsid w:val="009C7D8D"/>
    <w:rsid w:val="009D00E1"/>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6E0"/>
    <w:rsid w:val="009F0B2A"/>
    <w:rsid w:val="009F1189"/>
    <w:rsid w:val="009F11A9"/>
    <w:rsid w:val="009F278E"/>
    <w:rsid w:val="009F41C4"/>
    <w:rsid w:val="009F5224"/>
    <w:rsid w:val="009F5CA3"/>
    <w:rsid w:val="009F7673"/>
    <w:rsid w:val="00A004EB"/>
    <w:rsid w:val="00A00F49"/>
    <w:rsid w:val="00A029DF"/>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2EF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3227"/>
    <w:rsid w:val="00A6467A"/>
    <w:rsid w:val="00A65ED9"/>
    <w:rsid w:val="00A7053D"/>
    <w:rsid w:val="00A715C8"/>
    <w:rsid w:val="00A71913"/>
    <w:rsid w:val="00A72AEC"/>
    <w:rsid w:val="00A731C4"/>
    <w:rsid w:val="00A74E17"/>
    <w:rsid w:val="00A75260"/>
    <w:rsid w:val="00A75C8C"/>
    <w:rsid w:val="00A76756"/>
    <w:rsid w:val="00A767B4"/>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AF633B"/>
    <w:rsid w:val="00B02F04"/>
    <w:rsid w:val="00B03906"/>
    <w:rsid w:val="00B11969"/>
    <w:rsid w:val="00B11982"/>
    <w:rsid w:val="00B13723"/>
    <w:rsid w:val="00B13A2C"/>
    <w:rsid w:val="00B13B51"/>
    <w:rsid w:val="00B14BD7"/>
    <w:rsid w:val="00B15683"/>
    <w:rsid w:val="00B15A9F"/>
    <w:rsid w:val="00B218A0"/>
    <w:rsid w:val="00B229E5"/>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B4"/>
    <w:rsid w:val="00B4499B"/>
    <w:rsid w:val="00B463C9"/>
    <w:rsid w:val="00B47CFF"/>
    <w:rsid w:val="00B508FB"/>
    <w:rsid w:val="00B50E31"/>
    <w:rsid w:val="00B513BC"/>
    <w:rsid w:val="00B52384"/>
    <w:rsid w:val="00B529C0"/>
    <w:rsid w:val="00B53863"/>
    <w:rsid w:val="00B54A1F"/>
    <w:rsid w:val="00B54D8A"/>
    <w:rsid w:val="00B602E6"/>
    <w:rsid w:val="00B60E07"/>
    <w:rsid w:val="00B60EB3"/>
    <w:rsid w:val="00B60EF9"/>
    <w:rsid w:val="00B61ED0"/>
    <w:rsid w:val="00B621ED"/>
    <w:rsid w:val="00B63606"/>
    <w:rsid w:val="00B636BF"/>
    <w:rsid w:val="00B63BD5"/>
    <w:rsid w:val="00B649C6"/>
    <w:rsid w:val="00B650E5"/>
    <w:rsid w:val="00B65B1C"/>
    <w:rsid w:val="00B6666F"/>
    <w:rsid w:val="00B67284"/>
    <w:rsid w:val="00B73B31"/>
    <w:rsid w:val="00B73C3E"/>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08FE"/>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978"/>
    <w:rsid w:val="00BF5DCE"/>
    <w:rsid w:val="00BF5F9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1BC7"/>
    <w:rsid w:val="00C55685"/>
    <w:rsid w:val="00C557F0"/>
    <w:rsid w:val="00C55E88"/>
    <w:rsid w:val="00C56222"/>
    <w:rsid w:val="00C56CA2"/>
    <w:rsid w:val="00C604F8"/>
    <w:rsid w:val="00C61493"/>
    <w:rsid w:val="00C62290"/>
    <w:rsid w:val="00C62782"/>
    <w:rsid w:val="00C62C56"/>
    <w:rsid w:val="00C62F44"/>
    <w:rsid w:val="00C62F68"/>
    <w:rsid w:val="00C647B3"/>
    <w:rsid w:val="00C64BFD"/>
    <w:rsid w:val="00C6533E"/>
    <w:rsid w:val="00C6628E"/>
    <w:rsid w:val="00C66FDE"/>
    <w:rsid w:val="00C6700A"/>
    <w:rsid w:val="00C70F60"/>
    <w:rsid w:val="00C7101B"/>
    <w:rsid w:val="00C7147F"/>
    <w:rsid w:val="00C72DF2"/>
    <w:rsid w:val="00C73495"/>
    <w:rsid w:val="00C738CF"/>
    <w:rsid w:val="00C74202"/>
    <w:rsid w:val="00C7485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304"/>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FD3"/>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120"/>
    <w:rsid w:val="00EB6A53"/>
    <w:rsid w:val="00EB72B5"/>
    <w:rsid w:val="00EC01D0"/>
    <w:rsid w:val="00EC02F0"/>
    <w:rsid w:val="00EC2C6D"/>
    <w:rsid w:val="00EC75B2"/>
    <w:rsid w:val="00EC797C"/>
    <w:rsid w:val="00ED0705"/>
    <w:rsid w:val="00ED3D3C"/>
    <w:rsid w:val="00ED67B1"/>
    <w:rsid w:val="00ED7662"/>
    <w:rsid w:val="00EE17A2"/>
    <w:rsid w:val="00EE3448"/>
    <w:rsid w:val="00EE4CDE"/>
    <w:rsid w:val="00EE5D5A"/>
    <w:rsid w:val="00EE66A9"/>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255"/>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970CA"/>
    <w:rsid w:val="00FA013F"/>
    <w:rsid w:val="00FA1AB8"/>
    <w:rsid w:val="00FA22A9"/>
    <w:rsid w:val="00FA35FA"/>
    <w:rsid w:val="00FA54A7"/>
    <w:rsid w:val="00FA5D0C"/>
    <w:rsid w:val="00FA60F2"/>
    <w:rsid w:val="00FA7AA6"/>
    <w:rsid w:val="00FB170C"/>
    <w:rsid w:val="00FB3967"/>
    <w:rsid w:val="00FB56B0"/>
    <w:rsid w:val="00FB70DC"/>
    <w:rsid w:val="00FB7450"/>
    <w:rsid w:val="00FB768A"/>
    <w:rsid w:val="00FC0AA4"/>
    <w:rsid w:val="00FC0EC3"/>
    <w:rsid w:val="00FC2DAB"/>
    <w:rsid w:val="00FC36E2"/>
    <w:rsid w:val="00FC37F4"/>
    <w:rsid w:val="00FC5AB3"/>
    <w:rsid w:val="00FC612C"/>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Bullet 3" w:uiPriority="99"/>
    <w:lsdException w:name="List Number 3" w:uiPriority="99"/>
    <w:lsdException w:name="Title" w:qFormat="1"/>
    <w:lsdException w:name="Subtitle" w:qFormat="1"/>
    <w:lsdException w:name="Hyperlink" w:uiPriority="99"/>
    <w:lsdException w:name="Strong" w:qFormat="1"/>
    <w:lsdException w:name="Emphasis" w:uiPriority="20" w:qFormat="1"/>
    <w:lsdException w:name="Document Map" w:uiPriority="99"/>
    <w:lsdException w:name="Normal (Web)" w:uiPriority="99"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link w:val="13"/>
    <w:uiPriority w:val="99"/>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qFormat/>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uiPriority w:val="99"/>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 w:type="character" w:customStyle="1" w:styleId="13">
    <w:name w:val="Схема документа Знак1"/>
    <w:basedOn w:val="a4"/>
    <w:link w:val="ab"/>
    <w:uiPriority w:val="99"/>
    <w:semiHidden/>
    <w:locked/>
    <w:rsid w:val="00EE66A9"/>
    <w:rPr>
      <w:rFonts w:ascii="Tahoma" w:hAnsi="Tahoma" w:cs="Tahoma"/>
      <w:sz w:val="24"/>
      <w:shd w:val="clear" w:color="auto" w:fill="000080"/>
    </w:rPr>
  </w:style>
  <w:style w:type="character" w:customStyle="1" w:styleId="1f0">
    <w:name w:val="Обычный (веб) Знак1"/>
    <w:aliases w:val="Обычный (Web) Знак1,Обычный (веб) Знак Знак Знак1,Обычный (Web) Знак Знак Знак Знак1"/>
    <w:basedOn w:val="a4"/>
    <w:uiPriority w:val="99"/>
    <w:locked/>
    <w:rsid w:val="006C615F"/>
    <w:rPr>
      <w:rFonts w:ascii="Tahoma" w:hAnsi="Tahoma" w:cs="Tahoma" w:hint="default"/>
      <w:sz w:val="16"/>
      <w:szCs w:val="16"/>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0707@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2.xml"/><Relationship Id="rId10" Type="http://schemas.openxmlformats.org/officeDocument/2006/relationships/hyperlink" Target="http://www.zakupki.rosatom.ru/" TargetMode="External"/><Relationship Id="rId19" Type="http://schemas.openxmlformats.org/officeDocument/2006/relationships/hyperlink" Target="mailto:zakupki@rosrao.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footer" Target="footer1.xm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063717-78C2-4730-9283-7942640E8B91}">
  <ds:schemaRefs>
    <ds:schemaRef ds:uri="http://schemas.openxmlformats.org/officeDocument/2006/bibliography"/>
  </ds:schemaRefs>
</ds:datastoreItem>
</file>

<file path=customXml/itemProps2.xml><?xml version="1.0" encoding="utf-8"?>
<ds:datastoreItem xmlns:ds="http://schemas.openxmlformats.org/officeDocument/2006/customXml" ds:itemID="{ED126234-0BE1-4459-98D7-F0CBB697B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2193</TotalTime>
  <Pages>33</Pages>
  <Words>10155</Words>
  <Characters>68157</Characters>
  <Application>Microsoft Office Word</Application>
  <DocSecurity>0</DocSecurity>
  <Lines>567</Lines>
  <Paragraphs>156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479</cp:revision>
  <cp:lastPrinted>2012-12-21T09:17:00Z</cp:lastPrinted>
  <dcterms:created xsi:type="dcterms:W3CDTF">2012-03-23T07:01:00Z</dcterms:created>
  <dcterms:modified xsi:type="dcterms:W3CDTF">2012-12-26T08:08:00Z</dcterms:modified>
</cp:coreProperties>
</file>