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500A78"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431602" w:rsidP="009A332E">
      <w:pPr>
        <w:spacing w:before="120"/>
        <w:ind w:firstLine="6237"/>
        <w:jc w:val="both"/>
      </w:pPr>
      <w:r>
        <w:t>Начальник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43160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C257F9" w:rsidRPr="006B7843">
        <w:rPr>
          <w:b/>
          <w:sz w:val="28"/>
        </w:rPr>
        <w:t xml:space="preserve"> </w:t>
      </w:r>
    </w:p>
    <w:p w:rsidR="0092277F" w:rsidRPr="00E074ED" w:rsidRDefault="00555BFE" w:rsidP="009A332E">
      <w:pPr>
        <w:pStyle w:val="af2"/>
        <w:spacing w:before="0" w:beforeAutospacing="0" w:after="0" w:afterAutospacing="0"/>
        <w:jc w:val="center"/>
        <w:rPr>
          <w:b/>
          <w:caps/>
          <w:sz w:val="28"/>
          <w:szCs w:val="28"/>
        </w:rPr>
      </w:pPr>
      <w:r>
        <w:rPr>
          <w:b/>
          <w:sz w:val="28"/>
          <w:szCs w:val="28"/>
        </w:rPr>
        <w:t xml:space="preserve">НА </w:t>
      </w:r>
      <w:r w:rsidR="00C05B17" w:rsidRPr="00C05B17">
        <w:rPr>
          <w:b/>
          <w:sz w:val="28"/>
          <w:szCs w:val="28"/>
        </w:rPr>
        <w:t>ПОСТАВКУ ОБОРУДОВАНИЯ И ПРОГРАММНОГО ОБЕСПЕЧЕНИЯ ДЛЯ АРХИВАЦИИ И ГАРАНТИРОВАННОГО ХРАНЕНИЯ ИНФОРМАЦИИ КОМПЬЮТЕРОВ ЛВС ФИЛИАЛА «СИБИРСКИЙ ТЕРРИТОРИАЛЬНЫЙ ОКРУГ» ФГУП «РОСРАО»</w:t>
      </w:r>
    </w:p>
    <w:p w:rsidR="00E50D70" w:rsidRPr="00E074ED" w:rsidRDefault="00E50D70" w:rsidP="00F45187">
      <w:pPr>
        <w:jc w:val="cente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F45187" w:rsidRDefault="00F45187"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764BE3" w:rsidRDefault="00500A78">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9E2473">
        <w:rPr>
          <w:rStyle w:val="ac"/>
        </w:rPr>
        <w:fldChar w:fldCharType="begin"/>
      </w:r>
      <w:r w:rsidR="00764BE3" w:rsidRPr="009E2473">
        <w:rPr>
          <w:rStyle w:val="ac"/>
        </w:rPr>
        <w:instrText xml:space="preserve"> </w:instrText>
      </w:r>
      <w:r w:rsidR="00764BE3">
        <w:instrText>HYPERLINK \l "_Toc331603897"</w:instrText>
      </w:r>
      <w:r w:rsidR="00764BE3" w:rsidRPr="009E2473">
        <w:rPr>
          <w:rStyle w:val="ac"/>
        </w:rPr>
        <w:instrText xml:space="preserve"> </w:instrText>
      </w:r>
      <w:r w:rsidR="00A82909" w:rsidRPr="009E2473">
        <w:rPr>
          <w:rStyle w:val="ac"/>
        </w:rPr>
      </w:r>
      <w:r w:rsidRPr="009E2473">
        <w:rPr>
          <w:rStyle w:val="ac"/>
        </w:rPr>
        <w:fldChar w:fldCharType="separate"/>
      </w:r>
      <w:r w:rsidR="00764BE3" w:rsidRPr="009E2473">
        <w:rPr>
          <w:rStyle w:val="ac"/>
          <w:b/>
        </w:rPr>
        <w:t>ИЗВЕЩЕНИЕ О ПРОВЕДЕНИИ ЗАПРОСА ЦЕН В ЭЛЕКТРОННОЙ ФОРМЕ</w:t>
      </w:r>
      <w:r w:rsidR="00764BE3">
        <w:rPr>
          <w:webHidden/>
        </w:rPr>
        <w:tab/>
      </w:r>
      <w:r>
        <w:rPr>
          <w:webHidden/>
        </w:rPr>
        <w:fldChar w:fldCharType="begin"/>
      </w:r>
      <w:r w:rsidR="00764BE3">
        <w:rPr>
          <w:webHidden/>
        </w:rPr>
        <w:instrText xml:space="preserve"> PAGEREF _Toc331603897 \h </w:instrText>
      </w:r>
      <w:r>
        <w:rPr>
          <w:webHidden/>
        </w:rPr>
      </w:r>
      <w:r>
        <w:rPr>
          <w:webHidden/>
        </w:rPr>
        <w:fldChar w:fldCharType="separate"/>
      </w:r>
      <w:r w:rsidR="00A82909">
        <w:rPr>
          <w:webHidden/>
        </w:rPr>
        <w:t>3</w:t>
      </w:r>
      <w:r>
        <w:rPr>
          <w:webHidden/>
        </w:rPr>
        <w:fldChar w:fldCharType="end"/>
      </w:r>
      <w:r w:rsidRPr="009E2473">
        <w:rPr>
          <w:rStyle w:val="ac"/>
        </w:rPr>
        <w:fldChar w:fldCharType="end"/>
      </w:r>
    </w:p>
    <w:p w:rsidR="00764BE3" w:rsidRDefault="00500A78">
      <w:pPr>
        <w:pStyle w:val="19"/>
        <w:rPr>
          <w:rFonts w:asciiTheme="minorHAnsi" w:eastAsiaTheme="minorEastAsia" w:hAnsiTheme="minorHAnsi" w:cstheme="minorBidi"/>
          <w:sz w:val="22"/>
          <w:szCs w:val="22"/>
        </w:rPr>
      </w:pPr>
      <w:hyperlink w:anchor="_Toc331603898" w:history="1">
        <w:r w:rsidR="00764BE3" w:rsidRPr="009E2473">
          <w:rPr>
            <w:rStyle w:val="ac"/>
            <w:b/>
          </w:rPr>
          <w:t>ЧАСТЬ 1.</w:t>
        </w:r>
        <w:r w:rsidR="00764BE3">
          <w:rPr>
            <w:webHidden/>
          </w:rPr>
          <w:tab/>
        </w:r>
        <w:r>
          <w:rPr>
            <w:webHidden/>
          </w:rPr>
          <w:fldChar w:fldCharType="begin"/>
        </w:r>
        <w:r w:rsidR="00764BE3">
          <w:rPr>
            <w:webHidden/>
          </w:rPr>
          <w:instrText xml:space="preserve"> PAGEREF _Toc331603898 \h </w:instrText>
        </w:r>
        <w:r>
          <w:rPr>
            <w:webHidden/>
          </w:rPr>
        </w:r>
        <w:r>
          <w:rPr>
            <w:webHidden/>
          </w:rPr>
          <w:fldChar w:fldCharType="separate"/>
        </w:r>
        <w:r w:rsidR="00A82909">
          <w:rPr>
            <w:webHidden/>
          </w:rPr>
          <w:t>5</w:t>
        </w:r>
        <w:r>
          <w:rPr>
            <w:webHidden/>
          </w:rPr>
          <w:fldChar w:fldCharType="end"/>
        </w:r>
      </w:hyperlink>
    </w:p>
    <w:p w:rsidR="00764BE3" w:rsidRDefault="00500A78">
      <w:pPr>
        <w:pStyle w:val="19"/>
        <w:tabs>
          <w:tab w:val="left" w:pos="1200"/>
        </w:tabs>
        <w:rPr>
          <w:rFonts w:asciiTheme="minorHAnsi" w:eastAsiaTheme="minorEastAsia" w:hAnsiTheme="minorHAnsi" w:cstheme="minorBidi"/>
          <w:sz w:val="22"/>
          <w:szCs w:val="22"/>
        </w:rPr>
      </w:pPr>
      <w:hyperlink w:anchor="_Toc331603899" w:history="1">
        <w:r w:rsidR="00764BE3" w:rsidRPr="009E2473">
          <w:rPr>
            <w:rStyle w:val="ac"/>
            <w:b/>
          </w:rPr>
          <w:t>Раздел 1.</w:t>
        </w:r>
        <w:r w:rsidR="00764BE3">
          <w:rPr>
            <w:rFonts w:asciiTheme="minorHAnsi" w:eastAsiaTheme="minorEastAsia" w:hAnsiTheme="minorHAnsi" w:cstheme="minorBidi"/>
            <w:sz w:val="22"/>
            <w:szCs w:val="22"/>
          </w:rPr>
          <w:tab/>
        </w:r>
        <w:r w:rsidR="00764BE3" w:rsidRPr="009E2473">
          <w:rPr>
            <w:rStyle w:val="ac"/>
            <w:b/>
          </w:rPr>
          <w:t>«ТЕРМИНЫ И ОПРЕДЕЛЕНИЯ»</w:t>
        </w:r>
        <w:r w:rsidR="00764BE3">
          <w:rPr>
            <w:webHidden/>
          </w:rPr>
          <w:tab/>
        </w:r>
        <w:r>
          <w:rPr>
            <w:webHidden/>
          </w:rPr>
          <w:fldChar w:fldCharType="begin"/>
        </w:r>
        <w:r w:rsidR="00764BE3">
          <w:rPr>
            <w:webHidden/>
          </w:rPr>
          <w:instrText xml:space="preserve"> PAGEREF _Toc331603899 \h </w:instrText>
        </w:r>
        <w:r>
          <w:rPr>
            <w:webHidden/>
          </w:rPr>
        </w:r>
        <w:r>
          <w:rPr>
            <w:webHidden/>
          </w:rPr>
          <w:fldChar w:fldCharType="separate"/>
        </w:r>
        <w:r w:rsidR="00A82909">
          <w:rPr>
            <w:webHidden/>
          </w:rPr>
          <w:t>5</w:t>
        </w:r>
        <w:r>
          <w:rPr>
            <w:webHidden/>
          </w:rPr>
          <w:fldChar w:fldCharType="end"/>
        </w:r>
      </w:hyperlink>
    </w:p>
    <w:p w:rsidR="00764BE3" w:rsidRDefault="00500A78">
      <w:pPr>
        <w:pStyle w:val="19"/>
        <w:tabs>
          <w:tab w:val="left" w:pos="1200"/>
        </w:tabs>
        <w:rPr>
          <w:rFonts w:asciiTheme="minorHAnsi" w:eastAsiaTheme="minorEastAsia" w:hAnsiTheme="minorHAnsi" w:cstheme="minorBidi"/>
          <w:sz w:val="22"/>
          <w:szCs w:val="22"/>
        </w:rPr>
      </w:pPr>
      <w:hyperlink w:anchor="_Toc331603900" w:history="1">
        <w:r w:rsidR="00764BE3" w:rsidRPr="009E2473">
          <w:rPr>
            <w:rStyle w:val="ac"/>
            <w:b/>
          </w:rPr>
          <w:t>Раздел 2.</w:t>
        </w:r>
        <w:r w:rsidR="00764BE3">
          <w:rPr>
            <w:rFonts w:asciiTheme="minorHAnsi" w:eastAsiaTheme="minorEastAsia" w:hAnsiTheme="minorHAnsi" w:cstheme="minorBidi"/>
            <w:sz w:val="22"/>
            <w:szCs w:val="22"/>
          </w:rPr>
          <w:tab/>
        </w:r>
        <w:r w:rsidR="00764BE3" w:rsidRPr="009E2473">
          <w:rPr>
            <w:rStyle w:val="ac"/>
            <w:b/>
          </w:rPr>
          <w:t>«ОБЩИЕ ПОЛОЖЕНИЯ»</w:t>
        </w:r>
        <w:r w:rsidR="00764BE3">
          <w:rPr>
            <w:webHidden/>
          </w:rPr>
          <w:tab/>
        </w:r>
        <w:r>
          <w:rPr>
            <w:webHidden/>
          </w:rPr>
          <w:fldChar w:fldCharType="begin"/>
        </w:r>
        <w:r w:rsidR="00764BE3">
          <w:rPr>
            <w:webHidden/>
          </w:rPr>
          <w:instrText xml:space="preserve"> PAGEREF _Toc331603900 \h </w:instrText>
        </w:r>
        <w:r>
          <w:rPr>
            <w:webHidden/>
          </w:rPr>
        </w:r>
        <w:r>
          <w:rPr>
            <w:webHidden/>
          </w:rPr>
          <w:fldChar w:fldCharType="separate"/>
        </w:r>
        <w:r w:rsidR="00A82909">
          <w:rPr>
            <w:webHidden/>
          </w:rPr>
          <w:t>7</w:t>
        </w:r>
        <w:r>
          <w:rPr>
            <w:webHidden/>
          </w:rPr>
          <w:fldChar w:fldCharType="end"/>
        </w:r>
      </w:hyperlink>
    </w:p>
    <w:p w:rsidR="00764BE3" w:rsidRDefault="00500A78">
      <w:pPr>
        <w:pStyle w:val="19"/>
        <w:tabs>
          <w:tab w:val="left" w:pos="1200"/>
        </w:tabs>
        <w:rPr>
          <w:rFonts w:asciiTheme="minorHAnsi" w:eastAsiaTheme="minorEastAsia" w:hAnsiTheme="minorHAnsi" w:cstheme="minorBidi"/>
          <w:sz w:val="22"/>
          <w:szCs w:val="22"/>
        </w:rPr>
      </w:pPr>
      <w:hyperlink w:anchor="_Toc331603901" w:history="1">
        <w:r w:rsidR="00764BE3" w:rsidRPr="009E2473">
          <w:rPr>
            <w:rStyle w:val="ac"/>
            <w:b/>
          </w:rPr>
          <w:t>Раздел 3.</w:t>
        </w:r>
        <w:r w:rsidR="00764BE3">
          <w:rPr>
            <w:rFonts w:asciiTheme="minorHAnsi" w:eastAsiaTheme="minorEastAsia" w:hAnsiTheme="minorHAnsi" w:cstheme="minorBidi"/>
            <w:sz w:val="22"/>
            <w:szCs w:val="22"/>
          </w:rPr>
          <w:tab/>
        </w:r>
        <w:r w:rsidR="00764BE3" w:rsidRPr="009E2473">
          <w:rPr>
            <w:rStyle w:val="ac"/>
            <w:b/>
          </w:rPr>
          <w:t>«ПОРЯДОК ПРОВЕДЕНИЯ ЗАПРОСА ЦЕН»</w:t>
        </w:r>
        <w:r w:rsidR="00764BE3">
          <w:rPr>
            <w:webHidden/>
          </w:rPr>
          <w:tab/>
        </w:r>
        <w:r>
          <w:rPr>
            <w:webHidden/>
          </w:rPr>
          <w:fldChar w:fldCharType="begin"/>
        </w:r>
        <w:r w:rsidR="00764BE3">
          <w:rPr>
            <w:webHidden/>
          </w:rPr>
          <w:instrText xml:space="preserve"> PAGEREF _Toc331603901 \h </w:instrText>
        </w:r>
        <w:r>
          <w:rPr>
            <w:webHidden/>
          </w:rPr>
        </w:r>
        <w:r>
          <w:rPr>
            <w:webHidden/>
          </w:rPr>
          <w:fldChar w:fldCharType="separate"/>
        </w:r>
        <w:r w:rsidR="00A82909">
          <w:rPr>
            <w:webHidden/>
          </w:rPr>
          <w:t>9</w:t>
        </w:r>
        <w:r>
          <w:rPr>
            <w:webHidden/>
          </w:rPr>
          <w:fldChar w:fldCharType="end"/>
        </w:r>
      </w:hyperlink>
    </w:p>
    <w:p w:rsidR="00764BE3" w:rsidRDefault="00500A78">
      <w:pPr>
        <w:pStyle w:val="19"/>
        <w:tabs>
          <w:tab w:val="left" w:pos="1200"/>
        </w:tabs>
        <w:rPr>
          <w:rFonts w:asciiTheme="minorHAnsi" w:eastAsiaTheme="minorEastAsia" w:hAnsiTheme="minorHAnsi" w:cstheme="minorBidi"/>
          <w:sz w:val="22"/>
          <w:szCs w:val="22"/>
        </w:rPr>
      </w:pPr>
      <w:hyperlink w:anchor="_Toc331603902" w:history="1">
        <w:r w:rsidR="00764BE3" w:rsidRPr="009E2473">
          <w:rPr>
            <w:rStyle w:val="ac"/>
            <w:b/>
          </w:rPr>
          <w:t>Раздел 4.</w:t>
        </w:r>
        <w:r w:rsidR="00764BE3">
          <w:rPr>
            <w:rFonts w:asciiTheme="minorHAnsi" w:eastAsiaTheme="minorEastAsia" w:hAnsiTheme="minorHAnsi" w:cstheme="minorBidi"/>
            <w:sz w:val="22"/>
            <w:szCs w:val="22"/>
          </w:rPr>
          <w:tab/>
        </w:r>
        <w:r w:rsidR="00764BE3" w:rsidRPr="009E2473">
          <w:rPr>
            <w:rStyle w:val="ac"/>
            <w:b/>
          </w:rPr>
          <w:t>«ИНФОРМАЦИОННАЯ КАРТА ЗАПРОСА ЦЕН»</w:t>
        </w:r>
        <w:r w:rsidR="00764BE3">
          <w:rPr>
            <w:webHidden/>
          </w:rPr>
          <w:tab/>
        </w:r>
        <w:r>
          <w:rPr>
            <w:webHidden/>
          </w:rPr>
          <w:fldChar w:fldCharType="begin"/>
        </w:r>
        <w:r w:rsidR="00764BE3">
          <w:rPr>
            <w:webHidden/>
          </w:rPr>
          <w:instrText xml:space="preserve"> PAGEREF _Toc331603902 \h </w:instrText>
        </w:r>
        <w:r>
          <w:rPr>
            <w:webHidden/>
          </w:rPr>
        </w:r>
        <w:r>
          <w:rPr>
            <w:webHidden/>
          </w:rPr>
          <w:fldChar w:fldCharType="separate"/>
        </w:r>
        <w:r w:rsidR="00A82909">
          <w:rPr>
            <w:webHidden/>
          </w:rPr>
          <w:t>16</w:t>
        </w:r>
        <w:r>
          <w:rPr>
            <w:webHidden/>
          </w:rPr>
          <w:fldChar w:fldCharType="end"/>
        </w:r>
      </w:hyperlink>
    </w:p>
    <w:p w:rsidR="00764BE3" w:rsidRDefault="00500A78">
      <w:pPr>
        <w:pStyle w:val="19"/>
        <w:tabs>
          <w:tab w:val="left" w:pos="1200"/>
        </w:tabs>
        <w:rPr>
          <w:rFonts w:asciiTheme="minorHAnsi" w:eastAsiaTheme="minorEastAsia" w:hAnsiTheme="minorHAnsi" w:cstheme="minorBidi"/>
          <w:sz w:val="22"/>
          <w:szCs w:val="22"/>
        </w:rPr>
      </w:pPr>
      <w:hyperlink w:anchor="_Toc331603903" w:history="1">
        <w:r w:rsidR="00764BE3" w:rsidRPr="009E2473">
          <w:rPr>
            <w:rStyle w:val="ac"/>
            <w:b/>
          </w:rPr>
          <w:t>Раздел 5.</w:t>
        </w:r>
        <w:r w:rsidR="00764BE3">
          <w:rPr>
            <w:rFonts w:asciiTheme="minorHAnsi" w:eastAsiaTheme="minorEastAsia" w:hAnsiTheme="minorHAnsi" w:cstheme="minorBidi"/>
            <w:sz w:val="22"/>
            <w:szCs w:val="22"/>
          </w:rPr>
          <w:tab/>
        </w:r>
        <w:r w:rsidR="00764BE3" w:rsidRPr="009E2473">
          <w:rPr>
            <w:rStyle w:val="ac"/>
            <w:b/>
          </w:rPr>
          <w:t>«ОБРАЗЦЫ ФОРМ ОСНОВНЫХ ДОКУМЕНТОВ, ВКЛЮЧАЕМЫХ В ЗАЯВКУ НА УЧАСТИЕ В ЗАПРОСЕ ЦЕН»</w:t>
        </w:r>
        <w:r w:rsidR="00764BE3">
          <w:rPr>
            <w:webHidden/>
          </w:rPr>
          <w:tab/>
        </w:r>
        <w:r>
          <w:rPr>
            <w:webHidden/>
          </w:rPr>
          <w:fldChar w:fldCharType="begin"/>
        </w:r>
        <w:r w:rsidR="00764BE3">
          <w:rPr>
            <w:webHidden/>
          </w:rPr>
          <w:instrText xml:space="preserve"> PAGEREF _Toc331603903 \h </w:instrText>
        </w:r>
        <w:r>
          <w:rPr>
            <w:webHidden/>
          </w:rPr>
        </w:r>
        <w:r>
          <w:rPr>
            <w:webHidden/>
          </w:rPr>
          <w:fldChar w:fldCharType="separate"/>
        </w:r>
        <w:r w:rsidR="00A82909">
          <w:rPr>
            <w:webHidden/>
          </w:rPr>
          <w:t>23</w:t>
        </w:r>
        <w:r>
          <w:rPr>
            <w:webHidden/>
          </w:rPr>
          <w:fldChar w:fldCharType="end"/>
        </w:r>
      </w:hyperlink>
    </w:p>
    <w:p w:rsidR="00764BE3" w:rsidRDefault="00500A78">
      <w:pPr>
        <w:pStyle w:val="29"/>
        <w:rPr>
          <w:rFonts w:asciiTheme="minorHAnsi" w:eastAsiaTheme="minorEastAsia" w:hAnsiTheme="minorHAnsi" w:cstheme="minorBidi"/>
          <w:b w:val="0"/>
          <w:bCs w:val="0"/>
          <w:sz w:val="22"/>
          <w:szCs w:val="22"/>
        </w:rPr>
      </w:pPr>
      <w:hyperlink w:anchor="_Toc331603904" w:history="1">
        <w:r w:rsidR="00764BE3" w:rsidRPr="009E2473">
          <w:rPr>
            <w:rStyle w:val="ac"/>
            <w:rFonts w:ascii="Times New Roman" w:hAnsi="Times New Roman"/>
          </w:rPr>
          <w:t>5.1.</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ЗАЯВКА НА УЧАСТИЕ В ЗАПРОСЕ ЦЕН В ЭЛЕКТРОННОЙ ФОРМЕ (Форма1)</w:t>
        </w:r>
        <w:r w:rsidR="00764BE3">
          <w:rPr>
            <w:webHidden/>
          </w:rPr>
          <w:tab/>
        </w:r>
        <w:r>
          <w:rPr>
            <w:webHidden/>
          </w:rPr>
          <w:fldChar w:fldCharType="begin"/>
        </w:r>
        <w:r w:rsidR="00764BE3">
          <w:rPr>
            <w:webHidden/>
          </w:rPr>
          <w:instrText xml:space="preserve"> PAGEREF _Toc331603904 \h </w:instrText>
        </w:r>
        <w:r>
          <w:rPr>
            <w:webHidden/>
          </w:rPr>
        </w:r>
        <w:r>
          <w:rPr>
            <w:webHidden/>
          </w:rPr>
          <w:fldChar w:fldCharType="separate"/>
        </w:r>
        <w:r w:rsidR="00A82909">
          <w:rPr>
            <w:webHidden/>
          </w:rPr>
          <w:t>23</w:t>
        </w:r>
        <w:r>
          <w:rPr>
            <w:webHidden/>
          </w:rPr>
          <w:fldChar w:fldCharType="end"/>
        </w:r>
      </w:hyperlink>
    </w:p>
    <w:p w:rsidR="00764BE3" w:rsidRDefault="00500A78">
      <w:pPr>
        <w:pStyle w:val="29"/>
        <w:rPr>
          <w:rFonts w:asciiTheme="minorHAnsi" w:eastAsiaTheme="minorEastAsia" w:hAnsiTheme="minorHAnsi" w:cstheme="minorBidi"/>
          <w:b w:val="0"/>
          <w:bCs w:val="0"/>
          <w:sz w:val="22"/>
          <w:szCs w:val="22"/>
        </w:rPr>
      </w:pPr>
      <w:hyperlink w:anchor="_Toc331603905" w:history="1">
        <w:r w:rsidR="00764BE3" w:rsidRPr="009E2473">
          <w:rPr>
            <w:rStyle w:val="ac"/>
            <w:rFonts w:ascii="Times New Roman" w:hAnsi="Times New Roman"/>
          </w:rPr>
          <w:t>5.2.</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АНКЕТА УЧАСТНИКА ПРОЦЕДУРЫ ЗАКУПКИ (Форма 2)</w:t>
        </w:r>
        <w:r w:rsidR="00764BE3">
          <w:rPr>
            <w:webHidden/>
          </w:rPr>
          <w:tab/>
        </w:r>
        <w:r>
          <w:rPr>
            <w:webHidden/>
          </w:rPr>
          <w:fldChar w:fldCharType="begin"/>
        </w:r>
        <w:r w:rsidR="00764BE3">
          <w:rPr>
            <w:webHidden/>
          </w:rPr>
          <w:instrText xml:space="preserve"> PAGEREF _Toc331603905 \h </w:instrText>
        </w:r>
        <w:r>
          <w:rPr>
            <w:webHidden/>
          </w:rPr>
        </w:r>
        <w:r>
          <w:rPr>
            <w:webHidden/>
          </w:rPr>
          <w:fldChar w:fldCharType="separate"/>
        </w:r>
        <w:r w:rsidR="00A82909">
          <w:rPr>
            <w:webHidden/>
          </w:rPr>
          <w:t>26</w:t>
        </w:r>
        <w:r>
          <w:rPr>
            <w:webHidden/>
          </w:rPr>
          <w:fldChar w:fldCharType="end"/>
        </w:r>
      </w:hyperlink>
    </w:p>
    <w:p w:rsidR="00764BE3" w:rsidRDefault="00500A78">
      <w:pPr>
        <w:pStyle w:val="29"/>
        <w:rPr>
          <w:rFonts w:asciiTheme="minorHAnsi" w:eastAsiaTheme="minorEastAsia" w:hAnsiTheme="minorHAnsi" w:cstheme="minorBidi"/>
          <w:b w:val="0"/>
          <w:bCs w:val="0"/>
          <w:sz w:val="22"/>
          <w:szCs w:val="22"/>
        </w:rPr>
      </w:pPr>
      <w:hyperlink w:anchor="_Toc331603906" w:history="1">
        <w:r w:rsidR="00764BE3" w:rsidRPr="009E2473">
          <w:rPr>
            <w:rStyle w:val="ac"/>
            <w:rFonts w:ascii="Times New Roman" w:hAnsi="Times New Roman"/>
          </w:rPr>
          <w:t>5.3.</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ТЕХНИЧЕСКОЕ ПРЕДЛОЖЕНИЕ (Форма 3)</w:t>
        </w:r>
        <w:r w:rsidR="00764BE3">
          <w:rPr>
            <w:webHidden/>
          </w:rPr>
          <w:tab/>
        </w:r>
        <w:r>
          <w:rPr>
            <w:webHidden/>
          </w:rPr>
          <w:fldChar w:fldCharType="begin"/>
        </w:r>
        <w:r w:rsidR="00764BE3">
          <w:rPr>
            <w:webHidden/>
          </w:rPr>
          <w:instrText xml:space="preserve"> PAGEREF _Toc331603906 \h </w:instrText>
        </w:r>
        <w:r>
          <w:rPr>
            <w:webHidden/>
          </w:rPr>
        </w:r>
        <w:r>
          <w:rPr>
            <w:webHidden/>
          </w:rPr>
          <w:fldChar w:fldCharType="separate"/>
        </w:r>
        <w:r w:rsidR="00A82909">
          <w:rPr>
            <w:webHidden/>
          </w:rPr>
          <w:t>32</w:t>
        </w:r>
        <w:r>
          <w:rPr>
            <w:webHidden/>
          </w:rPr>
          <w:fldChar w:fldCharType="end"/>
        </w:r>
      </w:hyperlink>
    </w:p>
    <w:p w:rsidR="00764BE3" w:rsidRDefault="00500A78">
      <w:pPr>
        <w:pStyle w:val="19"/>
        <w:tabs>
          <w:tab w:val="left" w:pos="1440"/>
        </w:tabs>
        <w:rPr>
          <w:rFonts w:asciiTheme="minorHAnsi" w:eastAsiaTheme="minorEastAsia" w:hAnsiTheme="minorHAnsi" w:cstheme="minorBidi"/>
          <w:sz w:val="22"/>
          <w:szCs w:val="22"/>
        </w:rPr>
      </w:pPr>
      <w:hyperlink w:anchor="_Toc331603907" w:history="1">
        <w:r w:rsidR="00764BE3" w:rsidRPr="009E2473">
          <w:rPr>
            <w:rStyle w:val="ac"/>
            <w:b/>
          </w:rPr>
          <w:t>ЧАСТЬ 2.</w:t>
        </w:r>
        <w:r w:rsidR="00764BE3">
          <w:rPr>
            <w:rFonts w:asciiTheme="minorHAnsi" w:eastAsiaTheme="minorEastAsia" w:hAnsiTheme="minorHAnsi" w:cstheme="minorBidi"/>
            <w:sz w:val="22"/>
            <w:szCs w:val="22"/>
          </w:rPr>
          <w:tab/>
        </w:r>
        <w:r w:rsidR="00764BE3" w:rsidRPr="009E2473">
          <w:rPr>
            <w:rStyle w:val="ac"/>
            <w:b/>
          </w:rPr>
          <w:t>«ПРОЕКТ ДОГОВОРА»</w:t>
        </w:r>
        <w:r w:rsidR="00764BE3">
          <w:rPr>
            <w:webHidden/>
          </w:rPr>
          <w:tab/>
        </w:r>
        <w:r>
          <w:rPr>
            <w:webHidden/>
          </w:rPr>
          <w:fldChar w:fldCharType="begin"/>
        </w:r>
        <w:r w:rsidR="00764BE3">
          <w:rPr>
            <w:webHidden/>
          </w:rPr>
          <w:instrText xml:space="preserve"> PAGEREF _Toc331603907 \h </w:instrText>
        </w:r>
        <w:r>
          <w:rPr>
            <w:webHidden/>
          </w:rPr>
        </w:r>
        <w:r>
          <w:rPr>
            <w:webHidden/>
          </w:rPr>
          <w:fldChar w:fldCharType="separate"/>
        </w:r>
        <w:r w:rsidR="00A82909">
          <w:rPr>
            <w:webHidden/>
          </w:rPr>
          <w:t>33</w:t>
        </w:r>
        <w:r>
          <w:rPr>
            <w:webHidden/>
          </w:rPr>
          <w:fldChar w:fldCharType="end"/>
        </w:r>
      </w:hyperlink>
    </w:p>
    <w:p w:rsidR="00D56811" w:rsidRPr="00F45187" w:rsidRDefault="00500A78"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1603897"/>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1"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187C5F"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Предмет</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080F95" w:rsidRPr="00240D9B">
        <w:rPr>
          <w:rFonts w:ascii="Times New Roman" w:hAnsi="Times New Roman"/>
          <w:b/>
          <w:sz w:val="24"/>
          <w:szCs w:val="24"/>
        </w:rPr>
        <w:t>:</w:t>
      </w:r>
      <w:r w:rsidR="00C257F9" w:rsidRPr="00240D9B">
        <w:rPr>
          <w:rFonts w:ascii="Times New Roman" w:hAnsi="Times New Roman"/>
          <w:sz w:val="24"/>
          <w:szCs w:val="24"/>
        </w:rPr>
        <w:t xml:space="preserve"> </w:t>
      </w:r>
      <w:r w:rsidR="006642CE" w:rsidRPr="006642CE">
        <w:rPr>
          <w:rFonts w:ascii="Times New Roman" w:hAnsi="Times New Roman"/>
          <w:sz w:val="24"/>
          <w:szCs w:val="24"/>
        </w:rPr>
        <w:t xml:space="preserve">Поставка </w:t>
      </w:r>
      <w:r w:rsidR="00944D27" w:rsidRPr="00944D27">
        <w:rPr>
          <w:rFonts w:ascii="Times New Roman" w:hAnsi="Times New Roman"/>
          <w:sz w:val="24"/>
          <w:szCs w:val="24"/>
        </w:rPr>
        <w:t>оборудования и программного обеспечения для архивации и гарантированного хранения информации компьютеров ЛВС филиала «Сибирский территориальный округ» ФГУП «РосРАО»</w:t>
      </w:r>
      <w:r w:rsidR="00E074ED" w:rsidRPr="00240D9B">
        <w:rPr>
          <w:rFonts w:ascii="Times New Roman" w:hAnsi="Times New Roman"/>
          <w:sz w:val="24"/>
          <w:szCs w:val="24"/>
        </w:rPr>
        <w:t>.</w:t>
      </w:r>
    </w:p>
    <w:p w:rsidR="00E074ED" w:rsidRPr="00240D9B" w:rsidRDefault="00E074ED" w:rsidP="00822783">
      <w:pPr>
        <w:ind w:firstLine="1276"/>
        <w:jc w:val="both"/>
        <w:rPr>
          <w:b/>
          <w:i/>
        </w:rPr>
      </w:pPr>
      <w:r w:rsidRPr="00240D9B">
        <w:rPr>
          <w:b/>
        </w:rPr>
        <w:t>Состав</w:t>
      </w:r>
      <w:r w:rsidR="00C257F9" w:rsidRPr="00240D9B">
        <w:rPr>
          <w:b/>
        </w:rPr>
        <w:t xml:space="preserve"> </w:t>
      </w:r>
      <w:r w:rsidRPr="00240D9B">
        <w:rPr>
          <w:b/>
        </w:rPr>
        <w:t>и</w:t>
      </w:r>
      <w:r w:rsidR="00C257F9" w:rsidRPr="00240D9B">
        <w:rPr>
          <w:b/>
        </w:rPr>
        <w:t xml:space="preserve"> </w:t>
      </w:r>
      <w:r w:rsidRPr="00240D9B">
        <w:rPr>
          <w:b/>
        </w:rPr>
        <w:t>объем</w:t>
      </w:r>
      <w:r w:rsidRPr="00240D9B">
        <w:rPr>
          <w:b/>
          <w:color w:val="000000"/>
        </w:rPr>
        <w:t>:</w:t>
      </w:r>
      <w:r w:rsidR="00C257F9" w:rsidRPr="00240D9B">
        <w:rPr>
          <w:color w:val="000000"/>
        </w:rPr>
        <w:t xml:space="preserve"> </w:t>
      </w:r>
      <w:r w:rsidRPr="00240D9B">
        <w:rPr>
          <w:color w:val="000000"/>
        </w:rPr>
        <w:t>Количество:</w:t>
      </w:r>
      <w:r w:rsidR="00C257F9" w:rsidRPr="00240D9B">
        <w:rPr>
          <w:color w:val="000000"/>
        </w:rPr>
        <w:t xml:space="preserve"> </w:t>
      </w:r>
      <w:r w:rsidR="00115A0B">
        <w:rPr>
          <w:color w:val="000000"/>
        </w:rPr>
        <w:t>4</w:t>
      </w:r>
      <w:r w:rsidR="00614407">
        <w:rPr>
          <w:color w:val="000000"/>
        </w:rPr>
        <w:t xml:space="preserve"> </w:t>
      </w:r>
      <w:r w:rsidR="003A4BDC">
        <w:rPr>
          <w:color w:val="000000"/>
        </w:rPr>
        <w:t>комплект</w:t>
      </w:r>
      <w:r w:rsidR="00115A0B">
        <w:rPr>
          <w:color w:val="000000"/>
        </w:rPr>
        <w:t>а</w:t>
      </w:r>
      <w:r w:rsidR="00614407">
        <w:rPr>
          <w:color w:val="000000"/>
        </w:rPr>
        <w:t>.</w:t>
      </w:r>
    </w:p>
    <w:p w:rsidR="00E074ED" w:rsidRPr="00240D9B" w:rsidRDefault="00E074ED" w:rsidP="00822783">
      <w:pPr>
        <w:ind w:firstLine="1276"/>
        <w:jc w:val="both"/>
        <w:rPr>
          <w:b/>
        </w:rPr>
      </w:pPr>
      <w:r w:rsidRPr="00240D9B">
        <w:rPr>
          <w:b/>
        </w:rPr>
        <w:t>Срок</w:t>
      </w:r>
      <w:r w:rsidR="00C257F9" w:rsidRPr="00240D9B">
        <w:rPr>
          <w:b/>
        </w:rPr>
        <w:t xml:space="preserve"> </w:t>
      </w:r>
      <w:r w:rsidRPr="00240D9B">
        <w:rPr>
          <w:b/>
        </w:rPr>
        <w:t>поставки</w:t>
      </w:r>
      <w:r w:rsidR="00C257F9" w:rsidRPr="00240D9B">
        <w:rPr>
          <w:b/>
        </w:rPr>
        <w:t xml:space="preserve"> </w:t>
      </w:r>
      <w:r w:rsidRPr="00240D9B">
        <w:rPr>
          <w:b/>
        </w:rPr>
        <w:t>товара,</w:t>
      </w:r>
      <w:r w:rsidR="00C257F9" w:rsidRPr="00240D9B">
        <w:rPr>
          <w:b/>
        </w:rPr>
        <w:t xml:space="preserve"> </w:t>
      </w:r>
      <w:r w:rsidRPr="00240D9B">
        <w:rPr>
          <w:b/>
        </w:rPr>
        <w:t>выполнения</w:t>
      </w:r>
      <w:r w:rsidR="00C257F9" w:rsidRPr="00240D9B">
        <w:rPr>
          <w:b/>
        </w:rPr>
        <w:t xml:space="preserve"> </w:t>
      </w:r>
      <w:r w:rsidRPr="00240D9B">
        <w:rPr>
          <w:b/>
        </w:rPr>
        <w:t>работ</w:t>
      </w:r>
      <w:r w:rsidR="00C257F9" w:rsidRPr="00240D9B">
        <w:rPr>
          <w:b/>
        </w:rPr>
        <w:t xml:space="preserve"> </w:t>
      </w:r>
      <w:r w:rsidRPr="00240D9B">
        <w:rPr>
          <w:b/>
        </w:rPr>
        <w:t>или</w:t>
      </w:r>
      <w:r w:rsidR="00C257F9" w:rsidRPr="00240D9B">
        <w:rPr>
          <w:b/>
        </w:rPr>
        <w:t xml:space="preserve"> </w:t>
      </w:r>
      <w:r w:rsidRPr="00240D9B">
        <w:rPr>
          <w:b/>
        </w:rPr>
        <w:t>оказания</w:t>
      </w:r>
      <w:r w:rsidR="00C257F9" w:rsidRPr="00240D9B">
        <w:rPr>
          <w:b/>
        </w:rPr>
        <w:t xml:space="preserve"> </w:t>
      </w:r>
      <w:r w:rsidRPr="00240D9B">
        <w:rPr>
          <w:b/>
        </w:rPr>
        <w:t>услуг:</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начала</w:t>
      </w:r>
      <w:r w:rsidR="00C257F9" w:rsidRPr="00240D9B">
        <w:rPr>
          <w:rStyle w:val="rvts30"/>
          <w:color w:val="000000"/>
          <w:sz w:val="24"/>
          <w:szCs w:val="24"/>
        </w:rPr>
        <w:t xml:space="preserve"> </w:t>
      </w:r>
      <w:r w:rsidRPr="00240D9B">
        <w:rPr>
          <w:rStyle w:val="rvts30"/>
          <w:color w:val="000000"/>
          <w:sz w:val="24"/>
          <w:szCs w:val="24"/>
        </w:rPr>
        <w:t>поставки:</w:t>
      </w:r>
      <w:r w:rsidR="00C257F9" w:rsidRPr="00240D9B">
        <w:rPr>
          <w:rStyle w:val="rvts30"/>
          <w:color w:val="000000"/>
          <w:sz w:val="24"/>
          <w:szCs w:val="24"/>
        </w:rPr>
        <w:t xml:space="preserve"> </w:t>
      </w:r>
      <w:r w:rsidRPr="00240D9B">
        <w:rPr>
          <w:rStyle w:val="rvts30"/>
          <w:color w:val="000000"/>
          <w:sz w:val="24"/>
          <w:szCs w:val="24"/>
        </w:rPr>
        <w:t>с</w:t>
      </w:r>
      <w:r w:rsidR="00C257F9" w:rsidRPr="00240D9B">
        <w:rPr>
          <w:rStyle w:val="rvts30"/>
          <w:color w:val="000000"/>
          <w:sz w:val="24"/>
          <w:szCs w:val="24"/>
        </w:rPr>
        <w:t xml:space="preserve"> </w:t>
      </w:r>
      <w:r w:rsidRPr="00240D9B">
        <w:rPr>
          <w:rStyle w:val="rvts30"/>
          <w:color w:val="000000"/>
          <w:sz w:val="24"/>
          <w:szCs w:val="24"/>
        </w:rPr>
        <w:t>момента</w:t>
      </w:r>
      <w:r w:rsidR="00C257F9" w:rsidRPr="00240D9B">
        <w:rPr>
          <w:rStyle w:val="rvts30"/>
          <w:color w:val="000000"/>
          <w:sz w:val="24"/>
          <w:szCs w:val="24"/>
        </w:rPr>
        <w:t xml:space="preserve"> </w:t>
      </w:r>
      <w:r w:rsidRPr="00240D9B">
        <w:rPr>
          <w:rStyle w:val="rvts30"/>
          <w:color w:val="000000"/>
          <w:sz w:val="24"/>
          <w:szCs w:val="24"/>
        </w:rPr>
        <w:t>заключения</w:t>
      </w:r>
      <w:r w:rsidR="00C257F9" w:rsidRPr="00240D9B">
        <w:rPr>
          <w:rStyle w:val="rvts30"/>
          <w:color w:val="000000"/>
          <w:sz w:val="24"/>
          <w:szCs w:val="24"/>
        </w:rPr>
        <w:t xml:space="preserve"> </w:t>
      </w:r>
      <w:r w:rsidR="00D6569D">
        <w:rPr>
          <w:rStyle w:val="rvts30"/>
          <w:color w:val="000000"/>
          <w:sz w:val="24"/>
          <w:szCs w:val="24"/>
        </w:rPr>
        <w:t>договора;</w:t>
      </w:r>
    </w:p>
    <w:p w:rsidR="00E074ED"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окончания</w:t>
      </w:r>
      <w:r w:rsidR="00555BFE" w:rsidRPr="00240D9B">
        <w:rPr>
          <w:rStyle w:val="rvts30"/>
          <w:color w:val="000000"/>
          <w:sz w:val="24"/>
          <w:szCs w:val="24"/>
        </w:rPr>
        <w:t>:</w:t>
      </w:r>
      <w:r w:rsidR="00C257F9" w:rsidRPr="00240D9B">
        <w:rPr>
          <w:rStyle w:val="rvts30"/>
          <w:color w:val="000000"/>
          <w:sz w:val="24"/>
          <w:szCs w:val="24"/>
        </w:rPr>
        <w:t xml:space="preserve"> </w:t>
      </w:r>
      <w:r w:rsidR="003A4BDC">
        <w:rPr>
          <w:rStyle w:val="rvts30"/>
          <w:color w:val="000000"/>
          <w:sz w:val="24"/>
          <w:szCs w:val="24"/>
        </w:rPr>
        <w:t xml:space="preserve">не позднее </w:t>
      </w:r>
      <w:r w:rsidR="00115A0B">
        <w:rPr>
          <w:rStyle w:val="rvts30"/>
          <w:color w:val="000000"/>
          <w:sz w:val="24"/>
          <w:szCs w:val="24"/>
        </w:rPr>
        <w:t>30</w:t>
      </w:r>
      <w:r w:rsidR="00555BFE" w:rsidRPr="00240D9B">
        <w:rPr>
          <w:rStyle w:val="rvts30"/>
          <w:color w:val="000000"/>
          <w:sz w:val="24"/>
          <w:szCs w:val="24"/>
        </w:rPr>
        <w:t xml:space="preserve"> </w:t>
      </w:r>
      <w:r w:rsidR="00115A0B">
        <w:rPr>
          <w:rStyle w:val="rvts30"/>
          <w:color w:val="000000"/>
          <w:sz w:val="24"/>
          <w:szCs w:val="24"/>
        </w:rPr>
        <w:t>ноя</w:t>
      </w:r>
      <w:r w:rsidR="00555BFE" w:rsidRPr="00240D9B">
        <w:rPr>
          <w:rStyle w:val="rvts30"/>
          <w:color w:val="000000"/>
          <w:sz w:val="24"/>
          <w:szCs w:val="24"/>
        </w:rPr>
        <w:t>бря</w:t>
      </w:r>
      <w:r w:rsidR="00C257F9" w:rsidRPr="00240D9B">
        <w:rPr>
          <w:rStyle w:val="rvts30"/>
          <w:color w:val="000000"/>
          <w:sz w:val="24"/>
          <w:szCs w:val="24"/>
        </w:rPr>
        <w:t xml:space="preserve"> </w:t>
      </w:r>
      <w:r w:rsidRPr="00240D9B">
        <w:rPr>
          <w:rStyle w:val="rvts30"/>
          <w:color w:val="000000"/>
          <w:sz w:val="24"/>
          <w:szCs w:val="24"/>
        </w:rPr>
        <w:t>2012г.;</w:t>
      </w:r>
    </w:p>
    <w:p w:rsidR="00D6569D" w:rsidRPr="00240D9B" w:rsidRDefault="00D6569D" w:rsidP="00822783">
      <w:pPr>
        <w:ind w:left="142" w:firstLine="1276"/>
        <w:jc w:val="both"/>
        <w:rPr>
          <w:rStyle w:val="rvts30"/>
          <w:color w:val="000000"/>
          <w:sz w:val="24"/>
          <w:szCs w:val="24"/>
        </w:rPr>
      </w:pPr>
      <w:r w:rsidRPr="00D6569D">
        <w:rPr>
          <w:rStyle w:val="rvts30"/>
          <w:color w:val="000000"/>
          <w:sz w:val="24"/>
          <w:szCs w:val="24"/>
        </w:rPr>
        <w:t>Поставка оборудования осуществляется в 2 этапа (</w:t>
      </w:r>
      <w:proofErr w:type="gramStart"/>
      <w:r w:rsidRPr="00D6569D">
        <w:rPr>
          <w:rStyle w:val="rvts30"/>
          <w:color w:val="000000"/>
          <w:sz w:val="24"/>
          <w:szCs w:val="24"/>
        </w:rPr>
        <w:t>см</w:t>
      </w:r>
      <w:proofErr w:type="gramEnd"/>
      <w:r w:rsidRPr="00D6569D">
        <w:rPr>
          <w:rStyle w:val="rvts30"/>
          <w:color w:val="000000"/>
          <w:sz w:val="24"/>
          <w:szCs w:val="24"/>
        </w:rPr>
        <w:t>. пункт 10 технического задания)</w:t>
      </w:r>
      <w:r>
        <w:rPr>
          <w:rStyle w:val="rvts30"/>
          <w:color w:val="000000"/>
          <w:sz w:val="24"/>
          <w:szCs w:val="24"/>
        </w:rPr>
        <w:t>.</w:t>
      </w:r>
    </w:p>
    <w:p w:rsidR="00470162" w:rsidRPr="00240D9B" w:rsidRDefault="00E074ED"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М</w:t>
      </w:r>
      <w:r w:rsidR="00143628"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Pr="00240D9B">
        <w:rPr>
          <w:rFonts w:ascii="Times New Roman" w:hAnsi="Times New Roman"/>
          <w:b/>
          <w:sz w:val="24"/>
          <w:szCs w:val="24"/>
        </w:rPr>
        <w:t>поставки</w:t>
      </w:r>
      <w:r w:rsidR="00C257F9" w:rsidRPr="00240D9B">
        <w:rPr>
          <w:rFonts w:ascii="Times New Roman" w:hAnsi="Times New Roman"/>
          <w:b/>
          <w:sz w:val="24"/>
          <w:szCs w:val="24"/>
        </w:rPr>
        <w:t xml:space="preserve"> </w:t>
      </w:r>
      <w:r w:rsidRPr="00240D9B">
        <w:rPr>
          <w:rFonts w:ascii="Times New Roman" w:hAnsi="Times New Roman"/>
          <w:b/>
          <w:sz w:val="24"/>
          <w:szCs w:val="24"/>
        </w:rPr>
        <w:t>товара,</w:t>
      </w:r>
      <w:r w:rsidR="00C257F9" w:rsidRPr="00240D9B">
        <w:rPr>
          <w:rFonts w:ascii="Times New Roman" w:hAnsi="Times New Roman"/>
          <w:b/>
          <w:sz w:val="24"/>
          <w:szCs w:val="24"/>
        </w:rPr>
        <w:t xml:space="preserve"> </w:t>
      </w:r>
      <w:r w:rsidRPr="00240D9B">
        <w:rPr>
          <w:rFonts w:ascii="Times New Roman" w:hAnsi="Times New Roman"/>
          <w:b/>
          <w:sz w:val="24"/>
          <w:szCs w:val="24"/>
        </w:rPr>
        <w:t>выполнения</w:t>
      </w:r>
      <w:r w:rsidR="00C257F9" w:rsidRPr="00240D9B">
        <w:rPr>
          <w:rFonts w:ascii="Times New Roman" w:hAnsi="Times New Roman"/>
          <w:b/>
          <w:sz w:val="24"/>
          <w:szCs w:val="24"/>
        </w:rPr>
        <w:t xml:space="preserve"> </w:t>
      </w:r>
      <w:r w:rsidRPr="00240D9B">
        <w:rPr>
          <w:rFonts w:ascii="Times New Roman" w:hAnsi="Times New Roman"/>
          <w:b/>
          <w:sz w:val="24"/>
          <w:szCs w:val="24"/>
        </w:rPr>
        <w:t>работ</w:t>
      </w:r>
      <w:r w:rsidR="00C87330" w:rsidRPr="00240D9B">
        <w:rPr>
          <w:rFonts w:ascii="Times New Roman" w:hAnsi="Times New Roman"/>
          <w:b/>
          <w:i/>
          <w:sz w:val="24"/>
          <w:szCs w:val="24"/>
        </w:rPr>
        <w:t>,</w:t>
      </w:r>
      <w:r w:rsidR="00C257F9" w:rsidRPr="00240D9B">
        <w:rPr>
          <w:rFonts w:ascii="Times New Roman" w:hAnsi="Times New Roman"/>
          <w:b/>
          <w:sz w:val="24"/>
          <w:szCs w:val="24"/>
        </w:rPr>
        <w:t xml:space="preserve"> </w:t>
      </w:r>
      <w:r w:rsidRPr="00240D9B">
        <w:rPr>
          <w:rFonts w:ascii="Times New Roman" w:hAnsi="Times New Roman"/>
          <w:b/>
          <w:sz w:val="24"/>
          <w:szCs w:val="24"/>
        </w:rPr>
        <w:t>оказания</w:t>
      </w:r>
      <w:r w:rsidR="00C257F9" w:rsidRPr="00240D9B">
        <w:rPr>
          <w:rFonts w:ascii="Times New Roman" w:hAnsi="Times New Roman"/>
          <w:b/>
          <w:sz w:val="24"/>
          <w:szCs w:val="24"/>
        </w:rPr>
        <w:t xml:space="preserve"> </w:t>
      </w:r>
      <w:r w:rsidRPr="00240D9B">
        <w:rPr>
          <w:rFonts w:ascii="Times New Roman" w:hAnsi="Times New Roman"/>
          <w:b/>
          <w:sz w:val="24"/>
          <w:szCs w:val="24"/>
        </w:rPr>
        <w:t>услуг</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00115A0B" w:rsidRPr="00115A0B">
        <w:rPr>
          <w:rFonts w:ascii="Times New Roman" w:eastAsia="Times New Roman" w:hAnsi="Times New Roman"/>
          <w:color w:val="000000"/>
          <w:sz w:val="24"/>
          <w:szCs w:val="24"/>
          <w:lang w:eastAsia="ru-RU"/>
        </w:rPr>
        <w:t xml:space="preserve">632660, Новосибирская область, </w:t>
      </w:r>
      <w:proofErr w:type="spellStart"/>
      <w:r w:rsidR="00115A0B" w:rsidRPr="00115A0B">
        <w:rPr>
          <w:rFonts w:ascii="Times New Roman" w:eastAsia="Times New Roman" w:hAnsi="Times New Roman"/>
          <w:color w:val="000000"/>
          <w:sz w:val="24"/>
          <w:szCs w:val="24"/>
          <w:lang w:eastAsia="ru-RU"/>
        </w:rPr>
        <w:t>Коченевский</w:t>
      </w:r>
      <w:proofErr w:type="spellEnd"/>
      <w:r w:rsidR="00115A0B" w:rsidRPr="00115A0B">
        <w:rPr>
          <w:rFonts w:ascii="Times New Roman" w:eastAsia="Times New Roman" w:hAnsi="Times New Roman"/>
          <w:color w:val="000000"/>
          <w:sz w:val="24"/>
          <w:szCs w:val="24"/>
          <w:lang w:eastAsia="ru-RU"/>
        </w:rPr>
        <w:t xml:space="preserve"> район, с. </w:t>
      </w:r>
      <w:proofErr w:type="spellStart"/>
      <w:r w:rsidR="00115A0B" w:rsidRPr="00115A0B">
        <w:rPr>
          <w:rFonts w:ascii="Times New Roman" w:eastAsia="Times New Roman" w:hAnsi="Times New Roman"/>
          <w:color w:val="000000"/>
          <w:sz w:val="24"/>
          <w:szCs w:val="24"/>
          <w:lang w:eastAsia="ru-RU"/>
        </w:rPr>
        <w:t>Прокудское</w:t>
      </w:r>
      <w:proofErr w:type="spellEnd"/>
      <w:r w:rsidR="00115A0B" w:rsidRPr="00115A0B">
        <w:rPr>
          <w:rFonts w:ascii="Times New Roman" w:eastAsia="Times New Roman" w:hAnsi="Times New Roman"/>
          <w:color w:val="000000"/>
          <w:sz w:val="24"/>
          <w:szCs w:val="24"/>
          <w:lang w:eastAsia="ru-RU"/>
        </w:rPr>
        <w:t xml:space="preserve">, ул. </w:t>
      </w:r>
      <w:proofErr w:type="spellStart"/>
      <w:r w:rsidR="00115A0B" w:rsidRPr="00115A0B">
        <w:rPr>
          <w:rFonts w:ascii="Times New Roman" w:eastAsia="Times New Roman" w:hAnsi="Times New Roman"/>
          <w:color w:val="000000"/>
          <w:sz w:val="24"/>
          <w:szCs w:val="24"/>
          <w:lang w:eastAsia="ru-RU"/>
        </w:rPr>
        <w:t>Политотдельская</w:t>
      </w:r>
      <w:proofErr w:type="spellEnd"/>
      <w:r w:rsidR="00115A0B" w:rsidRPr="00115A0B">
        <w:rPr>
          <w:rFonts w:ascii="Times New Roman" w:eastAsia="Times New Roman" w:hAnsi="Times New Roman"/>
          <w:color w:val="000000"/>
          <w:sz w:val="24"/>
          <w:szCs w:val="24"/>
          <w:lang w:eastAsia="ru-RU"/>
        </w:rPr>
        <w:t>, 135а</w:t>
      </w:r>
      <w:r w:rsidR="0092277F" w:rsidRPr="00240D9B">
        <w:rPr>
          <w:rFonts w:ascii="Times New Roman" w:eastAsia="Times New Roman" w:hAnsi="Times New Roman"/>
          <w:color w:val="000000"/>
          <w:sz w:val="24"/>
          <w:szCs w:val="24"/>
          <w:lang w:eastAsia="ru-RU"/>
        </w:rPr>
        <w:t>.</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2277F" w:rsidRPr="00240D9B" w:rsidRDefault="00470162" w:rsidP="003421B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Начальная</w:t>
      </w:r>
      <w:r w:rsidR="00C257F9" w:rsidRPr="00240D9B">
        <w:rPr>
          <w:rFonts w:ascii="Times New Roman" w:hAnsi="Times New Roman"/>
          <w:b/>
          <w:sz w:val="24"/>
          <w:szCs w:val="24"/>
        </w:rPr>
        <w:t xml:space="preserve"> </w:t>
      </w:r>
      <w:r w:rsidRPr="00240D9B">
        <w:rPr>
          <w:rFonts w:ascii="Times New Roman" w:hAnsi="Times New Roman"/>
          <w:b/>
          <w:sz w:val="24"/>
          <w:szCs w:val="24"/>
        </w:rPr>
        <w:t>(максимальная)</w:t>
      </w:r>
      <w:r w:rsidR="00C257F9" w:rsidRPr="00240D9B">
        <w:rPr>
          <w:rFonts w:ascii="Times New Roman" w:hAnsi="Times New Roman"/>
          <w:b/>
          <w:sz w:val="24"/>
          <w:szCs w:val="24"/>
        </w:rPr>
        <w:t xml:space="preserve"> </w:t>
      </w:r>
      <w:r w:rsidRPr="00240D9B">
        <w:rPr>
          <w:rFonts w:ascii="Times New Roman" w:hAnsi="Times New Roman"/>
          <w:b/>
          <w:sz w:val="24"/>
          <w:szCs w:val="24"/>
        </w:rPr>
        <w:t>цена</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115A0B" w:rsidRPr="00115A0B">
        <w:rPr>
          <w:rFonts w:ascii="Times New Roman" w:eastAsia="Times New Roman" w:hAnsi="Times New Roman"/>
          <w:color w:val="000000"/>
          <w:sz w:val="24"/>
          <w:szCs w:val="24"/>
          <w:lang w:eastAsia="ru-RU"/>
        </w:rPr>
        <w:t>250</w:t>
      </w:r>
      <w:r w:rsidR="00115A0B">
        <w:rPr>
          <w:rFonts w:ascii="Times New Roman" w:eastAsia="Times New Roman" w:hAnsi="Times New Roman"/>
          <w:color w:val="000000"/>
          <w:sz w:val="24"/>
          <w:szCs w:val="24"/>
          <w:lang w:eastAsia="ru-RU"/>
        </w:rPr>
        <w:t> </w:t>
      </w:r>
      <w:r w:rsidR="00115A0B" w:rsidRPr="00115A0B">
        <w:rPr>
          <w:rFonts w:ascii="Times New Roman" w:eastAsia="Times New Roman" w:hAnsi="Times New Roman"/>
          <w:color w:val="000000"/>
          <w:sz w:val="24"/>
          <w:szCs w:val="24"/>
          <w:lang w:eastAsia="ru-RU"/>
        </w:rPr>
        <w:t>000</w:t>
      </w:r>
      <w:r w:rsidR="00115A0B">
        <w:rPr>
          <w:rFonts w:ascii="Times New Roman" w:eastAsia="Times New Roman" w:hAnsi="Times New Roman"/>
          <w:color w:val="000000"/>
          <w:sz w:val="24"/>
          <w:szCs w:val="24"/>
          <w:lang w:eastAsia="ru-RU"/>
        </w:rPr>
        <w:t>,00</w:t>
      </w:r>
      <w:r w:rsidR="00115A0B" w:rsidRPr="00115A0B">
        <w:rPr>
          <w:rFonts w:ascii="Times New Roman" w:eastAsia="Times New Roman" w:hAnsi="Times New Roman"/>
          <w:color w:val="000000"/>
          <w:sz w:val="24"/>
          <w:szCs w:val="24"/>
          <w:lang w:eastAsia="ru-RU"/>
        </w:rPr>
        <w:t xml:space="preserve"> (двести пятьдесят тысяч) российских рублей 00 копеек</w:t>
      </w:r>
      <w:r w:rsidR="00555BFE" w:rsidRPr="00240D9B">
        <w:rPr>
          <w:rFonts w:ascii="Times New Roman" w:eastAsia="Times New Roman" w:hAnsi="Times New Roman"/>
          <w:color w:val="000000"/>
          <w:sz w:val="24"/>
          <w:szCs w:val="24"/>
          <w:lang w:eastAsia="ru-RU"/>
        </w:rPr>
        <w:t xml:space="preserve">, включая НДС. Цена договора включает в себя: </w:t>
      </w:r>
      <w:r w:rsidR="00115A0B">
        <w:rPr>
          <w:rFonts w:ascii="Times New Roman" w:eastAsia="Times New Roman" w:hAnsi="Times New Roman"/>
          <w:color w:val="000000"/>
          <w:sz w:val="24"/>
          <w:szCs w:val="24"/>
          <w:lang w:eastAsia="ru-RU"/>
        </w:rPr>
        <w:t>с</w:t>
      </w:r>
      <w:r w:rsidR="00115A0B" w:rsidRPr="00115A0B">
        <w:rPr>
          <w:rFonts w:ascii="Times New Roman" w:eastAsia="Times New Roman" w:hAnsi="Times New Roman"/>
          <w:color w:val="000000"/>
          <w:sz w:val="24"/>
          <w:szCs w:val="24"/>
          <w:lang w:eastAsia="ru-RU"/>
        </w:rPr>
        <w:t>тоимость комплекта оборудования с заданными техническими характеристиками с учетом расходов на поставку, пересылку, страхование, уплату таможенных пошлин, налогов, сборов и других обязательных платежей, а также гарантийного обслуживания</w:t>
      </w:r>
      <w:r w:rsidR="0092277F" w:rsidRPr="00240D9B">
        <w:rPr>
          <w:rFonts w:ascii="Times New Roman" w:eastAsia="Times New Roman" w:hAnsi="Times New Roman"/>
          <w:color w:val="000000"/>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3"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4"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lastRenderedPageBreak/>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5"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6"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87018E">
        <w:rPr>
          <w:rFonts w:ascii="Times New Roman" w:hAnsi="Times New Roman"/>
          <w:sz w:val="24"/>
          <w:szCs w:val="24"/>
        </w:rPr>
        <w:t>1</w:t>
      </w:r>
      <w:r w:rsidR="00115A0B">
        <w:rPr>
          <w:rFonts w:ascii="Times New Roman" w:hAnsi="Times New Roman"/>
          <w:sz w:val="24"/>
          <w:szCs w:val="24"/>
        </w:rPr>
        <w:t>6</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7E7714" w:rsidRPr="00240D9B">
        <w:rPr>
          <w:rFonts w:ascii="Times New Roman" w:hAnsi="Times New Roman"/>
          <w:sz w:val="24"/>
          <w:szCs w:val="24"/>
        </w:rPr>
        <w:t>А</w:t>
      </w:r>
      <w:r w:rsidR="00FD36C1">
        <w:rPr>
          <w:rFonts w:ascii="Times New Roman" w:hAnsi="Times New Roman"/>
          <w:sz w:val="24"/>
          <w:szCs w:val="24"/>
        </w:rPr>
        <w:t>вгуста</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115A0B">
        <w:rPr>
          <w:rFonts w:ascii="Times New Roman" w:hAnsi="Times New Roman"/>
          <w:sz w:val="24"/>
          <w:szCs w:val="24"/>
        </w:rPr>
        <w:t>22</w:t>
      </w:r>
      <w:r w:rsidRPr="00240D9B">
        <w:rPr>
          <w:rFonts w:ascii="Times New Roman" w:hAnsi="Times New Roman"/>
          <w:sz w:val="24"/>
          <w:szCs w:val="24"/>
        </w:rPr>
        <w:t>»</w:t>
      </w:r>
      <w:r w:rsidR="00C257F9" w:rsidRPr="00240D9B">
        <w:rPr>
          <w:rFonts w:ascii="Times New Roman" w:hAnsi="Times New Roman"/>
          <w:sz w:val="24"/>
          <w:szCs w:val="24"/>
        </w:rPr>
        <w:t xml:space="preserve"> </w:t>
      </w:r>
      <w:r w:rsidR="00FD36C1">
        <w:rPr>
          <w:rFonts w:ascii="Times New Roman" w:hAnsi="Times New Roman"/>
          <w:sz w:val="24"/>
          <w:szCs w:val="24"/>
        </w:rPr>
        <w:t>Августа</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1603898"/>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1603899"/>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7" w:history="1">
        <w:r w:rsidRPr="00240D9B">
          <w:rPr>
            <w:rStyle w:val="ac"/>
          </w:rPr>
          <w:t>www.zakupki.rosatom.ru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1603900"/>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1603901"/>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1603902"/>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944E22">
            <w:pPr>
              <w:spacing w:before="60" w:after="60"/>
              <w:rPr>
                <w:bCs/>
                <w:sz w:val="22"/>
                <w:szCs w:val="22"/>
              </w:rPr>
            </w:pPr>
            <w:r w:rsidRPr="003B29AA">
              <w:rPr>
                <w:bCs/>
                <w:sz w:val="22"/>
                <w:szCs w:val="22"/>
              </w:rPr>
              <w:t>Предмет запроса цен</w:t>
            </w:r>
            <w:r w:rsidR="00892D2F" w:rsidRPr="003B29AA">
              <w:rPr>
                <w:bCs/>
                <w:sz w:val="22"/>
                <w:szCs w:val="22"/>
              </w:rPr>
              <w:t xml:space="preserve"> </w:t>
            </w:r>
            <w:r w:rsidR="00892D2F" w:rsidRPr="003B29AA">
              <w:rPr>
                <w:bCs/>
                <w:sz w:val="22"/>
                <w:szCs w:val="22"/>
              </w:rPr>
              <w:br/>
            </w:r>
            <w:r w:rsidR="000C0C4B">
              <w:rPr>
                <w:bCs/>
                <w:sz w:val="22"/>
                <w:szCs w:val="22"/>
              </w:rPr>
              <w:br/>
            </w:r>
            <w:r w:rsidR="008D409C" w:rsidRPr="003B29AA">
              <w:rPr>
                <w:bCs/>
                <w:sz w:val="22"/>
                <w:szCs w:val="22"/>
              </w:rPr>
              <w:br/>
            </w:r>
          </w:p>
          <w:p w:rsidR="005244A3" w:rsidRPr="003B29AA" w:rsidRDefault="005244A3" w:rsidP="00944E22">
            <w:pPr>
              <w:spacing w:before="60" w:after="60"/>
              <w:rPr>
                <w:bCs/>
                <w:sz w:val="22"/>
                <w:szCs w:val="22"/>
              </w:rPr>
            </w:pPr>
          </w:p>
          <w:p w:rsidR="005244A3" w:rsidRPr="003B29AA" w:rsidRDefault="00CC201A" w:rsidP="00892D2F">
            <w:pPr>
              <w:spacing w:before="60" w:after="60"/>
              <w:rPr>
                <w:bCs/>
                <w:sz w:val="22"/>
                <w:szCs w:val="22"/>
              </w:rPr>
            </w:pPr>
            <w:r w:rsidRPr="003B29AA">
              <w:rPr>
                <w:sz w:val="22"/>
                <w:szCs w:val="22"/>
              </w:rPr>
              <w:t xml:space="preserve">Состав и объем </w:t>
            </w:r>
            <w:r w:rsidR="00C87330" w:rsidRPr="003B29AA">
              <w:rPr>
                <w:sz w:val="22"/>
                <w:szCs w:val="22"/>
              </w:rPr>
              <w:t>[</w:t>
            </w:r>
            <w:r w:rsidRPr="003B29AA">
              <w:rPr>
                <w:sz w:val="22"/>
                <w:szCs w:val="22"/>
              </w:rPr>
              <w:t>товар</w:t>
            </w:r>
            <w:r w:rsidR="00892D2F" w:rsidRPr="003B29AA">
              <w:rPr>
                <w:sz w:val="22"/>
                <w:szCs w:val="22"/>
              </w:rPr>
              <w:t>ов</w:t>
            </w:r>
            <w:r w:rsidR="00C87330" w:rsidRPr="003B29AA">
              <w:rPr>
                <w:sz w:val="22"/>
                <w:szCs w:val="22"/>
              </w:rPr>
              <w:t>/работ/услуг]</w:t>
            </w:r>
          </w:p>
        </w:tc>
        <w:tc>
          <w:tcPr>
            <w:tcW w:w="6816" w:type="dxa"/>
          </w:tcPr>
          <w:p w:rsidR="005244A3" w:rsidRPr="003B29AA" w:rsidRDefault="000C0C4B" w:rsidP="00CF73EF">
            <w:pPr>
              <w:spacing w:before="60" w:after="60"/>
              <w:ind w:right="68"/>
              <w:jc w:val="both"/>
              <w:rPr>
                <w:sz w:val="22"/>
                <w:szCs w:val="22"/>
              </w:rPr>
            </w:pPr>
            <w:r w:rsidRPr="000C0C4B">
              <w:rPr>
                <w:bCs/>
                <w:sz w:val="22"/>
                <w:szCs w:val="22"/>
              </w:rPr>
              <w:t xml:space="preserve">Поставка </w:t>
            </w:r>
            <w:r w:rsidR="00D6569D" w:rsidRPr="00D6569D">
              <w:rPr>
                <w:bCs/>
                <w:sz w:val="22"/>
                <w:szCs w:val="22"/>
              </w:rPr>
              <w:t>оборудования и программного обеспечения для архивации и гарантированного хранения информации компьютеров ЛВС филиала «Сибирский территориальный округ» ФГУП «РосРАО»</w:t>
            </w:r>
            <w:r>
              <w:rPr>
                <w:bCs/>
                <w:sz w:val="22"/>
                <w:szCs w:val="22"/>
              </w:rPr>
              <w:t>.</w:t>
            </w:r>
          </w:p>
          <w:p w:rsidR="005244A3" w:rsidRPr="003B29AA" w:rsidRDefault="005244A3" w:rsidP="00CF73EF">
            <w:pPr>
              <w:spacing w:before="60" w:after="60"/>
              <w:ind w:right="68"/>
              <w:jc w:val="both"/>
              <w:rPr>
                <w:sz w:val="22"/>
                <w:szCs w:val="22"/>
              </w:rPr>
            </w:pPr>
          </w:p>
          <w:p w:rsidR="005244A3" w:rsidRPr="003B29AA" w:rsidRDefault="00CC201A" w:rsidP="00CF73EF">
            <w:pPr>
              <w:ind w:right="68"/>
              <w:contextualSpacing/>
              <w:jc w:val="both"/>
              <w:rPr>
                <w:sz w:val="22"/>
                <w:szCs w:val="22"/>
              </w:rPr>
            </w:pPr>
            <w:r w:rsidRPr="003B29AA">
              <w:rPr>
                <w:sz w:val="22"/>
                <w:szCs w:val="22"/>
              </w:rPr>
              <w:t>Состав и объем</w:t>
            </w:r>
            <w:r w:rsidR="00892D2F" w:rsidRPr="003B29AA">
              <w:rPr>
                <w:sz w:val="22"/>
                <w:szCs w:val="22"/>
              </w:rPr>
              <w:t xml:space="preserve"> </w:t>
            </w:r>
            <w:r w:rsidR="00C87330" w:rsidRPr="003B29AA">
              <w:rPr>
                <w:sz w:val="22"/>
                <w:szCs w:val="22"/>
              </w:rPr>
              <w:t>[товар</w:t>
            </w:r>
            <w:r w:rsidR="00892D2F" w:rsidRPr="003B29AA">
              <w:rPr>
                <w:sz w:val="22"/>
                <w:szCs w:val="22"/>
              </w:rPr>
              <w:t>ов</w:t>
            </w:r>
            <w:r w:rsidR="00C87330" w:rsidRPr="003B29AA">
              <w:rPr>
                <w:sz w:val="22"/>
                <w:szCs w:val="22"/>
              </w:rPr>
              <w:t>/работ/услуг]</w:t>
            </w:r>
            <w:r w:rsidR="004F3B10" w:rsidRPr="003B29AA">
              <w:rPr>
                <w:sz w:val="22"/>
                <w:szCs w:val="22"/>
              </w:rPr>
              <w:t>:</w:t>
            </w:r>
            <w:r w:rsidR="00C257F9" w:rsidRPr="003B29AA">
              <w:rPr>
                <w:sz w:val="22"/>
                <w:szCs w:val="22"/>
              </w:rPr>
              <w:t xml:space="preserve"> </w:t>
            </w:r>
            <w:r w:rsidR="000F1BEB" w:rsidRPr="003B29AA">
              <w:rPr>
                <w:sz w:val="22"/>
                <w:szCs w:val="22"/>
              </w:rPr>
              <w:t>В</w:t>
            </w:r>
            <w:r w:rsidR="00C257F9" w:rsidRPr="003B29AA">
              <w:rPr>
                <w:sz w:val="22"/>
                <w:szCs w:val="22"/>
              </w:rPr>
              <w:t xml:space="preserve"> </w:t>
            </w:r>
            <w:r w:rsidR="000F1BEB" w:rsidRPr="003B29AA">
              <w:rPr>
                <w:sz w:val="22"/>
                <w:szCs w:val="22"/>
              </w:rPr>
              <w:t>соответствии</w:t>
            </w:r>
            <w:r w:rsidR="00C257F9" w:rsidRPr="003B29AA">
              <w:rPr>
                <w:sz w:val="22"/>
                <w:szCs w:val="22"/>
              </w:rPr>
              <w:t xml:space="preserve"> </w:t>
            </w:r>
            <w:r w:rsidR="000F1BEB" w:rsidRPr="003B29AA">
              <w:rPr>
                <w:sz w:val="22"/>
                <w:szCs w:val="22"/>
              </w:rPr>
              <w:t>с</w:t>
            </w:r>
            <w:r w:rsidR="00C257F9" w:rsidRPr="003B29AA">
              <w:rPr>
                <w:sz w:val="22"/>
                <w:szCs w:val="22"/>
              </w:rPr>
              <w:t xml:space="preserve"> </w:t>
            </w:r>
            <w:r w:rsidR="00873E31" w:rsidRPr="003B29AA">
              <w:rPr>
                <w:sz w:val="22"/>
                <w:szCs w:val="22"/>
                <w:u w:val="single"/>
              </w:rPr>
              <w:t>ТОМОМ 2 «ТЕХНИЧЕСКАЯ ЧАСТЬ»</w:t>
            </w:r>
            <w:r w:rsidR="00873E31" w:rsidRPr="003B29A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0441E9" w:rsidRPr="003B29AA" w:rsidTr="00892D2F">
        <w:trPr>
          <w:trHeight w:val="152"/>
        </w:trPr>
        <w:tc>
          <w:tcPr>
            <w:tcW w:w="639" w:type="dxa"/>
            <w:shd w:val="clear" w:color="auto" w:fill="auto"/>
          </w:tcPr>
          <w:p w:rsidR="000441E9" w:rsidRPr="003B29AA" w:rsidRDefault="000441E9"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0441E9" w:rsidRPr="003B29AA" w:rsidRDefault="000441E9" w:rsidP="000F376F">
            <w:pPr>
              <w:spacing w:before="60" w:after="60"/>
              <w:rPr>
                <w:bCs/>
                <w:sz w:val="22"/>
                <w:szCs w:val="22"/>
              </w:rPr>
            </w:pPr>
            <w:r w:rsidRPr="003B29AA">
              <w:rPr>
                <w:bCs/>
                <w:sz w:val="22"/>
                <w:szCs w:val="22"/>
              </w:rPr>
              <w:t>Условия договора:</w:t>
            </w:r>
          </w:p>
          <w:p w:rsidR="00E81A08" w:rsidRDefault="000441E9" w:rsidP="000F376F">
            <w:pPr>
              <w:spacing w:before="60" w:after="60"/>
              <w:rPr>
                <w:bCs/>
                <w:sz w:val="22"/>
                <w:szCs w:val="22"/>
              </w:rPr>
            </w:pPr>
            <w:r w:rsidRPr="003B29AA">
              <w:rPr>
                <w:bCs/>
                <w:sz w:val="22"/>
                <w:szCs w:val="22"/>
              </w:rPr>
              <w:t>Сроки поставки товара/ выполнения работ или оказания услуг</w:t>
            </w:r>
            <w:r w:rsidR="00810FD9">
              <w:rPr>
                <w:bCs/>
                <w:sz w:val="22"/>
                <w:szCs w:val="22"/>
              </w:rPr>
              <w:br/>
            </w:r>
            <w:r w:rsidR="00810FD9">
              <w:rPr>
                <w:bCs/>
                <w:sz w:val="22"/>
                <w:szCs w:val="22"/>
              </w:rPr>
              <w:br/>
            </w:r>
          </w:p>
          <w:p w:rsidR="000441E9" w:rsidRPr="003B29AA" w:rsidRDefault="000441E9" w:rsidP="000F376F">
            <w:pPr>
              <w:spacing w:before="60" w:after="60"/>
              <w:rPr>
                <w:bCs/>
                <w:sz w:val="22"/>
                <w:szCs w:val="22"/>
              </w:rPr>
            </w:pPr>
          </w:p>
          <w:p w:rsidR="000441E9" w:rsidRPr="003B29AA" w:rsidRDefault="000441E9"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0441E9" w:rsidRPr="003B29AA" w:rsidRDefault="000441E9" w:rsidP="00CF73EF">
            <w:pPr>
              <w:spacing w:before="60" w:after="60"/>
              <w:ind w:right="68"/>
              <w:jc w:val="both"/>
              <w:rPr>
                <w:bCs/>
                <w:sz w:val="22"/>
                <w:szCs w:val="22"/>
              </w:rPr>
            </w:pPr>
          </w:p>
          <w:p w:rsidR="00E81A08" w:rsidRDefault="000441E9" w:rsidP="00E81A08">
            <w:pPr>
              <w:spacing w:before="60" w:after="60"/>
              <w:ind w:right="68"/>
              <w:jc w:val="both"/>
              <w:rPr>
                <w:bCs/>
                <w:sz w:val="22"/>
                <w:szCs w:val="22"/>
              </w:rPr>
            </w:pPr>
            <w:r w:rsidRPr="003B29AA">
              <w:rPr>
                <w:bCs/>
                <w:sz w:val="22"/>
                <w:szCs w:val="22"/>
              </w:rPr>
              <w:t>Срок поставки товара, выполнения работ или оказания услуг:</w:t>
            </w:r>
            <w:r w:rsidR="00CF73EF">
              <w:rPr>
                <w:bCs/>
                <w:sz w:val="22"/>
                <w:szCs w:val="22"/>
              </w:rPr>
              <w:tab/>
            </w:r>
            <w:r w:rsidRPr="003B29AA">
              <w:rPr>
                <w:bCs/>
                <w:sz w:val="22"/>
                <w:szCs w:val="22"/>
              </w:rPr>
              <w:br/>
            </w:r>
            <w:r w:rsidR="00E81A08" w:rsidRPr="00E81A08">
              <w:rPr>
                <w:bCs/>
                <w:sz w:val="22"/>
                <w:szCs w:val="22"/>
              </w:rPr>
              <w:t>дата начала поставки: с момента заключения договора,</w:t>
            </w:r>
            <w:r w:rsidR="005E18BD">
              <w:rPr>
                <w:bCs/>
                <w:sz w:val="22"/>
                <w:szCs w:val="22"/>
              </w:rPr>
              <w:tab/>
            </w:r>
            <w:r w:rsidR="00E81A08">
              <w:rPr>
                <w:bCs/>
                <w:sz w:val="22"/>
                <w:szCs w:val="22"/>
              </w:rPr>
              <w:br/>
            </w:r>
            <w:r w:rsidR="00E81A08" w:rsidRPr="00E81A08">
              <w:rPr>
                <w:bCs/>
                <w:sz w:val="22"/>
                <w:szCs w:val="22"/>
              </w:rPr>
              <w:t xml:space="preserve">дата окончания: </w:t>
            </w:r>
            <w:r w:rsidR="005E18BD">
              <w:rPr>
                <w:bCs/>
                <w:sz w:val="22"/>
                <w:szCs w:val="22"/>
              </w:rPr>
              <w:t xml:space="preserve">не позднее </w:t>
            </w:r>
            <w:r w:rsidR="00E81A08" w:rsidRPr="00E81A08">
              <w:rPr>
                <w:bCs/>
                <w:sz w:val="22"/>
                <w:szCs w:val="22"/>
              </w:rPr>
              <w:t>3</w:t>
            </w:r>
            <w:r w:rsidR="00D6569D">
              <w:rPr>
                <w:bCs/>
                <w:sz w:val="22"/>
                <w:szCs w:val="22"/>
              </w:rPr>
              <w:t>0</w:t>
            </w:r>
            <w:r w:rsidR="00E81A08" w:rsidRPr="00E81A08">
              <w:rPr>
                <w:bCs/>
                <w:sz w:val="22"/>
                <w:szCs w:val="22"/>
              </w:rPr>
              <w:t xml:space="preserve"> </w:t>
            </w:r>
            <w:r w:rsidR="00D6569D">
              <w:rPr>
                <w:bCs/>
                <w:sz w:val="22"/>
                <w:szCs w:val="22"/>
              </w:rPr>
              <w:t>ноя</w:t>
            </w:r>
            <w:r w:rsidR="00E81A08" w:rsidRPr="00E81A08">
              <w:rPr>
                <w:bCs/>
                <w:sz w:val="22"/>
                <w:szCs w:val="22"/>
              </w:rPr>
              <w:t>бря 2012г</w:t>
            </w:r>
            <w:r w:rsidR="00E81A08">
              <w:rPr>
                <w:bCs/>
                <w:sz w:val="22"/>
                <w:szCs w:val="22"/>
              </w:rPr>
              <w:t>.</w:t>
            </w:r>
            <w:r w:rsidR="00810FD9">
              <w:rPr>
                <w:bCs/>
                <w:sz w:val="22"/>
                <w:szCs w:val="22"/>
              </w:rPr>
              <w:tab/>
            </w:r>
            <w:r w:rsidR="00810FD9">
              <w:rPr>
                <w:bCs/>
                <w:sz w:val="22"/>
                <w:szCs w:val="22"/>
              </w:rPr>
              <w:br/>
            </w:r>
            <w:r w:rsidR="00810FD9" w:rsidRPr="00810FD9">
              <w:rPr>
                <w:bCs/>
                <w:sz w:val="22"/>
                <w:szCs w:val="22"/>
              </w:rPr>
              <w:t>Поставка оборудования осуществляется в 2 этапа (</w:t>
            </w:r>
            <w:proofErr w:type="gramStart"/>
            <w:r w:rsidR="00810FD9" w:rsidRPr="00810FD9">
              <w:rPr>
                <w:bCs/>
                <w:sz w:val="22"/>
                <w:szCs w:val="22"/>
              </w:rPr>
              <w:t>см</w:t>
            </w:r>
            <w:proofErr w:type="gramEnd"/>
            <w:r w:rsidR="00810FD9" w:rsidRPr="00810FD9">
              <w:rPr>
                <w:bCs/>
                <w:sz w:val="22"/>
                <w:szCs w:val="22"/>
              </w:rPr>
              <w:t>. пункт 10 технического задания)</w:t>
            </w:r>
            <w:r w:rsidR="00810FD9">
              <w:rPr>
                <w:bCs/>
                <w:sz w:val="22"/>
                <w:szCs w:val="22"/>
              </w:rPr>
              <w:t>.</w:t>
            </w:r>
          </w:p>
          <w:p w:rsidR="000441E9" w:rsidRPr="003B29AA" w:rsidRDefault="000441E9" w:rsidP="00E81A08">
            <w:pPr>
              <w:spacing w:before="60" w:after="60"/>
              <w:ind w:right="68"/>
              <w:jc w:val="both"/>
              <w:rPr>
                <w:bCs/>
                <w:sz w:val="22"/>
                <w:szCs w:val="22"/>
              </w:rPr>
            </w:pPr>
          </w:p>
          <w:p w:rsidR="007A0E7E" w:rsidRDefault="000441E9" w:rsidP="00CF73EF">
            <w:pPr>
              <w:spacing w:before="60" w:after="60"/>
              <w:ind w:right="68"/>
              <w:jc w:val="both"/>
              <w:rPr>
                <w:bCs/>
                <w:sz w:val="22"/>
                <w:szCs w:val="22"/>
              </w:rPr>
            </w:pPr>
            <w:r w:rsidRPr="003B29AA">
              <w:rPr>
                <w:bCs/>
                <w:sz w:val="22"/>
                <w:szCs w:val="22"/>
              </w:rPr>
              <w:t>Место поставки товара, выполнения работ или оказания услуг:</w:t>
            </w:r>
            <w:r w:rsidR="002618DB">
              <w:rPr>
                <w:bCs/>
                <w:sz w:val="22"/>
                <w:szCs w:val="22"/>
              </w:rPr>
              <w:tab/>
            </w:r>
            <w:r w:rsidRPr="003B29AA">
              <w:rPr>
                <w:bCs/>
                <w:sz w:val="22"/>
                <w:szCs w:val="22"/>
              </w:rPr>
              <w:t xml:space="preserve"> </w:t>
            </w:r>
            <w:r w:rsidR="00D6569D" w:rsidRPr="00D6569D">
              <w:rPr>
                <w:bCs/>
                <w:sz w:val="22"/>
                <w:szCs w:val="22"/>
              </w:rPr>
              <w:t xml:space="preserve">632660, Новосибирская область, </w:t>
            </w:r>
            <w:proofErr w:type="spellStart"/>
            <w:r w:rsidR="00D6569D" w:rsidRPr="00D6569D">
              <w:rPr>
                <w:bCs/>
                <w:sz w:val="22"/>
                <w:szCs w:val="22"/>
              </w:rPr>
              <w:t>Коченевский</w:t>
            </w:r>
            <w:proofErr w:type="spellEnd"/>
            <w:r w:rsidR="00D6569D" w:rsidRPr="00D6569D">
              <w:rPr>
                <w:bCs/>
                <w:sz w:val="22"/>
                <w:szCs w:val="22"/>
              </w:rPr>
              <w:t xml:space="preserve"> район, с. </w:t>
            </w:r>
            <w:proofErr w:type="spellStart"/>
            <w:r w:rsidR="00D6569D" w:rsidRPr="00D6569D">
              <w:rPr>
                <w:bCs/>
                <w:sz w:val="22"/>
                <w:szCs w:val="22"/>
              </w:rPr>
              <w:t>Прокудское</w:t>
            </w:r>
            <w:proofErr w:type="spellEnd"/>
            <w:r w:rsidR="00D6569D" w:rsidRPr="00D6569D">
              <w:rPr>
                <w:bCs/>
                <w:sz w:val="22"/>
                <w:szCs w:val="22"/>
              </w:rPr>
              <w:t xml:space="preserve">, ул. </w:t>
            </w:r>
            <w:proofErr w:type="spellStart"/>
            <w:r w:rsidR="00D6569D" w:rsidRPr="00D6569D">
              <w:rPr>
                <w:bCs/>
                <w:sz w:val="22"/>
                <w:szCs w:val="22"/>
              </w:rPr>
              <w:t>Политотдельская</w:t>
            </w:r>
            <w:proofErr w:type="spellEnd"/>
            <w:r w:rsidR="00D6569D" w:rsidRPr="00D6569D">
              <w:rPr>
                <w:bCs/>
                <w:sz w:val="22"/>
                <w:szCs w:val="22"/>
              </w:rPr>
              <w:t>, 135а</w:t>
            </w:r>
            <w:r w:rsidR="002618DB">
              <w:rPr>
                <w:bCs/>
                <w:sz w:val="22"/>
                <w:szCs w:val="22"/>
              </w:rPr>
              <w:t>.</w:t>
            </w:r>
            <w:r w:rsidR="00CF73EF">
              <w:rPr>
                <w:bCs/>
                <w:sz w:val="22"/>
                <w:szCs w:val="22"/>
              </w:rPr>
              <w:tab/>
            </w:r>
          </w:p>
          <w:p w:rsidR="007A0E7E" w:rsidRDefault="007A0E7E" w:rsidP="00CF73EF">
            <w:pPr>
              <w:spacing w:before="60" w:after="60"/>
              <w:ind w:right="68"/>
              <w:jc w:val="both"/>
              <w:rPr>
                <w:bCs/>
                <w:sz w:val="22"/>
                <w:szCs w:val="22"/>
              </w:rPr>
            </w:pPr>
          </w:p>
          <w:p w:rsidR="000441E9" w:rsidRPr="003B29AA" w:rsidRDefault="000441E9" w:rsidP="00CF73EF">
            <w:pPr>
              <w:spacing w:before="60" w:after="60"/>
              <w:ind w:right="68"/>
              <w:jc w:val="both"/>
              <w:rPr>
                <w:sz w:val="22"/>
                <w:szCs w:val="22"/>
              </w:rPr>
            </w:pPr>
            <w:r w:rsidRPr="003B29AA">
              <w:rPr>
                <w:bCs/>
                <w:sz w:val="22"/>
                <w:szCs w:val="22"/>
              </w:rPr>
              <w:t>Встречные предложения участников по проекту договора не допускаются.</w:t>
            </w:r>
          </w:p>
        </w:tc>
      </w:tr>
      <w:tr w:rsidR="005900C0" w:rsidRPr="003B29AA" w:rsidTr="00892D2F">
        <w:trPr>
          <w:trHeight w:val="58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5900C0" w:rsidP="00CF73EF">
            <w:pPr>
              <w:spacing w:before="60" w:after="60"/>
              <w:ind w:right="68"/>
              <w:jc w:val="both"/>
              <w:rPr>
                <w:sz w:val="22"/>
                <w:szCs w:val="22"/>
              </w:rPr>
            </w:pPr>
            <w:r w:rsidRPr="003B29AA">
              <w:rPr>
                <w:bCs/>
                <w:sz w:val="22"/>
                <w:szCs w:val="22"/>
              </w:rPr>
              <w:t>1 (один)</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8"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 xml:space="preserve">Информационное обеспечение проведения запроса </w:t>
            </w:r>
            <w:r w:rsidRPr="00FF7939">
              <w:rPr>
                <w:sz w:val="22"/>
                <w:szCs w:val="22"/>
              </w:rPr>
              <w:lastRenderedPageBreak/>
              <w:t>цен</w:t>
            </w:r>
          </w:p>
        </w:tc>
        <w:tc>
          <w:tcPr>
            <w:tcW w:w="6816" w:type="dxa"/>
          </w:tcPr>
          <w:p w:rsidR="005244A3" w:rsidRDefault="005244A3" w:rsidP="00CF73EF">
            <w:pPr>
              <w:spacing w:before="60" w:after="60"/>
              <w:ind w:right="68"/>
              <w:jc w:val="both"/>
              <w:rPr>
                <w:sz w:val="22"/>
                <w:szCs w:val="22"/>
              </w:rPr>
            </w:pPr>
            <w:r w:rsidRPr="003B29AA">
              <w:rPr>
                <w:sz w:val="22"/>
                <w:szCs w:val="22"/>
              </w:rPr>
              <w:lastRenderedPageBreak/>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r w:rsidRPr="00FF7939">
              <w:rPr>
                <w:sz w:val="22"/>
                <w:szCs w:val="22"/>
              </w:rPr>
              <w:lastRenderedPageBreak/>
              <w:t>«</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19"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D45082">
            <w:pPr>
              <w:spacing w:before="60" w:after="60"/>
              <w:ind w:right="68"/>
              <w:jc w:val="both"/>
              <w:rPr>
                <w:bCs/>
                <w:sz w:val="22"/>
                <w:szCs w:val="22"/>
              </w:rPr>
            </w:pPr>
            <w:r w:rsidRPr="003B29AA">
              <w:rPr>
                <w:sz w:val="22"/>
                <w:szCs w:val="22"/>
              </w:rPr>
              <w:t>«</w:t>
            </w:r>
            <w:r w:rsidR="001025C9">
              <w:rPr>
                <w:sz w:val="22"/>
                <w:szCs w:val="22"/>
              </w:rPr>
              <w:t>0</w:t>
            </w:r>
            <w:r w:rsidR="00D45082">
              <w:rPr>
                <w:sz w:val="22"/>
                <w:szCs w:val="22"/>
              </w:rPr>
              <w:t>7</w:t>
            </w:r>
            <w:r w:rsidR="00493733" w:rsidRPr="003B29AA">
              <w:rPr>
                <w:sz w:val="22"/>
                <w:szCs w:val="22"/>
              </w:rPr>
              <w:t>»</w:t>
            </w:r>
            <w:r w:rsidR="00C257F9" w:rsidRPr="003B29AA">
              <w:rPr>
                <w:sz w:val="22"/>
                <w:szCs w:val="22"/>
              </w:rPr>
              <w:t xml:space="preserve"> </w:t>
            </w:r>
            <w:r w:rsidR="001025C9">
              <w:rPr>
                <w:sz w:val="22"/>
                <w:szCs w:val="22"/>
              </w:rPr>
              <w:t>Августа</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114CB" w:rsidRDefault="00FA7AA6"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FA7AA6" w:rsidRPr="00FA7AA6" w:rsidRDefault="00FA7AA6" w:rsidP="00FA7AA6">
            <w:pPr>
              <w:spacing w:before="60" w:after="60"/>
              <w:ind w:right="153"/>
              <w:rPr>
                <w:bCs/>
                <w:sz w:val="22"/>
                <w:szCs w:val="22"/>
              </w:rPr>
            </w:pPr>
            <w:r w:rsidRPr="00FA7AA6">
              <w:rPr>
                <w:bCs/>
                <w:sz w:val="22"/>
                <w:szCs w:val="22"/>
              </w:rPr>
              <w:t>Условия оплаты</w:t>
            </w:r>
            <w:r>
              <w:rPr>
                <w:bCs/>
                <w:sz w:val="22"/>
                <w:szCs w:val="22"/>
                <w:lang w:val="en-US"/>
              </w:rPr>
              <w:br/>
            </w:r>
            <w:r w:rsidR="004114CB">
              <w:rPr>
                <w:bCs/>
                <w:sz w:val="22"/>
                <w:szCs w:val="22"/>
              </w:rPr>
              <w:br/>
            </w:r>
          </w:p>
          <w:p w:rsidR="005244A3" w:rsidRPr="00C20069" w:rsidRDefault="00FA7AA6" w:rsidP="00FA7AA6">
            <w:pPr>
              <w:spacing w:before="60" w:after="60"/>
              <w:ind w:right="153"/>
              <w:rPr>
                <w:bCs/>
                <w:sz w:val="22"/>
                <w:szCs w:val="22"/>
              </w:rPr>
            </w:pPr>
            <w:r w:rsidRPr="00FA7AA6">
              <w:rPr>
                <w:bCs/>
                <w:sz w:val="22"/>
                <w:szCs w:val="22"/>
              </w:rPr>
              <w:t>Источник финансирования</w:t>
            </w:r>
          </w:p>
        </w:tc>
        <w:tc>
          <w:tcPr>
            <w:tcW w:w="6816" w:type="dxa"/>
          </w:tcPr>
          <w:p w:rsidR="0092277F" w:rsidRPr="003B29AA" w:rsidRDefault="00115A0B" w:rsidP="00CF73EF">
            <w:pPr>
              <w:spacing w:before="60" w:after="60"/>
              <w:ind w:right="68"/>
              <w:jc w:val="both"/>
              <w:rPr>
                <w:sz w:val="22"/>
                <w:szCs w:val="22"/>
              </w:rPr>
            </w:pPr>
            <w:r w:rsidRPr="00115A0B">
              <w:rPr>
                <w:color w:val="000000"/>
                <w:sz w:val="22"/>
                <w:szCs w:val="22"/>
              </w:rPr>
              <w:t>250 000,00 (двести пятьдесят тысяч) российских рублей 00 копеек, включая НДС. Цена договора включает в себя: стоимость комплекта оборудования с заданными техническими характеристиками с учетом расходов на поставку, пересылку, страхование, уплату таможенных пошлин, налогов, сборов и других обязательных платежей, а также гарантийного обслуживания</w:t>
            </w:r>
            <w:r w:rsidR="000F1BEB" w:rsidRPr="003B29AA">
              <w:rPr>
                <w:sz w:val="22"/>
                <w:szCs w:val="22"/>
              </w:rPr>
              <w:t>.</w:t>
            </w:r>
          </w:p>
          <w:p w:rsidR="0086051B" w:rsidRPr="003B29AA" w:rsidRDefault="00D6569D" w:rsidP="00CF73EF">
            <w:pPr>
              <w:spacing w:before="60" w:after="60"/>
              <w:ind w:right="68"/>
              <w:jc w:val="both"/>
              <w:rPr>
                <w:sz w:val="22"/>
                <w:szCs w:val="22"/>
              </w:rPr>
            </w:pPr>
            <w:r w:rsidRPr="00D6569D">
              <w:rPr>
                <w:sz w:val="22"/>
                <w:szCs w:val="22"/>
              </w:rPr>
              <w:t>Оплата производится по факту поставки товара в течение 10 банковских дней с момента предъявления счетов-фактур и товарных накладных, подписанных Поставщиком и Получателем</w:t>
            </w:r>
            <w:r w:rsidR="0086051B" w:rsidRPr="003B29AA">
              <w:rPr>
                <w:sz w:val="22"/>
                <w:szCs w:val="22"/>
              </w:rPr>
              <w:t>.</w:t>
            </w:r>
          </w:p>
          <w:p w:rsidR="005244A3" w:rsidRPr="003B29AA" w:rsidRDefault="0086051B" w:rsidP="00CF73EF">
            <w:pPr>
              <w:spacing w:before="60" w:after="60"/>
              <w:ind w:right="68"/>
              <w:jc w:val="both"/>
              <w:rPr>
                <w:b/>
                <w:i/>
                <w:sz w:val="22"/>
                <w:szCs w:val="22"/>
                <w:lang w:val="en-US"/>
              </w:rPr>
            </w:pPr>
            <w:r w:rsidRPr="003B29AA">
              <w:rPr>
                <w:sz w:val="22"/>
                <w:szCs w:val="22"/>
              </w:rPr>
              <w:t>Источник</w:t>
            </w:r>
            <w:r w:rsidR="00C257F9" w:rsidRPr="003B29AA">
              <w:rPr>
                <w:sz w:val="22"/>
                <w:szCs w:val="22"/>
              </w:rPr>
              <w:t xml:space="preserve"> </w:t>
            </w:r>
            <w:r w:rsidRPr="003B29AA">
              <w:rPr>
                <w:sz w:val="22"/>
                <w:szCs w:val="22"/>
              </w:rPr>
              <w:t>финансирования:</w:t>
            </w:r>
            <w:r w:rsidR="00C257F9" w:rsidRPr="003B29AA">
              <w:rPr>
                <w:sz w:val="22"/>
                <w:szCs w:val="22"/>
              </w:rPr>
              <w:t xml:space="preserve"> </w:t>
            </w:r>
            <w:r w:rsidRPr="003B29AA">
              <w:rPr>
                <w:sz w:val="22"/>
                <w:szCs w:val="22"/>
              </w:rPr>
              <w:t>Собственные</w:t>
            </w:r>
            <w:r w:rsidR="00C257F9" w:rsidRPr="003B29AA">
              <w:rPr>
                <w:sz w:val="22"/>
                <w:szCs w:val="22"/>
              </w:rPr>
              <w:t xml:space="preserve"> </w:t>
            </w:r>
            <w:r w:rsidRPr="003B29AA">
              <w:rPr>
                <w:sz w:val="22"/>
                <w:szCs w:val="22"/>
              </w:rPr>
              <w:t>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w:t>
            </w:r>
            <w:r w:rsidRPr="005F33C0">
              <w:rPr>
                <w:sz w:val="22"/>
                <w:szCs w:val="22"/>
              </w:rPr>
              <w:lastRenderedPageBreak/>
              <w:t>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5244A3" w:rsidRPr="002F2DFE" w:rsidRDefault="005F33C0" w:rsidP="002F2DF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5244A3" w:rsidRDefault="005244A3" w:rsidP="00CF73EF">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5244A3" w:rsidRDefault="007B5961" w:rsidP="00AB6421">
            <w:pPr>
              <w:widowControl w:val="0"/>
              <w:numPr>
                <w:ilvl w:val="1"/>
                <w:numId w:val="10"/>
              </w:numPr>
              <w:tabs>
                <w:tab w:val="left" w:pos="636"/>
              </w:tabs>
              <w:adjustRightInd w:val="0"/>
              <w:spacing w:before="60" w:after="60"/>
              <w:ind w:left="0" w:right="68" w:firstLine="0"/>
              <w:jc w:val="both"/>
              <w:textAlignment w:val="baseline"/>
              <w:rPr>
                <w:sz w:val="22"/>
                <w:szCs w:val="22"/>
              </w:rPr>
            </w:pPr>
            <w:r w:rsidRPr="007B5961">
              <w:rPr>
                <w:sz w:val="22"/>
                <w:szCs w:val="22"/>
              </w:rPr>
              <w:t>Гарантийные обязательства:</w:t>
            </w:r>
            <w:r>
              <w:rPr>
                <w:sz w:val="22"/>
                <w:szCs w:val="22"/>
              </w:rPr>
              <w:t xml:space="preserve"> н</w:t>
            </w:r>
            <w:r w:rsidRPr="007B5961">
              <w:rPr>
                <w:sz w:val="22"/>
                <w:szCs w:val="22"/>
              </w:rPr>
              <w:t xml:space="preserve">е менее 18 месяцев </w:t>
            </w:r>
            <w:r>
              <w:rPr>
                <w:sz w:val="22"/>
                <w:szCs w:val="22"/>
              </w:rPr>
              <w:t>на сетевое хранилище информации;</w:t>
            </w:r>
            <w:r w:rsidRPr="007B5961">
              <w:rPr>
                <w:sz w:val="22"/>
                <w:szCs w:val="22"/>
              </w:rPr>
              <w:t xml:space="preserve"> не менее 12 месяцев на прочее оборудование</w:t>
            </w:r>
            <w:r w:rsidR="00ED0705">
              <w:rPr>
                <w:sz w:val="22"/>
                <w:szCs w:val="22"/>
              </w:rPr>
              <w:t>.</w:t>
            </w:r>
          </w:p>
          <w:p w:rsidR="007B5961" w:rsidRDefault="007B5961" w:rsidP="007B5961">
            <w:pPr>
              <w:widowControl w:val="0"/>
              <w:numPr>
                <w:ilvl w:val="1"/>
                <w:numId w:val="10"/>
              </w:numPr>
              <w:tabs>
                <w:tab w:val="left" w:pos="636"/>
              </w:tabs>
              <w:adjustRightInd w:val="0"/>
              <w:spacing w:before="60" w:after="60"/>
              <w:ind w:left="0" w:right="68" w:firstLine="0"/>
              <w:jc w:val="both"/>
              <w:textAlignment w:val="baseline"/>
              <w:rPr>
                <w:sz w:val="22"/>
                <w:szCs w:val="22"/>
              </w:rPr>
            </w:pPr>
            <w:r w:rsidRPr="007B5961">
              <w:rPr>
                <w:sz w:val="22"/>
                <w:szCs w:val="22"/>
              </w:rPr>
              <w:t>Комплектность</w:t>
            </w:r>
            <w:r>
              <w:rPr>
                <w:sz w:val="22"/>
                <w:szCs w:val="22"/>
              </w:rPr>
              <w:t xml:space="preserve">: </w:t>
            </w:r>
            <w:r w:rsidRPr="007B5961">
              <w:rPr>
                <w:sz w:val="22"/>
                <w:szCs w:val="22"/>
              </w:rPr>
              <w:t>Сетевое хранилище информации в комплекте – 1</w:t>
            </w:r>
            <w:r>
              <w:rPr>
                <w:sz w:val="22"/>
                <w:szCs w:val="22"/>
              </w:rPr>
              <w:t xml:space="preserve">; </w:t>
            </w:r>
            <w:r w:rsidRPr="007B5961">
              <w:rPr>
                <w:sz w:val="22"/>
                <w:szCs w:val="22"/>
              </w:rPr>
              <w:t>акустическая аудиосистема в комплекте – 1</w:t>
            </w:r>
            <w:r>
              <w:rPr>
                <w:sz w:val="22"/>
                <w:szCs w:val="22"/>
              </w:rPr>
              <w:t xml:space="preserve">; </w:t>
            </w:r>
            <w:r w:rsidRPr="007B5961">
              <w:rPr>
                <w:sz w:val="22"/>
                <w:szCs w:val="22"/>
              </w:rPr>
              <w:t>комплект оборудования для подменного резерва – 1</w:t>
            </w:r>
            <w:r>
              <w:rPr>
                <w:sz w:val="22"/>
                <w:szCs w:val="22"/>
              </w:rPr>
              <w:t>;</w:t>
            </w:r>
            <w:r w:rsidRPr="007B5961">
              <w:rPr>
                <w:sz w:val="22"/>
                <w:szCs w:val="22"/>
              </w:rPr>
              <w:t xml:space="preserve"> комплект оборудования для модернизации телефонии</w:t>
            </w:r>
            <w:r>
              <w:rPr>
                <w:sz w:val="22"/>
                <w:szCs w:val="22"/>
              </w:rPr>
              <w:t xml:space="preserve"> – 1.</w:t>
            </w:r>
          </w:p>
          <w:p w:rsidR="00592027" w:rsidRPr="007B5961" w:rsidRDefault="00734BE0" w:rsidP="007B5961">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7B5961" w:rsidRPr="007B5961">
              <w:rPr>
                <w:sz w:val="22"/>
                <w:szCs w:val="22"/>
              </w:rPr>
              <w:t xml:space="preserve">ехнические характеристики не ниже характеристик прописанных в </w:t>
            </w:r>
            <w:proofErr w:type="gramStart"/>
            <w:r w:rsidR="007B5961" w:rsidRPr="007B5961">
              <w:rPr>
                <w:sz w:val="22"/>
                <w:szCs w:val="22"/>
              </w:rPr>
              <w:t>техническом</w:t>
            </w:r>
            <w:proofErr w:type="gramEnd"/>
            <w:r w:rsidR="007B5961" w:rsidRPr="007B5961">
              <w:rPr>
                <w:sz w:val="22"/>
                <w:szCs w:val="22"/>
              </w:rPr>
              <w:t xml:space="preserve"> заданием</w:t>
            </w:r>
            <w:r w:rsidR="007B5961">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lastRenderedPageBreak/>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12.7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 xml:space="preserve">Участник запроса цен вправе приложить к заявке на участие в запросе цен иные документы, которые, по мнению участника запроса </w:t>
            </w:r>
            <w:r w:rsidRPr="008F236E">
              <w:rPr>
                <w:sz w:val="22"/>
                <w:szCs w:val="22"/>
              </w:rPr>
              <w:lastRenderedPageBreak/>
              <w:t>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w:t>
            </w:r>
            <w:r w:rsidRPr="003B29AA">
              <w:rPr>
                <w:sz w:val="22"/>
              </w:rPr>
              <w:lastRenderedPageBreak/>
              <w:t xml:space="preserve">(открытия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lastRenderedPageBreak/>
              <w:t>11:00 (время московское) «</w:t>
            </w:r>
            <w:r w:rsidR="00305256">
              <w:rPr>
                <w:sz w:val="22"/>
              </w:rPr>
              <w:t>1</w:t>
            </w:r>
            <w:r w:rsidR="00D6569D">
              <w:rPr>
                <w:sz w:val="22"/>
              </w:rPr>
              <w:t>6</w:t>
            </w:r>
            <w:r w:rsidRPr="00C03D4B">
              <w:rPr>
                <w:sz w:val="22"/>
              </w:rPr>
              <w:t xml:space="preserve">» </w:t>
            </w:r>
            <w:r w:rsidR="00886B88">
              <w:rPr>
                <w:sz w:val="22"/>
              </w:rPr>
              <w:t>Августа</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w:t>
            </w:r>
            <w:r w:rsidRPr="00C03D4B">
              <w:rPr>
                <w:sz w:val="22"/>
              </w:rPr>
              <w:lastRenderedPageBreak/>
              <w:t xml:space="preserve">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D6569D">
              <w:rPr>
                <w:sz w:val="22"/>
              </w:rPr>
              <w:t>22</w:t>
            </w:r>
            <w:r w:rsidR="00FC0EC3" w:rsidRPr="00FC0EC3">
              <w:rPr>
                <w:sz w:val="22"/>
              </w:rPr>
              <w:t xml:space="preserve">» </w:t>
            </w:r>
            <w:r w:rsidR="0025334F">
              <w:rPr>
                <w:sz w:val="22"/>
              </w:rPr>
              <w:t>Августа</w:t>
            </w:r>
            <w:r w:rsidR="00FC0EC3" w:rsidRPr="00FC0EC3">
              <w:rPr>
                <w:sz w:val="22"/>
              </w:rPr>
              <w:t xml:space="preserve"> 2012 г</w:t>
            </w:r>
            <w:r w:rsidR="00686193" w:rsidRPr="003B29AA">
              <w:rPr>
                <w:sz w:val="22"/>
              </w:rPr>
              <w:t>.</w:t>
            </w:r>
          </w:p>
          <w:p w:rsidR="005244A3" w:rsidRPr="003B29AA" w:rsidRDefault="00530919" w:rsidP="00D6569D">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D6569D">
              <w:rPr>
                <w:sz w:val="22"/>
              </w:rPr>
              <w:t>22</w:t>
            </w:r>
            <w:r w:rsidR="00FC0EC3" w:rsidRPr="00FC0EC3">
              <w:rPr>
                <w:sz w:val="22"/>
              </w:rPr>
              <w:t xml:space="preserve">» </w:t>
            </w:r>
            <w:r w:rsidR="0025334F">
              <w:rPr>
                <w:sz w:val="22"/>
              </w:rPr>
              <w:t>Августа</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097550" w:rsidP="00097550">
            <w:pPr>
              <w:pStyle w:val="Times12"/>
              <w:spacing w:before="60" w:after="60"/>
              <w:ind w:right="68" w:firstLine="0"/>
              <w:rPr>
                <w:sz w:val="22"/>
              </w:rPr>
            </w:pPr>
            <w:r w:rsidRPr="003B29AA">
              <w:rPr>
                <w:sz w:val="22"/>
              </w:rPr>
              <w:t>Не требуется</w:t>
            </w:r>
            <w:r>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перечисления обеспечения исполнения договора и/или обеспечения возврата аванса и/или </w:t>
            </w:r>
            <w:r w:rsidRPr="003B29AA">
              <w:rPr>
                <w:sz w:val="22"/>
              </w:rPr>
              <w:lastRenderedPageBreak/>
              <w:t>обеспечения гарантийных обязательств</w:t>
            </w:r>
          </w:p>
        </w:tc>
        <w:tc>
          <w:tcPr>
            <w:tcW w:w="6816" w:type="dxa"/>
          </w:tcPr>
          <w:p w:rsidR="005244A3" w:rsidRPr="003B29AA" w:rsidRDefault="00963CEB"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r w:rsidRPr="003B29AA">
              <w:rPr>
                <w:sz w:val="22"/>
                <w:szCs w:val="22"/>
              </w:rPr>
              <w:lastRenderedPageBreak/>
              <w:t>Не</w:t>
            </w:r>
            <w:r w:rsidR="00C257F9" w:rsidRPr="003B29AA">
              <w:rPr>
                <w:sz w:val="22"/>
                <w:szCs w:val="22"/>
              </w:rPr>
              <w:t xml:space="preserve"> </w:t>
            </w:r>
            <w:r w:rsidRPr="003B29AA">
              <w:rPr>
                <w:sz w:val="22"/>
                <w:szCs w:val="22"/>
              </w:rPr>
              <w:t>требуется</w:t>
            </w:r>
            <w:r w:rsidR="00097550">
              <w:rPr>
                <w:sz w:val="22"/>
                <w:szCs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2"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3"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4"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5"/>
          <w:footerReference w:type="default" r:id="rId26"/>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1603903"/>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1603904"/>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7"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8"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1662CF" w:rsidRPr="00D62BE8" w:rsidRDefault="00A4330B" w:rsidP="00D62BE8">
      <w:pPr>
        <w:pStyle w:val="Times12"/>
        <w:widowControl w:val="0"/>
        <w:numPr>
          <w:ilvl w:val="0"/>
          <w:numId w:val="14"/>
        </w:numPr>
        <w:tabs>
          <w:tab w:val="clear" w:pos="960"/>
          <w:tab w:val="left" w:pos="709"/>
        </w:tabs>
        <w:ind w:left="0" w:firstLine="426"/>
        <w:textAlignment w:val="baseline"/>
        <w:rPr>
          <w:sz w:val="18"/>
          <w:szCs w:val="18"/>
        </w:rPr>
      </w:pPr>
      <w:r w:rsidRPr="00D62BE8">
        <w:rPr>
          <w:sz w:val="18"/>
          <w:szCs w:val="18"/>
        </w:rPr>
        <w:t>Участнику запроса цен рекомендуется подписать и скрепить печатью заявку</w:t>
      </w:r>
      <w:r w:rsidR="005244A3" w:rsidRPr="00D62BE8">
        <w:rPr>
          <w:sz w:val="18"/>
          <w:szCs w:val="18"/>
        </w:rPr>
        <w:t xml:space="preserve"> на участие в запросе цен в соответствии с </w:t>
      </w:r>
      <w:r w:rsidRPr="00D62BE8">
        <w:rPr>
          <w:sz w:val="18"/>
          <w:szCs w:val="18"/>
        </w:rPr>
        <w:t>порядком, указанным в пунктах</w:t>
      </w:r>
      <w:proofErr w:type="gramStart"/>
      <w:r w:rsidR="007540C3" w:rsidRPr="00D62BE8">
        <w:rPr>
          <w:sz w:val="18"/>
          <w:szCs w:val="18"/>
        </w:rPr>
        <w:t> ,</w:t>
      </w:r>
      <w:proofErr w:type="gramEnd"/>
      <w:r w:rsidR="007540C3" w:rsidRPr="00D62BE8">
        <w:rPr>
          <w:sz w:val="18"/>
          <w:szCs w:val="18"/>
        </w:rPr>
        <w:t xml:space="preserve"> </w:t>
      </w:r>
    </w:p>
    <w:p w:rsidR="008B670A" w:rsidRPr="00D62BE8" w:rsidRDefault="008B670A" w:rsidP="00D62BE8">
      <w:pPr>
        <w:pStyle w:val="Times12"/>
        <w:widowControl w:val="0"/>
        <w:numPr>
          <w:ilvl w:val="0"/>
          <w:numId w:val="14"/>
        </w:numPr>
        <w:tabs>
          <w:tab w:val="clear" w:pos="960"/>
          <w:tab w:val="left" w:pos="709"/>
        </w:tabs>
        <w:ind w:left="0" w:firstLine="426"/>
        <w:textAlignment w:val="baseline"/>
        <w:rPr>
          <w:sz w:val="18"/>
          <w:szCs w:val="18"/>
        </w:rPr>
        <w:sectPr w:rsidR="008B670A" w:rsidRPr="00D62BE8"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31603905"/>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944D27" w:rsidRDefault="00944D27">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944D27" w:rsidRDefault="00944D27">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Unknown" w:date="2284-01-03T12:24: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31603906"/>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31603907"/>
      <w:bookmarkEnd w:id="243"/>
      <w:bookmarkEnd w:id="244"/>
      <w:bookmarkEnd w:id="245"/>
      <w:bookmarkEnd w:id="246"/>
      <w:r w:rsidR="005244A3" w:rsidRPr="00F81E31">
        <w:rPr>
          <w:b/>
          <w:sz w:val="28"/>
          <w:szCs w:val="28"/>
        </w:rPr>
        <w:lastRenderedPageBreak/>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961" w:rsidRDefault="007B5961">
      <w:r>
        <w:separator/>
      </w:r>
    </w:p>
  </w:endnote>
  <w:endnote w:type="continuationSeparator" w:id="0">
    <w:p w:rsidR="007B5961" w:rsidRDefault="007B59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961" w:rsidRDefault="007B5961">
    <w:pPr>
      <w:pStyle w:val="af4"/>
      <w:framePr w:wrap="around" w:vAnchor="text" w:hAnchor="margin" w:xAlign="center" w:y="1"/>
      <w:rPr>
        <w:ins w:id="185" w:author="Макарычева Мария Сергеевна" w:date="2012-07-31T14:38:00Z"/>
        <w:rStyle w:val="af5"/>
      </w:rPr>
    </w:pPr>
  </w:p>
  <w:p w:rsidR="007B5961" w:rsidRDefault="007B5961">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7B5961" w:rsidRPr="004A2DFE" w:rsidRDefault="007B5961">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A82909">
          <w:rPr>
            <w:rFonts w:ascii="Times New Roman" w:hAnsi="Times New Roman" w:cs="Times New Roman"/>
            <w:noProof/>
            <w:sz w:val="22"/>
            <w:szCs w:val="22"/>
          </w:rPr>
          <w:t>33</w:t>
        </w:r>
        <w:r w:rsidRPr="004A2DFE">
          <w:rPr>
            <w:rFonts w:ascii="Times New Roman" w:hAnsi="Times New Roman" w:cs="Times New Roman"/>
            <w:sz w:val="22"/>
            <w:szCs w:val="22"/>
          </w:rPr>
          <w:fldChar w:fldCharType="end"/>
        </w:r>
      </w:p>
    </w:sdtContent>
  </w:sdt>
  <w:p w:rsidR="007B5961" w:rsidRPr="00555BFE" w:rsidRDefault="007B5961"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7B5961" w:rsidRPr="004A2DFE" w:rsidRDefault="007B5961" w:rsidP="004A2DFE">
    <w:pPr>
      <w:pStyle w:val="af4"/>
      <w:jc w:val="center"/>
      <w:rPr>
        <w:rFonts w:ascii="Times New Roman" w:hAnsi="Times New Roman" w:cs="Times New Roman"/>
        <w:sz w:val="22"/>
        <w:szCs w:val="22"/>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w:t>
    </w:r>
    <w:r w:rsidRPr="003A4BDC">
      <w:rPr>
        <w:rFonts w:ascii="Times New Roman" w:hAnsi="Times New Roman" w:cs="Times New Roman"/>
      </w:rPr>
      <w:t xml:space="preserve">заключения договора на </w:t>
    </w:r>
    <w:r w:rsidRPr="00BB45BA">
      <w:rPr>
        <w:rFonts w:ascii="Times New Roman" w:hAnsi="Times New Roman" w:cs="Times New Roman"/>
      </w:rPr>
      <w:t xml:space="preserve">поставку оборудования и программного обеспечения для архивации и гарантированного хранения информации компьютеров ЛВС </w:t>
    </w:r>
    <w:r w:rsidRPr="00BB45BA">
      <w:rPr>
        <w:rFonts w:ascii="Times New Roman" w:hAnsi="Times New Roman" w:cs="Times New Roman"/>
        <w:bCs/>
        <w:color w:val="000000"/>
      </w:rPr>
      <w:t>филиала «Сибирский территориальный округ»</w:t>
    </w:r>
    <w:r w:rsidRPr="00BB45BA">
      <w:rPr>
        <w:rFonts w:ascii="Times New Roman" w:hAnsi="Times New Roman" w:cs="Times New Roman"/>
      </w:rPr>
      <w:t xml:space="preserve">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961" w:rsidRDefault="007B5961">
      <w:r>
        <w:separator/>
      </w:r>
    </w:p>
  </w:footnote>
  <w:footnote w:type="continuationSeparator" w:id="0">
    <w:p w:rsidR="007B5961" w:rsidRDefault="007B596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0">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1">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8">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1">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2">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3">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4">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7">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8">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20"/>
  </w:num>
  <w:num w:numId="3">
    <w:abstractNumId w:val="70"/>
  </w:num>
  <w:num w:numId="4">
    <w:abstractNumId w:val="52"/>
  </w:num>
  <w:num w:numId="5">
    <w:abstractNumId w:val="1"/>
  </w:num>
  <w:num w:numId="6">
    <w:abstractNumId w:val="0"/>
  </w:num>
  <w:num w:numId="7">
    <w:abstractNumId w:val="44"/>
  </w:num>
  <w:num w:numId="8">
    <w:abstractNumId w:val="3"/>
  </w:num>
  <w:num w:numId="9">
    <w:abstractNumId w:val="32"/>
  </w:num>
  <w:num w:numId="10">
    <w:abstractNumId w:val="45"/>
  </w:num>
  <w:num w:numId="11">
    <w:abstractNumId w:val="33"/>
  </w:num>
  <w:num w:numId="12">
    <w:abstractNumId w:val="2"/>
  </w:num>
  <w:num w:numId="13">
    <w:abstractNumId w:val="58"/>
  </w:num>
  <w:num w:numId="14">
    <w:abstractNumId w:val="81"/>
  </w:num>
  <w:num w:numId="15">
    <w:abstractNumId w:val="26"/>
  </w:num>
  <w:num w:numId="16">
    <w:abstractNumId w:val="38"/>
  </w:num>
  <w:num w:numId="17">
    <w:abstractNumId w:val="66"/>
  </w:num>
  <w:num w:numId="18">
    <w:abstractNumId w:val="69"/>
  </w:num>
  <w:num w:numId="19">
    <w:abstractNumId w:val="59"/>
  </w:num>
  <w:num w:numId="20">
    <w:abstractNumId w:val="39"/>
  </w:num>
  <w:num w:numId="21">
    <w:abstractNumId w:val="49"/>
  </w:num>
  <w:num w:numId="22">
    <w:abstractNumId w:val="9"/>
  </w:num>
  <w:num w:numId="23">
    <w:abstractNumId w:val="73"/>
  </w:num>
  <w:num w:numId="24">
    <w:abstractNumId w:val="14"/>
  </w:num>
  <w:num w:numId="25">
    <w:abstractNumId w:val="13"/>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num>
  <w:num w:numId="28">
    <w:abstractNumId w:val="47"/>
  </w:num>
  <w:num w:numId="29">
    <w:abstractNumId w:val="21"/>
  </w:num>
  <w:num w:numId="30">
    <w:abstractNumId w:val="34"/>
  </w:num>
  <w:num w:numId="31">
    <w:abstractNumId w:val="16"/>
  </w:num>
  <w:num w:numId="32">
    <w:abstractNumId w:val="7"/>
  </w:num>
  <w:num w:numId="33">
    <w:abstractNumId w:val="40"/>
  </w:num>
  <w:num w:numId="34">
    <w:abstractNumId w:val="57"/>
  </w:num>
  <w:num w:numId="35">
    <w:abstractNumId w:val="62"/>
  </w:num>
  <w:num w:numId="36">
    <w:abstractNumId w:val="55"/>
  </w:num>
  <w:num w:numId="37">
    <w:abstractNumId w:val="68"/>
  </w:num>
  <w:num w:numId="38">
    <w:abstractNumId w:val="11"/>
  </w:num>
  <w:num w:numId="39">
    <w:abstractNumId w:val="67"/>
  </w:num>
  <w:num w:numId="40">
    <w:abstractNumId w:val="76"/>
  </w:num>
  <w:num w:numId="41">
    <w:abstractNumId w:val="77"/>
  </w:num>
  <w:num w:numId="42">
    <w:abstractNumId w:val="10"/>
  </w:num>
  <w:num w:numId="43">
    <w:abstractNumId w:val="71"/>
  </w:num>
  <w:num w:numId="44">
    <w:abstractNumId w:val="78"/>
  </w:num>
  <w:num w:numId="45">
    <w:abstractNumId w:val="51"/>
  </w:num>
  <w:num w:numId="46">
    <w:abstractNumId w:val="63"/>
  </w:num>
  <w:num w:numId="47">
    <w:abstractNumId w:val="25"/>
  </w:num>
  <w:num w:numId="48">
    <w:abstractNumId w:val="48"/>
  </w:num>
  <w:num w:numId="49">
    <w:abstractNumId w:val="41"/>
  </w:num>
  <w:num w:numId="50">
    <w:abstractNumId w:val="79"/>
  </w:num>
  <w:num w:numId="51">
    <w:abstractNumId w:val="5"/>
  </w:num>
  <w:num w:numId="52">
    <w:abstractNumId w:val="31"/>
  </w:num>
  <w:num w:numId="53">
    <w:abstractNumId w:val="18"/>
  </w:num>
  <w:num w:numId="54">
    <w:abstractNumId w:val="27"/>
  </w:num>
  <w:num w:numId="55">
    <w:abstractNumId w:val="22"/>
  </w:num>
  <w:num w:numId="56">
    <w:abstractNumId w:val="65"/>
  </w:num>
  <w:num w:numId="57">
    <w:abstractNumId w:val="54"/>
  </w:num>
  <w:num w:numId="58">
    <w:abstractNumId w:val="35"/>
  </w:num>
  <w:num w:numId="59">
    <w:abstractNumId w:val="28"/>
  </w:num>
  <w:num w:numId="60">
    <w:abstractNumId w:val="15"/>
  </w:num>
  <w:num w:numId="61">
    <w:abstractNumId w:val="80"/>
  </w:num>
  <w:num w:numId="62">
    <w:abstractNumId w:val="36"/>
  </w:num>
  <w:num w:numId="63">
    <w:abstractNumId w:val="61"/>
  </w:num>
  <w:num w:numId="64">
    <w:abstractNumId w:val="24"/>
  </w:num>
  <w:num w:numId="65">
    <w:abstractNumId w:val="23"/>
  </w:num>
  <w:num w:numId="66">
    <w:abstractNumId w:val="74"/>
  </w:num>
  <w:num w:numId="67">
    <w:abstractNumId w:val="12"/>
  </w:num>
  <w:num w:numId="68">
    <w:abstractNumId w:val="64"/>
  </w:num>
  <w:num w:numId="69">
    <w:abstractNumId w:val="53"/>
  </w:num>
  <w:num w:numId="70">
    <w:abstractNumId w:val="30"/>
  </w:num>
  <w:num w:numId="71">
    <w:abstractNumId w:val="75"/>
  </w:num>
  <w:num w:numId="72">
    <w:abstractNumId w:val="6"/>
  </w:num>
  <w:num w:numId="73">
    <w:abstractNumId w:val="46"/>
  </w:num>
  <w:num w:numId="74">
    <w:abstractNumId w:val="37"/>
  </w:num>
  <w:num w:numId="75">
    <w:abstractNumId w:val="42"/>
  </w:num>
  <w:num w:numId="76">
    <w:abstractNumId w:val="60"/>
  </w:num>
  <w:num w:numId="77">
    <w:abstractNumId w:val="29"/>
  </w:num>
  <w:num w:numId="78">
    <w:abstractNumId w:val="17"/>
  </w:num>
  <w:num w:numId="79">
    <w:abstractNumId w:val="43"/>
  </w:num>
  <w:num w:numId="80">
    <w:abstractNumId w:val="8"/>
  </w:num>
  <w:num w:numId="81">
    <w:abstractNumId w:val="72"/>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F2C"/>
    <w:rsid w:val="00110379"/>
    <w:rsid w:val="001157F5"/>
    <w:rsid w:val="00115A0B"/>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18DB"/>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5256"/>
    <w:rsid w:val="003058B6"/>
    <w:rsid w:val="00305D7D"/>
    <w:rsid w:val="003065B7"/>
    <w:rsid w:val="00312FE1"/>
    <w:rsid w:val="00315837"/>
    <w:rsid w:val="00315D73"/>
    <w:rsid w:val="00317713"/>
    <w:rsid w:val="00320201"/>
    <w:rsid w:val="00321125"/>
    <w:rsid w:val="00321365"/>
    <w:rsid w:val="00321798"/>
    <w:rsid w:val="00323FE8"/>
    <w:rsid w:val="00324B7C"/>
    <w:rsid w:val="003258EE"/>
    <w:rsid w:val="00327639"/>
    <w:rsid w:val="00330613"/>
    <w:rsid w:val="00331BA8"/>
    <w:rsid w:val="003336CC"/>
    <w:rsid w:val="00334AB8"/>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4BDC"/>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084"/>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0A78"/>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027"/>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8BD"/>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1F6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4BE0"/>
    <w:rsid w:val="0073516B"/>
    <w:rsid w:val="00736447"/>
    <w:rsid w:val="00736AA8"/>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5961"/>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0FD9"/>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18E"/>
    <w:rsid w:val="00870343"/>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D27"/>
    <w:rsid w:val="00944E22"/>
    <w:rsid w:val="009513A0"/>
    <w:rsid w:val="009514ED"/>
    <w:rsid w:val="00957E0D"/>
    <w:rsid w:val="009611F7"/>
    <w:rsid w:val="00963CEB"/>
    <w:rsid w:val="00963D48"/>
    <w:rsid w:val="00964E64"/>
    <w:rsid w:val="0097079B"/>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5B9"/>
    <w:rsid w:val="00A415BA"/>
    <w:rsid w:val="00A41631"/>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789"/>
    <w:rsid w:val="00A8290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5FBA"/>
    <w:rsid w:val="00B7768C"/>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45BA"/>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5B17"/>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5082"/>
    <w:rsid w:val="00D46C66"/>
    <w:rsid w:val="00D519B3"/>
    <w:rsid w:val="00D53A1F"/>
    <w:rsid w:val="00D54268"/>
    <w:rsid w:val="00D544AE"/>
    <w:rsid w:val="00D545F6"/>
    <w:rsid w:val="00D55CE9"/>
    <w:rsid w:val="00D55EEF"/>
    <w:rsid w:val="00D56422"/>
    <w:rsid w:val="00D56811"/>
    <w:rsid w:val="00D57933"/>
    <w:rsid w:val="00D57BBD"/>
    <w:rsid w:val="00D61E71"/>
    <w:rsid w:val="00D62BE8"/>
    <w:rsid w:val="00D65600"/>
    <w:rsid w:val="00D6569D"/>
    <w:rsid w:val="00D7112D"/>
    <w:rsid w:val="00D71393"/>
    <w:rsid w:val="00D717F7"/>
    <w:rsid w:val="00D73532"/>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341"/>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zakupki@rosrao.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6EDB33-708B-4BE3-A10C-EE6C5770F2C5}">
  <ds:schemaRefs>
    <ds:schemaRef ds:uri="http://schemas.openxmlformats.org/officeDocument/2006/bibliography"/>
  </ds:schemaRefs>
</ds:datastoreItem>
</file>

<file path=customXml/itemProps2.xml><?xml version="1.0" encoding="utf-8"?>
<ds:datastoreItem xmlns:ds="http://schemas.openxmlformats.org/officeDocument/2006/customXml" ds:itemID="{21E7CFAF-AE8E-446C-8AF5-12F959B87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1948</TotalTime>
  <Pages>33</Pages>
  <Words>10138</Words>
  <Characters>67879</Characters>
  <Application>Microsoft Office Word</Application>
  <DocSecurity>0</DocSecurity>
  <Lines>565</Lines>
  <Paragraphs>155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77862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387</cp:revision>
  <cp:lastPrinted>2012-04-20T11:24:00Z</cp:lastPrinted>
  <dcterms:created xsi:type="dcterms:W3CDTF">2012-03-23T07:01:00Z</dcterms:created>
  <dcterms:modified xsi:type="dcterms:W3CDTF">2012-08-07T10:26:00Z</dcterms:modified>
</cp:coreProperties>
</file>