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E6D" w:rsidRPr="00CF3FDD" w:rsidRDefault="00E32D68" w:rsidP="00CF3FDD">
      <w:pPr>
        <w:pStyle w:val="1"/>
        <w:shd w:val="clear" w:color="auto" w:fill="auto"/>
        <w:tabs>
          <w:tab w:val="left" w:leader="underscore" w:pos="7778"/>
          <w:tab w:val="left" w:leader="underscore" w:pos="9256"/>
        </w:tabs>
        <w:ind w:right="20"/>
        <w:jc w:val="right"/>
        <w:rPr>
          <w:rFonts w:ascii="Times New Roman" w:hAnsi="Times New Roman" w:cs="Times New Roman"/>
        </w:rPr>
      </w:pPr>
      <w:r w:rsidRPr="00CF3FDD">
        <w:rPr>
          <w:rFonts w:ascii="Times New Roman" w:hAnsi="Times New Roman" w:cs="Times New Roman"/>
        </w:rPr>
        <w:t xml:space="preserve">                                                                         </w:t>
      </w:r>
      <w:r w:rsidR="00FF1E6D" w:rsidRPr="00CF3FDD">
        <w:rPr>
          <w:rFonts w:ascii="Times New Roman" w:hAnsi="Times New Roman" w:cs="Times New Roman"/>
        </w:rPr>
        <w:t xml:space="preserve">Приложение № </w:t>
      </w:r>
      <w:r w:rsidR="00CF3FDD" w:rsidRPr="00CF3FDD">
        <w:rPr>
          <w:rFonts w:ascii="Times New Roman" w:hAnsi="Times New Roman" w:cs="Times New Roman"/>
        </w:rPr>
        <w:t>9</w:t>
      </w:r>
      <w:r w:rsidRPr="00CF3FDD">
        <w:rPr>
          <w:rFonts w:ascii="Times New Roman" w:hAnsi="Times New Roman" w:cs="Times New Roman"/>
        </w:rPr>
        <w:br/>
        <w:t xml:space="preserve">                                                                      </w:t>
      </w:r>
      <w:r w:rsidR="00FF1E6D" w:rsidRPr="00CF3FDD">
        <w:rPr>
          <w:rFonts w:ascii="Times New Roman" w:hAnsi="Times New Roman" w:cs="Times New Roman"/>
        </w:rPr>
        <w:t xml:space="preserve"> к </w:t>
      </w:r>
      <w:r w:rsidR="00CF3FDD" w:rsidRPr="00CF3FDD">
        <w:rPr>
          <w:rFonts w:ascii="Times New Roman" w:hAnsi="Times New Roman" w:cs="Times New Roman"/>
        </w:rPr>
        <w:t>Д</w:t>
      </w:r>
      <w:r w:rsidR="00FF1E6D" w:rsidRPr="00CF3FDD">
        <w:rPr>
          <w:rFonts w:ascii="Times New Roman" w:hAnsi="Times New Roman" w:cs="Times New Roman"/>
        </w:rPr>
        <w:t xml:space="preserve">оговору </w:t>
      </w:r>
      <w:r w:rsidR="00E532FC" w:rsidRPr="00CF3FDD">
        <w:rPr>
          <w:rFonts w:ascii="Times New Roman" w:hAnsi="Times New Roman" w:cs="Times New Roman"/>
        </w:rPr>
        <w:t>от «___»_____20</w:t>
      </w:r>
      <w:r w:rsidR="00CF3FDD" w:rsidRPr="00CF3FDD">
        <w:rPr>
          <w:rFonts w:ascii="Times New Roman" w:hAnsi="Times New Roman" w:cs="Times New Roman"/>
        </w:rPr>
        <w:t>14</w:t>
      </w:r>
      <w:r w:rsidR="00CF3FDD" w:rsidRPr="00CF3FDD">
        <w:rPr>
          <w:rFonts w:ascii="Times New Roman" w:hAnsi="Times New Roman" w:cs="Times New Roman"/>
        </w:rPr>
        <w:t xml:space="preserve"> </w:t>
      </w:r>
      <w:r w:rsidR="00E532FC" w:rsidRPr="00CF3FDD">
        <w:rPr>
          <w:rFonts w:ascii="Times New Roman" w:hAnsi="Times New Roman" w:cs="Times New Roman"/>
        </w:rPr>
        <w:t xml:space="preserve">г. </w:t>
      </w:r>
      <w:r w:rsidR="00FF1E6D" w:rsidRPr="00CF3FDD">
        <w:rPr>
          <w:rFonts w:ascii="Times New Roman" w:hAnsi="Times New Roman" w:cs="Times New Roman"/>
        </w:rPr>
        <w:t xml:space="preserve">№ </w:t>
      </w:r>
      <w:r w:rsidRPr="00CF3FDD">
        <w:rPr>
          <w:rFonts w:ascii="Times New Roman" w:hAnsi="Times New Roman" w:cs="Times New Roman"/>
        </w:rPr>
        <w:t>____</w:t>
      </w:r>
      <w:r w:rsidR="00CF3FDD" w:rsidRPr="00CF3FDD">
        <w:rPr>
          <w:rFonts w:ascii="Times New Roman" w:hAnsi="Times New Roman" w:cs="Times New Roman"/>
        </w:rPr>
        <w:t>___</w:t>
      </w:r>
      <w:r w:rsidRPr="00CF3FDD">
        <w:rPr>
          <w:rFonts w:ascii="Times New Roman" w:hAnsi="Times New Roman" w:cs="Times New Roman"/>
        </w:rPr>
        <w:t>_</w:t>
      </w:r>
      <w:r w:rsidRPr="00CF3FDD">
        <w:rPr>
          <w:rFonts w:ascii="Times New Roman" w:hAnsi="Times New Roman" w:cs="Times New Roman"/>
        </w:rPr>
        <w:br/>
        <w:t xml:space="preserve">                                                                         </w:t>
      </w:r>
      <w:r w:rsidR="00E532FC" w:rsidRPr="00CF3FDD">
        <w:rPr>
          <w:rFonts w:ascii="Times New Roman" w:hAnsi="Times New Roman" w:cs="Times New Roman"/>
        </w:rPr>
        <w:t xml:space="preserve">                               </w:t>
      </w:r>
      <w:r w:rsidRPr="00CF3FDD">
        <w:rPr>
          <w:rFonts w:ascii="Times New Roman" w:hAnsi="Times New Roman" w:cs="Times New Roman"/>
        </w:rPr>
        <w:br/>
      </w:r>
    </w:p>
    <w:p w:rsidR="00FF1E6D" w:rsidRPr="00CF3FDD" w:rsidRDefault="00006F70" w:rsidP="00006F70">
      <w:pPr>
        <w:pStyle w:val="20"/>
        <w:keepNext/>
        <w:keepLines/>
        <w:shd w:val="clear" w:color="auto" w:fill="auto"/>
        <w:spacing w:after="130"/>
        <w:ind w:firstLine="0"/>
        <w:rPr>
          <w:rFonts w:ascii="Times New Roman" w:hAnsi="Times New Roman" w:cs="Times New Roman"/>
          <w:b/>
          <w:color w:val="000000" w:themeColor="text1"/>
        </w:rPr>
      </w:pPr>
      <w:bookmarkStart w:id="0" w:name="bookmark0"/>
      <w:r w:rsidRPr="00CF3FDD">
        <w:rPr>
          <w:rFonts w:ascii="Times New Roman" w:hAnsi="Times New Roman" w:cs="Times New Roman"/>
          <w:b/>
          <w:color w:val="000000" w:themeColor="text1"/>
        </w:rPr>
        <w:t xml:space="preserve">          </w:t>
      </w:r>
      <w:r w:rsidR="00FF1E6D" w:rsidRPr="00CF3FDD">
        <w:rPr>
          <w:rFonts w:ascii="Times New Roman" w:hAnsi="Times New Roman" w:cs="Times New Roman"/>
          <w:b/>
          <w:color w:val="000000" w:themeColor="text1"/>
        </w:rPr>
        <w:t xml:space="preserve">ОБЕСПЕЧЕНИЕ </w:t>
      </w:r>
      <w:r w:rsidR="00675B35" w:rsidRPr="00CF3FDD">
        <w:rPr>
          <w:rFonts w:ascii="Times New Roman" w:hAnsi="Times New Roman" w:cs="Times New Roman"/>
          <w:b/>
          <w:color w:val="000000" w:themeColor="text1"/>
        </w:rPr>
        <w:t xml:space="preserve"> ИСПО</w:t>
      </w:r>
      <w:r w:rsidR="00A85877">
        <w:rPr>
          <w:rFonts w:ascii="Times New Roman" w:hAnsi="Times New Roman" w:cs="Times New Roman"/>
          <w:b/>
          <w:color w:val="000000" w:themeColor="text1"/>
        </w:rPr>
        <w:t>Л</w:t>
      </w:r>
      <w:r w:rsidR="00675B35" w:rsidRPr="00CF3FDD">
        <w:rPr>
          <w:rFonts w:ascii="Times New Roman" w:hAnsi="Times New Roman" w:cs="Times New Roman"/>
          <w:b/>
          <w:color w:val="000000" w:themeColor="text1"/>
        </w:rPr>
        <w:t xml:space="preserve">НЕНИЯ </w:t>
      </w:r>
      <w:r w:rsidR="00FF1E6D" w:rsidRPr="00CF3FDD">
        <w:rPr>
          <w:rFonts w:ascii="Times New Roman" w:hAnsi="Times New Roman" w:cs="Times New Roman"/>
          <w:b/>
          <w:color w:val="000000" w:themeColor="text1"/>
        </w:rPr>
        <w:t xml:space="preserve"> </w:t>
      </w:r>
      <w:r w:rsidR="002D1832" w:rsidRPr="00CF3FDD">
        <w:rPr>
          <w:rFonts w:ascii="Times New Roman" w:hAnsi="Times New Roman" w:cs="Times New Roman"/>
          <w:b/>
          <w:color w:val="000000" w:themeColor="text1"/>
        </w:rPr>
        <w:t>ОБЯЗАТЕЛЬСТВ</w:t>
      </w:r>
      <w:r w:rsidR="00E32D68" w:rsidRPr="00CF3FDD">
        <w:rPr>
          <w:rFonts w:ascii="Times New Roman" w:hAnsi="Times New Roman" w:cs="Times New Roman"/>
          <w:b/>
          <w:color w:val="000000" w:themeColor="text1"/>
        </w:rPr>
        <w:t xml:space="preserve"> </w:t>
      </w:r>
      <w:bookmarkEnd w:id="0"/>
      <w:r w:rsidR="002D1832" w:rsidRPr="00CF3FDD">
        <w:rPr>
          <w:rFonts w:ascii="Times New Roman" w:hAnsi="Times New Roman" w:cs="Times New Roman"/>
          <w:b/>
          <w:color w:val="000000" w:themeColor="text1"/>
        </w:rPr>
        <w:t xml:space="preserve"> по ДОГОВОРУ</w:t>
      </w:r>
    </w:p>
    <w:p w:rsidR="00FF1E6D" w:rsidRPr="00CF3FDD" w:rsidRDefault="00E32D68" w:rsidP="00E32D68">
      <w:pPr>
        <w:pStyle w:val="20"/>
        <w:keepNext/>
        <w:keepLines/>
        <w:shd w:val="clear" w:color="auto" w:fill="auto"/>
        <w:spacing w:after="0" w:line="220" w:lineRule="exact"/>
        <w:ind w:firstLine="0"/>
        <w:rPr>
          <w:rFonts w:ascii="Times New Roman" w:hAnsi="Times New Roman" w:cs="Times New Roman"/>
          <w:b/>
          <w:color w:val="000000" w:themeColor="text1"/>
          <w:sz w:val="10"/>
          <w:szCs w:val="10"/>
        </w:rPr>
      </w:pPr>
      <w:bookmarkStart w:id="1" w:name="bookmark1"/>
      <w:r w:rsidRPr="00CF3FDD">
        <w:rPr>
          <w:rFonts w:ascii="Times New Roman" w:hAnsi="Times New Roman" w:cs="Times New Roman"/>
          <w:b/>
          <w:color w:val="000000" w:themeColor="text1"/>
        </w:rPr>
        <w:t xml:space="preserve">       </w:t>
      </w:r>
      <w:r w:rsidR="00FF1E6D" w:rsidRPr="00CF3FDD">
        <w:rPr>
          <w:rFonts w:ascii="Times New Roman" w:hAnsi="Times New Roman" w:cs="Times New Roman"/>
          <w:b/>
          <w:color w:val="000000" w:themeColor="text1"/>
        </w:rPr>
        <w:t>1. Общие положения</w:t>
      </w:r>
      <w:bookmarkEnd w:id="1"/>
      <w:r w:rsidR="005E19A8" w:rsidRPr="00CF3FDD">
        <w:rPr>
          <w:rFonts w:ascii="Times New Roman" w:hAnsi="Times New Roman" w:cs="Times New Roman"/>
          <w:b/>
          <w:color w:val="000000" w:themeColor="text1"/>
        </w:rPr>
        <w:br/>
      </w:r>
    </w:p>
    <w:p w:rsidR="00FF1E6D" w:rsidRPr="00CF3FDD" w:rsidRDefault="00FF1E6D" w:rsidP="00FF1E6D">
      <w:pPr>
        <w:pStyle w:val="1"/>
        <w:numPr>
          <w:ilvl w:val="0"/>
          <w:numId w:val="1"/>
        </w:numPr>
        <w:shd w:val="clear" w:color="auto" w:fill="auto"/>
        <w:tabs>
          <w:tab w:val="left" w:pos="994"/>
        </w:tabs>
        <w:spacing w:line="278"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Исполнитель в течение 15 (пятнадцати) дней с даты вступления в силу настоящего Договора предоставляет Заказчику (способом, обеспечивающим подтверждение получения) обеспечение </w:t>
      </w:r>
      <w:r w:rsidR="002D1832" w:rsidRPr="00CF3FDD">
        <w:rPr>
          <w:rFonts w:ascii="Times New Roman" w:hAnsi="Times New Roman" w:cs="Times New Roman"/>
          <w:color w:val="000000" w:themeColor="text1"/>
        </w:rPr>
        <w:t>исполнения обязательств</w:t>
      </w:r>
      <w:r w:rsidRPr="00CF3FDD">
        <w:rPr>
          <w:rFonts w:ascii="Times New Roman" w:hAnsi="Times New Roman" w:cs="Times New Roman"/>
          <w:color w:val="000000" w:themeColor="text1"/>
        </w:rPr>
        <w:t xml:space="preserve"> по настоящему Договору в форме:</w:t>
      </w:r>
    </w:p>
    <w:p w:rsidR="00FF1E6D" w:rsidRPr="00CF3FDD" w:rsidRDefault="00FF1E6D" w:rsidP="00FF1E6D">
      <w:pPr>
        <w:pStyle w:val="1"/>
        <w:numPr>
          <w:ilvl w:val="0"/>
          <w:numId w:val="2"/>
        </w:numPr>
        <w:shd w:val="clear" w:color="auto" w:fill="auto"/>
        <w:tabs>
          <w:tab w:val="left" w:pos="569"/>
        </w:tabs>
        <w:spacing w:after="13" w:line="220" w:lineRule="exact"/>
        <w:ind w:lef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безотзывной банковской гарантии (раздел 2 настоящего Приложения),</w:t>
      </w:r>
    </w:p>
    <w:p w:rsidR="00FF1E6D" w:rsidRPr="00CF3FDD" w:rsidRDefault="00FF1E6D" w:rsidP="00FF1E6D">
      <w:pPr>
        <w:pStyle w:val="1"/>
        <w:numPr>
          <w:ilvl w:val="0"/>
          <w:numId w:val="2"/>
        </w:numPr>
        <w:shd w:val="clear" w:color="auto" w:fill="auto"/>
        <w:tabs>
          <w:tab w:val="left" w:pos="574"/>
        </w:tabs>
        <w:spacing w:line="220" w:lineRule="exact"/>
        <w:ind w:lef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поручительства (раздел 3 настоящего Приложения), либо</w:t>
      </w:r>
    </w:p>
    <w:p w:rsidR="00FF1E6D" w:rsidRPr="00CF3FDD" w:rsidRDefault="000F5357" w:rsidP="00E32D68">
      <w:pPr>
        <w:pStyle w:val="1"/>
        <w:shd w:val="clear" w:color="auto" w:fill="auto"/>
        <w:tabs>
          <w:tab w:val="left" w:pos="654"/>
        </w:tabs>
        <w:spacing w:line="278" w:lineRule="exact"/>
        <w:ind w:left="420" w:right="20"/>
        <w:jc w:val="both"/>
        <w:rPr>
          <w:rFonts w:ascii="Times New Roman" w:hAnsi="Times New Roman" w:cs="Times New Roman"/>
          <w:color w:val="000000" w:themeColor="text1"/>
        </w:rPr>
      </w:pPr>
      <w:r w:rsidRPr="00CF3FDD">
        <w:rPr>
          <w:rFonts w:ascii="Times New Roman" w:hAnsi="Times New Roman" w:cs="Times New Roman"/>
          <w:color w:val="000000" w:themeColor="text1"/>
        </w:rPr>
        <w:t>-</w:t>
      </w:r>
      <w:r w:rsidR="00AD76D7" w:rsidRPr="00CF3FDD">
        <w:rPr>
          <w:rFonts w:ascii="Times New Roman" w:hAnsi="Times New Roman" w:cs="Times New Roman"/>
          <w:color w:val="000000" w:themeColor="text1"/>
        </w:rPr>
        <w:t xml:space="preserve"> </w:t>
      </w:r>
      <w:r w:rsidR="00FF1E6D" w:rsidRPr="00CF3FDD">
        <w:rPr>
          <w:rFonts w:ascii="Times New Roman" w:hAnsi="Times New Roman" w:cs="Times New Roman"/>
          <w:color w:val="000000" w:themeColor="text1"/>
        </w:rPr>
        <w:t>денежных средств путем их перечисления Заказчику (раздел 4 настоящего Приложения)</w:t>
      </w:r>
    </w:p>
    <w:p w:rsidR="00FF1E6D" w:rsidRPr="00CF3FDD" w:rsidRDefault="002B3185" w:rsidP="002B3185">
      <w:pPr>
        <w:pStyle w:val="1"/>
        <w:shd w:val="clear" w:color="auto" w:fill="auto"/>
        <w:spacing w:line="278" w:lineRule="exact"/>
        <w:ind w:left="20" w:right="20" w:hanging="20"/>
        <w:jc w:val="both"/>
        <w:rPr>
          <w:rFonts w:ascii="Times New Roman" w:hAnsi="Times New Roman" w:cs="Times New Roman"/>
          <w:color w:val="000000" w:themeColor="text1"/>
        </w:rPr>
      </w:pPr>
      <w:r>
        <w:rPr>
          <w:rFonts w:ascii="Times New Roman" w:hAnsi="Times New Roman" w:cs="Times New Roman"/>
          <w:color w:val="000000" w:themeColor="text1"/>
        </w:rPr>
        <w:t xml:space="preserve">в размере 5 (пяти) % от цены настоящего Договора, указанной в п. ______настоящего Договора, что составляет </w:t>
      </w:r>
      <w:r w:rsidR="00E32D68" w:rsidRPr="00CF3FDD">
        <w:rPr>
          <w:rFonts w:ascii="Times New Roman" w:hAnsi="Times New Roman" w:cs="Times New Roman"/>
          <w:color w:val="000000" w:themeColor="text1"/>
        </w:rPr>
        <w:t>_______________________</w:t>
      </w:r>
      <w:r w:rsidR="00FF1E6D" w:rsidRPr="00CF3FDD">
        <w:rPr>
          <w:rFonts w:ascii="Times New Roman" w:hAnsi="Times New Roman" w:cs="Times New Roman"/>
          <w:color w:val="000000" w:themeColor="text1"/>
        </w:rPr>
        <w:t xml:space="preserve"> (</w:t>
      </w:r>
      <w:r w:rsidR="00E32D68" w:rsidRPr="00CF3FDD">
        <w:rPr>
          <w:rFonts w:ascii="Times New Roman" w:hAnsi="Times New Roman" w:cs="Times New Roman"/>
          <w:color w:val="000000" w:themeColor="text1"/>
        </w:rPr>
        <w:t>_______</w:t>
      </w:r>
      <w:r w:rsidR="00FF1E6D" w:rsidRPr="00CF3FDD">
        <w:rPr>
          <w:rFonts w:ascii="Times New Roman" w:hAnsi="Times New Roman" w:cs="Times New Roman"/>
          <w:color w:val="000000" w:themeColor="text1"/>
        </w:rPr>
        <w:t xml:space="preserve"> </w:t>
      </w:r>
      <w:r w:rsidR="00E32D68" w:rsidRPr="00CF3FDD">
        <w:rPr>
          <w:rFonts w:ascii="Times New Roman" w:hAnsi="Times New Roman" w:cs="Times New Roman"/>
          <w:color w:val="000000" w:themeColor="text1"/>
        </w:rPr>
        <w:t>__________</w:t>
      </w:r>
      <w:r w:rsidR="00FF1E6D" w:rsidRPr="00CF3FDD">
        <w:rPr>
          <w:rFonts w:ascii="Times New Roman" w:hAnsi="Times New Roman" w:cs="Times New Roman"/>
          <w:color w:val="000000" w:themeColor="text1"/>
        </w:rPr>
        <w:t xml:space="preserve"> рублей </w:t>
      </w:r>
      <w:r w:rsidR="00E32D68" w:rsidRPr="00CF3FDD">
        <w:rPr>
          <w:rFonts w:ascii="Times New Roman" w:hAnsi="Times New Roman" w:cs="Times New Roman"/>
          <w:color w:val="000000" w:themeColor="text1"/>
        </w:rPr>
        <w:t>____</w:t>
      </w:r>
      <w:r w:rsidR="00FF1E6D" w:rsidRPr="00CF3FDD">
        <w:rPr>
          <w:rFonts w:ascii="Times New Roman" w:hAnsi="Times New Roman" w:cs="Times New Roman"/>
          <w:color w:val="000000" w:themeColor="text1"/>
        </w:rPr>
        <w:t xml:space="preserve"> копеек). </w:t>
      </w:r>
      <w:r w:rsidR="00626C50" w:rsidRPr="00CF3FDD">
        <w:rPr>
          <w:rFonts w:ascii="Times New Roman" w:hAnsi="Times New Roman" w:cs="Times New Roman"/>
          <w:color w:val="000000" w:themeColor="text1"/>
        </w:rPr>
        <w:br/>
        <w:t xml:space="preserve">        </w:t>
      </w:r>
      <w:r w:rsidR="00FF1E6D" w:rsidRPr="00CF3FDD">
        <w:rPr>
          <w:rFonts w:ascii="Times New Roman" w:hAnsi="Times New Roman" w:cs="Times New Roman"/>
          <w:color w:val="000000" w:themeColor="text1"/>
        </w:rPr>
        <w:t xml:space="preserve">Из трех указанных выше форм обеспечения </w:t>
      </w:r>
      <w:r w:rsidR="002D1832" w:rsidRPr="00CF3FDD">
        <w:rPr>
          <w:rFonts w:ascii="Times New Roman" w:hAnsi="Times New Roman" w:cs="Times New Roman"/>
          <w:color w:val="000000" w:themeColor="text1"/>
        </w:rPr>
        <w:t xml:space="preserve">исполнения обязательств </w:t>
      </w:r>
      <w:r w:rsidR="00FF1E6D" w:rsidRPr="00CF3FDD">
        <w:rPr>
          <w:rFonts w:ascii="Times New Roman" w:hAnsi="Times New Roman" w:cs="Times New Roman"/>
          <w:color w:val="000000" w:themeColor="text1"/>
        </w:rPr>
        <w:t>по настоящему Договору конкретная форма выбирается Исполнителем самостоятельно. Аванс, предусмотренный настоящим Договором, выплачивается З</w:t>
      </w:r>
      <w:r w:rsidR="00254F8F" w:rsidRPr="00CF3FDD">
        <w:rPr>
          <w:rFonts w:ascii="Times New Roman" w:hAnsi="Times New Roman" w:cs="Times New Roman"/>
          <w:color w:val="000000" w:themeColor="text1"/>
        </w:rPr>
        <w:t>аказчиком</w:t>
      </w:r>
      <w:r w:rsidR="00FF1E6D" w:rsidRPr="00CF3FDD">
        <w:rPr>
          <w:rFonts w:ascii="Times New Roman" w:hAnsi="Times New Roman" w:cs="Times New Roman"/>
          <w:color w:val="000000" w:themeColor="text1"/>
        </w:rPr>
        <w:t xml:space="preserve"> Исполнител</w:t>
      </w:r>
      <w:r w:rsidR="00254F8F" w:rsidRPr="00CF3FDD">
        <w:rPr>
          <w:rFonts w:ascii="Times New Roman" w:hAnsi="Times New Roman" w:cs="Times New Roman"/>
          <w:color w:val="000000" w:themeColor="text1"/>
        </w:rPr>
        <w:t>ю</w:t>
      </w:r>
      <w:r w:rsidR="00FF1E6D" w:rsidRPr="00CF3FDD">
        <w:rPr>
          <w:rFonts w:ascii="Times New Roman" w:hAnsi="Times New Roman" w:cs="Times New Roman"/>
          <w:color w:val="000000" w:themeColor="text1"/>
        </w:rPr>
        <w:t xml:space="preserve"> только после предоставления обеспечения </w:t>
      </w:r>
      <w:r w:rsidR="002D1832" w:rsidRPr="00CF3FDD">
        <w:rPr>
          <w:rFonts w:ascii="Times New Roman" w:hAnsi="Times New Roman" w:cs="Times New Roman"/>
          <w:color w:val="000000" w:themeColor="text1"/>
        </w:rPr>
        <w:t>исполнения обязательств по догов</w:t>
      </w:r>
      <w:r w:rsidR="00006F70" w:rsidRPr="00CF3FDD">
        <w:rPr>
          <w:rFonts w:ascii="Times New Roman" w:hAnsi="Times New Roman" w:cs="Times New Roman"/>
          <w:color w:val="000000" w:themeColor="text1"/>
        </w:rPr>
        <w:t>о</w:t>
      </w:r>
      <w:r w:rsidR="002D1832" w:rsidRPr="00CF3FDD">
        <w:rPr>
          <w:rFonts w:ascii="Times New Roman" w:hAnsi="Times New Roman" w:cs="Times New Roman"/>
          <w:color w:val="000000" w:themeColor="text1"/>
        </w:rPr>
        <w:t>ру</w:t>
      </w:r>
      <w:r w:rsidR="00FF1E6D" w:rsidRPr="00CF3FDD">
        <w:rPr>
          <w:rFonts w:ascii="Times New Roman" w:hAnsi="Times New Roman" w:cs="Times New Roman"/>
          <w:color w:val="000000" w:themeColor="text1"/>
        </w:rPr>
        <w:t>, полностью удовлетворяющего условиям настоящего Приложения.</w:t>
      </w:r>
    </w:p>
    <w:p w:rsidR="00FF1E6D" w:rsidRPr="00CF3FDD" w:rsidRDefault="00626C50" w:rsidP="00FF1E6D">
      <w:pPr>
        <w:pStyle w:val="1"/>
        <w:shd w:val="clear" w:color="auto" w:fill="auto"/>
        <w:spacing w:line="278"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 </w:t>
      </w:r>
      <w:r w:rsidR="00FF1E6D" w:rsidRPr="00CF3FDD">
        <w:rPr>
          <w:rFonts w:ascii="Times New Roman" w:hAnsi="Times New Roman" w:cs="Times New Roman"/>
          <w:color w:val="000000" w:themeColor="text1"/>
        </w:rPr>
        <w:t xml:space="preserve">При этом невыплата аванса полностью либо в части в случае не предоставления или ненадлежащего предоставления Исполнителем обеспечения </w:t>
      </w:r>
      <w:r w:rsidR="002D1832" w:rsidRPr="00CF3FDD">
        <w:rPr>
          <w:rFonts w:ascii="Times New Roman" w:hAnsi="Times New Roman" w:cs="Times New Roman"/>
          <w:color w:val="000000" w:themeColor="text1"/>
        </w:rPr>
        <w:t xml:space="preserve">исполнения обязательств по  договору </w:t>
      </w:r>
      <w:r w:rsidR="00FF1E6D" w:rsidRPr="00CF3FDD">
        <w:rPr>
          <w:rFonts w:ascii="Times New Roman" w:hAnsi="Times New Roman" w:cs="Times New Roman"/>
          <w:color w:val="000000" w:themeColor="text1"/>
        </w:rPr>
        <w:t xml:space="preserve">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FF1E6D" w:rsidRPr="00CF3FDD" w:rsidRDefault="00FF1E6D" w:rsidP="00FF1E6D">
      <w:pPr>
        <w:pStyle w:val="1"/>
        <w:numPr>
          <w:ilvl w:val="0"/>
          <w:numId w:val="1"/>
        </w:numPr>
        <w:shd w:val="clear" w:color="auto" w:fill="auto"/>
        <w:tabs>
          <w:tab w:val="left" w:pos="927"/>
        </w:tabs>
        <w:spacing w:line="274"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В случае если Исполнитель в срок, указанны</w:t>
      </w:r>
      <w:r w:rsidR="00E32D68" w:rsidRPr="00CF3FDD">
        <w:rPr>
          <w:rFonts w:ascii="Times New Roman" w:hAnsi="Times New Roman" w:cs="Times New Roman"/>
          <w:color w:val="000000" w:themeColor="text1"/>
        </w:rPr>
        <w:t>й</w:t>
      </w:r>
      <w:r w:rsidRPr="00CF3FDD">
        <w:rPr>
          <w:rFonts w:ascii="Times New Roman" w:hAnsi="Times New Roman" w:cs="Times New Roman"/>
          <w:color w:val="000000" w:themeColor="text1"/>
        </w:rPr>
        <w:t xml:space="preserve"> в п. 1.1. настоящего Приложения не предоставил Заказчику </w:t>
      </w:r>
      <w:r w:rsidR="001009F3" w:rsidRPr="00CF3FDD">
        <w:rPr>
          <w:rFonts w:ascii="Times New Roman" w:hAnsi="Times New Roman" w:cs="Times New Roman"/>
          <w:color w:val="000000" w:themeColor="text1"/>
        </w:rPr>
        <w:t xml:space="preserve">обеспечение исполнения обязательств </w:t>
      </w:r>
      <w:r w:rsidRPr="00CF3FDD">
        <w:rPr>
          <w:rFonts w:ascii="Times New Roman" w:hAnsi="Times New Roman" w:cs="Times New Roman"/>
          <w:color w:val="000000" w:themeColor="text1"/>
        </w:rPr>
        <w:t>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w:t>
      </w:r>
    </w:p>
    <w:p w:rsidR="00FF1E6D" w:rsidRPr="00CF3FDD" w:rsidRDefault="00FF1E6D" w:rsidP="00FF1E6D">
      <w:pPr>
        <w:pStyle w:val="1"/>
        <w:numPr>
          <w:ilvl w:val="0"/>
          <w:numId w:val="1"/>
        </w:numPr>
        <w:shd w:val="clear" w:color="auto" w:fill="auto"/>
        <w:tabs>
          <w:tab w:val="left" w:pos="975"/>
        </w:tabs>
        <w:spacing w:line="274"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Исполнитель обязуется предоставить Заказчику новое (дополнительное) </w:t>
      </w:r>
      <w:r w:rsidR="001009F3" w:rsidRPr="00CF3FDD">
        <w:rPr>
          <w:rFonts w:ascii="Times New Roman" w:hAnsi="Times New Roman" w:cs="Times New Roman"/>
          <w:color w:val="000000" w:themeColor="text1"/>
        </w:rPr>
        <w:t xml:space="preserve">обеспечение исполнения обязательств </w:t>
      </w:r>
      <w:r w:rsidRPr="00CF3FDD">
        <w:rPr>
          <w:rFonts w:ascii="Times New Roman" w:hAnsi="Times New Roman" w:cs="Times New Roman"/>
          <w:color w:val="000000" w:themeColor="text1"/>
        </w:rPr>
        <w:t>по настоящему Договору, соответствующее требованиям настоящего Приложения, в т.ч. по срокам действия согласно соответствующим разделам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
    <w:p w:rsidR="00FF1E6D" w:rsidRPr="00CF3FDD" w:rsidRDefault="00FF1E6D" w:rsidP="00FF1E6D">
      <w:pPr>
        <w:pStyle w:val="1"/>
        <w:numPr>
          <w:ilvl w:val="0"/>
          <w:numId w:val="2"/>
        </w:numPr>
        <w:shd w:val="clear" w:color="auto" w:fill="auto"/>
        <w:tabs>
          <w:tab w:val="left" w:pos="577"/>
        </w:tabs>
        <w:spacing w:line="274"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Исполнитель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срок исполнения Исполнителем своих обязательств по </w:t>
      </w:r>
      <w:r w:rsidR="002D1832" w:rsidRPr="00CF3FDD">
        <w:rPr>
          <w:rFonts w:ascii="Times New Roman" w:hAnsi="Times New Roman" w:cs="Times New Roman"/>
          <w:color w:val="000000" w:themeColor="text1"/>
        </w:rPr>
        <w:t xml:space="preserve"> договору </w:t>
      </w:r>
      <w:r w:rsidRPr="00CF3FDD">
        <w:rPr>
          <w:rFonts w:ascii="Times New Roman" w:hAnsi="Times New Roman" w:cs="Times New Roman"/>
          <w:color w:val="000000" w:themeColor="text1"/>
        </w:rPr>
        <w:t xml:space="preserve">превысит срок действия предоставленного обеспечения </w:t>
      </w:r>
      <w:r w:rsidR="002D1832" w:rsidRPr="00CF3FDD">
        <w:rPr>
          <w:rFonts w:ascii="Times New Roman" w:hAnsi="Times New Roman" w:cs="Times New Roman"/>
          <w:color w:val="000000" w:themeColor="text1"/>
        </w:rPr>
        <w:t>исполнения обязательств</w:t>
      </w:r>
      <w:r w:rsidRPr="00CF3FDD">
        <w:rPr>
          <w:rFonts w:ascii="Times New Roman" w:hAnsi="Times New Roman" w:cs="Times New Roman"/>
          <w:color w:val="000000" w:themeColor="text1"/>
        </w:rPr>
        <w:t xml:space="preserve"> по настоящему Договору;</w:t>
      </w:r>
    </w:p>
    <w:p w:rsidR="00FF1E6D" w:rsidRPr="00CF3FDD" w:rsidRDefault="00FF1E6D" w:rsidP="00FF1E6D">
      <w:pPr>
        <w:pStyle w:val="1"/>
        <w:numPr>
          <w:ilvl w:val="0"/>
          <w:numId w:val="2"/>
        </w:numPr>
        <w:shd w:val="clear" w:color="auto" w:fill="auto"/>
        <w:tabs>
          <w:tab w:val="left" w:pos="678"/>
        </w:tabs>
        <w:spacing w:line="274" w:lineRule="exact"/>
        <w:ind w:left="2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если по каким-либо причинам обеспечение </w:t>
      </w:r>
      <w:r w:rsidR="002D1832" w:rsidRPr="00CF3FDD">
        <w:rPr>
          <w:rFonts w:ascii="Times New Roman" w:hAnsi="Times New Roman" w:cs="Times New Roman"/>
          <w:color w:val="000000" w:themeColor="text1"/>
        </w:rPr>
        <w:t>исполнения обязательств</w:t>
      </w:r>
      <w:r w:rsidRPr="00CF3FDD">
        <w:rPr>
          <w:rFonts w:ascii="Times New Roman" w:hAnsi="Times New Roman" w:cs="Times New Roman"/>
          <w:color w:val="000000" w:themeColor="text1"/>
        </w:rPr>
        <w:t xml:space="preserve">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настоящему Договору.</w:t>
      </w:r>
    </w:p>
    <w:p w:rsidR="00FF1E6D" w:rsidRPr="00CF3FDD" w:rsidRDefault="00FF1E6D" w:rsidP="00F977AD">
      <w:pPr>
        <w:pStyle w:val="1"/>
        <w:numPr>
          <w:ilvl w:val="1"/>
          <w:numId w:val="1"/>
        </w:numPr>
        <w:shd w:val="clear" w:color="auto" w:fill="auto"/>
        <w:tabs>
          <w:tab w:val="left" w:pos="898"/>
        </w:tabs>
        <w:spacing w:line="283"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В случае, если в срок, указанный в п. 1.</w:t>
      </w:r>
      <w:r w:rsidR="00C23776" w:rsidRPr="00CF3FDD">
        <w:rPr>
          <w:rFonts w:ascii="Times New Roman" w:hAnsi="Times New Roman" w:cs="Times New Roman"/>
          <w:color w:val="000000" w:themeColor="text1"/>
        </w:rPr>
        <w:t>3</w:t>
      </w:r>
      <w:r w:rsidRPr="00CF3FDD">
        <w:rPr>
          <w:rFonts w:ascii="Times New Roman" w:hAnsi="Times New Roman" w:cs="Times New Roman"/>
          <w:color w:val="000000" w:themeColor="text1"/>
        </w:rPr>
        <w:t xml:space="preserve">. настоящего Приложения, Исполнитель не предоставил Заказчику новое (дополнительное) обеспечение </w:t>
      </w:r>
      <w:r w:rsidR="002D1832" w:rsidRPr="00CF3FDD">
        <w:rPr>
          <w:rFonts w:ascii="Times New Roman" w:hAnsi="Times New Roman" w:cs="Times New Roman"/>
          <w:color w:val="000000" w:themeColor="text1"/>
        </w:rPr>
        <w:t>исполнения обязательств</w:t>
      </w:r>
      <w:r w:rsidRPr="00CF3FDD">
        <w:rPr>
          <w:rFonts w:ascii="Times New Roman" w:hAnsi="Times New Roman" w:cs="Times New Roman"/>
          <w:color w:val="000000" w:themeColor="text1"/>
        </w:rPr>
        <w:t xml:space="preserve">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w:t>
      </w:r>
    </w:p>
    <w:p w:rsidR="00FF1E6D" w:rsidRPr="00CF3FDD" w:rsidDel="006C019B" w:rsidRDefault="00FF1E6D" w:rsidP="00F977AD">
      <w:pPr>
        <w:pStyle w:val="1"/>
        <w:numPr>
          <w:ilvl w:val="1"/>
          <w:numId w:val="1"/>
        </w:numPr>
        <w:shd w:val="clear" w:color="auto" w:fill="auto"/>
        <w:tabs>
          <w:tab w:val="left" w:pos="918"/>
        </w:tabs>
        <w:spacing w:line="283" w:lineRule="exact"/>
        <w:ind w:left="20" w:right="20" w:firstLine="380"/>
        <w:jc w:val="both"/>
        <w:rPr>
          <w:del w:id="2" w:author="Зарубин" w:date="2014-11-12T17:40:00Z"/>
          <w:rFonts w:ascii="Times New Roman" w:hAnsi="Times New Roman" w:cs="Times New Roman"/>
          <w:color w:val="000000" w:themeColor="text1"/>
        </w:rPr>
      </w:pPr>
      <w:del w:id="3" w:author="Зарубин" w:date="2014-11-12T17:39:00Z">
        <w:r w:rsidRPr="00CF3FDD" w:rsidDel="006C019B">
          <w:rPr>
            <w:rFonts w:ascii="Times New Roman" w:hAnsi="Times New Roman" w:cs="Times New Roman"/>
            <w:color w:val="000000" w:themeColor="text1"/>
          </w:rPr>
          <w:delText>.</w:delText>
        </w:r>
        <w:r w:rsidR="001A1BEC" w:rsidRPr="00CF3FDD" w:rsidDel="006C019B">
          <w:rPr>
            <w:rFonts w:ascii="Times New Roman" w:hAnsi="Times New Roman" w:cs="Times New Roman"/>
            <w:color w:val="000000" w:themeColor="text1"/>
          </w:rPr>
          <w:delText xml:space="preserve"> </w:delText>
        </w:r>
      </w:del>
    </w:p>
    <w:p w:rsidR="00FF1E6D" w:rsidRPr="006C019B" w:rsidRDefault="00864319" w:rsidP="00FF1E6D">
      <w:pPr>
        <w:pStyle w:val="1"/>
        <w:numPr>
          <w:ilvl w:val="0"/>
          <w:numId w:val="1"/>
        </w:numPr>
        <w:shd w:val="clear" w:color="auto" w:fill="auto"/>
        <w:tabs>
          <w:tab w:val="left" w:pos="918"/>
          <w:tab w:val="left" w:pos="1014"/>
        </w:tabs>
        <w:spacing w:after="244" w:line="283" w:lineRule="exact"/>
        <w:ind w:left="20" w:right="20" w:firstLine="380"/>
        <w:jc w:val="both"/>
        <w:rPr>
          <w:rFonts w:ascii="Times New Roman" w:hAnsi="Times New Roman" w:cs="Times New Roman"/>
          <w:color w:val="000000" w:themeColor="text1"/>
        </w:rPr>
        <w:pPrChange w:id="4" w:author="Зарубин" w:date="2014-11-12T17:40:00Z">
          <w:pPr>
            <w:pStyle w:val="1"/>
            <w:numPr>
              <w:numId w:val="1"/>
            </w:numPr>
            <w:shd w:val="clear" w:color="auto" w:fill="auto"/>
            <w:tabs>
              <w:tab w:val="left" w:pos="1014"/>
            </w:tabs>
            <w:spacing w:after="244" w:line="283" w:lineRule="exact"/>
            <w:ind w:left="20" w:right="20" w:firstLine="380"/>
            <w:jc w:val="both"/>
          </w:pPr>
        </w:pPrChange>
      </w:pPr>
      <w:r w:rsidRPr="006C019B">
        <w:rPr>
          <w:rFonts w:ascii="Times New Roman" w:hAnsi="Times New Roman" w:cs="Times New Roman"/>
          <w:color w:val="000000" w:themeColor="text1"/>
        </w:rPr>
        <w:t>Если в течение 30 (т</w:t>
      </w:r>
      <w:r w:rsidR="00FF1E6D" w:rsidRPr="006C019B">
        <w:rPr>
          <w:rFonts w:ascii="Times New Roman" w:hAnsi="Times New Roman" w:cs="Times New Roman"/>
          <w:color w:val="000000" w:themeColor="text1"/>
        </w:rPr>
        <w:t xml:space="preserve">ридцати) дней с даты окончания срока действия обеспечения </w:t>
      </w:r>
      <w:r w:rsidR="002D1832" w:rsidRPr="006C019B">
        <w:rPr>
          <w:rFonts w:ascii="Times New Roman" w:hAnsi="Times New Roman" w:cs="Times New Roman"/>
          <w:color w:val="000000" w:themeColor="text1"/>
        </w:rPr>
        <w:t xml:space="preserve">исполнения обязательств </w:t>
      </w:r>
      <w:r w:rsidR="00FF1E6D" w:rsidRPr="006C019B">
        <w:rPr>
          <w:rFonts w:ascii="Times New Roman" w:hAnsi="Times New Roman" w:cs="Times New Roman"/>
          <w:color w:val="000000" w:themeColor="text1"/>
        </w:rPr>
        <w:t xml:space="preserve"> по настоящему Договору в форме безотзывной банковской гарантии </w:t>
      </w:r>
      <w:r w:rsidR="002D1832" w:rsidRPr="006C019B">
        <w:rPr>
          <w:rFonts w:ascii="Times New Roman" w:hAnsi="Times New Roman" w:cs="Times New Roman"/>
          <w:color w:val="000000" w:themeColor="text1"/>
        </w:rPr>
        <w:t>( в случае выбора данно</w:t>
      </w:r>
      <w:r w:rsidR="00C760C5" w:rsidRPr="006C019B">
        <w:rPr>
          <w:rFonts w:ascii="Times New Roman" w:hAnsi="Times New Roman" w:cs="Times New Roman"/>
          <w:color w:val="000000" w:themeColor="text1"/>
        </w:rPr>
        <w:t>й</w:t>
      </w:r>
      <w:r w:rsidR="002D1832" w:rsidRPr="006C019B">
        <w:rPr>
          <w:rFonts w:ascii="Times New Roman" w:hAnsi="Times New Roman" w:cs="Times New Roman"/>
          <w:color w:val="000000" w:themeColor="text1"/>
        </w:rPr>
        <w:t xml:space="preserve"> </w:t>
      </w:r>
      <w:r w:rsidR="00C760C5" w:rsidRPr="006C019B">
        <w:rPr>
          <w:rFonts w:ascii="Times New Roman" w:hAnsi="Times New Roman" w:cs="Times New Roman"/>
          <w:color w:val="000000" w:themeColor="text1"/>
        </w:rPr>
        <w:t>формы</w:t>
      </w:r>
      <w:r w:rsidR="002D1832" w:rsidRPr="006C019B">
        <w:rPr>
          <w:rFonts w:ascii="Times New Roman" w:hAnsi="Times New Roman" w:cs="Times New Roman"/>
          <w:color w:val="000000" w:themeColor="text1"/>
        </w:rPr>
        <w:t xml:space="preserve"> обеспечения) </w:t>
      </w:r>
      <w:r w:rsidR="00FF1E6D" w:rsidRPr="006C019B">
        <w:rPr>
          <w:rFonts w:ascii="Times New Roman" w:hAnsi="Times New Roman" w:cs="Times New Roman"/>
          <w:color w:val="000000" w:themeColor="text1"/>
        </w:rPr>
        <w:t xml:space="preserve">Исполнитель не потребует от Заказчика возврата </w:t>
      </w:r>
      <w:r w:rsidR="00FF1E6D" w:rsidRPr="006C019B">
        <w:rPr>
          <w:rFonts w:ascii="Times New Roman" w:hAnsi="Times New Roman" w:cs="Times New Roman"/>
          <w:color w:val="000000" w:themeColor="text1"/>
        </w:rPr>
        <w:lastRenderedPageBreak/>
        <w:t>обеспечения в письменной форме, то возврат Исполнителю обеспечения с истекшим сроком действия не производится.</w:t>
      </w:r>
    </w:p>
    <w:p w:rsidR="00EA58D9" w:rsidRPr="00CF3FDD" w:rsidRDefault="00FF1E6D" w:rsidP="00264221">
      <w:pPr>
        <w:pStyle w:val="20"/>
        <w:keepNext/>
        <w:keepLines/>
        <w:shd w:val="clear" w:color="auto" w:fill="auto"/>
        <w:spacing w:after="0" w:line="278" w:lineRule="exact"/>
        <w:ind w:left="1200" w:right="20"/>
        <w:rPr>
          <w:rFonts w:ascii="Times New Roman" w:hAnsi="Times New Roman" w:cs="Times New Roman"/>
          <w:b/>
          <w:color w:val="000000" w:themeColor="text1"/>
          <w:sz w:val="10"/>
          <w:szCs w:val="10"/>
        </w:rPr>
      </w:pPr>
      <w:bookmarkStart w:id="5" w:name="bookmark2"/>
      <w:r w:rsidRPr="006C019B">
        <w:rPr>
          <w:rFonts w:ascii="Times New Roman" w:hAnsi="Times New Roman" w:cs="Times New Roman"/>
          <w:b/>
          <w:color w:val="000000" w:themeColor="text1"/>
        </w:rPr>
        <w:t>2.</w:t>
      </w:r>
      <w:r w:rsidRPr="00CF3FDD">
        <w:rPr>
          <w:rFonts w:ascii="Times New Roman" w:hAnsi="Times New Roman" w:cs="Times New Roman"/>
          <w:b/>
          <w:color w:val="000000" w:themeColor="text1"/>
        </w:rPr>
        <w:t xml:space="preserve"> Условия предоставления обеспечения </w:t>
      </w:r>
      <w:r w:rsidR="00C760C5" w:rsidRPr="00CF3FDD">
        <w:rPr>
          <w:rFonts w:ascii="Times New Roman" w:hAnsi="Times New Roman" w:cs="Times New Roman"/>
          <w:b/>
          <w:color w:val="000000" w:themeColor="text1"/>
        </w:rPr>
        <w:t xml:space="preserve">исполнения обязательств </w:t>
      </w:r>
      <w:r w:rsidRPr="00CF3FDD">
        <w:rPr>
          <w:rFonts w:ascii="Times New Roman" w:hAnsi="Times New Roman" w:cs="Times New Roman"/>
          <w:b/>
          <w:color w:val="000000" w:themeColor="text1"/>
        </w:rPr>
        <w:t xml:space="preserve"> </w:t>
      </w:r>
      <w:r w:rsidR="00C760C5" w:rsidRPr="00CF3FDD">
        <w:rPr>
          <w:rFonts w:ascii="Times New Roman" w:hAnsi="Times New Roman" w:cs="Times New Roman"/>
          <w:b/>
          <w:color w:val="000000" w:themeColor="text1"/>
        </w:rPr>
        <w:t xml:space="preserve">по договору </w:t>
      </w:r>
      <w:r w:rsidRPr="00CF3FDD">
        <w:rPr>
          <w:rFonts w:ascii="Times New Roman" w:hAnsi="Times New Roman" w:cs="Times New Roman"/>
          <w:b/>
          <w:color w:val="000000" w:themeColor="text1"/>
        </w:rPr>
        <w:t>в форме безотзывной банковской гарантии при выборе данной формы Исполнителем</w:t>
      </w:r>
      <w:bookmarkEnd w:id="5"/>
      <w:r w:rsidR="00EA58D9" w:rsidRPr="00CF3FDD">
        <w:rPr>
          <w:rFonts w:ascii="Times New Roman" w:hAnsi="Times New Roman" w:cs="Times New Roman"/>
          <w:b/>
          <w:color w:val="000000" w:themeColor="text1"/>
        </w:rPr>
        <w:br/>
      </w:r>
    </w:p>
    <w:p w:rsidR="00A06927" w:rsidRPr="00CF3FDD" w:rsidRDefault="00A06927" w:rsidP="000F5357">
      <w:pPr>
        <w:pStyle w:val="ae"/>
        <w:numPr>
          <w:ilvl w:val="1"/>
          <w:numId w:val="16"/>
        </w:numPr>
        <w:tabs>
          <w:tab w:val="left" w:pos="1134"/>
        </w:tabs>
        <w:ind w:left="0" w:firstLine="426"/>
        <w:jc w:val="both"/>
        <w:rPr>
          <w:rFonts w:ascii="Times New Roman" w:hAnsi="Times New Roman" w:cs="Times New Roman"/>
          <w:color w:val="auto"/>
          <w:kern w:val="28"/>
          <w:sz w:val="22"/>
          <w:szCs w:val="22"/>
        </w:rPr>
      </w:pPr>
      <w:bookmarkStart w:id="6" w:name="bookmark3"/>
      <w:r w:rsidRPr="00CF3FDD">
        <w:rPr>
          <w:rFonts w:ascii="Times New Roman" w:hAnsi="Times New Roman" w:cs="Times New Roman"/>
          <w:color w:val="auto"/>
          <w:kern w:val="28"/>
          <w:sz w:val="22"/>
          <w:szCs w:val="22"/>
        </w:rPr>
        <w:t>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A06927" w:rsidRPr="00CF3FDD" w:rsidRDefault="00A06927" w:rsidP="000F5357">
      <w:pPr>
        <w:pStyle w:val="1"/>
        <w:numPr>
          <w:ilvl w:val="1"/>
          <w:numId w:val="16"/>
        </w:numPr>
        <w:shd w:val="clear" w:color="auto" w:fill="auto"/>
        <w:tabs>
          <w:tab w:val="left" w:pos="0"/>
          <w:tab w:val="left" w:pos="1134"/>
        </w:tabs>
        <w:spacing w:line="278" w:lineRule="exact"/>
        <w:ind w:left="0" w:right="20" w:firstLine="426"/>
        <w:jc w:val="both"/>
        <w:rPr>
          <w:rFonts w:ascii="Times New Roman" w:hAnsi="Times New Roman" w:cs="Times New Roman"/>
        </w:rPr>
      </w:pPr>
      <w:r w:rsidRPr="00CF3FDD">
        <w:rPr>
          <w:rFonts w:ascii="Times New Roman" w:hAnsi="Times New Roman" w:cs="Times New Roman"/>
        </w:rPr>
        <w:t xml:space="preserve">Бенефициаром в банковской гарантии должен быть указан Заказчик, Принципалом - Исполнитель, Гарантом - банк, соответствующий перечисленным ниже требованиям: </w:t>
      </w:r>
    </w:p>
    <w:p w:rsidR="00A06927" w:rsidRPr="00CF3FDD" w:rsidRDefault="00A06927" w:rsidP="00A06927">
      <w:pPr>
        <w:pStyle w:val="1"/>
        <w:shd w:val="clear" w:color="auto" w:fill="auto"/>
        <w:tabs>
          <w:tab w:val="left" w:pos="0"/>
        </w:tabs>
        <w:spacing w:line="278" w:lineRule="exact"/>
        <w:ind w:right="20" w:firstLine="426"/>
        <w:jc w:val="both"/>
        <w:rPr>
          <w:rFonts w:ascii="Times New Roman" w:hAnsi="Times New Roman" w:cs="Times New Roman"/>
        </w:rPr>
      </w:pPr>
      <w:r w:rsidRPr="00CF3FDD">
        <w:rPr>
          <w:rFonts w:ascii="Times New Roman" w:hAnsi="Times New Roman" w:cs="Times New Roman"/>
        </w:rPr>
        <w:t>2.2.1.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927" w:rsidRPr="00CF3FDD" w:rsidRDefault="00A06927" w:rsidP="00A06927">
      <w:pPr>
        <w:pStyle w:val="1"/>
        <w:shd w:val="clear" w:color="auto" w:fill="auto"/>
        <w:tabs>
          <w:tab w:val="left" w:pos="1172"/>
        </w:tabs>
        <w:spacing w:line="283" w:lineRule="exact"/>
        <w:ind w:right="20"/>
        <w:jc w:val="both"/>
        <w:rPr>
          <w:rFonts w:ascii="Times New Roman" w:hAnsi="Times New Roman" w:cs="Times New Roman"/>
        </w:rPr>
      </w:pPr>
      <w:r w:rsidRPr="00CF3FDD">
        <w:rPr>
          <w:rFonts w:ascii="Times New Roman" w:hAnsi="Times New Roman" w:cs="Times New Roman"/>
        </w:rPr>
        <w:t xml:space="preserve">      2.2.2. Банк должен находиться в системе страхования вкладов (в случае если банковскую гарантию предоставляет российский банк);</w:t>
      </w:r>
    </w:p>
    <w:p w:rsidR="00A06927" w:rsidRPr="00CF3FDD" w:rsidRDefault="000F5357" w:rsidP="000F5357">
      <w:pPr>
        <w:pStyle w:val="1"/>
        <w:shd w:val="clear" w:color="auto" w:fill="auto"/>
        <w:tabs>
          <w:tab w:val="left" w:pos="851"/>
          <w:tab w:val="left" w:pos="1182"/>
        </w:tabs>
        <w:spacing w:line="283" w:lineRule="exact"/>
        <w:ind w:right="20"/>
        <w:jc w:val="both"/>
        <w:rPr>
          <w:rFonts w:ascii="Times New Roman" w:hAnsi="Times New Roman" w:cs="Times New Roman"/>
        </w:rPr>
      </w:pPr>
      <w:r w:rsidRPr="00CF3FDD">
        <w:rPr>
          <w:rFonts w:ascii="Times New Roman" w:hAnsi="Times New Roman" w:cs="Times New Roman"/>
        </w:rPr>
        <w:t xml:space="preserve">      2.2.3. </w:t>
      </w:r>
      <w:r w:rsidR="00A06927" w:rsidRPr="00CF3FDD">
        <w:rPr>
          <w:rFonts w:ascii="Times New Roman" w:hAnsi="Times New Roman" w:cs="Times New Roman"/>
        </w:rPr>
        <w:t>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A06927" w:rsidRPr="00CF3FDD" w:rsidRDefault="00A06927" w:rsidP="00A06927">
      <w:pPr>
        <w:tabs>
          <w:tab w:val="left" w:pos="0"/>
        </w:tabs>
        <w:jc w:val="both"/>
        <w:rPr>
          <w:rFonts w:ascii="Times New Roman" w:hAnsi="Times New Roman" w:cs="Times New Roman"/>
          <w:color w:val="000000" w:themeColor="text1"/>
          <w:kern w:val="28"/>
          <w:sz w:val="22"/>
          <w:szCs w:val="22"/>
        </w:rPr>
      </w:pPr>
      <w:r w:rsidRPr="00CF3FDD">
        <w:rPr>
          <w:rFonts w:ascii="Times New Roman" w:hAnsi="Times New Roman" w:cs="Times New Roman"/>
          <w:color w:val="000000" w:themeColor="text1"/>
          <w:kern w:val="28"/>
          <w:sz w:val="22"/>
          <w:szCs w:val="22"/>
        </w:rPr>
        <w:t xml:space="preserve">      2.2.4. Со стороны контрагентов, не являющихся резидентам</w:t>
      </w:r>
      <w:r w:rsidR="0015313E" w:rsidRPr="00CF3FDD">
        <w:rPr>
          <w:rFonts w:ascii="Times New Roman" w:hAnsi="Times New Roman" w:cs="Times New Roman"/>
          <w:color w:val="000000" w:themeColor="text1"/>
          <w:kern w:val="28"/>
          <w:sz w:val="22"/>
          <w:szCs w:val="22"/>
        </w:rPr>
        <w:t>и</w:t>
      </w:r>
      <w:r w:rsidRPr="00CF3FDD">
        <w:rPr>
          <w:rFonts w:ascii="Times New Roman" w:hAnsi="Times New Roman" w:cs="Times New Roman"/>
          <w:color w:val="000000" w:themeColor="text1"/>
          <w:kern w:val="28"/>
          <w:sz w:val="22"/>
          <w:szCs w:val="22"/>
        </w:rPr>
        <w:t xml:space="preserve">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w:t>
      </w:r>
      <w:r w:rsidRPr="00CF3FDD">
        <w:rPr>
          <w:rFonts w:ascii="Times New Roman" w:hAnsi="Times New Roman" w:cs="Times New Roman"/>
          <w:color w:val="auto"/>
          <w:kern w:val="28"/>
          <w:sz w:val="22"/>
          <w:szCs w:val="22"/>
        </w:rPr>
        <w:t>в п.2.2.1.,</w:t>
      </w:r>
      <w:r w:rsidRPr="00CF3FDD">
        <w:rPr>
          <w:rFonts w:ascii="Times New Roman" w:hAnsi="Times New Roman" w:cs="Times New Roman"/>
          <w:color w:val="000000" w:themeColor="text1"/>
          <w:kern w:val="28"/>
          <w:sz w:val="22"/>
          <w:szCs w:val="22"/>
        </w:rPr>
        <w:t xml:space="preserve"> банки-нерезиденты должны соответствовать следующим требованиям:</w:t>
      </w:r>
    </w:p>
    <w:p w:rsidR="00A06927" w:rsidRPr="00CF3FDD" w:rsidRDefault="00A06927" w:rsidP="00A06927">
      <w:pPr>
        <w:pStyle w:val="23"/>
        <w:tabs>
          <w:tab w:val="left" w:pos="0"/>
          <w:tab w:val="left" w:pos="1134"/>
        </w:tabs>
        <w:ind w:left="0" w:firstLine="426"/>
        <w:jc w:val="both"/>
        <w:rPr>
          <w:rFonts w:ascii="Times New Roman" w:hAnsi="Times New Roman" w:cs="Times New Roman"/>
          <w:color w:val="000000" w:themeColor="text1"/>
          <w:kern w:val="28"/>
          <w:sz w:val="22"/>
          <w:szCs w:val="22"/>
          <w:lang w:val="ru-RU"/>
        </w:rPr>
      </w:pPr>
      <w:r w:rsidRPr="00CF3FDD">
        <w:rPr>
          <w:rFonts w:ascii="Times New Roman" w:hAnsi="Times New Roman" w:cs="Times New Roman"/>
          <w:color w:val="000000" w:themeColor="text1"/>
          <w:kern w:val="28"/>
          <w:sz w:val="22"/>
          <w:szCs w:val="22"/>
          <w:lang w:val="ru-RU"/>
        </w:rPr>
        <w:t xml:space="preserve">2.2.4.1.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CF3FDD">
        <w:rPr>
          <w:rFonts w:ascii="Times New Roman" w:hAnsi="Times New Roman" w:cs="Times New Roman"/>
          <w:color w:val="000000" w:themeColor="text1"/>
          <w:kern w:val="28"/>
          <w:sz w:val="22"/>
          <w:szCs w:val="22"/>
        </w:rPr>
        <w:t>Investors</w:t>
      </w:r>
      <w:r w:rsidRPr="00CF3FDD">
        <w:rPr>
          <w:rFonts w:ascii="Times New Roman" w:hAnsi="Times New Roman" w:cs="Times New Roman"/>
          <w:color w:val="000000" w:themeColor="text1"/>
          <w:kern w:val="28"/>
          <w:sz w:val="22"/>
          <w:szCs w:val="22"/>
          <w:lang w:val="ru-RU"/>
        </w:rPr>
        <w:t xml:space="preserve"> </w:t>
      </w:r>
      <w:r w:rsidRPr="00CF3FDD">
        <w:rPr>
          <w:rFonts w:ascii="Times New Roman" w:hAnsi="Times New Roman" w:cs="Times New Roman"/>
          <w:color w:val="000000" w:themeColor="text1"/>
          <w:kern w:val="28"/>
          <w:sz w:val="22"/>
          <w:szCs w:val="22"/>
        </w:rPr>
        <w:t>Service</w:t>
      </w:r>
      <w:r w:rsidRPr="00CF3FDD">
        <w:rPr>
          <w:rFonts w:ascii="Times New Roman" w:hAnsi="Times New Roman" w:cs="Times New Roman"/>
          <w:color w:val="000000" w:themeColor="text1"/>
          <w:kern w:val="28"/>
          <w:sz w:val="22"/>
          <w:szCs w:val="22"/>
          <w:lang w:val="ru-RU"/>
        </w:rPr>
        <w:t xml:space="preserve">, Fitch Ratings, – на уровне не ниже «B-» по шкале Standard&amp;Poor’s и Fitch Ratings, не ниже «B3» по шкале Moody’s </w:t>
      </w:r>
      <w:r w:rsidRPr="00CF3FDD">
        <w:rPr>
          <w:rFonts w:ascii="Times New Roman" w:hAnsi="Times New Roman" w:cs="Times New Roman"/>
          <w:color w:val="000000" w:themeColor="text1"/>
          <w:kern w:val="28"/>
          <w:sz w:val="22"/>
          <w:szCs w:val="22"/>
        </w:rPr>
        <w:t>Investors</w:t>
      </w:r>
      <w:r w:rsidRPr="00CF3FDD">
        <w:rPr>
          <w:rFonts w:ascii="Times New Roman" w:hAnsi="Times New Roman" w:cs="Times New Roman"/>
          <w:color w:val="000000" w:themeColor="text1"/>
          <w:kern w:val="28"/>
          <w:sz w:val="22"/>
          <w:szCs w:val="22"/>
          <w:lang w:val="ru-RU"/>
        </w:rPr>
        <w:t xml:space="preserve"> </w:t>
      </w:r>
      <w:r w:rsidRPr="00CF3FDD">
        <w:rPr>
          <w:rFonts w:ascii="Times New Roman" w:hAnsi="Times New Roman" w:cs="Times New Roman"/>
          <w:color w:val="000000" w:themeColor="text1"/>
          <w:kern w:val="28"/>
          <w:sz w:val="22"/>
          <w:szCs w:val="22"/>
        </w:rPr>
        <w:t>Service</w:t>
      </w:r>
      <w:r w:rsidRPr="00CF3FDD">
        <w:rPr>
          <w:rFonts w:ascii="Times New Roman" w:hAnsi="Times New Roman" w:cs="Times New Roman"/>
          <w:color w:val="000000" w:themeColor="text1"/>
          <w:kern w:val="28"/>
          <w:sz w:val="22"/>
          <w:szCs w:val="22"/>
          <w:lang w:val="ru-RU"/>
        </w:rPr>
        <w:t>. Указанные рейтинги должны быть действительными и не могут находиться в состоянии «отозван» или «приостановлен»;</w:t>
      </w:r>
    </w:p>
    <w:p w:rsidR="00A06927" w:rsidRPr="00CF3FDD" w:rsidRDefault="00A06927" w:rsidP="00A06927">
      <w:pPr>
        <w:pStyle w:val="23"/>
        <w:tabs>
          <w:tab w:val="left" w:pos="0"/>
          <w:tab w:val="left" w:pos="1134"/>
        </w:tabs>
        <w:ind w:left="0" w:firstLine="426"/>
        <w:jc w:val="both"/>
        <w:rPr>
          <w:rFonts w:ascii="Times New Roman" w:hAnsi="Times New Roman" w:cs="Times New Roman"/>
          <w:color w:val="000000" w:themeColor="text1"/>
          <w:sz w:val="22"/>
          <w:szCs w:val="22"/>
          <w:lang w:val="ru-RU"/>
        </w:rPr>
      </w:pPr>
      <w:r w:rsidRPr="00CF3FDD">
        <w:rPr>
          <w:rFonts w:ascii="Times New Roman" w:hAnsi="Times New Roman" w:cs="Times New Roman"/>
          <w:bCs/>
          <w:color w:val="000000" w:themeColor="text1"/>
          <w:sz w:val="22"/>
          <w:szCs w:val="22"/>
          <w:lang w:val="ru-RU"/>
        </w:rPr>
        <w:t xml:space="preserve">2.2.4.2. Возможно принятие гарантий от банка-нерезидента, у которого отсутствует рейтинг, </w:t>
      </w:r>
      <w:r w:rsidRPr="00CF3FDD">
        <w:rPr>
          <w:rFonts w:ascii="Times New Roman" w:hAnsi="Times New Roman" w:cs="Times New Roman"/>
          <w:color w:val="000000" w:themeColor="text1"/>
          <w:sz w:val="22"/>
          <w:szCs w:val="22"/>
          <w:lang w:val="ru-RU"/>
        </w:rPr>
        <w:t xml:space="preserve">присвоенный одним из трех международных рейтинговых агентств </w:t>
      </w:r>
      <w:r w:rsidRPr="00CF3FDD">
        <w:rPr>
          <w:rFonts w:ascii="Times New Roman" w:hAnsi="Times New Roman" w:cs="Times New Roman"/>
          <w:color w:val="000000" w:themeColor="text1"/>
          <w:sz w:val="22"/>
          <w:szCs w:val="22"/>
        </w:rPr>
        <w:t>Standard</w:t>
      </w:r>
      <w:r w:rsidRPr="00CF3FDD">
        <w:rPr>
          <w:rFonts w:ascii="Times New Roman" w:hAnsi="Times New Roman" w:cs="Times New Roman"/>
          <w:color w:val="000000" w:themeColor="text1"/>
          <w:sz w:val="22"/>
          <w:szCs w:val="22"/>
          <w:lang w:val="ru-RU"/>
        </w:rPr>
        <w:t>&amp;</w:t>
      </w:r>
      <w:r w:rsidRPr="00CF3FDD">
        <w:rPr>
          <w:rFonts w:ascii="Times New Roman" w:hAnsi="Times New Roman" w:cs="Times New Roman"/>
          <w:color w:val="000000" w:themeColor="text1"/>
          <w:sz w:val="22"/>
          <w:szCs w:val="22"/>
        </w:rPr>
        <w:t>Poor</w:t>
      </w:r>
      <w:r w:rsidRPr="00CF3FDD">
        <w:rPr>
          <w:rFonts w:ascii="Times New Roman" w:hAnsi="Times New Roman" w:cs="Times New Roman"/>
          <w:color w:val="000000" w:themeColor="text1"/>
          <w:sz w:val="22"/>
          <w:szCs w:val="22"/>
          <w:lang w:val="ru-RU"/>
        </w:rPr>
        <w:t>’</w:t>
      </w:r>
      <w:r w:rsidRPr="00CF3FDD">
        <w:rPr>
          <w:rFonts w:ascii="Times New Roman" w:hAnsi="Times New Roman" w:cs="Times New Roman"/>
          <w:color w:val="000000" w:themeColor="text1"/>
          <w:sz w:val="22"/>
          <w:szCs w:val="22"/>
        </w:rPr>
        <w:t>s</w:t>
      </w:r>
      <w:r w:rsidRPr="00CF3FDD">
        <w:rPr>
          <w:rFonts w:ascii="Times New Roman" w:hAnsi="Times New Roman" w:cs="Times New Roman"/>
          <w:color w:val="000000" w:themeColor="text1"/>
          <w:sz w:val="22"/>
          <w:szCs w:val="22"/>
          <w:lang w:val="ru-RU"/>
        </w:rPr>
        <w:t xml:space="preserve">, </w:t>
      </w:r>
      <w:r w:rsidRPr="00CF3FDD">
        <w:rPr>
          <w:rFonts w:ascii="Times New Roman" w:hAnsi="Times New Roman" w:cs="Times New Roman"/>
          <w:color w:val="000000" w:themeColor="text1"/>
          <w:sz w:val="22"/>
          <w:szCs w:val="22"/>
        </w:rPr>
        <w:t>Moody</w:t>
      </w:r>
      <w:r w:rsidRPr="00CF3FDD">
        <w:rPr>
          <w:rFonts w:ascii="Times New Roman" w:hAnsi="Times New Roman" w:cs="Times New Roman"/>
          <w:color w:val="000000" w:themeColor="text1"/>
          <w:sz w:val="22"/>
          <w:szCs w:val="22"/>
          <w:lang w:val="ru-RU"/>
        </w:rPr>
        <w:t>’</w:t>
      </w:r>
      <w:r w:rsidRPr="00CF3FDD">
        <w:rPr>
          <w:rFonts w:ascii="Times New Roman" w:hAnsi="Times New Roman" w:cs="Times New Roman"/>
          <w:color w:val="000000" w:themeColor="text1"/>
          <w:sz w:val="22"/>
          <w:szCs w:val="22"/>
        </w:rPr>
        <w:t>s</w:t>
      </w:r>
      <w:r w:rsidRPr="00CF3FDD">
        <w:rPr>
          <w:rFonts w:ascii="Times New Roman" w:hAnsi="Times New Roman" w:cs="Times New Roman"/>
          <w:color w:val="000000" w:themeColor="text1"/>
          <w:sz w:val="22"/>
          <w:szCs w:val="22"/>
          <w:lang w:val="ru-RU"/>
        </w:rPr>
        <w:t xml:space="preserve"> </w:t>
      </w:r>
      <w:r w:rsidRPr="00CF3FDD">
        <w:rPr>
          <w:rFonts w:ascii="Times New Roman" w:hAnsi="Times New Roman" w:cs="Times New Roman"/>
          <w:color w:val="000000" w:themeColor="text1"/>
          <w:sz w:val="22"/>
          <w:szCs w:val="22"/>
        </w:rPr>
        <w:t>Investors</w:t>
      </w:r>
      <w:r w:rsidRPr="00CF3FDD">
        <w:rPr>
          <w:rFonts w:ascii="Times New Roman" w:hAnsi="Times New Roman" w:cs="Times New Roman"/>
          <w:color w:val="000000" w:themeColor="text1"/>
          <w:sz w:val="22"/>
          <w:szCs w:val="22"/>
          <w:lang w:val="ru-RU"/>
        </w:rPr>
        <w:t xml:space="preserve"> </w:t>
      </w:r>
      <w:r w:rsidRPr="00CF3FDD">
        <w:rPr>
          <w:rFonts w:ascii="Times New Roman" w:hAnsi="Times New Roman" w:cs="Times New Roman"/>
          <w:color w:val="000000" w:themeColor="text1"/>
          <w:sz w:val="22"/>
          <w:szCs w:val="22"/>
        </w:rPr>
        <w:t>Service</w:t>
      </w:r>
      <w:r w:rsidRPr="00CF3FDD">
        <w:rPr>
          <w:rFonts w:ascii="Times New Roman" w:hAnsi="Times New Roman" w:cs="Times New Roman"/>
          <w:color w:val="000000" w:themeColor="text1"/>
          <w:sz w:val="22"/>
          <w:szCs w:val="22"/>
          <w:lang w:val="ru-RU"/>
        </w:rPr>
        <w:t xml:space="preserve">, </w:t>
      </w:r>
      <w:r w:rsidRPr="00CF3FDD">
        <w:rPr>
          <w:rFonts w:ascii="Times New Roman" w:hAnsi="Times New Roman" w:cs="Times New Roman"/>
          <w:color w:val="000000" w:themeColor="text1"/>
          <w:sz w:val="22"/>
          <w:szCs w:val="22"/>
        </w:rPr>
        <w:t>Fitch</w:t>
      </w:r>
      <w:r w:rsidRPr="00CF3FDD">
        <w:rPr>
          <w:rFonts w:ascii="Times New Roman" w:hAnsi="Times New Roman" w:cs="Times New Roman"/>
          <w:color w:val="000000" w:themeColor="text1"/>
          <w:sz w:val="22"/>
          <w:szCs w:val="22"/>
          <w:lang w:val="ru-RU"/>
        </w:rPr>
        <w:t xml:space="preserve"> </w:t>
      </w:r>
      <w:r w:rsidRPr="00CF3FDD">
        <w:rPr>
          <w:rFonts w:ascii="Times New Roman" w:hAnsi="Times New Roman" w:cs="Times New Roman"/>
          <w:color w:val="000000" w:themeColor="text1"/>
          <w:sz w:val="22"/>
          <w:szCs w:val="22"/>
        </w:rPr>
        <w:t>Ratings</w:t>
      </w:r>
      <w:r w:rsidRPr="00CF3FDD">
        <w:rPr>
          <w:rFonts w:ascii="Times New Roman" w:hAnsi="Times New Roman" w:cs="Times New Roman"/>
          <w:color w:val="000000" w:themeColor="text1"/>
          <w:sz w:val="22"/>
          <w:szCs w:val="22"/>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927" w:rsidRPr="00CF3FDD" w:rsidRDefault="00A06927" w:rsidP="00A06927">
      <w:pPr>
        <w:pStyle w:val="1"/>
        <w:shd w:val="clear" w:color="auto" w:fill="auto"/>
        <w:tabs>
          <w:tab w:val="left" w:pos="875"/>
        </w:tabs>
        <w:spacing w:line="283" w:lineRule="exact"/>
        <w:ind w:left="400"/>
        <w:jc w:val="both"/>
        <w:rPr>
          <w:rFonts w:ascii="Times New Roman" w:hAnsi="Times New Roman" w:cs="Times New Roman"/>
          <w:color w:val="000000" w:themeColor="text1"/>
        </w:rPr>
      </w:pPr>
      <w:r w:rsidRPr="00CF3FDD">
        <w:rPr>
          <w:rFonts w:ascii="Times New Roman" w:hAnsi="Times New Roman" w:cs="Times New Roman"/>
          <w:color w:val="000000" w:themeColor="text1"/>
        </w:rPr>
        <w:t>2.3. Банковская гарантия может быть предоставлена в следующем виде:</w:t>
      </w:r>
    </w:p>
    <w:p w:rsidR="00A06927" w:rsidRPr="00CF3FDD" w:rsidRDefault="00A06927" w:rsidP="00A06927">
      <w:pPr>
        <w:pStyle w:val="1"/>
        <w:shd w:val="clear" w:color="auto" w:fill="auto"/>
        <w:tabs>
          <w:tab w:val="left" w:pos="875"/>
        </w:tabs>
        <w:spacing w:line="283" w:lineRule="exact"/>
        <w:ind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2.3.1.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CF3FDD">
        <w:rPr>
          <w:rFonts w:ascii="Times New Roman" w:hAnsi="Times New Roman" w:cs="Times New Roman"/>
          <w:color w:val="000000" w:themeColor="text1"/>
          <w:lang w:val="en-US"/>
        </w:rPr>
        <w:t>SWIFT</w:t>
      </w:r>
      <w:r w:rsidRPr="00CF3FDD">
        <w:rPr>
          <w:rFonts w:ascii="Times New Roman" w:hAnsi="Times New Roman" w:cs="Times New Roman"/>
          <w:color w:val="000000" w:themeColor="text1"/>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A06927" w:rsidRPr="00CF3FDD" w:rsidRDefault="00A06927" w:rsidP="00A06927">
      <w:pPr>
        <w:pStyle w:val="22"/>
        <w:shd w:val="clear" w:color="auto" w:fill="auto"/>
        <w:tabs>
          <w:tab w:val="left" w:pos="1417"/>
        </w:tabs>
        <w:spacing w:line="240" w:lineRule="auto"/>
        <w:ind w:right="20"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2.3.2. Гарантии, переданной по системе </w:t>
      </w:r>
      <w:r w:rsidRPr="00CF3FDD">
        <w:rPr>
          <w:rFonts w:ascii="Times New Roman" w:hAnsi="Times New Roman" w:cs="Times New Roman"/>
          <w:color w:val="000000" w:themeColor="text1"/>
          <w:lang w:val="en-US"/>
        </w:rPr>
        <w:t>SWIFT</w:t>
      </w:r>
      <w:r w:rsidRPr="00CF3FDD">
        <w:rPr>
          <w:rFonts w:ascii="Times New Roman" w:hAnsi="Times New Roman" w:cs="Times New Roman"/>
          <w:color w:val="000000" w:themeColor="text1"/>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06927" w:rsidRPr="00CF3FDD" w:rsidRDefault="00A06927" w:rsidP="00A06927">
      <w:pPr>
        <w:pStyle w:val="22"/>
        <w:shd w:val="clear" w:color="auto" w:fill="auto"/>
        <w:tabs>
          <w:tab w:val="left" w:pos="1427"/>
        </w:tabs>
        <w:spacing w:line="240" w:lineRule="auto"/>
        <w:ind w:right="20" w:firstLine="426"/>
        <w:jc w:val="both"/>
        <w:rPr>
          <w:rFonts w:ascii="Times New Roman" w:hAnsi="Times New Roman" w:cs="Times New Roman"/>
          <w:b/>
          <w:color w:val="000000" w:themeColor="text1"/>
        </w:rPr>
      </w:pPr>
      <w:r w:rsidRPr="00CF3FDD">
        <w:rPr>
          <w:rFonts w:ascii="Times New Roman" w:hAnsi="Times New Roman" w:cs="Times New Roman"/>
          <w:color w:val="000000" w:themeColor="text1"/>
        </w:rPr>
        <w:t>2.3.3. Гарантии на бланке банка-гаранта, подписанной уполномоченным лицом Банка-гаранта, с печатью банка-гаранта.</w:t>
      </w:r>
    </w:p>
    <w:p w:rsidR="00A06927" w:rsidRPr="00CF3FDD" w:rsidRDefault="00A06927" w:rsidP="00A06927">
      <w:pPr>
        <w:pStyle w:val="1"/>
        <w:shd w:val="clear" w:color="auto" w:fill="auto"/>
        <w:tabs>
          <w:tab w:val="left" w:pos="875"/>
        </w:tabs>
        <w:spacing w:line="283" w:lineRule="exact"/>
        <w:ind w:left="400"/>
        <w:jc w:val="both"/>
        <w:rPr>
          <w:rFonts w:ascii="Times New Roman" w:hAnsi="Times New Roman" w:cs="Times New Roman"/>
        </w:rPr>
      </w:pPr>
      <w:r w:rsidRPr="00CF3FDD">
        <w:rPr>
          <w:rFonts w:ascii="Times New Roman" w:hAnsi="Times New Roman" w:cs="Times New Roman"/>
        </w:rPr>
        <w:t>2.4.    Предоставленная Исполнителем банковская гарантия:</w:t>
      </w:r>
    </w:p>
    <w:p w:rsidR="00A06927" w:rsidRPr="00CF3FDD" w:rsidRDefault="00A06927" w:rsidP="00A06927">
      <w:pPr>
        <w:pStyle w:val="1"/>
        <w:shd w:val="clear" w:color="auto" w:fill="auto"/>
        <w:spacing w:line="283" w:lineRule="exact"/>
        <w:ind w:left="20" w:right="20" w:firstLine="380"/>
        <w:jc w:val="both"/>
        <w:rPr>
          <w:rFonts w:ascii="Times New Roman" w:hAnsi="Times New Roman" w:cs="Times New Roman"/>
        </w:rPr>
      </w:pPr>
      <w:r w:rsidRPr="00CF3FDD">
        <w:rPr>
          <w:rFonts w:ascii="Times New Roman" w:hAnsi="Times New Roman" w:cs="Times New Roman"/>
        </w:rPr>
        <w:t>2.4.1. 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A06927" w:rsidRPr="00CF3FDD" w:rsidRDefault="00A06927" w:rsidP="00A06927">
      <w:pPr>
        <w:pStyle w:val="22"/>
        <w:shd w:val="clear" w:color="auto" w:fill="auto"/>
        <w:spacing w:line="240" w:lineRule="auto"/>
        <w:ind w:right="20"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2.4.1.1. Заверенные уполномоченным лицом банка-гаранта или нотариально заверенные копии действующих учредительных документов банка-гаранта;</w:t>
      </w:r>
    </w:p>
    <w:p w:rsidR="00A06927" w:rsidRPr="00CF3FDD" w:rsidRDefault="00A06927" w:rsidP="00A06927">
      <w:pPr>
        <w:pStyle w:val="22"/>
        <w:shd w:val="clear" w:color="auto" w:fill="auto"/>
        <w:spacing w:line="240" w:lineRule="auto"/>
        <w:ind w:right="20"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lastRenderedPageBreak/>
        <w:t>2.4.1.2.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A06927" w:rsidRPr="00CF3FDD" w:rsidRDefault="00A06927" w:rsidP="00A06927">
      <w:pPr>
        <w:pStyle w:val="22"/>
        <w:shd w:val="clear" w:color="auto" w:fill="auto"/>
        <w:spacing w:line="240" w:lineRule="auto"/>
        <w:ind w:right="23"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2.4.1.3.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w:t>
      </w:r>
      <w:r w:rsidR="0023432C" w:rsidRPr="00CF3FDD">
        <w:rPr>
          <w:rFonts w:ascii="Times New Roman" w:hAnsi="Times New Roman" w:cs="Times New Roman"/>
          <w:color w:val="000000" w:themeColor="text1"/>
        </w:rPr>
        <w:t xml:space="preserve">гана данного общества. В случае, </w:t>
      </w:r>
      <w:r w:rsidRPr="00CF3FDD">
        <w:rPr>
          <w:rFonts w:ascii="Times New Roman" w:hAnsi="Times New Roman" w:cs="Times New Roman"/>
          <w:color w:val="000000" w:themeColor="text1"/>
        </w:rPr>
        <w:t>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927" w:rsidRPr="00CF3FDD" w:rsidRDefault="00A06927" w:rsidP="00A06927">
      <w:pPr>
        <w:pStyle w:val="22"/>
        <w:shd w:val="clear" w:color="auto" w:fill="auto"/>
        <w:spacing w:line="240" w:lineRule="auto"/>
        <w:ind w:right="23" w:firstLine="426"/>
        <w:jc w:val="both"/>
        <w:rPr>
          <w:rFonts w:ascii="Times New Roman" w:hAnsi="Times New Roman" w:cs="Times New Roman"/>
          <w:b/>
          <w:color w:val="000000" w:themeColor="text1"/>
        </w:rPr>
      </w:pPr>
      <w:r w:rsidRPr="00CF3FDD">
        <w:rPr>
          <w:rFonts w:ascii="Times New Roman" w:hAnsi="Times New Roman" w:cs="Times New Roman"/>
          <w:color w:val="000000" w:themeColor="text1"/>
        </w:rPr>
        <w:t>2.4.1.4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927" w:rsidRPr="00CF3FDD" w:rsidRDefault="00A06927" w:rsidP="00A06927">
      <w:pPr>
        <w:pStyle w:val="1"/>
        <w:numPr>
          <w:ilvl w:val="2"/>
          <w:numId w:val="17"/>
        </w:numPr>
        <w:shd w:val="clear" w:color="auto" w:fill="auto"/>
        <w:tabs>
          <w:tab w:val="left" w:pos="0"/>
        </w:tabs>
        <w:spacing w:line="278" w:lineRule="exact"/>
        <w:ind w:left="0" w:right="20" w:firstLine="400"/>
        <w:jc w:val="both"/>
        <w:rPr>
          <w:rFonts w:ascii="Times New Roman" w:hAnsi="Times New Roman" w:cs="Times New Roman"/>
        </w:rPr>
      </w:pPr>
      <w:r w:rsidRPr="00CF3FDD">
        <w:rPr>
          <w:rFonts w:ascii="Times New Roman" w:hAnsi="Times New Roman" w:cs="Times New Roman"/>
        </w:rPr>
        <w:t>Должна быть действительна в течение всего срока исполнения Исполнителем всех своих обязательств по настоящему Договору (кроме гарантийных обязательств), а также в течение 60 (шестидесяти) дней после даты исполнения Исполнителем всех вышеуказанных обязательств;</w:t>
      </w:r>
    </w:p>
    <w:p w:rsidR="00A06927" w:rsidRPr="00CF3FDD" w:rsidRDefault="00223762" w:rsidP="00A06927">
      <w:pPr>
        <w:pStyle w:val="1"/>
        <w:shd w:val="clear" w:color="auto" w:fill="auto"/>
        <w:tabs>
          <w:tab w:val="left" w:pos="0"/>
        </w:tabs>
        <w:spacing w:line="278" w:lineRule="exact"/>
        <w:ind w:right="20" w:firstLine="400"/>
        <w:jc w:val="both"/>
        <w:rPr>
          <w:rFonts w:ascii="Times New Roman" w:hAnsi="Times New Roman" w:cs="Times New Roman"/>
        </w:rPr>
      </w:pPr>
      <w:r w:rsidRPr="00CF3FDD">
        <w:rPr>
          <w:rFonts w:ascii="Times New Roman" w:hAnsi="Times New Roman" w:cs="Times New Roman"/>
        </w:rPr>
        <w:t>2.4.3.</w:t>
      </w:r>
      <w:r w:rsidR="00A06927" w:rsidRPr="00CF3FDD">
        <w:rPr>
          <w:rFonts w:ascii="Times New Roman" w:hAnsi="Times New Roman" w:cs="Times New Roman"/>
        </w:rPr>
        <w:t xml:space="preserve">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A06927" w:rsidRPr="00CF3FDD" w:rsidRDefault="00A06927" w:rsidP="00A06927">
      <w:pPr>
        <w:pStyle w:val="1"/>
        <w:shd w:val="clear" w:color="auto" w:fill="auto"/>
        <w:tabs>
          <w:tab w:val="left" w:pos="0"/>
        </w:tabs>
        <w:spacing w:line="278" w:lineRule="exact"/>
        <w:ind w:right="20" w:firstLine="400"/>
        <w:jc w:val="both"/>
        <w:rPr>
          <w:rFonts w:ascii="Times New Roman" w:hAnsi="Times New Roman" w:cs="Times New Roman"/>
        </w:rPr>
      </w:pPr>
      <w:r w:rsidRPr="00CF3FDD">
        <w:rPr>
          <w:rFonts w:ascii="Times New Roman" w:hAnsi="Times New Roman" w:cs="Times New Roman"/>
        </w:rPr>
        <w:t>2.4.4. Должна содержать дату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A06927" w:rsidRPr="00CF3FDD" w:rsidRDefault="00A06927" w:rsidP="00A06927">
      <w:pPr>
        <w:pStyle w:val="1"/>
        <w:numPr>
          <w:ilvl w:val="2"/>
          <w:numId w:val="18"/>
        </w:numPr>
        <w:shd w:val="clear" w:color="auto" w:fill="auto"/>
        <w:tabs>
          <w:tab w:val="left" w:pos="0"/>
        </w:tabs>
        <w:spacing w:line="278" w:lineRule="exact"/>
        <w:ind w:left="0" w:right="20" w:firstLine="400"/>
        <w:jc w:val="both"/>
        <w:rPr>
          <w:rFonts w:ascii="Times New Roman" w:hAnsi="Times New Roman" w:cs="Times New Roman"/>
        </w:rPr>
      </w:pPr>
      <w:r w:rsidRPr="00CF3FDD">
        <w:rPr>
          <w:rFonts w:ascii="Times New Roman" w:hAnsi="Times New Roman" w:cs="Times New Roman"/>
        </w:rPr>
        <w:t xml:space="preserve">Должна содержать срок своего действия, указанный календарной датой, которая определяется (рассчитывается) согласно требованиям п. </w:t>
      </w:r>
      <w:r w:rsidRPr="00CF3FDD">
        <w:rPr>
          <w:rFonts w:ascii="Times New Roman" w:hAnsi="Times New Roman" w:cs="Times New Roman"/>
          <w:color w:val="000000" w:themeColor="text1"/>
        </w:rPr>
        <w:t>2.4.2</w:t>
      </w:r>
      <w:r w:rsidRPr="00CF3FDD">
        <w:rPr>
          <w:rFonts w:ascii="Times New Roman" w:hAnsi="Times New Roman" w:cs="Times New Roman"/>
          <w:color w:val="FF0000"/>
        </w:rPr>
        <w:t>.</w:t>
      </w:r>
      <w:r w:rsidRPr="00CF3FDD">
        <w:rPr>
          <w:rFonts w:ascii="Times New Roman" w:hAnsi="Times New Roman" w:cs="Times New Roman"/>
        </w:rPr>
        <w:t xml:space="preserve"> настоящего Приложения.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A06927" w:rsidRPr="00CF3FDD" w:rsidRDefault="00A06927" w:rsidP="00A06927">
      <w:pPr>
        <w:pStyle w:val="1"/>
        <w:numPr>
          <w:ilvl w:val="2"/>
          <w:numId w:val="18"/>
        </w:numPr>
        <w:shd w:val="clear" w:color="auto" w:fill="auto"/>
        <w:tabs>
          <w:tab w:val="left" w:pos="0"/>
        </w:tabs>
        <w:spacing w:line="274" w:lineRule="exact"/>
        <w:ind w:left="0" w:right="20" w:firstLine="400"/>
        <w:jc w:val="both"/>
        <w:rPr>
          <w:rFonts w:ascii="Times New Roman" w:hAnsi="Times New Roman" w:cs="Times New Roman"/>
        </w:rPr>
      </w:pPr>
      <w:r w:rsidRPr="00CF3FDD">
        <w:rPr>
          <w:rFonts w:ascii="Times New Roman" w:hAnsi="Times New Roman" w:cs="Times New Roman"/>
        </w:rPr>
        <w:t>Должна содержать обязательства Гаранта выплатить сумму банковской гарантии в случае неисполнения или ненадлежащего исполнения Исполнителем своих обязательств по настоящему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A06927" w:rsidRPr="00CF3FDD" w:rsidRDefault="00A06927" w:rsidP="00A06927">
      <w:pPr>
        <w:pStyle w:val="1"/>
        <w:numPr>
          <w:ilvl w:val="2"/>
          <w:numId w:val="18"/>
        </w:numPr>
        <w:shd w:val="clear" w:color="auto" w:fill="auto"/>
        <w:tabs>
          <w:tab w:val="left" w:pos="0"/>
          <w:tab w:val="left" w:pos="1134"/>
        </w:tabs>
        <w:spacing w:line="283" w:lineRule="exact"/>
        <w:ind w:left="0" w:right="20" w:firstLine="426"/>
        <w:jc w:val="both"/>
        <w:rPr>
          <w:rFonts w:ascii="Times New Roman" w:hAnsi="Times New Roman" w:cs="Times New Roman"/>
        </w:rPr>
      </w:pPr>
      <w:r w:rsidRPr="00CF3FDD">
        <w:rPr>
          <w:rFonts w:ascii="Times New Roman" w:hAnsi="Times New Roman" w:cs="Times New Roman"/>
          <w:color w:val="000000" w:themeColor="text1"/>
        </w:rPr>
        <w:t>Должна содержать условия о том, что для выплаты Гарантом Заказчику (или иному Бенефициару)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w:t>
      </w:r>
      <w:r w:rsidR="003440F9"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rPr>
        <w:t>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A06927" w:rsidRPr="00CF3FDD" w:rsidRDefault="00A06927" w:rsidP="00A06927">
      <w:pPr>
        <w:pStyle w:val="1"/>
        <w:numPr>
          <w:ilvl w:val="2"/>
          <w:numId w:val="18"/>
        </w:numPr>
        <w:shd w:val="clear" w:color="auto" w:fill="auto"/>
        <w:tabs>
          <w:tab w:val="left" w:pos="0"/>
          <w:tab w:val="left" w:pos="1134"/>
        </w:tabs>
        <w:spacing w:line="283" w:lineRule="exact"/>
        <w:ind w:left="0" w:right="20" w:firstLine="400"/>
        <w:jc w:val="both"/>
        <w:rPr>
          <w:rFonts w:ascii="Times New Roman" w:hAnsi="Times New Roman" w:cs="Times New Roman"/>
        </w:rPr>
      </w:pPr>
      <w:r w:rsidRPr="00CF3FDD">
        <w:rPr>
          <w:rFonts w:ascii="Times New Roman" w:hAnsi="Times New Roman" w:cs="Times New Roman"/>
        </w:rPr>
        <w:lastRenderedPageBreak/>
        <w:t>Должна содержать условия о том, что срок оплаты Гарантом Заказчику (или иному Бенефициару) суммы банковской гарантии составляет не более 5 (пяти) рабочих дней с момента получения письменного требования Заказчика (или иного Бенефициара);</w:t>
      </w:r>
    </w:p>
    <w:p w:rsidR="00A06927" w:rsidRPr="00CF3FDD" w:rsidRDefault="00A06927" w:rsidP="00A06927">
      <w:pPr>
        <w:pStyle w:val="1"/>
        <w:numPr>
          <w:ilvl w:val="2"/>
          <w:numId w:val="18"/>
        </w:numPr>
        <w:shd w:val="clear" w:color="auto" w:fill="auto"/>
        <w:tabs>
          <w:tab w:val="left" w:pos="0"/>
          <w:tab w:val="left" w:pos="1134"/>
          <w:tab w:val="left" w:pos="1239"/>
        </w:tabs>
        <w:spacing w:line="240" w:lineRule="auto"/>
        <w:ind w:left="0" w:right="20" w:firstLine="400"/>
        <w:jc w:val="both"/>
        <w:rPr>
          <w:rFonts w:ascii="Times New Roman" w:hAnsi="Times New Roman" w:cs="Times New Roman"/>
          <w:color w:val="000000" w:themeColor="text1"/>
        </w:rPr>
      </w:pPr>
      <w:r w:rsidRPr="00CF3FDD">
        <w:rPr>
          <w:rFonts w:ascii="Times New Roman" w:hAnsi="Times New Roman" w:cs="Times New Roman"/>
          <w:color w:val="000000" w:themeColor="text1"/>
        </w:rPr>
        <w:t>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A06927" w:rsidRPr="00CF3FDD" w:rsidRDefault="00A06927" w:rsidP="00A06927">
      <w:pPr>
        <w:pStyle w:val="1"/>
        <w:numPr>
          <w:ilvl w:val="2"/>
          <w:numId w:val="18"/>
        </w:numPr>
        <w:shd w:val="clear" w:color="auto" w:fill="auto"/>
        <w:tabs>
          <w:tab w:val="left" w:pos="0"/>
          <w:tab w:val="left" w:pos="1134"/>
          <w:tab w:val="left" w:pos="1251"/>
        </w:tabs>
        <w:spacing w:after="8" w:line="240" w:lineRule="auto"/>
        <w:ind w:left="0" w:firstLine="400"/>
        <w:jc w:val="both"/>
        <w:rPr>
          <w:rFonts w:ascii="Times New Roman" w:hAnsi="Times New Roman" w:cs="Times New Roman"/>
        </w:rPr>
      </w:pPr>
      <w:r w:rsidRPr="00CF3FDD">
        <w:rPr>
          <w:rFonts w:ascii="Times New Roman" w:hAnsi="Times New Roman" w:cs="Times New Roman"/>
        </w:rPr>
        <w:t>Должна соответствовать иным требованиям, указанным в статьях 368-378 ГК</w:t>
      </w:r>
    </w:p>
    <w:p w:rsidR="00A06927" w:rsidRPr="00CF3FDD" w:rsidRDefault="00A06927" w:rsidP="00A06927">
      <w:pPr>
        <w:pStyle w:val="1"/>
        <w:shd w:val="clear" w:color="auto" w:fill="auto"/>
        <w:tabs>
          <w:tab w:val="left" w:pos="1134"/>
        </w:tabs>
        <w:spacing w:line="240" w:lineRule="auto"/>
        <w:ind w:left="40"/>
        <w:rPr>
          <w:rFonts w:ascii="Times New Roman" w:hAnsi="Times New Roman" w:cs="Times New Roman"/>
        </w:rPr>
      </w:pPr>
      <w:r w:rsidRPr="00CF3FDD">
        <w:rPr>
          <w:rFonts w:ascii="Times New Roman" w:hAnsi="Times New Roman" w:cs="Times New Roman"/>
        </w:rPr>
        <w:t>РФ;</w:t>
      </w:r>
    </w:p>
    <w:p w:rsidR="00A06927" w:rsidRPr="00CF3FDD" w:rsidRDefault="00A06927" w:rsidP="00A06927">
      <w:pPr>
        <w:pStyle w:val="1"/>
        <w:numPr>
          <w:ilvl w:val="2"/>
          <w:numId w:val="18"/>
        </w:numPr>
        <w:shd w:val="clear" w:color="auto" w:fill="auto"/>
        <w:tabs>
          <w:tab w:val="left" w:pos="1134"/>
        </w:tabs>
        <w:spacing w:line="240" w:lineRule="auto"/>
        <w:ind w:left="0" w:right="20" w:firstLine="426"/>
        <w:jc w:val="both"/>
        <w:rPr>
          <w:rFonts w:ascii="Times New Roman" w:hAnsi="Times New Roman" w:cs="Times New Roman"/>
        </w:rPr>
      </w:pPr>
      <w:r w:rsidRPr="00CF3FDD">
        <w:rPr>
          <w:rFonts w:ascii="Times New Roman" w:hAnsi="Times New Roman" w:cs="Times New Roman"/>
        </w:rPr>
        <w:t>Не должна содержать условий или требова</w:t>
      </w:r>
      <w:r w:rsidR="003440F9" w:rsidRPr="00CF3FDD">
        <w:rPr>
          <w:rFonts w:ascii="Times New Roman" w:hAnsi="Times New Roman" w:cs="Times New Roman"/>
        </w:rPr>
        <w:t>ний, противоречащих вышеизложенн</w:t>
      </w:r>
      <w:r w:rsidRPr="00CF3FDD">
        <w:rPr>
          <w:rFonts w:ascii="Times New Roman" w:hAnsi="Times New Roman" w:cs="Times New Roman"/>
        </w:rPr>
        <w:t>ому или делающих вышеизложенное неисполнимым.</w:t>
      </w:r>
    </w:p>
    <w:p w:rsidR="00A06927" w:rsidRPr="00CF3FDD" w:rsidRDefault="00A06927" w:rsidP="00A06927">
      <w:pPr>
        <w:pStyle w:val="1"/>
        <w:numPr>
          <w:ilvl w:val="1"/>
          <w:numId w:val="18"/>
        </w:numPr>
        <w:shd w:val="clear" w:color="auto" w:fill="auto"/>
        <w:tabs>
          <w:tab w:val="left" w:pos="0"/>
          <w:tab w:val="left" w:pos="993"/>
        </w:tabs>
        <w:spacing w:line="283" w:lineRule="exact"/>
        <w:ind w:left="0" w:right="20"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A06927" w:rsidRPr="00CF3FDD" w:rsidRDefault="00A06927" w:rsidP="00A06927">
      <w:pPr>
        <w:pStyle w:val="1"/>
        <w:numPr>
          <w:ilvl w:val="1"/>
          <w:numId w:val="18"/>
        </w:numPr>
        <w:shd w:val="clear" w:color="auto" w:fill="auto"/>
        <w:tabs>
          <w:tab w:val="left" w:pos="0"/>
          <w:tab w:val="left" w:pos="993"/>
        </w:tabs>
        <w:spacing w:line="283" w:lineRule="exact"/>
        <w:ind w:left="0" w:right="20" w:firstLine="426"/>
        <w:jc w:val="both"/>
        <w:rPr>
          <w:rFonts w:ascii="Times New Roman" w:hAnsi="Times New Roman" w:cs="Times New Roman"/>
          <w:color w:val="000000" w:themeColor="text1"/>
        </w:rPr>
      </w:pPr>
      <w:r w:rsidRPr="00CF3FDD">
        <w:rPr>
          <w:rFonts w:ascii="Times New Roman" w:hAnsi="Times New Roman" w:cs="Times New Roman"/>
          <w:color w:val="000000" w:themeColor="text1"/>
        </w:rPr>
        <w:t>Заказчиком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A06927" w:rsidRPr="00CF3FDD" w:rsidRDefault="00A06927" w:rsidP="00A06927">
      <w:pPr>
        <w:pStyle w:val="10"/>
        <w:tabs>
          <w:tab w:val="left" w:pos="0"/>
          <w:tab w:val="left" w:pos="993"/>
          <w:tab w:val="left" w:pos="1134"/>
        </w:tabs>
        <w:ind w:left="0" w:firstLine="426"/>
        <w:jc w:val="both"/>
        <w:rPr>
          <w:rFonts w:ascii="Times New Roman" w:hAnsi="Times New Roman" w:cs="Times New Roman"/>
          <w:color w:val="000000" w:themeColor="text1"/>
          <w:sz w:val="22"/>
          <w:szCs w:val="22"/>
          <w:lang w:val="ru-RU"/>
        </w:rPr>
      </w:pPr>
      <w:r w:rsidRPr="00CF3FDD">
        <w:rPr>
          <w:rFonts w:ascii="Times New Roman" w:hAnsi="Times New Roman" w:cs="Times New Roman"/>
          <w:color w:val="000000" w:themeColor="text1"/>
          <w:sz w:val="22"/>
          <w:szCs w:val="22"/>
          <w:lang w:val="ru-RU"/>
        </w:rPr>
        <w:t>Резкие изменения численных параметров деятельности банка,</w:t>
      </w:r>
      <w:r w:rsidRPr="00CF3FDD">
        <w:rPr>
          <w:rFonts w:ascii="Times New Roman" w:hAnsi="Times New Roman" w:cs="Times New Roman"/>
          <w:color w:val="00B050"/>
          <w:sz w:val="22"/>
          <w:szCs w:val="22"/>
          <w:lang w:val="ru-RU"/>
        </w:rPr>
        <w:t xml:space="preserve"> </w:t>
      </w:r>
      <w:r w:rsidRPr="00CF3FDD">
        <w:rPr>
          <w:rFonts w:ascii="Times New Roman" w:hAnsi="Times New Roman" w:cs="Times New Roman"/>
          <w:color w:val="000000" w:themeColor="text1"/>
          <w:kern w:val="28"/>
          <w:sz w:val="22"/>
          <w:szCs w:val="22"/>
          <w:lang w:val="ru-RU"/>
        </w:rPr>
        <w:t xml:space="preserve">убытки, </w:t>
      </w:r>
      <w:r w:rsidRPr="00CF3FDD">
        <w:rPr>
          <w:rFonts w:ascii="Times New Roman" w:hAnsi="Times New Roman" w:cs="Times New Roman"/>
          <w:color w:val="000000" w:themeColor="text1"/>
          <w:sz w:val="22"/>
          <w:szCs w:val="22"/>
          <w:lang w:val="ru-RU"/>
        </w:rPr>
        <w:t>информация о нарушениях банком обязательных нормативов Банка России (в случае если банковскую гарантию предоставляет российский банк) или иного у</w:t>
      </w:r>
      <w:r w:rsidR="003440F9" w:rsidRPr="00CF3FDD">
        <w:rPr>
          <w:rFonts w:ascii="Times New Roman" w:hAnsi="Times New Roman" w:cs="Times New Roman"/>
          <w:color w:val="000000" w:themeColor="text1"/>
          <w:sz w:val="22"/>
          <w:szCs w:val="22"/>
          <w:lang w:val="ru-RU"/>
        </w:rPr>
        <w:t xml:space="preserve">полномоченного органа (в случае </w:t>
      </w:r>
      <w:r w:rsidRPr="00CF3FDD">
        <w:rPr>
          <w:rFonts w:ascii="Times New Roman" w:hAnsi="Times New Roman" w:cs="Times New Roman"/>
          <w:color w:val="000000" w:themeColor="text1"/>
          <w:sz w:val="22"/>
          <w:szCs w:val="22"/>
          <w:lang w:val="ru-RU"/>
        </w:rPr>
        <w:t xml:space="preserve">если банковскую гарантию предоставляет банк, </w:t>
      </w:r>
      <w:r w:rsidRPr="00CF3FDD">
        <w:rPr>
          <w:rFonts w:ascii="Times New Roman" w:hAnsi="Times New Roman" w:cs="Times New Roman"/>
          <w:color w:val="000000" w:themeColor="text1"/>
          <w:kern w:val="28"/>
          <w:sz w:val="22"/>
          <w:szCs w:val="22"/>
          <w:lang w:val="ru-RU"/>
        </w:rPr>
        <w:t>не являющийся резидентом Российской Федерации</w:t>
      </w:r>
      <w:r w:rsidRPr="00CF3FDD">
        <w:rPr>
          <w:rFonts w:ascii="Times New Roman" w:hAnsi="Times New Roman" w:cs="Times New Roman"/>
          <w:color w:val="000000" w:themeColor="text1"/>
          <w:sz w:val="22"/>
          <w:szCs w:val="22"/>
          <w:lang w:val="ru-RU"/>
        </w:rPr>
        <w:t>),</w:t>
      </w:r>
      <w:r w:rsidRPr="00CF3FDD">
        <w:rPr>
          <w:rFonts w:ascii="Times New Roman" w:hAnsi="Times New Roman" w:cs="Times New Roman"/>
          <w:color w:val="00B050"/>
          <w:sz w:val="22"/>
          <w:szCs w:val="22"/>
          <w:lang w:val="ru-RU"/>
        </w:rPr>
        <w:t xml:space="preserve"> </w:t>
      </w:r>
      <w:r w:rsidRPr="00CF3FDD">
        <w:rPr>
          <w:rFonts w:ascii="Times New Roman" w:hAnsi="Times New Roman" w:cs="Times New Roman"/>
          <w:color w:val="000000" w:themeColor="text1"/>
          <w:sz w:val="22"/>
          <w:szCs w:val="22"/>
          <w:lang w:val="ru-RU"/>
        </w:rPr>
        <w:t>а также отсутствие в открытом доступе отчетности банка может служить основанием для отказа Заказчика в приеме гарантии данного банка.</w:t>
      </w:r>
    </w:p>
    <w:p w:rsidR="00A06927" w:rsidRPr="00CF3FDD" w:rsidRDefault="00A06927" w:rsidP="00A06927">
      <w:pPr>
        <w:pStyle w:val="1"/>
        <w:shd w:val="clear" w:color="auto" w:fill="auto"/>
        <w:tabs>
          <w:tab w:val="left" w:pos="0"/>
          <w:tab w:val="left" w:pos="946"/>
          <w:tab w:val="left" w:pos="993"/>
        </w:tabs>
        <w:spacing w:after="347" w:line="278" w:lineRule="exact"/>
        <w:ind w:right="20"/>
        <w:jc w:val="both"/>
        <w:rPr>
          <w:rFonts w:ascii="Times New Roman" w:hAnsi="Times New Roman" w:cs="Times New Roman"/>
        </w:rPr>
      </w:pPr>
      <w:r w:rsidRPr="00CF3FDD">
        <w:rPr>
          <w:rFonts w:ascii="Times New Roman" w:hAnsi="Times New Roman" w:cs="Times New Roman"/>
        </w:rPr>
        <w:t xml:space="preserve">      2.7. 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полностью или частично удовлетворить имеющиеся у него претензии, в том числе</w:t>
      </w:r>
      <w:r w:rsidR="00223762" w:rsidRPr="00CF3FDD">
        <w:rPr>
          <w:rFonts w:ascii="Times New Roman" w:hAnsi="Times New Roman" w:cs="Times New Roman"/>
        </w:rPr>
        <w:t xml:space="preserve"> </w:t>
      </w:r>
      <w:r w:rsidRPr="00CF3FDD">
        <w:rPr>
          <w:rFonts w:ascii="Times New Roman" w:hAnsi="Times New Roman" w:cs="Times New Roman"/>
        </w:rPr>
        <w:t>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A06927" w:rsidRPr="00CF3FDD" w:rsidRDefault="00A06927" w:rsidP="00A06927">
      <w:pPr>
        <w:pStyle w:val="20"/>
        <w:keepNext/>
        <w:keepLines/>
        <w:shd w:val="clear" w:color="auto" w:fill="auto"/>
        <w:spacing w:after="18" w:line="220" w:lineRule="exact"/>
        <w:ind w:left="40" w:firstLine="400"/>
        <w:jc w:val="both"/>
        <w:rPr>
          <w:rFonts w:ascii="Times New Roman" w:hAnsi="Times New Roman" w:cs="Times New Roman"/>
        </w:rPr>
      </w:pPr>
    </w:p>
    <w:p w:rsidR="00FF1E6D" w:rsidRPr="00CF3FDD" w:rsidRDefault="00FF1E6D" w:rsidP="00006F70">
      <w:pPr>
        <w:pStyle w:val="20"/>
        <w:keepNext/>
        <w:keepLines/>
        <w:shd w:val="clear" w:color="auto" w:fill="auto"/>
        <w:spacing w:after="18" w:line="220" w:lineRule="exact"/>
        <w:ind w:left="20" w:firstLine="0"/>
        <w:jc w:val="both"/>
        <w:rPr>
          <w:rFonts w:ascii="Times New Roman" w:hAnsi="Times New Roman" w:cs="Times New Roman"/>
          <w:b/>
          <w:color w:val="000000" w:themeColor="text1"/>
          <w:sz w:val="10"/>
          <w:szCs w:val="10"/>
        </w:rPr>
      </w:pPr>
      <w:r w:rsidRPr="00CF3FDD">
        <w:rPr>
          <w:rFonts w:ascii="Times New Roman" w:hAnsi="Times New Roman" w:cs="Times New Roman"/>
          <w:b/>
          <w:color w:val="000000" w:themeColor="text1"/>
        </w:rPr>
        <w:t>3. Условия предоставления обеспечения</w:t>
      </w:r>
      <w:r w:rsidR="00C760C5" w:rsidRPr="00CF3FDD">
        <w:rPr>
          <w:rFonts w:ascii="Times New Roman" w:hAnsi="Times New Roman" w:cs="Times New Roman"/>
          <w:b/>
          <w:color w:val="000000" w:themeColor="text1"/>
        </w:rPr>
        <w:t xml:space="preserve"> исполнения обязательств по</w:t>
      </w:r>
      <w:r w:rsidRPr="00CF3FDD">
        <w:rPr>
          <w:rFonts w:ascii="Times New Roman" w:hAnsi="Times New Roman" w:cs="Times New Roman"/>
          <w:b/>
          <w:color w:val="000000" w:themeColor="text1"/>
        </w:rPr>
        <w:t xml:space="preserve"> </w:t>
      </w:r>
      <w:r w:rsidR="00C760C5" w:rsidRPr="00CF3FDD">
        <w:rPr>
          <w:rFonts w:ascii="Times New Roman" w:hAnsi="Times New Roman" w:cs="Times New Roman"/>
          <w:b/>
          <w:color w:val="000000" w:themeColor="text1"/>
        </w:rPr>
        <w:t>договору</w:t>
      </w:r>
      <w:r w:rsidR="00006F70" w:rsidRPr="00CF3FDD">
        <w:rPr>
          <w:rFonts w:ascii="Times New Roman" w:hAnsi="Times New Roman" w:cs="Times New Roman"/>
          <w:b/>
          <w:color w:val="000000" w:themeColor="text1"/>
        </w:rPr>
        <w:t xml:space="preserve"> </w:t>
      </w:r>
      <w:r w:rsidRPr="00CF3FDD">
        <w:rPr>
          <w:rFonts w:ascii="Times New Roman" w:hAnsi="Times New Roman" w:cs="Times New Roman"/>
          <w:b/>
          <w:color w:val="000000" w:themeColor="text1"/>
        </w:rPr>
        <w:t>в форме поручительства при</w:t>
      </w:r>
      <w:bookmarkStart w:id="7" w:name="bookmark4"/>
      <w:bookmarkEnd w:id="6"/>
      <w:r w:rsidR="00006F70" w:rsidRPr="00CF3FDD">
        <w:rPr>
          <w:rFonts w:ascii="Times New Roman" w:hAnsi="Times New Roman" w:cs="Times New Roman"/>
          <w:b/>
          <w:color w:val="000000" w:themeColor="text1"/>
        </w:rPr>
        <w:t xml:space="preserve"> </w:t>
      </w:r>
      <w:r w:rsidRPr="00CF3FDD">
        <w:rPr>
          <w:rFonts w:ascii="Times New Roman" w:hAnsi="Times New Roman" w:cs="Times New Roman"/>
          <w:b/>
          <w:color w:val="000000" w:themeColor="text1"/>
        </w:rPr>
        <w:t>выборе данной формы Исполнителем</w:t>
      </w:r>
      <w:bookmarkEnd w:id="7"/>
      <w:r w:rsidR="005E19A8" w:rsidRPr="00CF3FDD">
        <w:rPr>
          <w:rFonts w:ascii="Times New Roman" w:hAnsi="Times New Roman" w:cs="Times New Roman"/>
          <w:b/>
          <w:color w:val="000000" w:themeColor="text1"/>
        </w:rPr>
        <w:br/>
      </w:r>
    </w:p>
    <w:p w:rsidR="00FF1E6D" w:rsidRPr="00CF3FDD" w:rsidRDefault="00FF1E6D" w:rsidP="00FF1E6D">
      <w:pPr>
        <w:pStyle w:val="1"/>
        <w:numPr>
          <w:ilvl w:val="0"/>
          <w:numId w:val="8"/>
        </w:numPr>
        <w:shd w:val="clear" w:color="auto" w:fill="auto"/>
        <w:tabs>
          <w:tab w:val="left" w:pos="913"/>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Исполнитель обязуется в качестве обеспечения </w:t>
      </w:r>
      <w:r w:rsidR="00C760C5" w:rsidRPr="00CF3FDD">
        <w:rPr>
          <w:rFonts w:ascii="Times New Roman" w:hAnsi="Times New Roman" w:cs="Times New Roman"/>
          <w:color w:val="000000" w:themeColor="text1"/>
        </w:rPr>
        <w:t xml:space="preserve">исполнения обязательств </w:t>
      </w:r>
      <w:r w:rsidRPr="00CF3FDD">
        <w:rPr>
          <w:rFonts w:ascii="Times New Roman" w:hAnsi="Times New Roman" w:cs="Times New Roman"/>
          <w:color w:val="000000" w:themeColor="text1"/>
        </w:rPr>
        <w:t xml:space="preserve"> по настоящему Договору в течение 15 (пятнадцати) дней с даты вступления в силу настоящего Договора предоставить Заказчику, поручительство лица, удовлетворяющего требованиям, указанным в п. 3.2. настоящего Приложения, в размере, указанном в п. 1.1. настоящего Приложения. Расходы по предоставлению Заказчику поручительства несет Исполнитель.</w:t>
      </w:r>
    </w:p>
    <w:p w:rsidR="00FF1E6D" w:rsidRPr="00CF3FDD" w:rsidRDefault="00FF1E6D" w:rsidP="00FF1E6D">
      <w:pPr>
        <w:pStyle w:val="1"/>
        <w:shd w:val="clear" w:color="auto" w:fill="auto"/>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Поручитель, форма и условия (проект) договора поручительства должны быть предварительно письменно согласованы Исполнителем с Заказчиком до предоставления поручительства, с учетом того, что срок на согласование Заказчиком составляет от 1 (одного) до 7 (семи) рабочих дней.</w:t>
      </w:r>
    </w:p>
    <w:p w:rsidR="00FF1E6D" w:rsidRPr="00CF3FDD" w:rsidRDefault="00FF1E6D" w:rsidP="00FF1E6D">
      <w:pPr>
        <w:pStyle w:val="1"/>
        <w:numPr>
          <w:ilvl w:val="0"/>
          <w:numId w:val="8"/>
        </w:numPr>
        <w:shd w:val="clear" w:color="auto" w:fill="auto"/>
        <w:tabs>
          <w:tab w:val="left" w:pos="1066"/>
        </w:tabs>
        <w:spacing w:line="274"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F3FDD">
        <w:rPr>
          <w:rFonts w:ascii="Times New Roman" w:hAnsi="Times New Roman" w:cs="Times New Roman"/>
          <w:color w:val="000000" w:themeColor="text1"/>
          <w:lang w:val="en-US"/>
        </w:rPr>
        <w:t>Standard</w:t>
      </w:r>
      <w:r w:rsidRPr="00CF3FDD">
        <w:rPr>
          <w:rFonts w:ascii="Times New Roman" w:hAnsi="Times New Roman" w:cs="Times New Roman"/>
          <w:color w:val="000000" w:themeColor="text1"/>
        </w:rPr>
        <w:t xml:space="preserve"> &amp; </w:t>
      </w:r>
      <w:r w:rsidRPr="00CF3FDD">
        <w:rPr>
          <w:rFonts w:ascii="Times New Roman" w:hAnsi="Times New Roman" w:cs="Times New Roman"/>
          <w:color w:val="000000" w:themeColor="text1"/>
          <w:lang w:val="en-US"/>
        </w:rPr>
        <w:t>Poor</w:t>
      </w:r>
      <w:r w:rsidRPr="00CF3FDD">
        <w:rPr>
          <w:rFonts w:ascii="Times New Roman" w:hAnsi="Times New Roman" w:cs="Times New Roman"/>
          <w:color w:val="000000" w:themeColor="text1"/>
        </w:rPr>
        <w:t>'</w:t>
      </w:r>
      <w:r w:rsidRPr="00CF3FDD">
        <w:rPr>
          <w:rFonts w:ascii="Times New Roman" w:hAnsi="Times New Roman" w:cs="Times New Roman"/>
          <w:color w:val="000000" w:themeColor="text1"/>
          <w:lang w:val="en-US"/>
        </w:rPr>
        <w:t>s</w:t>
      </w:r>
      <w:r w:rsidRPr="00CF3FDD">
        <w:rPr>
          <w:rFonts w:ascii="Times New Roman" w:hAnsi="Times New Roman" w:cs="Times New Roman"/>
          <w:color w:val="000000" w:themeColor="text1"/>
        </w:rPr>
        <w:t xml:space="preserve"> (</w:t>
      </w:r>
      <w:hyperlink r:id="rId8" w:history="1">
        <w:r w:rsidRPr="00CF3FDD">
          <w:rPr>
            <w:rStyle w:val="a3"/>
            <w:rFonts w:ascii="Times New Roman" w:hAnsi="Times New Roman" w:cs="Times New Roman"/>
            <w:color w:val="000000" w:themeColor="text1"/>
            <w:lang w:val="en-US"/>
          </w:rPr>
          <w:t>www</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standardandpoors</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com</w:t>
        </w:r>
      </w:hyperlink>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Moody</w:t>
      </w:r>
      <w:r w:rsidRPr="00CF3FDD">
        <w:rPr>
          <w:rFonts w:ascii="Times New Roman" w:hAnsi="Times New Roman" w:cs="Times New Roman"/>
          <w:color w:val="000000" w:themeColor="text1"/>
        </w:rPr>
        <w:t>'</w:t>
      </w:r>
      <w:r w:rsidRPr="00CF3FDD">
        <w:rPr>
          <w:rFonts w:ascii="Times New Roman" w:hAnsi="Times New Roman" w:cs="Times New Roman"/>
          <w:color w:val="000000" w:themeColor="text1"/>
          <w:lang w:val="en-US"/>
        </w:rPr>
        <w:t>s</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Investors</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Service</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Inc</w:t>
      </w:r>
      <w:r w:rsidRPr="00CF3FDD">
        <w:rPr>
          <w:rFonts w:ascii="Times New Roman" w:hAnsi="Times New Roman" w:cs="Times New Roman"/>
          <w:color w:val="000000" w:themeColor="text1"/>
        </w:rPr>
        <w:t>. (</w:t>
      </w:r>
      <w:hyperlink r:id="rId9" w:history="1">
        <w:r w:rsidRPr="00CF3FDD">
          <w:rPr>
            <w:rStyle w:val="a3"/>
            <w:rFonts w:ascii="Times New Roman" w:hAnsi="Times New Roman" w:cs="Times New Roman"/>
            <w:color w:val="000000" w:themeColor="text1"/>
            <w:lang w:val="en-US"/>
          </w:rPr>
          <w:t>www</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moodys</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com</w:t>
        </w:r>
      </w:hyperlink>
      <w:r w:rsidRPr="00CF3FDD">
        <w:rPr>
          <w:rFonts w:ascii="Times New Roman" w:hAnsi="Times New Roman" w:cs="Times New Roman"/>
          <w:color w:val="000000" w:themeColor="text1"/>
        </w:rPr>
        <w:t xml:space="preserve">) или </w:t>
      </w:r>
      <w:r w:rsidRPr="00CF3FDD">
        <w:rPr>
          <w:rFonts w:ascii="Times New Roman" w:hAnsi="Times New Roman" w:cs="Times New Roman"/>
          <w:color w:val="000000" w:themeColor="text1"/>
          <w:lang w:val="en-US"/>
        </w:rPr>
        <w:t>Fitch</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Ratings</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Ltd</w:t>
      </w:r>
      <w:r w:rsidRPr="00CF3FDD">
        <w:rPr>
          <w:rFonts w:ascii="Times New Roman" w:hAnsi="Times New Roman" w:cs="Times New Roman"/>
          <w:color w:val="000000" w:themeColor="text1"/>
        </w:rPr>
        <w:t>. (</w:t>
      </w:r>
      <w:hyperlink r:id="rId10" w:history="1">
        <w:r w:rsidRPr="00CF3FDD">
          <w:rPr>
            <w:rStyle w:val="a3"/>
            <w:rFonts w:ascii="Times New Roman" w:hAnsi="Times New Roman" w:cs="Times New Roman"/>
            <w:color w:val="000000" w:themeColor="text1"/>
            <w:lang w:val="en-US"/>
          </w:rPr>
          <w:t>www</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fitchratings</w:t>
        </w:r>
        <w:r w:rsidRPr="00CF3FDD">
          <w:rPr>
            <w:rStyle w:val="a3"/>
            <w:rFonts w:ascii="Times New Roman" w:hAnsi="Times New Roman" w:cs="Times New Roman"/>
            <w:color w:val="000000" w:themeColor="text1"/>
          </w:rPr>
          <w:t>.</w:t>
        </w:r>
        <w:r w:rsidRPr="00CF3FDD">
          <w:rPr>
            <w:rStyle w:val="a3"/>
            <w:rFonts w:ascii="Times New Roman" w:hAnsi="Times New Roman" w:cs="Times New Roman"/>
            <w:color w:val="000000" w:themeColor="text1"/>
            <w:lang w:val="en-US"/>
          </w:rPr>
          <w:t>com</w:t>
        </w:r>
      </w:hyperlink>
      <w:r w:rsidRPr="00CF3FDD">
        <w:rPr>
          <w:rFonts w:ascii="Times New Roman" w:hAnsi="Times New Roman" w:cs="Times New Roman"/>
          <w:color w:val="000000" w:themeColor="text1"/>
        </w:rPr>
        <w:t xml:space="preserve">) на уровне не ниже «ВВВ» по шкале </w:t>
      </w:r>
      <w:r w:rsidRPr="00CF3FDD">
        <w:rPr>
          <w:rFonts w:ascii="Times New Roman" w:hAnsi="Times New Roman" w:cs="Times New Roman"/>
          <w:color w:val="000000" w:themeColor="text1"/>
          <w:lang w:val="en-US"/>
        </w:rPr>
        <w:t>Standard</w:t>
      </w:r>
      <w:r w:rsidRPr="00CF3FDD">
        <w:rPr>
          <w:rFonts w:ascii="Times New Roman" w:hAnsi="Times New Roman" w:cs="Times New Roman"/>
          <w:color w:val="000000" w:themeColor="text1"/>
        </w:rPr>
        <w:t xml:space="preserve"> &amp; </w:t>
      </w:r>
      <w:r w:rsidRPr="00CF3FDD">
        <w:rPr>
          <w:rFonts w:ascii="Times New Roman" w:hAnsi="Times New Roman" w:cs="Times New Roman"/>
          <w:color w:val="000000" w:themeColor="text1"/>
          <w:lang w:val="en-US"/>
        </w:rPr>
        <w:t>Poor</w:t>
      </w:r>
      <w:r w:rsidRPr="00CF3FDD">
        <w:rPr>
          <w:rFonts w:ascii="Times New Roman" w:hAnsi="Times New Roman" w:cs="Times New Roman"/>
          <w:color w:val="000000" w:themeColor="text1"/>
        </w:rPr>
        <w:t>'</w:t>
      </w:r>
      <w:r w:rsidRPr="00CF3FDD">
        <w:rPr>
          <w:rFonts w:ascii="Times New Roman" w:hAnsi="Times New Roman" w:cs="Times New Roman"/>
          <w:color w:val="000000" w:themeColor="text1"/>
          <w:lang w:val="en-US"/>
        </w:rPr>
        <w:t>s</w:t>
      </w:r>
      <w:r w:rsidRPr="00CF3FDD">
        <w:rPr>
          <w:rFonts w:ascii="Times New Roman" w:hAnsi="Times New Roman" w:cs="Times New Roman"/>
          <w:color w:val="000000" w:themeColor="text1"/>
        </w:rPr>
        <w:t xml:space="preserve"> и </w:t>
      </w:r>
      <w:r w:rsidRPr="00CF3FDD">
        <w:rPr>
          <w:rFonts w:ascii="Times New Roman" w:hAnsi="Times New Roman" w:cs="Times New Roman"/>
          <w:color w:val="000000" w:themeColor="text1"/>
          <w:lang w:val="en-US"/>
        </w:rPr>
        <w:t>Fitch</w:t>
      </w:r>
      <w:r w:rsidRPr="00CF3FDD">
        <w:rPr>
          <w:rFonts w:ascii="Times New Roman" w:hAnsi="Times New Roman" w:cs="Times New Roman"/>
          <w:color w:val="000000" w:themeColor="text1"/>
        </w:rPr>
        <w:t xml:space="preserve"> </w:t>
      </w:r>
      <w:r w:rsidRPr="00CF3FDD">
        <w:rPr>
          <w:rFonts w:ascii="Times New Roman" w:hAnsi="Times New Roman" w:cs="Times New Roman"/>
          <w:color w:val="000000" w:themeColor="text1"/>
          <w:lang w:val="en-US"/>
        </w:rPr>
        <w:t>Ratings</w:t>
      </w:r>
      <w:r w:rsidRPr="00CF3FDD">
        <w:rPr>
          <w:rFonts w:ascii="Times New Roman" w:hAnsi="Times New Roman" w:cs="Times New Roman"/>
          <w:color w:val="000000" w:themeColor="text1"/>
        </w:rPr>
        <w:t xml:space="preserve"> или не ниже «Ваа2» по шкале </w:t>
      </w:r>
      <w:r w:rsidRPr="00CF3FDD">
        <w:rPr>
          <w:rFonts w:ascii="Times New Roman" w:hAnsi="Times New Roman" w:cs="Times New Roman"/>
          <w:color w:val="000000" w:themeColor="text1"/>
          <w:lang w:val="en-US"/>
        </w:rPr>
        <w:t>Moody</w:t>
      </w:r>
      <w:r w:rsidRPr="00CF3FDD">
        <w:rPr>
          <w:rFonts w:ascii="Times New Roman" w:hAnsi="Times New Roman" w:cs="Times New Roman"/>
          <w:color w:val="000000" w:themeColor="text1"/>
        </w:rPr>
        <w:t>'</w:t>
      </w:r>
      <w:r w:rsidRPr="00CF3FDD">
        <w:rPr>
          <w:rFonts w:ascii="Times New Roman" w:hAnsi="Times New Roman" w:cs="Times New Roman"/>
          <w:color w:val="000000" w:themeColor="text1"/>
          <w:lang w:val="en-US"/>
        </w:rPr>
        <w:t>s</w:t>
      </w:r>
      <w:r w:rsidRPr="00CF3FDD">
        <w:rPr>
          <w:rFonts w:ascii="Times New Roman" w:hAnsi="Times New Roman" w:cs="Times New Roman"/>
          <w:color w:val="000000" w:themeColor="text1"/>
        </w:rPr>
        <w:t>. Указанные рейтинги должны быть действительными и не должны находиться в состоянии «отозван» или «приостановлен».</w:t>
      </w:r>
    </w:p>
    <w:p w:rsidR="00FF1E6D" w:rsidRPr="00CF3FDD" w:rsidRDefault="00FF1E6D" w:rsidP="00FF1E6D">
      <w:pPr>
        <w:pStyle w:val="1"/>
        <w:shd w:val="clear" w:color="auto" w:fill="auto"/>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lastRenderedPageBreak/>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F1E6D" w:rsidRPr="00CF3FDD" w:rsidRDefault="00FF1E6D" w:rsidP="00FF1E6D">
      <w:pPr>
        <w:pStyle w:val="1"/>
        <w:shd w:val="clear" w:color="auto" w:fill="auto"/>
        <w:spacing w:line="283"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F1E6D" w:rsidRPr="00CF3FDD" w:rsidRDefault="00FF1E6D" w:rsidP="00FF1E6D">
      <w:pPr>
        <w:pStyle w:val="1"/>
        <w:numPr>
          <w:ilvl w:val="0"/>
          <w:numId w:val="8"/>
        </w:numPr>
        <w:shd w:val="clear" w:color="auto" w:fill="auto"/>
        <w:tabs>
          <w:tab w:val="left" w:pos="942"/>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В подтверждение исполнения обязательства, указанного в п. 3.1.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ранее согласованного с Заказчиком договора поручительства, подписанного со стороны Поручителя и заверенного его печатью (а если это предусмотрено условиями договора поручительства - то и со стороны Исполнителя), содержание которого должно соответствовать требованиям настоящего Приложения, § 5 гл. 23 ГК РФ, приказу Госкорпорации «Росатом» от 22.08.2012 г № 1/768-П и типовым формам договоров поручительства, утвержденным локальными нормативными актами Госкорпорации «Росатом».</w:t>
      </w:r>
    </w:p>
    <w:p w:rsidR="00FF1E6D" w:rsidRPr="00CF3FDD" w:rsidRDefault="00FF1E6D" w:rsidP="00FF1E6D">
      <w:pPr>
        <w:pStyle w:val="1"/>
        <w:numPr>
          <w:ilvl w:val="0"/>
          <w:numId w:val="8"/>
        </w:numPr>
        <w:shd w:val="clear" w:color="auto" w:fill="auto"/>
        <w:tabs>
          <w:tab w:val="left" w:pos="937"/>
        </w:tabs>
        <w:spacing w:line="283"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Срок действия договора поручительства должен составлять срок исполнения Исполнителем своих обязательств по настоящему Договору (за исключением гарантийных обязательств), с учетом выплаченного аванса, плюс 60 (шестьдесят) дней.</w:t>
      </w:r>
    </w:p>
    <w:p w:rsidR="00FF1E6D" w:rsidRPr="00CF3FDD" w:rsidRDefault="00FF1E6D" w:rsidP="00FF1E6D">
      <w:pPr>
        <w:pStyle w:val="1"/>
        <w:numPr>
          <w:ilvl w:val="0"/>
          <w:numId w:val="8"/>
        </w:numPr>
        <w:shd w:val="clear" w:color="auto" w:fill="auto"/>
        <w:tabs>
          <w:tab w:val="left" w:pos="889"/>
        </w:tabs>
        <w:spacing w:line="283"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Договор поручительства должен быть предоставлен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FF1E6D" w:rsidRPr="00CF3FDD" w:rsidRDefault="00FF1E6D" w:rsidP="00FF1E6D">
      <w:pPr>
        <w:pStyle w:val="1"/>
        <w:numPr>
          <w:ilvl w:val="0"/>
          <w:numId w:val="9"/>
        </w:numPr>
        <w:shd w:val="clear" w:color="auto" w:fill="auto"/>
        <w:tabs>
          <w:tab w:val="left" w:pos="1086"/>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заверенные уполномоченным лицом Поручителя или нотариально заверенные копии действующих учредительных документов Поручителя;</w:t>
      </w:r>
    </w:p>
    <w:p w:rsidR="00FF1E6D" w:rsidRPr="00CF3FDD" w:rsidRDefault="00FF1E6D" w:rsidP="00FF1E6D">
      <w:pPr>
        <w:pStyle w:val="1"/>
        <w:numPr>
          <w:ilvl w:val="0"/>
          <w:numId w:val="9"/>
        </w:numPr>
        <w:shd w:val="clear" w:color="auto" w:fill="auto"/>
        <w:tabs>
          <w:tab w:val="left" w:pos="1119"/>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FF1E6D" w:rsidRPr="00CF3FDD" w:rsidRDefault="00FF1E6D" w:rsidP="00FF1E6D">
      <w:pPr>
        <w:pStyle w:val="1"/>
        <w:numPr>
          <w:ilvl w:val="0"/>
          <w:numId w:val="9"/>
        </w:numPr>
        <w:shd w:val="clear" w:color="auto" w:fill="auto"/>
        <w:tabs>
          <w:tab w:val="left" w:pos="1153"/>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FF1E6D" w:rsidRPr="00CF3FDD" w:rsidRDefault="0023432C" w:rsidP="00FF1E6D">
      <w:pPr>
        <w:pStyle w:val="1"/>
        <w:shd w:val="clear" w:color="auto" w:fill="auto"/>
        <w:spacing w:line="274"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В случае </w:t>
      </w:r>
      <w:r w:rsidR="00FF1E6D" w:rsidRPr="00CF3FDD">
        <w:rPr>
          <w:rFonts w:ascii="Times New Roman" w:hAnsi="Times New Roman" w:cs="Times New Roman"/>
          <w:color w:val="000000" w:themeColor="text1"/>
        </w:rPr>
        <w:t>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FF1E6D" w:rsidRPr="00CF3FDD" w:rsidRDefault="00FF1E6D" w:rsidP="00FF1E6D">
      <w:pPr>
        <w:pStyle w:val="1"/>
        <w:numPr>
          <w:ilvl w:val="0"/>
          <w:numId w:val="9"/>
        </w:numPr>
        <w:shd w:val="clear" w:color="auto" w:fill="auto"/>
        <w:tabs>
          <w:tab w:val="left" w:pos="1138"/>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FF1E6D" w:rsidRPr="00CF3FDD" w:rsidRDefault="00FF1E6D" w:rsidP="00FF1E6D">
      <w:pPr>
        <w:pStyle w:val="1"/>
        <w:numPr>
          <w:ilvl w:val="0"/>
          <w:numId w:val="9"/>
        </w:numPr>
        <w:shd w:val="clear" w:color="auto" w:fill="auto"/>
        <w:tabs>
          <w:tab w:val="left" w:pos="1244"/>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FF1E6D" w:rsidRPr="00CF3FDD" w:rsidRDefault="00FF1E6D" w:rsidP="00FF1E6D">
      <w:pPr>
        <w:pStyle w:val="1"/>
        <w:numPr>
          <w:ilvl w:val="0"/>
          <w:numId w:val="9"/>
        </w:numPr>
        <w:shd w:val="clear" w:color="auto" w:fill="auto"/>
        <w:tabs>
          <w:tab w:val="left" w:pos="1138"/>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к документам, указанным в п.п. 3.5.2., 3.5.3., 3.5.4. настоящего Приложения,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FF1E6D" w:rsidRPr="00CF3FDD" w:rsidRDefault="00FF1E6D" w:rsidP="00FF1E6D">
      <w:pPr>
        <w:pStyle w:val="1"/>
        <w:numPr>
          <w:ilvl w:val="0"/>
          <w:numId w:val="8"/>
        </w:numPr>
        <w:shd w:val="clear" w:color="auto" w:fill="auto"/>
        <w:tabs>
          <w:tab w:val="left" w:pos="946"/>
        </w:tabs>
        <w:spacing w:line="278" w:lineRule="exact"/>
        <w:ind w:left="20" w:right="20" w:firstLine="380"/>
        <w:jc w:val="both"/>
        <w:rPr>
          <w:rFonts w:ascii="Times New Roman" w:hAnsi="Times New Roman" w:cs="Times New Roman"/>
          <w:color w:val="000000" w:themeColor="text1"/>
        </w:rPr>
      </w:pPr>
      <w:r w:rsidRPr="00CF3FDD">
        <w:rPr>
          <w:rFonts w:ascii="Times New Roman" w:hAnsi="Times New Roman" w:cs="Times New Roman"/>
          <w:color w:val="000000" w:themeColor="text1"/>
        </w:rPr>
        <w:t xml:space="preserve">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w:t>
      </w:r>
      <w:r w:rsidRPr="00CF3FDD">
        <w:rPr>
          <w:rFonts w:ascii="Times New Roman" w:hAnsi="Times New Roman" w:cs="Times New Roman"/>
          <w:color w:val="000000" w:themeColor="text1"/>
        </w:rPr>
        <w:lastRenderedPageBreak/>
        <w:t>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w:t>
      </w:r>
    </w:p>
    <w:p w:rsidR="00FF1E6D" w:rsidRPr="00CF3FDD" w:rsidRDefault="00FF1E6D" w:rsidP="00FF1E6D">
      <w:pPr>
        <w:pStyle w:val="1"/>
        <w:shd w:val="clear" w:color="auto" w:fill="auto"/>
        <w:spacing w:after="304" w:line="283" w:lineRule="exact"/>
        <w:ind w:left="20" w:right="20"/>
        <w:jc w:val="both"/>
        <w:rPr>
          <w:rFonts w:ascii="Times New Roman" w:hAnsi="Times New Roman" w:cs="Times New Roman"/>
          <w:color w:val="000000" w:themeColor="text1"/>
        </w:rPr>
      </w:pPr>
      <w:r w:rsidRPr="00CF3FDD">
        <w:rPr>
          <w:rFonts w:ascii="Times New Roman" w:hAnsi="Times New Roman" w:cs="Times New Roman"/>
          <w:color w:val="000000" w:themeColor="text1"/>
        </w:rPr>
        <w:t>Исполнителя и/или третьих лиц вправе предъявить имеющиеся у него претензии по возврату выплаченных авансовых платежей, уплате неустойки и/или возмещению убытков Исполнителю и/или Поручителю, которые несут солидарную ответственность перед Заказчиком.</w:t>
      </w:r>
    </w:p>
    <w:p w:rsidR="00FF1E6D" w:rsidRPr="00CF3FDD" w:rsidRDefault="00FF1E6D" w:rsidP="00FF1E6D">
      <w:pPr>
        <w:pStyle w:val="20"/>
        <w:keepNext/>
        <w:keepLines/>
        <w:shd w:val="clear" w:color="auto" w:fill="auto"/>
        <w:spacing w:after="0" w:line="278" w:lineRule="exact"/>
        <w:ind w:left="420" w:right="20" w:firstLine="0"/>
        <w:rPr>
          <w:rFonts w:ascii="Times New Roman" w:hAnsi="Times New Roman" w:cs="Times New Roman"/>
          <w:b/>
          <w:sz w:val="10"/>
          <w:szCs w:val="10"/>
        </w:rPr>
      </w:pPr>
      <w:bookmarkStart w:id="8" w:name="bookmark5"/>
      <w:r w:rsidRPr="00CF3FDD">
        <w:rPr>
          <w:rFonts w:ascii="Times New Roman" w:hAnsi="Times New Roman" w:cs="Times New Roman"/>
          <w:b/>
        </w:rPr>
        <w:t xml:space="preserve">4. Условия предоставления обеспечения </w:t>
      </w:r>
      <w:r w:rsidR="00C760C5" w:rsidRPr="00CF3FDD">
        <w:rPr>
          <w:rFonts w:ascii="Times New Roman" w:hAnsi="Times New Roman" w:cs="Times New Roman"/>
          <w:b/>
        </w:rPr>
        <w:t xml:space="preserve">исполнения обязательств по договору </w:t>
      </w:r>
      <w:r w:rsidRPr="00CF3FDD">
        <w:rPr>
          <w:rFonts w:ascii="Times New Roman" w:hAnsi="Times New Roman" w:cs="Times New Roman"/>
          <w:b/>
        </w:rPr>
        <w:t>в форме денежных средств путем их перечисления Заказчику при выборе данной формы Исполнителем</w:t>
      </w:r>
      <w:bookmarkEnd w:id="8"/>
      <w:r w:rsidR="00B6186D" w:rsidRPr="00CF3FDD">
        <w:rPr>
          <w:rFonts w:ascii="Times New Roman" w:hAnsi="Times New Roman" w:cs="Times New Roman"/>
          <w:b/>
        </w:rPr>
        <w:br/>
      </w:r>
    </w:p>
    <w:p w:rsidR="00FF1E6D" w:rsidRPr="00CF3FDD" w:rsidRDefault="00FF1E6D" w:rsidP="00FF1E6D">
      <w:pPr>
        <w:pStyle w:val="1"/>
        <w:shd w:val="clear" w:color="auto" w:fill="auto"/>
        <w:spacing w:line="278" w:lineRule="exact"/>
        <w:ind w:left="20" w:right="20" w:firstLine="400"/>
        <w:jc w:val="both"/>
        <w:rPr>
          <w:rFonts w:ascii="Times New Roman" w:hAnsi="Times New Roman" w:cs="Times New Roman"/>
        </w:rPr>
      </w:pPr>
      <w:r w:rsidRPr="00CF3FDD">
        <w:rPr>
          <w:rFonts w:ascii="Times New Roman" w:hAnsi="Times New Roman" w:cs="Times New Roman"/>
        </w:rPr>
        <w:t xml:space="preserve">4.1. Исполнитель обязуется в качестве обеспечения </w:t>
      </w:r>
      <w:r w:rsidR="00C760C5" w:rsidRPr="00CF3FDD">
        <w:rPr>
          <w:rFonts w:ascii="Times New Roman" w:hAnsi="Times New Roman" w:cs="Times New Roman"/>
        </w:rPr>
        <w:t>исполнения обязательств</w:t>
      </w:r>
      <w:r w:rsidRPr="00CF3FDD">
        <w:rPr>
          <w:rFonts w:ascii="Times New Roman" w:hAnsi="Times New Roman" w:cs="Times New Roman"/>
        </w:rPr>
        <w:t xml:space="preserve"> по настоящему Договору в течение 15 (пятнадцати) дней с даты вступления в силу настоящего Договора перечислить на расчетный счет Заказчика, указанный в п. 4.2. настоящего Приложения, денежные средства в размере, указанном в п. 1.1. настоящего Приложения. Расходы по перечислению денежных средств Заказчику, а также по их возврату Заказчиком Исполнителю несет Исполнитель.</w:t>
      </w:r>
    </w:p>
    <w:p w:rsidR="00FF1E6D" w:rsidRPr="00CF3FDD" w:rsidRDefault="00FF1E6D" w:rsidP="009F79ED">
      <w:pPr>
        <w:framePr w:wrap="notBeside" w:vAnchor="text" w:hAnchor="page" w:x="1817" w:y="1"/>
        <w:spacing w:line="220" w:lineRule="exact"/>
        <w:jc w:val="center"/>
        <w:rPr>
          <w:rFonts w:ascii="Times New Roman" w:hAnsi="Times New Roman" w:cs="Times New Roman"/>
        </w:rPr>
      </w:pPr>
      <w:r w:rsidRPr="00CF3FDD">
        <w:rPr>
          <w:rStyle w:val="a6"/>
          <w:rFonts w:ascii="Times New Roman" w:hAnsi="Times New Roman" w:cs="Times New Roman"/>
          <w:u w:val="none"/>
        </w:rPr>
        <w:t>4.2. Реквизиты и услови</w:t>
      </w:r>
      <w:r w:rsidRPr="00CF3FDD">
        <w:rPr>
          <w:rFonts w:ascii="Times New Roman" w:hAnsi="Times New Roman" w:cs="Times New Roman"/>
          <w:sz w:val="22"/>
          <w:szCs w:val="22"/>
        </w:rPr>
        <w:t>я для</w:t>
      </w:r>
      <w:r w:rsidRPr="00CF3FDD">
        <w:rPr>
          <w:rFonts w:ascii="Times New Roman" w:hAnsi="Times New Roman" w:cs="Times New Roman"/>
        </w:rPr>
        <w:t xml:space="preserve"> </w:t>
      </w:r>
      <w:r w:rsidRPr="00CF3FDD">
        <w:rPr>
          <w:rStyle w:val="a6"/>
          <w:rFonts w:ascii="Times New Roman" w:hAnsi="Times New Roman" w:cs="Times New Roman"/>
          <w:u w:val="none"/>
        </w:rPr>
        <w:t>перечисления денежных средств</w:t>
      </w:r>
      <w:r w:rsidRPr="00CF3FDD">
        <w:rPr>
          <w:rStyle w:val="a6"/>
          <w:rFonts w:ascii="Times New Roman" w:hAnsi="Times New Roman" w:cs="Times New Roman"/>
        </w:rPr>
        <w:t>:</w:t>
      </w:r>
    </w:p>
    <w:tbl>
      <w:tblPr>
        <w:tblW w:w="9082" w:type="dxa"/>
        <w:jc w:val="center"/>
        <w:tblInd w:w="294" w:type="dxa"/>
        <w:tblLayout w:type="fixed"/>
        <w:tblCellMar>
          <w:left w:w="10" w:type="dxa"/>
          <w:right w:w="10" w:type="dxa"/>
        </w:tblCellMar>
        <w:tblLook w:val="04A0"/>
        <w:tblPrChange w:id="9" w:author="Зарубин" w:date="2014-11-12T17:40:00Z">
          <w:tblPr>
            <w:tblW w:w="0" w:type="auto"/>
            <w:jc w:val="center"/>
            <w:tblLayout w:type="fixed"/>
            <w:tblCellMar>
              <w:left w:w="10" w:type="dxa"/>
              <w:right w:w="10" w:type="dxa"/>
            </w:tblCellMar>
            <w:tblLook w:val="04A0"/>
          </w:tblPr>
        </w:tblPrChange>
      </w:tblPr>
      <w:tblGrid>
        <w:gridCol w:w="2616"/>
        <w:gridCol w:w="6466"/>
        <w:tblGridChange w:id="10">
          <w:tblGrid>
            <w:gridCol w:w="2616"/>
            <w:gridCol w:w="6466"/>
          </w:tblGrid>
        </w:tblGridChange>
      </w:tblGrid>
      <w:tr w:rsidR="00FF1E6D" w:rsidRPr="00CF3FDD" w:rsidTr="006C019B">
        <w:trPr>
          <w:trHeight w:val="903"/>
          <w:jc w:val="center"/>
          <w:trPrChange w:id="11" w:author="Зарубин" w:date="2014-11-12T17:40:00Z">
            <w:trPr>
              <w:trHeight w:val="903"/>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12"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78" w:lineRule="exact"/>
              <w:ind w:left="140"/>
              <w:rPr>
                <w:rFonts w:ascii="Times New Roman" w:hAnsi="Times New Roman" w:cs="Times New Roman"/>
                <w:rPrChange w:id="13" w:author="Зарубин" w:date="2014-11-12T17:30:00Z">
                  <w:rPr/>
                </w:rPrChange>
              </w:rPr>
            </w:pPr>
            <w:r w:rsidRPr="00CF3FDD">
              <w:rPr>
                <w:rFonts w:ascii="Times New Roman" w:hAnsi="Times New Roman" w:cs="Times New Roman"/>
                <w:rPrChange w:id="14" w:author="Зарубин" w:date="2014-11-12T17:30:00Z">
                  <w:rPr/>
                </w:rPrChange>
              </w:rPr>
              <w:t>Полное</w:t>
            </w:r>
          </w:p>
          <w:p w:rsidR="00FF1E6D" w:rsidRPr="00CF3FDD" w:rsidRDefault="00FF1E6D" w:rsidP="009F79ED">
            <w:pPr>
              <w:pStyle w:val="1"/>
              <w:framePr w:wrap="notBeside" w:vAnchor="text" w:hAnchor="page" w:x="1817" w:y="1"/>
              <w:shd w:val="clear" w:color="auto" w:fill="auto"/>
              <w:spacing w:line="278" w:lineRule="exact"/>
              <w:ind w:left="140"/>
              <w:rPr>
                <w:rFonts w:ascii="Times New Roman" w:hAnsi="Times New Roman" w:cs="Times New Roman"/>
                <w:rPrChange w:id="15" w:author="Зарубин" w:date="2014-11-12T17:30:00Z">
                  <w:rPr/>
                </w:rPrChange>
              </w:rPr>
            </w:pPr>
            <w:r w:rsidRPr="00CF3FDD">
              <w:rPr>
                <w:rFonts w:ascii="Times New Roman" w:hAnsi="Times New Roman" w:cs="Times New Roman"/>
                <w:rPrChange w:id="16" w:author="Зарубин" w:date="2014-11-12T17:30:00Z">
                  <w:rPr/>
                </w:rPrChange>
              </w:rPr>
              <w:t>наименование</w:t>
            </w:r>
          </w:p>
          <w:p w:rsidR="00FF1E6D" w:rsidRPr="00CF3FDD" w:rsidRDefault="00FF1E6D" w:rsidP="009F79ED">
            <w:pPr>
              <w:pStyle w:val="1"/>
              <w:framePr w:wrap="notBeside" w:vAnchor="text" w:hAnchor="page" w:x="1817" w:y="1"/>
              <w:shd w:val="clear" w:color="auto" w:fill="auto"/>
              <w:spacing w:line="278" w:lineRule="exact"/>
              <w:ind w:left="140"/>
              <w:rPr>
                <w:rFonts w:ascii="Times New Roman" w:hAnsi="Times New Roman" w:cs="Times New Roman"/>
                <w:rPrChange w:id="17" w:author="Зарубин" w:date="2014-11-12T17:30:00Z">
                  <w:rPr/>
                </w:rPrChange>
              </w:rPr>
            </w:pPr>
            <w:r w:rsidRPr="00CF3FDD">
              <w:rPr>
                <w:rFonts w:ascii="Times New Roman" w:hAnsi="Times New Roman" w:cs="Times New Roman"/>
                <w:rPrChange w:id="18" w:author="Зарубин" w:date="2014-11-12T17:30:00Z">
                  <w:rPr/>
                </w:rPrChange>
              </w:rPr>
              <w:t>получателя:</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19"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C072DF" w:rsidRPr="00CF3FDD" w:rsidRDefault="00C072DF" w:rsidP="009F79ED">
            <w:pPr>
              <w:pStyle w:val="Style7"/>
              <w:framePr w:wrap="notBeside" w:vAnchor="text" w:hAnchor="page" w:x="1817" w:y="1"/>
              <w:spacing w:after="600"/>
              <w:ind w:left="6"/>
              <w:rPr>
                <w:rFonts w:ascii="Times New Roman" w:hAnsi="Times New Roman"/>
                <w:color w:val="FF0000"/>
                <w:rPrChange w:id="20" w:author="Зарубин" w:date="2014-11-12T17:30:00Z">
                  <w:rPr>
                    <w:color w:val="FF0000"/>
                  </w:rPr>
                </w:rPrChange>
              </w:rPr>
            </w:pPr>
            <w:r w:rsidRPr="00CF3FDD">
              <w:rPr>
                <w:rStyle w:val="FontStyle14"/>
                <w:rFonts w:ascii="Times New Roman" w:hAnsi="Times New Roman" w:cs="Times New Roman"/>
                <w:bCs/>
                <w:sz w:val="22"/>
                <w:szCs w:val="22"/>
                <w:rPrChange w:id="21" w:author="Зарубин" w:date="2014-11-12T17:30:00Z">
                  <w:rPr>
                    <w:rStyle w:val="FontStyle14"/>
                    <w:bCs/>
                    <w:sz w:val="22"/>
                    <w:szCs w:val="22"/>
                  </w:rPr>
                </w:rPrChange>
              </w:rPr>
              <w:t>Федеральное государственное унитарное предприятие</w:t>
            </w:r>
            <w:r w:rsidRPr="00CF3FDD">
              <w:rPr>
                <w:rStyle w:val="FontStyle14"/>
                <w:rFonts w:ascii="Times New Roman" w:hAnsi="Times New Roman" w:cs="Times New Roman"/>
                <w:bCs/>
                <w:sz w:val="22"/>
                <w:szCs w:val="22"/>
                <w:rPrChange w:id="22" w:author="Зарубин" w:date="2014-11-12T17:30:00Z">
                  <w:rPr>
                    <w:rStyle w:val="FontStyle14"/>
                    <w:bCs/>
                    <w:sz w:val="22"/>
                    <w:szCs w:val="22"/>
                  </w:rPr>
                </w:rPrChange>
              </w:rPr>
              <w:br/>
              <w:t xml:space="preserve">«Научно-исследовательский технологический институт имени </w:t>
            </w:r>
            <w:r w:rsidR="009F79ED" w:rsidRPr="00CF3FDD">
              <w:rPr>
                <w:rStyle w:val="FontStyle14"/>
                <w:rFonts w:ascii="Times New Roman" w:hAnsi="Times New Roman" w:cs="Times New Roman"/>
                <w:bCs/>
                <w:sz w:val="22"/>
                <w:szCs w:val="22"/>
                <w:rPrChange w:id="23" w:author="Зарубин" w:date="2014-11-12T17:30:00Z">
                  <w:rPr>
                    <w:rStyle w:val="FontStyle14"/>
                    <w:bCs/>
                    <w:sz w:val="22"/>
                    <w:szCs w:val="22"/>
                  </w:rPr>
                </w:rPrChange>
              </w:rPr>
              <w:br/>
            </w:r>
            <w:r w:rsidRPr="00CF3FDD">
              <w:rPr>
                <w:rStyle w:val="FontStyle14"/>
                <w:rFonts w:ascii="Times New Roman" w:hAnsi="Times New Roman" w:cs="Times New Roman"/>
                <w:bCs/>
                <w:sz w:val="22"/>
                <w:szCs w:val="22"/>
                <w:rPrChange w:id="24" w:author="Зарубин" w:date="2014-11-12T17:30:00Z">
                  <w:rPr>
                    <w:rStyle w:val="FontStyle14"/>
                    <w:bCs/>
                    <w:sz w:val="22"/>
                    <w:szCs w:val="22"/>
                  </w:rPr>
                </w:rPrChange>
              </w:rPr>
              <w:t>А.П. Александрова»</w:t>
            </w:r>
            <w:r w:rsidR="009F79ED" w:rsidRPr="00CF3FDD">
              <w:rPr>
                <w:rStyle w:val="FontStyle14"/>
                <w:rFonts w:ascii="Times New Roman" w:hAnsi="Times New Roman" w:cs="Times New Roman"/>
                <w:bCs/>
                <w:sz w:val="22"/>
                <w:szCs w:val="22"/>
                <w:rPrChange w:id="25" w:author="Зарубин" w:date="2014-11-12T17:30:00Z">
                  <w:rPr>
                    <w:rStyle w:val="FontStyle14"/>
                    <w:bCs/>
                    <w:sz w:val="22"/>
                    <w:szCs w:val="22"/>
                  </w:rPr>
                </w:rPrChange>
              </w:rPr>
              <w:t xml:space="preserve"> </w:t>
            </w:r>
            <w:r w:rsidR="009F79ED" w:rsidRPr="00CF3FDD">
              <w:rPr>
                <w:rStyle w:val="FontStyle14"/>
                <w:rFonts w:ascii="Times New Roman" w:hAnsi="Times New Roman" w:cs="Times New Roman"/>
                <w:bCs/>
                <w:color w:val="000000" w:themeColor="text1"/>
                <w:sz w:val="22"/>
                <w:szCs w:val="22"/>
                <w:rPrChange w:id="26" w:author="Зарубин" w:date="2014-11-12T17:30:00Z">
                  <w:rPr>
                    <w:rStyle w:val="FontStyle14"/>
                    <w:bCs/>
                    <w:color w:val="000000" w:themeColor="text1"/>
                    <w:sz w:val="22"/>
                    <w:szCs w:val="22"/>
                  </w:rPr>
                </w:rPrChange>
              </w:rPr>
              <w:t>(ФГУП «НИТИ им. А.П. Александрова»)</w:t>
            </w:r>
          </w:p>
        </w:tc>
      </w:tr>
      <w:tr w:rsidR="00FF1E6D" w:rsidRPr="00CF3FDD" w:rsidTr="006C019B">
        <w:trPr>
          <w:trHeight w:val="288"/>
          <w:jc w:val="center"/>
          <w:trPrChange w:id="27" w:author="Зарубин" w:date="2014-11-12T17:40:00Z">
            <w:trPr>
              <w:trHeight w:val="288"/>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28"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40" w:lineRule="auto"/>
              <w:ind w:left="140"/>
              <w:rPr>
                <w:rFonts w:ascii="Times New Roman" w:hAnsi="Times New Roman" w:cs="Times New Roman"/>
                <w:rPrChange w:id="29" w:author="Зарубин" w:date="2014-11-12T17:30:00Z">
                  <w:rPr/>
                </w:rPrChange>
              </w:rPr>
            </w:pPr>
            <w:r w:rsidRPr="00CF3FDD">
              <w:rPr>
                <w:rFonts w:ascii="Times New Roman" w:hAnsi="Times New Roman" w:cs="Times New Roman"/>
                <w:rPrChange w:id="30" w:author="Зарубин" w:date="2014-11-12T17:30:00Z">
                  <w:rPr/>
                </w:rPrChange>
              </w:rPr>
              <w:t>Юридический адрес:</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31"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B55B5C" w:rsidP="009F79ED">
            <w:pPr>
              <w:pStyle w:val="1"/>
              <w:framePr w:wrap="notBeside" w:vAnchor="text" w:hAnchor="page" w:x="1817" w:y="1"/>
              <w:shd w:val="clear" w:color="auto" w:fill="auto"/>
              <w:spacing w:line="240" w:lineRule="auto"/>
              <w:ind w:left="120"/>
              <w:rPr>
                <w:rFonts w:ascii="Times New Roman" w:hAnsi="Times New Roman" w:cs="Times New Roman"/>
                <w:rPrChange w:id="32" w:author="Зарубин" w:date="2014-11-12T17:30:00Z">
                  <w:rPr/>
                </w:rPrChange>
              </w:rPr>
            </w:pPr>
            <w:r w:rsidRPr="00CF3FDD">
              <w:rPr>
                <w:rFonts w:ascii="Times New Roman" w:hAnsi="Times New Roman" w:cs="Times New Roman"/>
                <w:rPrChange w:id="33" w:author="Зарубин" w:date="2014-11-12T17:30:00Z">
                  <w:rPr/>
                </w:rPrChange>
              </w:rPr>
              <w:t>188540</w:t>
            </w:r>
            <w:r w:rsidR="00FF1E6D" w:rsidRPr="00CF3FDD">
              <w:rPr>
                <w:rFonts w:ascii="Times New Roman" w:hAnsi="Times New Roman" w:cs="Times New Roman"/>
                <w:rPrChange w:id="34" w:author="Зарубин" w:date="2014-11-12T17:30:00Z">
                  <w:rPr/>
                </w:rPrChange>
              </w:rPr>
              <w:t xml:space="preserve">, </w:t>
            </w:r>
            <w:r w:rsidRPr="00CF3FDD">
              <w:rPr>
                <w:rStyle w:val="a3"/>
                <w:rFonts w:ascii="Times New Roman" w:hAnsi="Times New Roman" w:cs="Times New Roman"/>
                <w:color w:val="auto"/>
                <w:sz w:val="20"/>
                <w:szCs w:val="20"/>
                <w:rPrChange w:id="35" w:author="Зарубин" w:date="2014-11-12T17:30:00Z">
                  <w:rPr>
                    <w:rStyle w:val="a3"/>
                    <w:color w:val="auto"/>
                    <w:sz w:val="20"/>
                    <w:szCs w:val="20"/>
                  </w:rPr>
                </w:rPrChange>
              </w:rPr>
              <w:t xml:space="preserve"> </w:t>
            </w:r>
            <w:r w:rsidRPr="00CF3FDD">
              <w:rPr>
                <w:rStyle w:val="FontStyle14"/>
                <w:rFonts w:ascii="Times New Roman" w:hAnsi="Times New Roman" w:cs="Times New Roman"/>
                <w:sz w:val="20"/>
                <w:szCs w:val="20"/>
                <w:rPrChange w:id="36" w:author="Зарубин" w:date="2014-11-12T17:30:00Z">
                  <w:rPr>
                    <w:rStyle w:val="FontStyle14"/>
                    <w:sz w:val="20"/>
                    <w:szCs w:val="20"/>
                  </w:rPr>
                </w:rPrChange>
              </w:rPr>
              <w:t>Ленинградская обл., г. Сосновый Бор</w:t>
            </w:r>
          </w:p>
        </w:tc>
      </w:tr>
      <w:tr w:rsidR="00FF1E6D" w:rsidRPr="00CF3FDD" w:rsidTr="006C019B">
        <w:trPr>
          <w:trHeight w:val="288"/>
          <w:jc w:val="center"/>
          <w:trPrChange w:id="37" w:author="Зарубин" w:date="2014-11-12T17:40:00Z">
            <w:trPr>
              <w:trHeight w:val="288"/>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38"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40" w:lineRule="auto"/>
              <w:ind w:left="140"/>
              <w:rPr>
                <w:rFonts w:ascii="Times New Roman" w:hAnsi="Times New Roman" w:cs="Times New Roman"/>
                <w:rPrChange w:id="39" w:author="Зарубин" w:date="2014-11-12T17:30:00Z">
                  <w:rPr/>
                </w:rPrChange>
              </w:rPr>
            </w:pPr>
            <w:r w:rsidRPr="00CF3FDD">
              <w:rPr>
                <w:rFonts w:ascii="Times New Roman" w:hAnsi="Times New Roman" w:cs="Times New Roman"/>
                <w:rPrChange w:id="40" w:author="Зарубин" w:date="2014-11-12T17:30:00Z">
                  <w:rPr/>
                </w:rPrChange>
              </w:rPr>
              <w:t>ИНН:</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41"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B55B5C" w:rsidP="009F79ED">
            <w:pPr>
              <w:pStyle w:val="1"/>
              <w:framePr w:wrap="notBeside" w:vAnchor="text" w:hAnchor="page" w:x="1817" w:y="1"/>
              <w:shd w:val="clear" w:color="auto" w:fill="auto"/>
              <w:spacing w:line="240" w:lineRule="auto"/>
              <w:ind w:left="120"/>
              <w:rPr>
                <w:rFonts w:ascii="Times New Roman" w:hAnsi="Times New Roman" w:cs="Times New Roman"/>
                <w:rPrChange w:id="42" w:author="Зарубин" w:date="2014-11-12T17:30:00Z">
                  <w:rPr/>
                </w:rPrChange>
              </w:rPr>
            </w:pPr>
            <w:r w:rsidRPr="00CF3FDD">
              <w:rPr>
                <w:rFonts w:ascii="Times New Roman" w:hAnsi="Times New Roman" w:cs="Times New Roman"/>
                <w:rPrChange w:id="43" w:author="Зарубин" w:date="2014-11-12T17:30:00Z">
                  <w:rPr/>
                </w:rPrChange>
              </w:rPr>
              <w:t>4714000067</w:t>
            </w:r>
          </w:p>
        </w:tc>
      </w:tr>
      <w:tr w:rsidR="00FF1E6D" w:rsidRPr="00CF3FDD" w:rsidTr="006C019B">
        <w:trPr>
          <w:trHeight w:val="288"/>
          <w:jc w:val="center"/>
          <w:trPrChange w:id="44" w:author="Зарубин" w:date="2014-11-12T17:40:00Z">
            <w:trPr>
              <w:trHeight w:val="288"/>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45"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40" w:lineRule="auto"/>
              <w:ind w:left="140"/>
              <w:rPr>
                <w:rFonts w:ascii="Times New Roman" w:hAnsi="Times New Roman" w:cs="Times New Roman"/>
                <w:rPrChange w:id="46" w:author="Зарубин" w:date="2014-11-12T17:30:00Z">
                  <w:rPr/>
                </w:rPrChange>
              </w:rPr>
            </w:pPr>
            <w:r w:rsidRPr="00CF3FDD">
              <w:rPr>
                <w:rFonts w:ascii="Times New Roman" w:hAnsi="Times New Roman" w:cs="Times New Roman"/>
                <w:rPrChange w:id="47" w:author="Зарубин" w:date="2014-11-12T17:30:00Z">
                  <w:rPr/>
                </w:rPrChange>
              </w:rPr>
              <w:t>КПП:</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48"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000000" w:rsidRPr="00CF3FDD" w:rsidRDefault="00C072DF">
            <w:pPr>
              <w:pStyle w:val="1"/>
              <w:framePr w:wrap="notBeside" w:vAnchor="text" w:hAnchor="page" w:x="1817" w:y="1"/>
              <w:shd w:val="clear" w:color="auto" w:fill="auto"/>
              <w:spacing w:line="240" w:lineRule="auto"/>
              <w:ind w:left="120" w:right="793"/>
              <w:rPr>
                <w:rFonts w:ascii="Times New Roman" w:hAnsi="Times New Roman" w:cs="Times New Roman"/>
                <w:rPrChange w:id="49" w:author="Зарубин" w:date="2014-11-12T17:30:00Z">
                  <w:rPr/>
                </w:rPrChange>
              </w:rPr>
            </w:pPr>
            <w:r w:rsidRPr="00CF3FDD">
              <w:rPr>
                <w:rStyle w:val="FontStyle14"/>
                <w:rFonts w:ascii="Times New Roman" w:hAnsi="Times New Roman" w:cs="Times New Roman"/>
                <w:bCs/>
                <w:rPrChange w:id="50" w:author="Зарубин" w:date="2014-11-12T17:30:00Z">
                  <w:rPr>
                    <w:rStyle w:val="FontStyle14"/>
                    <w:bCs/>
                  </w:rPr>
                </w:rPrChange>
              </w:rPr>
              <w:t>472650001</w:t>
            </w:r>
          </w:p>
        </w:tc>
      </w:tr>
      <w:tr w:rsidR="00FF1E6D" w:rsidRPr="00CF3FDD" w:rsidTr="006C019B">
        <w:trPr>
          <w:trHeight w:val="1123"/>
          <w:jc w:val="center"/>
          <w:trPrChange w:id="51" w:author="Зарубин" w:date="2014-11-12T17:40:00Z">
            <w:trPr>
              <w:trHeight w:val="1123"/>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52"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83" w:lineRule="exact"/>
              <w:ind w:left="140"/>
              <w:rPr>
                <w:rFonts w:ascii="Times New Roman" w:hAnsi="Times New Roman" w:cs="Times New Roman"/>
                <w:rPrChange w:id="53" w:author="Зарубин" w:date="2014-11-12T17:30:00Z">
                  <w:rPr/>
                </w:rPrChange>
              </w:rPr>
            </w:pPr>
            <w:r w:rsidRPr="00CF3FDD">
              <w:rPr>
                <w:rFonts w:ascii="Times New Roman" w:hAnsi="Times New Roman" w:cs="Times New Roman"/>
                <w:rPrChange w:id="54" w:author="Зарубин" w:date="2014-11-12T17:30:00Z">
                  <w:rPr/>
                </w:rPrChange>
              </w:rPr>
              <w:t>Банковские реквизиты:</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55"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C072DF" w:rsidP="009F79ED">
            <w:pPr>
              <w:pStyle w:val="1"/>
              <w:framePr w:wrap="notBeside" w:vAnchor="text" w:hAnchor="page" w:x="1817" w:y="1"/>
              <w:shd w:val="clear" w:color="auto" w:fill="auto"/>
              <w:spacing w:line="274" w:lineRule="exact"/>
              <w:ind w:left="120"/>
              <w:rPr>
                <w:rFonts w:ascii="Times New Roman" w:hAnsi="Times New Roman" w:cs="Times New Roman"/>
                <w:rPrChange w:id="56" w:author="Зарубин" w:date="2014-11-12T17:30:00Z">
                  <w:rPr/>
                </w:rPrChange>
              </w:rPr>
            </w:pPr>
            <w:r w:rsidRPr="00CF3FDD">
              <w:rPr>
                <w:rStyle w:val="FontStyle14"/>
                <w:rFonts w:ascii="Times New Roman" w:hAnsi="Times New Roman" w:cs="Times New Roman"/>
                <w:bCs/>
                <w:rPrChange w:id="57" w:author="Зарубин" w:date="2014-11-12T17:30:00Z">
                  <w:rPr>
                    <w:rStyle w:val="FontStyle14"/>
                    <w:bCs/>
                  </w:rPr>
                </w:rPrChange>
              </w:rPr>
              <w:t>Р/с 40502810655360100226, БИК 044030653, кор. счет 30101810500000000653</w:t>
            </w:r>
            <w:r w:rsidRPr="00CF3FDD">
              <w:rPr>
                <w:rStyle w:val="FontStyle14"/>
                <w:rFonts w:ascii="Times New Roman" w:hAnsi="Times New Roman" w:cs="Times New Roman"/>
                <w:rPrChange w:id="58" w:author="Зарубин" w:date="2014-11-12T17:30:00Z">
                  <w:rPr>
                    <w:rStyle w:val="FontStyle14"/>
                  </w:rPr>
                </w:rPrChange>
              </w:rPr>
              <w:t xml:space="preserve"> в Северо-Западном банке </w:t>
            </w:r>
            <w:r w:rsidR="009F79ED" w:rsidRPr="00CF3FDD">
              <w:rPr>
                <w:rStyle w:val="FontStyle14"/>
                <w:rFonts w:ascii="Times New Roman" w:hAnsi="Times New Roman" w:cs="Times New Roman"/>
                <w:rPrChange w:id="59" w:author="Зарубин" w:date="2014-11-12T17:30:00Z">
                  <w:rPr>
                    <w:rStyle w:val="FontStyle14"/>
                  </w:rPr>
                </w:rPrChange>
              </w:rPr>
              <w:br/>
            </w:r>
            <w:r w:rsidRPr="00CF3FDD">
              <w:rPr>
                <w:rStyle w:val="FontStyle14"/>
                <w:rFonts w:ascii="Times New Roman" w:hAnsi="Times New Roman" w:cs="Times New Roman"/>
                <w:rPrChange w:id="60" w:author="Зарубин" w:date="2014-11-12T17:30:00Z">
                  <w:rPr>
                    <w:rStyle w:val="FontStyle14"/>
                  </w:rPr>
                </w:rPrChange>
              </w:rPr>
              <w:t>ОАО «Сбербанк России» г. Санкт-Петербург</w:t>
            </w:r>
          </w:p>
        </w:tc>
      </w:tr>
      <w:tr w:rsidR="00FF1E6D" w:rsidRPr="00CF3FDD" w:rsidTr="006C019B">
        <w:trPr>
          <w:trHeight w:val="1181"/>
          <w:jc w:val="center"/>
          <w:trPrChange w:id="61" w:author="Зарубин" w:date="2014-11-12T17:40:00Z">
            <w:trPr>
              <w:trHeight w:val="1181"/>
              <w:jc w:val="center"/>
            </w:trPr>
          </w:trPrChange>
        </w:trPr>
        <w:tc>
          <w:tcPr>
            <w:tcW w:w="2616" w:type="dxa"/>
            <w:tcBorders>
              <w:top w:val="single" w:sz="4" w:space="0" w:color="auto"/>
              <w:left w:val="single" w:sz="4" w:space="0" w:color="auto"/>
              <w:bottom w:val="single" w:sz="4" w:space="0" w:color="auto"/>
              <w:right w:val="single" w:sz="4" w:space="0" w:color="auto"/>
            </w:tcBorders>
            <w:shd w:val="clear" w:color="auto" w:fill="FFFFFF"/>
            <w:tcPrChange w:id="62" w:author="Зарубин" w:date="2014-11-12T17:40:00Z">
              <w:tcPr>
                <w:tcW w:w="261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9F79ED">
            <w:pPr>
              <w:pStyle w:val="1"/>
              <w:framePr w:wrap="notBeside" w:vAnchor="text" w:hAnchor="page" w:x="1817" w:y="1"/>
              <w:shd w:val="clear" w:color="auto" w:fill="auto"/>
              <w:spacing w:line="278" w:lineRule="exact"/>
              <w:ind w:left="140"/>
              <w:rPr>
                <w:rFonts w:ascii="Times New Roman" w:hAnsi="Times New Roman" w:cs="Times New Roman"/>
                <w:rPrChange w:id="63" w:author="Зарубин" w:date="2014-11-12T17:30:00Z">
                  <w:rPr/>
                </w:rPrChange>
              </w:rPr>
            </w:pPr>
            <w:r w:rsidRPr="00CF3FDD">
              <w:rPr>
                <w:rFonts w:ascii="Times New Roman" w:hAnsi="Times New Roman" w:cs="Times New Roman"/>
                <w:rPrChange w:id="64" w:author="Зарубин" w:date="2014-11-12T17:30:00Z">
                  <w:rPr/>
                </w:rPrChange>
              </w:rPr>
              <w:t>Назначение платежа</w:t>
            </w:r>
            <w:r w:rsidR="002C0A16" w:rsidRPr="00CF3FDD">
              <w:rPr>
                <w:rFonts w:ascii="Times New Roman" w:hAnsi="Times New Roman" w:cs="Times New Roman"/>
                <w:rPrChange w:id="65" w:author="Зарубин" w:date="2014-11-12T17:30:00Z">
                  <w:rPr/>
                </w:rPrChange>
              </w:rPr>
              <w:t>:</w:t>
            </w:r>
          </w:p>
        </w:tc>
        <w:tc>
          <w:tcPr>
            <w:tcW w:w="6466" w:type="dxa"/>
            <w:tcBorders>
              <w:top w:val="single" w:sz="4" w:space="0" w:color="auto"/>
              <w:left w:val="single" w:sz="4" w:space="0" w:color="auto"/>
              <w:bottom w:val="single" w:sz="4" w:space="0" w:color="auto"/>
              <w:right w:val="single" w:sz="4" w:space="0" w:color="auto"/>
            </w:tcBorders>
            <w:shd w:val="clear" w:color="auto" w:fill="FFFFFF"/>
            <w:tcPrChange w:id="66" w:author="Зарубин" w:date="2014-11-12T17:40:00Z">
              <w:tcPr>
                <w:tcW w:w="6466" w:type="dxa"/>
                <w:tcBorders>
                  <w:top w:val="single" w:sz="4" w:space="0" w:color="auto"/>
                  <w:left w:val="single" w:sz="4" w:space="0" w:color="auto"/>
                  <w:bottom w:val="single" w:sz="4" w:space="0" w:color="auto"/>
                  <w:right w:val="single" w:sz="4" w:space="0" w:color="auto"/>
                </w:tcBorders>
                <w:shd w:val="clear" w:color="auto" w:fill="FFFFFF"/>
              </w:tcPr>
            </w:tcPrChange>
          </w:tcPr>
          <w:p w:rsidR="00FF1E6D" w:rsidRPr="00CF3FDD" w:rsidRDefault="00FF1E6D" w:rsidP="00CF3FDD">
            <w:pPr>
              <w:pStyle w:val="1"/>
              <w:framePr w:wrap="notBeside" w:vAnchor="text" w:hAnchor="page" w:x="1817" w:y="1"/>
              <w:shd w:val="clear" w:color="auto" w:fill="auto"/>
              <w:spacing w:line="278" w:lineRule="exact"/>
              <w:ind w:left="120"/>
              <w:rPr>
                <w:rFonts w:ascii="Times New Roman" w:hAnsi="Times New Roman" w:cs="Times New Roman"/>
                <w:rPrChange w:id="67" w:author="Зарубин" w:date="2014-11-12T17:30:00Z">
                  <w:rPr/>
                </w:rPrChange>
              </w:rPr>
            </w:pPr>
            <w:r w:rsidRPr="00CF3FDD">
              <w:rPr>
                <w:rFonts w:ascii="Times New Roman" w:hAnsi="Times New Roman" w:cs="Times New Roman"/>
                <w:rPrChange w:id="68" w:author="Зарубин" w:date="2014-11-12T17:30:00Z">
                  <w:rPr/>
                </w:rPrChange>
              </w:rPr>
              <w:t xml:space="preserve">Обеспечение </w:t>
            </w:r>
            <w:r w:rsidR="001009F3" w:rsidRPr="00CF3FDD">
              <w:rPr>
                <w:rFonts w:ascii="Times New Roman" w:hAnsi="Times New Roman" w:cs="Times New Roman"/>
                <w:color w:val="000000" w:themeColor="text1"/>
                <w:rPrChange w:id="69" w:author="Зарубин" w:date="2014-11-12T17:30:00Z">
                  <w:rPr>
                    <w:color w:val="000000" w:themeColor="text1"/>
                  </w:rPr>
                </w:rPrChange>
              </w:rPr>
              <w:t xml:space="preserve"> исполнения обязательств </w:t>
            </w:r>
            <w:r w:rsidRPr="00CF3FDD">
              <w:rPr>
                <w:rFonts w:ascii="Times New Roman" w:hAnsi="Times New Roman" w:cs="Times New Roman"/>
                <w:rPrChange w:id="70" w:author="Зарубин" w:date="2014-11-12T17:30:00Z">
                  <w:rPr/>
                </w:rPrChange>
              </w:rPr>
              <w:t xml:space="preserve"> по договору от хх.хх.20ххг. №хххххххххххххххххххх, в форме денежных средств путем их перечисления Заказчику</w:t>
            </w:r>
            <w:r w:rsidR="0023432C" w:rsidRPr="00CF3FDD">
              <w:rPr>
                <w:rFonts w:ascii="Times New Roman" w:hAnsi="Times New Roman" w:cs="Times New Roman"/>
                <w:rPrChange w:id="71" w:author="Зарубин" w:date="2014-11-12T17:30:00Z">
                  <w:rPr/>
                </w:rPrChange>
              </w:rPr>
              <w:t xml:space="preserve"> </w:t>
            </w:r>
            <w:r w:rsidRPr="00CF3FDD">
              <w:rPr>
                <w:rFonts w:ascii="Times New Roman" w:hAnsi="Times New Roman" w:cs="Times New Roman"/>
                <w:rPrChange w:id="72" w:author="Зарубин" w:date="2014-11-12T17:30:00Z">
                  <w:rPr/>
                </w:rPrChange>
              </w:rPr>
              <w:t xml:space="preserve">- </w:t>
            </w:r>
            <w:r w:rsidR="009F79ED" w:rsidRPr="00CF3FDD">
              <w:rPr>
                <w:rFonts w:ascii="Times New Roman" w:hAnsi="Times New Roman" w:cs="Times New Roman"/>
                <w:color w:val="000000" w:themeColor="text1"/>
                <w:rPrChange w:id="73" w:author="Зарубин" w:date="2014-11-12T17:30:00Z">
                  <w:rPr>
                    <w:color w:val="000000" w:themeColor="text1"/>
                  </w:rPr>
                </w:rPrChange>
              </w:rPr>
              <w:t>ххх ххх ххх  руб. хх коп</w:t>
            </w:r>
            <w:r w:rsidR="009F79ED" w:rsidRPr="00CF3FDD">
              <w:rPr>
                <w:rFonts w:ascii="Times New Roman" w:hAnsi="Times New Roman" w:cs="Times New Roman"/>
                <w:rPrChange w:id="74" w:author="Зарубин" w:date="2014-11-12T17:30:00Z">
                  <w:rPr/>
                </w:rPrChange>
              </w:rPr>
              <w:t xml:space="preserve">. </w:t>
            </w:r>
            <w:r w:rsidRPr="00CF3FDD">
              <w:rPr>
                <w:rFonts w:ascii="Times New Roman" w:hAnsi="Times New Roman" w:cs="Times New Roman"/>
                <w:rPrChange w:id="75" w:author="Зарубин" w:date="2014-11-12T17:30:00Z">
                  <w:rPr/>
                </w:rPrChange>
              </w:rPr>
              <w:t xml:space="preserve"> НДС </w:t>
            </w:r>
            <w:r w:rsidR="009F79ED" w:rsidRPr="00CF3FDD">
              <w:rPr>
                <w:rFonts w:ascii="Times New Roman" w:hAnsi="Times New Roman" w:cs="Times New Roman"/>
                <w:rPrChange w:id="76" w:author="Зарубин" w:date="2014-11-12T17:30:00Z">
                  <w:rPr/>
                </w:rPrChange>
              </w:rPr>
              <w:br/>
            </w:r>
            <w:r w:rsidRPr="00CF3FDD">
              <w:rPr>
                <w:rFonts w:ascii="Times New Roman" w:hAnsi="Times New Roman" w:cs="Times New Roman"/>
                <w:rPrChange w:id="77" w:author="Зарубин" w:date="2014-11-12T17:30:00Z">
                  <w:rPr/>
                </w:rPrChange>
              </w:rPr>
              <w:t>не облагается</w:t>
            </w:r>
          </w:p>
        </w:tc>
      </w:tr>
    </w:tbl>
    <w:p w:rsidR="00FF1E6D" w:rsidRPr="00CF3FDD" w:rsidRDefault="00FF1E6D" w:rsidP="00FF1E6D">
      <w:pPr>
        <w:rPr>
          <w:rFonts w:ascii="Times New Roman" w:hAnsi="Times New Roman" w:cs="Times New Roman"/>
          <w:sz w:val="2"/>
          <w:szCs w:val="2"/>
          <w:rPrChange w:id="78" w:author="Зарубин" w:date="2014-11-12T17:30:00Z">
            <w:rPr>
              <w:sz w:val="2"/>
              <w:szCs w:val="2"/>
            </w:rPr>
          </w:rPrChange>
        </w:rPr>
      </w:pPr>
    </w:p>
    <w:p w:rsidR="00FF1E6D" w:rsidRPr="00CF3FDD" w:rsidRDefault="00FF1E6D" w:rsidP="00FF1E6D">
      <w:pPr>
        <w:pStyle w:val="1"/>
        <w:numPr>
          <w:ilvl w:val="0"/>
          <w:numId w:val="10"/>
        </w:numPr>
        <w:shd w:val="clear" w:color="auto" w:fill="auto"/>
        <w:tabs>
          <w:tab w:val="left" w:pos="942"/>
        </w:tabs>
        <w:spacing w:line="274" w:lineRule="exact"/>
        <w:ind w:left="20" w:right="20" w:firstLine="400"/>
        <w:jc w:val="both"/>
        <w:rPr>
          <w:rFonts w:ascii="Times New Roman" w:hAnsi="Times New Roman" w:cs="Times New Roman"/>
          <w:rPrChange w:id="79" w:author="Зарубин" w:date="2014-11-12T17:30:00Z">
            <w:rPr/>
          </w:rPrChange>
        </w:rPr>
      </w:pPr>
      <w:r w:rsidRPr="00CF3FDD">
        <w:rPr>
          <w:rFonts w:ascii="Times New Roman" w:hAnsi="Times New Roman" w:cs="Times New Roman"/>
          <w:rPrChange w:id="80" w:author="Зарубин" w:date="2014-11-12T17:30:00Z">
            <w:rPr/>
          </w:rPrChange>
        </w:rPr>
        <w:t>В подтверждение исполнения обязательства, указанного в п. 4.1. настоящего Приложения, Исполнитель обязуется в течение 15 (пятнадцати) дней с даты вступления в силу настоящего Договора предоставить Заказчику  оригинал (или копию</w:t>
      </w:r>
      <w:r w:rsidR="00657AB0" w:rsidRPr="00CF3FDD">
        <w:rPr>
          <w:rFonts w:ascii="Times New Roman" w:hAnsi="Times New Roman" w:cs="Times New Roman"/>
          <w:rPrChange w:id="81" w:author="Зарубин" w:date="2014-11-12T17:30:00Z">
            <w:rPr/>
          </w:rPrChange>
        </w:rPr>
        <w:t>)</w:t>
      </w:r>
      <w:r w:rsidRPr="00CF3FDD">
        <w:rPr>
          <w:rFonts w:ascii="Times New Roman" w:hAnsi="Times New Roman" w:cs="Times New Roman"/>
          <w:rPrChange w:id="82" w:author="Зарубин" w:date="2014-11-12T17:30:00Z">
            <w:rPr/>
          </w:rPrChange>
        </w:rPr>
        <w:t xml:space="preserve"> платежного поручения, содержание которого полностью соответствует пункту 4.2. настоящего Приложения, и с отметкой банка об оплате (штамп банка и подпись ответственного исполнителя банка).</w:t>
      </w:r>
    </w:p>
    <w:p w:rsidR="00FF1E6D" w:rsidRPr="00CF3FDD" w:rsidRDefault="00FF1E6D" w:rsidP="00FF1E6D">
      <w:pPr>
        <w:pStyle w:val="1"/>
        <w:numPr>
          <w:ilvl w:val="0"/>
          <w:numId w:val="10"/>
        </w:numPr>
        <w:shd w:val="clear" w:color="auto" w:fill="auto"/>
        <w:tabs>
          <w:tab w:val="left" w:pos="956"/>
        </w:tabs>
        <w:spacing w:line="274" w:lineRule="exact"/>
        <w:ind w:left="20" w:right="20" w:firstLine="400"/>
        <w:jc w:val="both"/>
        <w:rPr>
          <w:rFonts w:ascii="Times New Roman" w:hAnsi="Times New Roman" w:cs="Times New Roman"/>
          <w:rPrChange w:id="83" w:author="Зарубин" w:date="2014-11-12T17:30:00Z">
            <w:rPr/>
          </w:rPrChange>
        </w:rPr>
      </w:pPr>
      <w:r w:rsidRPr="00CF3FDD">
        <w:rPr>
          <w:rFonts w:ascii="Times New Roman" w:hAnsi="Times New Roman" w:cs="Times New Roman"/>
          <w:rPrChange w:id="84" w:author="Зарубин" w:date="2014-11-12T17:30:00Z">
            <w:rPr/>
          </w:rPrChange>
        </w:rPr>
        <w:t xml:space="preserve">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w:t>
      </w:r>
      <w:r w:rsidR="00C760C5" w:rsidRPr="00CF3FDD">
        <w:rPr>
          <w:rFonts w:ascii="Times New Roman" w:hAnsi="Times New Roman" w:cs="Times New Roman"/>
          <w:rPrChange w:id="85" w:author="Зарубин" w:date="2014-11-12T17:30:00Z">
            <w:rPr/>
          </w:rPrChange>
        </w:rPr>
        <w:t xml:space="preserve">, </w:t>
      </w:r>
      <w:r w:rsidRPr="00CF3FDD">
        <w:rPr>
          <w:rFonts w:ascii="Times New Roman" w:hAnsi="Times New Roman" w:cs="Times New Roman"/>
          <w:rPrChange w:id="86" w:author="Зарубин" w:date="2014-11-12T17:30:00Z">
            <w:rPr/>
          </w:rPrChange>
        </w:rPr>
        <w:t>просрочки исполнения</w:t>
      </w:r>
      <w:r w:rsidR="00C760C5" w:rsidRPr="00CF3FDD">
        <w:rPr>
          <w:rFonts w:ascii="Times New Roman" w:hAnsi="Times New Roman" w:cs="Times New Roman"/>
          <w:rPrChange w:id="87" w:author="Зарубин" w:date="2014-11-12T17:30:00Z">
            <w:rPr/>
          </w:rPrChange>
        </w:rPr>
        <w:t xml:space="preserve"> обязательств </w:t>
      </w:r>
      <w:r w:rsidRPr="00CF3FDD">
        <w:rPr>
          <w:rFonts w:ascii="Times New Roman" w:hAnsi="Times New Roman" w:cs="Times New Roman"/>
          <w:rPrChange w:id="88" w:author="Зарубин" w:date="2014-11-12T17:30:00Z">
            <w:rPr/>
          </w:rPrChange>
        </w:rPr>
        <w:t>, исполнения не в пол</w:t>
      </w:r>
      <w:r w:rsidR="0023432C" w:rsidRPr="00CF3FDD">
        <w:rPr>
          <w:rFonts w:ascii="Times New Roman" w:hAnsi="Times New Roman" w:cs="Times New Roman"/>
          <w:rPrChange w:id="89" w:author="Зарубин" w:date="2014-11-12T17:30:00Z">
            <w:rPr/>
          </w:rPrChange>
        </w:rPr>
        <w:t xml:space="preserve">ном объеме или иного нарушения </w:t>
      </w:r>
      <w:r w:rsidRPr="00CF3FDD">
        <w:rPr>
          <w:rFonts w:ascii="Times New Roman" w:hAnsi="Times New Roman" w:cs="Times New Roman"/>
          <w:rPrChange w:id="90" w:author="Зарубин" w:date="2014-11-12T17:30:00Z">
            <w:rPr/>
          </w:rPrChange>
        </w:rPr>
        <w:t xml:space="preserve">Заказчик без каких-либо дополнительных уведомлений и/или получения дополнительного согласия Исполнителя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w:t>
      </w:r>
      <w:r w:rsidR="00C760C5" w:rsidRPr="00CF3FDD">
        <w:rPr>
          <w:rFonts w:ascii="Times New Roman" w:hAnsi="Times New Roman" w:cs="Times New Roman"/>
          <w:rPrChange w:id="91" w:author="Зарубин" w:date="2014-11-12T17:30:00Z">
            <w:rPr/>
          </w:rPrChange>
        </w:rPr>
        <w:t xml:space="preserve">исполнения обязательств </w:t>
      </w:r>
      <w:r w:rsidRPr="00CF3FDD">
        <w:rPr>
          <w:rFonts w:ascii="Times New Roman" w:hAnsi="Times New Roman" w:cs="Times New Roman"/>
          <w:rPrChange w:id="92" w:author="Зарубин" w:date="2014-11-12T17:30:00Z">
            <w:rPr/>
          </w:rPrChange>
        </w:rPr>
        <w:t xml:space="preserve"> по настоящему Договору, а также в одностороннем, бесспорном и внесудебном порядке уменьшить размер денежных средств, подлежащих возврату Исполнителю в соответствии с п. 4.7. настоящего Приложения.</w:t>
      </w:r>
    </w:p>
    <w:p w:rsidR="00FF1E6D" w:rsidRPr="00CF3FDD" w:rsidRDefault="00FF1E6D" w:rsidP="00FF1E6D">
      <w:pPr>
        <w:pStyle w:val="1"/>
        <w:numPr>
          <w:ilvl w:val="0"/>
          <w:numId w:val="10"/>
        </w:numPr>
        <w:shd w:val="clear" w:color="auto" w:fill="auto"/>
        <w:tabs>
          <w:tab w:val="left" w:pos="908"/>
        </w:tabs>
        <w:spacing w:line="274" w:lineRule="exact"/>
        <w:ind w:left="20" w:right="20" w:firstLine="400"/>
        <w:jc w:val="both"/>
        <w:rPr>
          <w:rFonts w:ascii="Times New Roman" w:hAnsi="Times New Roman" w:cs="Times New Roman"/>
          <w:rPrChange w:id="93" w:author="Зарубин" w:date="2014-11-12T17:30:00Z">
            <w:rPr/>
          </w:rPrChange>
        </w:rPr>
      </w:pPr>
      <w:r w:rsidRPr="00CF3FDD">
        <w:rPr>
          <w:rFonts w:ascii="Times New Roman" w:hAnsi="Times New Roman" w:cs="Times New Roman"/>
          <w:rPrChange w:id="94" w:author="Зарубин" w:date="2014-11-12T17:30:00Z">
            <w:rPr/>
          </w:rPrChange>
        </w:rPr>
        <w:lastRenderedPageBreak/>
        <w:t>При надлежащем исполнении Исполнителем своих обязательств по настоящему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настоящему Договору, Заказчик одновременно с окончательной оплатой, предусмотренной п. 6.2.4 настоящего Договора, обязуется возвратить Исполнителю денежные средства, перечисленные в</w:t>
      </w:r>
      <w:r w:rsidR="001A1BEC" w:rsidRPr="00CF3FDD">
        <w:rPr>
          <w:rFonts w:ascii="Times New Roman" w:hAnsi="Times New Roman" w:cs="Times New Roman"/>
          <w:rPrChange w:id="95" w:author="Зарубин" w:date="2014-11-12T17:30:00Z">
            <w:rPr/>
          </w:rPrChange>
        </w:rPr>
        <w:t xml:space="preserve"> </w:t>
      </w:r>
      <w:r w:rsidRPr="00CF3FDD">
        <w:rPr>
          <w:rFonts w:ascii="Times New Roman" w:hAnsi="Times New Roman" w:cs="Times New Roman"/>
          <w:rPrChange w:id="96" w:author="Зарубин" w:date="2014-11-12T17:30:00Z">
            <w:rPr/>
          </w:rPrChange>
        </w:rPr>
        <w:t xml:space="preserve">качестве обеспечения </w:t>
      </w:r>
      <w:r w:rsidR="00C760C5" w:rsidRPr="00CF3FDD">
        <w:rPr>
          <w:rFonts w:ascii="Times New Roman" w:hAnsi="Times New Roman" w:cs="Times New Roman"/>
          <w:rPrChange w:id="97" w:author="Зарубин" w:date="2014-11-12T17:30:00Z">
            <w:rPr/>
          </w:rPrChange>
        </w:rPr>
        <w:t>исполнения обязательств</w:t>
      </w:r>
      <w:r w:rsidR="00006F70" w:rsidRPr="00CF3FDD">
        <w:rPr>
          <w:rFonts w:ascii="Times New Roman" w:hAnsi="Times New Roman" w:cs="Times New Roman"/>
          <w:rPrChange w:id="98" w:author="Зарубин" w:date="2014-11-12T17:30:00Z">
            <w:rPr/>
          </w:rPrChange>
        </w:rPr>
        <w:t xml:space="preserve"> </w:t>
      </w:r>
      <w:r w:rsidRPr="00CF3FDD">
        <w:rPr>
          <w:rFonts w:ascii="Times New Roman" w:hAnsi="Times New Roman" w:cs="Times New Roman"/>
          <w:rPrChange w:id="99" w:author="Зарубин" w:date="2014-11-12T17:30:00Z">
            <w:rPr/>
          </w:rPrChange>
        </w:rPr>
        <w:t>по настоящему Договору, в порядке, предусмотренном п. 4.7. настоящего Приложения.</w:t>
      </w:r>
    </w:p>
    <w:p w:rsidR="00FF1E6D" w:rsidRPr="00CF3FDD" w:rsidRDefault="00FF1E6D" w:rsidP="00FF1E6D">
      <w:pPr>
        <w:pStyle w:val="1"/>
        <w:numPr>
          <w:ilvl w:val="0"/>
          <w:numId w:val="10"/>
        </w:numPr>
        <w:shd w:val="clear" w:color="auto" w:fill="auto"/>
        <w:tabs>
          <w:tab w:val="left" w:pos="999"/>
        </w:tabs>
        <w:spacing w:line="278" w:lineRule="exact"/>
        <w:ind w:left="20" w:right="20" w:firstLine="380"/>
        <w:jc w:val="both"/>
        <w:rPr>
          <w:rFonts w:ascii="Times New Roman" w:hAnsi="Times New Roman" w:cs="Times New Roman"/>
          <w:rPrChange w:id="100" w:author="Зарубин" w:date="2014-11-12T17:30:00Z">
            <w:rPr/>
          </w:rPrChange>
        </w:rPr>
      </w:pPr>
      <w:r w:rsidRPr="00CF3FDD">
        <w:rPr>
          <w:rFonts w:ascii="Times New Roman" w:hAnsi="Times New Roman" w:cs="Times New Roman"/>
          <w:rPrChange w:id="101" w:author="Зарубин" w:date="2014-11-12T17:30:00Z">
            <w:rPr/>
          </w:rPrChange>
        </w:rPr>
        <w:t xml:space="preserve">При любом нарушении Исполнителем своих обязательств по настоящему Договору (за исключением гарантийных обязательств) Заказчик вправе не позднее 60 (шестидесяти) дней с даты фактического исполнения Исполнителем всех своих обязательств, предусмотренных настоящим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w:t>
      </w:r>
      <w:r w:rsidR="007A1EE1" w:rsidRPr="00CF3FDD">
        <w:rPr>
          <w:rFonts w:ascii="Times New Roman" w:hAnsi="Times New Roman" w:cs="Times New Roman"/>
          <w:rPrChange w:id="102" w:author="Зарубин" w:date="2014-11-12T17:30:00Z">
            <w:rPr/>
          </w:rPrChange>
        </w:rPr>
        <w:t>сумму требований (согласно п.4.</w:t>
      </w:r>
      <w:r w:rsidRPr="00CF3FDD">
        <w:rPr>
          <w:rFonts w:ascii="Times New Roman" w:hAnsi="Times New Roman" w:cs="Times New Roman"/>
          <w:rPrChange w:id="103" w:author="Зарубин" w:date="2014-11-12T17:30:00Z">
            <w:rPr/>
          </w:rPrChange>
        </w:rPr>
        <w:t xml:space="preserve">4. настоящего Приложения) из денежных средств, перечисленных в качестве обеспечения </w:t>
      </w:r>
      <w:r w:rsidR="00C760C5" w:rsidRPr="00CF3FDD">
        <w:rPr>
          <w:rFonts w:ascii="Times New Roman" w:hAnsi="Times New Roman" w:cs="Times New Roman"/>
          <w:rPrChange w:id="104" w:author="Зарубин" w:date="2014-11-12T17:30:00Z">
            <w:rPr/>
          </w:rPrChange>
        </w:rPr>
        <w:t>исполнения обязательств</w:t>
      </w:r>
      <w:r w:rsidRPr="00CF3FDD">
        <w:rPr>
          <w:rFonts w:ascii="Times New Roman" w:hAnsi="Times New Roman" w:cs="Times New Roman"/>
          <w:rPrChange w:id="105" w:author="Зарубин" w:date="2014-11-12T17:30:00Z">
            <w:rPr/>
          </w:rPrChange>
        </w:rPr>
        <w:t xml:space="preserve"> по настоящему Договору, перечислив Исполнителю оставшуюся часть денежных средств в порядке, предусмотренном п. 4.7. настоящего Приложения.</w:t>
      </w:r>
    </w:p>
    <w:p w:rsidR="00FF1E6D" w:rsidRPr="00CF3FDD" w:rsidRDefault="00FF1E6D" w:rsidP="00FF1E6D">
      <w:pPr>
        <w:pStyle w:val="1"/>
        <w:numPr>
          <w:ilvl w:val="0"/>
          <w:numId w:val="10"/>
        </w:numPr>
        <w:shd w:val="clear" w:color="auto" w:fill="auto"/>
        <w:tabs>
          <w:tab w:val="left" w:pos="942"/>
        </w:tabs>
        <w:spacing w:line="278" w:lineRule="exact"/>
        <w:ind w:left="20" w:right="20" w:firstLine="380"/>
        <w:jc w:val="both"/>
        <w:rPr>
          <w:rFonts w:ascii="Times New Roman" w:hAnsi="Times New Roman" w:cs="Times New Roman"/>
          <w:rPrChange w:id="106" w:author="Зарубин" w:date="2014-11-12T17:30:00Z">
            <w:rPr/>
          </w:rPrChange>
        </w:rPr>
      </w:pPr>
      <w:r w:rsidRPr="00CF3FDD">
        <w:rPr>
          <w:rFonts w:ascii="Times New Roman" w:hAnsi="Times New Roman" w:cs="Times New Roman"/>
          <w:rPrChange w:id="107" w:author="Зарубин" w:date="2014-11-12T17:30:00Z">
            <w:rPr/>
          </w:rPrChange>
        </w:rPr>
        <w:t xml:space="preserve">Возврат денежных средств, перечисленных в качестве обеспечения </w:t>
      </w:r>
      <w:r w:rsidR="00C760C5" w:rsidRPr="00CF3FDD">
        <w:rPr>
          <w:rFonts w:ascii="Times New Roman" w:hAnsi="Times New Roman" w:cs="Times New Roman"/>
          <w:rPrChange w:id="108" w:author="Зарубин" w:date="2014-11-12T17:30:00Z">
            <w:rPr/>
          </w:rPrChange>
        </w:rPr>
        <w:t xml:space="preserve">исполнения обязательств </w:t>
      </w:r>
      <w:r w:rsidRPr="00CF3FDD">
        <w:rPr>
          <w:rFonts w:ascii="Times New Roman" w:hAnsi="Times New Roman" w:cs="Times New Roman"/>
          <w:rPrChange w:id="109" w:author="Зарубин" w:date="2014-11-12T17:30:00Z">
            <w:rPr/>
          </w:rPrChange>
        </w:rPr>
        <w:t xml:space="preserve"> по настоящему Договору, осуществляется Заказчиком путем их перечисления на расчетный счет Исполнителя, указанный в платежном поручении, с которого Исполнителем было осуществлено перечисление денежных средств Заказчику, либо по иным реквизитам, письменно сообщенным Исполнителем Заказчику не менее чем за 15 (пятнадцать) дней до даты возврата.</w:t>
      </w:r>
    </w:p>
    <w:p w:rsidR="00FF1E6D" w:rsidRPr="00CF3FDD" w:rsidRDefault="00FF1E6D" w:rsidP="00FF1E6D">
      <w:pPr>
        <w:pStyle w:val="1"/>
        <w:numPr>
          <w:ilvl w:val="0"/>
          <w:numId w:val="10"/>
        </w:numPr>
        <w:shd w:val="clear" w:color="auto" w:fill="auto"/>
        <w:tabs>
          <w:tab w:val="left" w:pos="994"/>
        </w:tabs>
        <w:spacing w:line="278" w:lineRule="exact"/>
        <w:ind w:left="20" w:right="20" w:firstLine="380"/>
        <w:jc w:val="both"/>
        <w:rPr>
          <w:rFonts w:ascii="Times New Roman" w:hAnsi="Times New Roman" w:cs="Times New Roman"/>
          <w:rPrChange w:id="110" w:author="Зарубин" w:date="2014-11-12T17:30:00Z">
            <w:rPr/>
          </w:rPrChange>
        </w:rPr>
      </w:pPr>
      <w:r w:rsidRPr="00CF3FDD">
        <w:rPr>
          <w:rFonts w:ascii="Times New Roman" w:hAnsi="Times New Roman" w:cs="Times New Roman"/>
          <w:rPrChange w:id="111" w:author="Зарубин" w:date="2014-11-12T17:30:00Z">
            <w:rPr/>
          </w:rPrChange>
        </w:rPr>
        <w:t xml:space="preserve">Денежные средства, перечисленные Исполнителем Заказчику в качестве обеспечения </w:t>
      </w:r>
      <w:r w:rsidR="00C760C5" w:rsidRPr="00CF3FDD">
        <w:rPr>
          <w:rFonts w:ascii="Times New Roman" w:hAnsi="Times New Roman" w:cs="Times New Roman"/>
          <w:rPrChange w:id="112" w:author="Зарубин" w:date="2014-11-12T17:30:00Z">
            <w:rPr/>
          </w:rPrChange>
        </w:rPr>
        <w:t>исполнения обязательств</w:t>
      </w:r>
      <w:r w:rsidRPr="00CF3FDD">
        <w:rPr>
          <w:rFonts w:ascii="Times New Roman" w:hAnsi="Times New Roman" w:cs="Times New Roman"/>
          <w:rPrChange w:id="113" w:author="Зарубин" w:date="2014-11-12T17:30:00Z">
            <w:rPr/>
          </w:rPrChange>
        </w:rPr>
        <w:t xml:space="preserve">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Исполнителю вправе использовать их по своему усмотрению.</w:t>
      </w:r>
    </w:p>
    <w:p w:rsidR="00AF0336" w:rsidRPr="00CF3FDD" w:rsidRDefault="00AF0336">
      <w:pPr>
        <w:pStyle w:val="1"/>
        <w:shd w:val="clear" w:color="auto" w:fill="auto"/>
        <w:tabs>
          <w:tab w:val="left" w:pos="994"/>
        </w:tabs>
        <w:spacing w:line="278" w:lineRule="exact"/>
        <w:ind w:right="20"/>
        <w:jc w:val="both"/>
        <w:rPr>
          <w:rFonts w:ascii="Times New Roman" w:hAnsi="Times New Roman" w:cs="Times New Roman"/>
          <w:rPrChange w:id="114" w:author="Зарубин" w:date="2014-11-12T17:30:00Z">
            <w:rPr/>
          </w:rPrChange>
        </w:rPr>
      </w:pPr>
    </w:p>
    <w:p w:rsidR="00AF0336" w:rsidRPr="00CF3FDD" w:rsidRDefault="00AF0336">
      <w:pPr>
        <w:pStyle w:val="1"/>
        <w:shd w:val="clear" w:color="auto" w:fill="auto"/>
        <w:tabs>
          <w:tab w:val="left" w:pos="994"/>
        </w:tabs>
        <w:spacing w:line="278" w:lineRule="exact"/>
        <w:ind w:right="20"/>
        <w:jc w:val="both"/>
        <w:rPr>
          <w:rFonts w:ascii="Times New Roman" w:hAnsi="Times New Roman" w:cs="Times New Roman"/>
          <w:rPrChange w:id="115" w:author="Зарубин" w:date="2014-11-12T17:30:00Z">
            <w:rPr/>
          </w:rPrChange>
        </w:rPr>
      </w:pPr>
    </w:p>
    <w:p w:rsidR="00AF0336" w:rsidRPr="00CF3FDD" w:rsidRDefault="00AF0336">
      <w:pPr>
        <w:pStyle w:val="1"/>
        <w:shd w:val="clear" w:color="auto" w:fill="auto"/>
        <w:tabs>
          <w:tab w:val="left" w:pos="994"/>
        </w:tabs>
        <w:spacing w:line="278" w:lineRule="exact"/>
        <w:ind w:right="20"/>
        <w:jc w:val="both"/>
        <w:rPr>
          <w:rFonts w:ascii="Times New Roman" w:hAnsi="Times New Roman" w:cs="Times New Roman"/>
          <w:rPrChange w:id="116" w:author="Зарубин" w:date="2014-11-12T17:30:00Z">
            <w:rPr/>
          </w:rPrChange>
        </w:rPr>
      </w:pPr>
    </w:p>
    <w:tbl>
      <w:tblPr>
        <w:tblW w:w="9828" w:type="dxa"/>
        <w:tblLayout w:type="fixed"/>
        <w:tblLook w:val="0000"/>
      </w:tblPr>
      <w:tblGrid>
        <w:gridCol w:w="4914"/>
        <w:gridCol w:w="4914"/>
      </w:tblGrid>
      <w:tr w:rsidR="00CF3FDD" w:rsidRPr="002632C5" w:rsidTr="00D7759E">
        <w:tc>
          <w:tcPr>
            <w:tcW w:w="4914" w:type="dxa"/>
          </w:tcPr>
          <w:p w:rsidR="00CF3FDD" w:rsidRPr="00CF3FDD" w:rsidRDefault="00CF3FDD" w:rsidP="00D7759E">
            <w:pPr>
              <w:widowControl w:val="0"/>
              <w:ind w:left="456" w:hangingChars="190" w:hanging="456"/>
              <w:rPr>
                <w:rFonts w:ascii="Times New Roman" w:hAnsi="Times New Roman" w:cs="Times New Roman"/>
                <w:b/>
                <w:color w:val="000000" w:themeColor="text1"/>
              </w:rPr>
            </w:pPr>
            <w:r w:rsidRPr="00CF3FDD">
              <w:rPr>
                <w:rFonts w:ascii="Times New Roman" w:hAnsi="Times New Roman" w:cs="Times New Roman"/>
                <w:b/>
                <w:color w:val="000000" w:themeColor="text1"/>
              </w:rPr>
              <w:t>От Заказчика</w:t>
            </w: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Генеральный директор</w:t>
            </w: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ФГУП «НИТИ им. А.П. Александрова»</w:t>
            </w: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______________________ В.А. Василенко</w:t>
            </w: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М.П.</w:t>
            </w: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«_____»________________________2014 г.</w:t>
            </w:r>
          </w:p>
        </w:tc>
        <w:tc>
          <w:tcPr>
            <w:tcW w:w="4914" w:type="dxa"/>
          </w:tcPr>
          <w:p w:rsidR="00CF3FDD" w:rsidRPr="00CF3FDD" w:rsidRDefault="00CF3FDD" w:rsidP="00D7759E">
            <w:pPr>
              <w:widowControl w:val="0"/>
              <w:ind w:left="456" w:hangingChars="190" w:hanging="456"/>
              <w:rPr>
                <w:rFonts w:ascii="Times New Roman" w:hAnsi="Times New Roman" w:cs="Times New Roman"/>
                <w:b/>
                <w:color w:val="000000" w:themeColor="text1"/>
              </w:rPr>
            </w:pPr>
            <w:r w:rsidRPr="00CF3FDD">
              <w:rPr>
                <w:rFonts w:ascii="Times New Roman" w:hAnsi="Times New Roman" w:cs="Times New Roman"/>
                <w:b/>
                <w:color w:val="000000" w:themeColor="text1"/>
              </w:rPr>
              <w:t>От Исполнителя</w:t>
            </w:r>
          </w:p>
          <w:p w:rsidR="00CF3FDD" w:rsidRPr="00CF3FDD" w:rsidRDefault="00CF3FDD" w:rsidP="00D7759E">
            <w:pPr>
              <w:widowControl w:val="0"/>
              <w:ind w:left="1"/>
              <w:rPr>
                <w:rFonts w:ascii="Times New Roman" w:hAnsi="Times New Roman" w:cs="Times New Roman"/>
                <w:color w:val="000000" w:themeColor="text1"/>
              </w:rPr>
            </w:pPr>
            <w:r w:rsidRPr="00CF3FDD">
              <w:rPr>
                <w:rFonts w:ascii="Times New Roman" w:hAnsi="Times New Roman" w:cs="Times New Roman"/>
                <w:color w:val="000000" w:themeColor="text1"/>
              </w:rPr>
              <w:t>______________________________________________________________________________</w:t>
            </w: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jc w:val="right"/>
              <w:rPr>
                <w:rFonts w:ascii="Times New Roman" w:hAnsi="Times New Roman" w:cs="Times New Roman"/>
                <w:color w:val="000000" w:themeColor="text1"/>
              </w:rPr>
            </w:pPr>
          </w:p>
          <w:p w:rsidR="00CF3FDD" w:rsidRPr="00CF3FDD" w:rsidRDefault="00CF3FDD" w:rsidP="00D7759E">
            <w:pPr>
              <w:widowControl w:val="0"/>
              <w:ind w:left="456" w:hangingChars="190" w:hanging="456"/>
              <w:jc w:val="right"/>
              <w:rPr>
                <w:rFonts w:ascii="Times New Roman" w:hAnsi="Times New Roman" w:cs="Times New Roman"/>
                <w:color w:val="000000" w:themeColor="text1"/>
              </w:rPr>
            </w:pPr>
          </w:p>
          <w:p w:rsidR="00CF3FDD" w:rsidRPr="00CF3FDD" w:rsidRDefault="00CF3FDD" w:rsidP="00D7759E">
            <w:pPr>
              <w:widowControl w:val="0"/>
              <w:ind w:left="456" w:hangingChars="190" w:hanging="456"/>
              <w:jc w:val="right"/>
              <w:rPr>
                <w:rFonts w:ascii="Times New Roman" w:hAnsi="Times New Roman" w:cs="Times New Roman"/>
                <w:color w:val="000000" w:themeColor="text1"/>
              </w:rPr>
            </w:pPr>
          </w:p>
          <w:p w:rsidR="00CF3FDD" w:rsidRPr="00CF3FDD" w:rsidRDefault="00CF3FDD" w:rsidP="00D7759E">
            <w:pPr>
              <w:widowControl w:val="0"/>
              <w:ind w:left="456" w:hangingChars="190" w:hanging="456"/>
              <w:jc w:val="right"/>
              <w:rPr>
                <w:rFonts w:ascii="Times New Roman" w:hAnsi="Times New Roman" w:cs="Times New Roman"/>
                <w:color w:val="000000" w:themeColor="text1"/>
              </w:rPr>
            </w:pPr>
            <w:r w:rsidRPr="00CF3FDD">
              <w:rPr>
                <w:rFonts w:ascii="Times New Roman" w:hAnsi="Times New Roman" w:cs="Times New Roman"/>
                <w:color w:val="000000" w:themeColor="text1"/>
              </w:rPr>
              <w:t>_________________________/_____________/</w:t>
            </w: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М.П.</w:t>
            </w: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p>
          <w:p w:rsidR="00CF3FDD" w:rsidRPr="00CF3FDD" w:rsidRDefault="00CF3FDD" w:rsidP="00D7759E">
            <w:pPr>
              <w:widowControl w:val="0"/>
              <w:ind w:left="456" w:hangingChars="190" w:hanging="456"/>
              <w:rPr>
                <w:rFonts w:ascii="Times New Roman" w:hAnsi="Times New Roman" w:cs="Times New Roman"/>
                <w:color w:val="000000" w:themeColor="text1"/>
              </w:rPr>
            </w:pPr>
            <w:r w:rsidRPr="00CF3FDD">
              <w:rPr>
                <w:rFonts w:ascii="Times New Roman" w:hAnsi="Times New Roman" w:cs="Times New Roman"/>
                <w:color w:val="000000" w:themeColor="text1"/>
              </w:rPr>
              <w:t>«_____»________________________2014 г.</w:t>
            </w:r>
          </w:p>
        </w:tc>
      </w:tr>
    </w:tbl>
    <w:p w:rsidR="00AF0336" w:rsidRPr="00CF3FDD" w:rsidDel="00CF3FDD" w:rsidRDefault="00AF0336">
      <w:pPr>
        <w:pStyle w:val="1"/>
        <w:shd w:val="clear" w:color="auto" w:fill="auto"/>
        <w:tabs>
          <w:tab w:val="left" w:pos="994"/>
        </w:tabs>
        <w:spacing w:line="278" w:lineRule="exact"/>
        <w:ind w:right="20"/>
        <w:jc w:val="both"/>
        <w:rPr>
          <w:del w:id="117" w:author="Зарубин" w:date="2014-11-12T17:30:00Z"/>
          <w:rFonts w:ascii="Times New Roman" w:hAnsi="Times New Roman" w:cs="Times New Roman"/>
        </w:rPr>
      </w:pPr>
    </w:p>
    <w:p w:rsidR="00B6186D" w:rsidRPr="00CF3FDD" w:rsidDel="00CF3FDD" w:rsidRDefault="00B6186D" w:rsidP="00B6186D">
      <w:pPr>
        <w:pStyle w:val="1"/>
        <w:shd w:val="clear" w:color="auto" w:fill="auto"/>
        <w:tabs>
          <w:tab w:val="left" w:pos="994"/>
        </w:tabs>
        <w:spacing w:line="278" w:lineRule="exact"/>
        <w:ind w:right="20"/>
        <w:rPr>
          <w:del w:id="118" w:author="Зарубин" w:date="2014-11-12T17:30:00Z"/>
          <w:rFonts w:ascii="Times New Roman" w:hAnsi="Times New Roman" w:cs="Times New Roman"/>
        </w:rPr>
      </w:pPr>
      <w:del w:id="119" w:author="Зарубин" w:date="2014-11-12T17:30:00Z">
        <w:r w:rsidRPr="00CF3FDD" w:rsidDel="00CF3FDD">
          <w:rPr>
            <w:rFonts w:ascii="Times New Roman" w:hAnsi="Times New Roman" w:cs="Times New Roman"/>
          </w:rPr>
          <w:br/>
        </w:r>
      </w:del>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CF3FDD"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B6186D" w:rsidRDefault="00B6186D" w:rsidP="00B6186D">
      <w:pPr>
        <w:pStyle w:val="1"/>
        <w:shd w:val="clear" w:color="auto" w:fill="auto"/>
        <w:tabs>
          <w:tab w:val="left" w:pos="994"/>
        </w:tabs>
        <w:spacing w:line="278" w:lineRule="exact"/>
        <w:ind w:right="20"/>
      </w:pPr>
    </w:p>
    <w:p w:rsidR="000E3509" w:rsidRPr="00B6186D" w:rsidRDefault="000E3509" w:rsidP="00006F70">
      <w:pPr>
        <w:pStyle w:val="Style22"/>
        <w:widowControl/>
        <w:jc w:val="left"/>
        <w:rPr>
          <w:bCs/>
          <w:sz w:val="22"/>
          <w:szCs w:val="22"/>
        </w:rPr>
      </w:pPr>
    </w:p>
    <w:sectPr w:rsidR="000E3509" w:rsidRPr="00B6186D" w:rsidSect="00CF3FDD">
      <w:headerReference w:type="even" r:id="rId11"/>
      <w:headerReference w:type="default" r:id="rId12"/>
      <w:footerReference w:type="even" r:id="rId13"/>
      <w:footerReference w:type="default" r:id="rId14"/>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1E11" w:rsidRDefault="00DB1E11" w:rsidP="003435A1">
      <w:r>
        <w:separator/>
      </w:r>
    </w:p>
  </w:endnote>
  <w:endnote w:type="continuationSeparator" w:id="1">
    <w:p w:rsidR="00DB1E11" w:rsidRDefault="00DB1E11" w:rsidP="003435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144070">
    <w:pPr>
      <w:pStyle w:val="Style22"/>
      <w:framePr w:h="258" w:hRule="exact" w:hSpace="38" w:wrap="auto" w:vAnchor="text" w:hAnchor="text" w:x="7482" w:y="-37"/>
      <w:widowControl/>
      <w:jc w:val="right"/>
      <w:rPr>
        <w:rStyle w:val="FontStyle68"/>
      </w:rPr>
    </w:pPr>
    <w:r>
      <w:rPr>
        <w:rStyle w:val="FontStyle68"/>
      </w:rPr>
      <w:t>(Фамилия И.О.)</w:t>
    </w:r>
  </w:p>
  <w:p w:rsidR="00E158F6" w:rsidRDefault="00144070">
    <w:pPr>
      <w:pStyle w:val="Style22"/>
      <w:widowControl/>
      <w:spacing w:before="10"/>
      <w:ind w:left="2570" w:right="-434"/>
      <w:jc w:val="both"/>
      <w:rPr>
        <w:rStyle w:val="FontStyle68"/>
      </w:rPr>
    </w:pPr>
    <w:r>
      <w:rPr>
        <w:rStyle w:val="FontStyle68"/>
      </w:rPr>
      <w:t>(Фамилия И.О.)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E158F6" w:rsidP="003435A1">
    <w:pPr>
      <w:pStyle w:val="Style22"/>
      <w:widowControl/>
      <w:spacing w:before="10"/>
      <w:ind w:left="2570" w:right="-434"/>
      <w:jc w:val="both"/>
      <w:rPr>
        <w:rStyle w:val="FontStyle6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1E11" w:rsidRDefault="00DB1E11" w:rsidP="003435A1">
      <w:r>
        <w:separator/>
      </w:r>
    </w:p>
  </w:footnote>
  <w:footnote w:type="continuationSeparator" w:id="1">
    <w:p w:rsidR="00DB1E11" w:rsidRDefault="00DB1E11" w:rsidP="003435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EE070D">
    <w:pPr>
      <w:pStyle w:val="Style22"/>
      <w:framePr w:h="257" w:hRule="exact" w:hSpace="38" w:wrap="notBeside" w:vAnchor="text" w:hAnchor="text" w:x="4741" w:y="1"/>
      <w:widowControl/>
      <w:jc w:val="both"/>
      <w:rPr>
        <w:rStyle w:val="FontStyle68"/>
      </w:rPr>
    </w:pPr>
    <w:r>
      <w:rPr>
        <w:rStyle w:val="FontStyle68"/>
      </w:rPr>
      <w:fldChar w:fldCharType="begin"/>
    </w:r>
    <w:r w:rsidR="00144070">
      <w:rPr>
        <w:rStyle w:val="FontStyle68"/>
      </w:rPr>
      <w:instrText>PAGE</w:instrText>
    </w:r>
    <w:r>
      <w:rPr>
        <w:rStyle w:val="FontStyle68"/>
      </w:rPr>
      <w:fldChar w:fldCharType="separate"/>
    </w:r>
    <w:r w:rsidR="00144070">
      <w:rPr>
        <w:rStyle w:val="FontStyle68"/>
      </w:rPr>
      <w:t>22</w:t>
    </w:r>
    <w:r>
      <w:rPr>
        <w:rStyle w:val="FontStyle68"/>
      </w:rPr>
      <w:fldChar w:fldCharType="end"/>
    </w:r>
  </w:p>
  <w:p w:rsidR="00E158F6" w:rsidRDefault="00144070">
    <w:pPr>
      <w:pStyle w:val="Style4"/>
      <w:widowControl/>
      <w:spacing w:before="57" w:line="329" w:lineRule="exact"/>
      <w:ind w:left="7190" w:right="-434"/>
      <w:rPr>
        <w:rStyle w:val="FontStyle53"/>
      </w:rPr>
    </w:pPr>
    <w:r>
      <w:rPr>
        <w:rStyle w:val="FontStyle53"/>
      </w:rPr>
      <w:t>Приложение № 2 к Порядку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2DF" w:rsidRDefault="00C072DF" w:rsidP="00CF3FDD">
    <w:pPr>
      <w:pStyle w:val="Style4"/>
      <w:widowControl/>
      <w:spacing w:before="57" w:line="329" w:lineRule="exact"/>
      <w:ind w:left="7190" w:right="-434"/>
      <w:jc w:val="center"/>
      <w:rPr>
        <w:rStyle w:val="FontStyle53"/>
        <w:rFonts w:eastAsia="Arial Unicode MS"/>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2"/>
      <w:numFmt w:val="decimal"/>
      <w:lvlText w:val="3.3.%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8F710A1"/>
    <w:multiLevelType w:val="multilevel"/>
    <w:tmpl w:val="54465E0A"/>
    <w:lvl w:ilvl="0">
      <w:start w:val="1"/>
      <w:numFmt w:val="decimal"/>
      <w:lvlText w:val="2.3.%1."/>
      <w:lvlJc w:val="left"/>
      <w:rPr>
        <w:rFonts w:ascii="Arial" w:eastAsia="Arial" w:hAnsi="Arial" w:cs="Arial"/>
        <w:b w:val="0"/>
        <w:bCs w:val="0"/>
        <w:i w:val="0"/>
        <w:iCs w:val="0"/>
        <w:smallCaps w:val="0"/>
        <w:strike w:val="0"/>
        <w:color w:val="000000"/>
        <w:spacing w:val="0"/>
        <w:w w:val="100"/>
        <w:position w:val="0"/>
        <w:sz w:val="22"/>
        <w:szCs w:val="22"/>
        <w:u w:val="none"/>
      </w:rPr>
    </w:lvl>
    <w:lvl w:ilvl="1">
      <w:start w:val="4"/>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FD2B1A"/>
    <w:multiLevelType w:val="multilevel"/>
    <w:tmpl w:val="6CFC7B84"/>
    <w:lvl w:ilvl="0">
      <w:start w:val="1"/>
      <w:numFmt w:val="decimal"/>
      <w:lvlText w:val="3.%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242BB9"/>
    <w:multiLevelType w:val="multilevel"/>
    <w:tmpl w:val="0BB6B5DA"/>
    <w:lvl w:ilvl="0">
      <w:start w:val="2"/>
      <w:numFmt w:val="decimal"/>
      <w:lvlText w:val="2.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6E505D"/>
    <w:multiLevelType w:val="multilevel"/>
    <w:tmpl w:val="9E105B42"/>
    <w:lvl w:ilvl="0">
      <w:start w:val="1"/>
      <w:numFmt w:val="decimal"/>
      <w:lvlText w:val="2.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654B28"/>
    <w:multiLevelType w:val="multilevel"/>
    <w:tmpl w:val="0EB4745E"/>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7">
    <w:nsid w:val="2D555343"/>
    <w:multiLevelType w:val="multilevel"/>
    <w:tmpl w:val="DB68B82E"/>
    <w:lvl w:ilvl="0">
      <w:start w:val="1"/>
      <w:numFmt w:val="decimal"/>
      <w:lvlText w:val="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DE0FEE"/>
    <w:multiLevelType w:val="multilevel"/>
    <w:tmpl w:val="B082F3BE"/>
    <w:lvl w:ilvl="0">
      <w:start w:val="1"/>
      <w:numFmt w:val="decimal"/>
      <w:lvlText w:val="2.2.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D658F0"/>
    <w:multiLevelType w:val="multilevel"/>
    <w:tmpl w:val="785CD222"/>
    <w:lvl w:ilvl="0">
      <w:start w:val="2"/>
      <w:numFmt w:val="decimal"/>
      <w:lvlText w:val="%1."/>
      <w:lvlJc w:val="left"/>
      <w:pPr>
        <w:ind w:left="540" w:hanging="540"/>
      </w:pPr>
      <w:rPr>
        <w:rFonts w:hint="default"/>
      </w:rPr>
    </w:lvl>
    <w:lvl w:ilvl="1">
      <w:start w:val="3"/>
      <w:numFmt w:val="decimal"/>
      <w:lvlText w:val="%1.%2."/>
      <w:lvlJc w:val="left"/>
      <w:pPr>
        <w:ind w:left="1275" w:hanging="720"/>
      </w:pPr>
      <w:rPr>
        <w:rFonts w:hint="default"/>
      </w:rPr>
    </w:lvl>
    <w:lvl w:ilvl="2">
      <w:start w:val="8"/>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685" w:hanging="1800"/>
      </w:pPr>
      <w:rPr>
        <w:rFonts w:hint="default"/>
      </w:rPr>
    </w:lvl>
    <w:lvl w:ilvl="8">
      <w:start w:val="1"/>
      <w:numFmt w:val="decimal"/>
      <w:lvlText w:val="%1.%2.%3.%4.%5.%6.%7.%8.%9."/>
      <w:lvlJc w:val="left"/>
      <w:pPr>
        <w:ind w:left="6240" w:hanging="1800"/>
      </w:pPr>
      <w:rPr>
        <w:rFonts w:hint="default"/>
      </w:rPr>
    </w:lvl>
  </w:abstractNum>
  <w:abstractNum w:abstractNumId="10">
    <w:nsid w:val="436242BA"/>
    <w:multiLevelType w:val="multilevel"/>
    <w:tmpl w:val="554A6224"/>
    <w:lvl w:ilvl="0">
      <w:start w:val="2"/>
      <w:numFmt w:val="decimal"/>
      <w:lvlText w:val="%1."/>
      <w:lvlJc w:val="left"/>
      <w:pPr>
        <w:ind w:left="540" w:hanging="540"/>
      </w:pPr>
      <w:rPr>
        <w:rFonts w:hint="default"/>
      </w:rPr>
    </w:lvl>
    <w:lvl w:ilvl="1">
      <w:start w:val="3"/>
      <w:numFmt w:val="decimal"/>
      <w:lvlText w:val="%1.%2."/>
      <w:lvlJc w:val="left"/>
      <w:pPr>
        <w:ind w:left="1370" w:hanging="720"/>
      </w:pPr>
      <w:rPr>
        <w:rFonts w:hint="default"/>
      </w:rPr>
    </w:lvl>
    <w:lvl w:ilvl="2">
      <w:start w:val="2"/>
      <w:numFmt w:val="decimal"/>
      <w:lvlText w:val="%1.%2.%3."/>
      <w:lvlJc w:val="left"/>
      <w:pPr>
        <w:ind w:left="2020" w:hanging="720"/>
      </w:pPr>
      <w:rPr>
        <w:rFonts w:hint="default"/>
      </w:rPr>
    </w:lvl>
    <w:lvl w:ilvl="3">
      <w:start w:val="1"/>
      <w:numFmt w:val="decimal"/>
      <w:lvlText w:val="%1.%2.%3.%4."/>
      <w:lvlJc w:val="left"/>
      <w:pPr>
        <w:ind w:left="3030" w:hanging="1080"/>
      </w:pPr>
      <w:rPr>
        <w:rFonts w:hint="default"/>
      </w:rPr>
    </w:lvl>
    <w:lvl w:ilvl="4">
      <w:start w:val="1"/>
      <w:numFmt w:val="decimal"/>
      <w:lvlText w:val="%1.%2.%3.%4.%5."/>
      <w:lvlJc w:val="left"/>
      <w:pPr>
        <w:ind w:left="3680" w:hanging="1080"/>
      </w:pPr>
      <w:rPr>
        <w:rFonts w:hint="default"/>
      </w:rPr>
    </w:lvl>
    <w:lvl w:ilvl="5">
      <w:start w:val="1"/>
      <w:numFmt w:val="decimal"/>
      <w:lvlText w:val="%1.%2.%3.%4.%5.%6."/>
      <w:lvlJc w:val="left"/>
      <w:pPr>
        <w:ind w:left="4690" w:hanging="1440"/>
      </w:pPr>
      <w:rPr>
        <w:rFonts w:hint="default"/>
      </w:rPr>
    </w:lvl>
    <w:lvl w:ilvl="6">
      <w:start w:val="1"/>
      <w:numFmt w:val="decimal"/>
      <w:lvlText w:val="%1.%2.%3.%4.%5.%6.%7."/>
      <w:lvlJc w:val="left"/>
      <w:pPr>
        <w:ind w:left="5340" w:hanging="1440"/>
      </w:pPr>
      <w:rPr>
        <w:rFonts w:hint="default"/>
      </w:rPr>
    </w:lvl>
    <w:lvl w:ilvl="7">
      <w:start w:val="1"/>
      <w:numFmt w:val="decimal"/>
      <w:lvlText w:val="%1.%2.%3.%4.%5.%6.%7.%8."/>
      <w:lvlJc w:val="left"/>
      <w:pPr>
        <w:ind w:left="6350" w:hanging="1800"/>
      </w:pPr>
      <w:rPr>
        <w:rFonts w:hint="default"/>
      </w:rPr>
    </w:lvl>
    <w:lvl w:ilvl="8">
      <w:start w:val="1"/>
      <w:numFmt w:val="decimal"/>
      <w:lvlText w:val="%1.%2.%3.%4.%5.%6.%7.%8.%9."/>
      <w:lvlJc w:val="left"/>
      <w:pPr>
        <w:ind w:left="7000" w:hanging="1800"/>
      </w:pPr>
      <w:rPr>
        <w:rFonts w:hint="default"/>
      </w:rPr>
    </w:lvl>
  </w:abstractNum>
  <w:abstractNum w:abstractNumId="11">
    <w:nsid w:val="45115839"/>
    <w:multiLevelType w:val="multilevel"/>
    <w:tmpl w:val="B61AAAE4"/>
    <w:lvl w:ilvl="0">
      <w:start w:val="2"/>
      <w:numFmt w:val="decimal"/>
      <w:lvlText w:val="%1."/>
      <w:lvlJc w:val="left"/>
      <w:pPr>
        <w:ind w:left="720" w:hanging="720"/>
      </w:pPr>
      <w:rPr>
        <w:rFonts w:hint="default"/>
      </w:rPr>
    </w:lvl>
    <w:lvl w:ilvl="1">
      <w:start w:val="3"/>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7"/>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2">
    <w:nsid w:val="483E44B0"/>
    <w:multiLevelType w:val="multilevel"/>
    <w:tmpl w:val="A8D81822"/>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3">
    <w:nsid w:val="57F923AC"/>
    <w:multiLevelType w:val="multilevel"/>
    <w:tmpl w:val="80B4127C"/>
    <w:lvl w:ilvl="0">
      <w:start w:val="2"/>
      <w:numFmt w:val="decimal"/>
      <w:lvlText w:val="%1."/>
      <w:lvlJc w:val="left"/>
      <w:pPr>
        <w:ind w:left="720" w:hanging="720"/>
      </w:pPr>
      <w:rPr>
        <w:rFonts w:hint="default"/>
      </w:rPr>
    </w:lvl>
    <w:lvl w:ilvl="1">
      <w:start w:val="3"/>
      <w:numFmt w:val="decimal"/>
      <w:lvlText w:val="%1.%2."/>
      <w:lvlJc w:val="left"/>
      <w:pPr>
        <w:ind w:left="1193" w:hanging="720"/>
      </w:pPr>
      <w:rPr>
        <w:rFonts w:hint="default"/>
      </w:rPr>
    </w:lvl>
    <w:lvl w:ilvl="2">
      <w:start w:val="1"/>
      <w:numFmt w:val="decimal"/>
      <w:lvlText w:val="%1.%2.%3."/>
      <w:lvlJc w:val="left"/>
      <w:pPr>
        <w:ind w:left="1666" w:hanging="720"/>
      </w:pPr>
      <w:rPr>
        <w:rFonts w:hint="default"/>
      </w:rPr>
    </w:lvl>
    <w:lvl w:ilvl="3">
      <w:start w:val="7"/>
      <w:numFmt w:val="decimal"/>
      <w:lvlText w:val="%1.%2.%3.%4."/>
      <w:lvlJc w:val="left"/>
      <w:pPr>
        <w:ind w:left="2499" w:hanging="1080"/>
      </w:pPr>
      <w:rPr>
        <w:rFonts w:hint="default"/>
      </w:rPr>
    </w:lvl>
    <w:lvl w:ilvl="4">
      <w:start w:val="1"/>
      <w:numFmt w:val="decimal"/>
      <w:lvlText w:val="%1.%2.%3.%4.%5."/>
      <w:lvlJc w:val="left"/>
      <w:pPr>
        <w:ind w:left="2972" w:hanging="1080"/>
      </w:pPr>
      <w:rPr>
        <w:rFonts w:hint="default"/>
      </w:rPr>
    </w:lvl>
    <w:lvl w:ilvl="5">
      <w:start w:val="1"/>
      <w:numFmt w:val="decimal"/>
      <w:lvlText w:val="%1.%2.%3.%4.%5.%6."/>
      <w:lvlJc w:val="left"/>
      <w:pPr>
        <w:ind w:left="3805" w:hanging="1440"/>
      </w:pPr>
      <w:rPr>
        <w:rFonts w:hint="default"/>
      </w:rPr>
    </w:lvl>
    <w:lvl w:ilvl="6">
      <w:start w:val="1"/>
      <w:numFmt w:val="decimal"/>
      <w:lvlText w:val="%1.%2.%3.%4.%5.%6.%7."/>
      <w:lvlJc w:val="left"/>
      <w:pPr>
        <w:ind w:left="4278" w:hanging="1440"/>
      </w:pPr>
      <w:rPr>
        <w:rFonts w:hint="default"/>
      </w:rPr>
    </w:lvl>
    <w:lvl w:ilvl="7">
      <w:start w:val="1"/>
      <w:numFmt w:val="decimal"/>
      <w:lvlText w:val="%1.%2.%3.%4.%5.%6.%7.%8."/>
      <w:lvlJc w:val="left"/>
      <w:pPr>
        <w:ind w:left="5111" w:hanging="1800"/>
      </w:pPr>
      <w:rPr>
        <w:rFonts w:hint="default"/>
      </w:rPr>
    </w:lvl>
    <w:lvl w:ilvl="8">
      <w:start w:val="1"/>
      <w:numFmt w:val="decimal"/>
      <w:lvlText w:val="%1.%2.%3.%4.%5.%6.%7.%8.%9."/>
      <w:lvlJc w:val="left"/>
      <w:pPr>
        <w:ind w:left="5584" w:hanging="1800"/>
      </w:pPr>
      <w:rPr>
        <w:rFonts w:hint="default"/>
      </w:rPr>
    </w:lvl>
  </w:abstractNum>
  <w:abstractNum w:abstractNumId="14">
    <w:nsid w:val="5ABA51FF"/>
    <w:multiLevelType w:val="multilevel"/>
    <w:tmpl w:val="C8B2FB10"/>
    <w:lvl w:ilvl="0">
      <w:start w:val="1"/>
      <w:numFmt w:val="decimal"/>
      <w:lvlText w:val="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4A7277E"/>
    <w:multiLevelType w:val="multilevel"/>
    <w:tmpl w:val="866436A8"/>
    <w:lvl w:ilvl="0">
      <w:start w:val="3"/>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297605E"/>
    <w:multiLevelType w:val="multilevel"/>
    <w:tmpl w:val="6054D0FC"/>
    <w:lvl w:ilvl="0">
      <w:start w:val="1"/>
      <w:numFmt w:val="decimal"/>
      <w:lvlText w:val="3.5.%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6EE6A75"/>
    <w:multiLevelType w:val="multilevel"/>
    <w:tmpl w:val="BF6E7C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num w:numId="1">
    <w:abstractNumId w:val="14"/>
  </w:num>
  <w:num w:numId="2">
    <w:abstractNumId w:val="2"/>
  </w:num>
  <w:num w:numId="3">
    <w:abstractNumId w:val="7"/>
  </w:num>
  <w:num w:numId="4">
    <w:abstractNumId w:val="5"/>
  </w:num>
  <w:num w:numId="5">
    <w:abstractNumId w:val="8"/>
  </w:num>
  <w:num w:numId="6">
    <w:abstractNumId w:val="4"/>
  </w:num>
  <w:num w:numId="7">
    <w:abstractNumId w:val="1"/>
  </w:num>
  <w:num w:numId="8">
    <w:abstractNumId w:val="3"/>
  </w:num>
  <w:num w:numId="9">
    <w:abstractNumId w:val="16"/>
  </w:num>
  <w:num w:numId="10">
    <w:abstractNumId w:val="15"/>
  </w:num>
  <w:num w:numId="11">
    <w:abstractNumId w:val="0"/>
  </w:num>
  <w:num w:numId="12">
    <w:abstractNumId w:val="13"/>
  </w:num>
  <w:num w:numId="13">
    <w:abstractNumId w:val="11"/>
  </w:num>
  <w:num w:numId="14">
    <w:abstractNumId w:val="10"/>
  </w:num>
  <w:num w:numId="15">
    <w:abstractNumId w:val="9"/>
  </w:num>
  <w:num w:numId="16">
    <w:abstractNumId w:val="17"/>
  </w:num>
  <w:num w:numId="17">
    <w:abstractNumId w:val="12"/>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trackRevisions/>
  <w:defaultTabStop w:val="708"/>
  <w:characterSpacingControl w:val="doNotCompress"/>
  <w:footnotePr>
    <w:footnote w:id="0"/>
    <w:footnote w:id="1"/>
  </w:footnotePr>
  <w:endnotePr>
    <w:endnote w:id="0"/>
    <w:endnote w:id="1"/>
  </w:endnotePr>
  <w:compat/>
  <w:rsids>
    <w:rsidRoot w:val="00FF1E6D"/>
    <w:rsid w:val="00006F70"/>
    <w:rsid w:val="00031EEE"/>
    <w:rsid w:val="00050890"/>
    <w:rsid w:val="000518D7"/>
    <w:rsid w:val="000E3509"/>
    <w:rsid w:val="000F1DCA"/>
    <w:rsid w:val="000F5357"/>
    <w:rsid w:val="001009F3"/>
    <w:rsid w:val="00144070"/>
    <w:rsid w:val="0015313E"/>
    <w:rsid w:val="001A1BEC"/>
    <w:rsid w:val="001F2953"/>
    <w:rsid w:val="002123EF"/>
    <w:rsid w:val="00223762"/>
    <w:rsid w:val="0023432C"/>
    <w:rsid w:val="00254F8F"/>
    <w:rsid w:val="00256CA1"/>
    <w:rsid w:val="00264221"/>
    <w:rsid w:val="00264892"/>
    <w:rsid w:val="002B3185"/>
    <w:rsid w:val="002C0A16"/>
    <w:rsid w:val="002C3F92"/>
    <w:rsid w:val="002D1832"/>
    <w:rsid w:val="00316993"/>
    <w:rsid w:val="003435A1"/>
    <w:rsid w:val="003440F9"/>
    <w:rsid w:val="003713C7"/>
    <w:rsid w:val="003922F9"/>
    <w:rsid w:val="003B0AC4"/>
    <w:rsid w:val="003B7F2A"/>
    <w:rsid w:val="003E210A"/>
    <w:rsid w:val="004A1726"/>
    <w:rsid w:val="0053552B"/>
    <w:rsid w:val="005C172B"/>
    <w:rsid w:val="005C57D3"/>
    <w:rsid w:val="005D62FC"/>
    <w:rsid w:val="005E0CF8"/>
    <w:rsid w:val="005E19A8"/>
    <w:rsid w:val="005E62C4"/>
    <w:rsid w:val="005F7BCB"/>
    <w:rsid w:val="00613628"/>
    <w:rsid w:val="00621DF5"/>
    <w:rsid w:val="00626C50"/>
    <w:rsid w:val="0065511C"/>
    <w:rsid w:val="00657AB0"/>
    <w:rsid w:val="00675B35"/>
    <w:rsid w:val="006C019B"/>
    <w:rsid w:val="0070337E"/>
    <w:rsid w:val="007048C4"/>
    <w:rsid w:val="007A1EE1"/>
    <w:rsid w:val="007D69DB"/>
    <w:rsid w:val="0085256E"/>
    <w:rsid w:val="00864319"/>
    <w:rsid w:val="00890AC7"/>
    <w:rsid w:val="008A3A42"/>
    <w:rsid w:val="008A5C2A"/>
    <w:rsid w:val="008B327F"/>
    <w:rsid w:val="008F62AF"/>
    <w:rsid w:val="00932646"/>
    <w:rsid w:val="0094047C"/>
    <w:rsid w:val="00944BD3"/>
    <w:rsid w:val="00952E92"/>
    <w:rsid w:val="00993675"/>
    <w:rsid w:val="009F79ED"/>
    <w:rsid w:val="00A056E8"/>
    <w:rsid w:val="00A06927"/>
    <w:rsid w:val="00A14F2C"/>
    <w:rsid w:val="00A67920"/>
    <w:rsid w:val="00A85877"/>
    <w:rsid w:val="00AD76D7"/>
    <w:rsid w:val="00AF0336"/>
    <w:rsid w:val="00B2529A"/>
    <w:rsid w:val="00B55B5C"/>
    <w:rsid w:val="00B6186D"/>
    <w:rsid w:val="00B76B6A"/>
    <w:rsid w:val="00C07194"/>
    <w:rsid w:val="00C072DF"/>
    <w:rsid w:val="00C0737D"/>
    <w:rsid w:val="00C07CAC"/>
    <w:rsid w:val="00C12ED4"/>
    <w:rsid w:val="00C166B5"/>
    <w:rsid w:val="00C23776"/>
    <w:rsid w:val="00C760C5"/>
    <w:rsid w:val="00C91E30"/>
    <w:rsid w:val="00CB1C49"/>
    <w:rsid w:val="00CC77A3"/>
    <w:rsid w:val="00CF3FDD"/>
    <w:rsid w:val="00D81BB1"/>
    <w:rsid w:val="00DB1E11"/>
    <w:rsid w:val="00E158F6"/>
    <w:rsid w:val="00E32446"/>
    <w:rsid w:val="00E32D68"/>
    <w:rsid w:val="00E349EF"/>
    <w:rsid w:val="00E51030"/>
    <w:rsid w:val="00E532FC"/>
    <w:rsid w:val="00E55FCF"/>
    <w:rsid w:val="00E635AC"/>
    <w:rsid w:val="00E74BB1"/>
    <w:rsid w:val="00E85E58"/>
    <w:rsid w:val="00EA58D9"/>
    <w:rsid w:val="00EC181C"/>
    <w:rsid w:val="00ED24CB"/>
    <w:rsid w:val="00EE070D"/>
    <w:rsid w:val="00F052A6"/>
    <w:rsid w:val="00F052BB"/>
    <w:rsid w:val="00F73208"/>
    <w:rsid w:val="00F95206"/>
    <w:rsid w:val="00F977AD"/>
    <w:rsid w:val="00FC00EC"/>
    <w:rsid w:val="00FE4CC3"/>
    <w:rsid w:val="00FF106A"/>
    <w:rsid w:val="00FF1E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F1E6D"/>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F1E6D"/>
    <w:rPr>
      <w:color w:val="0066CC"/>
      <w:u w:val="single"/>
    </w:rPr>
  </w:style>
  <w:style w:type="character" w:customStyle="1" w:styleId="a4">
    <w:name w:val="Основной текст_"/>
    <w:basedOn w:val="a0"/>
    <w:link w:val="1"/>
    <w:rsid w:val="00FF1E6D"/>
    <w:rPr>
      <w:rFonts w:ascii="Arial" w:eastAsia="Arial" w:hAnsi="Arial" w:cs="Arial"/>
      <w:shd w:val="clear" w:color="auto" w:fill="FFFFFF"/>
    </w:rPr>
  </w:style>
  <w:style w:type="character" w:customStyle="1" w:styleId="2">
    <w:name w:val="Заголовок №2_"/>
    <w:basedOn w:val="a0"/>
    <w:link w:val="20"/>
    <w:rsid w:val="00FF1E6D"/>
    <w:rPr>
      <w:rFonts w:ascii="Arial" w:eastAsia="Arial" w:hAnsi="Arial" w:cs="Arial"/>
      <w:shd w:val="clear" w:color="auto" w:fill="FFFFFF"/>
    </w:rPr>
  </w:style>
  <w:style w:type="character" w:customStyle="1" w:styleId="a5">
    <w:name w:val="Подпись к таблице_"/>
    <w:basedOn w:val="a0"/>
    <w:rsid w:val="00FF1E6D"/>
    <w:rPr>
      <w:rFonts w:ascii="Arial" w:eastAsia="Arial" w:hAnsi="Arial" w:cs="Arial"/>
      <w:b w:val="0"/>
      <w:bCs w:val="0"/>
      <w:i w:val="0"/>
      <w:iCs w:val="0"/>
      <w:smallCaps w:val="0"/>
      <w:strike w:val="0"/>
      <w:spacing w:val="0"/>
      <w:sz w:val="22"/>
      <w:szCs w:val="22"/>
    </w:rPr>
  </w:style>
  <w:style w:type="character" w:customStyle="1" w:styleId="a6">
    <w:name w:val="Подпись к таблице"/>
    <w:basedOn w:val="a5"/>
    <w:rsid w:val="00FF1E6D"/>
    <w:rPr>
      <w:u w:val="single"/>
    </w:rPr>
  </w:style>
  <w:style w:type="character" w:customStyle="1" w:styleId="21">
    <w:name w:val="Основной текст (2)_"/>
    <w:basedOn w:val="a0"/>
    <w:link w:val="22"/>
    <w:uiPriority w:val="99"/>
    <w:rsid w:val="00FF1E6D"/>
    <w:rPr>
      <w:rFonts w:ascii="Arial" w:eastAsia="Arial" w:hAnsi="Arial" w:cs="Arial"/>
      <w:shd w:val="clear" w:color="auto" w:fill="FFFFFF"/>
    </w:rPr>
  </w:style>
  <w:style w:type="character" w:customStyle="1" w:styleId="2pt">
    <w:name w:val="Основной текст + Интервал 2 pt"/>
    <w:basedOn w:val="a4"/>
    <w:rsid w:val="00FF1E6D"/>
    <w:rPr>
      <w:spacing w:val="40"/>
    </w:rPr>
  </w:style>
  <w:style w:type="paragraph" w:customStyle="1" w:styleId="1">
    <w:name w:val="Основной текст1"/>
    <w:basedOn w:val="a"/>
    <w:link w:val="a4"/>
    <w:rsid w:val="00FF1E6D"/>
    <w:pPr>
      <w:shd w:val="clear" w:color="auto" w:fill="FFFFFF"/>
      <w:spacing w:line="307" w:lineRule="exact"/>
    </w:pPr>
    <w:rPr>
      <w:rFonts w:ascii="Arial" w:eastAsia="Arial" w:hAnsi="Arial" w:cs="Arial"/>
      <w:color w:val="auto"/>
      <w:sz w:val="22"/>
      <w:szCs w:val="22"/>
      <w:lang w:eastAsia="en-US"/>
    </w:rPr>
  </w:style>
  <w:style w:type="paragraph" w:customStyle="1" w:styleId="20">
    <w:name w:val="Заголовок №2"/>
    <w:basedOn w:val="a"/>
    <w:link w:val="2"/>
    <w:rsid w:val="00FF1E6D"/>
    <w:pPr>
      <w:shd w:val="clear" w:color="auto" w:fill="FFFFFF"/>
      <w:spacing w:after="60" w:line="307" w:lineRule="exact"/>
      <w:ind w:hanging="800"/>
      <w:outlineLvl w:val="1"/>
    </w:pPr>
    <w:rPr>
      <w:rFonts w:ascii="Arial" w:eastAsia="Arial" w:hAnsi="Arial" w:cs="Arial"/>
      <w:color w:val="auto"/>
      <w:sz w:val="22"/>
      <w:szCs w:val="22"/>
      <w:lang w:eastAsia="en-US"/>
    </w:rPr>
  </w:style>
  <w:style w:type="paragraph" w:customStyle="1" w:styleId="22">
    <w:name w:val="Основной текст (2)"/>
    <w:basedOn w:val="a"/>
    <w:link w:val="21"/>
    <w:uiPriority w:val="99"/>
    <w:rsid w:val="00FF1E6D"/>
    <w:pPr>
      <w:shd w:val="clear" w:color="auto" w:fill="FFFFFF"/>
      <w:spacing w:line="0" w:lineRule="atLeast"/>
    </w:pPr>
    <w:rPr>
      <w:rFonts w:ascii="Arial" w:eastAsia="Arial" w:hAnsi="Arial" w:cs="Arial"/>
      <w:color w:val="auto"/>
      <w:sz w:val="22"/>
      <w:szCs w:val="22"/>
      <w:lang w:eastAsia="en-US"/>
    </w:rPr>
  </w:style>
  <w:style w:type="paragraph" w:styleId="a7">
    <w:name w:val="Balloon Text"/>
    <w:basedOn w:val="a"/>
    <w:link w:val="a8"/>
    <w:uiPriority w:val="99"/>
    <w:semiHidden/>
    <w:unhideWhenUsed/>
    <w:rsid w:val="00B76B6A"/>
    <w:rPr>
      <w:rFonts w:ascii="Tahoma" w:hAnsi="Tahoma" w:cs="Tahoma"/>
      <w:sz w:val="16"/>
      <w:szCs w:val="16"/>
    </w:rPr>
  </w:style>
  <w:style w:type="character" w:customStyle="1" w:styleId="a8">
    <w:name w:val="Текст выноски Знак"/>
    <w:basedOn w:val="a0"/>
    <w:link w:val="a7"/>
    <w:uiPriority w:val="99"/>
    <w:semiHidden/>
    <w:rsid w:val="00B76B6A"/>
    <w:rPr>
      <w:rFonts w:ascii="Tahoma" w:eastAsia="Arial Unicode MS" w:hAnsi="Tahoma" w:cs="Tahoma"/>
      <w:color w:val="000000"/>
      <w:sz w:val="16"/>
      <w:szCs w:val="16"/>
      <w:lang w:eastAsia="ru-RU"/>
    </w:rPr>
  </w:style>
  <w:style w:type="paragraph" w:customStyle="1" w:styleId="Style4">
    <w:name w:val="Style4"/>
    <w:basedOn w:val="a"/>
    <w:uiPriority w:val="99"/>
    <w:rsid w:val="003435A1"/>
    <w:pPr>
      <w:widowControl w:val="0"/>
      <w:autoSpaceDE w:val="0"/>
      <w:autoSpaceDN w:val="0"/>
      <w:adjustRightInd w:val="0"/>
      <w:jc w:val="right"/>
    </w:pPr>
    <w:rPr>
      <w:rFonts w:ascii="Times New Roman" w:eastAsiaTheme="minorEastAsia" w:hAnsi="Times New Roman" w:cs="Times New Roman"/>
      <w:color w:val="auto"/>
    </w:rPr>
  </w:style>
  <w:style w:type="paragraph" w:customStyle="1" w:styleId="Style12">
    <w:name w:val="Style12"/>
    <w:basedOn w:val="a"/>
    <w:uiPriority w:val="99"/>
    <w:rsid w:val="003435A1"/>
    <w:pPr>
      <w:widowControl w:val="0"/>
      <w:autoSpaceDE w:val="0"/>
      <w:autoSpaceDN w:val="0"/>
      <w:adjustRightInd w:val="0"/>
      <w:spacing w:line="329" w:lineRule="exact"/>
      <w:ind w:hanging="2041"/>
    </w:pPr>
    <w:rPr>
      <w:rFonts w:ascii="Times New Roman" w:eastAsiaTheme="minorEastAsia" w:hAnsi="Times New Roman" w:cs="Times New Roman"/>
      <w:color w:val="auto"/>
    </w:rPr>
  </w:style>
  <w:style w:type="paragraph" w:customStyle="1" w:styleId="Style18">
    <w:name w:val="Style18"/>
    <w:basedOn w:val="a"/>
    <w:uiPriority w:val="99"/>
    <w:rsid w:val="003435A1"/>
    <w:pPr>
      <w:widowControl w:val="0"/>
      <w:autoSpaceDE w:val="0"/>
      <w:autoSpaceDN w:val="0"/>
      <w:adjustRightInd w:val="0"/>
      <w:spacing w:line="291" w:lineRule="exact"/>
      <w:ind w:firstLine="2751"/>
    </w:pPr>
    <w:rPr>
      <w:rFonts w:ascii="Times New Roman" w:eastAsiaTheme="minorEastAsia" w:hAnsi="Times New Roman" w:cs="Times New Roman"/>
      <w:color w:val="auto"/>
    </w:rPr>
  </w:style>
  <w:style w:type="paragraph" w:customStyle="1" w:styleId="Style22">
    <w:name w:val="Style22"/>
    <w:basedOn w:val="a"/>
    <w:uiPriority w:val="99"/>
    <w:rsid w:val="003435A1"/>
    <w:pPr>
      <w:widowControl w:val="0"/>
      <w:autoSpaceDE w:val="0"/>
      <w:autoSpaceDN w:val="0"/>
      <w:adjustRightInd w:val="0"/>
      <w:jc w:val="center"/>
    </w:pPr>
    <w:rPr>
      <w:rFonts w:ascii="Times New Roman" w:eastAsiaTheme="minorEastAsia" w:hAnsi="Times New Roman" w:cs="Times New Roman"/>
      <w:color w:val="auto"/>
    </w:rPr>
  </w:style>
  <w:style w:type="paragraph" w:customStyle="1" w:styleId="Style27">
    <w:name w:val="Style27"/>
    <w:basedOn w:val="a"/>
    <w:uiPriority w:val="99"/>
    <w:rsid w:val="003435A1"/>
    <w:pPr>
      <w:widowControl w:val="0"/>
      <w:autoSpaceDE w:val="0"/>
      <w:autoSpaceDN w:val="0"/>
      <w:adjustRightInd w:val="0"/>
    </w:pPr>
    <w:rPr>
      <w:rFonts w:ascii="Times New Roman" w:eastAsiaTheme="minorEastAsia" w:hAnsi="Times New Roman" w:cs="Times New Roman"/>
      <w:color w:val="auto"/>
    </w:rPr>
  </w:style>
  <w:style w:type="paragraph" w:customStyle="1" w:styleId="Style28">
    <w:name w:val="Style28"/>
    <w:basedOn w:val="a"/>
    <w:uiPriority w:val="99"/>
    <w:rsid w:val="003435A1"/>
    <w:pPr>
      <w:widowControl w:val="0"/>
      <w:autoSpaceDE w:val="0"/>
      <w:autoSpaceDN w:val="0"/>
      <w:adjustRightInd w:val="0"/>
    </w:pPr>
    <w:rPr>
      <w:rFonts w:ascii="Times New Roman" w:eastAsiaTheme="minorEastAsia" w:hAnsi="Times New Roman" w:cs="Times New Roman"/>
      <w:color w:val="auto"/>
    </w:rPr>
  </w:style>
  <w:style w:type="paragraph" w:customStyle="1" w:styleId="Style35">
    <w:name w:val="Style35"/>
    <w:basedOn w:val="a"/>
    <w:uiPriority w:val="99"/>
    <w:rsid w:val="003435A1"/>
    <w:pPr>
      <w:widowControl w:val="0"/>
      <w:autoSpaceDE w:val="0"/>
      <w:autoSpaceDN w:val="0"/>
      <w:adjustRightInd w:val="0"/>
      <w:spacing w:line="281" w:lineRule="exact"/>
      <w:ind w:hanging="1140"/>
    </w:pPr>
    <w:rPr>
      <w:rFonts w:ascii="Times New Roman" w:eastAsiaTheme="minorEastAsia" w:hAnsi="Times New Roman" w:cs="Times New Roman"/>
      <w:color w:val="auto"/>
    </w:rPr>
  </w:style>
  <w:style w:type="paragraph" w:customStyle="1" w:styleId="Style37">
    <w:name w:val="Style37"/>
    <w:basedOn w:val="a"/>
    <w:uiPriority w:val="99"/>
    <w:rsid w:val="003435A1"/>
    <w:pPr>
      <w:widowControl w:val="0"/>
      <w:autoSpaceDE w:val="0"/>
      <w:autoSpaceDN w:val="0"/>
      <w:adjustRightInd w:val="0"/>
      <w:jc w:val="both"/>
    </w:pPr>
    <w:rPr>
      <w:rFonts w:ascii="Times New Roman" w:eastAsiaTheme="minorEastAsia" w:hAnsi="Times New Roman" w:cs="Times New Roman"/>
      <w:color w:val="auto"/>
    </w:rPr>
  </w:style>
  <w:style w:type="paragraph" w:customStyle="1" w:styleId="Style42">
    <w:name w:val="Style42"/>
    <w:basedOn w:val="a"/>
    <w:uiPriority w:val="99"/>
    <w:rsid w:val="003435A1"/>
    <w:pPr>
      <w:widowControl w:val="0"/>
      <w:autoSpaceDE w:val="0"/>
      <w:autoSpaceDN w:val="0"/>
      <w:adjustRightInd w:val="0"/>
      <w:spacing w:line="279" w:lineRule="exact"/>
    </w:pPr>
    <w:rPr>
      <w:rFonts w:ascii="Times New Roman" w:eastAsiaTheme="minorEastAsia" w:hAnsi="Times New Roman" w:cs="Times New Roman"/>
      <w:color w:val="auto"/>
    </w:rPr>
  </w:style>
  <w:style w:type="character" w:customStyle="1" w:styleId="FontStyle53">
    <w:name w:val="Font Style53"/>
    <w:basedOn w:val="a0"/>
    <w:uiPriority w:val="99"/>
    <w:rsid w:val="003435A1"/>
    <w:rPr>
      <w:rFonts w:ascii="Times New Roman" w:hAnsi="Times New Roman" w:cs="Times New Roman"/>
      <w:sz w:val="26"/>
      <w:szCs w:val="26"/>
    </w:rPr>
  </w:style>
  <w:style w:type="character" w:customStyle="1" w:styleId="FontStyle68">
    <w:name w:val="Font Style68"/>
    <w:basedOn w:val="a0"/>
    <w:uiPriority w:val="99"/>
    <w:rsid w:val="003435A1"/>
    <w:rPr>
      <w:rFonts w:ascii="Times New Roman" w:hAnsi="Times New Roman" w:cs="Times New Roman"/>
      <w:b/>
      <w:bCs/>
      <w:sz w:val="22"/>
      <w:szCs w:val="22"/>
    </w:rPr>
  </w:style>
  <w:style w:type="character" w:customStyle="1" w:styleId="FontStyle70">
    <w:name w:val="Font Style70"/>
    <w:basedOn w:val="a0"/>
    <w:uiPriority w:val="99"/>
    <w:rsid w:val="003435A1"/>
    <w:rPr>
      <w:rFonts w:ascii="Times New Roman" w:hAnsi="Times New Roman" w:cs="Times New Roman"/>
      <w:b/>
      <w:bCs/>
      <w:sz w:val="22"/>
      <w:szCs w:val="22"/>
    </w:rPr>
  </w:style>
  <w:style w:type="paragraph" w:styleId="a9">
    <w:name w:val="header"/>
    <w:basedOn w:val="a"/>
    <w:link w:val="aa"/>
    <w:uiPriority w:val="99"/>
    <w:semiHidden/>
    <w:unhideWhenUsed/>
    <w:rsid w:val="003435A1"/>
    <w:pPr>
      <w:tabs>
        <w:tab w:val="center" w:pos="4677"/>
        <w:tab w:val="right" w:pos="9355"/>
      </w:tabs>
    </w:pPr>
  </w:style>
  <w:style w:type="character" w:customStyle="1" w:styleId="aa">
    <w:name w:val="Верхний колонтитул Знак"/>
    <w:basedOn w:val="a0"/>
    <w:link w:val="a9"/>
    <w:uiPriority w:val="99"/>
    <w:semiHidden/>
    <w:rsid w:val="003435A1"/>
    <w:rPr>
      <w:rFonts w:ascii="Arial Unicode MS" w:eastAsia="Arial Unicode MS" w:hAnsi="Arial Unicode MS" w:cs="Arial Unicode MS"/>
      <w:color w:val="000000"/>
      <w:sz w:val="24"/>
      <w:szCs w:val="24"/>
      <w:lang w:eastAsia="ru-RU"/>
    </w:rPr>
  </w:style>
  <w:style w:type="paragraph" w:styleId="ab">
    <w:name w:val="footer"/>
    <w:basedOn w:val="a"/>
    <w:link w:val="ac"/>
    <w:uiPriority w:val="99"/>
    <w:semiHidden/>
    <w:unhideWhenUsed/>
    <w:rsid w:val="003435A1"/>
    <w:pPr>
      <w:tabs>
        <w:tab w:val="center" w:pos="4677"/>
        <w:tab w:val="right" w:pos="9355"/>
      </w:tabs>
    </w:pPr>
  </w:style>
  <w:style w:type="character" w:customStyle="1" w:styleId="ac">
    <w:name w:val="Нижний колонтитул Знак"/>
    <w:basedOn w:val="a0"/>
    <w:link w:val="ab"/>
    <w:uiPriority w:val="99"/>
    <w:semiHidden/>
    <w:rsid w:val="003435A1"/>
    <w:rPr>
      <w:rFonts w:ascii="Arial Unicode MS" w:eastAsia="Arial Unicode MS" w:hAnsi="Arial Unicode MS" w:cs="Arial Unicode MS"/>
      <w:color w:val="000000"/>
      <w:sz w:val="24"/>
      <w:szCs w:val="24"/>
      <w:lang w:eastAsia="ru-RU"/>
    </w:rPr>
  </w:style>
  <w:style w:type="paragraph" w:customStyle="1" w:styleId="Style7">
    <w:name w:val="Style7"/>
    <w:basedOn w:val="a"/>
    <w:rsid w:val="00B55B5C"/>
    <w:pPr>
      <w:autoSpaceDE w:val="0"/>
      <w:autoSpaceDN w:val="0"/>
    </w:pPr>
    <w:rPr>
      <w:rFonts w:ascii="Century Gothic" w:eastAsia="Times New Roman" w:hAnsi="Century Gothic" w:cs="Times New Roman"/>
      <w:color w:val="auto"/>
    </w:rPr>
  </w:style>
  <w:style w:type="character" w:customStyle="1" w:styleId="FontStyle14">
    <w:name w:val="Font Style14"/>
    <w:basedOn w:val="a0"/>
    <w:rsid w:val="00B55B5C"/>
    <w:rPr>
      <w:rFonts w:ascii="Arial" w:hAnsi="Arial" w:cs="Arial" w:hint="default"/>
    </w:rPr>
  </w:style>
  <w:style w:type="paragraph" w:styleId="ad">
    <w:name w:val="Revision"/>
    <w:hidden/>
    <w:uiPriority w:val="99"/>
    <w:semiHidden/>
    <w:rsid w:val="00B55B5C"/>
    <w:pPr>
      <w:spacing w:after="0" w:line="240" w:lineRule="auto"/>
    </w:pPr>
    <w:rPr>
      <w:rFonts w:ascii="Arial Unicode MS" w:eastAsia="Arial Unicode MS" w:hAnsi="Arial Unicode MS" w:cs="Arial Unicode MS"/>
      <w:color w:val="000000"/>
      <w:sz w:val="24"/>
      <w:szCs w:val="24"/>
      <w:lang w:eastAsia="ru-RU"/>
    </w:rPr>
  </w:style>
  <w:style w:type="paragraph" w:customStyle="1" w:styleId="10">
    <w:name w:val="Абзац списка1"/>
    <w:basedOn w:val="a"/>
    <w:rsid w:val="005E19A8"/>
    <w:pPr>
      <w:ind w:left="720"/>
    </w:pPr>
    <w:rPr>
      <w:rFonts w:ascii="Book Antiqua" w:eastAsia="MS Mincho" w:hAnsi="Book Antiqua" w:cs="Book Antiqua"/>
      <w:color w:val="auto"/>
      <w:lang w:val="en-US" w:eastAsia="ja-JP"/>
    </w:rPr>
  </w:style>
  <w:style w:type="paragraph" w:customStyle="1" w:styleId="23">
    <w:name w:val="Абзац списка2"/>
    <w:basedOn w:val="a"/>
    <w:rsid w:val="00621DF5"/>
    <w:pPr>
      <w:ind w:left="720"/>
    </w:pPr>
    <w:rPr>
      <w:rFonts w:ascii="Book Antiqua" w:eastAsia="MS Mincho" w:hAnsi="Book Antiqua" w:cs="Book Antiqua"/>
      <w:color w:val="auto"/>
      <w:lang w:val="en-US" w:eastAsia="ja-JP"/>
    </w:rPr>
  </w:style>
  <w:style w:type="paragraph" w:styleId="ae">
    <w:name w:val="List Paragraph"/>
    <w:basedOn w:val="a"/>
    <w:uiPriority w:val="34"/>
    <w:qFormat/>
    <w:rsid w:val="00A06927"/>
    <w:pPr>
      <w:ind w:left="720"/>
      <w:contextualSpacing/>
    </w:pPr>
  </w:style>
</w:styles>
</file>

<file path=word/webSettings.xml><?xml version="1.0" encoding="utf-8"?>
<w:webSettings xmlns:r="http://schemas.openxmlformats.org/officeDocument/2006/relationships" xmlns:w="http://schemas.openxmlformats.org/wordprocessingml/2006/main">
  <w:divs>
    <w:div w:id="182584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itchratings.com"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15E07-81D4-4521-92DE-0E5BE1DF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3759</Words>
  <Characters>21431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Зарубин</cp:lastModifiedBy>
  <cp:revision>13</cp:revision>
  <dcterms:created xsi:type="dcterms:W3CDTF">2014-08-26T13:23:00Z</dcterms:created>
  <dcterms:modified xsi:type="dcterms:W3CDTF">2014-11-12T13:40:00Z</dcterms:modified>
</cp:coreProperties>
</file>