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32310B">
      <w:pPr>
        <w:widowControl w:val="0"/>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32310B">
      <w:pPr>
        <w:widowControl w:val="0"/>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B77F9" w:rsidP="0032310B">
      <w:pPr>
        <w:widowControl w:val="0"/>
        <w:jc w:val="center"/>
      </w:pPr>
      <w:r>
        <w:pict>
          <v:line id="_x0000_s1026" style="position:absolute;left:0;text-align:left;z-index:251657728" from="0,4.1pt" to="7in,4.1pt" strokeweight="3pt">
            <v:stroke linestyle="thinThin"/>
          </v:line>
        </w:pict>
      </w:r>
    </w:p>
    <w:p w:rsidR="00E50D70" w:rsidRPr="00E074ED" w:rsidRDefault="00E50D70" w:rsidP="0032310B">
      <w:pPr>
        <w:widowControl w:val="0"/>
        <w:jc w:val="center"/>
      </w:pPr>
    </w:p>
    <w:p w:rsidR="00E50D70" w:rsidRPr="00E074ED" w:rsidRDefault="00E50D70" w:rsidP="0032310B">
      <w:pPr>
        <w:widowControl w:val="0"/>
        <w:jc w:val="center"/>
      </w:pPr>
    </w:p>
    <w:p w:rsidR="00E50D70" w:rsidRPr="00E074ED" w:rsidRDefault="00E50D70" w:rsidP="0032310B">
      <w:pPr>
        <w:widowControl w:val="0"/>
        <w:spacing w:before="120"/>
        <w:ind w:firstLine="6237"/>
        <w:jc w:val="both"/>
        <w:rPr>
          <w:b/>
        </w:rPr>
      </w:pPr>
    </w:p>
    <w:p w:rsidR="00E50D70" w:rsidRDefault="00E50D70" w:rsidP="0032310B">
      <w:pPr>
        <w:widowControl w:val="0"/>
        <w:spacing w:before="120"/>
        <w:ind w:firstLine="6237"/>
        <w:jc w:val="both"/>
      </w:pPr>
    </w:p>
    <w:p w:rsidR="00431602" w:rsidRDefault="00431602" w:rsidP="0032310B">
      <w:pPr>
        <w:widowControl w:val="0"/>
        <w:ind w:firstLine="6237"/>
        <w:jc w:val="both"/>
      </w:pPr>
    </w:p>
    <w:p w:rsidR="009F0B2A" w:rsidRPr="00E074ED" w:rsidRDefault="009F0B2A" w:rsidP="0032310B">
      <w:pPr>
        <w:widowControl w:val="0"/>
        <w:ind w:firstLine="6237"/>
        <w:jc w:val="both"/>
      </w:pPr>
    </w:p>
    <w:p w:rsidR="00E50D70" w:rsidRPr="00E074ED" w:rsidRDefault="00E50D70" w:rsidP="0032310B">
      <w:pPr>
        <w:widowControl w:val="0"/>
        <w:spacing w:before="240" w:after="120"/>
        <w:ind w:firstLine="6237"/>
        <w:jc w:val="both"/>
      </w:pPr>
    </w:p>
    <w:p w:rsidR="00E50D70" w:rsidRPr="00E074ED" w:rsidRDefault="00E50D70" w:rsidP="0032310B">
      <w:pPr>
        <w:widowControl w:val="0"/>
        <w:tabs>
          <w:tab w:val="left" w:pos="9742"/>
        </w:tabs>
        <w:spacing w:before="120"/>
        <w:ind w:firstLine="6237"/>
        <w:jc w:val="both"/>
      </w:pPr>
    </w:p>
    <w:p w:rsidR="00E50D70" w:rsidRPr="006B7843" w:rsidRDefault="00E50D70" w:rsidP="0032310B">
      <w:pPr>
        <w:widowControl w:val="0"/>
        <w:jc w:val="center"/>
      </w:pPr>
    </w:p>
    <w:p w:rsidR="00E50D70" w:rsidRPr="006B7843" w:rsidRDefault="00E50D70" w:rsidP="0032310B">
      <w:pPr>
        <w:pStyle w:val="110"/>
        <w:keepNext w:val="0"/>
        <w:widowControl w:val="0"/>
      </w:pPr>
    </w:p>
    <w:p w:rsidR="00E50D70" w:rsidRPr="006B7843" w:rsidRDefault="00E50D70" w:rsidP="0032310B">
      <w:pPr>
        <w:widowControl w:val="0"/>
        <w:jc w:val="center"/>
      </w:pPr>
    </w:p>
    <w:p w:rsidR="00E50D70" w:rsidRPr="006B7843" w:rsidRDefault="00E50D70" w:rsidP="0032310B">
      <w:pPr>
        <w:widowControl w:val="0"/>
        <w:jc w:val="center"/>
      </w:pPr>
    </w:p>
    <w:p w:rsidR="00E50D70" w:rsidRPr="006B7843" w:rsidRDefault="00E50D70" w:rsidP="0032310B">
      <w:pPr>
        <w:widowControl w:val="0"/>
        <w:jc w:val="center"/>
      </w:pPr>
    </w:p>
    <w:p w:rsidR="00E50D70" w:rsidRPr="006B7843" w:rsidRDefault="00E50D70" w:rsidP="0032310B">
      <w:pPr>
        <w:widowControl w:val="0"/>
        <w:jc w:val="center"/>
      </w:pPr>
    </w:p>
    <w:p w:rsidR="000A3B14" w:rsidRPr="00FA4176" w:rsidRDefault="00CD7EC5" w:rsidP="0032310B">
      <w:pPr>
        <w:widowControl w:val="0"/>
        <w:jc w:val="center"/>
        <w:rPr>
          <w:b/>
          <w:bCs/>
          <w:sz w:val="32"/>
          <w:szCs w:val="32"/>
        </w:rPr>
      </w:pPr>
      <w:bookmarkStart w:id="2" w:name="_Toc326685843"/>
      <w:r w:rsidRPr="006B7843">
        <w:rPr>
          <w:b/>
          <w:bCs/>
          <w:sz w:val="32"/>
          <w:szCs w:val="32"/>
        </w:rPr>
        <w:t>ДОКУМЕНТАЦИЯ ПО ЗАПРОСУ ЦЕН</w:t>
      </w:r>
      <w:bookmarkEnd w:id="2"/>
    </w:p>
    <w:p w:rsidR="00B46328" w:rsidRPr="00FA4176" w:rsidRDefault="00B46328" w:rsidP="0032310B">
      <w:pPr>
        <w:widowControl w:val="0"/>
        <w:jc w:val="center"/>
        <w:rPr>
          <w:b/>
          <w:bCs/>
          <w:sz w:val="32"/>
          <w:szCs w:val="32"/>
        </w:rPr>
      </w:pPr>
    </w:p>
    <w:p w:rsidR="00AA4BDA" w:rsidRDefault="00AA4BDA" w:rsidP="0032310B">
      <w:pPr>
        <w:pStyle w:val="af3"/>
        <w:widowControl w:val="0"/>
        <w:spacing w:before="0" w:beforeAutospacing="0" w:after="0" w:afterAutospacing="0"/>
        <w:jc w:val="center"/>
        <w:rPr>
          <w:b/>
          <w:sz w:val="28"/>
          <w:szCs w:val="28"/>
        </w:rPr>
      </w:pPr>
      <w:r>
        <w:rPr>
          <w:b/>
          <w:sz w:val="28"/>
          <w:szCs w:val="28"/>
        </w:rPr>
        <w:t xml:space="preserve">Открытый запрос цен в электронной форме на право заключения договора на </w:t>
      </w:r>
      <w:r w:rsidR="007C5071" w:rsidRPr="007C5071">
        <w:rPr>
          <w:b/>
          <w:sz w:val="28"/>
          <w:szCs w:val="28"/>
        </w:rPr>
        <w:t>поставку компьютерных комплектующих для нужд генеральной дирекции ФГУП «РосРАО»</w:t>
      </w:r>
    </w:p>
    <w:p w:rsidR="00AA4BDA" w:rsidRPr="006571EF" w:rsidRDefault="00AA4BDA" w:rsidP="0032310B">
      <w:pPr>
        <w:widowControl w:val="0"/>
        <w:tabs>
          <w:tab w:val="left" w:pos="9720"/>
        </w:tabs>
        <w:spacing w:before="120"/>
        <w:jc w:val="center"/>
        <w:rPr>
          <w:b/>
        </w:rPr>
      </w:pPr>
    </w:p>
    <w:p w:rsidR="007B5E02" w:rsidRDefault="007B5E02" w:rsidP="0032310B">
      <w:pPr>
        <w:widowControl w:val="0"/>
        <w:tabs>
          <w:tab w:val="left" w:pos="9720"/>
        </w:tabs>
        <w:spacing w:before="120"/>
        <w:jc w:val="center"/>
        <w:rPr>
          <w:rStyle w:val="ad"/>
        </w:rPr>
      </w:pPr>
      <w:r>
        <w:rPr>
          <w:b/>
        </w:rPr>
        <w:t>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7B5E02" w:rsidRDefault="007B5E02" w:rsidP="0032310B">
      <w:pPr>
        <w:widowControl w:val="0"/>
        <w:tabs>
          <w:tab w:val="left" w:pos="9720"/>
        </w:tabs>
        <w:spacing w:before="120"/>
        <w:jc w:val="center"/>
      </w:pPr>
      <w:r>
        <w:t>от «___» ____________ 2012 года № _________________________</w:t>
      </w:r>
    </w:p>
    <w:p w:rsidR="007B5E02" w:rsidRDefault="007B5E02" w:rsidP="0032310B">
      <w:pPr>
        <w:widowControl w:val="0"/>
        <w:jc w:val="center"/>
      </w:pPr>
    </w:p>
    <w:p w:rsidR="007B5E02" w:rsidRDefault="007B5E02" w:rsidP="0032310B">
      <w:pPr>
        <w:widowControl w:val="0"/>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7B5E02" w:rsidRDefault="007B5E02" w:rsidP="0032310B">
      <w:pPr>
        <w:widowControl w:val="0"/>
        <w:tabs>
          <w:tab w:val="left" w:pos="9720"/>
        </w:tabs>
        <w:spacing w:before="120"/>
        <w:jc w:val="center"/>
      </w:pPr>
      <w:r>
        <w:t>от «___» ____________ 201</w:t>
      </w:r>
      <w:r w:rsidR="008407D9" w:rsidRPr="00314344">
        <w:t>3</w:t>
      </w:r>
      <w:r>
        <w:t xml:space="preserve"> года № _________________________</w:t>
      </w:r>
    </w:p>
    <w:p w:rsidR="007B5E02" w:rsidRDefault="007B5E02" w:rsidP="0032310B">
      <w:pPr>
        <w:widowControl w:val="0"/>
        <w:jc w:val="center"/>
      </w:pPr>
    </w:p>
    <w:p w:rsidR="007B5E02" w:rsidRDefault="007B5E02" w:rsidP="0032310B">
      <w:pPr>
        <w:widowControl w:val="0"/>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7B5E02" w:rsidRDefault="007B5E02" w:rsidP="0032310B">
      <w:pPr>
        <w:widowControl w:val="0"/>
        <w:tabs>
          <w:tab w:val="left" w:pos="9720"/>
        </w:tabs>
        <w:spacing w:before="120"/>
        <w:jc w:val="center"/>
      </w:pPr>
      <w:r>
        <w:t>от «___» ____________ 201</w:t>
      </w:r>
      <w:r w:rsidR="008407D9" w:rsidRPr="00314344">
        <w:t>3</w:t>
      </w:r>
      <w:r>
        <w:t xml:space="preserve"> года № _________________________</w:t>
      </w:r>
    </w:p>
    <w:p w:rsidR="007B5E02" w:rsidRDefault="007B5E02" w:rsidP="0032310B">
      <w:pPr>
        <w:widowControl w:val="0"/>
        <w:jc w:val="center"/>
      </w:pPr>
    </w:p>
    <w:p w:rsidR="007B5E02" w:rsidRDefault="007B5E02" w:rsidP="0032310B">
      <w:pPr>
        <w:widowControl w:val="0"/>
        <w:jc w:val="center"/>
      </w:pPr>
    </w:p>
    <w:p w:rsidR="00BA00D1" w:rsidRPr="00F45187" w:rsidRDefault="005A7A28" w:rsidP="0032310B">
      <w:pPr>
        <w:widowControl w:val="0"/>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32310B">
      <w:pPr>
        <w:widowControl w:val="0"/>
        <w:jc w:val="center"/>
      </w:pPr>
    </w:p>
    <w:p w:rsidR="00E50D70" w:rsidRPr="00E074ED" w:rsidRDefault="00E50D70" w:rsidP="0032310B">
      <w:pPr>
        <w:widowControl w:val="0"/>
        <w:jc w:val="center"/>
      </w:pPr>
    </w:p>
    <w:p w:rsidR="00F45187" w:rsidRDefault="00F45187" w:rsidP="0032310B">
      <w:pPr>
        <w:widowControl w:val="0"/>
        <w:jc w:val="center"/>
      </w:pPr>
    </w:p>
    <w:p w:rsidR="00F45187" w:rsidRDefault="00F45187" w:rsidP="0032310B">
      <w:pPr>
        <w:widowControl w:val="0"/>
        <w:jc w:val="center"/>
      </w:pPr>
    </w:p>
    <w:p w:rsidR="00F45187" w:rsidRPr="00E074ED" w:rsidRDefault="00F45187" w:rsidP="0032310B">
      <w:pPr>
        <w:widowControl w:val="0"/>
        <w:jc w:val="center"/>
      </w:pPr>
    </w:p>
    <w:p w:rsidR="000A3B14" w:rsidRPr="00E074ED" w:rsidRDefault="000A3B14" w:rsidP="0032310B">
      <w:pPr>
        <w:widowControl w:val="0"/>
      </w:pPr>
    </w:p>
    <w:p w:rsidR="00863DF9" w:rsidRDefault="00204704" w:rsidP="0032310B">
      <w:pPr>
        <w:widowControl w:val="0"/>
        <w:jc w:val="center"/>
      </w:pPr>
      <w:r w:rsidRPr="00E074ED">
        <w:t>Москва,</w:t>
      </w:r>
      <w:r w:rsidR="00C257F9">
        <w:t xml:space="preserve"> </w:t>
      </w:r>
      <w:r w:rsidRPr="00E074ED">
        <w:t>201</w:t>
      </w:r>
      <w:r w:rsidR="008407D9" w:rsidRPr="00314344">
        <w:t>3</w:t>
      </w:r>
      <w:r w:rsidR="00C257F9">
        <w:t xml:space="preserve"> </w:t>
      </w:r>
      <w:r w:rsidR="000A3B14" w:rsidRPr="00E074ED">
        <w:t>год</w:t>
      </w:r>
    </w:p>
    <w:p w:rsidR="002D1033" w:rsidRDefault="002D1033" w:rsidP="0032310B">
      <w:pPr>
        <w:widowControl w:val="0"/>
        <w:jc w:val="center"/>
        <w:rPr>
          <w:b/>
          <w:sz w:val="28"/>
          <w:szCs w:val="28"/>
        </w:rPr>
      </w:pPr>
    </w:p>
    <w:p w:rsidR="000829F6" w:rsidRPr="000829F6" w:rsidRDefault="000829F6" w:rsidP="0032310B">
      <w:pPr>
        <w:widowControl w:val="0"/>
        <w:jc w:val="center"/>
      </w:pPr>
      <w:r w:rsidRPr="000829F6">
        <w:t>ТЕХНИЧЕСКОЕ ЗАДАНИЕ</w:t>
      </w:r>
    </w:p>
    <w:p w:rsidR="000829F6" w:rsidRPr="000829F6" w:rsidRDefault="00C612E4" w:rsidP="0032310B">
      <w:pPr>
        <w:widowControl w:val="0"/>
        <w:jc w:val="center"/>
        <w:rPr>
          <w:bCs/>
        </w:rPr>
      </w:pPr>
      <w:r w:rsidRPr="00C612E4">
        <w:lastRenderedPageBreak/>
        <w:t>ПРАВО ЗАКЛЮЧЕНИЯ ДОГОВОРА</w:t>
      </w:r>
      <w:r w:rsidRPr="000829F6">
        <w:t xml:space="preserve"> </w:t>
      </w:r>
      <w:r w:rsidR="007C5071" w:rsidRPr="000829F6">
        <w:t xml:space="preserve">НА </w:t>
      </w:r>
      <w:r w:rsidR="007C5071" w:rsidRPr="007C5071">
        <w:t>ПОСТАВКУ КОМПЬЮТЕРНЫХ КОМПЛЕКТУЮЩИХ ДЛЯ НУЖД ГЕНЕРАЛЬНОЙ ДИРЕКЦИИ ФГУП «РОСРАО»</w:t>
      </w:r>
    </w:p>
    <w:p w:rsidR="000829F6" w:rsidRDefault="000829F6" w:rsidP="0032310B">
      <w:pPr>
        <w:widowControl w:val="0"/>
        <w:jc w:val="center"/>
        <w:rPr>
          <w:bCs/>
        </w:rPr>
      </w:pPr>
    </w:p>
    <w:p w:rsidR="000E39BF" w:rsidRPr="000829F6" w:rsidRDefault="000E39BF" w:rsidP="0032310B">
      <w:pPr>
        <w:widowControl w:val="0"/>
        <w:jc w:val="center"/>
        <w:rPr>
          <w:bCs/>
        </w:rPr>
      </w:pPr>
    </w:p>
    <w:p w:rsidR="000E39BF" w:rsidRPr="000E39BF" w:rsidRDefault="000E39BF" w:rsidP="000E39BF">
      <w:pPr>
        <w:pStyle w:val="10"/>
        <w:ind w:left="357" w:hanging="357"/>
      </w:pPr>
      <w:r w:rsidRPr="000E39BF">
        <w:t>ОБЩИЕ ПОЛОЖЕНИЯ</w:t>
      </w:r>
    </w:p>
    <w:p w:rsidR="000E39BF" w:rsidRPr="000E39BF" w:rsidRDefault="000E39BF" w:rsidP="007C5071">
      <w:pPr>
        <w:numPr>
          <w:ilvl w:val="1"/>
          <w:numId w:val="18"/>
        </w:numPr>
        <w:ind w:left="0" w:firstLine="0"/>
        <w:jc w:val="both"/>
        <w:rPr>
          <w:bCs/>
        </w:rPr>
      </w:pPr>
      <w:r w:rsidRPr="000E39BF">
        <w:rPr>
          <w:bCs/>
        </w:rPr>
        <w:t xml:space="preserve">Настоящие технические требования </w:t>
      </w:r>
      <w:r w:rsidRPr="000E39BF">
        <w:rPr>
          <w:rFonts w:eastAsia="Calibri"/>
          <w:bCs/>
        </w:rPr>
        <w:t>оп</w:t>
      </w:r>
      <w:r w:rsidRPr="000E39BF">
        <w:rPr>
          <w:bCs/>
        </w:rPr>
        <w:t>ределяю</w:t>
      </w:r>
      <w:r w:rsidRPr="000E39BF">
        <w:rPr>
          <w:rFonts w:eastAsia="Calibri"/>
          <w:bCs/>
        </w:rPr>
        <w:t xml:space="preserve">т набор требований к аппаратно-программному </w:t>
      </w:r>
      <w:r w:rsidRPr="000E39BF">
        <w:rPr>
          <w:bCs/>
        </w:rPr>
        <w:t>обеспечению модернизируемой вычислительной инфраструктуры и сопутствующим работам</w:t>
      </w:r>
      <w:r w:rsidRPr="000E39BF">
        <w:rPr>
          <w:rFonts w:eastAsia="Calibri"/>
          <w:bCs/>
        </w:rPr>
        <w:t>.</w:t>
      </w:r>
    </w:p>
    <w:p w:rsidR="000E39BF" w:rsidRPr="000E39BF" w:rsidRDefault="000E39BF" w:rsidP="007C5071">
      <w:pPr>
        <w:numPr>
          <w:ilvl w:val="1"/>
          <w:numId w:val="18"/>
        </w:numPr>
        <w:ind w:left="0" w:firstLine="0"/>
        <w:jc w:val="both"/>
        <w:rPr>
          <w:bCs/>
          <w:color w:val="000000" w:themeColor="text1"/>
        </w:rPr>
      </w:pPr>
      <w:r w:rsidRPr="000E39BF">
        <w:rPr>
          <w:bCs/>
          <w:color w:val="000000" w:themeColor="text1"/>
        </w:rPr>
        <w:t xml:space="preserve">Место поставки:  </w:t>
      </w:r>
      <w:proofErr w:type="gramStart"/>
      <w:r w:rsidRPr="000E39BF">
        <w:rPr>
          <w:bCs/>
          <w:color w:val="000000" w:themeColor="text1"/>
        </w:rPr>
        <w:t>г</w:t>
      </w:r>
      <w:proofErr w:type="gramEnd"/>
      <w:r w:rsidRPr="000E39BF">
        <w:rPr>
          <w:bCs/>
          <w:color w:val="000000" w:themeColor="text1"/>
        </w:rPr>
        <w:t xml:space="preserve">. Москва,  </w:t>
      </w:r>
      <w:proofErr w:type="spellStart"/>
      <w:r w:rsidRPr="000E39BF">
        <w:rPr>
          <w:bCs/>
          <w:color w:val="000000" w:themeColor="text1"/>
        </w:rPr>
        <w:t>Пыжевский</w:t>
      </w:r>
      <w:proofErr w:type="spellEnd"/>
      <w:r w:rsidRPr="000E39BF">
        <w:rPr>
          <w:bCs/>
          <w:color w:val="000000" w:themeColor="text1"/>
        </w:rPr>
        <w:t xml:space="preserve"> пер., д.6</w:t>
      </w:r>
    </w:p>
    <w:p w:rsidR="000E39BF" w:rsidRPr="000E39BF" w:rsidRDefault="000E39BF" w:rsidP="007C5071">
      <w:pPr>
        <w:numPr>
          <w:ilvl w:val="1"/>
          <w:numId w:val="18"/>
        </w:numPr>
        <w:ind w:left="0" w:firstLine="0"/>
        <w:jc w:val="both"/>
        <w:rPr>
          <w:bCs/>
          <w:color w:val="000000" w:themeColor="text1"/>
        </w:rPr>
      </w:pPr>
      <w:r w:rsidRPr="000E39BF">
        <w:rPr>
          <w:bCs/>
          <w:color w:val="000000" w:themeColor="text1"/>
        </w:rPr>
        <w:t>С</w:t>
      </w:r>
      <w:r w:rsidRPr="000E39BF">
        <w:rPr>
          <w:color w:val="000000" w:themeColor="text1"/>
        </w:rPr>
        <w:t>роки выполнения – 2 недели с даты подписания Договора.</w:t>
      </w:r>
    </w:p>
    <w:p w:rsidR="000E39BF" w:rsidRDefault="000E39BF" w:rsidP="007C5071">
      <w:pPr>
        <w:numPr>
          <w:ilvl w:val="1"/>
          <w:numId w:val="18"/>
        </w:numPr>
        <w:ind w:left="0" w:firstLine="0"/>
        <w:jc w:val="both"/>
        <w:rPr>
          <w:bCs/>
        </w:rPr>
      </w:pPr>
      <w:proofErr w:type="gramStart"/>
      <w:r w:rsidRPr="000E39BF">
        <w:rPr>
          <w:bCs/>
        </w:rPr>
        <w:t>Во всех случаях, когда указаны вызванные объективной необходимостью ссылки на конкретные торговые марки, фирменные наименования, патенты, эскизы или модели, источник происхождения или на производителя, подразумевается, что такие ссылки дополняются словами «или эквивалент» (если не указано иное и за исключением случаев несовместимости товаров, на которых применяются другие товарные знаки, и необходимости обеспечения взаимодействия таких товаров с товарами, используемыми Заказчиком (расходными материалами</w:t>
      </w:r>
      <w:proofErr w:type="gramEnd"/>
      <w:r w:rsidRPr="000E39BF">
        <w:rPr>
          <w:bCs/>
        </w:rPr>
        <w:t xml:space="preserve"> и (или) комплектующими изделиями, которые должны быть разрешены к использованию в товарах их производителями, программными продуктами, уже предоставленными правами использования программ для ЭВМ или баз данных, другими товарами).</w:t>
      </w:r>
    </w:p>
    <w:p w:rsidR="000E39BF" w:rsidRDefault="000E39BF" w:rsidP="000E39BF">
      <w:pPr>
        <w:jc w:val="both"/>
        <w:rPr>
          <w:bCs/>
        </w:rPr>
      </w:pPr>
    </w:p>
    <w:p w:rsidR="000E39BF" w:rsidRPr="000E39BF" w:rsidRDefault="000E39BF" w:rsidP="000E39BF">
      <w:pPr>
        <w:jc w:val="both"/>
        <w:rPr>
          <w:bCs/>
        </w:rPr>
      </w:pPr>
    </w:p>
    <w:p w:rsidR="000E39BF" w:rsidRPr="000E39BF" w:rsidRDefault="000E39BF" w:rsidP="000E39BF">
      <w:pPr>
        <w:pStyle w:val="10"/>
      </w:pPr>
      <w:bookmarkStart w:id="3" w:name="_Toc369755845"/>
      <w:r w:rsidRPr="000E39BF">
        <w:t>Цели и задачи создания</w:t>
      </w:r>
      <w:bookmarkEnd w:id="3"/>
    </w:p>
    <w:p w:rsidR="000E39BF" w:rsidRPr="000E39BF" w:rsidRDefault="000E39BF" w:rsidP="000E39BF">
      <w:pPr>
        <w:ind w:firstLine="360"/>
        <w:jc w:val="both"/>
        <w:rPr>
          <w:rFonts w:eastAsia="Calibri"/>
        </w:rPr>
      </w:pPr>
      <w:r w:rsidRPr="000E39BF">
        <w:t xml:space="preserve">Целью поставки оборудования и выполнения работ является модернизация вычислительной инфраструктуры, </w:t>
      </w:r>
      <w:r w:rsidRPr="000E39BF">
        <w:rPr>
          <w:rFonts w:eastAsia="Calibri"/>
        </w:rPr>
        <w:t>предоставляющей типовые системные сервисы, в целях обеспечения информационного обмена и организации совместной работы с прикл</w:t>
      </w:r>
      <w:r w:rsidRPr="000E39BF">
        <w:t>адными программными продуктами.</w:t>
      </w:r>
    </w:p>
    <w:p w:rsidR="000E39BF" w:rsidRPr="000E39BF" w:rsidRDefault="000E39BF" w:rsidP="000E39BF">
      <w:pPr>
        <w:jc w:val="both"/>
      </w:pPr>
    </w:p>
    <w:p w:rsidR="000E39BF" w:rsidRPr="000E39BF" w:rsidRDefault="000E39BF" w:rsidP="000E39BF">
      <w:pPr>
        <w:jc w:val="both"/>
      </w:pPr>
    </w:p>
    <w:p w:rsidR="000E39BF" w:rsidRPr="000E39BF" w:rsidRDefault="000E39BF" w:rsidP="000E39BF">
      <w:pPr>
        <w:pStyle w:val="10"/>
      </w:pPr>
      <w:bookmarkStart w:id="4" w:name="_Toc353381260"/>
      <w:bookmarkStart w:id="5" w:name="_Toc369755846"/>
      <w:r w:rsidRPr="000E39BF">
        <w:t>Требования по поставке оборудования</w:t>
      </w:r>
      <w:bookmarkEnd w:id="4"/>
      <w:bookmarkEnd w:id="5"/>
    </w:p>
    <w:p w:rsidR="000E39BF" w:rsidRPr="000E39BF" w:rsidRDefault="000E39BF" w:rsidP="000E39BF">
      <w:pPr>
        <w:jc w:val="both"/>
      </w:pPr>
    </w:p>
    <w:p w:rsidR="000E39BF" w:rsidRPr="000E39BF" w:rsidRDefault="000E39BF" w:rsidP="007C5071">
      <w:pPr>
        <w:numPr>
          <w:ilvl w:val="1"/>
          <w:numId w:val="18"/>
        </w:numPr>
        <w:tabs>
          <w:tab w:val="num" w:pos="792"/>
        </w:tabs>
        <w:ind w:left="0" w:firstLine="0"/>
        <w:jc w:val="both"/>
        <w:rPr>
          <w:b/>
        </w:rPr>
      </w:pPr>
      <w:r w:rsidRPr="000E39BF">
        <w:rPr>
          <w:b/>
        </w:rPr>
        <w:t>Требования к качеству поставляемого оборудования</w:t>
      </w:r>
    </w:p>
    <w:p w:rsidR="000E39BF" w:rsidRPr="000E39BF" w:rsidRDefault="000E39BF" w:rsidP="000E39BF">
      <w:pPr>
        <w:ind w:firstLine="708"/>
        <w:jc w:val="both"/>
      </w:pPr>
      <w:r w:rsidRPr="000E39BF">
        <w:t>Оборудование должно быть новым, серийно выпускаемым, не бывшим в употреблении.</w:t>
      </w:r>
    </w:p>
    <w:p w:rsidR="000E39BF" w:rsidRPr="000E39BF" w:rsidRDefault="000E39BF" w:rsidP="000E39BF">
      <w:pPr>
        <w:ind w:firstLine="708"/>
        <w:jc w:val="both"/>
      </w:pPr>
      <w:r w:rsidRPr="000E39BF">
        <w:t>Всё оборудование должно соответствовать или превышать требования по производительности, эргономическим и другим показателям.</w:t>
      </w:r>
    </w:p>
    <w:p w:rsidR="000E39BF" w:rsidRPr="000E39BF" w:rsidRDefault="000E39BF" w:rsidP="000E39BF">
      <w:pPr>
        <w:ind w:firstLine="708"/>
        <w:jc w:val="both"/>
      </w:pPr>
      <w:r w:rsidRPr="000E39BF">
        <w:t>Поставляемое программное обеспечение не должно иметь технических неисправностей.</w:t>
      </w:r>
    </w:p>
    <w:p w:rsidR="000E39BF" w:rsidRPr="000E39BF" w:rsidRDefault="000E39BF" w:rsidP="000E39BF">
      <w:pPr>
        <w:jc w:val="both"/>
      </w:pPr>
    </w:p>
    <w:p w:rsidR="000E39BF" w:rsidRPr="000E39BF" w:rsidRDefault="000E39BF" w:rsidP="007C5071">
      <w:pPr>
        <w:numPr>
          <w:ilvl w:val="1"/>
          <w:numId w:val="18"/>
        </w:numPr>
        <w:tabs>
          <w:tab w:val="num" w:pos="360"/>
          <w:tab w:val="num" w:pos="792"/>
        </w:tabs>
        <w:ind w:left="0" w:firstLine="0"/>
        <w:jc w:val="both"/>
        <w:rPr>
          <w:b/>
        </w:rPr>
      </w:pPr>
      <w:r w:rsidRPr="000E39BF">
        <w:rPr>
          <w:b/>
        </w:rPr>
        <w:t>Гарантийные обязательства и техническая поддержка</w:t>
      </w:r>
    </w:p>
    <w:p w:rsidR="000E39BF" w:rsidRPr="000E39BF" w:rsidRDefault="000E39BF" w:rsidP="000E39BF">
      <w:pPr>
        <w:ind w:firstLine="708"/>
        <w:jc w:val="both"/>
      </w:pPr>
      <w:proofErr w:type="gramStart"/>
      <w:r w:rsidRPr="000E39BF">
        <w:t xml:space="preserve">Гарантийный срок на оборудование должен составлять не менее 1 года с даты подписания сторонами Акта приема-передачи, обслуживание осуществляется по всей территории Российской Федерации на месте установки, в режиме 24х7, </w:t>
      </w:r>
      <w:r w:rsidRPr="000E39BF">
        <w:rPr>
          <w:snapToGrid w:val="0"/>
        </w:rPr>
        <w:t xml:space="preserve">со временем реагирования на заявку </w:t>
      </w:r>
      <w:r w:rsidRPr="000E39BF">
        <w:t>4 часа</w:t>
      </w:r>
      <w:r w:rsidRPr="000E39BF">
        <w:rPr>
          <w:snapToGrid w:val="0"/>
        </w:rPr>
        <w:t xml:space="preserve"> (период времени, в течение которого представитель Производителя или представитель сервисного центра свяжется с Заказчиком для начала работ по разрешению проблемы)</w:t>
      </w:r>
      <w:r w:rsidRPr="000E39BF">
        <w:t>.</w:t>
      </w:r>
      <w:proofErr w:type="gramEnd"/>
    </w:p>
    <w:p w:rsidR="000E39BF" w:rsidRPr="000E39BF" w:rsidRDefault="000E39BF" w:rsidP="000E39BF">
      <w:pPr>
        <w:ind w:firstLine="708"/>
        <w:jc w:val="both"/>
      </w:pPr>
      <w:r w:rsidRPr="000E39BF">
        <w:t>Исполнитель освобождается от гарантийных обязатель</w:t>
      </w:r>
      <w:proofErr w:type="gramStart"/>
      <w:r w:rsidRPr="000E39BF">
        <w:t>ств в сл</w:t>
      </w:r>
      <w:proofErr w:type="gramEnd"/>
      <w:r w:rsidRPr="000E39BF">
        <w:t>учаях, если:</w:t>
      </w:r>
    </w:p>
    <w:p w:rsidR="000E39BF" w:rsidRPr="000E39BF" w:rsidRDefault="000E39BF" w:rsidP="007C5071">
      <w:pPr>
        <w:pStyle w:val="afff2"/>
        <w:numPr>
          <w:ilvl w:val="0"/>
          <w:numId w:val="19"/>
        </w:numPr>
        <w:spacing w:after="0" w:line="240" w:lineRule="auto"/>
        <w:jc w:val="both"/>
        <w:rPr>
          <w:rFonts w:ascii="Times New Roman" w:hAnsi="Times New Roman"/>
          <w:sz w:val="24"/>
          <w:szCs w:val="24"/>
        </w:rPr>
      </w:pPr>
      <w:r w:rsidRPr="000E39BF">
        <w:rPr>
          <w:rFonts w:ascii="Times New Roman" w:hAnsi="Times New Roman"/>
          <w:sz w:val="24"/>
          <w:szCs w:val="24"/>
        </w:rPr>
        <w:t>Нарушались правила и условия эксплуатации поставленного оборудования, требуемого производителями данного оборудования;</w:t>
      </w:r>
    </w:p>
    <w:p w:rsidR="000E39BF" w:rsidRPr="000E39BF" w:rsidRDefault="000E39BF" w:rsidP="007C5071">
      <w:pPr>
        <w:pStyle w:val="afff2"/>
        <w:numPr>
          <w:ilvl w:val="0"/>
          <w:numId w:val="19"/>
        </w:numPr>
        <w:spacing w:after="0" w:line="240" w:lineRule="auto"/>
        <w:jc w:val="both"/>
        <w:rPr>
          <w:rFonts w:ascii="Times New Roman" w:hAnsi="Times New Roman"/>
          <w:sz w:val="24"/>
          <w:szCs w:val="24"/>
        </w:rPr>
      </w:pPr>
      <w:r w:rsidRPr="000E39BF">
        <w:rPr>
          <w:rFonts w:ascii="Times New Roman" w:hAnsi="Times New Roman"/>
          <w:sz w:val="24"/>
          <w:szCs w:val="24"/>
        </w:rPr>
        <w:t xml:space="preserve"> Условия технической поддержки поставляемого оборудования должны соответствовать стандартным условиям, установленным производителями данного оборудования, если иное не указано в специальных требованиях.</w:t>
      </w:r>
    </w:p>
    <w:p w:rsidR="000E39BF" w:rsidRPr="000E39BF" w:rsidRDefault="000E39BF" w:rsidP="000E39BF">
      <w:pPr>
        <w:jc w:val="both"/>
      </w:pPr>
    </w:p>
    <w:p w:rsidR="000E39BF" w:rsidRPr="000E39BF" w:rsidRDefault="000E39BF" w:rsidP="007C5071">
      <w:pPr>
        <w:numPr>
          <w:ilvl w:val="1"/>
          <w:numId w:val="18"/>
        </w:numPr>
        <w:tabs>
          <w:tab w:val="num" w:pos="792"/>
        </w:tabs>
        <w:ind w:left="0" w:firstLine="0"/>
        <w:jc w:val="both"/>
        <w:rPr>
          <w:b/>
        </w:rPr>
      </w:pPr>
      <w:r w:rsidRPr="000E39BF">
        <w:rPr>
          <w:b/>
        </w:rPr>
        <w:t>Требования к составу поставляемого оборудования</w:t>
      </w:r>
      <w:bookmarkStart w:id="6" w:name="_GoBack"/>
      <w:bookmarkEnd w:id="6"/>
    </w:p>
    <w:p w:rsidR="000E39BF" w:rsidRPr="000E39BF" w:rsidRDefault="000E39BF" w:rsidP="000E39BF">
      <w:pPr>
        <w:jc w:val="both"/>
      </w:pPr>
      <w:r w:rsidRPr="000E39BF">
        <w:lastRenderedPageBreak/>
        <w:t>Исполнитель должен поставить:</w:t>
      </w:r>
    </w:p>
    <w:p w:rsidR="000E39BF" w:rsidRPr="000E39BF" w:rsidRDefault="000E39BF" w:rsidP="000E39BF"/>
    <w:tbl>
      <w:tblPr>
        <w:tblW w:w="10080" w:type="dxa"/>
        <w:tblInd w:w="93" w:type="dxa"/>
        <w:tblLayout w:type="fixed"/>
        <w:tblLook w:val="04A0"/>
      </w:tblPr>
      <w:tblGrid>
        <w:gridCol w:w="724"/>
        <w:gridCol w:w="2323"/>
        <w:gridCol w:w="958"/>
        <w:gridCol w:w="958"/>
        <w:gridCol w:w="919"/>
        <w:gridCol w:w="1350"/>
        <w:gridCol w:w="2848"/>
      </w:tblGrid>
      <w:tr w:rsidR="000E39BF" w:rsidRPr="000E39BF" w:rsidTr="000E39BF">
        <w:trPr>
          <w:trHeight w:val="94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rPr>
                <w:b/>
                <w:bCs/>
              </w:rPr>
            </w:pPr>
            <w:proofErr w:type="spellStart"/>
            <w:proofErr w:type="gramStart"/>
            <w:r w:rsidRPr="000E39BF">
              <w:rPr>
                <w:b/>
                <w:bCs/>
              </w:rPr>
              <w:t>п</w:t>
            </w:r>
            <w:proofErr w:type="spellEnd"/>
            <w:proofErr w:type="gramEnd"/>
            <w:r w:rsidRPr="000E39BF">
              <w:rPr>
                <w:b/>
                <w:bCs/>
              </w:rPr>
              <w:t>/</w:t>
            </w:r>
            <w:proofErr w:type="spellStart"/>
            <w:r w:rsidRPr="000E39BF">
              <w:rPr>
                <w:b/>
                <w:bCs/>
              </w:rPr>
              <w:t>п</w:t>
            </w:r>
            <w:proofErr w:type="spellEnd"/>
          </w:p>
        </w:tc>
        <w:tc>
          <w:tcPr>
            <w:tcW w:w="2323" w:type="dxa"/>
            <w:tcBorders>
              <w:top w:val="single" w:sz="4" w:space="0" w:color="auto"/>
              <w:left w:val="nil"/>
              <w:bottom w:val="single" w:sz="4" w:space="0" w:color="auto"/>
              <w:right w:val="single" w:sz="4" w:space="0" w:color="auto"/>
            </w:tcBorders>
            <w:shd w:val="clear" w:color="auto" w:fill="auto"/>
            <w:vAlign w:val="center"/>
            <w:hideMark/>
          </w:tcPr>
          <w:p w:rsidR="000E39BF" w:rsidRPr="000E39BF" w:rsidRDefault="000E39BF" w:rsidP="000E39BF">
            <w:pPr>
              <w:jc w:val="center"/>
              <w:rPr>
                <w:b/>
                <w:bCs/>
              </w:rPr>
            </w:pPr>
            <w:r w:rsidRPr="000E39BF">
              <w:rPr>
                <w:b/>
                <w:bCs/>
              </w:rPr>
              <w:t>Наименование</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0E39BF" w:rsidRPr="000E39BF" w:rsidRDefault="000E39BF" w:rsidP="000E39BF">
            <w:pPr>
              <w:jc w:val="center"/>
              <w:rPr>
                <w:b/>
                <w:bCs/>
              </w:rPr>
            </w:pPr>
            <w:r w:rsidRPr="000E39BF">
              <w:rPr>
                <w:b/>
                <w:bCs/>
              </w:rPr>
              <w:t>Кол-во</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0E39BF" w:rsidRPr="000E39BF" w:rsidRDefault="000E39BF" w:rsidP="000E39BF">
            <w:pPr>
              <w:jc w:val="center"/>
              <w:rPr>
                <w:b/>
                <w:bCs/>
              </w:rPr>
            </w:pPr>
            <w:r w:rsidRPr="000E39BF">
              <w:rPr>
                <w:b/>
                <w:bCs/>
              </w:rPr>
              <w:t xml:space="preserve">Ед. </w:t>
            </w:r>
            <w:proofErr w:type="spellStart"/>
            <w:r w:rsidRPr="000E39BF">
              <w:rPr>
                <w:b/>
                <w:bCs/>
              </w:rPr>
              <w:t>Изм</w:t>
            </w:r>
            <w:proofErr w:type="spellEnd"/>
            <w:r w:rsidRPr="000E39BF">
              <w:rPr>
                <w:b/>
                <w:bCs/>
              </w:rPr>
              <w:t>.</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0E39BF" w:rsidRPr="000E39BF" w:rsidRDefault="000E39BF" w:rsidP="000E39BF">
            <w:pPr>
              <w:jc w:val="center"/>
              <w:rPr>
                <w:b/>
                <w:bCs/>
              </w:rPr>
            </w:pPr>
            <w:r w:rsidRPr="000E39BF">
              <w:rPr>
                <w:b/>
                <w:bCs/>
              </w:rPr>
              <w:t>Цена за единицу, руб.</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0E39BF" w:rsidRPr="000E39BF" w:rsidRDefault="000E39BF" w:rsidP="000E39BF">
            <w:pPr>
              <w:jc w:val="center"/>
              <w:rPr>
                <w:b/>
                <w:bCs/>
              </w:rPr>
            </w:pPr>
            <w:proofErr w:type="spellStart"/>
            <w:r w:rsidRPr="000E39BF">
              <w:rPr>
                <w:b/>
                <w:bCs/>
              </w:rPr>
              <w:t>Сумма</w:t>
            </w:r>
            <w:proofErr w:type="gramStart"/>
            <w:r w:rsidRPr="000E39BF">
              <w:rPr>
                <w:b/>
                <w:bCs/>
              </w:rPr>
              <w:t>,р</w:t>
            </w:r>
            <w:proofErr w:type="gramEnd"/>
            <w:r w:rsidRPr="000E39BF">
              <w:rPr>
                <w:b/>
                <w:bCs/>
              </w:rPr>
              <w:t>уб</w:t>
            </w:r>
            <w:proofErr w:type="spellEnd"/>
          </w:p>
        </w:tc>
        <w:tc>
          <w:tcPr>
            <w:tcW w:w="2848" w:type="dxa"/>
            <w:tcBorders>
              <w:top w:val="single" w:sz="4" w:space="0" w:color="auto"/>
              <w:left w:val="nil"/>
              <w:bottom w:val="single" w:sz="4" w:space="0" w:color="auto"/>
              <w:right w:val="single" w:sz="4" w:space="0" w:color="auto"/>
            </w:tcBorders>
            <w:shd w:val="clear" w:color="auto" w:fill="auto"/>
            <w:vAlign w:val="bottom"/>
            <w:hideMark/>
          </w:tcPr>
          <w:p w:rsidR="000E39BF" w:rsidRPr="000E39BF" w:rsidRDefault="000E39BF" w:rsidP="000E39BF">
            <w:r w:rsidRPr="000E39BF">
              <w:t> </w:t>
            </w:r>
          </w:p>
        </w:tc>
      </w:tr>
      <w:tr w:rsidR="000E39BF" w:rsidRPr="000E39BF" w:rsidTr="000E39BF">
        <w:trPr>
          <w:trHeight w:val="138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Удлинители-пилоты-сетевые</w:t>
            </w:r>
            <w:proofErr w:type="spellEnd"/>
            <w:r w:rsidRPr="000E39BF">
              <w:t xml:space="preserve"> фильтры  5м</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1261</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6305</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Номинальное входное напряжение 220В / 230В</w:t>
            </w:r>
            <w:r w:rsidRPr="000E39BF">
              <w:br/>
              <w:t>Рабочая частота 50-60 Гц</w:t>
            </w:r>
            <w:r w:rsidRPr="000E39BF">
              <w:br/>
              <w:t>Суммарная мощность нагрузки 2.2 кВт</w:t>
            </w:r>
            <w:r w:rsidRPr="000E39BF">
              <w:br/>
              <w:t>Максимальный ток нагрузки 10А</w:t>
            </w:r>
            <w:r w:rsidRPr="000E39BF">
              <w:br/>
              <w:t>Максимальный ток помехи, поглощаемый ограничителем 2.5 кА</w:t>
            </w:r>
            <w:r w:rsidRPr="000E39BF">
              <w:br/>
              <w:t xml:space="preserve">Кол-во выходных розеток 5 розеток </w:t>
            </w:r>
            <w:proofErr w:type="spellStart"/>
            <w:r w:rsidRPr="000E39BF">
              <w:t>евростандарт</w:t>
            </w:r>
            <w:proofErr w:type="spellEnd"/>
            <w:r w:rsidRPr="000E39BF">
              <w:t xml:space="preserve"> с заземлением, 1 розетка без заземляющего контакта</w:t>
            </w:r>
            <w:r w:rsidRPr="000E39BF">
              <w:br/>
              <w:t>Защита от повышенного напряжения</w:t>
            </w:r>
            <w:proofErr w:type="gramStart"/>
            <w:r w:rsidRPr="000E39BF">
              <w:t xml:space="preserve"> Н</w:t>
            </w:r>
            <w:proofErr w:type="gramEnd"/>
            <w:r w:rsidRPr="000E39BF">
              <w:t>ет</w:t>
            </w:r>
            <w:r w:rsidRPr="000E39BF">
              <w:br/>
              <w:t>Максимальная энергия входного импульсного воздействия 80 Дж</w:t>
            </w:r>
            <w:r w:rsidRPr="000E39BF">
              <w:br/>
              <w:t>Уровень ограничения напряжения при токе помех 100А 700 В</w:t>
            </w:r>
            <w:r w:rsidRPr="000E39BF">
              <w:br/>
              <w:t>Ослабление импульсных помех</w:t>
            </w:r>
            <w:proofErr w:type="gramStart"/>
            <w:r w:rsidRPr="000E39BF">
              <w:t xml:space="preserve"> В</w:t>
            </w:r>
            <w:proofErr w:type="gramEnd"/>
            <w:r w:rsidRPr="000E39BF">
              <w:t xml:space="preserve"> 8 раз (4 кВ за 5/50 нс) или в 3 раза (4 кВ за 1/50 мкс)</w:t>
            </w:r>
            <w:r w:rsidRPr="000E39BF">
              <w:br/>
              <w:t>Степень подавления высокочастотных помех Нет</w:t>
            </w:r>
            <w:r w:rsidRPr="000E39BF">
              <w:br/>
              <w:t>Защита от короткого замыкания Вставка плавкая</w:t>
            </w:r>
            <w:r w:rsidRPr="000E39BF">
              <w:br/>
              <w:t>Защита от перегрузок Биметаллический предохранитель</w:t>
            </w:r>
            <w:r w:rsidRPr="000E39BF">
              <w:br/>
              <w:t xml:space="preserve">Предохранители Плавкий, </w:t>
            </w:r>
            <w:proofErr w:type="spellStart"/>
            <w:r w:rsidRPr="000E39BF">
              <w:t>Термопрерыватель</w:t>
            </w:r>
            <w:proofErr w:type="spellEnd"/>
            <w:r w:rsidRPr="000E39BF">
              <w:br/>
              <w:t>Крепление к стене Возможно</w:t>
            </w:r>
            <w:r w:rsidRPr="000E39BF">
              <w:br/>
              <w:t>Длина кабеля 3 метра</w:t>
            </w:r>
            <w:r w:rsidRPr="000E39BF">
              <w:br/>
              <w:t>Органайзер для укладки проводов Нет</w:t>
            </w:r>
            <w:r w:rsidRPr="000E39BF">
              <w:br/>
            </w:r>
            <w:r w:rsidRPr="000E39BF">
              <w:lastRenderedPageBreak/>
              <w:t>Защитные шторки на розетках Нет</w:t>
            </w:r>
          </w:p>
        </w:tc>
      </w:tr>
      <w:tr w:rsidR="000E39BF" w:rsidRPr="000E39BF" w:rsidTr="000E39BF">
        <w:trPr>
          <w:trHeight w:val="3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2</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0,5метра</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100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29</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2900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w:t>
            </w:r>
            <w:proofErr w:type="spellStart"/>
            <w:r w:rsidRPr="000E39BF">
              <w:t>патч-корд</w:t>
            </w:r>
            <w:proofErr w:type="spellEnd"/>
            <w:r w:rsidRPr="000E39BF">
              <w:t xml:space="preserve"> длиной 0,5 м., категории 5</w:t>
            </w:r>
            <w:r w:rsidRPr="000E39BF">
              <w:rPr>
                <w:lang w:val="en-US"/>
              </w:rPr>
              <w:t>e</w:t>
            </w:r>
            <w:r w:rsidRPr="000E39BF">
              <w:t xml:space="preserve"> или выше.</w:t>
            </w:r>
          </w:p>
        </w:tc>
      </w:tr>
      <w:tr w:rsidR="000E39BF" w:rsidRPr="000E39BF" w:rsidTr="000E39BF">
        <w:trPr>
          <w:trHeight w:val="3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1метр</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100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4000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w:t>
            </w:r>
            <w:proofErr w:type="spellStart"/>
            <w:r w:rsidRPr="000E39BF">
              <w:t>патч-корд</w:t>
            </w:r>
            <w:proofErr w:type="spellEnd"/>
            <w:r w:rsidRPr="000E39BF">
              <w:t xml:space="preserve"> длиной 1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r w:rsidRPr="000E39BF">
              <w:t>экранированный 1метр</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75</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2250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1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proofErr w:type="gramStart"/>
            <w:r w:rsidRPr="000E39BF">
              <w:t>экранированный</w:t>
            </w:r>
            <w:proofErr w:type="gramEnd"/>
            <w:r w:rsidRPr="000E39BF">
              <w:t xml:space="preserve"> 1,5 метра</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85</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2550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1.5 м., категории 5</w:t>
            </w:r>
            <w:r w:rsidRPr="000E39BF">
              <w:rPr>
                <w:lang w:val="en-US"/>
              </w:rPr>
              <w:t>e</w:t>
            </w:r>
            <w:r w:rsidRPr="000E39BF">
              <w:t xml:space="preserve"> или выше. </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6</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proofErr w:type="gramStart"/>
            <w:r w:rsidRPr="000E39BF">
              <w:t>экранированный</w:t>
            </w:r>
            <w:proofErr w:type="gramEnd"/>
            <w:r w:rsidRPr="000E39BF">
              <w:t xml:space="preserve"> 2 метра</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111</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3330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2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7</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proofErr w:type="gramStart"/>
            <w:r w:rsidRPr="000E39BF">
              <w:t>экранированный</w:t>
            </w:r>
            <w:proofErr w:type="gramEnd"/>
            <w:r w:rsidRPr="000E39BF">
              <w:t xml:space="preserve"> </w:t>
            </w:r>
            <w:r w:rsidRPr="000E39BF">
              <w:rPr>
                <w:b/>
                <w:bCs/>
              </w:rPr>
              <w:t>3</w:t>
            </w:r>
            <w:r w:rsidRPr="000E39BF">
              <w:t xml:space="preserve"> метра</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144</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4320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3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8</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proofErr w:type="gramStart"/>
            <w:r w:rsidRPr="000E39BF">
              <w:t>экранированный</w:t>
            </w:r>
            <w:proofErr w:type="gramEnd"/>
            <w:r w:rsidRPr="000E39BF">
              <w:t xml:space="preserve"> </w:t>
            </w:r>
            <w:r w:rsidRPr="000E39BF">
              <w:rPr>
                <w:b/>
                <w:bCs/>
              </w:rPr>
              <w:t>5</w:t>
            </w:r>
            <w:r w:rsidRPr="000E39BF">
              <w:t xml:space="preserve"> метров</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232</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6960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5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9</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proofErr w:type="gramStart"/>
            <w:r w:rsidRPr="000E39BF">
              <w:t>экранированный</w:t>
            </w:r>
            <w:proofErr w:type="gramEnd"/>
            <w:r w:rsidRPr="000E39BF">
              <w:t xml:space="preserve"> </w:t>
            </w:r>
            <w:r w:rsidRPr="000E39BF">
              <w:rPr>
                <w:b/>
                <w:bCs/>
              </w:rPr>
              <w:t>10</w:t>
            </w:r>
            <w:r w:rsidRPr="000E39BF">
              <w:t xml:space="preserve"> метров</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560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16800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10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10</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proofErr w:type="gramStart"/>
            <w:r w:rsidRPr="000E39BF">
              <w:t>экранированный</w:t>
            </w:r>
            <w:proofErr w:type="gramEnd"/>
            <w:r w:rsidRPr="000E39BF">
              <w:t xml:space="preserve"> </w:t>
            </w:r>
            <w:r w:rsidRPr="000E39BF">
              <w:rPr>
                <w:b/>
                <w:bCs/>
              </w:rPr>
              <w:t>15</w:t>
            </w:r>
            <w:r w:rsidRPr="000E39BF">
              <w:t xml:space="preserve"> метров</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817</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16340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15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11</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spellStart"/>
            <w:r w:rsidRPr="000E39BF">
              <w:t>Патч-корд</w:t>
            </w:r>
            <w:proofErr w:type="spellEnd"/>
            <w:r w:rsidRPr="000E39BF">
              <w:t xml:space="preserve"> </w:t>
            </w:r>
            <w:proofErr w:type="spellStart"/>
            <w:r w:rsidRPr="000E39BF">
              <w:rPr>
                <w:b/>
                <w:bCs/>
              </w:rPr>
              <w:t>Hyperline</w:t>
            </w:r>
            <w:proofErr w:type="spellEnd"/>
            <w:r w:rsidRPr="000E39BF">
              <w:rPr>
                <w:b/>
                <w:bCs/>
              </w:rPr>
              <w:t xml:space="preserve"> </w:t>
            </w:r>
            <w:proofErr w:type="gramStart"/>
            <w:r w:rsidRPr="000E39BF">
              <w:t>экранированный</w:t>
            </w:r>
            <w:proofErr w:type="gramEnd"/>
            <w:r w:rsidRPr="000E39BF">
              <w:t xml:space="preserve"> </w:t>
            </w:r>
            <w:r w:rsidRPr="000E39BF">
              <w:rPr>
                <w:b/>
                <w:bCs/>
              </w:rPr>
              <w:t>20</w:t>
            </w:r>
            <w:r w:rsidRPr="000E39BF">
              <w:t xml:space="preserve"> метров</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1138</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22760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 экранированный </w:t>
            </w:r>
            <w:proofErr w:type="spellStart"/>
            <w:r w:rsidRPr="000E39BF">
              <w:t>патч-корд</w:t>
            </w:r>
            <w:proofErr w:type="spellEnd"/>
            <w:r w:rsidRPr="000E39BF">
              <w:t xml:space="preserve"> </w:t>
            </w:r>
            <w:proofErr w:type="spellStart"/>
            <w:r w:rsidRPr="000E39BF">
              <w:rPr>
                <w:lang w:val="en-US"/>
              </w:rPr>
              <w:t>Hyperline</w:t>
            </w:r>
            <w:proofErr w:type="spellEnd"/>
            <w:r w:rsidRPr="000E39BF">
              <w:t xml:space="preserve"> длиной 20 м., категории 5</w:t>
            </w:r>
            <w:r w:rsidRPr="000E39BF">
              <w:rPr>
                <w:lang w:val="en-US"/>
              </w:rPr>
              <w:t>e</w:t>
            </w:r>
            <w:r w:rsidRPr="000E39BF">
              <w:t xml:space="preserve"> или выше.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12</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Кабель силовой AP9877 APC </w:t>
            </w:r>
            <w:proofErr w:type="spellStart"/>
            <w:r w:rsidRPr="000E39BF">
              <w:t>Power</w:t>
            </w:r>
            <w:proofErr w:type="spellEnd"/>
            <w:r w:rsidRPr="000E39BF">
              <w:t xml:space="preserve"> </w:t>
            </w:r>
            <w:proofErr w:type="spellStart"/>
            <w:r w:rsidRPr="000E39BF">
              <w:t>Cords</w:t>
            </w:r>
            <w:proofErr w:type="spellEnd"/>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3522</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14088</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Тип входного соединения: IEC-320 C20 </w:t>
            </w:r>
          </w:p>
          <w:p w:rsidR="000E39BF" w:rsidRPr="000E39BF" w:rsidRDefault="000E39BF" w:rsidP="000E39BF">
            <w:r w:rsidRPr="000E39BF">
              <w:t>Длина шнура: 6.5 Футы (1.98 м)</w:t>
            </w:r>
          </w:p>
          <w:p w:rsidR="000E39BF" w:rsidRPr="000E39BF" w:rsidRDefault="000E39BF" w:rsidP="000E39BF">
            <w:r w:rsidRPr="000E39BF">
              <w:t>Выходные соединения: IEC 320 C19</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13</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rPr>
                <w:lang w:val="en-US"/>
              </w:rPr>
            </w:pPr>
            <w:r w:rsidRPr="000E39BF">
              <w:t>Блок</w:t>
            </w:r>
            <w:r w:rsidRPr="000E39BF">
              <w:rPr>
                <w:lang w:val="en-US"/>
              </w:rPr>
              <w:t xml:space="preserve"> </w:t>
            </w:r>
            <w:r w:rsidRPr="000E39BF">
              <w:t>розеток</w:t>
            </w:r>
            <w:r w:rsidRPr="000E39BF">
              <w:rPr>
                <w:lang w:val="en-US"/>
              </w:rPr>
              <w:t xml:space="preserve"> </w:t>
            </w:r>
            <w:proofErr w:type="spellStart"/>
            <w:r w:rsidRPr="000E39BF">
              <w:rPr>
                <w:b/>
                <w:bCs/>
                <w:lang w:val="en-US"/>
              </w:rPr>
              <w:t>Hyperline</w:t>
            </w:r>
            <w:proofErr w:type="spellEnd"/>
            <w:r w:rsidRPr="000E39BF">
              <w:rPr>
                <w:b/>
                <w:bCs/>
                <w:lang w:val="en-US"/>
              </w:rPr>
              <w:t xml:space="preserve"> </w:t>
            </w:r>
            <w:r w:rsidRPr="000E39BF">
              <w:rPr>
                <w:lang w:val="en-US"/>
              </w:rPr>
              <w:t>SHT19-3SH-3IEC-2.5EU</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1787</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3574</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Блок розеток для 19" шкафов, горизонтальный, 3 розетки + 3 </w:t>
            </w:r>
            <w:proofErr w:type="spellStart"/>
            <w:r w:rsidRPr="000E39BF">
              <w:t>х</w:t>
            </w:r>
            <w:proofErr w:type="spellEnd"/>
            <w:r w:rsidRPr="000E39BF">
              <w:t xml:space="preserve"> IEC320 C13, 16 A, шнур 2.5м</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14</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rPr>
                <w:lang w:val="en-US"/>
              </w:rPr>
            </w:pPr>
            <w:r w:rsidRPr="000E39BF">
              <w:t>Блок</w:t>
            </w:r>
            <w:r w:rsidRPr="000E39BF">
              <w:rPr>
                <w:lang w:val="en-US"/>
              </w:rPr>
              <w:t xml:space="preserve"> </w:t>
            </w:r>
            <w:r w:rsidRPr="000E39BF">
              <w:t>розеток</w:t>
            </w:r>
            <w:r w:rsidRPr="000E39BF">
              <w:rPr>
                <w:lang w:val="en-US"/>
              </w:rPr>
              <w:t xml:space="preserve"> </w:t>
            </w:r>
            <w:proofErr w:type="spellStart"/>
            <w:r w:rsidRPr="000E39BF">
              <w:rPr>
                <w:b/>
                <w:bCs/>
                <w:lang w:val="en-US"/>
              </w:rPr>
              <w:t>Hyperline</w:t>
            </w:r>
            <w:proofErr w:type="spellEnd"/>
            <w:r w:rsidRPr="000E39BF">
              <w:rPr>
                <w:b/>
                <w:bCs/>
                <w:lang w:val="en-US"/>
              </w:rPr>
              <w:t xml:space="preserve"> </w:t>
            </w:r>
            <w:r w:rsidRPr="000E39BF">
              <w:rPr>
                <w:lang w:val="en-US"/>
              </w:rPr>
              <w:t>SHT19-9SH-2.5EU</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2293</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4586</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Блок розеток для 19" шкафов, горизонтальный, 9 универсальных розеток, 16A, шнур 2.5м</w:t>
            </w:r>
          </w:p>
        </w:tc>
      </w:tr>
      <w:tr w:rsidR="000E39BF" w:rsidRPr="000E39BF" w:rsidTr="000E39BF">
        <w:trPr>
          <w:trHeight w:val="3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15</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Диски DVD-R (100)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1573</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4719</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Необходимо 100 дисков </w:t>
            </w:r>
            <w:proofErr w:type="spellStart"/>
            <w:r w:rsidRPr="000E39BF">
              <w:rPr>
                <w:lang w:val="en-US"/>
              </w:rPr>
              <w:t>dvd</w:t>
            </w:r>
            <w:proofErr w:type="spellEnd"/>
            <w:r w:rsidRPr="000E39BF">
              <w:t>-</w:t>
            </w:r>
            <w:r w:rsidRPr="000E39BF">
              <w:rPr>
                <w:lang w:val="en-US"/>
              </w:rPr>
              <w:t>r</w:t>
            </w:r>
            <w:r w:rsidRPr="000E39BF">
              <w:t xml:space="preserve"> на шпинделе.</w:t>
            </w:r>
          </w:p>
        </w:tc>
      </w:tr>
      <w:tr w:rsidR="000E39BF" w:rsidRPr="000E39BF" w:rsidTr="000E39BF">
        <w:trPr>
          <w:trHeight w:val="3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16</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Диски </w:t>
            </w:r>
            <w:proofErr w:type="gramStart"/>
            <w:r w:rsidRPr="000E39BF">
              <w:t>С</w:t>
            </w:r>
            <w:proofErr w:type="gramEnd"/>
            <w:r w:rsidRPr="000E39BF">
              <w:t>D-R (100)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7</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1343</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9401</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Необходимо 100 дисков </w:t>
            </w:r>
            <w:proofErr w:type="spellStart"/>
            <w:r w:rsidRPr="000E39BF">
              <w:rPr>
                <w:lang w:val="en-US"/>
              </w:rPr>
              <w:t>cd</w:t>
            </w:r>
            <w:proofErr w:type="spellEnd"/>
            <w:r w:rsidRPr="000E39BF">
              <w:t>-</w:t>
            </w:r>
            <w:r w:rsidRPr="000E39BF">
              <w:rPr>
                <w:lang w:val="en-US"/>
              </w:rPr>
              <w:t>r</w:t>
            </w:r>
            <w:r w:rsidRPr="000E39BF">
              <w:t xml:space="preserve"> на шпинделе.</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17</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Кабельные организаторы </w:t>
            </w:r>
            <w:proofErr w:type="spellStart"/>
            <w:r w:rsidRPr="000E39BF">
              <w:rPr>
                <w:b/>
                <w:bCs/>
              </w:rPr>
              <w:t>Hyperline</w:t>
            </w:r>
            <w:proofErr w:type="spellEnd"/>
            <w:r w:rsidRPr="000E39BF">
              <w:rPr>
                <w:b/>
                <w:bCs/>
              </w:rPr>
              <w:t xml:space="preserve"> </w:t>
            </w:r>
            <w:r w:rsidRPr="000E39BF">
              <w:t>CM-1U-ML</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403</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8060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Кабельный организатор с металлическими кольцами, 19", 1U</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18</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Блок питания  ATX 450W </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4683</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23415</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Мощность блока питания</w:t>
            </w:r>
            <w:r w:rsidRPr="000E39BF">
              <w:tab/>
              <w:t>450 Вт</w:t>
            </w:r>
          </w:p>
          <w:p w:rsidR="000E39BF" w:rsidRPr="000E39BF" w:rsidRDefault="000E39BF" w:rsidP="000E39BF">
            <w:proofErr w:type="spellStart"/>
            <w:r w:rsidRPr="000E39BF">
              <w:t>Коннектор</w:t>
            </w:r>
            <w:proofErr w:type="spellEnd"/>
            <w:r w:rsidRPr="000E39BF">
              <w:t xml:space="preserve"> питания мат</w:t>
            </w:r>
            <w:proofErr w:type="gramStart"/>
            <w:r w:rsidRPr="000E39BF">
              <w:t>.п</w:t>
            </w:r>
            <w:proofErr w:type="gramEnd"/>
            <w:r w:rsidRPr="000E39BF">
              <w:t>латы</w:t>
            </w:r>
            <w:r w:rsidRPr="000E39BF">
              <w:tab/>
              <w:t xml:space="preserve">24+4 </w:t>
            </w:r>
            <w:r w:rsidRPr="000E39BF">
              <w:rPr>
                <w:lang w:val="en-US"/>
              </w:rPr>
              <w:t>pin</w:t>
            </w:r>
            <w:r w:rsidRPr="000E39BF">
              <w:t xml:space="preserve">, 20+4 </w:t>
            </w:r>
            <w:r w:rsidRPr="000E39BF">
              <w:rPr>
                <w:lang w:val="en-US"/>
              </w:rPr>
              <w:t>pin</w:t>
            </w:r>
            <w:r w:rsidRPr="000E39BF">
              <w:t xml:space="preserve"> (разборный 24-</w:t>
            </w:r>
            <w:r w:rsidRPr="000E39BF">
              <w:rPr>
                <w:lang w:val="en-US"/>
              </w:rPr>
              <w:t>pin</w:t>
            </w:r>
            <w:r w:rsidRPr="000E39BF">
              <w:t xml:space="preserve"> </w:t>
            </w:r>
            <w:proofErr w:type="spellStart"/>
            <w:r w:rsidRPr="000E39BF">
              <w:t>коннектор</w:t>
            </w:r>
            <w:proofErr w:type="spellEnd"/>
            <w:r w:rsidRPr="000E39BF">
              <w:t>. 4-</w:t>
            </w:r>
            <w:r w:rsidRPr="000E39BF">
              <w:rPr>
                <w:lang w:val="en-US"/>
              </w:rPr>
              <w:t>pin</w:t>
            </w:r>
            <w:r w:rsidRPr="000E39BF">
              <w:t xml:space="preserve"> могут отстегиваться в случае необходимости)</w:t>
            </w:r>
          </w:p>
          <w:p w:rsidR="000E39BF" w:rsidRPr="000E39BF" w:rsidRDefault="000E39BF" w:rsidP="000E39BF">
            <w:proofErr w:type="spellStart"/>
            <w:r w:rsidRPr="000E39BF">
              <w:t>Коннектор</w:t>
            </w:r>
            <w:proofErr w:type="spellEnd"/>
            <w:r w:rsidRPr="000E39BF">
              <w:t xml:space="preserve"> питания видеокарт</w:t>
            </w:r>
            <w:r w:rsidRPr="000E39BF">
              <w:tab/>
              <w:t>1</w:t>
            </w:r>
            <w:r w:rsidRPr="000E39BF">
              <w:rPr>
                <w:lang w:val="en-US"/>
              </w:rPr>
              <w:t>x</w:t>
            </w:r>
            <w:r w:rsidRPr="000E39BF">
              <w:t xml:space="preserve"> 6-</w:t>
            </w:r>
            <w:r w:rsidRPr="000E39BF">
              <w:rPr>
                <w:lang w:val="en-US"/>
              </w:rPr>
              <w:t>pin</w:t>
            </w:r>
            <w:r w:rsidRPr="000E39BF">
              <w:t xml:space="preserve"> разъем</w:t>
            </w:r>
          </w:p>
          <w:p w:rsidR="000E39BF" w:rsidRPr="000E39BF" w:rsidRDefault="000E39BF" w:rsidP="000E39BF">
            <w:r w:rsidRPr="000E39BF">
              <w:t xml:space="preserve">Разъемы для подключения </w:t>
            </w:r>
            <w:r w:rsidRPr="000E39BF">
              <w:rPr>
                <w:lang w:val="en-US"/>
              </w:rPr>
              <w:t>HDD</w:t>
            </w:r>
            <w:r w:rsidRPr="000E39BF">
              <w:t>/</w:t>
            </w:r>
            <w:r w:rsidRPr="000E39BF">
              <w:rPr>
                <w:lang w:val="en-US"/>
              </w:rPr>
              <w:t>FDD</w:t>
            </w:r>
            <w:r w:rsidRPr="000E39BF">
              <w:t>/</w:t>
            </w:r>
            <w:r w:rsidRPr="000E39BF">
              <w:rPr>
                <w:lang w:val="en-US"/>
              </w:rPr>
              <w:t>SATA</w:t>
            </w:r>
            <w:r w:rsidRPr="000E39BF">
              <w:tab/>
              <w:t>5/1/2</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19</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Блок питания ATX 1000W </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14602</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29204</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Гарантирована продолжительная работа при нагрузке 1000Ватт при температуре </w:t>
            </w:r>
            <w:proofErr w:type="spellStart"/>
            <w:r w:rsidRPr="000E39BF">
              <w:t>окр</w:t>
            </w:r>
            <w:proofErr w:type="spellEnd"/>
            <w:r w:rsidRPr="000E39BF">
              <w:t xml:space="preserve">. среды 40 град. Стандарт 80 PLUS ®: КПД свыше 80% при нагрузках не блок питания от 20% до 100% Двойная +12В линия отлично себя проявляет при разных уровнях нагрузки Высокий КПД: свыше 80% при напряжении от </w:t>
            </w:r>
            <w:r w:rsidRPr="000E39BF">
              <w:lastRenderedPageBreak/>
              <w:t xml:space="preserve">сети 230В </w:t>
            </w:r>
            <w:proofErr w:type="gramStart"/>
            <w:r w:rsidRPr="000E39BF">
              <w:t>Высоко эффективная</w:t>
            </w:r>
            <w:proofErr w:type="gramEnd"/>
            <w:r w:rsidRPr="000E39BF">
              <w:t xml:space="preserve"> схема </w:t>
            </w:r>
            <w:proofErr w:type="spellStart"/>
            <w:r w:rsidRPr="000E39BF">
              <w:t>Double</w:t>
            </w:r>
            <w:proofErr w:type="spellEnd"/>
            <w:r w:rsidRPr="000E39BF">
              <w:t xml:space="preserve"> </w:t>
            </w:r>
            <w:proofErr w:type="spellStart"/>
            <w:r w:rsidRPr="000E39BF">
              <w:t>Forward</w:t>
            </w:r>
            <w:proofErr w:type="spellEnd"/>
            <w:r w:rsidRPr="000E39BF">
              <w:t>, оптимизирует энергосбережение. Технология VRM (</w:t>
            </w:r>
            <w:proofErr w:type="spellStart"/>
            <w:r w:rsidRPr="000E39BF">
              <w:t>Voltage</w:t>
            </w:r>
            <w:proofErr w:type="spellEnd"/>
            <w:r w:rsidRPr="000E39BF">
              <w:t xml:space="preserve"> </w:t>
            </w:r>
            <w:proofErr w:type="spellStart"/>
            <w:r w:rsidRPr="000E39BF">
              <w:t>Regulator</w:t>
            </w:r>
            <w:proofErr w:type="spellEnd"/>
            <w:r w:rsidRPr="000E39BF">
              <w:t xml:space="preserve"> </w:t>
            </w:r>
            <w:proofErr w:type="spellStart"/>
            <w:r w:rsidRPr="000E39BF">
              <w:t>Module</w:t>
            </w:r>
            <w:proofErr w:type="spellEnd"/>
            <w:r w:rsidRPr="000E39BF">
              <w:t>) имеет высокую эффективность, стабильную производительность и отличную регуляцию. Высококачественные японские 105 град. и твердотельные конденсаторы, предоставляют беспрецедентную производительность. Авто вольтаж входного напряжения с 115В до 240В, автоматически выбирает нужный режим, 99% коррекция фактора мощности</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20</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Вентиляторы 80*80мм </w:t>
            </w:r>
            <w:proofErr w:type="spellStart"/>
            <w:r w:rsidRPr="000E39BF">
              <w:t>Zalman</w:t>
            </w:r>
            <w:proofErr w:type="spellEnd"/>
            <w:r w:rsidRPr="000E39BF">
              <w:t xml:space="preserve">, </w:t>
            </w:r>
            <w:proofErr w:type="spellStart"/>
            <w:r w:rsidRPr="000E39BF">
              <w:t>CoolerMaster</w:t>
            </w:r>
            <w:proofErr w:type="spellEnd"/>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757</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15140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Тип подшипника Гидродинамический</w:t>
            </w:r>
          </w:p>
          <w:p w:rsidR="000E39BF" w:rsidRPr="000E39BF" w:rsidRDefault="000E39BF" w:rsidP="000E39BF">
            <w:r w:rsidRPr="000E39BF">
              <w:t>Уровень шума</w:t>
            </w:r>
            <w:r w:rsidRPr="000E39BF">
              <w:tab/>
              <w:t xml:space="preserve"> 21 дБ</w:t>
            </w:r>
          </w:p>
          <w:p w:rsidR="000E39BF" w:rsidRPr="000E39BF" w:rsidRDefault="000E39BF" w:rsidP="000E39BF">
            <w:r w:rsidRPr="000E39BF">
              <w:t xml:space="preserve">Размеры (Д </w:t>
            </w:r>
            <w:proofErr w:type="spellStart"/>
            <w:r w:rsidRPr="000E39BF">
              <w:t>х</w:t>
            </w:r>
            <w:proofErr w:type="spellEnd"/>
            <w:r w:rsidRPr="000E39BF">
              <w:t xml:space="preserve"> </w:t>
            </w:r>
            <w:proofErr w:type="gramStart"/>
            <w:r w:rsidRPr="000E39BF">
              <w:t>Ш</w:t>
            </w:r>
            <w:proofErr w:type="gramEnd"/>
            <w:r w:rsidRPr="000E39BF">
              <w:t xml:space="preserve"> </w:t>
            </w:r>
            <w:proofErr w:type="spellStart"/>
            <w:r w:rsidRPr="000E39BF">
              <w:t>х</w:t>
            </w:r>
            <w:proofErr w:type="spellEnd"/>
            <w:r w:rsidRPr="000E39BF">
              <w:t xml:space="preserve"> В) 80 мм </w:t>
            </w:r>
            <w:proofErr w:type="spellStart"/>
            <w:r w:rsidRPr="000E39BF">
              <w:t>х</w:t>
            </w:r>
            <w:proofErr w:type="spellEnd"/>
            <w:r w:rsidRPr="000E39BF">
              <w:t xml:space="preserve"> 80 мм </w:t>
            </w:r>
            <w:proofErr w:type="spellStart"/>
            <w:r w:rsidRPr="000E39BF">
              <w:t>х</w:t>
            </w:r>
            <w:proofErr w:type="spellEnd"/>
            <w:r w:rsidRPr="000E39BF">
              <w:t xml:space="preserve"> 20 мм</w:t>
            </w:r>
          </w:p>
        </w:tc>
      </w:tr>
      <w:tr w:rsidR="000E39BF" w:rsidRPr="000E39BF" w:rsidTr="000E39BF">
        <w:trPr>
          <w:trHeight w:val="3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21</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Вентиляторы 40*40мм</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694</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6940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Тип подшипника Гидродинамический</w:t>
            </w:r>
          </w:p>
          <w:p w:rsidR="000E39BF" w:rsidRPr="000E39BF" w:rsidRDefault="000E39BF" w:rsidP="000E39BF">
            <w:r w:rsidRPr="000E39BF">
              <w:t>Уровень шума</w:t>
            </w:r>
            <w:r w:rsidRPr="000E39BF">
              <w:tab/>
              <w:t xml:space="preserve"> 21 дБ</w:t>
            </w:r>
          </w:p>
          <w:p w:rsidR="000E39BF" w:rsidRPr="000E39BF" w:rsidRDefault="000E39BF" w:rsidP="000E39BF">
            <w:r w:rsidRPr="000E39BF">
              <w:t xml:space="preserve">Размеры (Д </w:t>
            </w:r>
            <w:proofErr w:type="spellStart"/>
            <w:r w:rsidRPr="000E39BF">
              <w:t>х</w:t>
            </w:r>
            <w:proofErr w:type="spellEnd"/>
            <w:r w:rsidRPr="000E39BF">
              <w:t xml:space="preserve"> </w:t>
            </w:r>
            <w:proofErr w:type="gramStart"/>
            <w:r w:rsidRPr="000E39BF">
              <w:t>Ш</w:t>
            </w:r>
            <w:proofErr w:type="gramEnd"/>
            <w:r w:rsidRPr="000E39BF">
              <w:t xml:space="preserve"> </w:t>
            </w:r>
            <w:proofErr w:type="spellStart"/>
            <w:r w:rsidRPr="000E39BF">
              <w:t>х</w:t>
            </w:r>
            <w:proofErr w:type="spellEnd"/>
            <w:r w:rsidRPr="000E39BF">
              <w:t xml:space="preserve"> В) 40 мм </w:t>
            </w:r>
            <w:proofErr w:type="spellStart"/>
            <w:r w:rsidRPr="000E39BF">
              <w:t>х</w:t>
            </w:r>
            <w:proofErr w:type="spellEnd"/>
            <w:r w:rsidRPr="000E39BF">
              <w:t xml:space="preserve"> 40 мм </w:t>
            </w:r>
            <w:proofErr w:type="spellStart"/>
            <w:r w:rsidRPr="000E39BF">
              <w:t>х</w:t>
            </w:r>
            <w:proofErr w:type="spellEnd"/>
            <w:r w:rsidRPr="000E39BF">
              <w:t xml:space="preserve"> 10 мм</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22</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Сетевые карты PCI 100Мб </w:t>
            </w:r>
            <w:proofErr w:type="spellStart"/>
            <w:r w:rsidRPr="000E39BF">
              <w:t>Intel</w:t>
            </w:r>
            <w:proofErr w:type="spellEnd"/>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1853</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9265</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Сетевой адаптер: </w:t>
            </w:r>
            <w:proofErr w:type="spellStart"/>
            <w:r w:rsidRPr="000E39BF">
              <w:t>Ethernet</w:t>
            </w:r>
            <w:proofErr w:type="spellEnd"/>
          </w:p>
          <w:p w:rsidR="000E39BF" w:rsidRPr="000E39BF" w:rsidRDefault="000E39BF" w:rsidP="000E39BF">
            <w:r w:rsidRPr="000E39BF">
              <w:t>Один разъем RJ-45</w:t>
            </w:r>
          </w:p>
          <w:p w:rsidR="000E39BF" w:rsidRPr="000E39BF" w:rsidRDefault="000E39BF" w:rsidP="000E39BF">
            <w:r w:rsidRPr="000E39BF">
              <w:t>Порт RJ-45 10/100 Мбит/сек</w:t>
            </w:r>
          </w:p>
          <w:p w:rsidR="000E39BF" w:rsidRPr="000E39BF" w:rsidRDefault="000E39BF" w:rsidP="000E39BF">
            <w:proofErr w:type="spellStart"/>
            <w:r w:rsidRPr="000E39BF">
              <w:rPr>
                <w:lang w:val="en-US"/>
              </w:rPr>
              <w:t>intel</w:t>
            </w:r>
            <w:proofErr w:type="spellEnd"/>
          </w:p>
        </w:tc>
      </w:tr>
      <w:tr w:rsidR="000E39BF" w:rsidRPr="000E39BF" w:rsidTr="000E39BF">
        <w:trPr>
          <w:trHeight w:val="12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23</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rPr>
                <w:lang w:val="en-US"/>
              </w:rPr>
            </w:pPr>
            <w:r w:rsidRPr="000E39BF">
              <w:rPr>
                <w:lang w:val="en-US"/>
              </w:rPr>
              <w:t xml:space="preserve">WD5003AZEX  Western Digital HDD SATA-III 500Gb Black WD5003AZEX, 7200rpm, 64MB buffer </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2 970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8910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Скорость вращения шпинделя</w:t>
            </w:r>
            <w:r w:rsidRPr="000E39BF">
              <w:tab/>
              <w:t>7200 оборотов/мин.</w:t>
            </w:r>
          </w:p>
          <w:p w:rsidR="000E39BF" w:rsidRPr="000E39BF" w:rsidRDefault="000E39BF" w:rsidP="000E39BF">
            <w:r w:rsidRPr="000E39BF">
              <w:t>Буфер HDD</w:t>
            </w:r>
            <w:r w:rsidRPr="000E39BF">
              <w:tab/>
              <w:t>64 Мб</w:t>
            </w:r>
          </w:p>
          <w:p w:rsidR="000E39BF" w:rsidRPr="000E39BF" w:rsidRDefault="000E39BF" w:rsidP="000E39BF">
            <w:r w:rsidRPr="000E39BF">
              <w:t>Установившаяся скорость передачи данных</w:t>
            </w:r>
            <w:proofErr w:type="gramStart"/>
            <w:r w:rsidRPr="000E39BF">
              <w:tab/>
              <w:t>Д</w:t>
            </w:r>
            <w:proofErr w:type="gramEnd"/>
            <w:r w:rsidRPr="000E39BF">
              <w:t>о 150 Мб/сек</w:t>
            </w:r>
          </w:p>
          <w:p w:rsidR="000E39BF" w:rsidRPr="000E39BF" w:rsidRDefault="000E39BF" w:rsidP="000E39BF">
            <w:r w:rsidRPr="000E39BF">
              <w:t xml:space="preserve">Потребление энергии в </w:t>
            </w:r>
            <w:r w:rsidRPr="000E39BF">
              <w:lastRenderedPageBreak/>
              <w:t xml:space="preserve">режиме </w:t>
            </w:r>
            <w:proofErr w:type="spellStart"/>
            <w:r w:rsidRPr="000E39BF">
              <w:t>Idle</w:t>
            </w:r>
            <w:proofErr w:type="spellEnd"/>
            <w:r w:rsidRPr="000E39BF">
              <w:tab/>
              <w:t>6.1 Вт</w:t>
            </w:r>
          </w:p>
          <w:p w:rsidR="000E39BF" w:rsidRPr="000E39BF" w:rsidRDefault="000E39BF" w:rsidP="000E39BF">
            <w:r w:rsidRPr="000E39BF">
              <w:t>Потребление энергии при чтении/записи</w:t>
            </w:r>
            <w:r w:rsidRPr="000E39BF">
              <w:tab/>
              <w:t>6.8 Вт</w:t>
            </w:r>
          </w:p>
          <w:p w:rsidR="000E39BF" w:rsidRPr="000E39BF" w:rsidRDefault="000E39BF" w:rsidP="000E39BF">
            <w:r w:rsidRPr="000E39BF">
              <w:t xml:space="preserve">Потребление энергии в режимах </w:t>
            </w:r>
            <w:proofErr w:type="spellStart"/>
            <w:r w:rsidRPr="000E39BF">
              <w:t>Standby</w:t>
            </w:r>
            <w:proofErr w:type="spellEnd"/>
            <w:r w:rsidRPr="000E39BF">
              <w:t xml:space="preserve"> и </w:t>
            </w:r>
            <w:proofErr w:type="spellStart"/>
            <w:r w:rsidRPr="000E39BF">
              <w:t>Sleep</w:t>
            </w:r>
            <w:proofErr w:type="spellEnd"/>
            <w:r w:rsidRPr="000E39BF">
              <w:tab/>
              <w:t>0.8 Вт</w:t>
            </w:r>
          </w:p>
          <w:p w:rsidR="000E39BF" w:rsidRPr="000E39BF" w:rsidRDefault="000E39BF" w:rsidP="000E39BF">
            <w:r w:rsidRPr="000E39BF">
              <w:t>Уровень шума</w:t>
            </w:r>
            <w:r w:rsidRPr="000E39BF">
              <w:tab/>
              <w:t xml:space="preserve">2.9 Бел в режиме </w:t>
            </w:r>
            <w:proofErr w:type="spellStart"/>
            <w:r w:rsidRPr="000E39BF">
              <w:t>Idle</w:t>
            </w:r>
            <w:proofErr w:type="spellEnd"/>
            <w:r w:rsidRPr="000E39BF">
              <w:t>, 3 Бел при поиске</w:t>
            </w:r>
          </w:p>
          <w:p w:rsidR="000E39BF" w:rsidRPr="000E39BF" w:rsidRDefault="000E39BF" w:rsidP="000E39BF">
            <w:r w:rsidRPr="000E39BF">
              <w:t>Максимальные перегрузки</w:t>
            </w:r>
            <w:r w:rsidRPr="000E39BF">
              <w:tab/>
              <w:t>30G длительностью 2 мс при чтении, 65G длительностью 2 мс при чтении/записи, 350G длительностью 2 мс в выключенном состоянии</w:t>
            </w:r>
          </w:p>
          <w:p w:rsidR="000E39BF" w:rsidRPr="000E39BF" w:rsidRDefault="000E39BF" w:rsidP="000E39BF">
            <w:pPr>
              <w:rPr>
                <w:lang w:val="en-US"/>
              </w:rPr>
            </w:pPr>
            <w:proofErr w:type="spellStart"/>
            <w:r w:rsidRPr="000E39BF">
              <w:t>Advanced</w:t>
            </w:r>
            <w:proofErr w:type="spellEnd"/>
            <w:r w:rsidRPr="000E39BF">
              <w:t xml:space="preserve"> </w:t>
            </w:r>
            <w:proofErr w:type="spellStart"/>
            <w:r w:rsidRPr="000E39BF">
              <w:t>Format</w:t>
            </w:r>
            <w:proofErr w:type="spellEnd"/>
            <w:proofErr w:type="gramStart"/>
            <w:r w:rsidRPr="000E39BF">
              <w:tab/>
              <w:t>Д</w:t>
            </w:r>
            <w:proofErr w:type="gramEnd"/>
            <w:r w:rsidRPr="000E39BF">
              <w:t>а</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24</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rPr>
                <w:lang w:val="en-US"/>
              </w:rPr>
            </w:pPr>
            <w:r w:rsidRPr="000E39BF">
              <w:t>ИБП</w:t>
            </w:r>
            <w:r w:rsidRPr="000E39BF">
              <w:rPr>
                <w:lang w:val="en-US"/>
              </w:rPr>
              <w:t xml:space="preserve"> APC Black-UPS BX800CI-RS (line-interactive, 800VA)</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8445</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8445</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Номинальное входное напряжение</w:t>
            </w:r>
            <w:r w:rsidRPr="000E39BF">
              <w:tab/>
              <w:t>230В</w:t>
            </w:r>
          </w:p>
          <w:p w:rsidR="000E39BF" w:rsidRPr="000E39BF" w:rsidRDefault="000E39BF" w:rsidP="000E39BF">
            <w:r w:rsidRPr="000E39BF">
              <w:t>Максимальный входной ток</w:t>
            </w:r>
            <w:r w:rsidRPr="000E39BF">
              <w:tab/>
              <w:t>3A</w:t>
            </w:r>
          </w:p>
          <w:p w:rsidR="000E39BF" w:rsidRPr="000E39BF" w:rsidRDefault="000E39BF" w:rsidP="000E39BF">
            <w:r w:rsidRPr="000E39BF">
              <w:t>Время реакции</w:t>
            </w:r>
            <w:r w:rsidRPr="000E39BF">
              <w:tab/>
              <w:t>8 мс</w:t>
            </w:r>
          </w:p>
          <w:p w:rsidR="000E39BF" w:rsidRPr="000E39BF" w:rsidRDefault="000E39BF" w:rsidP="000E39BF">
            <w:r w:rsidRPr="000E39BF">
              <w:t>Кол-во выходных розеток</w:t>
            </w:r>
            <w:r w:rsidRPr="000E39BF">
              <w:tab/>
              <w:t xml:space="preserve">4 розетки </w:t>
            </w:r>
            <w:proofErr w:type="spellStart"/>
            <w:r w:rsidRPr="000E39BF">
              <w:t>евростандарт</w:t>
            </w:r>
            <w:proofErr w:type="spellEnd"/>
            <w:r w:rsidRPr="000E39BF">
              <w:t xml:space="preserve"> с заземлением</w:t>
            </w:r>
          </w:p>
          <w:p w:rsidR="000E39BF" w:rsidRPr="000E39BF" w:rsidRDefault="000E39BF" w:rsidP="000E39BF">
            <w:r w:rsidRPr="000E39BF">
              <w:t>Расположение розеток</w:t>
            </w:r>
            <w:proofErr w:type="gramStart"/>
            <w:r w:rsidRPr="000E39BF">
              <w:tab/>
              <w:t>Н</w:t>
            </w:r>
            <w:proofErr w:type="gramEnd"/>
            <w:r w:rsidRPr="000E39BF">
              <w:t>а задней панели</w:t>
            </w:r>
          </w:p>
          <w:p w:rsidR="000E39BF" w:rsidRPr="000E39BF" w:rsidRDefault="000E39BF" w:rsidP="000E39BF">
            <w:r w:rsidRPr="000E39BF">
              <w:t>Входное напряжение</w:t>
            </w:r>
            <w:r w:rsidRPr="000E39BF">
              <w:tab/>
              <w:t>150 ~ 280В</w:t>
            </w:r>
          </w:p>
          <w:p w:rsidR="000E39BF" w:rsidRPr="000E39BF" w:rsidRDefault="000E39BF" w:rsidP="000E39BF">
            <w:r w:rsidRPr="000E39BF">
              <w:t>КПД</w:t>
            </w:r>
            <w:r w:rsidRPr="000E39BF">
              <w:tab/>
              <w:t>96% при полной нагрузке, 94% при половинной нагрузке</w:t>
            </w:r>
          </w:p>
          <w:p w:rsidR="000E39BF" w:rsidRPr="000E39BF" w:rsidRDefault="000E39BF" w:rsidP="000E39BF">
            <w:r w:rsidRPr="000E39BF">
              <w:t>Тип выходного сигнала</w:t>
            </w:r>
            <w:r w:rsidRPr="000E39BF">
              <w:tab/>
            </w:r>
            <w:proofErr w:type="spellStart"/>
            <w:proofErr w:type="gramStart"/>
            <w:r w:rsidRPr="000E39BF">
              <w:t>C</w:t>
            </w:r>
            <w:proofErr w:type="gramEnd"/>
            <w:r w:rsidRPr="000E39BF">
              <w:t>тупенчатая</w:t>
            </w:r>
            <w:proofErr w:type="spellEnd"/>
            <w:r w:rsidRPr="000E39BF">
              <w:t xml:space="preserve"> аппроксимация синусоиды</w:t>
            </w:r>
          </w:p>
          <w:p w:rsidR="000E39BF" w:rsidRPr="000E39BF" w:rsidRDefault="000E39BF" w:rsidP="000E39BF">
            <w:r w:rsidRPr="000E39BF">
              <w:t>Максимальная энергия входного импульсного воздействия</w:t>
            </w:r>
            <w:r w:rsidRPr="000E39BF">
              <w:tab/>
              <w:t>273 Дж</w:t>
            </w:r>
          </w:p>
          <w:p w:rsidR="000E39BF" w:rsidRPr="000E39BF" w:rsidRDefault="000E39BF" w:rsidP="000E39BF">
            <w:r w:rsidRPr="000E39BF">
              <w:t>AVR (</w:t>
            </w:r>
            <w:proofErr w:type="spellStart"/>
            <w:r w:rsidRPr="000E39BF">
              <w:t>Automatic</w:t>
            </w:r>
            <w:proofErr w:type="spellEnd"/>
            <w:r w:rsidRPr="000E39BF">
              <w:t xml:space="preserve"> </w:t>
            </w:r>
            <w:proofErr w:type="spellStart"/>
            <w:r w:rsidRPr="000E39BF">
              <w:t>Voltage</w:t>
            </w:r>
            <w:proofErr w:type="spellEnd"/>
            <w:r w:rsidRPr="000E39BF">
              <w:t xml:space="preserve"> </w:t>
            </w:r>
            <w:proofErr w:type="spellStart"/>
            <w:r w:rsidRPr="000E39BF">
              <w:t>Regulation</w:t>
            </w:r>
            <w:proofErr w:type="spellEnd"/>
            <w:r w:rsidRPr="000E39BF">
              <w:t xml:space="preserve"> - авторегулятор напряжения)</w:t>
            </w:r>
            <w:r w:rsidRPr="000E39BF">
              <w:tab/>
              <w:t>Есть</w:t>
            </w:r>
          </w:p>
          <w:p w:rsidR="000E39BF" w:rsidRPr="000E39BF" w:rsidRDefault="000E39BF" w:rsidP="000E39BF">
            <w:r w:rsidRPr="000E39BF">
              <w:t>Вход питания</w:t>
            </w:r>
            <w:r w:rsidRPr="000E39BF">
              <w:tab/>
              <w:t xml:space="preserve">Вилка </w:t>
            </w:r>
            <w:proofErr w:type="spellStart"/>
            <w:r w:rsidRPr="000E39BF">
              <w:t>Schuko</w:t>
            </w:r>
            <w:proofErr w:type="spellEnd"/>
            <w:r w:rsidRPr="000E39BF">
              <w:t xml:space="preserve"> CEE 7/7P</w:t>
            </w:r>
          </w:p>
          <w:p w:rsidR="000E39BF" w:rsidRPr="000E39BF" w:rsidRDefault="000E39BF" w:rsidP="000E39BF">
            <w:r w:rsidRPr="000E39BF">
              <w:t>Аккумуляторы</w:t>
            </w:r>
            <w:r w:rsidRPr="000E39BF">
              <w:tab/>
              <w:t xml:space="preserve">1 аккумулятор 12В, 9 </w:t>
            </w:r>
            <w:proofErr w:type="spellStart"/>
            <w:r w:rsidRPr="000E39BF">
              <w:t>Ач</w:t>
            </w:r>
            <w:proofErr w:type="spellEnd"/>
          </w:p>
          <w:p w:rsidR="000E39BF" w:rsidRPr="000E39BF" w:rsidRDefault="000E39BF" w:rsidP="000E39BF">
            <w:r w:rsidRPr="000E39BF">
              <w:t>Защита линии связи</w:t>
            </w:r>
            <w:r w:rsidRPr="000E39BF">
              <w:tab/>
              <w:t xml:space="preserve">Защита </w:t>
            </w:r>
            <w:r w:rsidRPr="000E39BF">
              <w:lastRenderedPageBreak/>
              <w:t>телефонной линии</w:t>
            </w:r>
          </w:p>
          <w:p w:rsidR="000E39BF" w:rsidRPr="000E39BF" w:rsidRDefault="000E39BF" w:rsidP="000E39BF">
            <w:r w:rsidRPr="000E39BF">
              <w:t>Звуковые сигналы</w:t>
            </w:r>
            <w:r w:rsidRPr="000E39BF">
              <w:tab/>
              <w:t>Питание от аккумуляторов, разрядка аккумуляторов, перегрузка</w:t>
            </w:r>
          </w:p>
          <w:p w:rsidR="000E39BF" w:rsidRPr="000E39BF" w:rsidRDefault="000E39BF" w:rsidP="000E39BF">
            <w:r w:rsidRPr="000E39BF">
              <w:t>Уровень шума</w:t>
            </w:r>
            <w:r w:rsidRPr="000E39BF">
              <w:tab/>
              <w:t xml:space="preserve">45 </w:t>
            </w:r>
            <w:proofErr w:type="spellStart"/>
            <w:r w:rsidRPr="000E39BF">
              <w:t>дБА</w:t>
            </w:r>
            <w:proofErr w:type="spellEnd"/>
            <w:r w:rsidRPr="000E39BF">
              <w:t xml:space="preserve"> на расстоянии 1 метра от поверхности устройства</w:t>
            </w:r>
          </w:p>
          <w:p w:rsidR="000E39BF" w:rsidRPr="000E39BF" w:rsidRDefault="000E39BF" w:rsidP="000E39BF">
            <w:r w:rsidRPr="000E39BF">
              <w:t>Длина кабеля</w:t>
            </w:r>
            <w:r w:rsidRPr="000E39BF">
              <w:tab/>
              <w:t>1.2 метра</w:t>
            </w:r>
          </w:p>
        </w:tc>
      </w:tr>
      <w:tr w:rsidR="000E39BF" w:rsidRPr="000E39BF" w:rsidTr="000E39BF">
        <w:trPr>
          <w:trHeight w:val="9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25</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roofErr w:type="gramStart"/>
            <w:r w:rsidRPr="000E39BF">
              <w:t>Внешний</w:t>
            </w:r>
            <w:proofErr w:type="gramEnd"/>
            <w:r w:rsidRPr="000E39BF">
              <w:t xml:space="preserve"> HDD 2.5” </w:t>
            </w:r>
            <w:proofErr w:type="spellStart"/>
            <w:r w:rsidRPr="000E39BF">
              <w:t>Transcend</w:t>
            </w:r>
            <w:proofErr w:type="spellEnd"/>
            <w:r w:rsidRPr="000E39BF">
              <w:t xml:space="preserve">, </w:t>
            </w:r>
            <w:proofErr w:type="spellStart"/>
            <w:r w:rsidRPr="000E39BF">
              <w:t>Seagate</w:t>
            </w:r>
            <w:proofErr w:type="spellEnd"/>
            <w:r w:rsidRPr="000E39BF">
              <w:t>, WD в «резиновом» корпусе, 320Гб</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5861</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29305</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Корпус</w:t>
            </w:r>
            <w:r w:rsidRPr="000E39BF">
              <w:tab/>
              <w:t>Прорезиненный</w:t>
            </w:r>
          </w:p>
          <w:p w:rsidR="000E39BF" w:rsidRPr="000E39BF" w:rsidRDefault="000E39BF" w:rsidP="000E39BF">
            <w:r w:rsidRPr="000E39BF">
              <w:t>Цвета, использованные в оформлении</w:t>
            </w:r>
            <w:r w:rsidRPr="000E39BF">
              <w:tab/>
              <w:t>Черный, зеленый</w:t>
            </w:r>
          </w:p>
          <w:p w:rsidR="000E39BF" w:rsidRPr="000E39BF" w:rsidRDefault="000E39BF" w:rsidP="000E39BF">
            <w:r w:rsidRPr="000E39BF">
              <w:t>Количество HDD</w:t>
            </w:r>
            <w:r w:rsidRPr="000E39BF">
              <w:tab/>
              <w:t>1</w:t>
            </w:r>
          </w:p>
          <w:p w:rsidR="000E39BF" w:rsidRPr="000E39BF" w:rsidRDefault="000E39BF" w:rsidP="000E39BF">
            <w:r w:rsidRPr="000E39BF">
              <w:t>Буфер</w:t>
            </w:r>
            <w:r w:rsidRPr="000E39BF">
              <w:tab/>
              <w:t>8 Мб</w:t>
            </w:r>
          </w:p>
          <w:p w:rsidR="000E39BF" w:rsidRPr="000E39BF" w:rsidRDefault="000E39BF" w:rsidP="000E39BF">
            <w:r w:rsidRPr="000E39BF">
              <w:t>Резервное копирование</w:t>
            </w:r>
            <w:proofErr w:type="gramStart"/>
            <w:r w:rsidRPr="000E39BF">
              <w:tab/>
              <w:t>Е</w:t>
            </w:r>
            <w:proofErr w:type="gramEnd"/>
            <w:r w:rsidRPr="000E39BF">
              <w:t xml:space="preserve">сть кнопка </w:t>
            </w:r>
            <w:proofErr w:type="spellStart"/>
            <w:r w:rsidRPr="000E39BF">
              <w:t>Backup</w:t>
            </w:r>
            <w:proofErr w:type="spellEnd"/>
            <w:r w:rsidRPr="000E39BF">
              <w:t>, ПО для резервного копирования входит в комплект поставки</w:t>
            </w:r>
          </w:p>
          <w:p w:rsidR="000E39BF" w:rsidRPr="000E39BF" w:rsidRDefault="000E39BF" w:rsidP="000E39BF">
            <w:r w:rsidRPr="000E39BF">
              <w:t xml:space="preserve">Кнопки </w:t>
            </w:r>
            <w:proofErr w:type="spellStart"/>
            <w:r w:rsidRPr="000E39BF">
              <w:t>Backup</w:t>
            </w:r>
            <w:proofErr w:type="spellEnd"/>
          </w:p>
          <w:p w:rsidR="000E39BF" w:rsidRPr="000E39BF" w:rsidRDefault="000E39BF" w:rsidP="000E39BF">
            <w:r w:rsidRPr="000E39BF">
              <w:t>Скорость вращения шпинделя</w:t>
            </w:r>
            <w:r w:rsidRPr="000E39BF">
              <w:tab/>
              <w:t>5400 оборотов/мин.</w:t>
            </w:r>
          </w:p>
          <w:p w:rsidR="000E39BF" w:rsidRPr="000E39BF" w:rsidRDefault="000E39BF" w:rsidP="000E39BF">
            <w:r w:rsidRPr="000E39BF">
              <w:t>Интерфейс внешнего HDD</w:t>
            </w:r>
            <w:r w:rsidRPr="000E39BF">
              <w:tab/>
              <w:t xml:space="preserve">USB 3.0 </w:t>
            </w:r>
            <w:proofErr w:type="spellStart"/>
            <w:r w:rsidRPr="000E39BF">
              <w:t>micro-B</w:t>
            </w:r>
            <w:proofErr w:type="spellEnd"/>
            <w:r w:rsidRPr="000E39BF">
              <w:t xml:space="preserve"> "мама"</w:t>
            </w:r>
          </w:p>
          <w:p w:rsidR="000E39BF" w:rsidRPr="000E39BF" w:rsidRDefault="000E39BF" w:rsidP="000E39BF">
            <w:r w:rsidRPr="000E39BF">
              <w:t>Пропускная способность интерфейса</w:t>
            </w:r>
            <w:r w:rsidRPr="000E39BF">
              <w:tab/>
              <w:t>5 Гбит/сек</w:t>
            </w:r>
          </w:p>
          <w:p w:rsidR="000E39BF" w:rsidRPr="000E39BF" w:rsidRDefault="000E39BF" w:rsidP="000E39BF">
            <w:r w:rsidRPr="000E39BF">
              <w:t>Защита от перегрузок</w:t>
            </w:r>
            <w:r w:rsidRPr="000E39BF">
              <w:tab/>
              <w:t>Защита от ударов</w:t>
            </w:r>
          </w:p>
          <w:p w:rsidR="000E39BF" w:rsidRPr="000E39BF" w:rsidRDefault="000E39BF" w:rsidP="000E39BF">
            <w:r w:rsidRPr="000E39BF">
              <w:t>Питание</w:t>
            </w:r>
            <w:proofErr w:type="gramStart"/>
            <w:r w:rsidRPr="000E39BF">
              <w:rPr>
                <w:lang w:val="en-US"/>
              </w:rPr>
              <w:t xml:space="preserve"> </w:t>
            </w:r>
            <w:r w:rsidRPr="000E39BF">
              <w:t>О</w:t>
            </w:r>
            <w:proofErr w:type="gramEnd"/>
            <w:r w:rsidRPr="000E39BF">
              <w:t>т USB порта</w:t>
            </w:r>
          </w:p>
        </w:tc>
      </w:tr>
      <w:tr w:rsidR="000E39BF" w:rsidRPr="000E39BF" w:rsidTr="000E39BF">
        <w:trPr>
          <w:trHeight w:val="157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25</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WDBU6Y0020BBK-EESN  Жесткий диск WD </w:t>
            </w:r>
            <w:proofErr w:type="spellStart"/>
            <w:r w:rsidRPr="000E39BF">
              <w:t>Original</w:t>
            </w:r>
            <w:proofErr w:type="spellEnd"/>
            <w:r w:rsidRPr="000E39BF">
              <w:t xml:space="preserve"> USB 3.0 2Tb WDBU6Y0020BBK-EESN </w:t>
            </w:r>
            <w:proofErr w:type="spellStart"/>
            <w:r w:rsidRPr="000E39BF">
              <w:t>Elements</w:t>
            </w:r>
            <w:proofErr w:type="spellEnd"/>
            <w:r w:rsidRPr="000E39BF">
              <w:t xml:space="preserve"> 2.5" черный </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5 560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5560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Интерфейс внешнего HDD</w:t>
            </w:r>
            <w:r w:rsidRPr="000E39BF">
              <w:tab/>
              <w:t xml:space="preserve">USB 3.0 </w:t>
            </w:r>
            <w:proofErr w:type="spellStart"/>
            <w:r w:rsidRPr="000E39BF">
              <w:t>micro-B</w:t>
            </w:r>
            <w:proofErr w:type="spellEnd"/>
            <w:r w:rsidRPr="000E39BF">
              <w:t xml:space="preserve"> "мама"</w:t>
            </w:r>
          </w:p>
          <w:p w:rsidR="000E39BF" w:rsidRPr="000E39BF" w:rsidRDefault="000E39BF" w:rsidP="000E39BF">
            <w:r w:rsidRPr="000E39BF">
              <w:t>Пропускная способность интерфейса 5 Гбит/сек</w:t>
            </w:r>
          </w:p>
          <w:p w:rsidR="000E39BF" w:rsidRPr="000E39BF" w:rsidRDefault="000E39BF" w:rsidP="000E39BF">
            <w:r w:rsidRPr="000E39BF">
              <w:t>Питание</w:t>
            </w:r>
            <w:proofErr w:type="gramStart"/>
            <w:r w:rsidRPr="000E39BF">
              <w:t xml:space="preserve"> О</w:t>
            </w:r>
            <w:proofErr w:type="gramEnd"/>
            <w:r w:rsidRPr="000E39BF">
              <w:t>т USB порта</w:t>
            </w:r>
          </w:p>
          <w:p w:rsidR="000E39BF" w:rsidRPr="000E39BF" w:rsidRDefault="000E39BF" w:rsidP="000E39BF">
            <w:r w:rsidRPr="000E39BF">
              <w:t>Формат накопителя 2.5"</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26</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Пылесос VACUUM 3M (497 AB)</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11600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11600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Назначение:  Специально </w:t>
            </w:r>
            <w:proofErr w:type="gramStart"/>
            <w:r w:rsidRPr="000E39BF">
              <w:t>сконструирован</w:t>
            </w:r>
            <w:proofErr w:type="gramEnd"/>
            <w:r w:rsidRPr="000E39BF">
              <w:t xml:space="preserve"> для очистки офисной техники от мелкодисперсной пыли, тонера лазерных принтеров и копировальных </w:t>
            </w:r>
            <w:r w:rsidRPr="000E39BF">
              <w:lastRenderedPageBreak/>
              <w:t xml:space="preserve">аппаратов и т.п. </w:t>
            </w:r>
          </w:p>
          <w:p w:rsidR="000E39BF" w:rsidRPr="000E39BF" w:rsidRDefault="000E39BF" w:rsidP="000E39BF">
            <w:r w:rsidRPr="000E39BF">
              <w:t>Электропитание: 220-240 вольт 50/60 герц 3.7</w:t>
            </w:r>
            <w:proofErr w:type="gramStart"/>
            <w:r w:rsidRPr="000E39BF">
              <w:t xml:space="preserve"> А</w:t>
            </w:r>
            <w:proofErr w:type="gramEnd"/>
            <w:r w:rsidRPr="000E39BF">
              <w:t xml:space="preserve"> </w:t>
            </w:r>
          </w:p>
          <w:p w:rsidR="000E39BF" w:rsidRPr="000E39BF" w:rsidRDefault="000E39BF" w:rsidP="000E39BF">
            <w:r w:rsidRPr="000E39BF">
              <w:t xml:space="preserve">Размеры: пылесоса 3м </w:t>
            </w:r>
          </w:p>
          <w:p w:rsidR="000E39BF" w:rsidRPr="000E39BF" w:rsidRDefault="000E39BF" w:rsidP="000E39BF">
            <w:r w:rsidRPr="000E39BF">
              <w:t xml:space="preserve">Длина 45 см </w:t>
            </w:r>
          </w:p>
          <w:p w:rsidR="000E39BF" w:rsidRPr="000E39BF" w:rsidRDefault="000E39BF" w:rsidP="000E39BF">
            <w:r w:rsidRPr="000E39BF">
              <w:t xml:space="preserve">Ширина 20 см </w:t>
            </w:r>
          </w:p>
          <w:p w:rsidR="000E39BF" w:rsidRPr="000E39BF" w:rsidRDefault="000E39BF" w:rsidP="000E39BF">
            <w:r w:rsidRPr="000E39BF">
              <w:t xml:space="preserve">Высота 23,5 см </w:t>
            </w:r>
          </w:p>
          <w:p w:rsidR="000E39BF" w:rsidRPr="000E39BF" w:rsidRDefault="000E39BF" w:rsidP="000E39BF">
            <w:r w:rsidRPr="000E39BF">
              <w:t xml:space="preserve">Мотор: 1 л.с. (0.74 кВт/ч) </w:t>
            </w:r>
          </w:p>
          <w:p w:rsidR="000E39BF" w:rsidRPr="000E39BF" w:rsidRDefault="000E39BF" w:rsidP="000E39BF">
            <w:r w:rsidRPr="000E39BF">
              <w:t xml:space="preserve">Система автоматического отключения пылесоса при перегреве. </w:t>
            </w:r>
          </w:p>
          <w:p w:rsidR="000E39BF" w:rsidRPr="000E39BF" w:rsidRDefault="000E39BF" w:rsidP="000E39BF">
            <w:r w:rsidRPr="000E39BF">
              <w:t xml:space="preserve">До 30 минут бесперебойной работы. </w:t>
            </w:r>
          </w:p>
        </w:tc>
      </w:tr>
      <w:tr w:rsidR="000E39BF" w:rsidRPr="000E39BF" w:rsidTr="000E39BF">
        <w:trPr>
          <w:trHeight w:val="9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28</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Ноутбук </w:t>
            </w:r>
            <w:proofErr w:type="spellStart"/>
            <w:r w:rsidRPr="000E39BF">
              <w:t>Microsoft</w:t>
            </w:r>
            <w:proofErr w:type="spellEnd"/>
            <w:r w:rsidRPr="000E39BF">
              <w:t xml:space="preserve"> </w:t>
            </w:r>
            <w:proofErr w:type="spellStart"/>
            <w:r w:rsidRPr="000E39BF">
              <w:t>Surface</w:t>
            </w:r>
            <w:proofErr w:type="spellEnd"/>
            <w:r w:rsidRPr="000E39BF">
              <w:t xml:space="preserve"> </w:t>
            </w:r>
            <w:proofErr w:type="spellStart"/>
            <w:r w:rsidRPr="000E39BF">
              <w:t>Pro</w:t>
            </w:r>
            <w:proofErr w:type="spellEnd"/>
            <w:r w:rsidRPr="000E39BF">
              <w:t xml:space="preserve"> 64Gb с обложной клавиатурой</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47 800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47800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pPr>
              <w:rPr>
                <w:lang w:val="en-US"/>
              </w:rPr>
            </w:pPr>
            <w:r w:rsidRPr="000E39BF">
              <w:rPr>
                <w:lang w:val="en-US"/>
              </w:rPr>
              <w:t> </w:t>
            </w:r>
            <w:r w:rsidRPr="000E39BF">
              <w:t>Процессор</w:t>
            </w:r>
            <w:r w:rsidRPr="000E39BF">
              <w:rPr>
                <w:lang w:val="en-US"/>
              </w:rPr>
              <w:t>/</w:t>
            </w:r>
            <w:proofErr w:type="spellStart"/>
            <w:r w:rsidRPr="000E39BF">
              <w:t>чипсет</w:t>
            </w:r>
            <w:proofErr w:type="spellEnd"/>
            <w:r w:rsidRPr="000E39BF">
              <w:rPr>
                <w:lang w:val="en-US"/>
              </w:rPr>
              <w:tab/>
              <w:t>Intel Core i5 3317U</w:t>
            </w:r>
          </w:p>
          <w:p w:rsidR="000E39BF" w:rsidRPr="000E39BF" w:rsidRDefault="000E39BF" w:rsidP="000E39BF">
            <w:r w:rsidRPr="000E39BF">
              <w:t>Оперативная память</w:t>
            </w:r>
            <w:r w:rsidRPr="000E39BF">
              <w:tab/>
              <w:t>4 Гб SDRAM</w:t>
            </w:r>
          </w:p>
          <w:p w:rsidR="000E39BF" w:rsidRPr="000E39BF" w:rsidRDefault="000E39BF" w:rsidP="000E39BF">
            <w:r w:rsidRPr="000E39BF">
              <w:t>Встроенная память</w:t>
            </w:r>
            <w:r w:rsidRPr="000E39BF">
              <w:tab/>
              <w:t>64 Гб</w:t>
            </w:r>
          </w:p>
          <w:p w:rsidR="000E39BF" w:rsidRPr="000E39BF" w:rsidRDefault="000E39BF" w:rsidP="000E39BF">
            <w:r w:rsidRPr="000E39BF">
              <w:t>Поддержка карт памяти</w:t>
            </w:r>
            <w:r w:rsidRPr="000E39BF">
              <w:tab/>
            </w:r>
            <w:proofErr w:type="spellStart"/>
            <w:r w:rsidRPr="000E39BF">
              <w:t>microSDXC</w:t>
            </w:r>
            <w:proofErr w:type="spellEnd"/>
          </w:p>
          <w:p w:rsidR="000E39BF" w:rsidRPr="000E39BF" w:rsidRDefault="000E39BF" w:rsidP="000E39BF">
            <w:r w:rsidRPr="000E39BF">
              <w:t>Экран</w:t>
            </w:r>
            <w:r w:rsidRPr="000E39BF">
              <w:tab/>
              <w:t>10.6", 1920x1080</w:t>
            </w:r>
          </w:p>
          <w:p w:rsidR="000E39BF" w:rsidRPr="000E39BF" w:rsidRDefault="000E39BF" w:rsidP="000E39BF">
            <w:r w:rsidRPr="000E39BF">
              <w:t>Тип экрана</w:t>
            </w:r>
            <w:r w:rsidRPr="000E39BF">
              <w:tab/>
              <w:t>глянцевый</w:t>
            </w:r>
          </w:p>
          <w:p w:rsidR="000E39BF" w:rsidRPr="000E39BF" w:rsidRDefault="000E39BF" w:rsidP="000E39BF">
            <w:r w:rsidRPr="000E39BF">
              <w:t>Сенсорный экран</w:t>
            </w:r>
            <w:r w:rsidRPr="000E39BF">
              <w:tab/>
              <w:t xml:space="preserve">емкостный, </w:t>
            </w:r>
            <w:proofErr w:type="spellStart"/>
            <w:r w:rsidRPr="000E39BF">
              <w:t>мультитач</w:t>
            </w:r>
            <w:proofErr w:type="spellEnd"/>
          </w:p>
          <w:p w:rsidR="000E39BF" w:rsidRPr="000E39BF" w:rsidRDefault="000E39BF" w:rsidP="000E39BF">
            <w:r w:rsidRPr="000E39BF">
              <w:t>Число пикселей на дюйм (PPI)</w:t>
            </w:r>
            <w:r w:rsidRPr="000E39BF">
              <w:tab/>
              <w:t>208</w:t>
            </w:r>
          </w:p>
          <w:p w:rsidR="000E39BF" w:rsidRPr="000E39BF" w:rsidRDefault="000E39BF" w:rsidP="000E39BF">
            <w:r w:rsidRPr="000E39BF">
              <w:t>Видеопроцессор</w:t>
            </w:r>
            <w:r w:rsidRPr="000E39BF">
              <w:tab/>
            </w:r>
            <w:proofErr w:type="spellStart"/>
            <w:r w:rsidRPr="000E39BF">
              <w:t>Intel</w:t>
            </w:r>
            <w:proofErr w:type="spellEnd"/>
            <w:r w:rsidRPr="000E39BF">
              <w:t xml:space="preserve"> HD </w:t>
            </w:r>
            <w:proofErr w:type="spellStart"/>
            <w:r w:rsidRPr="000E39BF">
              <w:t>Graphics</w:t>
            </w:r>
            <w:proofErr w:type="spellEnd"/>
            <w:r w:rsidRPr="000E39BF">
              <w:t xml:space="preserve"> 4000</w:t>
            </w:r>
          </w:p>
          <w:p w:rsidR="000E39BF" w:rsidRPr="000E39BF" w:rsidRDefault="000E39BF" w:rsidP="000E39BF">
            <w:r w:rsidRPr="000E39BF">
              <w:t xml:space="preserve">Поддержка </w:t>
            </w:r>
            <w:proofErr w:type="spellStart"/>
            <w:r w:rsidRPr="000E39BF">
              <w:t>Wi-Fi</w:t>
            </w:r>
            <w:proofErr w:type="spellEnd"/>
            <w:r w:rsidRPr="000E39BF">
              <w:tab/>
              <w:t xml:space="preserve">есть, </w:t>
            </w:r>
            <w:proofErr w:type="spellStart"/>
            <w:r w:rsidRPr="000E39BF">
              <w:t>Wi-Fi</w:t>
            </w:r>
            <w:proofErr w:type="spellEnd"/>
            <w:r w:rsidRPr="000E39BF">
              <w:t xml:space="preserve"> 802.11n</w:t>
            </w:r>
          </w:p>
          <w:p w:rsidR="000E39BF" w:rsidRPr="000E39BF" w:rsidRDefault="000E39BF" w:rsidP="000E39BF">
            <w:r w:rsidRPr="000E39BF">
              <w:t xml:space="preserve">Поддержка </w:t>
            </w:r>
            <w:proofErr w:type="spellStart"/>
            <w:r w:rsidRPr="000E39BF">
              <w:t>Bluetooth</w:t>
            </w:r>
            <w:proofErr w:type="spellEnd"/>
            <w:r w:rsidRPr="000E39BF">
              <w:tab/>
              <w:t xml:space="preserve">есть, </w:t>
            </w:r>
            <w:proofErr w:type="spellStart"/>
            <w:r w:rsidRPr="000E39BF">
              <w:t>Bluetooth</w:t>
            </w:r>
            <w:proofErr w:type="spellEnd"/>
            <w:r w:rsidRPr="000E39BF">
              <w:t xml:space="preserve"> 4.0</w:t>
            </w:r>
          </w:p>
          <w:p w:rsidR="000E39BF" w:rsidRPr="000E39BF" w:rsidRDefault="000E39BF" w:rsidP="000E39BF">
            <w:r w:rsidRPr="000E39BF">
              <w:t>Автоматическая ориентация экрана</w:t>
            </w:r>
            <w:r w:rsidRPr="000E39BF">
              <w:tab/>
              <w:t>есть</w:t>
            </w:r>
          </w:p>
          <w:p w:rsidR="000E39BF" w:rsidRPr="000E39BF" w:rsidRDefault="000E39BF" w:rsidP="000E39BF">
            <w:r w:rsidRPr="000E39BF">
              <w:t>Датчики</w:t>
            </w:r>
            <w:r w:rsidRPr="000E39BF">
              <w:tab/>
              <w:t>акселерометр, гироскоп, компас, датчик освещенности</w:t>
            </w:r>
          </w:p>
          <w:p w:rsidR="000E39BF" w:rsidRPr="000E39BF" w:rsidRDefault="000E39BF" w:rsidP="000E39BF">
            <w:r w:rsidRPr="000E39BF">
              <w:t>QWERTY-клавиатура</w:t>
            </w:r>
            <w:r w:rsidRPr="000E39BF">
              <w:tab/>
              <w:t>опционально</w:t>
            </w:r>
          </w:p>
          <w:p w:rsidR="000E39BF" w:rsidRPr="000E39BF" w:rsidRDefault="000E39BF" w:rsidP="000E39BF">
            <w:r w:rsidRPr="000E39BF">
              <w:t>Подключение к компьютеру по USB</w:t>
            </w:r>
            <w:r w:rsidRPr="000E39BF">
              <w:tab/>
              <w:t>есть</w:t>
            </w:r>
          </w:p>
          <w:p w:rsidR="000E39BF" w:rsidRPr="000E39BF" w:rsidRDefault="000E39BF" w:rsidP="000E39BF">
            <w:r w:rsidRPr="000E39BF">
              <w:t>Подключение внешних устройств по USB</w:t>
            </w:r>
            <w:r w:rsidRPr="000E39BF">
              <w:tab/>
              <w:t>есть</w:t>
            </w:r>
          </w:p>
          <w:p w:rsidR="000E39BF" w:rsidRPr="000E39BF" w:rsidRDefault="000E39BF" w:rsidP="000E39BF">
            <w:r w:rsidRPr="000E39BF">
              <w:t>Выход аудио/наушники</w:t>
            </w:r>
            <w:r w:rsidRPr="000E39BF">
              <w:tab/>
              <w:t>есть, 3.5 мм</w:t>
            </w:r>
          </w:p>
          <w:p w:rsidR="000E39BF" w:rsidRPr="000E39BF" w:rsidRDefault="000E39BF" w:rsidP="000E39BF">
            <w:r w:rsidRPr="000E39BF">
              <w:t xml:space="preserve">Разъем </w:t>
            </w:r>
            <w:proofErr w:type="gramStart"/>
            <w:r w:rsidRPr="000E39BF">
              <w:t>для</w:t>
            </w:r>
            <w:proofErr w:type="gramEnd"/>
            <w:r w:rsidRPr="000E39BF">
              <w:t xml:space="preserve"> док-станции</w:t>
            </w:r>
            <w:r w:rsidRPr="000E39BF">
              <w:tab/>
              <w:t>есть</w:t>
            </w:r>
          </w:p>
        </w:tc>
      </w:tr>
      <w:tr w:rsidR="000E39BF" w:rsidRPr="000E39BF" w:rsidTr="000E39BF">
        <w:trPr>
          <w:trHeight w:val="3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29</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Проектор </w:t>
            </w:r>
            <w:proofErr w:type="spellStart"/>
            <w:r w:rsidRPr="000E39BF">
              <w:t>Epson</w:t>
            </w:r>
            <w:proofErr w:type="spellEnd"/>
            <w:r w:rsidRPr="000E39BF">
              <w:t xml:space="preserve"> </w:t>
            </w:r>
            <w:r w:rsidRPr="000E39BF">
              <w:lastRenderedPageBreak/>
              <w:t>"EB-X02</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1</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32644</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32644</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rPr>
                <w:lang w:val="en-US"/>
              </w:rPr>
              <w:t> </w:t>
            </w:r>
            <w:r w:rsidRPr="000E39BF">
              <w:t>Типы проекции</w:t>
            </w:r>
            <w:r w:rsidRPr="000E39BF">
              <w:lastRenderedPageBreak/>
              <w:tab/>
              <w:t>Фронтальная, обратная, крепление к потолку</w:t>
            </w:r>
          </w:p>
          <w:p w:rsidR="000E39BF" w:rsidRPr="000E39BF" w:rsidRDefault="000E39BF" w:rsidP="000E39BF">
            <w:r w:rsidRPr="000E39BF">
              <w:t>Яркость светового потока</w:t>
            </w:r>
            <w:r w:rsidRPr="000E39BF">
              <w:tab/>
              <w:t>2600 ANSI люмен</w:t>
            </w:r>
          </w:p>
          <w:p w:rsidR="000E39BF" w:rsidRPr="000E39BF" w:rsidRDefault="000E39BF" w:rsidP="000E39BF">
            <w:r w:rsidRPr="000E39BF">
              <w:t>Контрастность</w:t>
            </w:r>
            <w:r w:rsidRPr="000E39BF">
              <w:tab/>
              <w:t>3000:1</w:t>
            </w:r>
          </w:p>
          <w:p w:rsidR="000E39BF" w:rsidRPr="000E39BF" w:rsidRDefault="000E39BF" w:rsidP="000E39BF">
            <w:r w:rsidRPr="000E39BF">
              <w:t>Лампа</w:t>
            </w:r>
            <w:r w:rsidRPr="000E39BF">
              <w:tab/>
              <w:t>200 Ватт UHE (E-TORL); ресурс - 4000 часов в стандартном режиме или 5000 часов в экономичном режиме</w:t>
            </w:r>
          </w:p>
          <w:p w:rsidR="000E39BF" w:rsidRPr="000E39BF" w:rsidRDefault="000E39BF" w:rsidP="000E39BF">
            <w:r w:rsidRPr="000E39BF">
              <w:t>Размер изображения по диагонали</w:t>
            </w:r>
            <w:r w:rsidRPr="000E39BF">
              <w:tab/>
              <w:t>0.76 - 7.62 метра (30" - 300")</w:t>
            </w:r>
          </w:p>
          <w:p w:rsidR="000E39BF" w:rsidRPr="000E39BF" w:rsidRDefault="000E39BF" w:rsidP="000E39BF">
            <w:r w:rsidRPr="000E39BF">
              <w:t>Расстояние до экрана</w:t>
            </w:r>
            <w:r w:rsidRPr="000E39BF">
              <w:tab/>
              <w:t>0.9 - 11 метров</w:t>
            </w:r>
          </w:p>
          <w:p w:rsidR="000E39BF" w:rsidRPr="000E39BF" w:rsidRDefault="000E39BF" w:rsidP="000E39BF">
            <w:r w:rsidRPr="000E39BF">
              <w:t>Уровень шума проектора</w:t>
            </w:r>
            <w:r w:rsidRPr="000E39BF">
              <w:tab/>
              <w:t>37 дБ в стандартном режиме, 29 дБ в Eco-режиме</w:t>
            </w:r>
          </w:p>
          <w:p w:rsidR="000E39BF" w:rsidRPr="000E39BF" w:rsidRDefault="000E39BF" w:rsidP="000E39BF">
            <w:r w:rsidRPr="000E39BF">
              <w:t>Встроенные динамики проектора</w:t>
            </w:r>
            <w:r w:rsidRPr="000E39BF">
              <w:tab/>
              <w:t>1 ватт (моно)</w:t>
            </w:r>
          </w:p>
          <w:p w:rsidR="000E39BF" w:rsidRPr="000E39BF" w:rsidRDefault="000E39BF" w:rsidP="000E39BF">
            <w:r w:rsidRPr="000E39BF">
              <w:t>Потребление энергии</w:t>
            </w:r>
            <w:r w:rsidRPr="000E39BF">
              <w:tab/>
              <w:t>270 Ва</w:t>
            </w:r>
            <w:proofErr w:type="gramStart"/>
            <w:r w:rsidRPr="000E39BF">
              <w:t>тт в ст</w:t>
            </w:r>
            <w:proofErr w:type="gramEnd"/>
            <w:r w:rsidRPr="000E39BF">
              <w:t xml:space="preserve">андартном режиме, 223 Ватта в Eco-режиме, 0.47 Ватта в режиме </w:t>
            </w:r>
            <w:proofErr w:type="spellStart"/>
            <w:r w:rsidRPr="000E39BF">
              <w:t>Standby</w:t>
            </w:r>
            <w:proofErr w:type="spellEnd"/>
          </w:p>
          <w:p w:rsidR="000E39BF" w:rsidRPr="000E39BF" w:rsidRDefault="000E39BF" w:rsidP="000E39BF">
            <w:r w:rsidRPr="000E39BF">
              <w:t xml:space="preserve">Размеры (ширина </w:t>
            </w:r>
            <w:proofErr w:type="spellStart"/>
            <w:r w:rsidRPr="000E39BF">
              <w:t>x</w:t>
            </w:r>
            <w:proofErr w:type="spellEnd"/>
            <w:r w:rsidRPr="000E39BF">
              <w:t xml:space="preserve"> высота </w:t>
            </w:r>
            <w:proofErr w:type="spellStart"/>
            <w:r w:rsidRPr="000E39BF">
              <w:t>x</w:t>
            </w:r>
            <w:proofErr w:type="spellEnd"/>
            <w:r w:rsidRPr="000E39BF">
              <w:t xml:space="preserve"> глубина)</w:t>
            </w:r>
            <w:r w:rsidRPr="000E39BF">
              <w:tab/>
              <w:t xml:space="preserve">295 </w:t>
            </w:r>
            <w:proofErr w:type="spellStart"/>
            <w:r w:rsidRPr="000E39BF">
              <w:t>x</w:t>
            </w:r>
            <w:proofErr w:type="spellEnd"/>
            <w:r w:rsidRPr="000E39BF">
              <w:t xml:space="preserve"> 77 </w:t>
            </w:r>
            <w:proofErr w:type="spellStart"/>
            <w:r w:rsidRPr="000E39BF">
              <w:t>x</w:t>
            </w:r>
            <w:proofErr w:type="spellEnd"/>
            <w:r w:rsidRPr="000E39BF">
              <w:t xml:space="preserve"> 228 мм</w:t>
            </w:r>
          </w:p>
          <w:p w:rsidR="000E39BF" w:rsidRPr="000E39BF" w:rsidRDefault="000E39BF" w:rsidP="000E39BF">
            <w:r w:rsidRPr="000E39BF">
              <w:t>Вес</w:t>
            </w:r>
            <w:r w:rsidRPr="000E39BF">
              <w:tab/>
              <w:t>2,3 кг</w:t>
            </w:r>
          </w:p>
          <w:p w:rsidR="000E39BF" w:rsidRPr="000E39BF" w:rsidRDefault="000E39BF" w:rsidP="000E39BF">
            <w:r w:rsidRPr="000E39BF">
              <w:t>Прочее</w:t>
            </w:r>
            <w:r w:rsidRPr="000E39BF">
              <w:tab/>
              <w:t>Фронтальный вывод тепла</w:t>
            </w:r>
          </w:p>
        </w:tc>
      </w:tr>
      <w:tr w:rsidR="000E39BF" w:rsidRPr="000E39BF" w:rsidTr="000E39BF">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30</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r w:rsidRPr="000E39BF">
              <w:t xml:space="preserve">Цифровой диктофон </w:t>
            </w:r>
            <w:proofErr w:type="spellStart"/>
            <w:r w:rsidRPr="000E39BF">
              <w:t>Olympus</w:t>
            </w:r>
            <w:proofErr w:type="spellEnd"/>
            <w:r w:rsidRPr="000E39BF">
              <w:t xml:space="preserve"> WS-811 2Gb (V406141SE000) </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4 620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4620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 xml:space="preserve"> Носитель: </w:t>
            </w:r>
            <w:proofErr w:type="spellStart"/>
            <w:r w:rsidRPr="000E39BF">
              <w:t>флеш</w:t>
            </w:r>
            <w:proofErr w:type="spellEnd"/>
            <w:r w:rsidRPr="000E39BF">
              <w:t xml:space="preserve"> память</w:t>
            </w:r>
          </w:p>
          <w:p w:rsidR="000E39BF" w:rsidRPr="000E39BF" w:rsidRDefault="000E39BF" w:rsidP="000E39BF">
            <w:r w:rsidRPr="000E39BF">
              <w:t>Объем встроенной памяти: 2 Гб</w:t>
            </w:r>
          </w:p>
          <w:p w:rsidR="000E39BF" w:rsidRPr="000E39BF" w:rsidRDefault="000E39BF" w:rsidP="000E39BF">
            <w:r w:rsidRPr="000E39BF">
              <w:t>Частотный диапазон: 40Гц-19КГц</w:t>
            </w:r>
          </w:p>
          <w:p w:rsidR="000E39BF" w:rsidRPr="000E39BF" w:rsidRDefault="000E39BF" w:rsidP="000E39BF">
            <w:proofErr w:type="gramStart"/>
            <w:r w:rsidRPr="000E39BF">
              <w:t>ЖК дисплей</w:t>
            </w:r>
            <w:proofErr w:type="gramEnd"/>
            <w:r w:rsidRPr="000E39BF">
              <w:t>: Да</w:t>
            </w:r>
          </w:p>
          <w:p w:rsidR="000E39BF" w:rsidRPr="000E39BF" w:rsidRDefault="000E39BF" w:rsidP="000E39BF">
            <w:r w:rsidRPr="000E39BF">
              <w:t>Формат записи: MP3/WMA</w:t>
            </w:r>
          </w:p>
          <w:p w:rsidR="000E39BF" w:rsidRPr="000E39BF" w:rsidRDefault="000E39BF" w:rsidP="000E39BF">
            <w:r w:rsidRPr="000E39BF">
              <w:t>Встроенный динамик: Да</w:t>
            </w:r>
          </w:p>
          <w:p w:rsidR="000E39BF" w:rsidRPr="000E39BF" w:rsidRDefault="000E39BF" w:rsidP="000E39BF">
            <w:r w:rsidRPr="000E39BF">
              <w:t>Микрофонный вход: Да</w:t>
            </w:r>
          </w:p>
          <w:p w:rsidR="000E39BF" w:rsidRPr="000E39BF" w:rsidRDefault="000E39BF" w:rsidP="000E39BF">
            <w:r w:rsidRPr="000E39BF">
              <w:t>Стандартный выход на наушники: Да</w:t>
            </w:r>
          </w:p>
          <w:p w:rsidR="000E39BF" w:rsidRPr="000E39BF" w:rsidRDefault="000E39BF" w:rsidP="000E39BF">
            <w:r w:rsidRPr="000E39BF">
              <w:t>Интерфейс USB: USB</w:t>
            </w:r>
          </w:p>
          <w:p w:rsidR="000E39BF" w:rsidRPr="000E39BF" w:rsidRDefault="000E39BF" w:rsidP="000E39BF">
            <w:r w:rsidRPr="000E39BF">
              <w:t xml:space="preserve">Слот SD: </w:t>
            </w:r>
            <w:proofErr w:type="spellStart"/>
            <w:r w:rsidRPr="000E39BF">
              <w:t>microSD</w:t>
            </w:r>
            <w:proofErr w:type="spellEnd"/>
          </w:p>
          <w:p w:rsidR="000E39BF" w:rsidRPr="000E39BF" w:rsidRDefault="000E39BF" w:rsidP="000E39BF">
            <w:r w:rsidRPr="000E39BF">
              <w:t>Тип элементов питания: ААА</w:t>
            </w:r>
          </w:p>
          <w:p w:rsidR="000E39BF" w:rsidRPr="000E39BF" w:rsidRDefault="000E39BF" w:rsidP="000E39BF">
            <w:r w:rsidRPr="000E39BF">
              <w:lastRenderedPageBreak/>
              <w:t>Количество элементов питания: 1</w:t>
            </w:r>
          </w:p>
          <w:p w:rsidR="000E39BF" w:rsidRPr="000E39BF" w:rsidRDefault="000E39BF" w:rsidP="000E39BF">
            <w:r w:rsidRPr="000E39BF">
              <w:t>Индикатор заряда батареи: Да</w:t>
            </w:r>
          </w:p>
          <w:p w:rsidR="000E39BF" w:rsidRPr="000E39BF" w:rsidRDefault="000E39BF" w:rsidP="000E39BF">
            <w:r w:rsidRPr="000E39BF">
              <w:t>Время работы в режиме записи: 27 ч</w:t>
            </w:r>
          </w:p>
          <w:p w:rsidR="000E39BF" w:rsidRPr="000E39BF" w:rsidRDefault="000E39BF" w:rsidP="000E39BF">
            <w:r w:rsidRPr="000E39BF">
              <w:t>Возможность подключения к ПК: Да</w:t>
            </w:r>
          </w:p>
          <w:p w:rsidR="000E39BF" w:rsidRPr="000E39BF" w:rsidRDefault="000E39BF" w:rsidP="000E39BF">
            <w:r w:rsidRPr="000E39BF">
              <w:t>Цвет: серебристый</w:t>
            </w:r>
          </w:p>
          <w:p w:rsidR="000E39BF" w:rsidRPr="000E39BF" w:rsidRDefault="000E39BF" w:rsidP="000E39BF">
            <w:r w:rsidRPr="000E39BF">
              <w:t>Размеры:</w:t>
            </w:r>
            <w:r w:rsidRPr="000E39BF">
              <w:rPr>
                <w:lang w:val="en-US"/>
              </w:rPr>
              <w:t xml:space="preserve"> </w:t>
            </w:r>
            <w:r w:rsidRPr="000E39BF">
              <w:t>40×100.2 × 14.8 мм</w:t>
            </w:r>
          </w:p>
        </w:tc>
      </w:tr>
      <w:tr w:rsidR="000E39BF" w:rsidRPr="000E39BF" w:rsidTr="000E39BF">
        <w:trPr>
          <w:trHeight w:val="3001"/>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32</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rPr>
                <w:lang w:val="en-US"/>
              </w:rPr>
            </w:pPr>
            <w:r w:rsidRPr="000E39BF">
              <w:rPr>
                <w:lang w:val="en-US"/>
              </w:rPr>
              <w:t xml:space="preserve">UM.HG6EE.D02  ACER 27" G276HLDbid WVA LED, 1920x1080, 6ms, 300cd/m2, 100Mln:1, 170/160, D-Sub, DVI, HDMI, Glossy Black </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7</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10000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70000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Глубина цвета матрицы 8 бит/цвет (16.7 млн. цветов)</w:t>
            </w:r>
            <w:r w:rsidRPr="000E39BF">
              <w:br/>
              <w:t>Яркость матрицы 300 кд/м</w:t>
            </w:r>
            <w:proofErr w:type="gramStart"/>
            <w:r w:rsidRPr="000E39BF">
              <w:t>2</w:t>
            </w:r>
            <w:proofErr w:type="gramEnd"/>
            <w:r w:rsidRPr="000E39BF">
              <w:br/>
              <w:t xml:space="preserve">Контрастность LCD-матрицы 100М:1 (ACM - </w:t>
            </w:r>
            <w:proofErr w:type="spellStart"/>
            <w:r w:rsidRPr="000E39BF">
              <w:t>adaptive</w:t>
            </w:r>
            <w:proofErr w:type="spellEnd"/>
            <w:r w:rsidRPr="000E39BF">
              <w:t xml:space="preserve"> </w:t>
            </w:r>
            <w:proofErr w:type="spellStart"/>
            <w:r w:rsidRPr="000E39BF">
              <w:t>contrast</w:t>
            </w:r>
            <w:proofErr w:type="spellEnd"/>
            <w:r w:rsidRPr="000E39BF">
              <w:t xml:space="preserve"> </w:t>
            </w:r>
            <w:proofErr w:type="spellStart"/>
            <w:r w:rsidRPr="000E39BF">
              <w:t>management</w:t>
            </w:r>
            <w:proofErr w:type="spellEnd"/>
            <w:r w:rsidRPr="000E39BF">
              <w:t>)</w:t>
            </w:r>
            <w:r w:rsidRPr="000E39BF">
              <w:br/>
              <w:t xml:space="preserve">Профили коррекции изображения Режим динамической контрастности, режим динамической </w:t>
            </w:r>
            <w:proofErr w:type="spellStart"/>
            <w:r w:rsidRPr="000E39BF">
              <w:t>цветокоррекции</w:t>
            </w:r>
            <w:proofErr w:type="spellEnd"/>
            <w:r w:rsidRPr="000E39BF">
              <w:br/>
              <w:t>Время отклика 6 мс</w:t>
            </w:r>
            <w:r w:rsidRPr="000E39BF">
              <w:br/>
              <w:t>Формат матрицы 16:9</w:t>
            </w:r>
            <w:r w:rsidRPr="000E39BF">
              <w:br/>
              <w:t xml:space="preserve">Разрешение экрана 1920 </w:t>
            </w:r>
            <w:proofErr w:type="spellStart"/>
            <w:r w:rsidRPr="000E39BF">
              <w:t>x</w:t>
            </w:r>
            <w:proofErr w:type="spellEnd"/>
            <w:r w:rsidRPr="000E39BF">
              <w:t xml:space="preserve"> 1080</w:t>
            </w:r>
            <w:r w:rsidRPr="000E39BF">
              <w:br/>
              <w:t>Угол обзора LCD-матрицы 178° по горизонтали, 178° по вертикали</w:t>
            </w:r>
            <w:r w:rsidRPr="000E39BF">
              <w:br/>
              <w:t>Диагональ 27" (68.6 см)</w:t>
            </w:r>
            <w:r w:rsidRPr="000E39BF">
              <w:br/>
              <w:t>Тип LCD-матрицы WVA</w:t>
            </w:r>
            <w:r w:rsidRPr="000E39BF">
              <w:br/>
              <w:t>Подсветка LCD-матрицы Светодиодная (LED) подсветка</w:t>
            </w:r>
            <w:r w:rsidRPr="000E39BF">
              <w:br/>
              <w:t>Поверхность экрана Матовая</w:t>
            </w:r>
            <w:r w:rsidRPr="000E39BF">
              <w:br/>
              <w:t xml:space="preserve">Интерфейс монитора DVI, HDMI, VGA (15-пиновый </w:t>
            </w:r>
            <w:proofErr w:type="spellStart"/>
            <w:r w:rsidRPr="000E39BF">
              <w:t>коннектор</w:t>
            </w:r>
            <w:proofErr w:type="spellEnd"/>
            <w:r w:rsidRPr="000E39BF">
              <w:t xml:space="preserve"> </w:t>
            </w:r>
            <w:proofErr w:type="spellStart"/>
            <w:r w:rsidRPr="000E39BF">
              <w:t>D-sub</w:t>
            </w:r>
            <w:proofErr w:type="spellEnd"/>
            <w:r w:rsidRPr="000E39BF">
              <w:t>), разъем 3.5 мм для подключения наушников</w:t>
            </w:r>
          </w:p>
        </w:tc>
      </w:tr>
      <w:tr w:rsidR="000E39BF" w:rsidRPr="000E39BF" w:rsidTr="000E39BF">
        <w:trPr>
          <w:trHeight w:val="29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33</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rPr>
                <w:lang w:val="en-US"/>
              </w:rPr>
            </w:pPr>
            <w:r w:rsidRPr="000E39BF">
              <w:rPr>
                <w:lang w:val="en-US"/>
              </w:rPr>
              <w:t xml:space="preserve"> Logitech M318e Laser Mouse, </w:t>
            </w:r>
            <w:proofErr w:type="spellStart"/>
            <w:r w:rsidRPr="000E39BF">
              <w:rPr>
                <w:lang w:val="en-US"/>
              </w:rPr>
              <w:t>USB,Black</w:t>
            </w:r>
            <w:proofErr w:type="spellEnd"/>
            <w:r w:rsidRPr="000E39BF">
              <w:rPr>
                <w:lang w:val="en-US"/>
              </w:rPr>
              <w:t xml:space="preserve">, 1000dpi, OEM, [910-003410] </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20</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710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14200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Цвета, использованные в оформлении Черный</w:t>
            </w:r>
            <w:r w:rsidRPr="000E39BF">
              <w:br/>
              <w:t>Тип сенсора Лазерный</w:t>
            </w:r>
            <w:r w:rsidRPr="000E39BF">
              <w:br/>
              <w:t>Тип мыши (беспроводная или проводная) Проводная</w:t>
            </w:r>
            <w:r w:rsidRPr="000E39BF">
              <w:br/>
            </w:r>
            <w:proofErr w:type="spellStart"/>
            <w:r w:rsidRPr="000E39BF">
              <w:lastRenderedPageBreak/>
              <w:t>Ноутбучная</w:t>
            </w:r>
            <w:proofErr w:type="spellEnd"/>
            <w:r w:rsidRPr="000E39BF">
              <w:t xml:space="preserve"> мышь</w:t>
            </w:r>
            <w:proofErr w:type="gramStart"/>
            <w:r w:rsidRPr="000E39BF">
              <w:t xml:space="preserve"> Н</w:t>
            </w:r>
            <w:proofErr w:type="gramEnd"/>
            <w:r w:rsidRPr="000E39BF">
              <w:t>ет</w:t>
            </w:r>
            <w:r w:rsidRPr="000E39BF">
              <w:br/>
              <w:t>Подходит для левшей Да</w:t>
            </w:r>
            <w:r w:rsidRPr="000E39BF">
              <w:br/>
              <w:t>Кол-во кнопок мыши 5, включая кнопки Вперед/Назад и колесико-кнопку</w:t>
            </w:r>
            <w:r w:rsidRPr="000E39BF">
              <w:br/>
              <w:t>Горизонтальная прокрутка Есть</w:t>
            </w:r>
            <w:r w:rsidRPr="000E39BF">
              <w:br/>
              <w:t xml:space="preserve">Разрешение 1000 </w:t>
            </w:r>
            <w:proofErr w:type="spellStart"/>
            <w:r w:rsidRPr="000E39BF">
              <w:t>dpi</w:t>
            </w:r>
            <w:proofErr w:type="spellEnd"/>
          </w:p>
        </w:tc>
      </w:tr>
      <w:tr w:rsidR="000E39BF" w:rsidRPr="000E39BF" w:rsidTr="000E39BF">
        <w:trPr>
          <w:trHeight w:val="2398"/>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lastRenderedPageBreak/>
              <w:t>34</w:t>
            </w:r>
          </w:p>
        </w:tc>
        <w:tc>
          <w:tcPr>
            <w:tcW w:w="2323"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rPr>
                <w:lang w:val="en-US"/>
              </w:rPr>
            </w:pPr>
            <w:r w:rsidRPr="000E39BF">
              <w:t>Переключатель</w:t>
            </w:r>
            <w:r w:rsidRPr="000E39BF">
              <w:rPr>
                <w:lang w:val="en-US"/>
              </w:rPr>
              <w:t xml:space="preserve"> KVM  </w:t>
            </w:r>
            <w:proofErr w:type="spellStart"/>
            <w:r w:rsidRPr="000E39BF">
              <w:rPr>
                <w:lang w:val="en-US"/>
              </w:rPr>
              <w:t>Aten</w:t>
            </w:r>
            <w:proofErr w:type="spellEnd"/>
            <w:r w:rsidRPr="000E39BF">
              <w:rPr>
                <w:lang w:val="en-US"/>
              </w:rPr>
              <w:t xml:space="preserve"> CUBIQ 4-PORT USB DVI DUAL LINK KVMP SWIT (CS1784A)</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w:t>
            </w:r>
          </w:p>
        </w:tc>
        <w:tc>
          <w:tcPr>
            <w:tcW w:w="958"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Шт.</w:t>
            </w:r>
          </w:p>
        </w:tc>
        <w:tc>
          <w:tcPr>
            <w:tcW w:w="919"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14530</w:t>
            </w:r>
          </w:p>
        </w:tc>
        <w:tc>
          <w:tcPr>
            <w:tcW w:w="1350" w:type="dxa"/>
            <w:tcBorders>
              <w:top w:val="nil"/>
              <w:left w:val="nil"/>
              <w:bottom w:val="single" w:sz="4" w:space="0" w:color="auto"/>
              <w:right w:val="single" w:sz="4" w:space="0" w:color="auto"/>
            </w:tcBorders>
            <w:shd w:val="clear" w:color="auto" w:fill="auto"/>
            <w:vAlign w:val="center"/>
            <w:hideMark/>
          </w:tcPr>
          <w:p w:rsidR="000E39BF" w:rsidRPr="000E39BF" w:rsidRDefault="000E39BF" w:rsidP="000E39BF">
            <w:pPr>
              <w:jc w:val="center"/>
            </w:pPr>
            <w:r w:rsidRPr="000E39BF">
              <w:t>29060</w:t>
            </w:r>
          </w:p>
        </w:tc>
        <w:tc>
          <w:tcPr>
            <w:tcW w:w="2848" w:type="dxa"/>
            <w:tcBorders>
              <w:top w:val="nil"/>
              <w:left w:val="nil"/>
              <w:bottom w:val="single" w:sz="4" w:space="0" w:color="auto"/>
              <w:right w:val="single" w:sz="4" w:space="0" w:color="auto"/>
            </w:tcBorders>
            <w:shd w:val="clear" w:color="auto" w:fill="auto"/>
            <w:vAlign w:val="bottom"/>
            <w:hideMark/>
          </w:tcPr>
          <w:p w:rsidR="000E39BF" w:rsidRPr="000E39BF" w:rsidRDefault="000E39BF" w:rsidP="000E39BF">
            <w:r w:rsidRPr="000E39BF">
              <w:t>Консольная клавиатура USB</w:t>
            </w:r>
            <w:r w:rsidRPr="000E39BF">
              <w:br/>
              <w:t>Консольная мышь USB</w:t>
            </w:r>
            <w:r w:rsidRPr="000E39BF">
              <w:br/>
              <w:t>Видео, консоль DVI</w:t>
            </w:r>
            <w:r w:rsidRPr="000E39BF">
              <w:br/>
              <w:t>Звук, консоль 2 гнезда 3.5 мм</w:t>
            </w:r>
            <w:r w:rsidRPr="000E39BF">
              <w:br/>
              <w:t xml:space="preserve">Периферия USB 2 </w:t>
            </w:r>
            <w:proofErr w:type="spellStart"/>
            <w:r w:rsidRPr="000E39BF">
              <w:t>x</w:t>
            </w:r>
            <w:proofErr w:type="spellEnd"/>
            <w:r w:rsidRPr="000E39BF">
              <w:t xml:space="preserve"> USB 2.0 </w:t>
            </w:r>
            <w:proofErr w:type="spellStart"/>
            <w:r w:rsidRPr="000E39BF">
              <w:t>Type</w:t>
            </w:r>
            <w:proofErr w:type="spellEnd"/>
            <w:r w:rsidRPr="000E39BF">
              <w:t xml:space="preserve"> A</w:t>
            </w:r>
            <w:r w:rsidRPr="000E39BF">
              <w:br/>
              <w:t xml:space="preserve">Максимальное разрешение, консоль 1920 </w:t>
            </w:r>
            <w:proofErr w:type="spellStart"/>
            <w:r w:rsidRPr="000E39BF">
              <w:t>x</w:t>
            </w:r>
            <w:proofErr w:type="spellEnd"/>
            <w:r w:rsidRPr="000E39BF">
              <w:t xml:space="preserve"> 1200 @ 60 Гц (</w:t>
            </w:r>
            <w:proofErr w:type="spellStart"/>
            <w:r w:rsidRPr="000E39BF">
              <w:t>Single</w:t>
            </w:r>
            <w:proofErr w:type="spellEnd"/>
            <w:r w:rsidRPr="000E39BF">
              <w:t xml:space="preserve"> </w:t>
            </w:r>
            <w:proofErr w:type="spellStart"/>
            <w:r w:rsidRPr="000E39BF">
              <w:t>Link</w:t>
            </w:r>
            <w:proofErr w:type="spellEnd"/>
            <w:r w:rsidRPr="000E39BF">
              <w:t xml:space="preserve">); 2560 </w:t>
            </w:r>
            <w:proofErr w:type="spellStart"/>
            <w:r w:rsidRPr="000E39BF">
              <w:t>х</w:t>
            </w:r>
            <w:proofErr w:type="spellEnd"/>
            <w:r w:rsidRPr="000E39BF">
              <w:t xml:space="preserve"> 1600 @ 60 Гц (</w:t>
            </w:r>
            <w:proofErr w:type="spellStart"/>
            <w:r w:rsidRPr="000E39BF">
              <w:t>Dual</w:t>
            </w:r>
            <w:proofErr w:type="spellEnd"/>
            <w:r w:rsidRPr="000E39BF">
              <w:t xml:space="preserve"> </w:t>
            </w:r>
            <w:proofErr w:type="spellStart"/>
            <w:r w:rsidRPr="000E39BF">
              <w:t>Link</w:t>
            </w:r>
            <w:proofErr w:type="spellEnd"/>
            <w:r w:rsidRPr="000E39BF">
              <w:t>);</w:t>
            </w:r>
            <w:r w:rsidRPr="000E39BF">
              <w:br/>
            </w:r>
            <w:proofErr w:type="gramStart"/>
            <w:r w:rsidRPr="000E39BF">
              <w:t xml:space="preserve">Переключатель обеспечивает работу 120 Гц </w:t>
            </w:r>
            <w:proofErr w:type="spellStart"/>
            <w:r w:rsidRPr="000E39BF">
              <w:t>ЖК-мониторов</w:t>
            </w:r>
            <w:proofErr w:type="spellEnd"/>
            <w:r w:rsidRPr="000E39BF">
              <w:t xml:space="preserve"> с очками для создания 3D-среды с максимальным разрешением до 1920 </w:t>
            </w:r>
            <w:proofErr w:type="spellStart"/>
            <w:r w:rsidRPr="000E39BF">
              <w:t>х</w:t>
            </w:r>
            <w:proofErr w:type="spellEnd"/>
            <w:r w:rsidRPr="000E39BF">
              <w:t xml:space="preserve"> 1080</w:t>
            </w:r>
            <w:r w:rsidRPr="000E39BF">
              <w:br/>
              <w:t xml:space="preserve">Поддержка NVIDIA 3D </w:t>
            </w:r>
            <w:proofErr w:type="spellStart"/>
            <w:r w:rsidRPr="000E39BF">
              <w:t>Vision</w:t>
            </w:r>
            <w:proofErr w:type="spellEnd"/>
            <w:r w:rsidRPr="000E39BF">
              <w:t xml:space="preserve"> Поддержка 3D-дисплеев </w:t>
            </w:r>
            <w:proofErr w:type="spellStart"/>
            <w:r w:rsidRPr="000E39BF">
              <w:t>nVidia</w:t>
            </w:r>
            <w:proofErr w:type="spellEnd"/>
            <w:r w:rsidRPr="000E39BF">
              <w:t xml:space="preserve"> 3D </w:t>
            </w:r>
            <w:proofErr w:type="spellStart"/>
            <w:r w:rsidRPr="000E39BF">
              <w:t>Vision</w:t>
            </w:r>
            <w:proofErr w:type="spellEnd"/>
            <w:r w:rsidRPr="000E39BF">
              <w:t xml:space="preserve"> </w:t>
            </w:r>
            <w:proofErr w:type="spellStart"/>
            <w:r w:rsidRPr="000E39BF">
              <w:t>ready</w:t>
            </w:r>
            <w:proofErr w:type="spellEnd"/>
            <w:r w:rsidRPr="000E39BF">
              <w:t xml:space="preserve"> с частотой 120 Гц и очков затворного типа</w:t>
            </w:r>
            <w:r w:rsidRPr="000E39BF">
              <w:br/>
              <w:t xml:space="preserve">Совместимость Поддержка 120 Гц 3D дисплеев </w:t>
            </w:r>
            <w:r w:rsidRPr="000E39BF">
              <w:br/>
              <w:t>Потребление энергии 9 Вт</w:t>
            </w:r>
            <w:r w:rsidRPr="000E39BF">
              <w:br/>
              <w:t xml:space="preserve">Размеры (ширина </w:t>
            </w:r>
            <w:proofErr w:type="spellStart"/>
            <w:r w:rsidRPr="000E39BF">
              <w:t>x</w:t>
            </w:r>
            <w:proofErr w:type="spellEnd"/>
            <w:r w:rsidRPr="000E39BF">
              <w:t xml:space="preserve"> высота </w:t>
            </w:r>
            <w:proofErr w:type="spellStart"/>
            <w:r w:rsidRPr="000E39BF">
              <w:t>x</w:t>
            </w:r>
            <w:proofErr w:type="spellEnd"/>
            <w:r w:rsidRPr="000E39BF">
              <w:t xml:space="preserve"> глубина) 27 </w:t>
            </w:r>
            <w:proofErr w:type="spellStart"/>
            <w:r w:rsidRPr="000E39BF">
              <w:t>x</w:t>
            </w:r>
            <w:proofErr w:type="spellEnd"/>
            <w:r w:rsidRPr="000E39BF">
              <w:t xml:space="preserve"> 5.5 </w:t>
            </w:r>
            <w:proofErr w:type="spellStart"/>
            <w:r w:rsidRPr="000E39BF">
              <w:t>x</w:t>
            </w:r>
            <w:proofErr w:type="spellEnd"/>
            <w:r w:rsidRPr="000E39BF">
              <w:t xml:space="preserve"> 8.7 см</w:t>
            </w:r>
            <w:r w:rsidRPr="000E39BF">
              <w:br/>
              <w:t>Вес 0.93</w:t>
            </w:r>
            <w:proofErr w:type="gramEnd"/>
            <w:r w:rsidRPr="000E39BF">
              <w:t xml:space="preserve"> кг</w:t>
            </w:r>
            <w:r w:rsidRPr="000E39BF">
              <w:br/>
              <w:t>Рабочая температура 0 ~ 50</w:t>
            </w:r>
            <w:proofErr w:type="gramStart"/>
            <w:r w:rsidRPr="000E39BF">
              <w:t>°С</w:t>
            </w:r>
            <w:proofErr w:type="gramEnd"/>
          </w:p>
        </w:tc>
      </w:tr>
      <w:tr w:rsidR="000E39BF" w:rsidRPr="000E39BF" w:rsidTr="000E39BF">
        <w:trPr>
          <w:trHeight w:val="67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rPr>
                <w:lang w:val="en-US"/>
              </w:rPr>
            </w:pPr>
            <w:r w:rsidRPr="000E39BF">
              <w:rPr>
                <w:lang w:val="en-US"/>
              </w:rPr>
              <w:t>35</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proofErr w:type="spellStart"/>
            <w:r w:rsidRPr="000E39BF">
              <w:t>Презентер</w:t>
            </w:r>
            <w:proofErr w:type="spellEnd"/>
            <w:r w:rsidRPr="000E39BF">
              <w:t xml:space="preserve"> </w:t>
            </w:r>
            <w:proofErr w:type="spellStart"/>
            <w:r w:rsidRPr="000E39BF">
              <w:t>Logitech</w:t>
            </w:r>
            <w:proofErr w:type="spellEnd"/>
            <w:r w:rsidRPr="000E39BF">
              <w:t xml:space="preserve"> R400</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2201</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4402</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Тип оборудования</w:t>
            </w:r>
            <w:r w:rsidRPr="000E39BF">
              <w:tab/>
              <w:t>Пульт ДУ</w:t>
            </w:r>
          </w:p>
          <w:p w:rsidR="000E39BF" w:rsidRPr="000E39BF" w:rsidRDefault="000E39BF" w:rsidP="000E39BF">
            <w:r w:rsidRPr="000E39BF">
              <w:t>Описание</w:t>
            </w:r>
            <w:r w:rsidRPr="000E39BF">
              <w:tab/>
              <w:t>Манипулятор с лазерной указкой для презентаций.</w:t>
            </w:r>
          </w:p>
          <w:p w:rsidR="000E39BF" w:rsidRPr="000E39BF" w:rsidRDefault="000E39BF" w:rsidP="000E39BF">
            <w:r w:rsidRPr="000E39BF">
              <w:lastRenderedPageBreak/>
              <w:t>Частота</w:t>
            </w:r>
            <w:r w:rsidRPr="000E39BF">
              <w:tab/>
              <w:t>2.4 ГГц</w:t>
            </w:r>
          </w:p>
          <w:p w:rsidR="000E39BF" w:rsidRPr="000E39BF" w:rsidRDefault="000E39BF" w:rsidP="000E39BF">
            <w:r w:rsidRPr="000E39BF">
              <w:t>Радиус действия</w:t>
            </w:r>
            <w:r w:rsidRPr="000E39BF">
              <w:tab/>
              <w:t>15 метров</w:t>
            </w:r>
          </w:p>
          <w:p w:rsidR="000E39BF" w:rsidRPr="000E39BF" w:rsidRDefault="000E39BF" w:rsidP="000E39BF">
            <w:r w:rsidRPr="000E39BF">
              <w:t>Прочее</w:t>
            </w:r>
            <w:r w:rsidRPr="000E39BF">
              <w:tab/>
              <w:t>Красная лазерная указка</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lastRenderedPageBreak/>
              <w:t>36</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rPr>
                <w:lang w:val="en-US"/>
              </w:rPr>
            </w:pPr>
            <w:r w:rsidRPr="000E39BF">
              <w:rPr>
                <w:lang w:val="en-US"/>
              </w:rPr>
              <w:t xml:space="preserve">UPS 1000VA </w:t>
            </w:r>
            <w:proofErr w:type="spellStart"/>
            <w:r w:rsidRPr="000E39BF">
              <w:rPr>
                <w:lang w:val="en-US"/>
              </w:rPr>
              <w:t>Ippon</w:t>
            </w:r>
            <w:proofErr w:type="spellEnd"/>
            <w:r w:rsidRPr="000E39BF">
              <w:rPr>
                <w:lang w:val="en-US"/>
              </w:rPr>
              <w:t xml:space="preserve"> Smart Power Pro 1000 &lt; Black&gt; +</w:t>
            </w:r>
            <w:proofErr w:type="spellStart"/>
            <w:r w:rsidRPr="000E39BF">
              <w:rPr>
                <w:lang w:val="en-US"/>
              </w:rPr>
              <w:t>ComPort</w:t>
            </w:r>
            <w:proofErr w:type="spellEnd"/>
            <w:r w:rsidRPr="000E39BF">
              <w:rPr>
                <w:lang w:val="en-US"/>
              </w:rPr>
              <w:t>+</w:t>
            </w:r>
            <w:r w:rsidRPr="000E39BF">
              <w:t>защита</w:t>
            </w:r>
            <w:r w:rsidRPr="000E39BF">
              <w:rPr>
                <w:lang w:val="en-US"/>
              </w:rPr>
              <w:t xml:space="preserve"> </w:t>
            </w:r>
            <w:r w:rsidRPr="000E39BF">
              <w:t>телефонной</w:t>
            </w:r>
            <w:r w:rsidRPr="000E39BF">
              <w:rPr>
                <w:lang w:val="en-US"/>
              </w:rPr>
              <w:t xml:space="preserve"> </w:t>
            </w:r>
            <w:r w:rsidRPr="000E39BF">
              <w:t>линии</w:t>
            </w:r>
            <w:r w:rsidRPr="000E39BF">
              <w:rPr>
                <w:lang w:val="en-US"/>
              </w:rPr>
              <w:t xml:space="preserve"> / RJ45+USB</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150</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5325</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798 750</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Тип</w:t>
            </w:r>
            <w:r w:rsidRPr="000E39BF">
              <w:tab/>
              <w:t>Линейно-интерактивный (</w:t>
            </w:r>
            <w:proofErr w:type="spellStart"/>
            <w:r w:rsidRPr="000E39BF">
              <w:t>line-interactive</w:t>
            </w:r>
            <w:proofErr w:type="spellEnd"/>
            <w:r w:rsidRPr="000E39BF">
              <w:t>); обеспечивает стабилизацию напряжения на выходе; при этом частоты на входе и выходе совпадают</w:t>
            </w:r>
          </w:p>
          <w:p w:rsidR="000E39BF" w:rsidRPr="000E39BF" w:rsidRDefault="000E39BF" w:rsidP="000E39BF">
            <w:r w:rsidRPr="000E39BF">
              <w:t>Частота</w:t>
            </w:r>
            <w:r w:rsidRPr="000E39BF">
              <w:tab/>
              <w:t>47 ~ 63 Гц</w:t>
            </w:r>
          </w:p>
          <w:p w:rsidR="000E39BF" w:rsidRPr="000E39BF" w:rsidRDefault="000E39BF" w:rsidP="000E39BF">
            <w:r w:rsidRPr="000E39BF">
              <w:t>Максимальная выходная мощность</w:t>
            </w:r>
            <w:r w:rsidRPr="000E39BF">
              <w:tab/>
              <w:t>1000 ВА</w:t>
            </w:r>
          </w:p>
          <w:p w:rsidR="000E39BF" w:rsidRPr="000E39BF" w:rsidRDefault="000E39BF" w:rsidP="000E39BF">
            <w:r w:rsidRPr="000E39BF">
              <w:t>Эффективная мощность</w:t>
            </w:r>
            <w:r w:rsidRPr="000E39BF">
              <w:tab/>
              <w:t>600 Ватт</w:t>
            </w:r>
          </w:p>
          <w:p w:rsidR="000E39BF" w:rsidRPr="000E39BF" w:rsidRDefault="000E39BF" w:rsidP="000E39BF">
            <w:r w:rsidRPr="000E39BF">
              <w:t>Интерфейс</w:t>
            </w:r>
            <w:r w:rsidRPr="000E39BF">
              <w:tab/>
              <w:t>RS-232, USB</w:t>
            </w:r>
          </w:p>
          <w:p w:rsidR="000E39BF" w:rsidRPr="000E39BF" w:rsidRDefault="000E39BF" w:rsidP="000E39BF">
            <w:r w:rsidRPr="000E39BF">
              <w:t>Время реакции</w:t>
            </w:r>
            <w:r w:rsidRPr="000E39BF">
              <w:tab/>
              <w:t>4 - 6 мс</w:t>
            </w:r>
          </w:p>
          <w:p w:rsidR="000E39BF" w:rsidRPr="000E39BF" w:rsidRDefault="000E39BF" w:rsidP="000E39BF">
            <w:proofErr w:type="gramStart"/>
            <w:r w:rsidRPr="000E39BF">
              <w:t>Кол-во выходных розеток</w:t>
            </w:r>
            <w:r w:rsidRPr="000E39BF">
              <w:tab/>
              <w:t>4 компьютерные (IEC-320-C13), 2 компьютерные без резервного питания</w:t>
            </w:r>
            <w:proofErr w:type="gramEnd"/>
          </w:p>
          <w:p w:rsidR="000E39BF" w:rsidRPr="000E39BF" w:rsidRDefault="000E39BF" w:rsidP="000E39BF">
            <w:r w:rsidRPr="000E39BF">
              <w:t>Расположение розеток</w:t>
            </w:r>
            <w:proofErr w:type="gramStart"/>
            <w:r w:rsidRPr="000E39BF">
              <w:tab/>
              <w:t>Н</w:t>
            </w:r>
            <w:proofErr w:type="gramEnd"/>
            <w:r w:rsidRPr="000E39BF">
              <w:t>а задней панели</w:t>
            </w:r>
          </w:p>
          <w:p w:rsidR="000E39BF" w:rsidRPr="000E39BF" w:rsidRDefault="000E39BF" w:rsidP="000E39BF">
            <w:r w:rsidRPr="000E39BF">
              <w:t>Входное напряжение</w:t>
            </w:r>
            <w:r w:rsidRPr="000E39BF">
              <w:tab/>
              <w:t>170 - 280</w:t>
            </w:r>
            <w:proofErr w:type="gramStart"/>
            <w:r w:rsidRPr="000E39BF">
              <w:t xml:space="preserve"> В</w:t>
            </w:r>
            <w:proofErr w:type="gramEnd"/>
          </w:p>
          <w:p w:rsidR="000E39BF" w:rsidRPr="000E39BF" w:rsidRDefault="000E39BF" w:rsidP="000E39BF">
            <w:r w:rsidRPr="000E39BF">
              <w:t>Выходное напряжение</w:t>
            </w:r>
            <w:r w:rsidRPr="000E39BF">
              <w:tab/>
              <w:t>220</w:t>
            </w:r>
            <w:proofErr w:type="gramStart"/>
            <w:r w:rsidRPr="000E39BF">
              <w:t xml:space="preserve"> В</w:t>
            </w:r>
            <w:proofErr w:type="gramEnd"/>
            <w:r w:rsidRPr="000E39BF">
              <w:t xml:space="preserve"> ± 10%</w:t>
            </w:r>
          </w:p>
          <w:p w:rsidR="000E39BF" w:rsidRPr="000E39BF" w:rsidRDefault="000E39BF" w:rsidP="000E39BF">
            <w:r w:rsidRPr="000E39BF">
              <w:t>Максимальная энергия входного импульсного воздействия</w:t>
            </w:r>
            <w:r w:rsidRPr="000E39BF">
              <w:tab/>
              <w:t>320 Джоулей, 2 мс</w:t>
            </w:r>
          </w:p>
          <w:p w:rsidR="000E39BF" w:rsidRPr="000E39BF" w:rsidRDefault="000E39BF" w:rsidP="000E39BF">
            <w:r w:rsidRPr="000E39BF">
              <w:t>Тип выходного сигнала</w:t>
            </w:r>
            <w:r w:rsidRPr="000E39BF">
              <w:tab/>
            </w:r>
            <w:proofErr w:type="spellStart"/>
            <w:proofErr w:type="gramStart"/>
            <w:r w:rsidRPr="000E39BF">
              <w:t>C</w:t>
            </w:r>
            <w:proofErr w:type="gramEnd"/>
            <w:r w:rsidRPr="000E39BF">
              <w:t>тупенчатая</w:t>
            </w:r>
            <w:proofErr w:type="spellEnd"/>
            <w:r w:rsidRPr="000E39BF">
              <w:t xml:space="preserve"> аппроксимация синусоиды</w:t>
            </w:r>
          </w:p>
          <w:p w:rsidR="000E39BF" w:rsidRPr="000E39BF" w:rsidRDefault="000E39BF" w:rsidP="000E39BF">
            <w:r w:rsidRPr="000E39BF">
              <w:t>Защита от короткого замыкания</w:t>
            </w:r>
            <w:r w:rsidRPr="000E39BF">
              <w:tab/>
              <w:t>Предохранитель для защиты от перегрузки и короткого замыкания</w:t>
            </w:r>
          </w:p>
          <w:p w:rsidR="000E39BF" w:rsidRPr="000E39BF" w:rsidRDefault="000E39BF" w:rsidP="000E39BF">
            <w:r w:rsidRPr="000E39BF">
              <w:t>Защита от перегрузок</w:t>
            </w:r>
            <w:r w:rsidRPr="000E39BF">
              <w:tab/>
              <w:t xml:space="preserve">ИБП (UPS) автоматически выключится, если нагрузка составит 110% </w:t>
            </w:r>
            <w:r w:rsidRPr="000E39BF">
              <w:lastRenderedPageBreak/>
              <w:t xml:space="preserve">от </w:t>
            </w:r>
            <w:proofErr w:type="gramStart"/>
            <w:r w:rsidRPr="000E39BF">
              <w:t>допустимой</w:t>
            </w:r>
            <w:proofErr w:type="gramEnd"/>
            <w:r w:rsidRPr="000E39BF">
              <w:t xml:space="preserve"> в течение 60 сек. и 130% в течение 3 сек.</w:t>
            </w:r>
          </w:p>
          <w:p w:rsidR="000E39BF" w:rsidRPr="000E39BF" w:rsidRDefault="000E39BF" w:rsidP="000E39BF">
            <w:r w:rsidRPr="000E39BF">
              <w:t>AVR (</w:t>
            </w:r>
            <w:proofErr w:type="spellStart"/>
            <w:r w:rsidRPr="000E39BF">
              <w:t>Automatic</w:t>
            </w:r>
            <w:proofErr w:type="spellEnd"/>
            <w:r w:rsidRPr="000E39BF">
              <w:t xml:space="preserve"> </w:t>
            </w:r>
            <w:proofErr w:type="spellStart"/>
            <w:r w:rsidRPr="000E39BF">
              <w:t>Voltage</w:t>
            </w:r>
            <w:proofErr w:type="spellEnd"/>
            <w:r w:rsidRPr="000E39BF">
              <w:t xml:space="preserve"> </w:t>
            </w:r>
            <w:proofErr w:type="spellStart"/>
            <w:r w:rsidRPr="000E39BF">
              <w:t>Regulation</w:t>
            </w:r>
            <w:proofErr w:type="spellEnd"/>
            <w:r w:rsidRPr="000E39BF">
              <w:t xml:space="preserve"> - авторегулятор напряжения)</w:t>
            </w:r>
            <w:r w:rsidRPr="000E39BF">
              <w:tab/>
              <w:t xml:space="preserve">Есть. При отклонении входного напряжения на величину от 10% до 25% ниже номинала, ИБП (UPS) повышает напряжение на 15%. При отклонении входного напряжения на величину от 10% до 25% выше номинала, ИБП (UPS) понижает напряжение </w:t>
            </w:r>
            <w:proofErr w:type="gramStart"/>
            <w:r w:rsidRPr="000E39BF">
              <w:t>на</w:t>
            </w:r>
            <w:proofErr w:type="gramEnd"/>
            <w:r w:rsidRPr="000E39BF">
              <w:t xml:space="preserve"> 15%.</w:t>
            </w:r>
          </w:p>
          <w:p w:rsidR="000E39BF" w:rsidRPr="000E39BF" w:rsidRDefault="000E39BF" w:rsidP="000E39BF">
            <w:r w:rsidRPr="000E39BF">
              <w:t>Вход питания</w:t>
            </w:r>
            <w:r w:rsidRPr="000E39BF">
              <w:tab/>
              <w:t>IEC-320-C14 (компьютерная розетка)</w:t>
            </w:r>
          </w:p>
          <w:p w:rsidR="000E39BF" w:rsidRPr="000E39BF" w:rsidRDefault="000E39BF" w:rsidP="000E39BF">
            <w:r w:rsidRPr="000E39BF">
              <w:t>Аккумуляторы</w:t>
            </w:r>
            <w:r w:rsidRPr="000E39BF">
              <w:tab/>
              <w:t xml:space="preserve">2 аккумулятора 12В, 7 </w:t>
            </w:r>
            <w:proofErr w:type="spellStart"/>
            <w:r w:rsidRPr="000E39BF">
              <w:t>Ач</w:t>
            </w:r>
            <w:proofErr w:type="spellEnd"/>
            <w:r w:rsidRPr="000E39BF">
              <w:t xml:space="preserve"> (CSB, </w:t>
            </w:r>
            <w:proofErr w:type="spellStart"/>
            <w:r w:rsidRPr="000E39BF">
              <w:t>Yuasa</w:t>
            </w:r>
            <w:proofErr w:type="spellEnd"/>
            <w:r w:rsidRPr="000E39BF">
              <w:t xml:space="preserve"> или </w:t>
            </w:r>
            <w:proofErr w:type="spellStart"/>
            <w:r w:rsidRPr="000E39BF">
              <w:t>Panasonic</w:t>
            </w:r>
            <w:proofErr w:type="spellEnd"/>
            <w:r w:rsidRPr="000E39BF">
              <w:t>). Герметичные, свинцово-кислотные необслуживаемые.</w:t>
            </w:r>
          </w:p>
          <w:p w:rsidR="000E39BF" w:rsidRPr="000E39BF" w:rsidRDefault="000E39BF" w:rsidP="000E39BF">
            <w:r w:rsidRPr="000E39BF">
              <w:t>Горячая замена аккумулятора</w:t>
            </w:r>
            <w:proofErr w:type="gramStart"/>
            <w:r w:rsidRPr="000E39BF">
              <w:tab/>
              <w:t>Н</w:t>
            </w:r>
            <w:proofErr w:type="gramEnd"/>
            <w:r w:rsidRPr="000E39BF">
              <w:t>е поддерживается</w:t>
            </w:r>
          </w:p>
          <w:p w:rsidR="000E39BF" w:rsidRPr="000E39BF" w:rsidRDefault="000E39BF" w:rsidP="000E39BF">
            <w:r w:rsidRPr="000E39BF">
              <w:t xml:space="preserve">Защита линии </w:t>
            </w:r>
            <w:proofErr w:type="gramStart"/>
            <w:r w:rsidRPr="000E39BF">
              <w:t>связи</w:t>
            </w:r>
            <w:proofErr w:type="gramEnd"/>
            <w:r w:rsidRPr="000E39BF">
              <w:tab/>
              <w:t>Разделяемые розетки RJ-11/RJ-45 телефонной линии и линии передачи данных</w:t>
            </w:r>
          </w:p>
          <w:p w:rsidR="000E39BF" w:rsidRPr="000E39BF" w:rsidRDefault="000E39BF" w:rsidP="000E39BF">
            <w:r w:rsidRPr="000E39BF">
              <w:t>Индикация</w:t>
            </w:r>
            <w:r w:rsidRPr="000E39BF">
              <w:tab/>
              <w:t>2 индикатора на передней панели. Оповещают об активности устройства, неисправности ИБП и перегрузке. 4-сегментный блок светодиодов (нагрузка при работе от сети, уровень заряда при работе от батареи)</w:t>
            </w:r>
          </w:p>
          <w:p w:rsidR="000E39BF" w:rsidRPr="000E39BF" w:rsidRDefault="000E39BF" w:rsidP="000E39BF">
            <w:r w:rsidRPr="000E39BF">
              <w:t>Звуковые сигналы</w:t>
            </w:r>
            <w:r w:rsidRPr="000E39BF">
              <w:tab/>
              <w:t>Работа от батареи, разрядка батареи, перегрузка, необходимость замены батареи, неисправность</w:t>
            </w:r>
          </w:p>
          <w:p w:rsidR="000E39BF" w:rsidRPr="000E39BF" w:rsidRDefault="000E39BF" w:rsidP="000E39BF">
            <w:r w:rsidRPr="000E39BF">
              <w:lastRenderedPageBreak/>
              <w:t>Уровень шума</w:t>
            </w:r>
            <w:r w:rsidRPr="000E39BF">
              <w:tab/>
              <w:t>45 дБ</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lastRenderedPageBreak/>
              <w:t>37</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rPr>
                <w:lang w:val="en-US"/>
              </w:rPr>
            </w:pPr>
            <w:proofErr w:type="spellStart"/>
            <w:r w:rsidRPr="000E39BF">
              <w:rPr>
                <w:lang w:val="en-US"/>
              </w:rPr>
              <w:t>Ноутбук</w:t>
            </w:r>
            <w:proofErr w:type="spellEnd"/>
            <w:r w:rsidRPr="000E39BF">
              <w:rPr>
                <w:lang w:val="en-US"/>
              </w:rPr>
              <w:t xml:space="preserve"> Microsoft Surface Pro 128Gb</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42643</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170 572</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Операционная система</w:t>
            </w:r>
            <w:r w:rsidRPr="000E39BF">
              <w:tab/>
            </w:r>
            <w:r w:rsidRPr="000E39BF">
              <w:rPr>
                <w:lang w:val="en-US"/>
              </w:rPr>
              <w:t>Windows</w:t>
            </w:r>
            <w:r w:rsidRPr="000E39BF">
              <w:t xml:space="preserve"> 8</w:t>
            </w:r>
          </w:p>
          <w:p w:rsidR="000E39BF" w:rsidRPr="000E39BF" w:rsidRDefault="000E39BF" w:rsidP="000E39BF">
            <w:r w:rsidRPr="000E39BF">
              <w:t>Процессор/</w:t>
            </w:r>
            <w:proofErr w:type="spellStart"/>
            <w:r w:rsidRPr="000E39BF">
              <w:t>чипсет</w:t>
            </w:r>
            <w:proofErr w:type="spellEnd"/>
            <w:r w:rsidRPr="000E39BF">
              <w:tab/>
            </w:r>
            <w:r w:rsidRPr="000E39BF">
              <w:rPr>
                <w:lang w:val="en-US"/>
              </w:rPr>
              <w:t>Intel</w:t>
            </w:r>
            <w:r w:rsidRPr="000E39BF">
              <w:t xml:space="preserve"> </w:t>
            </w:r>
            <w:r w:rsidRPr="000E39BF">
              <w:rPr>
                <w:lang w:val="en-US"/>
              </w:rPr>
              <w:t>Core</w:t>
            </w:r>
            <w:r w:rsidRPr="000E39BF">
              <w:t xml:space="preserve"> </w:t>
            </w:r>
            <w:proofErr w:type="spellStart"/>
            <w:r w:rsidRPr="000E39BF">
              <w:rPr>
                <w:lang w:val="en-US"/>
              </w:rPr>
              <w:t>i</w:t>
            </w:r>
            <w:proofErr w:type="spellEnd"/>
            <w:r w:rsidRPr="000E39BF">
              <w:t>5 3317</w:t>
            </w:r>
            <w:r w:rsidRPr="000E39BF">
              <w:rPr>
                <w:lang w:val="en-US"/>
              </w:rPr>
              <w:t>U</w:t>
            </w:r>
          </w:p>
          <w:p w:rsidR="000E39BF" w:rsidRPr="000E39BF" w:rsidRDefault="000E39BF" w:rsidP="000E39BF">
            <w:r w:rsidRPr="000E39BF">
              <w:t>Оперативная память</w:t>
            </w:r>
            <w:r w:rsidRPr="000E39BF">
              <w:tab/>
              <w:t xml:space="preserve">4 Гб </w:t>
            </w:r>
            <w:r w:rsidRPr="000E39BF">
              <w:rPr>
                <w:lang w:val="en-US"/>
              </w:rPr>
              <w:t>SDRAM</w:t>
            </w:r>
          </w:p>
          <w:p w:rsidR="000E39BF" w:rsidRPr="000E39BF" w:rsidRDefault="000E39BF" w:rsidP="000E39BF">
            <w:r w:rsidRPr="000E39BF">
              <w:t>Встроенная память</w:t>
            </w:r>
            <w:r w:rsidRPr="000E39BF">
              <w:tab/>
              <w:t>128 Гб</w:t>
            </w:r>
          </w:p>
          <w:p w:rsidR="000E39BF" w:rsidRPr="000E39BF" w:rsidRDefault="000E39BF" w:rsidP="000E39BF">
            <w:r w:rsidRPr="000E39BF">
              <w:t>Поддержка карт памяти</w:t>
            </w:r>
            <w:r w:rsidRPr="000E39BF">
              <w:tab/>
            </w:r>
            <w:proofErr w:type="spellStart"/>
            <w:r w:rsidRPr="000E39BF">
              <w:rPr>
                <w:lang w:val="en-US"/>
              </w:rPr>
              <w:t>microSDXC</w:t>
            </w:r>
            <w:proofErr w:type="spellEnd"/>
          </w:p>
          <w:p w:rsidR="000E39BF" w:rsidRPr="000E39BF" w:rsidRDefault="000E39BF" w:rsidP="000E39BF">
            <w:r w:rsidRPr="000E39BF">
              <w:t>Экран</w:t>
            </w:r>
            <w:r w:rsidRPr="000E39BF">
              <w:tab/>
              <w:t>10.6", 1920x1080</w:t>
            </w:r>
          </w:p>
          <w:p w:rsidR="000E39BF" w:rsidRPr="000E39BF" w:rsidRDefault="000E39BF" w:rsidP="000E39BF">
            <w:r w:rsidRPr="000E39BF">
              <w:t>Тип экрана</w:t>
            </w:r>
            <w:r w:rsidRPr="000E39BF">
              <w:tab/>
              <w:t>глянцевый</w:t>
            </w:r>
          </w:p>
          <w:p w:rsidR="000E39BF" w:rsidRPr="000E39BF" w:rsidRDefault="000E39BF" w:rsidP="000E39BF">
            <w:r w:rsidRPr="000E39BF">
              <w:t>Сенсорный экран</w:t>
            </w:r>
            <w:r w:rsidRPr="000E39BF">
              <w:tab/>
              <w:t xml:space="preserve">емкостный, </w:t>
            </w:r>
            <w:proofErr w:type="spellStart"/>
            <w:r w:rsidRPr="000E39BF">
              <w:t>мультитач</w:t>
            </w:r>
            <w:proofErr w:type="spellEnd"/>
          </w:p>
          <w:p w:rsidR="000E39BF" w:rsidRPr="000E39BF" w:rsidRDefault="000E39BF" w:rsidP="000E39BF">
            <w:r w:rsidRPr="000E39BF">
              <w:t>Число пикселей на дюйм (PPI)</w:t>
            </w:r>
            <w:r w:rsidRPr="000E39BF">
              <w:tab/>
              <w:t>208</w:t>
            </w:r>
          </w:p>
          <w:p w:rsidR="000E39BF" w:rsidRPr="000E39BF" w:rsidRDefault="000E39BF" w:rsidP="000E39BF">
            <w:r w:rsidRPr="000E39BF">
              <w:t>Видеопроцессор</w:t>
            </w:r>
            <w:r w:rsidRPr="000E39BF">
              <w:tab/>
            </w:r>
            <w:proofErr w:type="spellStart"/>
            <w:r w:rsidRPr="000E39BF">
              <w:t>Intel</w:t>
            </w:r>
            <w:proofErr w:type="spellEnd"/>
            <w:r w:rsidRPr="000E39BF">
              <w:t xml:space="preserve"> HD </w:t>
            </w:r>
            <w:proofErr w:type="spellStart"/>
            <w:r w:rsidRPr="000E39BF">
              <w:t>Graphics</w:t>
            </w:r>
            <w:proofErr w:type="spellEnd"/>
            <w:r w:rsidRPr="000E39BF">
              <w:t xml:space="preserve"> 4000</w:t>
            </w:r>
          </w:p>
          <w:p w:rsidR="000E39BF" w:rsidRPr="000E39BF" w:rsidRDefault="000E39BF" w:rsidP="000E39BF">
            <w:r w:rsidRPr="000E39BF">
              <w:t xml:space="preserve">Поддержка </w:t>
            </w:r>
            <w:proofErr w:type="spellStart"/>
            <w:r w:rsidRPr="000E39BF">
              <w:t>Wi-Fi</w:t>
            </w:r>
            <w:proofErr w:type="spellEnd"/>
            <w:r w:rsidRPr="000E39BF">
              <w:tab/>
              <w:t xml:space="preserve">есть, </w:t>
            </w:r>
            <w:proofErr w:type="spellStart"/>
            <w:r w:rsidRPr="000E39BF">
              <w:t>Wi-Fi</w:t>
            </w:r>
            <w:proofErr w:type="spellEnd"/>
            <w:r w:rsidRPr="000E39BF">
              <w:t xml:space="preserve"> 802.11n</w:t>
            </w:r>
          </w:p>
          <w:p w:rsidR="000E39BF" w:rsidRPr="000E39BF" w:rsidRDefault="000E39BF" w:rsidP="000E39BF">
            <w:r w:rsidRPr="000E39BF">
              <w:t xml:space="preserve">Поддержка </w:t>
            </w:r>
            <w:proofErr w:type="spellStart"/>
            <w:r w:rsidRPr="000E39BF">
              <w:t>Bluetooth</w:t>
            </w:r>
            <w:proofErr w:type="spellEnd"/>
            <w:r w:rsidRPr="000E39BF">
              <w:tab/>
              <w:t xml:space="preserve">есть, </w:t>
            </w:r>
            <w:proofErr w:type="spellStart"/>
            <w:r w:rsidRPr="000E39BF">
              <w:t>Bluetooth</w:t>
            </w:r>
            <w:proofErr w:type="spellEnd"/>
            <w:r w:rsidRPr="000E39BF">
              <w:t xml:space="preserve"> 4.0</w:t>
            </w:r>
          </w:p>
          <w:p w:rsidR="000E39BF" w:rsidRPr="000E39BF" w:rsidRDefault="000E39BF" w:rsidP="000E39BF">
            <w:r w:rsidRPr="000E39BF">
              <w:t>Автоматическая ориентация экрана</w:t>
            </w:r>
            <w:r w:rsidRPr="000E39BF">
              <w:tab/>
              <w:t>есть</w:t>
            </w:r>
          </w:p>
          <w:p w:rsidR="000E39BF" w:rsidRPr="000E39BF" w:rsidRDefault="000E39BF" w:rsidP="000E39BF">
            <w:r w:rsidRPr="000E39BF">
              <w:t>Датчики</w:t>
            </w:r>
            <w:r w:rsidRPr="000E39BF">
              <w:tab/>
              <w:t>акселерометр, гироскоп, компас, датчик освещенности</w:t>
            </w:r>
          </w:p>
          <w:p w:rsidR="000E39BF" w:rsidRPr="000E39BF" w:rsidRDefault="000E39BF" w:rsidP="000E39BF">
            <w:r w:rsidRPr="000E39BF">
              <w:t>QWERTY-клавиатура</w:t>
            </w:r>
            <w:r w:rsidRPr="000E39BF">
              <w:tab/>
              <w:t>опционально</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t>38</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 xml:space="preserve">Планшет </w:t>
            </w:r>
            <w:r w:rsidRPr="000E39BF">
              <w:rPr>
                <w:lang w:val="en-US"/>
              </w:rPr>
              <w:t>G</w:t>
            </w:r>
            <w:r w:rsidRPr="000E39BF">
              <w:t xml:space="preserve">1 </w:t>
            </w:r>
            <w:r w:rsidRPr="000E39BF">
              <w:rPr>
                <w:lang w:val="en-US"/>
              </w:rPr>
              <w:t>HP</w:t>
            </w:r>
            <w:r w:rsidRPr="000E39BF">
              <w:t xml:space="preserve"> </w:t>
            </w:r>
            <w:proofErr w:type="spellStart"/>
            <w:r w:rsidRPr="000E39BF">
              <w:rPr>
                <w:lang w:val="en-US"/>
              </w:rPr>
              <w:t>ElitePad</w:t>
            </w:r>
            <w:proofErr w:type="spellEnd"/>
            <w:r w:rsidRPr="000E39BF">
              <w:t xml:space="preserve"> 900 (</w:t>
            </w:r>
            <w:r w:rsidRPr="000E39BF">
              <w:rPr>
                <w:lang w:val="en-US"/>
              </w:rPr>
              <w:t>H</w:t>
            </w:r>
            <w:r w:rsidRPr="000E39BF">
              <w:t>5</w:t>
            </w:r>
            <w:r w:rsidRPr="000E39BF">
              <w:rPr>
                <w:lang w:val="en-US"/>
              </w:rPr>
              <w:t>F</w:t>
            </w:r>
            <w:r w:rsidRPr="000E39BF">
              <w:t>60</w:t>
            </w:r>
            <w:r w:rsidRPr="000E39BF">
              <w:rPr>
                <w:lang w:val="en-US"/>
              </w:rPr>
              <w:t>EA</w:t>
            </w:r>
            <w:r w:rsidRPr="000E39BF">
              <w:t>)</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5</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47660</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238 300</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 xml:space="preserve">Тактовая частота: 1,5 </w:t>
            </w:r>
            <w:proofErr w:type="spellStart"/>
            <w:r w:rsidRPr="000E39BF">
              <w:t>GHz</w:t>
            </w:r>
            <w:proofErr w:type="spellEnd"/>
          </w:p>
          <w:p w:rsidR="000E39BF" w:rsidRPr="000E39BF" w:rsidRDefault="000E39BF" w:rsidP="000E39BF">
            <w:r w:rsidRPr="000E39BF">
              <w:t xml:space="preserve">Тип процессора: </w:t>
            </w:r>
            <w:proofErr w:type="spellStart"/>
            <w:r w:rsidRPr="000E39BF">
              <w:t>Intel</w:t>
            </w:r>
            <w:proofErr w:type="spellEnd"/>
            <w:r w:rsidRPr="000E39BF">
              <w:t xml:space="preserve"> </w:t>
            </w:r>
            <w:proofErr w:type="spellStart"/>
            <w:r w:rsidRPr="000E39BF">
              <w:t>Atom</w:t>
            </w:r>
            <w:proofErr w:type="spellEnd"/>
          </w:p>
          <w:p w:rsidR="000E39BF" w:rsidRPr="000E39BF" w:rsidRDefault="000E39BF" w:rsidP="000E39BF">
            <w:r w:rsidRPr="000E39BF">
              <w:t>Оперативная память: 2048 MB</w:t>
            </w:r>
          </w:p>
          <w:p w:rsidR="000E39BF" w:rsidRPr="000E39BF" w:rsidRDefault="000E39BF" w:rsidP="000E39BF">
            <w:r w:rsidRPr="000E39BF">
              <w:t>Размер дисплея: 10,1 дюймовый</w:t>
            </w:r>
          </w:p>
          <w:p w:rsidR="000E39BF" w:rsidRPr="000E39BF" w:rsidRDefault="000E39BF" w:rsidP="000E39BF">
            <w:r w:rsidRPr="000E39BF">
              <w:t xml:space="preserve">Размер экрана по диагонали: 25,7 </w:t>
            </w:r>
            <w:proofErr w:type="spellStart"/>
            <w:r w:rsidRPr="000E39BF">
              <w:t>cm</w:t>
            </w:r>
            <w:proofErr w:type="spellEnd"/>
          </w:p>
          <w:p w:rsidR="000E39BF" w:rsidRPr="000E39BF" w:rsidRDefault="000E39BF" w:rsidP="000E39BF">
            <w:r w:rsidRPr="000E39BF">
              <w:t xml:space="preserve">Разрешение дисплея: WXGA (1280 </w:t>
            </w:r>
            <w:proofErr w:type="spellStart"/>
            <w:r w:rsidRPr="000E39BF">
              <w:t>x</w:t>
            </w:r>
            <w:proofErr w:type="spellEnd"/>
            <w:r w:rsidRPr="000E39BF">
              <w:t xml:space="preserve"> 800)</w:t>
            </w:r>
          </w:p>
          <w:p w:rsidR="000E39BF" w:rsidRPr="000E39BF" w:rsidRDefault="000E39BF" w:rsidP="000E39BF">
            <w:r w:rsidRPr="000E39BF">
              <w:t>Тип дисплея: 16:10 широкоформатный дисплей, IPS-дисплей, устойчивый к царапинам дисплей, светодиодная подсветка дисплея</w:t>
            </w:r>
          </w:p>
          <w:p w:rsidR="000E39BF" w:rsidRPr="000E39BF" w:rsidRDefault="000E39BF" w:rsidP="000E39BF">
            <w:r w:rsidRPr="000E39BF">
              <w:t xml:space="preserve">Видеокарта: </w:t>
            </w:r>
            <w:proofErr w:type="spellStart"/>
            <w:r w:rsidRPr="000E39BF">
              <w:t>Intel</w:t>
            </w:r>
            <w:proofErr w:type="spellEnd"/>
            <w:r w:rsidRPr="000E39BF">
              <w:t xml:space="preserve"> GMA </w:t>
            </w:r>
            <w:r w:rsidRPr="000E39BF">
              <w:lastRenderedPageBreak/>
              <w:t xml:space="preserve">HD </w:t>
            </w:r>
            <w:proofErr w:type="spellStart"/>
            <w:r w:rsidRPr="000E39BF">
              <w:t>Graphics</w:t>
            </w:r>
            <w:proofErr w:type="spellEnd"/>
          </w:p>
          <w:p w:rsidR="000E39BF" w:rsidRPr="000E39BF" w:rsidRDefault="000E39BF" w:rsidP="000E39BF">
            <w:r w:rsidRPr="000E39BF">
              <w:t xml:space="preserve">Графическая память: </w:t>
            </w:r>
            <w:proofErr w:type="spellStart"/>
            <w:r w:rsidRPr="000E39BF">
              <w:t>Shared</w:t>
            </w:r>
            <w:proofErr w:type="spellEnd"/>
            <w:r w:rsidRPr="000E39BF">
              <w:t xml:space="preserve"> </w:t>
            </w:r>
            <w:proofErr w:type="spellStart"/>
            <w:r w:rsidRPr="000E39BF">
              <w:t>Memory</w:t>
            </w:r>
            <w:proofErr w:type="spellEnd"/>
          </w:p>
          <w:p w:rsidR="000E39BF" w:rsidRPr="000E39BF" w:rsidRDefault="000E39BF" w:rsidP="000E39BF">
            <w:r w:rsidRPr="000E39BF">
              <w:t xml:space="preserve">Передачи данных: W-LAN, </w:t>
            </w:r>
            <w:proofErr w:type="spellStart"/>
            <w:r w:rsidRPr="000E39BF">
              <w:t>Bluetooth</w:t>
            </w:r>
            <w:proofErr w:type="spellEnd"/>
            <w:r w:rsidRPr="000E39BF">
              <w:t>, NFC</w:t>
            </w:r>
          </w:p>
          <w:p w:rsidR="000E39BF" w:rsidRPr="000E39BF" w:rsidRDefault="000E39BF" w:rsidP="000E39BF">
            <w:r w:rsidRPr="000E39BF">
              <w:t>Мобильная передача данных: HSPA+</w:t>
            </w:r>
          </w:p>
          <w:p w:rsidR="000E39BF" w:rsidRPr="000E39BF" w:rsidRDefault="000E39BF" w:rsidP="000E39BF">
            <w:r w:rsidRPr="000E39BF">
              <w:t>Разъемы: выход на наушники (3.5 мм разъем)</w:t>
            </w:r>
          </w:p>
          <w:p w:rsidR="000E39BF" w:rsidRPr="000E39BF" w:rsidRDefault="000E39BF" w:rsidP="000E39BF">
            <w:r w:rsidRPr="000E39BF">
              <w:t>Фронтальная камера: интегрирова</w:t>
            </w:r>
            <w:proofErr w:type="gramStart"/>
            <w:r w:rsidRPr="000E39BF">
              <w:t>н(</w:t>
            </w:r>
            <w:proofErr w:type="gramEnd"/>
            <w:r w:rsidRPr="000E39BF">
              <w:t>а)</w:t>
            </w:r>
          </w:p>
          <w:p w:rsidR="000E39BF" w:rsidRPr="000E39BF" w:rsidRDefault="000E39BF" w:rsidP="000E39BF">
            <w:r w:rsidRPr="000E39BF">
              <w:t>Камера на задней панели: 8.0 мегапикселей</w:t>
            </w:r>
          </w:p>
          <w:p w:rsidR="000E39BF" w:rsidRPr="000E39BF" w:rsidRDefault="000E39BF" w:rsidP="000E39BF">
            <w:r w:rsidRPr="000E39BF">
              <w:t>Особенности: HD-фронтальная камера, встроенный микрофон</w:t>
            </w:r>
          </w:p>
          <w:p w:rsidR="000E39BF" w:rsidRPr="000E39BF" w:rsidRDefault="000E39BF" w:rsidP="000E39BF">
            <w:r w:rsidRPr="000E39BF">
              <w:t>Outdoor-функции: цифровой компас, GPS</w:t>
            </w:r>
          </w:p>
          <w:p w:rsidR="000E39BF" w:rsidRPr="000E39BF" w:rsidRDefault="000E39BF" w:rsidP="000E39BF">
            <w:r w:rsidRPr="000E39BF">
              <w:t xml:space="preserve">Встроенные средства безопасности: </w:t>
            </w:r>
            <w:proofErr w:type="spellStart"/>
            <w:r w:rsidRPr="000E39BF">
              <w:t>Trusted</w:t>
            </w:r>
            <w:proofErr w:type="spellEnd"/>
            <w:r w:rsidRPr="000E39BF">
              <w:t xml:space="preserve"> </w:t>
            </w:r>
            <w:proofErr w:type="spellStart"/>
            <w:r w:rsidRPr="000E39BF">
              <w:t>Platform</w:t>
            </w:r>
            <w:proofErr w:type="spellEnd"/>
            <w:r w:rsidRPr="000E39BF">
              <w:t xml:space="preserve"> </w:t>
            </w:r>
            <w:proofErr w:type="spellStart"/>
            <w:r w:rsidRPr="000E39BF">
              <w:t>Module</w:t>
            </w:r>
            <w:proofErr w:type="spellEnd"/>
            <w:r w:rsidRPr="000E39BF">
              <w:t xml:space="preserve"> (TPM 1.2)</w:t>
            </w:r>
          </w:p>
          <w:p w:rsidR="000E39BF" w:rsidRPr="000E39BF" w:rsidRDefault="000E39BF" w:rsidP="000E39BF">
            <w:pPr>
              <w:rPr>
                <w:lang w:val="en-US"/>
              </w:rPr>
            </w:pPr>
            <w:r w:rsidRPr="000E39BF">
              <w:t>Операционная</w:t>
            </w:r>
            <w:r w:rsidRPr="000E39BF">
              <w:rPr>
                <w:lang w:val="en-US"/>
              </w:rPr>
              <w:t xml:space="preserve"> </w:t>
            </w:r>
            <w:r w:rsidRPr="000E39BF">
              <w:t>система</w:t>
            </w:r>
            <w:r w:rsidRPr="000E39BF">
              <w:rPr>
                <w:lang w:val="en-US"/>
              </w:rPr>
              <w:t>: Microsoft Windows 8 Professional</w:t>
            </w:r>
          </w:p>
          <w:p w:rsidR="000E39BF" w:rsidRPr="000E39BF" w:rsidRDefault="000E39BF" w:rsidP="000E39BF">
            <w:pPr>
              <w:rPr>
                <w:lang w:val="en-US"/>
              </w:rPr>
            </w:pPr>
            <w:r w:rsidRPr="000E39BF">
              <w:rPr>
                <w:lang w:val="en-US"/>
              </w:rPr>
              <w:t>Bluetooth-</w:t>
            </w:r>
            <w:r w:rsidRPr="000E39BF">
              <w:t>Версия</w:t>
            </w:r>
            <w:r w:rsidRPr="000E39BF">
              <w:rPr>
                <w:lang w:val="en-US"/>
              </w:rPr>
              <w:t>: Bluetooth 4.0 + HS</w:t>
            </w:r>
          </w:p>
          <w:p w:rsidR="000E39BF" w:rsidRPr="000E39BF" w:rsidRDefault="000E39BF" w:rsidP="000E39BF">
            <w:pPr>
              <w:rPr>
                <w:lang w:val="en-US"/>
              </w:rPr>
            </w:pPr>
            <w:r w:rsidRPr="000E39BF">
              <w:rPr>
                <w:lang w:val="en-US"/>
              </w:rPr>
              <w:t>Wi-Fi-</w:t>
            </w:r>
            <w:r w:rsidRPr="000E39BF">
              <w:t>стандарты</w:t>
            </w:r>
            <w:r w:rsidRPr="000E39BF">
              <w:rPr>
                <w:lang w:val="en-US"/>
              </w:rPr>
              <w:t>: IEEE 802.11a, IEEE 802.11b, IEEE 802.11g, IEEE 802.11n</w:t>
            </w:r>
          </w:p>
          <w:p w:rsidR="000E39BF" w:rsidRPr="000E39BF" w:rsidRDefault="000E39BF" w:rsidP="000E39BF">
            <w:r w:rsidRPr="000E39BF">
              <w:t>Тип жесткого диска: SSD-жесткий диск (</w:t>
            </w:r>
            <w:proofErr w:type="spellStart"/>
            <w:r w:rsidRPr="000E39BF">
              <w:t>Solid</w:t>
            </w:r>
            <w:proofErr w:type="spellEnd"/>
            <w:r w:rsidRPr="000E39BF">
              <w:t xml:space="preserve"> </w:t>
            </w:r>
            <w:proofErr w:type="spellStart"/>
            <w:r w:rsidRPr="000E39BF">
              <w:t>State</w:t>
            </w:r>
            <w:proofErr w:type="spellEnd"/>
            <w:r w:rsidRPr="000E39BF">
              <w:t xml:space="preserve"> </w:t>
            </w:r>
            <w:proofErr w:type="spellStart"/>
            <w:r w:rsidRPr="000E39BF">
              <w:t>Disk</w:t>
            </w:r>
            <w:proofErr w:type="spellEnd"/>
            <w:r w:rsidRPr="000E39BF">
              <w:t>)</w:t>
            </w:r>
          </w:p>
          <w:p w:rsidR="000E39BF" w:rsidRPr="000E39BF" w:rsidRDefault="000E39BF" w:rsidP="000E39BF">
            <w:r w:rsidRPr="000E39BF">
              <w:t xml:space="preserve">Карты памяти: </w:t>
            </w:r>
            <w:proofErr w:type="spellStart"/>
            <w:r w:rsidRPr="000E39BF">
              <w:t>microSDHC</w:t>
            </w:r>
            <w:proofErr w:type="spellEnd"/>
          </w:p>
          <w:p w:rsidR="000E39BF" w:rsidRPr="000E39BF" w:rsidRDefault="000E39BF" w:rsidP="000E39BF">
            <w:r w:rsidRPr="000E39BF">
              <w:t>Датчики: Акселерометр \ G-Сенсор, Гироскоп, датчик внешней освещённости</w:t>
            </w:r>
          </w:p>
          <w:p w:rsidR="000E39BF" w:rsidRPr="000E39BF" w:rsidRDefault="000E39BF" w:rsidP="000E39BF">
            <w:r w:rsidRPr="000E39BF">
              <w:t>Корпус: Алюминий</w:t>
            </w:r>
          </w:p>
          <w:p w:rsidR="000E39BF" w:rsidRPr="000E39BF" w:rsidRDefault="000E39BF" w:rsidP="000E39BF">
            <w:r w:rsidRPr="000E39BF">
              <w:t>Цвет: серебристый</w:t>
            </w:r>
          </w:p>
          <w:p w:rsidR="000E39BF" w:rsidRPr="000E39BF" w:rsidRDefault="000E39BF" w:rsidP="000E39BF">
            <w:r w:rsidRPr="000E39BF">
              <w:t xml:space="preserve">Время работы от аккумулятора: 10,5 </w:t>
            </w:r>
            <w:proofErr w:type="spellStart"/>
            <w:r w:rsidRPr="000E39BF">
              <w:t>h</w:t>
            </w:r>
            <w:proofErr w:type="spellEnd"/>
          </w:p>
          <w:p w:rsidR="000E39BF" w:rsidRPr="000E39BF" w:rsidRDefault="000E39BF" w:rsidP="000E39BF">
            <w:r w:rsidRPr="000E39BF">
              <w:t xml:space="preserve">Аккумулятор: </w:t>
            </w:r>
            <w:proofErr w:type="spellStart"/>
            <w:proofErr w:type="gramStart"/>
            <w:r w:rsidRPr="000E39BF">
              <w:t>Литий-Полимерная</w:t>
            </w:r>
            <w:proofErr w:type="spellEnd"/>
            <w:proofErr w:type="gramEnd"/>
          </w:p>
          <w:p w:rsidR="000E39BF" w:rsidRPr="000E39BF" w:rsidRDefault="000E39BF" w:rsidP="000E39BF">
            <w:r w:rsidRPr="000E39BF">
              <w:t xml:space="preserve">Вес: 680 </w:t>
            </w:r>
            <w:proofErr w:type="spellStart"/>
            <w:r w:rsidRPr="000E39BF">
              <w:t>g</w:t>
            </w:r>
            <w:proofErr w:type="spellEnd"/>
          </w:p>
          <w:p w:rsidR="000E39BF" w:rsidRPr="000E39BF" w:rsidRDefault="000E39BF" w:rsidP="000E39BF">
            <w:r w:rsidRPr="000E39BF">
              <w:t xml:space="preserve">Ширина: 17,8 </w:t>
            </w:r>
            <w:proofErr w:type="spellStart"/>
            <w:r w:rsidRPr="000E39BF">
              <w:t>cm</w:t>
            </w:r>
            <w:proofErr w:type="spellEnd"/>
          </w:p>
          <w:p w:rsidR="000E39BF" w:rsidRPr="000E39BF" w:rsidRDefault="000E39BF" w:rsidP="000E39BF">
            <w:r w:rsidRPr="000E39BF">
              <w:t xml:space="preserve">Длина: 26,1 </w:t>
            </w:r>
            <w:proofErr w:type="spellStart"/>
            <w:r w:rsidRPr="000E39BF">
              <w:t>cm</w:t>
            </w:r>
            <w:proofErr w:type="spellEnd"/>
          </w:p>
          <w:p w:rsidR="000E39BF" w:rsidRPr="000E39BF" w:rsidRDefault="000E39BF" w:rsidP="000E39BF">
            <w:r w:rsidRPr="000E39BF">
              <w:t xml:space="preserve">Толщина: 9 </w:t>
            </w:r>
            <w:proofErr w:type="spellStart"/>
            <w:r w:rsidRPr="000E39BF">
              <w:t>mm</w:t>
            </w:r>
            <w:proofErr w:type="spellEnd"/>
          </w:p>
          <w:p w:rsidR="000E39BF" w:rsidRPr="000E39BF" w:rsidRDefault="000E39BF" w:rsidP="000E39BF">
            <w:r w:rsidRPr="000E39BF">
              <w:t xml:space="preserve">Комплект поставки: </w:t>
            </w:r>
            <w:r w:rsidRPr="000E39BF">
              <w:lastRenderedPageBreak/>
              <w:t>руководство пользователя, блок питания, USB-кабель</w:t>
            </w:r>
          </w:p>
          <w:p w:rsidR="000E39BF" w:rsidRPr="000E39BF" w:rsidRDefault="000E39BF" w:rsidP="000E39BF">
            <w:r w:rsidRPr="000E39BF">
              <w:t>Динамик: Стерео</w:t>
            </w:r>
          </w:p>
          <w:p w:rsidR="000E39BF" w:rsidRPr="000E39BF" w:rsidRDefault="000E39BF" w:rsidP="000E39BF">
            <w:r w:rsidRPr="000E39BF">
              <w:t xml:space="preserve">Плотность пикселей: 149,4 </w:t>
            </w:r>
            <w:proofErr w:type="spellStart"/>
            <w:r w:rsidRPr="000E39BF">
              <w:t>dpi</w:t>
            </w:r>
            <w:proofErr w:type="spellEnd"/>
          </w:p>
          <w:p w:rsidR="000E39BF" w:rsidRPr="000E39BF" w:rsidRDefault="000E39BF" w:rsidP="000E39BF">
            <w:r w:rsidRPr="000E39BF">
              <w:t xml:space="preserve">Оснащение: </w:t>
            </w:r>
            <w:proofErr w:type="spellStart"/>
            <w:r w:rsidRPr="000E39BF">
              <w:t>Microsoft-System</w:t>
            </w:r>
            <w:proofErr w:type="spellEnd"/>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lastRenderedPageBreak/>
              <w:t>39</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 xml:space="preserve">Навигатор GPS-навигатор </w:t>
            </w:r>
            <w:proofErr w:type="spellStart"/>
            <w:r w:rsidRPr="000E39BF">
              <w:t>Garmin</w:t>
            </w:r>
            <w:proofErr w:type="spellEnd"/>
            <w:r w:rsidRPr="000E39BF">
              <w:t xml:space="preserve"> </w:t>
            </w:r>
            <w:proofErr w:type="spellStart"/>
            <w:r w:rsidRPr="000E39BF">
              <w:t>Oregon</w:t>
            </w:r>
            <w:proofErr w:type="spellEnd"/>
            <w:r w:rsidRPr="000E39BF">
              <w:t xml:space="preserve"> 650t</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20187</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40 374</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Основное</w:t>
            </w:r>
          </w:p>
          <w:p w:rsidR="000E39BF" w:rsidRPr="000E39BF" w:rsidRDefault="000E39BF" w:rsidP="000E39BF">
            <w:r w:rsidRPr="000E39BF">
              <w:t>Тип</w:t>
            </w:r>
            <w:r w:rsidRPr="000E39BF">
              <w:tab/>
              <w:t>портативный</w:t>
            </w:r>
          </w:p>
          <w:p w:rsidR="000E39BF" w:rsidRPr="000E39BF" w:rsidRDefault="000E39BF" w:rsidP="000E39BF">
            <w:r w:rsidRPr="000E39BF">
              <w:t>Область применения</w:t>
            </w:r>
            <w:r w:rsidRPr="000E39BF">
              <w:tab/>
            </w:r>
            <w:proofErr w:type="gramStart"/>
            <w:r w:rsidRPr="000E39BF">
              <w:t>универсальный</w:t>
            </w:r>
            <w:proofErr w:type="gramEnd"/>
          </w:p>
          <w:p w:rsidR="000E39BF" w:rsidRPr="000E39BF" w:rsidRDefault="000E39BF" w:rsidP="000E39BF">
            <w:r w:rsidRPr="000E39BF">
              <w:t>Поддержка ГЛОНАСС</w:t>
            </w:r>
            <w:r w:rsidRPr="000E39BF">
              <w:tab/>
              <w:t>есть</w:t>
            </w:r>
          </w:p>
          <w:p w:rsidR="000E39BF" w:rsidRPr="000E39BF" w:rsidRDefault="000E39BF" w:rsidP="000E39BF">
            <w:r w:rsidRPr="000E39BF">
              <w:t>Программное обеспечение</w:t>
            </w:r>
            <w:r w:rsidRPr="000E39BF">
              <w:tab/>
            </w:r>
            <w:proofErr w:type="spellStart"/>
            <w:r w:rsidRPr="000E39BF">
              <w:t>Garmin</w:t>
            </w:r>
            <w:proofErr w:type="spellEnd"/>
          </w:p>
          <w:p w:rsidR="000E39BF" w:rsidRPr="000E39BF" w:rsidRDefault="000E39BF" w:rsidP="000E39BF">
            <w:r w:rsidRPr="000E39BF">
              <w:t>Количество путевых точек</w:t>
            </w:r>
            <w:r w:rsidRPr="000E39BF">
              <w:tab/>
              <w:t>4000</w:t>
            </w:r>
          </w:p>
          <w:p w:rsidR="000E39BF" w:rsidRPr="000E39BF" w:rsidRDefault="000E39BF" w:rsidP="000E39BF">
            <w:r w:rsidRPr="000E39BF">
              <w:t>Количество маршрутов</w:t>
            </w:r>
            <w:r w:rsidRPr="000E39BF">
              <w:tab/>
              <w:t>200</w:t>
            </w:r>
          </w:p>
          <w:p w:rsidR="000E39BF" w:rsidRPr="000E39BF" w:rsidRDefault="000E39BF" w:rsidP="000E39BF">
            <w:r w:rsidRPr="000E39BF">
              <w:t>Емкость путевого журнала</w:t>
            </w:r>
            <w:r w:rsidRPr="000E39BF">
              <w:tab/>
              <w:t>10000 точек</w:t>
            </w:r>
          </w:p>
          <w:p w:rsidR="000E39BF" w:rsidRPr="000E39BF" w:rsidRDefault="000E39BF" w:rsidP="000E39BF">
            <w:r w:rsidRPr="000E39BF">
              <w:t>Встроенная карта</w:t>
            </w:r>
            <w:r w:rsidRPr="000E39BF">
              <w:tab/>
              <w:t>есть</w:t>
            </w:r>
          </w:p>
          <w:p w:rsidR="000E39BF" w:rsidRPr="000E39BF" w:rsidRDefault="000E39BF" w:rsidP="000E39BF">
            <w:r w:rsidRPr="000E39BF">
              <w:t>Возможность загрузки карты местности</w:t>
            </w:r>
            <w:r w:rsidRPr="000E39BF">
              <w:tab/>
              <w:t>есть</w:t>
            </w:r>
          </w:p>
          <w:p w:rsidR="000E39BF" w:rsidRPr="000E39BF" w:rsidRDefault="000E39BF" w:rsidP="000E39BF">
            <w:r w:rsidRPr="000E39BF">
              <w:t>Функция расчета маршрута</w:t>
            </w:r>
            <w:r w:rsidRPr="000E39BF">
              <w:tab/>
              <w:t>есть</w:t>
            </w:r>
          </w:p>
          <w:p w:rsidR="000E39BF" w:rsidRPr="000E39BF" w:rsidRDefault="000E39BF" w:rsidP="000E39BF">
            <w:r w:rsidRPr="000E39BF">
              <w:t>Звуковая сигнализация</w:t>
            </w:r>
            <w:r w:rsidRPr="000E39BF">
              <w:tab/>
              <w:t>есть</w:t>
            </w:r>
          </w:p>
          <w:p w:rsidR="000E39BF" w:rsidRPr="000E39BF" w:rsidRDefault="000E39BF" w:rsidP="000E39BF">
            <w:r w:rsidRPr="000E39BF">
              <w:t xml:space="preserve">Функция </w:t>
            </w:r>
            <w:proofErr w:type="spellStart"/>
            <w:r w:rsidRPr="000E39BF">
              <w:t>Track-Back</w:t>
            </w:r>
            <w:proofErr w:type="spellEnd"/>
            <w:r w:rsidRPr="000E39BF">
              <w:tab/>
              <w:t>есть</w:t>
            </w:r>
          </w:p>
          <w:p w:rsidR="000E39BF" w:rsidRPr="000E39BF" w:rsidRDefault="000E39BF" w:rsidP="000E39BF">
            <w:r w:rsidRPr="000E39BF">
              <w:t>Экран</w:t>
            </w:r>
          </w:p>
          <w:p w:rsidR="000E39BF" w:rsidRPr="000E39BF" w:rsidRDefault="000E39BF" w:rsidP="000E39BF">
            <w:r w:rsidRPr="000E39BF">
              <w:t>Тип экрана</w:t>
            </w:r>
            <w:r w:rsidRPr="000E39BF">
              <w:tab/>
              <w:t>LCD-цветной</w:t>
            </w:r>
          </w:p>
          <w:p w:rsidR="000E39BF" w:rsidRPr="000E39BF" w:rsidRDefault="000E39BF" w:rsidP="000E39BF">
            <w:r w:rsidRPr="000E39BF">
              <w:t>Диагональ экрана</w:t>
            </w:r>
            <w:r w:rsidRPr="000E39BF">
              <w:tab/>
              <w:t>3 дюйм.</w:t>
            </w:r>
          </w:p>
          <w:p w:rsidR="000E39BF" w:rsidRPr="000E39BF" w:rsidRDefault="000E39BF" w:rsidP="000E39BF">
            <w:r w:rsidRPr="000E39BF">
              <w:t>Размер экрана</w:t>
            </w:r>
            <w:r w:rsidRPr="000E39BF">
              <w:tab/>
              <w:t>3.8x6.3 см</w:t>
            </w:r>
          </w:p>
          <w:p w:rsidR="000E39BF" w:rsidRPr="000E39BF" w:rsidRDefault="000E39BF" w:rsidP="000E39BF">
            <w:r w:rsidRPr="000E39BF">
              <w:t>Разрешение экрана</w:t>
            </w:r>
            <w:r w:rsidRPr="000E39BF">
              <w:tab/>
              <w:t xml:space="preserve">240x400 </w:t>
            </w:r>
            <w:proofErr w:type="spellStart"/>
            <w:r w:rsidRPr="000E39BF">
              <w:t>пикс</w:t>
            </w:r>
            <w:proofErr w:type="spellEnd"/>
            <w:r w:rsidRPr="000E39BF">
              <w:t>.</w:t>
            </w:r>
          </w:p>
          <w:p w:rsidR="000E39BF" w:rsidRPr="000E39BF" w:rsidRDefault="000E39BF" w:rsidP="000E39BF">
            <w:r w:rsidRPr="000E39BF">
              <w:t>Сенсорный экран</w:t>
            </w:r>
            <w:r w:rsidRPr="000E39BF">
              <w:tab/>
              <w:t>есть</w:t>
            </w:r>
          </w:p>
          <w:p w:rsidR="000E39BF" w:rsidRPr="000E39BF" w:rsidRDefault="000E39BF" w:rsidP="000E39BF">
            <w:r w:rsidRPr="000E39BF">
              <w:t>Подсветка экрана</w:t>
            </w:r>
            <w:r w:rsidRPr="000E39BF">
              <w:tab/>
              <w:t>есть</w:t>
            </w:r>
          </w:p>
          <w:p w:rsidR="000E39BF" w:rsidRPr="000E39BF" w:rsidRDefault="000E39BF" w:rsidP="000E39BF">
            <w:r w:rsidRPr="000E39BF">
              <w:t>Характеристики устройства</w:t>
            </w:r>
          </w:p>
          <w:p w:rsidR="000E39BF" w:rsidRPr="000E39BF" w:rsidRDefault="000E39BF" w:rsidP="000E39BF">
            <w:r w:rsidRPr="000E39BF">
              <w:t>Размер встроенной памяти</w:t>
            </w:r>
            <w:r w:rsidRPr="000E39BF">
              <w:tab/>
              <w:t>3584 Мб</w:t>
            </w:r>
          </w:p>
          <w:p w:rsidR="000E39BF" w:rsidRPr="000E39BF" w:rsidRDefault="000E39BF" w:rsidP="000E39BF">
            <w:r w:rsidRPr="000E39BF">
              <w:t>Поддержка EGNOS</w:t>
            </w:r>
            <w:r w:rsidRPr="000E39BF">
              <w:tab/>
              <w:t>есть</w:t>
            </w:r>
          </w:p>
          <w:p w:rsidR="000E39BF" w:rsidRPr="000E39BF" w:rsidRDefault="000E39BF" w:rsidP="000E39BF">
            <w:r w:rsidRPr="000E39BF">
              <w:t>Поддержка WAAS</w:t>
            </w:r>
            <w:r w:rsidRPr="000E39BF">
              <w:tab/>
              <w:t>есть</w:t>
            </w:r>
          </w:p>
          <w:p w:rsidR="000E39BF" w:rsidRPr="000E39BF" w:rsidRDefault="000E39BF" w:rsidP="000E39BF">
            <w:r w:rsidRPr="000E39BF">
              <w:t>Тип антенны</w:t>
            </w:r>
            <w:r w:rsidRPr="000E39BF">
              <w:tab/>
            </w:r>
            <w:proofErr w:type="gramStart"/>
            <w:r w:rsidRPr="000E39BF">
              <w:t>внутренняя</w:t>
            </w:r>
            <w:proofErr w:type="gramEnd"/>
          </w:p>
          <w:p w:rsidR="000E39BF" w:rsidRPr="000E39BF" w:rsidRDefault="000E39BF" w:rsidP="000E39BF">
            <w:r w:rsidRPr="000E39BF">
              <w:t>Функции</w:t>
            </w:r>
          </w:p>
          <w:p w:rsidR="000E39BF" w:rsidRPr="000E39BF" w:rsidRDefault="000E39BF" w:rsidP="000E39BF">
            <w:r w:rsidRPr="000E39BF">
              <w:t>Мультимедиа</w:t>
            </w:r>
            <w:r w:rsidRPr="000E39BF">
              <w:tab/>
              <w:t>просмотр фото</w:t>
            </w:r>
          </w:p>
          <w:p w:rsidR="000E39BF" w:rsidRPr="000E39BF" w:rsidRDefault="000E39BF" w:rsidP="000E39BF">
            <w:r w:rsidRPr="000E39BF">
              <w:lastRenderedPageBreak/>
              <w:t>Дополнительно</w:t>
            </w:r>
            <w:r w:rsidRPr="000E39BF">
              <w:tab/>
              <w:t>барометр, магнитный компас</w:t>
            </w:r>
          </w:p>
          <w:p w:rsidR="000E39BF" w:rsidRPr="000E39BF" w:rsidRDefault="000E39BF" w:rsidP="000E39BF">
            <w:r w:rsidRPr="000E39BF">
              <w:t>Встроенные игры</w:t>
            </w:r>
            <w:r w:rsidRPr="000E39BF">
              <w:tab/>
              <w:t>есть</w:t>
            </w:r>
          </w:p>
          <w:p w:rsidR="000E39BF" w:rsidRPr="000E39BF" w:rsidRDefault="000E39BF" w:rsidP="000E39BF">
            <w:r w:rsidRPr="000E39BF">
              <w:t>Питание</w:t>
            </w:r>
          </w:p>
          <w:p w:rsidR="000E39BF" w:rsidRPr="000E39BF" w:rsidRDefault="000E39BF" w:rsidP="000E39BF">
            <w:r w:rsidRPr="000E39BF">
              <w:t>Элементы питания</w:t>
            </w:r>
            <w:r w:rsidRPr="000E39BF">
              <w:tab/>
              <w:t>AA</w:t>
            </w:r>
          </w:p>
          <w:p w:rsidR="000E39BF" w:rsidRPr="000E39BF" w:rsidRDefault="000E39BF" w:rsidP="000E39BF">
            <w:r w:rsidRPr="000E39BF">
              <w:t>Количество элементов питания</w:t>
            </w:r>
            <w:r w:rsidRPr="000E39BF">
              <w:tab/>
              <w:t>2</w:t>
            </w:r>
          </w:p>
          <w:p w:rsidR="000E39BF" w:rsidRPr="000E39BF" w:rsidRDefault="000E39BF" w:rsidP="000E39BF">
            <w:r w:rsidRPr="000E39BF">
              <w:t>Время работы</w:t>
            </w:r>
            <w:r w:rsidRPr="000E39BF">
              <w:tab/>
              <w:t>16 ч</w:t>
            </w:r>
          </w:p>
          <w:p w:rsidR="000E39BF" w:rsidRPr="000E39BF" w:rsidRDefault="000E39BF" w:rsidP="000E39BF">
            <w:r w:rsidRPr="000E39BF">
              <w:t>Подключение внешнего источника питания (12 В)</w:t>
            </w:r>
            <w:r w:rsidRPr="000E39BF">
              <w:tab/>
              <w:t>есть</w:t>
            </w:r>
          </w:p>
          <w:p w:rsidR="000E39BF" w:rsidRPr="000E39BF" w:rsidRDefault="000E39BF" w:rsidP="000E39BF">
            <w:r w:rsidRPr="000E39BF">
              <w:t>Интерфейсы</w:t>
            </w:r>
          </w:p>
          <w:p w:rsidR="000E39BF" w:rsidRPr="000E39BF" w:rsidRDefault="000E39BF" w:rsidP="000E39BF">
            <w:r w:rsidRPr="000E39BF">
              <w:t>Подключение</w:t>
            </w:r>
            <w:r w:rsidRPr="000E39BF">
              <w:tab/>
              <w:t>USB</w:t>
            </w:r>
          </w:p>
          <w:p w:rsidR="000E39BF" w:rsidRPr="000E39BF" w:rsidRDefault="000E39BF" w:rsidP="000E39BF">
            <w:r w:rsidRPr="000E39BF">
              <w:t>Поддержка стандарта NMEA 0183</w:t>
            </w:r>
            <w:r w:rsidRPr="000E39BF">
              <w:tab/>
              <w:t>есть</w:t>
            </w:r>
          </w:p>
          <w:p w:rsidR="000E39BF" w:rsidRPr="000E39BF" w:rsidRDefault="000E39BF" w:rsidP="000E39BF">
            <w:r w:rsidRPr="000E39BF">
              <w:t>Слот</w:t>
            </w:r>
            <w:r w:rsidRPr="000E39BF">
              <w:tab/>
            </w:r>
            <w:proofErr w:type="spellStart"/>
            <w:r w:rsidRPr="000E39BF">
              <w:t>Micro</w:t>
            </w:r>
            <w:proofErr w:type="spellEnd"/>
            <w:r w:rsidRPr="000E39BF">
              <w:t xml:space="preserve"> SD</w:t>
            </w:r>
          </w:p>
          <w:p w:rsidR="000E39BF" w:rsidRPr="000E39BF" w:rsidRDefault="000E39BF" w:rsidP="000E39BF">
            <w:r w:rsidRPr="000E39BF">
              <w:t>Дополнительная информация</w:t>
            </w:r>
          </w:p>
          <w:p w:rsidR="000E39BF" w:rsidRPr="000E39BF" w:rsidRDefault="000E39BF" w:rsidP="000E39BF">
            <w:r w:rsidRPr="000E39BF">
              <w:t>Водонепроницаемый корпус</w:t>
            </w:r>
            <w:r w:rsidRPr="000E39BF">
              <w:tab/>
              <w:t>есть</w:t>
            </w:r>
          </w:p>
          <w:p w:rsidR="000E39BF" w:rsidRPr="000E39BF" w:rsidRDefault="000E39BF" w:rsidP="000E39BF">
            <w:r w:rsidRPr="000E39BF">
              <w:t>Комплектация</w:t>
            </w:r>
            <w:r w:rsidRPr="000E39BF">
              <w:tab/>
              <w:t xml:space="preserve">навигатор </w:t>
            </w:r>
            <w:proofErr w:type="spellStart"/>
            <w:r w:rsidRPr="000E39BF">
              <w:t>Oregon</w:t>
            </w:r>
            <w:proofErr w:type="spellEnd"/>
            <w:r w:rsidRPr="000E39BF">
              <w:t xml:space="preserve"> 650t, карты России ТОПО, USB кабель, клипса на пояс, документация</w:t>
            </w:r>
          </w:p>
          <w:p w:rsidR="000E39BF" w:rsidRPr="000E39BF" w:rsidRDefault="000E39BF" w:rsidP="000E39BF">
            <w:r w:rsidRPr="000E39BF">
              <w:t>Габариты (</w:t>
            </w:r>
            <w:proofErr w:type="spellStart"/>
            <w:r w:rsidRPr="000E39BF">
              <w:t>ШхВхГ</w:t>
            </w:r>
            <w:proofErr w:type="spellEnd"/>
            <w:r w:rsidRPr="000E39BF">
              <w:t>)</w:t>
            </w:r>
            <w:r w:rsidRPr="000E39BF">
              <w:tab/>
              <w:t>61x114x33 мм</w:t>
            </w:r>
          </w:p>
          <w:p w:rsidR="000E39BF" w:rsidRPr="000E39BF" w:rsidRDefault="000E39BF" w:rsidP="000E39BF">
            <w:r w:rsidRPr="000E39BF">
              <w:t>Вес</w:t>
            </w:r>
            <w:r w:rsidRPr="000E39BF">
              <w:tab/>
              <w:t>210 г</w:t>
            </w:r>
          </w:p>
          <w:p w:rsidR="000E39BF" w:rsidRPr="000E39BF" w:rsidRDefault="000E39BF" w:rsidP="000E39BF">
            <w:r w:rsidRPr="000E39BF">
              <w:t>Особенности</w:t>
            </w:r>
            <w:r w:rsidRPr="000E39BF">
              <w:tab/>
              <w:t>встроенная фотокамера 8-мегапикселя</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lastRenderedPageBreak/>
              <w:t>40</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 xml:space="preserve">Рации </w:t>
            </w:r>
            <w:proofErr w:type="spellStart"/>
            <w:r w:rsidRPr="000E39BF">
              <w:t>Cobra</w:t>
            </w:r>
            <w:proofErr w:type="spellEnd"/>
            <w:r w:rsidRPr="000E39BF">
              <w:t xml:space="preserve"> MT 600-2VP   </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3751</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15004</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Питание</w:t>
            </w:r>
          </w:p>
          <w:p w:rsidR="000E39BF" w:rsidRPr="000E39BF" w:rsidRDefault="000E39BF" w:rsidP="000E39BF"/>
          <w:p w:rsidR="000E39BF" w:rsidRPr="000E39BF" w:rsidRDefault="000E39BF" w:rsidP="000E39BF">
            <w:r w:rsidRPr="000E39BF">
              <w:t>Аккумуляторные батарейки (4 AAA), емкостью 600 мА/ч.</w:t>
            </w:r>
          </w:p>
          <w:p w:rsidR="000E39BF" w:rsidRPr="000E39BF" w:rsidRDefault="000E39BF" w:rsidP="000E39BF"/>
          <w:p w:rsidR="000E39BF" w:rsidRPr="000E39BF" w:rsidRDefault="000E39BF" w:rsidP="000E39BF">
            <w:r w:rsidRPr="000E39BF">
              <w:t>Зарядка</w:t>
            </w:r>
          </w:p>
          <w:p w:rsidR="000E39BF" w:rsidRPr="000E39BF" w:rsidRDefault="000E39BF" w:rsidP="000E39BF"/>
          <w:p w:rsidR="000E39BF" w:rsidRPr="000E39BF" w:rsidRDefault="000E39BF" w:rsidP="000E39BF">
            <w:r w:rsidRPr="000E39BF">
              <w:t>Провод питания на две радиостанции в форме Y (220 Вт).</w:t>
            </w:r>
          </w:p>
          <w:p w:rsidR="000E39BF" w:rsidRPr="000E39BF" w:rsidRDefault="000E39BF" w:rsidP="000E39BF"/>
          <w:p w:rsidR="000E39BF" w:rsidRPr="000E39BF" w:rsidRDefault="000E39BF" w:rsidP="000E39BF">
            <w:r w:rsidRPr="000E39BF">
              <w:t>8 каналов</w:t>
            </w:r>
          </w:p>
          <w:p w:rsidR="000E39BF" w:rsidRPr="000E39BF" w:rsidRDefault="000E39BF" w:rsidP="000E39BF"/>
          <w:p w:rsidR="000E39BF" w:rsidRPr="000E39BF" w:rsidRDefault="000E39BF" w:rsidP="000E39BF">
            <w:r w:rsidRPr="000E39BF">
              <w:t>Удобное управление на центральной консоли.</w:t>
            </w:r>
          </w:p>
          <w:p w:rsidR="000E39BF" w:rsidRPr="000E39BF" w:rsidRDefault="000E39BF" w:rsidP="000E39BF"/>
          <w:p w:rsidR="000E39BF" w:rsidRPr="000E39BF" w:rsidRDefault="000E39BF" w:rsidP="000E39BF">
            <w:r w:rsidRPr="000E39BF">
              <w:t>Дальность</w:t>
            </w:r>
          </w:p>
          <w:p w:rsidR="000E39BF" w:rsidRPr="000E39BF" w:rsidRDefault="000E39BF" w:rsidP="000E39BF"/>
          <w:p w:rsidR="000E39BF" w:rsidRPr="000E39BF" w:rsidRDefault="000E39BF" w:rsidP="000E39BF">
            <w:r w:rsidRPr="000E39BF">
              <w:lastRenderedPageBreak/>
              <w:t>Радиус действия радиостанции достигает 5 км (зависит от характера застройки, условий местности и других факторов).</w:t>
            </w:r>
          </w:p>
          <w:p w:rsidR="000E39BF" w:rsidRPr="000E39BF" w:rsidRDefault="000E39BF" w:rsidP="000E39BF"/>
          <w:p w:rsidR="000E39BF" w:rsidRPr="000E39BF" w:rsidRDefault="000E39BF" w:rsidP="000E39BF">
            <w:r w:rsidRPr="000E39BF">
              <w:t>Индикатор разряженной батареи</w:t>
            </w:r>
          </w:p>
          <w:p w:rsidR="000E39BF" w:rsidRPr="000E39BF" w:rsidRDefault="000E39BF" w:rsidP="000E39BF"/>
          <w:p w:rsidR="000E39BF" w:rsidRPr="000E39BF" w:rsidRDefault="000E39BF" w:rsidP="000E39BF">
            <w:r w:rsidRPr="000E39BF">
              <w:t>Индикатор своевременно оповестит Вас о низком заряде батареи.</w:t>
            </w:r>
          </w:p>
          <w:p w:rsidR="000E39BF" w:rsidRPr="000E39BF" w:rsidRDefault="000E39BF" w:rsidP="000E39BF"/>
          <w:p w:rsidR="000E39BF" w:rsidRPr="000E39BF" w:rsidRDefault="000E39BF" w:rsidP="000E39BF">
            <w:r w:rsidRPr="000E39BF">
              <w:t>Вызов</w:t>
            </w:r>
          </w:p>
          <w:p w:rsidR="000E39BF" w:rsidRPr="000E39BF" w:rsidRDefault="000E39BF" w:rsidP="000E39BF"/>
          <w:p w:rsidR="000E39BF" w:rsidRPr="000E39BF" w:rsidRDefault="000E39BF" w:rsidP="000E39BF">
            <w:r w:rsidRPr="000E39BF">
              <w:t>Пользователь может выбрать сигнал звонка из нескольких вариантов.</w:t>
            </w:r>
          </w:p>
          <w:p w:rsidR="000E39BF" w:rsidRPr="000E39BF" w:rsidRDefault="000E39BF" w:rsidP="000E39BF"/>
          <w:p w:rsidR="000E39BF" w:rsidRPr="000E39BF" w:rsidRDefault="000E39BF" w:rsidP="000E39BF">
            <w:r w:rsidRPr="000E39BF">
              <w:t>Сигнал окончания разговора</w:t>
            </w:r>
          </w:p>
          <w:p w:rsidR="000E39BF" w:rsidRPr="000E39BF" w:rsidRDefault="000E39BF" w:rsidP="000E39BF"/>
          <w:p w:rsidR="000E39BF" w:rsidRPr="000E39BF" w:rsidRDefault="000E39BF" w:rsidP="000E39BF">
            <w:r w:rsidRPr="000E39BF">
              <w:t>Рация оснащена функцией "</w:t>
            </w:r>
            <w:proofErr w:type="spellStart"/>
            <w:r w:rsidRPr="000E39BF">
              <w:t>Roger</w:t>
            </w:r>
            <w:proofErr w:type="spellEnd"/>
            <w:r w:rsidRPr="000E39BF">
              <w:t xml:space="preserve"> </w:t>
            </w:r>
            <w:proofErr w:type="spellStart"/>
            <w:r w:rsidRPr="000E39BF">
              <w:t>Beep</w:t>
            </w:r>
            <w:proofErr w:type="spellEnd"/>
            <w:r w:rsidRPr="000E39BF">
              <w:t>". После окончания разговора Вы услышите специальный сигнал, оповещающий об этом.</w:t>
            </w:r>
          </w:p>
          <w:p w:rsidR="000E39BF" w:rsidRPr="000E39BF" w:rsidRDefault="000E39BF" w:rsidP="000E39BF"/>
          <w:p w:rsidR="000E39BF" w:rsidRPr="000E39BF" w:rsidRDefault="000E39BF" w:rsidP="000E39BF">
            <w:r w:rsidRPr="000E39BF">
              <w:t>Шумоподавление</w:t>
            </w:r>
          </w:p>
          <w:p w:rsidR="000E39BF" w:rsidRPr="000E39BF" w:rsidRDefault="000E39BF" w:rsidP="000E39BF"/>
          <w:p w:rsidR="000E39BF" w:rsidRPr="000E39BF" w:rsidRDefault="000E39BF" w:rsidP="000E39BF">
            <w:r w:rsidRPr="000E39BF">
              <w:t>Функция шумоподавления обеспечивает наиболее хорошую слышимость во время разговора.</w:t>
            </w:r>
          </w:p>
          <w:p w:rsidR="000E39BF" w:rsidRPr="000E39BF" w:rsidRDefault="000E39BF" w:rsidP="000E39BF"/>
          <w:p w:rsidR="000E39BF" w:rsidRPr="000E39BF" w:rsidRDefault="000E39BF" w:rsidP="000E39BF">
            <w:r w:rsidRPr="000E39BF">
              <w:t>LCD</w:t>
            </w:r>
          </w:p>
          <w:p w:rsidR="000E39BF" w:rsidRPr="000E39BF" w:rsidRDefault="000E39BF" w:rsidP="000E39BF"/>
          <w:p w:rsidR="000E39BF" w:rsidRPr="000E39BF" w:rsidRDefault="000E39BF" w:rsidP="000E39BF">
            <w:r w:rsidRPr="000E39BF">
              <w:t>Высококонтрастный LCD-дисплей обеспечивает легкий доступ к информации.</w:t>
            </w:r>
          </w:p>
          <w:p w:rsidR="000E39BF" w:rsidRPr="000E39BF" w:rsidRDefault="000E39BF" w:rsidP="000E39BF"/>
          <w:p w:rsidR="000E39BF" w:rsidRPr="000E39BF" w:rsidRDefault="000E39BF" w:rsidP="000E39BF">
            <w:r w:rsidRPr="000E39BF">
              <w:t>Звуковая индикация кнопок</w:t>
            </w:r>
          </w:p>
          <w:p w:rsidR="000E39BF" w:rsidRPr="000E39BF" w:rsidRDefault="000E39BF" w:rsidP="000E39BF"/>
          <w:p w:rsidR="000E39BF" w:rsidRPr="000E39BF" w:rsidRDefault="000E39BF" w:rsidP="000E39BF">
            <w:r w:rsidRPr="000E39BF">
              <w:t>Вы можете установить подтверждающие сигналы нажатия клавиш.</w:t>
            </w:r>
          </w:p>
          <w:p w:rsidR="000E39BF" w:rsidRPr="000E39BF" w:rsidRDefault="000E39BF" w:rsidP="000E39BF"/>
          <w:p w:rsidR="000E39BF" w:rsidRPr="000E39BF" w:rsidRDefault="000E39BF" w:rsidP="000E39BF">
            <w:r w:rsidRPr="000E39BF">
              <w:t xml:space="preserve">Гарнитура </w:t>
            </w:r>
            <w:proofErr w:type="spellStart"/>
            <w:r w:rsidRPr="000E39BF">
              <w:t>hands-free</w:t>
            </w:r>
            <w:proofErr w:type="spellEnd"/>
          </w:p>
          <w:p w:rsidR="000E39BF" w:rsidRPr="000E39BF" w:rsidRDefault="000E39BF" w:rsidP="000E39BF"/>
          <w:p w:rsidR="000E39BF" w:rsidRPr="000E39BF" w:rsidRDefault="000E39BF" w:rsidP="000E39BF">
            <w:r w:rsidRPr="000E39BF">
              <w:t xml:space="preserve">Данная радиостанция позволяет использовать гарнитуру </w:t>
            </w:r>
            <w:proofErr w:type="spellStart"/>
            <w:r w:rsidRPr="000E39BF">
              <w:t>hands-free</w:t>
            </w:r>
            <w:proofErr w:type="spellEnd"/>
            <w:r w:rsidRPr="000E39BF">
              <w:t xml:space="preserve"> (в комплектацию не включена).</w:t>
            </w:r>
          </w:p>
          <w:p w:rsidR="000E39BF" w:rsidRPr="000E39BF" w:rsidRDefault="000E39BF" w:rsidP="000E39BF"/>
          <w:p w:rsidR="000E39BF" w:rsidRPr="000E39BF" w:rsidRDefault="000E39BF" w:rsidP="000E39BF">
            <w:r w:rsidRPr="000E39BF">
              <w:t>Крепление на пояс</w:t>
            </w:r>
          </w:p>
          <w:p w:rsidR="000E39BF" w:rsidRPr="000E39BF" w:rsidRDefault="000E39BF" w:rsidP="000E39BF"/>
          <w:p w:rsidR="000E39BF" w:rsidRPr="000E39BF" w:rsidRDefault="000E39BF" w:rsidP="000E39BF">
            <w:r w:rsidRPr="000E39BF">
              <w:t>Прибор имеет удобное крепление на пояс.</w:t>
            </w:r>
          </w:p>
          <w:p w:rsidR="000E39BF" w:rsidRPr="000E39BF" w:rsidRDefault="000E39BF" w:rsidP="000E39BF"/>
          <w:p w:rsidR="000E39BF" w:rsidRPr="000E39BF" w:rsidRDefault="000E39BF" w:rsidP="000E39BF">
            <w:r w:rsidRPr="000E39BF">
              <w:t>Режим сохранения энергии</w:t>
            </w:r>
          </w:p>
          <w:p w:rsidR="000E39BF" w:rsidRPr="000E39BF" w:rsidRDefault="000E39BF" w:rsidP="000E39BF"/>
          <w:p w:rsidR="000E39BF" w:rsidRPr="000E39BF" w:rsidRDefault="000E39BF" w:rsidP="000E39BF">
            <w:r w:rsidRPr="000E39BF">
              <w:t>При отсутствии общения радиостанция автоматически переходит в режим экономии энергии.</w:t>
            </w:r>
          </w:p>
          <w:p w:rsidR="000E39BF" w:rsidRPr="000E39BF" w:rsidRDefault="000E39BF" w:rsidP="000E39BF"/>
          <w:p w:rsidR="000E39BF" w:rsidRPr="000E39BF" w:rsidRDefault="000E39BF" w:rsidP="000E39BF">
            <w:r w:rsidRPr="000E39BF">
              <w:t>121 приватный код</w:t>
            </w:r>
          </w:p>
          <w:p w:rsidR="000E39BF" w:rsidRPr="000E39BF" w:rsidRDefault="000E39BF" w:rsidP="000E39BF"/>
          <w:p w:rsidR="000E39BF" w:rsidRPr="000E39BF" w:rsidRDefault="000E39BF" w:rsidP="000E39BF">
            <w:r w:rsidRPr="000E39BF">
              <w:t>38-CTCSS, 83-DCS. Данные приватные коды позволяют избежать вмешательства в Ваш разговор посторонних лиц.</w:t>
            </w:r>
          </w:p>
          <w:p w:rsidR="000E39BF" w:rsidRPr="000E39BF" w:rsidRDefault="000E39BF" w:rsidP="000E39BF"/>
          <w:p w:rsidR="000E39BF" w:rsidRPr="000E39BF" w:rsidRDefault="000E39BF" w:rsidP="000E39BF">
            <w:r w:rsidRPr="000E39BF">
              <w:t>Сканирование</w:t>
            </w:r>
          </w:p>
          <w:p w:rsidR="000E39BF" w:rsidRPr="000E39BF" w:rsidRDefault="000E39BF" w:rsidP="000E39BF"/>
          <w:p w:rsidR="000E39BF" w:rsidRPr="000E39BF" w:rsidRDefault="000E39BF" w:rsidP="000E39BF">
            <w:r w:rsidRPr="000E39BF">
              <w:t>Позволяет в автоматическом режиме сканировать все каналы.</w:t>
            </w:r>
          </w:p>
          <w:p w:rsidR="000E39BF" w:rsidRPr="000E39BF" w:rsidRDefault="000E39BF" w:rsidP="000E39BF"/>
          <w:p w:rsidR="000E39BF" w:rsidRPr="000E39BF" w:rsidRDefault="000E39BF" w:rsidP="000E39BF">
            <w:r w:rsidRPr="000E39BF">
              <w:t>5 видов звонка</w:t>
            </w:r>
          </w:p>
          <w:p w:rsidR="000E39BF" w:rsidRPr="000E39BF" w:rsidRDefault="000E39BF" w:rsidP="000E39BF"/>
          <w:p w:rsidR="000E39BF" w:rsidRPr="000E39BF" w:rsidRDefault="000E39BF" w:rsidP="000E39BF">
            <w:r w:rsidRPr="000E39BF">
              <w:t>Вы можете выбрать звонок из предложенных пяти вариантов.</w:t>
            </w:r>
          </w:p>
          <w:p w:rsidR="000E39BF" w:rsidRPr="000E39BF" w:rsidRDefault="000E39BF" w:rsidP="000E39BF"/>
          <w:p w:rsidR="000E39BF" w:rsidRPr="000E39BF" w:rsidRDefault="000E39BF" w:rsidP="000E39BF">
            <w:r w:rsidRPr="000E39BF">
              <w:t>Подсветка</w:t>
            </w:r>
          </w:p>
          <w:p w:rsidR="000E39BF" w:rsidRPr="000E39BF" w:rsidRDefault="000E39BF" w:rsidP="000E39BF"/>
          <w:p w:rsidR="000E39BF" w:rsidRPr="000E39BF" w:rsidRDefault="000E39BF" w:rsidP="000E39BF">
            <w:r w:rsidRPr="000E39BF">
              <w:t>Благодаря яркой подсветке экрана Вы можете использовать радиостанцию даже ночью.</w:t>
            </w:r>
          </w:p>
          <w:p w:rsidR="000E39BF" w:rsidRPr="000E39BF" w:rsidRDefault="000E39BF" w:rsidP="000E39BF"/>
          <w:p w:rsidR="000E39BF" w:rsidRPr="000E39BF" w:rsidRDefault="000E39BF" w:rsidP="000E39BF">
            <w:r w:rsidRPr="000E39BF">
              <w:lastRenderedPageBreak/>
              <w:t>VOX</w:t>
            </w:r>
          </w:p>
          <w:p w:rsidR="000E39BF" w:rsidRPr="000E39BF" w:rsidRDefault="000E39BF" w:rsidP="000E39BF"/>
          <w:p w:rsidR="000E39BF" w:rsidRPr="000E39BF" w:rsidRDefault="000E39BF" w:rsidP="000E39BF">
            <w:r w:rsidRPr="000E39BF">
              <w:t>Данная функция позволяет начать разговор без нажатия клавиш.</w:t>
            </w:r>
          </w:p>
          <w:p w:rsidR="000E39BF" w:rsidRPr="000E39BF" w:rsidRDefault="000E39BF" w:rsidP="000E39BF"/>
          <w:p w:rsidR="000E39BF" w:rsidRPr="000E39BF" w:rsidRDefault="000E39BF" w:rsidP="000E39BF">
            <w:r w:rsidRPr="000E39BF">
              <w:t>Блокировка</w:t>
            </w:r>
          </w:p>
          <w:p w:rsidR="000E39BF" w:rsidRPr="000E39BF" w:rsidRDefault="000E39BF" w:rsidP="000E39BF"/>
          <w:p w:rsidR="000E39BF" w:rsidRPr="000E39BF" w:rsidRDefault="000E39BF" w:rsidP="000E39BF">
            <w:r w:rsidRPr="000E39BF">
              <w:t>Функция блокировки клавиатуры позволяет избежать случайного нажатия клавиш.</w:t>
            </w:r>
          </w:p>
          <w:p w:rsidR="000E39BF" w:rsidRPr="000E39BF" w:rsidRDefault="000E39BF" w:rsidP="000E39BF"/>
          <w:p w:rsidR="000E39BF" w:rsidRPr="000E39BF" w:rsidRDefault="000E39BF" w:rsidP="000E39BF">
            <w:r w:rsidRPr="000E39BF">
              <w:t>Отключение шумоподавления</w:t>
            </w:r>
          </w:p>
          <w:p w:rsidR="000E39BF" w:rsidRPr="000E39BF" w:rsidRDefault="000E39BF" w:rsidP="000E39BF"/>
          <w:p w:rsidR="000E39BF" w:rsidRPr="000E39BF" w:rsidRDefault="000E39BF" w:rsidP="000E39BF">
            <w:r w:rsidRPr="000E39BF">
              <w:t xml:space="preserve">Данная функция отключает режим </w:t>
            </w:r>
            <w:proofErr w:type="spellStart"/>
            <w:r w:rsidRPr="000E39BF">
              <w:t>шумоподавлениия</w:t>
            </w:r>
            <w:proofErr w:type="spellEnd"/>
            <w:r w:rsidRPr="000E39BF">
              <w:t>, благодаря чему увеличивается дальность действия рации.</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lastRenderedPageBreak/>
              <w:t>41</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 xml:space="preserve">Лазерный дальномер </w:t>
            </w:r>
            <w:proofErr w:type="spellStart"/>
            <w:r w:rsidRPr="000E39BF">
              <w:t>Laser</w:t>
            </w:r>
            <w:proofErr w:type="spellEnd"/>
            <w:r w:rsidRPr="000E39BF">
              <w:t xml:space="preserve"> </w:t>
            </w:r>
            <w:proofErr w:type="spellStart"/>
            <w:r w:rsidRPr="000E39BF">
              <w:t>Technology</w:t>
            </w:r>
            <w:proofErr w:type="spellEnd"/>
            <w:r w:rsidRPr="000E39BF">
              <w:t xml:space="preserve"> </w:t>
            </w:r>
            <w:proofErr w:type="spellStart"/>
            <w:r w:rsidRPr="000E39BF">
              <w:t>TruPulse</w:t>
            </w:r>
            <w:proofErr w:type="spellEnd"/>
            <w:r w:rsidRPr="000E39BF">
              <w:t xml:space="preserve"> 200 (точность ± 0,3 м, дальность 0 - 2000 м)</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1</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45881</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45881</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Диапазон измерений от 0 до 2000 метров.</w:t>
            </w:r>
          </w:p>
          <w:p w:rsidR="000E39BF" w:rsidRPr="000E39BF" w:rsidRDefault="000E39BF" w:rsidP="000E39BF">
            <w:r w:rsidRPr="000E39BF">
              <w:t>Все измерения и настройки показываются в поле зрения.</w:t>
            </w:r>
          </w:p>
          <w:p w:rsidR="000E39BF" w:rsidRPr="000E39BF" w:rsidRDefault="000E39BF" w:rsidP="000E39BF">
            <w:r w:rsidRPr="000E39BF">
              <w:t xml:space="preserve">Встроенный инклинометр обеспечивает точное измерение горизонтального </w:t>
            </w:r>
            <w:proofErr w:type="spellStart"/>
            <w:r w:rsidRPr="000E39BF">
              <w:t>проложения</w:t>
            </w:r>
            <w:proofErr w:type="spellEnd"/>
            <w:r w:rsidRPr="000E39BF">
              <w:t xml:space="preserve"> и превышения.</w:t>
            </w:r>
          </w:p>
          <w:p w:rsidR="000E39BF" w:rsidRPr="000E39BF" w:rsidRDefault="000E39BF" w:rsidP="000E39BF">
            <w:r w:rsidRPr="000E39BF">
              <w:t>Простое управление.</w:t>
            </w:r>
          </w:p>
          <w:p w:rsidR="000E39BF" w:rsidRPr="000E39BF" w:rsidRDefault="000E39BF" w:rsidP="000E39BF">
            <w:r w:rsidRPr="000E39BF">
              <w:t xml:space="preserve">Встроенные режимы измерения ("Ближний объект", "Дальний объект", "Непрерывные измерения" и "Фильтр") позволяют делать измерения </w:t>
            </w:r>
            <w:proofErr w:type="gramStart"/>
            <w:r w:rsidRPr="000E39BF">
              <w:t>до</w:t>
            </w:r>
            <w:proofErr w:type="gramEnd"/>
            <w:r w:rsidRPr="000E39BF">
              <w:t xml:space="preserve"> нужно </w:t>
            </w:r>
            <w:proofErr w:type="gramStart"/>
            <w:r w:rsidRPr="000E39BF">
              <w:t>вам</w:t>
            </w:r>
            <w:proofErr w:type="gramEnd"/>
            <w:r w:rsidRPr="000E39BF">
              <w:t xml:space="preserve"> объекта не завися от условий измерения.</w:t>
            </w:r>
          </w:p>
          <w:p w:rsidR="000E39BF" w:rsidRPr="000E39BF" w:rsidRDefault="000E39BF" w:rsidP="000E39BF">
            <w:r w:rsidRPr="000E39BF">
              <w:t xml:space="preserve">Функция определения высоты объекта по трем измерениям позволяет легко определять высоту недоступного объекта, даже если он частично невидим. Для этого Вам </w:t>
            </w:r>
            <w:r w:rsidRPr="000E39BF">
              <w:lastRenderedPageBreak/>
              <w:t xml:space="preserve">необходимо сначала измерить </w:t>
            </w:r>
            <w:proofErr w:type="gramStart"/>
            <w:r w:rsidRPr="000E39BF">
              <w:t>горизонтальное</w:t>
            </w:r>
            <w:proofErr w:type="gramEnd"/>
            <w:r w:rsidRPr="000E39BF">
              <w:t xml:space="preserve"> </w:t>
            </w:r>
            <w:proofErr w:type="spellStart"/>
            <w:r w:rsidRPr="000E39BF">
              <w:t>проложение</w:t>
            </w:r>
            <w:proofErr w:type="spellEnd"/>
            <w:r w:rsidRPr="000E39BF">
              <w:t xml:space="preserve"> до цели, а затем сделать еще два измерения, которые определяют только вертикальные углы.</w:t>
            </w:r>
          </w:p>
          <w:p w:rsidR="000E39BF" w:rsidRPr="000E39BF" w:rsidRDefault="000E39BF" w:rsidP="000E39BF">
            <w:r w:rsidRPr="000E39BF">
              <w:t xml:space="preserve">Встроенный последовательный порт RS232 или </w:t>
            </w:r>
            <w:proofErr w:type="spellStart"/>
            <w:r w:rsidRPr="000E39BF">
              <w:t>Bluetooth</w:t>
            </w:r>
            <w:proofErr w:type="spellEnd"/>
            <w:r w:rsidRPr="000E39BF">
              <w:t xml:space="preserve"> позволяют сразу передавать измерения на внешнее записывающее устройство.</w:t>
            </w:r>
          </w:p>
          <w:p w:rsidR="000E39BF" w:rsidRPr="000E39BF" w:rsidRDefault="000E39BF" w:rsidP="000E39BF">
            <w:r w:rsidRPr="000E39BF">
              <w:t>Высококачественная оптика с увеличением 7х обеспечивает четкое изображение даже в плохих условиях видимости.</w:t>
            </w:r>
          </w:p>
          <w:p w:rsidR="000E39BF" w:rsidRPr="000E39BF" w:rsidRDefault="000E39BF" w:rsidP="000E39BF">
            <w:r w:rsidRPr="000E39BF">
              <w:t>Компактный корпус (вес только 195 грамм, полностью умещается в руке).</w:t>
            </w:r>
          </w:p>
          <w:p w:rsidR="000E39BF" w:rsidRPr="000E39BF" w:rsidRDefault="000E39BF" w:rsidP="000E39BF">
            <w:r w:rsidRPr="000E39BF">
              <w:t>Невидимый и безопасный для глаз лазер.</w:t>
            </w:r>
          </w:p>
          <w:p w:rsidR="000E39BF" w:rsidRPr="000E39BF" w:rsidRDefault="000E39BF" w:rsidP="000E39BF">
            <w:r w:rsidRPr="000E39BF">
              <w:t xml:space="preserve">Степень </w:t>
            </w:r>
            <w:proofErr w:type="spellStart"/>
            <w:r w:rsidRPr="000E39BF">
              <w:t>влагозащищенности</w:t>
            </w:r>
            <w:proofErr w:type="spellEnd"/>
            <w:r w:rsidRPr="000E39BF">
              <w:t xml:space="preserve"> IP54 (дальномер не боится попадания влаги на корпус и может использоваться даже под дождем).</w:t>
            </w:r>
          </w:p>
          <w:p w:rsidR="000E39BF" w:rsidRPr="000E39BF" w:rsidRDefault="000E39BF" w:rsidP="000E39BF">
            <w:r w:rsidRPr="000E39BF">
              <w:t xml:space="preserve">Встроенное крепление на </w:t>
            </w:r>
            <w:proofErr w:type="spellStart"/>
            <w:r w:rsidRPr="000E39BF">
              <w:t>фотоштатив</w:t>
            </w:r>
            <w:proofErr w:type="spellEnd"/>
            <w:r w:rsidRPr="000E39BF">
              <w:t xml:space="preserve"> позволяет вам легко наводиться и делать точные измерения на больших расстояниях.</w:t>
            </w:r>
          </w:p>
          <w:p w:rsidR="000E39BF" w:rsidRPr="000E39BF" w:rsidRDefault="000E39BF" w:rsidP="000E39BF">
            <w:r w:rsidRPr="000E39BF">
              <w:t>Области применения:</w:t>
            </w:r>
          </w:p>
          <w:p w:rsidR="000E39BF" w:rsidRPr="000E39BF" w:rsidRDefault="000E39BF" w:rsidP="000E39BF">
            <w:r w:rsidRPr="000E39BF">
              <w:t>Измерения при проведении строительных работ;</w:t>
            </w:r>
          </w:p>
          <w:p w:rsidR="000E39BF" w:rsidRPr="000E39BF" w:rsidRDefault="000E39BF" w:rsidP="000E39BF">
            <w:r w:rsidRPr="000E39BF">
              <w:t xml:space="preserve">Планирование земель для </w:t>
            </w:r>
            <w:proofErr w:type="spellStart"/>
            <w:r w:rsidRPr="000E39BF">
              <w:t>сельхозработ</w:t>
            </w:r>
            <w:proofErr w:type="spellEnd"/>
            <w:r w:rsidRPr="000E39BF">
              <w:t>;</w:t>
            </w:r>
          </w:p>
          <w:p w:rsidR="000E39BF" w:rsidRPr="000E39BF" w:rsidRDefault="000E39BF" w:rsidP="000E39BF">
            <w:r w:rsidRPr="000E39BF">
              <w:t>Различного рода активный отдых: охота, туризм и др.;</w:t>
            </w:r>
          </w:p>
          <w:p w:rsidR="000E39BF" w:rsidRPr="000E39BF" w:rsidRDefault="000E39BF" w:rsidP="000E39BF">
            <w:r w:rsidRPr="000E39BF">
              <w:t>Топографические съемки;</w:t>
            </w:r>
          </w:p>
          <w:p w:rsidR="000E39BF" w:rsidRPr="000E39BF" w:rsidRDefault="000E39BF" w:rsidP="000E39BF">
            <w:r w:rsidRPr="000E39BF">
              <w:t>Прокладка электросетей;</w:t>
            </w:r>
          </w:p>
          <w:p w:rsidR="000E39BF" w:rsidRPr="000E39BF" w:rsidRDefault="000E39BF" w:rsidP="000E39BF">
            <w:r w:rsidRPr="000E39BF">
              <w:t xml:space="preserve">Измерения в лесном </w:t>
            </w:r>
            <w:r w:rsidRPr="000E39BF">
              <w:lastRenderedPageBreak/>
              <w:t>хозяйстве;</w:t>
            </w:r>
          </w:p>
          <w:p w:rsidR="000E39BF" w:rsidRPr="000E39BF" w:rsidRDefault="000E39BF" w:rsidP="000E39BF">
            <w:r w:rsidRPr="000E39BF">
              <w:t xml:space="preserve">Сбор </w:t>
            </w:r>
            <w:proofErr w:type="spellStart"/>
            <w:r w:rsidRPr="000E39BF">
              <w:t>геоинформационных</w:t>
            </w:r>
            <w:proofErr w:type="spellEnd"/>
            <w:r w:rsidRPr="000E39BF">
              <w:t xml:space="preserve"> данных.</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lastRenderedPageBreak/>
              <w:t>42</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 xml:space="preserve">Зеркальный фотоаппарат </w:t>
            </w:r>
            <w:proofErr w:type="spellStart"/>
            <w:r w:rsidRPr="000E39BF">
              <w:t>Nikon</w:t>
            </w:r>
            <w:proofErr w:type="spellEnd"/>
            <w:r w:rsidRPr="000E39BF">
              <w:t xml:space="preserve"> D5100 </w:t>
            </w:r>
            <w:proofErr w:type="spellStart"/>
            <w:r w:rsidRPr="000E39BF">
              <w:t>Kit</w:t>
            </w:r>
            <w:proofErr w:type="spellEnd"/>
            <w:r w:rsidRPr="000E39BF">
              <w:t xml:space="preserve"> 18-55VR + 55-200VR</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1</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27311</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27311</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 xml:space="preserve">Матрица: Размер — 23.6x15.8 мм, Тип — CMOS, Эффективное разрешение — 16.2 </w:t>
            </w:r>
            <w:proofErr w:type="spellStart"/>
            <w:r w:rsidRPr="000E39BF">
              <w:t>Мпикс</w:t>
            </w:r>
            <w:proofErr w:type="spellEnd"/>
          </w:p>
          <w:p w:rsidR="000E39BF" w:rsidRPr="000E39BF" w:rsidRDefault="000E39BF" w:rsidP="000E39BF"/>
          <w:p w:rsidR="000E39BF" w:rsidRPr="000E39BF" w:rsidRDefault="000E39BF" w:rsidP="000E39BF">
            <w:r w:rsidRPr="000E39BF">
              <w:t xml:space="preserve">Запись: Макс. разрешение видеоролика — 1920x1080 </w:t>
            </w:r>
            <w:proofErr w:type="spellStart"/>
            <w:r w:rsidRPr="000E39BF">
              <w:t>Пикс</w:t>
            </w:r>
            <w:proofErr w:type="spellEnd"/>
          </w:p>
          <w:p w:rsidR="000E39BF" w:rsidRPr="000E39BF" w:rsidRDefault="000E39BF" w:rsidP="000E39BF"/>
          <w:p w:rsidR="000E39BF" w:rsidRPr="000E39BF" w:rsidRDefault="000E39BF" w:rsidP="000E39BF">
            <w:r w:rsidRPr="000E39BF">
              <w:t>Память: Карты памяти — SD</w:t>
            </w:r>
          </w:p>
          <w:p w:rsidR="000E39BF" w:rsidRPr="000E39BF" w:rsidRDefault="000E39BF" w:rsidP="000E39BF"/>
          <w:p w:rsidR="000E39BF" w:rsidRPr="000E39BF" w:rsidRDefault="000E39BF" w:rsidP="000E39BF">
            <w:r w:rsidRPr="000E39BF">
              <w:t>Оптика: Модель объектива — NIKON NIKKOR DX 18-55/F3.5-5.6VR + NIKON NIKKOR DX 55-200/F3.5-5.6VR, Стабилизатор изображения — Есть</w:t>
            </w:r>
          </w:p>
          <w:p w:rsidR="000E39BF" w:rsidRPr="000E39BF" w:rsidRDefault="000E39BF" w:rsidP="000E39BF"/>
          <w:p w:rsidR="000E39BF" w:rsidRPr="000E39BF" w:rsidRDefault="000E39BF" w:rsidP="000E39BF">
            <w:r w:rsidRPr="000E39BF">
              <w:t>Режимы съемки: Диапазон выдержки — 30-1/4000 с</w:t>
            </w:r>
          </w:p>
          <w:p w:rsidR="000E39BF" w:rsidRPr="000E39BF" w:rsidRDefault="000E39BF" w:rsidP="000E39BF"/>
          <w:p w:rsidR="000E39BF" w:rsidRPr="000E39BF" w:rsidRDefault="000E39BF" w:rsidP="000E39BF">
            <w:r w:rsidRPr="000E39BF">
              <w:t>Питание: Наименование аккумулятора — EN-EL3e</w:t>
            </w:r>
          </w:p>
          <w:p w:rsidR="000E39BF" w:rsidRPr="000E39BF" w:rsidRDefault="000E39BF" w:rsidP="000E39BF"/>
          <w:p w:rsidR="000E39BF" w:rsidRPr="000E39BF" w:rsidRDefault="000E39BF" w:rsidP="000E39BF">
            <w:r w:rsidRPr="000E39BF">
              <w:t>Цвет: черный</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t>43</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 xml:space="preserve">Фотоаппарат </w:t>
            </w:r>
            <w:proofErr w:type="spellStart"/>
            <w:r w:rsidRPr="000E39BF">
              <w:t>Canon</w:t>
            </w:r>
            <w:proofErr w:type="spellEnd"/>
            <w:r w:rsidRPr="000E39BF">
              <w:t xml:space="preserve"> </w:t>
            </w:r>
            <w:proofErr w:type="spellStart"/>
            <w:r w:rsidRPr="000E39BF">
              <w:t>PowerShot</w:t>
            </w:r>
            <w:proofErr w:type="spellEnd"/>
            <w:r w:rsidRPr="000E39BF">
              <w:t xml:space="preserve"> A2600</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3</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4953</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14859</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Матрица</w:t>
            </w:r>
          </w:p>
          <w:p w:rsidR="000E39BF" w:rsidRPr="000E39BF" w:rsidRDefault="000E39BF" w:rsidP="000E39BF">
            <w:r w:rsidRPr="000E39BF">
              <w:t xml:space="preserve">Общее число </w:t>
            </w:r>
            <w:proofErr w:type="spellStart"/>
            <w:r w:rsidRPr="000E39BF">
              <w:t>пикселов</w:t>
            </w:r>
            <w:proofErr w:type="spellEnd"/>
            <w:r w:rsidRPr="000E39BF">
              <w:tab/>
              <w:t xml:space="preserve">16.6 </w:t>
            </w:r>
            <w:proofErr w:type="spellStart"/>
            <w:proofErr w:type="gramStart"/>
            <w:r w:rsidRPr="000E39BF">
              <w:t>млн</w:t>
            </w:r>
            <w:proofErr w:type="spellEnd"/>
            <w:proofErr w:type="gramEnd"/>
          </w:p>
          <w:p w:rsidR="000E39BF" w:rsidRPr="000E39BF" w:rsidRDefault="000E39BF" w:rsidP="000E39BF">
            <w:r w:rsidRPr="000E39BF">
              <w:t xml:space="preserve">Число эффективных </w:t>
            </w:r>
            <w:proofErr w:type="spellStart"/>
            <w:r w:rsidRPr="000E39BF">
              <w:t>пикселов</w:t>
            </w:r>
            <w:proofErr w:type="spellEnd"/>
            <w:r w:rsidRPr="000E39BF">
              <w:tab/>
              <w:t xml:space="preserve">16 </w:t>
            </w:r>
            <w:proofErr w:type="spellStart"/>
            <w:proofErr w:type="gramStart"/>
            <w:r w:rsidRPr="000E39BF">
              <w:t>млн</w:t>
            </w:r>
            <w:proofErr w:type="spellEnd"/>
            <w:proofErr w:type="gramEnd"/>
          </w:p>
          <w:p w:rsidR="000E39BF" w:rsidRPr="000E39BF" w:rsidRDefault="000E39BF" w:rsidP="000E39BF">
            <w:r w:rsidRPr="000E39BF">
              <w:t>Физический размер</w:t>
            </w:r>
            <w:r w:rsidRPr="000E39BF">
              <w:tab/>
              <w:t>1/2.3"</w:t>
            </w:r>
          </w:p>
          <w:p w:rsidR="000E39BF" w:rsidRPr="000E39BF" w:rsidRDefault="000E39BF" w:rsidP="000E39BF">
            <w:proofErr w:type="spellStart"/>
            <w:r w:rsidRPr="000E39BF">
              <w:t>Кроп-фактор</w:t>
            </w:r>
            <w:proofErr w:type="spellEnd"/>
            <w:r w:rsidRPr="000E39BF">
              <w:tab/>
              <w:t>5.62</w:t>
            </w:r>
          </w:p>
          <w:p w:rsidR="000E39BF" w:rsidRPr="000E39BF" w:rsidRDefault="000E39BF" w:rsidP="000E39BF">
            <w:r w:rsidRPr="000E39BF">
              <w:t>Максимальное разрешение</w:t>
            </w:r>
            <w:r w:rsidRPr="000E39BF">
              <w:tab/>
              <w:t xml:space="preserve">4608 </w:t>
            </w:r>
            <w:proofErr w:type="spellStart"/>
            <w:r w:rsidRPr="000E39BF">
              <w:t>x</w:t>
            </w:r>
            <w:proofErr w:type="spellEnd"/>
            <w:r w:rsidRPr="000E39BF">
              <w:t xml:space="preserve"> 3456</w:t>
            </w:r>
          </w:p>
          <w:p w:rsidR="000E39BF" w:rsidRPr="000E39BF" w:rsidRDefault="000E39BF" w:rsidP="000E39BF">
            <w:r w:rsidRPr="000E39BF">
              <w:t>Тип матрицы</w:t>
            </w:r>
            <w:r w:rsidRPr="000E39BF">
              <w:tab/>
            </w:r>
            <w:proofErr w:type="gramStart"/>
            <w:r w:rsidRPr="000E39BF">
              <w:t>С</w:t>
            </w:r>
            <w:proofErr w:type="gramEnd"/>
            <w:r w:rsidRPr="000E39BF">
              <w:t>CD</w:t>
            </w:r>
          </w:p>
          <w:p w:rsidR="000E39BF" w:rsidRPr="000E39BF" w:rsidRDefault="000E39BF" w:rsidP="000E39BF">
            <w:r w:rsidRPr="000E39BF">
              <w:t>Чувствительность</w:t>
            </w:r>
            <w:r w:rsidRPr="000E39BF">
              <w:tab/>
              <w:t xml:space="preserve">100 - 1600 ISO, </w:t>
            </w:r>
            <w:proofErr w:type="spellStart"/>
            <w:r w:rsidRPr="000E39BF">
              <w:t>Auto</w:t>
            </w:r>
            <w:proofErr w:type="spellEnd"/>
            <w:r w:rsidRPr="000E39BF">
              <w:t xml:space="preserve"> ISO</w:t>
            </w:r>
          </w:p>
          <w:p w:rsidR="000E39BF" w:rsidRPr="000E39BF" w:rsidRDefault="000E39BF" w:rsidP="000E39BF">
            <w:r w:rsidRPr="000E39BF">
              <w:t>Функциональные возможности</w:t>
            </w:r>
          </w:p>
          <w:p w:rsidR="000E39BF" w:rsidRPr="000E39BF" w:rsidRDefault="000E39BF" w:rsidP="000E39BF">
            <w:r w:rsidRPr="000E39BF">
              <w:t>Баланс белого</w:t>
            </w:r>
            <w:r w:rsidRPr="000E39BF">
              <w:tab/>
              <w:t xml:space="preserve">автоматический, </w:t>
            </w:r>
            <w:r w:rsidRPr="000E39BF">
              <w:lastRenderedPageBreak/>
              <w:t>ручная установка, из списка</w:t>
            </w:r>
          </w:p>
          <w:p w:rsidR="000E39BF" w:rsidRPr="000E39BF" w:rsidRDefault="000E39BF" w:rsidP="000E39BF">
            <w:r w:rsidRPr="000E39BF">
              <w:t>Вспышка</w:t>
            </w:r>
            <w:r w:rsidRPr="000E39BF">
              <w:tab/>
              <w:t>встроенная, до 3 м, подавление эффекта красных глаз</w:t>
            </w:r>
          </w:p>
          <w:p w:rsidR="000E39BF" w:rsidRPr="000E39BF" w:rsidRDefault="000E39BF" w:rsidP="000E39BF">
            <w:r w:rsidRPr="000E39BF">
              <w:t>Стабилизатор изображения (фотосъемка)</w:t>
            </w:r>
            <w:r w:rsidRPr="000E39BF">
              <w:tab/>
              <w:t>цифровой</w:t>
            </w:r>
          </w:p>
          <w:p w:rsidR="000E39BF" w:rsidRPr="000E39BF" w:rsidRDefault="000E39BF" w:rsidP="000E39BF">
            <w:r w:rsidRPr="000E39BF">
              <w:t>Режимы съемки</w:t>
            </w:r>
          </w:p>
          <w:p w:rsidR="000E39BF" w:rsidRPr="000E39BF" w:rsidRDefault="000E39BF" w:rsidP="000E39BF">
            <w:r w:rsidRPr="000E39BF">
              <w:t>Макросъёмка</w:t>
            </w:r>
            <w:r w:rsidRPr="000E39BF">
              <w:tab/>
              <w:t>есть</w:t>
            </w:r>
          </w:p>
          <w:p w:rsidR="000E39BF" w:rsidRPr="000E39BF" w:rsidRDefault="000E39BF" w:rsidP="000E39BF">
            <w:r w:rsidRPr="000E39BF">
              <w:t>Скорость съемки</w:t>
            </w:r>
            <w:r w:rsidRPr="000E39BF">
              <w:tab/>
              <w:t>0.8 кадр</w:t>
            </w:r>
            <w:proofErr w:type="gramStart"/>
            <w:r w:rsidRPr="000E39BF">
              <w:t>.</w:t>
            </w:r>
            <w:proofErr w:type="gramEnd"/>
            <w:r w:rsidRPr="000E39BF">
              <w:t>/</w:t>
            </w:r>
            <w:proofErr w:type="gramStart"/>
            <w:r w:rsidRPr="000E39BF">
              <w:t>с</w:t>
            </w:r>
            <w:proofErr w:type="gramEnd"/>
            <w:r w:rsidRPr="000E39BF">
              <w:t>ек</w:t>
            </w:r>
          </w:p>
          <w:p w:rsidR="000E39BF" w:rsidRPr="000E39BF" w:rsidRDefault="000E39BF" w:rsidP="000E39BF">
            <w:r w:rsidRPr="000E39BF">
              <w:t>Таймер</w:t>
            </w:r>
            <w:r w:rsidRPr="000E39BF">
              <w:tab/>
              <w:t>есть</w:t>
            </w:r>
          </w:p>
          <w:p w:rsidR="000E39BF" w:rsidRPr="000E39BF" w:rsidRDefault="000E39BF" w:rsidP="000E39BF">
            <w:r w:rsidRPr="000E39BF">
              <w:t>Время работы таймера</w:t>
            </w:r>
            <w:r w:rsidRPr="000E39BF">
              <w:tab/>
              <w:t xml:space="preserve">2, 10 </w:t>
            </w:r>
            <w:proofErr w:type="spellStart"/>
            <w:r w:rsidRPr="000E39BF">
              <w:t>c</w:t>
            </w:r>
            <w:proofErr w:type="spellEnd"/>
          </w:p>
          <w:p w:rsidR="000E39BF" w:rsidRPr="000E39BF" w:rsidRDefault="000E39BF" w:rsidP="000E39BF">
            <w:r w:rsidRPr="000E39BF">
              <w:t>Формат кадра (фотосъемка)</w:t>
            </w:r>
            <w:r w:rsidRPr="000E39BF">
              <w:tab/>
              <w:t>4:3, 16:9</w:t>
            </w:r>
          </w:p>
          <w:p w:rsidR="000E39BF" w:rsidRPr="000E39BF" w:rsidRDefault="000E39BF" w:rsidP="000E39BF">
            <w:r w:rsidRPr="000E39BF">
              <w:t>Объектив</w:t>
            </w:r>
          </w:p>
          <w:p w:rsidR="000E39BF" w:rsidRPr="000E39BF" w:rsidRDefault="000E39BF" w:rsidP="000E39BF">
            <w:r w:rsidRPr="000E39BF">
              <w:t>Фокусное расстояние (35 мм эквивалент)</w:t>
            </w:r>
            <w:r w:rsidRPr="000E39BF">
              <w:tab/>
              <w:t>28 - 140 мм</w:t>
            </w:r>
          </w:p>
          <w:p w:rsidR="000E39BF" w:rsidRPr="000E39BF" w:rsidRDefault="000E39BF" w:rsidP="000E39BF">
            <w:r w:rsidRPr="000E39BF">
              <w:t xml:space="preserve">Оптический </w:t>
            </w:r>
            <w:proofErr w:type="spellStart"/>
            <w:r w:rsidRPr="000E39BF">
              <w:t>Zoom</w:t>
            </w:r>
            <w:proofErr w:type="spellEnd"/>
            <w:r w:rsidRPr="000E39BF">
              <w:tab/>
              <w:t>5x</w:t>
            </w:r>
          </w:p>
          <w:p w:rsidR="000E39BF" w:rsidRPr="000E39BF" w:rsidRDefault="000E39BF" w:rsidP="000E39BF">
            <w:r w:rsidRPr="000E39BF">
              <w:t>Диафрагма</w:t>
            </w:r>
            <w:r w:rsidRPr="000E39BF">
              <w:tab/>
              <w:t>F2.8 - F6.9</w:t>
            </w:r>
          </w:p>
          <w:p w:rsidR="000E39BF" w:rsidRPr="000E39BF" w:rsidRDefault="000E39BF" w:rsidP="000E39BF">
            <w:r w:rsidRPr="000E39BF">
              <w:t>Число оптических элементов</w:t>
            </w:r>
            <w:r w:rsidRPr="000E39BF">
              <w:tab/>
              <w:t>6</w:t>
            </w:r>
          </w:p>
          <w:p w:rsidR="000E39BF" w:rsidRPr="000E39BF" w:rsidRDefault="000E39BF" w:rsidP="000E39BF">
            <w:r w:rsidRPr="000E39BF">
              <w:t>Число групп оптических элементов</w:t>
            </w:r>
            <w:r w:rsidRPr="000E39BF">
              <w:tab/>
              <w:t>5</w:t>
            </w:r>
          </w:p>
          <w:p w:rsidR="000E39BF" w:rsidRPr="000E39BF" w:rsidRDefault="000E39BF" w:rsidP="000E39BF">
            <w:r w:rsidRPr="000E39BF">
              <w:t>Особенности</w:t>
            </w:r>
            <w:r w:rsidRPr="000E39BF">
              <w:tab/>
            </w:r>
            <w:proofErr w:type="spellStart"/>
            <w:r w:rsidRPr="000E39BF">
              <w:t>асферические</w:t>
            </w:r>
            <w:proofErr w:type="spellEnd"/>
            <w:r w:rsidRPr="000E39BF">
              <w:t xml:space="preserve"> линзы, </w:t>
            </w:r>
            <w:proofErr w:type="spellStart"/>
            <w:r w:rsidRPr="000E39BF">
              <w:t>низкодисперсные</w:t>
            </w:r>
            <w:proofErr w:type="spellEnd"/>
            <w:r w:rsidRPr="000E39BF">
              <w:t xml:space="preserve"> линзы</w:t>
            </w:r>
          </w:p>
          <w:p w:rsidR="000E39BF" w:rsidRPr="000E39BF" w:rsidRDefault="000E39BF" w:rsidP="000E39BF">
            <w:r w:rsidRPr="000E39BF">
              <w:t xml:space="preserve">Видоискатель и </w:t>
            </w:r>
            <w:proofErr w:type="spellStart"/>
            <w:r w:rsidRPr="000E39BF">
              <w:t>ЖК-экран</w:t>
            </w:r>
            <w:proofErr w:type="spellEnd"/>
          </w:p>
          <w:p w:rsidR="000E39BF" w:rsidRPr="000E39BF" w:rsidRDefault="000E39BF" w:rsidP="000E39BF">
            <w:r w:rsidRPr="000E39BF">
              <w:t>Видоискатель</w:t>
            </w:r>
            <w:r w:rsidRPr="000E39BF">
              <w:tab/>
              <w:t>отсутствует</w:t>
            </w:r>
          </w:p>
          <w:p w:rsidR="000E39BF" w:rsidRPr="000E39BF" w:rsidRDefault="000E39BF" w:rsidP="000E39BF">
            <w:proofErr w:type="spellStart"/>
            <w:r w:rsidRPr="000E39BF">
              <w:t>ЖК-экран</w:t>
            </w:r>
            <w:proofErr w:type="spellEnd"/>
            <w:r w:rsidRPr="000E39BF">
              <w:tab/>
              <w:t>230000 точек, 3 дюйма</w:t>
            </w:r>
          </w:p>
          <w:p w:rsidR="000E39BF" w:rsidRPr="000E39BF" w:rsidRDefault="000E39BF" w:rsidP="000E39BF">
            <w:r w:rsidRPr="000E39BF">
              <w:t>Экспозиция</w:t>
            </w:r>
          </w:p>
          <w:p w:rsidR="000E39BF" w:rsidRPr="000E39BF" w:rsidRDefault="000E39BF" w:rsidP="000E39BF">
            <w:r w:rsidRPr="000E39BF">
              <w:t>Выдержка</w:t>
            </w:r>
            <w:r w:rsidRPr="000E39BF">
              <w:tab/>
              <w:t>15 - 1/2000 с</w:t>
            </w:r>
          </w:p>
          <w:p w:rsidR="000E39BF" w:rsidRPr="000E39BF" w:rsidRDefault="000E39BF" w:rsidP="000E39BF">
            <w:r w:rsidRPr="000E39BF">
              <w:t>Ручная настройка выдержки и диафрагмы</w:t>
            </w:r>
            <w:r w:rsidRPr="000E39BF">
              <w:tab/>
              <w:t>нет</w:t>
            </w:r>
          </w:p>
          <w:p w:rsidR="000E39BF" w:rsidRPr="000E39BF" w:rsidRDefault="000E39BF" w:rsidP="000E39BF">
            <w:proofErr w:type="spellStart"/>
            <w:r w:rsidRPr="000E39BF">
              <w:t>Экспокоррекция</w:t>
            </w:r>
            <w:proofErr w:type="spellEnd"/>
            <w:r w:rsidRPr="000E39BF">
              <w:tab/>
              <w:t>+/- 2 EV с шагом 1/3 ступени</w:t>
            </w:r>
          </w:p>
          <w:p w:rsidR="000E39BF" w:rsidRPr="000E39BF" w:rsidRDefault="000E39BF" w:rsidP="000E39BF">
            <w:r w:rsidRPr="000E39BF">
              <w:t>Замер экспозиции</w:t>
            </w:r>
            <w:r w:rsidRPr="000E39BF">
              <w:tab/>
            </w:r>
            <w:proofErr w:type="spellStart"/>
            <w:r w:rsidRPr="000E39BF">
              <w:t>мультизонный</w:t>
            </w:r>
            <w:proofErr w:type="spellEnd"/>
            <w:r w:rsidRPr="000E39BF">
              <w:t xml:space="preserve">, </w:t>
            </w:r>
            <w:proofErr w:type="spellStart"/>
            <w:r w:rsidRPr="000E39BF">
              <w:t>центровзвешенный</w:t>
            </w:r>
            <w:proofErr w:type="spellEnd"/>
            <w:r w:rsidRPr="000E39BF">
              <w:t>, точечный</w:t>
            </w:r>
          </w:p>
          <w:p w:rsidR="000E39BF" w:rsidRPr="000E39BF" w:rsidRDefault="000E39BF" w:rsidP="000E39BF">
            <w:r w:rsidRPr="000E39BF">
              <w:t>Фокусировка</w:t>
            </w:r>
          </w:p>
          <w:p w:rsidR="000E39BF" w:rsidRPr="000E39BF" w:rsidRDefault="000E39BF" w:rsidP="000E39BF">
            <w:r w:rsidRPr="000E39BF">
              <w:t xml:space="preserve">Подсветка </w:t>
            </w:r>
            <w:proofErr w:type="spellStart"/>
            <w:r w:rsidRPr="000E39BF">
              <w:t>автофокуса</w:t>
            </w:r>
            <w:proofErr w:type="spellEnd"/>
            <w:r w:rsidRPr="000E39BF">
              <w:tab/>
              <w:t>есть</w:t>
            </w:r>
          </w:p>
          <w:p w:rsidR="000E39BF" w:rsidRPr="000E39BF" w:rsidRDefault="000E39BF" w:rsidP="000E39BF">
            <w:r w:rsidRPr="000E39BF">
              <w:lastRenderedPageBreak/>
              <w:t>Фокусировка по лицу</w:t>
            </w:r>
            <w:r w:rsidRPr="000E39BF">
              <w:tab/>
              <w:t>есть</w:t>
            </w:r>
          </w:p>
          <w:p w:rsidR="000E39BF" w:rsidRPr="000E39BF" w:rsidRDefault="000E39BF" w:rsidP="000E39BF">
            <w:r w:rsidRPr="000E39BF">
              <w:t>Минимальное расстояние съемки</w:t>
            </w:r>
            <w:r w:rsidRPr="000E39BF">
              <w:tab/>
              <w:t>0.03 м</w:t>
            </w:r>
          </w:p>
          <w:p w:rsidR="000E39BF" w:rsidRPr="000E39BF" w:rsidRDefault="000E39BF" w:rsidP="000E39BF">
            <w:r w:rsidRPr="000E39BF">
              <w:t>Память и интерфейсы</w:t>
            </w:r>
          </w:p>
          <w:p w:rsidR="000E39BF" w:rsidRPr="000E39BF" w:rsidRDefault="000E39BF" w:rsidP="000E39BF">
            <w:r w:rsidRPr="000E39BF">
              <w:t>Тип карт памяти</w:t>
            </w:r>
            <w:r w:rsidRPr="000E39BF">
              <w:tab/>
              <w:t>SD, SDHC, SDXC</w:t>
            </w:r>
          </w:p>
          <w:p w:rsidR="000E39BF" w:rsidRPr="000E39BF" w:rsidRDefault="000E39BF" w:rsidP="000E39BF">
            <w:r w:rsidRPr="000E39BF">
              <w:t>Форматы изображения</w:t>
            </w:r>
            <w:r w:rsidRPr="000E39BF">
              <w:tab/>
              <w:t>JPEG</w:t>
            </w:r>
          </w:p>
          <w:p w:rsidR="000E39BF" w:rsidRPr="000E39BF" w:rsidRDefault="000E39BF" w:rsidP="000E39BF">
            <w:r w:rsidRPr="000E39BF">
              <w:t>Интерфейсы</w:t>
            </w:r>
            <w:r w:rsidRPr="000E39BF">
              <w:tab/>
              <w:t>USB 2.0, видео, аудио</w:t>
            </w:r>
          </w:p>
          <w:p w:rsidR="000E39BF" w:rsidRPr="000E39BF" w:rsidRDefault="000E39BF" w:rsidP="000E39BF">
            <w:r w:rsidRPr="000E39BF">
              <w:t>Питание</w:t>
            </w:r>
          </w:p>
          <w:p w:rsidR="000E39BF" w:rsidRPr="000E39BF" w:rsidRDefault="000E39BF" w:rsidP="000E39BF">
            <w:r w:rsidRPr="000E39BF">
              <w:t>Формат аккумуляторов</w:t>
            </w:r>
            <w:r w:rsidRPr="000E39BF">
              <w:tab/>
              <w:t>свой собственный</w:t>
            </w:r>
          </w:p>
          <w:p w:rsidR="000E39BF" w:rsidRPr="000E39BF" w:rsidRDefault="000E39BF" w:rsidP="000E39BF">
            <w:r w:rsidRPr="000E39BF">
              <w:t>Количество аккумуляторов</w:t>
            </w:r>
            <w:r w:rsidRPr="000E39BF">
              <w:tab/>
              <w:t>1</w:t>
            </w:r>
          </w:p>
          <w:p w:rsidR="000E39BF" w:rsidRPr="000E39BF" w:rsidRDefault="000E39BF" w:rsidP="000E39BF">
            <w:r w:rsidRPr="000E39BF">
              <w:t>Емкость аккумулятора</w:t>
            </w:r>
            <w:r w:rsidRPr="000E39BF">
              <w:tab/>
              <w:t>300 фотографий</w:t>
            </w:r>
          </w:p>
          <w:p w:rsidR="000E39BF" w:rsidRPr="000E39BF" w:rsidRDefault="000E39BF" w:rsidP="000E39BF">
            <w:r w:rsidRPr="000E39BF">
              <w:t>Запись видео и звука</w:t>
            </w:r>
          </w:p>
          <w:p w:rsidR="000E39BF" w:rsidRPr="000E39BF" w:rsidRDefault="000E39BF" w:rsidP="000E39BF">
            <w:r w:rsidRPr="000E39BF">
              <w:t>Запись видео</w:t>
            </w:r>
            <w:r w:rsidRPr="000E39BF">
              <w:tab/>
              <w:t>есть</w:t>
            </w:r>
          </w:p>
          <w:p w:rsidR="000E39BF" w:rsidRPr="000E39BF" w:rsidRDefault="000E39BF" w:rsidP="000E39BF">
            <w:r w:rsidRPr="000E39BF">
              <w:t>Формат записи видео</w:t>
            </w:r>
            <w:r w:rsidRPr="000E39BF">
              <w:tab/>
              <w:t>MOV</w:t>
            </w:r>
          </w:p>
          <w:p w:rsidR="000E39BF" w:rsidRPr="000E39BF" w:rsidRDefault="000E39BF" w:rsidP="000E39BF">
            <w:proofErr w:type="spellStart"/>
            <w:r w:rsidRPr="000E39BF">
              <w:t>Видеокодеки</w:t>
            </w:r>
            <w:proofErr w:type="spellEnd"/>
            <w:r w:rsidRPr="000E39BF">
              <w:tab/>
              <w:t>MPEG4</w:t>
            </w:r>
          </w:p>
          <w:p w:rsidR="000E39BF" w:rsidRPr="000E39BF" w:rsidRDefault="000E39BF" w:rsidP="000E39BF">
            <w:r w:rsidRPr="000E39BF">
              <w:t>Максимальное разрешение роликов</w:t>
            </w:r>
            <w:r w:rsidRPr="000E39BF">
              <w:tab/>
              <w:t>1280x720</w:t>
            </w:r>
          </w:p>
          <w:p w:rsidR="000E39BF" w:rsidRPr="000E39BF" w:rsidRDefault="000E39BF" w:rsidP="000E39BF">
            <w:r w:rsidRPr="000E39BF">
              <w:t>Максимальная частота кадров видеоролика</w:t>
            </w:r>
            <w:r w:rsidRPr="000E39BF">
              <w:tab/>
              <w:t>30 кадров/с</w:t>
            </w:r>
          </w:p>
          <w:p w:rsidR="000E39BF" w:rsidRPr="000E39BF" w:rsidRDefault="000E39BF" w:rsidP="000E39BF">
            <w:r w:rsidRPr="000E39BF">
              <w:t>Максимальная частота кадров при съемке HD-видео</w:t>
            </w:r>
            <w:r w:rsidRPr="000E39BF">
              <w:tab/>
              <w:t>25/30 кадров/с при разрешении 1280x720</w:t>
            </w:r>
          </w:p>
          <w:p w:rsidR="000E39BF" w:rsidRPr="000E39BF" w:rsidRDefault="000E39BF" w:rsidP="000E39BF">
            <w:r w:rsidRPr="000E39BF">
              <w:t xml:space="preserve">Оптический </w:t>
            </w:r>
            <w:proofErr w:type="spellStart"/>
            <w:r w:rsidRPr="000E39BF">
              <w:t>Zoom</w:t>
            </w:r>
            <w:proofErr w:type="spellEnd"/>
            <w:r w:rsidRPr="000E39BF">
              <w:t xml:space="preserve"> при записи видео</w:t>
            </w:r>
            <w:r w:rsidRPr="000E39BF">
              <w:tab/>
              <w:t>есть</w:t>
            </w:r>
          </w:p>
          <w:p w:rsidR="000E39BF" w:rsidRPr="000E39BF" w:rsidRDefault="000E39BF" w:rsidP="000E39BF">
            <w:r w:rsidRPr="000E39BF">
              <w:t>Запись звука</w:t>
            </w:r>
            <w:r w:rsidRPr="000E39BF">
              <w:tab/>
              <w:t>есть</w:t>
            </w:r>
          </w:p>
        </w:tc>
      </w:tr>
      <w:tr w:rsidR="000E39BF" w:rsidRPr="000E39BF" w:rsidTr="000E39BF">
        <w:trPr>
          <w:trHeight w:val="527"/>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E39BF" w:rsidRPr="000E39BF" w:rsidRDefault="000E39BF" w:rsidP="000E39BF">
            <w:pPr>
              <w:jc w:val="center"/>
            </w:pPr>
            <w:r w:rsidRPr="000E39BF">
              <w:lastRenderedPageBreak/>
              <w:t>44</w:t>
            </w:r>
          </w:p>
        </w:tc>
        <w:tc>
          <w:tcPr>
            <w:tcW w:w="2323"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Бинокль ночного видения Диполь D216 (5*)</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1</w:t>
            </w:r>
          </w:p>
        </w:tc>
        <w:tc>
          <w:tcPr>
            <w:tcW w:w="958"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Шт.</w:t>
            </w:r>
          </w:p>
        </w:tc>
        <w:tc>
          <w:tcPr>
            <w:tcW w:w="919"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29091</w:t>
            </w:r>
          </w:p>
        </w:tc>
        <w:tc>
          <w:tcPr>
            <w:tcW w:w="1350" w:type="dxa"/>
            <w:tcBorders>
              <w:top w:val="single" w:sz="4" w:space="0" w:color="auto"/>
              <w:left w:val="nil"/>
              <w:bottom w:val="single" w:sz="4" w:space="0" w:color="auto"/>
              <w:right w:val="single" w:sz="4" w:space="0" w:color="auto"/>
            </w:tcBorders>
            <w:shd w:val="clear" w:color="auto" w:fill="auto"/>
            <w:vAlign w:val="center"/>
          </w:tcPr>
          <w:p w:rsidR="000E39BF" w:rsidRPr="000E39BF" w:rsidRDefault="000E39BF" w:rsidP="000E39BF">
            <w:pPr>
              <w:jc w:val="center"/>
            </w:pPr>
            <w:r w:rsidRPr="000E39BF">
              <w:t>29091</w:t>
            </w:r>
          </w:p>
        </w:tc>
        <w:tc>
          <w:tcPr>
            <w:tcW w:w="2848" w:type="dxa"/>
            <w:tcBorders>
              <w:top w:val="single" w:sz="4" w:space="0" w:color="auto"/>
              <w:left w:val="nil"/>
              <w:bottom w:val="single" w:sz="4" w:space="0" w:color="auto"/>
              <w:right w:val="single" w:sz="4" w:space="0" w:color="auto"/>
            </w:tcBorders>
            <w:shd w:val="clear" w:color="auto" w:fill="auto"/>
            <w:vAlign w:val="bottom"/>
          </w:tcPr>
          <w:p w:rsidR="000E39BF" w:rsidRPr="000E39BF" w:rsidRDefault="000E39BF" w:rsidP="000E39BF">
            <w:r w:rsidRPr="000E39BF">
              <w:t>· кнопочное управление прибором ночного видения</w:t>
            </w:r>
          </w:p>
          <w:p w:rsidR="000E39BF" w:rsidRPr="000E39BF" w:rsidRDefault="000E39BF" w:rsidP="000E39BF">
            <w:r w:rsidRPr="000E39BF">
              <w:t>· индикатор включения, светосильная оптика</w:t>
            </w:r>
          </w:p>
          <w:p w:rsidR="000E39BF" w:rsidRPr="000E39BF" w:rsidRDefault="000E39BF" w:rsidP="000E39BF">
            <w:r w:rsidRPr="000E39BF">
              <w:t>· наличие нескольких сменных объективов для получения различных оптических увеличений</w:t>
            </w:r>
          </w:p>
          <w:p w:rsidR="000E39BF" w:rsidRPr="000E39BF" w:rsidRDefault="000E39BF" w:rsidP="000E39BF">
            <w:r w:rsidRPr="000E39BF">
              <w:t>· защита от яркого света, оптическая система устраняет необходимость межзрачкового регулирования</w:t>
            </w:r>
          </w:p>
          <w:p w:rsidR="000E39BF" w:rsidRPr="000E39BF" w:rsidRDefault="000E39BF" w:rsidP="000E39BF">
            <w:r w:rsidRPr="000E39BF">
              <w:t>· встроенный ИК-</w:t>
            </w:r>
            <w:r w:rsidRPr="000E39BF">
              <w:lastRenderedPageBreak/>
              <w:t>осветитель</w:t>
            </w:r>
          </w:p>
          <w:p w:rsidR="000E39BF" w:rsidRPr="000E39BF" w:rsidRDefault="000E39BF" w:rsidP="000E39BF">
            <w:r w:rsidRPr="000E39BF">
              <w:t xml:space="preserve">· возможность установки </w:t>
            </w:r>
            <w:proofErr w:type="gramStart"/>
            <w:r w:rsidRPr="000E39BF">
              <w:t>навесных</w:t>
            </w:r>
            <w:proofErr w:type="gramEnd"/>
            <w:r w:rsidRPr="000E39BF">
              <w:t xml:space="preserve"> </w:t>
            </w:r>
            <w:proofErr w:type="spellStart"/>
            <w:r w:rsidRPr="000E39BF">
              <w:t>ИК-осветителей</w:t>
            </w:r>
            <w:proofErr w:type="spellEnd"/>
          </w:p>
          <w:p w:rsidR="000E39BF" w:rsidRPr="000E39BF" w:rsidRDefault="000E39BF" w:rsidP="000E39BF">
            <w:r w:rsidRPr="000E39BF">
              <w:t xml:space="preserve">· </w:t>
            </w:r>
            <w:proofErr w:type="spellStart"/>
            <w:r w:rsidRPr="000E39BF">
              <w:t>ударопрочный</w:t>
            </w:r>
            <w:proofErr w:type="spellEnd"/>
            <w:r w:rsidRPr="000E39BF">
              <w:t xml:space="preserve"> корпус из легких сплавов алюминия.</w:t>
            </w:r>
          </w:p>
        </w:tc>
      </w:tr>
    </w:tbl>
    <w:p w:rsidR="000E39BF" w:rsidRPr="000E39BF" w:rsidRDefault="000E39BF" w:rsidP="000E39BF"/>
    <w:p w:rsidR="00421F25" w:rsidRPr="00421F25" w:rsidRDefault="00421F25" w:rsidP="00421F25">
      <w:pPr>
        <w:pStyle w:val="EV0"/>
        <w:ind w:right="-1"/>
        <w:rPr>
          <w:sz w:val="24"/>
        </w:rPr>
      </w:pPr>
    </w:p>
    <w:p w:rsidR="009D12DD" w:rsidRDefault="009D12DD" w:rsidP="0032310B">
      <w:pPr>
        <w:widowControl w:val="0"/>
        <w:ind w:left="142" w:firstLine="425"/>
        <w:jc w:val="both"/>
      </w:pPr>
    </w:p>
    <w:sectPr w:rsidR="009D12DD" w:rsidSect="006B02D9">
      <w:footerReference w:type="even" r:id="rId12"/>
      <w:footerReference w:type="default" r:id="rId13"/>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39BF" w:rsidRDefault="000E39BF">
      <w:r>
        <w:separator/>
      </w:r>
    </w:p>
  </w:endnote>
  <w:endnote w:type="continuationSeparator" w:id="0">
    <w:p w:rsidR="000E39BF" w:rsidRDefault="000E39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9BF" w:rsidRDefault="000E39BF">
    <w:pPr>
      <w:pStyle w:val="af5"/>
      <w:framePr w:wrap="around" w:vAnchor="text" w:hAnchor="margin" w:xAlign="center" w:y="1"/>
      <w:rPr>
        <w:ins w:id="7" w:author="Макарычева Мария Сергеевна" w:date="2012-07-31T14:38:00Z"/>
        <w:rStyle w:val="af6"/>
      </w:rPr>
    </w:pPr>
  </w:p>
  <w:p w:rsidR="000E39BF" w:rsidRDefault="000E39BF">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10103593"/>
      <w:docPartObj>
        <w:docPartGallery w:val="Page Numbers (Bottom of Page)"/>
        <w:docPartUnique/>
      </w:docPartObj>
    </w:sdtPr>
    <w:sdtContent>
      <w:p w:rsidR="000E39BF" w:rsidRPr="006571EF" w:rsidRDefault="000E39BF">
        <w:pPr>
          <w:pStyle w:val="af5"/>
          <w:jc w:val="center"/>
          <w:rPr>
            <w:rFonts w:ascii="Times New Roman" w:hAnsi="Times New Roman" w:cs="Times New Roman"/>
            <w:sz w:val="22"/>
            <w:szCs w:val="22"/>
          </w:rPr>
        </w:pPr>
        <w:r w:rsidRPr="006571EF">
          <w:rPr>
            <w:rFonts w:ascii="Times New Roman" w:hAnsi="Times New Roman" w:cs="Times New Roman"/>
            <w:sz w:val="22"/>
            <w:szCs w:val="22"/>
          </w:rPr>
          <w:fldChar w:fldCharType="begin"/>
        </w:r>
        <w:r w:rsidRPr="006571EF">
          <w:rPr>
            <w:rFonts w:ascii="Times New Roman" w:hAnsi="Times New Roman" w:cs="Times New Roman"/>
            <w:sz w:val="22"/>
            <w:szCs w:val="22"/>
          </w:rPr>
          <w:instrText xml:space="preserve"> PAGE   \* MERGEFORMAT </w:instrText>
        </w:r>
        <w:r w:rsidRPr="006571EF">
          <w:rPr>
            <w:rFonts w:ascii="Times New Roman" w:hAnsi="Times New Roman" w:cs="Times New Roman"/>
            <w:sz w:val="22"/>
            <w:szCs w:val="22"/>
          </w:rPr>
          <w:fldChar w:fldCharType="separate"/>
        </w:r>
        <w:r w:rsidR="007C5071">
          <w:rPr>
            <w:rFonts w:ascii="Times New Roman" w:hAnsi="Times New Roman" w:cs="Times New Roman"/>
            <w:noProof/>
            <w:sz w:val="22"/>
            <w:szCs w:val="22"/>
          </w:rPr>
          <w:t>2</w:t>
        </w:r>
        <w:r w:rsidRPr="006571EF">
          <w:rPr>
            <w:rFonts w:ascii="Times New Roman" w:hAnsi="Times New Roman" w:cs="Times New Roman"/>
            <w:sz w:val="22"/>
            <w:szCs w:val="22"/>
          </w:rPr>
          <w:fldChar w:fldCharType="end"/>
        </w:r>
      </w:p>
    </w:sdtContent>
  </w:sdt>
  <w:p w:rsidR="000E39BF" w:rsidRDefault="000E39BF" w:rsidP="004A2DFE">
    <w:pPr>
      <w:pStyle w:val="af5"/>
      <w:jc w:val="center"/>
      <w:rPr>
        <w:rFonts w:ascii="Times New Roman" w:hAnsi="Times New Roman" w:cs="Times New Roman"/>
      </w:rPr>
    </w:pPr>
    <w:r w:rsidRPr="006571EF">
      <w:rPr>
        <w:rFonts w:ascii="Times New Roman" w:hAnsi="Times New Roman" w:cs="Times New Roman"/>
      </w:rPr>
      <w:t xml:space="preserve">ТОМ 2 «Техническая часть» </w:t>
    </w:r>
  </w:p>
  <w:p w:rsidR="000E39BF" w:rsidRPr="006571EF" w:rsidRDefault="000E39BF" w:rsidP="006571EF">
    <w:pPr>
      <w:pStyle w:val="af3"/>
      <w:spacing w:before="0" w:beforeAutospacing="0" w:after="0" w:afterAutospacing="0"/>
      <w:jc w:val="center"/>
      <w:rPr>
        <w:sz w:val="20"/>
        <w:szCs w:val="20"/>
      </w:rPr>
    </w:pPr>
    <w:r w:rsidRPr="006571EF">
      <w:rPr>
        <w:sz w:val="20"/>
        <w:szCs w:val="20"/>
      </w:rPr>
      <w:t>Открытый запрос цен в электронной форме на право заключения дог</w:t>
    </w:r>
    <w:r>
      <w:rPr>
        <w:sz w:val="20"/>
        <w:szCs w:val="20"/>
      </w:rPr>
      <w:t>о</w:t>
    </w:r>
    <w:r w:rsidRPr="006571EF">
      <w:rPr>
        <w:sz w:val="20"/>
        <w:szCs w:val="20"/>
      </w:rPr>
      <w:t xml:space="preserve">вора на </w:t>
    </w:r>
    <w:r w:rsidR="007C5071" w:rsidRPr="007C5071">
      <w:rPr>
        <w:sz w:val="20"/>
        <w:szCs w:val="20"/>
      </w:rPr>
      <w:t>поставку компьютерных комплектующих для нужд генеральной дирекции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39BF" w:rsidRDefault="000E39BF">
      <w:r>
        <w:separator/>
      </w:r>
    </w:p>
  </w:footnote>
  <w:footnote w:type="continuationSeparator" w:id="0">
    <w:p w:rsidR="000E39BF" w:rsidRDefault="000E39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5AA87868"/>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multilevel"/>
    <w:tmpl w:val="CEE49B66"/>
    <w:name w:val="WW8Num4"/>
    <w:lvl w:ilvl="0">
      <w:start w:val="1"/>
      <w:numFmt w:val="decimal"/>
      <w:lvlText w:val="%1."/>
      <w:lvlJc w:val="left"/>
      <w:pPr>
        <w:tabs>
          <w:tab w:val="num" w:pos="2694"/>
        </w:tabs>
        <w:ind w:left="3054" w:hanging="360"/>
      </w:pPr>
      <w:rPr>
        <w:rFonts w:ascii="Symbol" w:hAnsi="Symbol"/>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00000009"/>
    <w:multiLevelType w:val="multilevel"/>
    <w:tmpl w:val="00000009"/>
    <w:name w:val="WW8Num9"/>
    <w:lvl w:ilvl="0">
      <w:start w:val="1"/>
      <w:numFmt w:val="decimal"/>
      <w:lvlText w:val="%1."/>
      <w:lvlJc w:val="left"/>
      <w:pPr>
        <w:tabs>
          <w:tab w:val="num" w:pos="567"/>
        </w:tabs>
        <w:ind w:left="567" w:hanging="567"/>
      </w:pPr>
      <w:rPr>
        <w:rFonts w:ascii="Symbol" w:hAnsi="Symbol"/>
      </w:rPr>
    </w:lvl>
    <w:lvl w:ilvl="1">
      <w:start w:val="1"/>
      <w:numFmt w:val="decimal"/>
      <w:lvlText w:val="%1.%2"/>
      <w:lvlJc w:val="left"/>
      <w:pPr>
        <w:tabs>
          <w:tab w:val="num" w:pos="1134"/>
        </w:tabs>
        <w:ind w:left="1134" w:hanging="1134"/>
      </w:pPr>
      <w:rPr>
        <w:rFonts w:ascii="Courier New" w:hAnsi="Courier New" w:cs="Courier New"/>
      </w:rPr>
    </w:lvl>
    <w:lvl w:ilvl="2">
      <w:start w:val="1"/>
      <w:numFmt w:val="decimal"/>
      <w:lvlText w:val="%1.%2.%3"/>
      <w:lvlJc w:val="left"/>
      <w:pPr>
        <w:tabs>
          <w:tab w:val="num" w:pos="1134"/>
        </w:tabs>
        <w:ind w:left="1134" w:hanging="1134"/>
      </w:pPr>
      <w:rPr>
        <w:rFonts w:ascii="Wingdings" w:hAnsi="Wingdings"/>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7">
    <w:nsid w:val="0000000A"/>
    <w:multiLevelType w:val="singleLevel"/>
    <w:tmpl w:val="0000000A"/>
    <w:name w:val="WW8Num10"/>
    <w:lvl w:ilvl="0">
      <w:start w:val="1"/>
      <w:numFmt w:val="decimal"/>
      <w:lvlText w:val="%1."/>
      <w:lvlJc w:val="left"/>
      <w:pPr>
        <w:tabs>
          <w:tab w:val="num" w:pos="0"/>
        </w:tabs>
        <w:ind w:left="1429" w:hanging="360"/>
      </w:pPr>
    </w:lvl>
  </w:abstractNum>
  <w:abstractNum w:abstractNumId="8">
    <w:nsid w:val="0000000B"/>
    <w:multiLevelType w:val="singleLevel"/>
    <w:tmpl w:val="0000000B"/>
    <w:name w:val="WW8Num11"/>
    <w:lvl w:ilvl="0">
      <w:start w:val="1"/>
      <w:numFmt w:val="decimal"/>
      <w:lvlText w:val="%1)"/>
      <w:lvlJc w:val="left"/>
      <w:pPr>
        <w:tabs>
          <w:tab w:val="num" w:pos="0"/>
        </w:tabs>
        <w:ind w:left="1429" w:hanging="360"/>
      </w:pPr>
    </w:lvl>
  </w:abstractNum>
  <w:abstractNum w:abstractNumId="9">
    <w:nsid w:val="00B5421C"/>
    <w:multiLevelType w:val="hybridMultilevel"/>
    <w:tmpl w:val="C2221BFC"/>
    <w:name w:val="WW8Num6"/>
    <w:lvl w:ilvl="0" w:tplc="E64A63B4">
      <w:start w:val="1"/>
      <w:numFmt w:val="bullet"/>
      <w:lvlText w:val="­"/>
      <w:lvlJc w:val="left"/>
      <w:pPr>
        <w:ind w:left="720" w:hanging="360"/>
      </w:pPr>
      <w:rPr>
        <w:rFonts w:ascii="Courier New" w:hAnsi="Courier New" w:hint="default"/>
      </w:rPr>
    </w:lvl>
    <w:lvl w:ilvl="1" w:tplc="4C3AC416" w:tentative="1">
      <w:start w:val="1"/>
      <w:numFmt w:val="bullet"/>
      <w:lvlText w:val="o"/>
      <w:lvlJc w:val="left"/>
      <w:pPr>
        <w:ind w:left="1440" w:hanging="360"/>
      </w:pPr>
      <w:rPr>
        <w:rFonts w:ascii="Courier New" w:hAnsi="Courier New" w:hint="default"/>
      </w:rPr>
    </w:lvl>
    <w:lvl w:ilvl="2" w:tplc="0A1C34AE" w:tentative="1">
      <w:start w:val="1"/>
      <w:numFmt w:val="bullet"/>
      <w:lvlText w:val=""/>
      <w:lvlJc w:val="left"/>
      <w:pPr>
        <w:ind w:left="2160" w:hanging="360"/>
      </w:pPr>
      <w:rPr>
        <w:rFonts w:ascii="Wingdings" w:hAnsi="Wingdings" w:hint="default"/>
      </w:rPr>
    </w:lvl>
    <w:lvl w:ilvl="3" w:tplc="57E8D4D4" w:tentative="1">
      <w:start w:val="1"/>
      <w:numFmt w:val="bullet"/>
      <w:lvlText w:val=""/>
      <w:lvlJc w:val="left"/>
      <w:pPr>
        <w:ind w:left="2880" w:hanging="360"/>
      </w:pPr>
      <w:rPr>
        <w:rFonts w:ascii="Symbol" w:hAnsi="Symbol" w:hint="default"/>
      </w:rPr>
    </w:lvl>
    <w:lvl w:ilvl="4" w:tplc="505E8A70" w:tentative="1">
      <w:start w:val="1"/>
      <w:numFmt w:val="bullet"/>
      <w:lvlText w:val="o"/>
      <w:lvlJc w:val="left"/>
      <w:pPr>
        <w:ind w:left="3600" w:hanging="360"/>
      </w:pPr>
      <w:rPr>
        <w:rFonts w:ascii="Courier New" w:hAnsi="Courier New" w:hint="default"/>
      </w:rPr>
    </w:lvl>
    <w:lvl w:ilvl="5" w:tplc="6B646F6E" w:tentative="1">
      <w:start w:val="1"/>
      <w:numFmt w:val="bullet"/>
      <w:lvlText w:val=""/>
      <w:lvlJc w:val="left"/>
      <w:pPr>
        <w:ind w:left="4320" w:hanging="360"/>
      </w:pPr>
      <w:rPr>
        <w:rFonts w:ascii="Wingdings" w:hAnsi="Wingdings" w:hint="default"/>
      </w:rPr>
    </w:lvl>
    <w:lvl w:ilvl="6" w:tplc="290AD47C" w:tentative="1">
      <w:start w:val="1"/>
      <w:numFmt w:val="bullet"/>
      <w:lvlText w:val=""/>
      <w:lvlJc w:val="left"/>
      <w:pPr>
        <w:ind w:left="5040" w:hanging="360"/>
      </w:pPr>
      <w:rPr>
        <w:rFonts w:ascii="Symbol" w:hAnsi="Symbol" w:hint="default"/>
      </w:rPr>
    </w:lvl>
    <w:lvl w:ilvl="7" w:tplc="371EDD62" w:tentative="1">
      <w:start w:val="1"/>
      <w:numFmt w:val="bullet"/>
      <w:lvlText w:val="o"/>
      <w:lvlJc w:val="left"/>
      <w:pPr>
        <w:ind w:left="5760" w:hanging="360"/>
      </w:pPr>
      <w:rPr>
        <w:rFonts w:ascii="Courier New" w:hAnsi="Courier New" w:hint="default"/>
      </w:rPr>
    </w:lvl>
    <w:lvl w:ilvl="8" w:tplc="7EF62FD2" w:tentative="1">
      <w:start w:val="1"/>
      <w:numFmt w:val="bullet"/>
      <w:lvlText w:val=""/>
      <w:lvlJc w:val="left"/>
      <w:pPr>
        <w:ind w:left="6480" w:hanging="360"/>
      </w:pPr>
      <w:rPr>
        <w:rFonts w:ascii="Wingdings" w:hAnsi="Wingdings" w:hint="default"/>
      </w:rPr>
    </w:lvl>
  </w:abstractNum>
  <w:abstractNum w:abstractNumId="10">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nsid w:val="065D42E0"/>
    <w:multiLevelType w:val="hybridMultilevel"/>
    <w:tmpl w:val="33B88FD0"/>
    <w:name w:val="WW8Num3"/>
    <w:lvl w:ilvl="0" w:tplc="7C82FA7A">
      <w:numFmt w:val="bullet"/>
      <w:lvlText w:val="-"/>
      <w:lvlJc w:val="left"/>
      <w:pPr>
        <w:tabs>
          <w:tab w:val="num" w:pos="360"/>
        </w:tabs>
        <w:ind w:left="360" w:hanging="360"/>
      </w:pPr>
    </w:lvl>
    <w:lvl w:ilvl="1" w:tplc="DE84F4AE">
      <w:start w:val="1"/>
      <w:numFmt w:val="bullet"/>
      <w:lvlText w:val="o"/>
      <w:lvlJc w:val="left"/>
      <w:pPr>
        <w:tabs>
          <w:tab w:val="num" w:pos="1440"/>
        </w:tabs>
        <w:ind w:left="1440" w:hanging="360"/>
      </w:pPr>
      <w:rPr>
        <w:rFonts w:ascii="Courier New" w:hAnsi="Courier New" w:cs="Courier New" w:hint="default"/>
      </w:rPr>
    </w:lvl>
    <w:lvl w:ilvl="2" w:tplc="3BB4F130">
      <w:start w:val="1"/>
      <w:numFmt w:val="bullet"/>
      <w:lvlText w:val=""/>
      <w:lvlJc w:val="left"/>
      <w:pPr>
        <w:tabs>
          <w:tab w:val="num" w:pos="2160"/>
        </w:tabs>
        <w:ind w:left="2160" w:hanging="360"/>
      </w:pPr>
      <w:rPr>
        <w:rFonts w:ascii="Wingdings" w:hAnsi="Wingdings" w:hint="default"/>
      </w:rPr>
    </w:lvl>
    <w:lvl w:ilvl="3" w:tplc="4A24A596">
      <w:start w:val="1"/>
      <w:numFmt w:val="bullet"/>
      <w:lvlText w:val=""/>
      <w:lvlJc w:val="left"/>
      <w:pPr>
        <w:tabs>
          <w:tab w:val="num" w:pos="2880"/>
        </w:tabs>
        <w:ind w:left="2880" w:hanging="360"/>
      </w:pPr>
      <w:rPr>
        <w:rFonts w:ascii="Symbol" w:hAnsi="Symbol" w:hint="default"/>
      </w:rPr>
    </w:lvl>
    <w:lvl w:ilvl="4" w:tplc="F5E057DC">
      <w:start w:val="1"/>
      <w:numFmt w:val="bullet"/>
      <w:lvlText w:val="o"/>
      <w:lvlJc w:val="left"/>
      <w:pPr>
        <w:tabs>
          <w:tab w:val="num" w:pos="3600"/>
        </w:tabs>
        <w:ind w:left="3600" w:hanging="360"/>
      </w:pPr>
      <w:rPr>
        <w:rFonts w:ascii="Courier New" w:hAnsi="Courier New" w:cs="Courier New" w:hint="default"/>
      </w:rPr>
    </w:lvl>
    <w:lvl w:ilvl="5" w:tplc="13D06E26">
      <w:start w:val="1"/>
      <w:numFmt w:val="bullet"/>
      <w:lvlText w:val=""/>
      <w:lvlJc w:val="left"/>
      <w:pPr>
        <w:tabs>
          <w:tab w:val="num" w:pos="4320"/>
        </w:tabs>
        <w:ind w:left="4320" w:hanging="360"/>
      </w:pPr>
      <w:rPr>
        <w:rFonts w:ascii="Wingdings" w:hAnsi="Wingdings" w:hint="default"/>
      </w:rPr>
    </w:lvl>
    <w:lvl w:ilvl="6" w:tplc="2FB8F4A2">
      <w:start w:val="1"/>
      <w:numFmt w:val="bullet"/>
      <w:lvlText w:val=""/>
      <w:lvlJc w:val="left"/>
      <w:pPr>
        <w:tabs>
          <w:tab w:val="num" w:pos="5040"/>
        </w:tabs>
        <w:ind w:left="5040" w:hanging="360"/>
      </w:pPr>
      <w:rPr>
        <w:rFonts w:ascii="Symbol" w:hAnsi="Symbol" w:hint="default"/>
      </w:rPr>
    </w:lvl>
    <w:lvl w:ilvl="7" w:tplc="8F005870">
      <w:start w:val="1"/>
      <w:numFmt w:val="bullet"/>
      <w:lvlText w:val="o"/>
      <w:lvlJc w:val="left"/>
      <w:pPr>
        <w:tabs>
          <w:tab w:val="num" w:pos="5760"/>
        </w:tabs>
        <w:ind w:left="5760" w:hanging="360"/>
      </w:pPr>
      <w:rPr>
        <w:rFonts w:ascii="Courier New" w:hAnsi="Courier New" w:cs="Courier New" w:hint="default"/>
      </w:rPr>
    </w:lvl>
    <w:lvl w:ilvl="8" w:tplc="3E00DF06">
      <w:start w:val="1"/>
      <w:numFmt w:val="bullet"/>
      <w:lvlText w:val=""/>
      <w:lvlJc w:val="left"/>
      <w:pPr>
        <w:tabs>
          <w:tab w:val="num" w:pos="6480"/>
        </w:tabs>
        <w:ind w:left="6480" w:hanging="360"/>
      </w:pPr>
      <w:rPr>
        <w:rFonts w:ascii="Wingdings" w:hAnsi="Wingdings" w:hint="default"/>
      </w:rPr>
    </w:lvl>
  </w:abstractNum>
  <w:abstractNum w:abstractNumId="12">
    <w:nsid w:val="0BA61B43"/>
    <w:multiLevelType w:val="hybridMultilevel"/>
    <w:tmpl w:val="2A009D6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nsid w:val="27CD2EAB"/>
    <w:multiLevelType w:val="hybridMultilevel"/>
    <w:tmpl w:val="B0903196"/>
    <w:lvl w:ilvl="0" w:tplc="0419000F">
      <w:start w:val="1"/>
      <w:numFmt w:val="decimal"/>
      <w:pStyle w:val="-0"/>
      <w:lvlText w:val="%1."/>
      <w:lvlJc w:val="left"/>
      <w:pPr>
        <w:tabs>
          <w:tab w:val="num" w:pos="1069"/>
        </w:tabs>
        <w:ind w:left="1069" w:hanging="360"/>
      </w:pPr>
      <w:rPr>
        <w:rFonts w:cs="Times New Roman"/>
        <w:b w:val="0"/>
        <w:i w:val="0"/>
        <w:sz w:val="24"/>
        <w:szCs w:val="24"/>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nsid w:val="5CFA242F"/>
    <w:multiLevelType w:val="hybridMultilevel"/>
    <w:tmpl w:val="5CE8B2DE"/>
    <w:lvl w:ilvl="0" w:tplc="9CD4E6C8">
      <w:start w:val="1"/>
      <w:numFmt w:val="decimal"/>
      <w:lvlText w:val="1.%1"/>
      <w:lvlJc w:val="left"/>
      <w:pPr>
        <w:tabs>
          <w:tab w:val="num" w:pos="927"/>
        </w:tabs>
        <w:ind w:left="0" w:firstLine="567"/>
      </w:pPr>
      <w:rPr>
        <w:rFonts w:hint="default"/>
      </w:rPr>
    </w:lvl>
    <w:lvl w:ilvl="1" w:tplc="25BAB5E6">
      <w:start w:val="3"/>
      <w:numFmt w:val="decimal"/>
      <w:lvlText w:val="%2"/>
      <w:lvlJc w:val="left"/>
      <w:pPr>
        <w:tabs>
          <w:tab w:val="num" w:pos="1440"/>
        </w:tabs>
        <w:ind w:left="1440" w:hanging="360"/>
      </w:pPr>
      <w:rPr>
        <w:rFonts w:hint="default"/>
      </w:rPr>
    </w:lvl>
    <w:lvl w:ilvl="2" w:tplc="CAF0D3F6">
      <w:start w:val="1"/>
      <w:numFmt w:val="lowerRoman"/>
      <w:lvlText w:val="%3."/>
      <w:lvlJc w:val="right"/>
      <w:pPr>
        <w:tabs>
          <w:tab w:val="num" w:pos="2160"/>
        </w:tabs>
        <w:ind w:left="2160" w:hanging="180"/>
      </w:pPr>
    </w:lvl>
    <w:lvl w:ilvl="3" w:tplc="19508032" w:tentative="1">
      <w:start w:val="1"/>
      <w:numFmt w:val="decimal"/>
      <w:pStyle w:val="40"/>
      <w:lvlText w:val="%4."/>
      <w:lvlJc w:val="left"/>
      <w:pPr>
        <w:tabs>
          <w:tab w:val="num" w:pos="2880"/>
        </w:tabs>
        <w:ind w:left="2880" w:hanging="360"/>
      </w:pPr>
    </w:lvl>
    <w:lvl w:ilvl="4" w:tplc="8C0AF572" w:tentative="1">
      <w:start w:val="1"/>
      <w:numFmt w:val="lowerLetter"/>
      <w:lvlText w:val="%5."/>
      <w:lvlJc w:val="left"/>
      <w:pPr>
        <w:tabs>
          <w:tab w:val="num" w:pos="3600"/>
        </w:tabs>
        <w:ind w:left="3600" w:hanging="360"/>
      </w:pPr>
    </w:lvl>
    <w:lvl w:ilvl="5" w:tplc="E122895E" w:tentative="1">
      <w:start w:val="1"/>
      <w:numFmt w:val="lowerRoman"/>
      <w:lvlText w:val="%6."/>
      <w:lvlJc w:val="right"/>
      <w:pPr>
        <w:tabs>
          <w:tab w:val="num" w:pos="4320"/>
        </w:tabs>
        <w:ind w:left="4320" w:hanging="180"/>
      </w:pPr>
    </w:lvl>
    <w:lvl w:ilvl="6" w:tplc="6186CFF4" w:tentative="1">
      <w:start w:val="1"/>
      <w:numFmt w:val="decimal"/>
      <w:lvlText w:val="%7."/>
      <w:lvlJc w:val="left"/>
      <w:pPr>
        <w:tabs>
          <w:tab w:val="num" w:pos="5040"/>
        </w:tabs>
        <w:ind w:left="5040" w:hanging="360"/>
      </w:pPr>
    </w:lvl>
    <w:lvl w:ilvl="7" w:tplc="3DD2FACC" w:tentative="1">
      <w:start w:val="1"/>
      <w:numFmt w:val="lowerLetter"/>
      <w:lvlText w:val="%8."/>
      <w:lvlJc w:val="left"/>
      <w:pPr>
        <w:tabs>
          <w:tab w:val="num" w:pos="5760"/>
        </w:tabs>
        <w:ind w:left="5760" w:hanging="360"/>
      </w:pPr>
    </w:lvl>
    <w:lvl w:ilvl="8" w:tplc="1FF084E8" w:tentative="1">
      <w:start w:val="1"/>
      <w:numFmt w:val="lowerRoman"/>
      <w:lvlText w:val="%9."/>
      <w:lvlJc w:val="right"/>
      <w:pPr>
        <w:tabs>
          <w:tab w:val="num" w:pos="6480"/>
        </w:tabs>
        <w:ind w:left="6480" w:hanging="180"/>
      </w:pPr>
    </w:lvl>
  </w:abstractNum>
  <w:abstractNum w:abstractNumId="2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70943F09"/>
    <w:multiLevelType w:val="hybridMultilevel"/>
    <w:tmpl w:val="0876F170"/>
    <w:lvl w:ilvl="0" w:tplc="A70021D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8">
    <w:nsid w:val="7C3B243B"/>
    <w:multiLevelType w:val="multilevel"/>
    <w:tmpl w:val="C360E37C"/>
    <w:lvl w:ilvl="0">
      <w:start w:val="1"/>
      <w:numFmt w:val="decimal"/>
      <w:pStyle w:val="10"/>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5"/>
  </w:num>
  <w:num w:numId="2">
    <w:abstractNumId w:val="16"/>
  </w:num>
  <w:num w:numId="3">
    <w:abstractNumId w:val="27"/>
  </w:num>
  <w:num w:numId="4">
    <w:abstractNumId w:val="22"/>
  </w:num>
  <w:num w:numId="5">
    <w:abstractNumId w:val="1"/>
  </w:num>
  <w:num w:numId="6">
    <w:abstractNumId w:val="0"/>
  </w:num>
  <w:num w:numId="7">
    <w:abstractNumId w:val="19"/>
  </w:num>
  <w:num w:numId="8">
    <w:abstractNumId w:val="3"/>
  </w:num>
  <w:num w:numId="9">
    <w:abstractNumId w:val="17"/>
  </w:num>
  <w:num w:numId="10">
    <w:abstractNumId w:val="2"/>
  </w:num>
  <w:num w:numId="11">
    <w:abstractNumId w:val="18"/>
  </w:num>
  <w:num w:numId="12">
    <w:abstractNumId w:val="26"/>
  </w:num>
  <w:num w:numId="13">
    <w:abstractNumId w:val="14"/>
  </w:num>
  <w:num w:numId="14">
    <w:abstractNumId w:val="20"/>
  </w:num>
  <w:num w:numId="15">
    <w:abstractNumId w:val="24"/>
  </w:num>
  <w:num w:numId="16">
    <w:abstractNumId w:val="21"/>
  </w:num>
  <w:num w:numId="17">
    <w:abstractNumId w:val="4"/>
  </w:num>
  <w:num w:numId="18">
    <w:abstractNumId w:val="28"/>
  </w:num>
  <w:num w:numId="19">
    <w:abstractNumId w:val="12"/>
  </w:num>
  <w:num w:numId="20">
    <w:abstractNumId w:val="13"/>
  </w:num>
  <w:num w:numId="21">
    <w:abstractNumId w:val="23"/>
  </w:num>
  <w:num w:numId="22">
    <w:abstractNumId w:val="15"/>
  </w:num>
  <w:num w:numId="23">
    <w:abstractNumId w:val="1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49505"/>
  </w:hdrShapeDefaults>
  <w:footnotePr>
    <w:footnote w:id="-1"/>
    <w:footnote w:id="0"/>
  </w:footnotePr>
  <w:endnotePr>
    <w:endnote w:id="-1"/>
    <w:endnote w:id="0"/>
  </w:endnotePr>
  <w:compat/>
  <w:rsids>
    <w:rsidRoot w:val="000C28DD"/>
    <w:rsid w:val="00001AEB"/>
    <w:rsid w:val="000024E5"/>
    <w:rsid w:val="00002630"/>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377A7"/>
    <w:rsid w:val="0004042E"/>
    <w:rsid w:val="000405A6"/>
    <w:rsid w:val="00041552"/>
    <w:rsid w:val="00042693"/>
    <w:rsid w:val="00042DAB"/>
    <w:rsid w:val="000441E9"/>
    <w:rsid w:val="000447E7"/>
    <w:rsid w:val="0004481B"/>
    <w:rsid w:val="00044AA6"/>
    <w:rsid w:val="0004572E"/>
    <w:rsid w:val="00046250"/>
    <w:rsid w:val="0004745F"/>
    <w:rsid w:val="00054FD4"/>
    <w:rsid w:val="00055272"/>
    <w:rsid w:val="0005551E"/>
    <w:rsid w:val="00055CB1"/>
    <w:rsid w:val="000577DD"/>
    <w:rsid w:val="00057F8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9F6"/>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C7CE0"/>
    <w:rsid w:val="000D066F"/>
    <w:rsid w:val="000D244E"/>
    <w:rsid w:val="000D3BD4"/>
    <w:rsid w:val="000D73B6"/>
    <w:rsid w:val="000D7446"/>
    <w:rsid w:val="000E12B7"/>
    <w:rsid w:val="000E39BF"/>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0F8D"/>
    <w:rsid w:val="00101D5D"/>
    <w:rsid w:val="001025C9"/>
    <w:rsid w:val="00106F2C"/>
    <w:rsid w:val="00110379"/>
    <w:rsid w:val="001157F5"/>
    <w:rsid w:val="00117429"/>
    <w:rsid w:val="001217B3"/>
    <w:rsid w:val="00121C57"/>
    <w:rsid w:val="001249CA"/>
    <w:rsid w:val="0012627E"/>
    <w:rsid w:val="00130044"/>
    <w:rsid w:val="0013016B"/>
    <w:rsid w:val="001349F4"/>
    <w:rsid w:val="00135ED8"/>
    <w:rsid w:val="001361D8"/>
    <w:rsid w:val="00136E3D"/>
    <w:rsid w:val="001409E6"/>
    <w:rsid w:val="00141D0B"/>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B9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5F65"/>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4FE"/>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A03"/>
    <w:rsid w:val="001F2D6E"/>
    <w:rsid w:val="001F3225"/>
    <w:rsid w:val="001F552D"/>
    <w:rsid w:val="001F5A3B"/>
    <w:rsid w:val="001F6057"/>
    <w:rsid w:val="001F6F5B"/>
    <w:rsid w:val="001F7063"/>
    <w:rsid w:val="001F7AF4"/>
    <w:rsid w:val="0020036E"/>
    <w:rsid w:val="00202CD6"/>
    <w:rsid w:val="00203EFA"/>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994"/>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5E3F"/>
    <w:rsid w:val="00266729"/>
    <w:rsid w:val="00270981"/>
    <w:rsid w:val="00270AAE"/>
    <w:rsid w:val="00271350"/>
    <w:rsid w:val="002719DF"/>
    <w:rsid w:val="00275B2E"/>
    <w:rsid w:val="002768AF"/>
    <w:rsid w:val="002775B8"/>
    <w:rsid w:val="0028029D"/>
    <w:rsid w:val="00280526"/>
    <w:rsid w:val="002825D9"/>
    <w:rsid w:val="00282962"/>
    <w:rsid w:val="00283088"/>
    <w:rsid w:val="00283199"/>
    <w:rsid w:val="0028375C"/>
    <w:rsid w:val="002845E9"/>
    <w:rsid w:val="00285993"/>
    <w:rsid w:val="00285DAC"/>
    <w:rsid w:val="002864EB"/>
    <w:rsid w:val="002A0BBB"/>
    <w:rsid w:val="002A2FC8"/>
    <w:rsid w:val="002A3597"/>
    <w:rsid w:val="002A6303"/>
    <w:rsid w:val="002B026D"/>
    <w:rsid w:val="002B2CA4"/>
    <w:rsid w:val="002B30B4"/>
    <w:rsid w:val="002B33AA"/>
    <w:rsid w:val="002B3802"/>
    <w:rsid w:val="002B497D"/>
    <w:rsid w:val="002C2B00"/>
    <w:rsid w:val="002C4D45"/>
    <w:rsid w:val="002C5106"/>
    <w:rsid w:val="002C5D2E"/>
    <w:rsid w:val="002C6497"/>
    <w:rsid w:val="002D0BE1"/>
    <w:rsid w:val="002D1033"/>
    <w:rsid w:val="002D4669"/>
    <w:rsid w:val="002D6A81"/>
    <w:rsid w:val="002D6B67"/>
    <w:rsid w:val="002D75CC"/>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4344"/>
    <w:rsid w:val="00315837"/>
    <w:rsid w:val="00315D73"/>
    <w:rsid w:val="00317713"/>
    <w:rsid w:val="00320201"/>
    <w:rsid w:val="00320F42"/>
    <w:rsid w:val="00321125"/>
    <w:rsid w:val="00321365"/>
    <w:rsid w:val="0032146B"/>
    <w:rsid w:val="00321798"/>
    <w:rsid w:val="003219DB"/>
    <w:rsid w:val="0032310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AF4"/>
    <w:rsid w:val="003C3F03"/>
    <w:rsid w:val="003C5257"/>
    <w:rsid w:val="003C5658"/>
    <w:rsid w:val="003C7416"/>
    <w:rsid w:val="003D2803"/>
    <w:rsid w:val="003D3C51"/>
    <w:rsid w:val="003D42E7"/>
    <w:rsid w:val="003D4F87"/>
    <w:rsid w:val="003E0066"/>
    <w:rsid w:val="003E0F9B"/>
    <w:rsid w:val="003E16F6"/>
    <w:rsid w:val="003E4F8E"/>
    <w:rsid w:val="003E647A"/>
    <w:rsid w:val="003E66DC"/>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070F"/>
    <w:rsid w:val="004026C9"/>
    <w:rsid w:val="00404192"/>
    <w:rsid w:val="00404845"/>
    <w:rsid w:val="00404B82"/>
    <w:rsid w:val="00405127"/>
    <w:rsid w:val="00405BF3"/>
    <w:rsid w:val="004066BB"/>
    <w:rsid w:val="004076F4"/>
    <w:rsid w:val="00407D44"/>
    <w:rsid w:val="0041085B"/>
    <w:rsid w:val="004108D5"/>
    <w:rsid w:val="00410CDB"/>
    <w:rsid w:val="004114CB"/>
    <w:rsid w:val="00415100"/>
    <w:rsid w:val="00420E19"/>
    <w:rsid w:val="00421F25"/>
    <w:rsid w:val="004230C1"/>
    <w:rsid w:val="004304B8"/>
    <w:rsid w:val="00431602"/>
    <w:rsid w:val="00433536"/>
    <w:rsid w:val="00440A28"/>
    <w:rsid w:val="00443E17"/>
    <w:rsid w:val="00444101"/>
    <w:rsid w:val="00446423"/>
    <w:rsid w:val="00446DB7"/>
    <w:rsid w:val="00450BC8"/>
    <w:rsid w:val="004535C3"/>
    <w:rsid w:val="004560F3"/>
    <w:rsid w:val="0045629D"/>
    <w:rsid w:val="004564FB"/>
    <w:rsid w:val="0046329E"/>
    <w:rsid w:val="00464647"/>
    <w:rsid w:val="004651C7"/>
    <w:rsid w:val="00465410"/>
    <w:rsid w:val="00466F9E"/>
    <w:rsid w:val="0046736F"/>
    <w:rsid w:val="00467B4F"/>
    <w:rsid w:val="00470162"/>
    <w:rsid w:val="00471CA8"/>
    <w:rsid w:val="00471D39"/>
    <w:rsid w:val="0047200F"/>
    <w:rsid w:val="00472F51"/>
    <w:rsid w:val="00473155"/>
    <w:rsid w:val="00473741"/>
    <w:rsid w:val="00474247"/>
    <w:rsid w:val="00475C30"/>
    <w:rsid w:val="0048067E"/>
    <w:rsid w:val="00480A86"/>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C76D0"/>
    <w:rsid w:val="004D09D6"/>
    <w:rsid w:val="004D2A53"/>
    <w:rsid w:val="004D44DF"/>
    <w:rsid w:val="004D548C"/>
    <w:rsid w:val="004D58B1"/>
    <w:rsid w:val="004D6024"/>
    <w:rsid w:val="004E0C12"/>
    <w:rsid w:val="004E16CC"/>
    <w:rsid w:val="004E2DB8"/>
    <w:rsid w:val="004E51CB"/>
    <w:rsid w:val="004E5DF4"/>
    <w:rsid w:val="004E6F74"/>
    <w:rsid w:val="004F3B10"/>
    <w:rsid w:val="004F3F84"/>
    <w:rsid w:val="004F46C4"/>
    <w:rsid w:val="004F5386"/>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6650"/>
    <w:rsid w:val="0054745A"/>
    <w:rsid w:val="00550622"/>
    <w:rsid w:val="00551F0C"/>
    <w:rsid w:val="00552FA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8BF"/>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27D6"/>
    <w:rsid w:val="005D367C"/>
    <w:rsid w:val="005D38F5"/>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37D"/>
    <w:rsid w:val="0063648E"/>
    <w:rsid w:val="00636A33"/>
    <w:rsid w:val="006376EB"/>
    <w:rsid w:val="00641C15"/>
    <w:rsid w:val="0064242D"/>
    <w:rsid w:val="006436EF"/>
    <w:rsid w:val="00645550"/>
    <w:rsid w:val="00645DC5"/>
    <w:rsid w:val="00647F8D"/>
    <w:rsid w:val="00652E91"/>
    <w:rsid w:val="006541D1"/>
    <w:rsid w:val="0065426F"/>
    <w:rsid w:val="00656D73"/>
    <w:rsid w:val="006571EF"/>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1606"/>
    <w:rsid w:val="006A3355"/>
    <w:rsid w:val="006A33E1"/>
    <w:rsid w:val="006A3A74"/>
    <w:rsid w:val="006A3F4F"/>
    <w:rsid w:val="006A4115"/>
    <w:rsid w:val="006A45B2"/>
    <w:rsid w:val="006B02D9"/>
    <w:rsid w:val="006B0D0B"/>
    <w:rsid w:val="006B1732"/>
    <w:rsid w:val="006B23C5"/>
    <w:rsid w:val="006B3EE7"/>
    <w:rsid w:val="006B6220"/>
    <w:rsid w:val="006B77F9"/>
    <w:rsid w:val="006B7843"/>
    <w:rsid w:val="006C07A7"/>
    <w:rsid w:val="006C28AD"/>
    <w:rsid w:val="006C2F40"/>
    <w:rsid w:val="006C3345"/>
    <w:rsid w:val="006C42DF"/>
    <w:rsid w:val="006C47C3"/>
    <w:rsid w:val="006C4BA0"/>
    <w:rsid w:val="006C4FB0"/>
    <w:rsid w:val="006C5B44"/>
    <w:rsid w:val="006C68B5"/>
    <w:rsid w:val="006C79AA"/>
    <w:rsid w:val="006C7F9A"/>
    <w:rsid w:val="006D07FB"/>
    <w:rsid w:val="006D126A"/>
    <w:rsid w:val="006D1687"/>
    <w:rsid w:val="006D16E4"/>
    <w:rsid w:val="006D246B"/>
    <w:rsid w:val="006D24D4"/>
    <w:rsid w:val="006D563B"/>
    <w:rsid w:val="006D7B10"/>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4CD"/>
    <w:rsid w:val="00703D9D"/>
    <w:rsid w:val="00704A41"/>
    <w:rsid w:val="007068D3"/>
    <w:rsid w:val="00710218"/>
    <w:rsid w:val="00712DAC"/>
    <w:rsid w:val="0071394E"/>
    <w:rsid w:val="00715369"/>
    <w:rsid w:val="00715CB6"/>
    <w:rsid w:val="00715FD6"/>
    <w:rsid w:val="0071627F"/>
    <w:rsid w:val="007222E7"/>
    <w:rsid w:val="00722D2E"/>
    <w:rsid w:val="00723C57"/>
    <w:rsid w:val="0072578C"/>
    <w:rsid w:val="007260A6"/>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756F"/>
    <w:rsid w:val="007603BF"/>
    <w:rsid w:val="00760440"/>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C5071"/>
    <w:rsid w:val="007D0F1D"/>
    <w:rsid w:val="007D1DBD"/>
    <w:rsid w:val="007D6943"/>
    <w:rsid w:val="007E053D"/>
    <w:rsid w:val="007E0E15"/>
    <w:rsid w:val="007E39BF"/>
    <w:rsid w:val="007E3D66"/>
    <w:rsid w:val="007E4680"/>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7D9"/>
    <w:rsid w:val="008439CD"/>
    <w:rsid w:val="008516CC"/>
    <w:rsid w:val="00853FC6"/>
    <w:rsid w:val="00854F0E"/>
    <w:rsid w:val="0085523F"/>
    <w:rsid w:val="00857933"/>
    <w:rsid w:val="0086051B"/>
    <w:rsid w:val="00860C42"/>
    <w:rsid w:val="00860E08"/>
    <w:rsid w:val="00860E21"/>
    <w:rsid w:val="0086246F"/>
    <w:rsid w:val="00863DF9"/>
    <w:rsid w:val="0086714B"/>
    <w:rsid w:val="00870343"/>
    <w:rsid w:val="00871FAF"/>
    <w:rsid w:val="008734B0"/>
    <w:rsid w:val="00873CE3"/>
    <w:rsid w:val="00873E31"/>
    <w:rsid w:val="008744DA"/>
    <w:rsid w:val="00875582"/>
    <w:rsid w:val="0087662D"/>
    <w:rsid w:val="008800B0"/>
    <w:rsid w:val="0088045F"/>
    <w:rsid w:val="008809EC"/>
    <w:rsid w:val="008816B2"/>
    <w:rsid w:val="00884519"/>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0C75"/>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2CC7"/>
    <w:rsid w:val="009430A7"/>
    <w:rsid w:val="009434CF"/>
    <w:rsid w:val="0094447D"/>
    <w:rsid w:val="00944E22"/>
    <w:rsid w:val="009513A0"/>
    <w:rsid w:val="009514ED"/>
    <w:rsid w:val="009536B0"/>
    <w:rsid w:val="00957E0D"/>
    <w:rsid w:val="009611F7"/>
    <w:rsid w:val="00963CEB"/>
    <w:rsid w:val="00963D48"/>
    <w:rsid w:val="00964E64"/>
    <w:rsid w:val="0097079B"/>
    <w:rsid w:val="009725A5"/>
    <w:rsid w:val="00973E61"/>
    <w:rsid w:val="00974A14"/>
    <w:rsid w:val="00975166"/>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3D92"/>
    <w:rsid w:val="009A453C"/>
    <w:rsid w:val="009A4C92"/>
    <w:rsid w:val="009A65E7"/>
    <w:rsid w:val="009B05E3"/>
    <w:rsid w:val="009B4C41"/>
    <w:rsid w:val="009B4E7C"/>
    <w:rsid w:val="009B65E9"/>
    <w:rsid w:val="009B6952"/>
    <w:rsid w:val="009C078A"/>
    <w:rsid w:val="009C538C"/>
    <w:rsid w:val="009C5F84"/>
    <w:rsid w:val="009C7D8D"/>
    <w:rsid w:val="009D12DD"/>
    <w:rsid w:val="009D2359"/>
    <w:rsid w:val="009D350D"/>
    <w:rsid w:val="009D3CC1"/>
    <w:rsid w:val="009D403F"/>
    <w:rsid w:val="009D46F8"/>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32A"/>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77E20"/>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4BDA"/>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B77DB"/>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D7B86"/>
    <w:rsid w:val="00AE0985"/>
    <w:rsid w:val="00AE0A6A"/>
    <w:rsid w:val="00AE5C96"/>
    <w:rsid w:val="00AE7F22"/>
    <w:rsid w:val="00AF14C5"/>
    <w:rsid w:val="00AF3E12"/>
    <w:rsid w:val="00B02F04"/>
    <w:rsid w:val="00B03906"/>
    <w:rsid w:val="00B11969"/>
    <w:rsid w:val="00B11982"/>
    <w:rsid w:val="00B13723"/>
    <w:rsid w:val="00B13A2C"/>
    <w:rsid w:val="00B13B51"/>
    <w:rsid w:val="00B14BD7"/>
    <w:rsid w:val="00B15683"/>
    <w:rsid w:val="00B15A9F"/>
    <w:rsid w:val="00B21397"/>
    <w:rsid w:val="00B218A0"/>
    <w:rsid w:val="00B22FF5"/>
    <w:rsid w:val="00B24686"/>
    <w:rsid w:val="00B267B4"/>
    <w:rsid w:val="00B27257"/>
    <w:rsid w:val="00B27D2C"/>
    <w:rsid w:val="00B27E89"/>
    <w:rsid w:val="00B305FD"/>
    <w:rsid w:val="00B310D3"/>
    <w:rsid w:val="00B31581"/>
    <w:rsid w:val="00B31A01"/>
    <w:rsid w:val="00B31A37"/>
    <w:rsid w:val="00B3242E"/>
    <w:rsid w:val="00B325E3"/>
    <w:rsid w:val="00B32B8E"/>
    <w:rsid w:val="00B351AA"/>
    <w:rsid w:val="00B35AFC"/>
    <w:rsid w:val="00B36870"/>
    <w:rsid w:val="00B37793"/>
    <w:rsid w:val="00B402F7"/>
    <w:rsid w:val="00B40BCA"/>
    <w:rsid w:val="00B41109"/>
    <w:rsid w:val="00B42659"/>
    <w:rsid w:val="00B42A99"/>
    <w:rsid w:val="00B4499B"/>
    <w:rsid w:val="00B46328"/>
    <w:rsid w:val="00B463C9"/>
    <w:rsid w:val="00B47CFF"/>
    <w:rsid w:val="00B508FB"/>
    <w:rsid w:val="00B50E31"/>
    <w:rsid w:val="00B52384"/>
    <w:rsid w:val="00B529C0"/>
    <w:rsid w:val="00B53863"/>
    <w:rsid w:val="00B53FCB"/>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67751"/>
    <w:rsid w:val="00B73B31"/>
    <w:rsid w:val="00B75783"/>
    <w:rsid w:val="00B7768C"/>
    <w:rsid w:val="00B77B25"/>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546"/>
    <w:rsid w:val="00BC7644"/>
    <w:rsid w:val="00BD1638"/>
    <w:rsid w:val="00BD3985"/>
    <w:rsid w:val="00BD461D"/>
    <w:rsid w:val="00BD5277"/>
    <w:rsid w:val="00BD6905"/>
    <w:rsid w:val="00BD7201"/>
    <w:rsid w:val="00BD7239"/>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59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04B"/>
    <w:rsid w:val="00C463D9"/>
    <w:rsid w:val="00C469D8"/>
    <w:rsid w:val="00C477D8"/>
    <w:rsid w:val="00C500A3"/>
    <w:rsid w:val="00C506DC"/>
    <w:rsid w:val="00C50C78"/>
    <w:rsid w:val="00C55685"/>
    <w:rsid w:val="00C55E88"/>
    <w:rsid w:val="00C56222"/>
    <w:rsid w:val="00C56CA2"/>
    <w:rsid w:val="00C604F8"/>
    <w:rsid w:val="00C612E4"/>
    <w:rsid w:val="00C61493"/>
    <w:rsid w:val="00C617BA"/>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4C89"/>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44E7"/>
    <w:rsid w:val="00CF5596"/>
    <w:rsid w:val="00CF5D85"/>
    <w:rsid w:val="00CF73EF"/>
    <w:rsid w:val="00D06ABB"/>
    <w:rsid w:val="00D07267"/>
    <w:rsid w:val="00D11620"/>
    <w:rsid w:val="00D1173F"/>
    <w:rsid w:val="00D12D0D"/>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0E5"/>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185"/>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202"/>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4548"/>
    <w:rsid w:val="00ED6449"/>
    <w:rsid w:val="00ED67B1"/>
    <w:rsid w:val="00ED698B"/>
    <w:rsid w:val="00ED7662"/>
    <w:rsid w:val="00EE17A2"/>
    <w:rsid w:val="00EE3448"/>
    <w:rsid w:val="00EE7B91"/>
    <w:rsid w:val="00EF08C2"/>
    <w:rsid w:val="00EF14B7"/>
    <w:rsid w:val="00EF171B"/>
    <w:rsid w:val="00EF203B"/>
    <w:rsid w:val="00EF29BD"/>
    <w:rsid w:val="00EF36B2"/>
    <w:rsid w:val="00EF4F9E"/>
    <w:rsid w:val="00EF63CC"/>
    <w:rsid w:val="00EF6AF0"/>
    <w:rsid w:val="00EF70C5"/>
    <w:rsid w:val="00EF7735"/>
    <w:rsid w:val="00F00588"/>
    <w:rsid w:val="00F00B2E"/>
    <w:rsid w:val="00F01FB1"/>
    <w:rsid w:val="00F02F68"/>
    <w:rsid w:val="00F03353"/>
    <w:rsid w:val="00F066A0"/>
    <w:rsid w:val="00F11238"/>
    <w:rsid w:val="00F1125D"/>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5F47"/>
    <w:rsid w:val="00F56A94"/>
    <w:rsid w:val="00F60166"/>
    <w:rsid w:val="00F61136"/>
    <w:rsid w:val="00F61E67"/>
    <w:rsid w:val="00F62BD9"/>
    <w:rsid w:val="00F62C26"/>
    <w:rsid w:val="00F64D2D"/>
    <w:rsid w:val="00F70729"/>
    <w:rsid w:val="00F70C5F"/>
    <w:rsid w:val="00F7236A"/>
    <w:rsid w:val="00F75277"/>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4176"/>
    <w:rsid w:val="00FA54A7"/>
    <w:rsid w:val="00FA5D0C"/>
    <w:rsid w:val="00FA60F2"/>
    <w:rsid w:val="00FA7AA6"/>
    <w:rsid w:val="00FB2B24"/>
    <w:rsid w:val="00FB3967"/>
    <w:rsid w:val="00FB56B0"/>
    <w:rsid w:val="00FB70DC"/>
    <w:rsid w:val="00FB7450"/>
    <w:rsid w:val="00FB768A"/>
    <w:rsid w:val="00FC0AA4"/>
    <w:rsid w:val="00FC0EC3"/>
    <w:rsid w:val="00FC3436"/>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6E4"/>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uiPriority="9"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uiPriority="35" w:qFormat="1"/>
    <w:lsdException w:name="annotation reference" w:uiPriority="99"/>
    <w:lsdException w:name="Title" w:qFormat="1"/>
    <w:lsdException w:name="Subtitle" w:qFormat="1"/>
    <w:lsdException w:name="Body Text Indent 2" w:uiPriority="99"/>
    <w:lsdException w:name="Hyperlink" w:uiPriority="99"/>
    <w:lsdException w:name="FollowedHyperlink" w:uiPriority="99"/>
    <w:lsdException w:name="Strong" w:uiPriority="99"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2">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3"/>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uiPriority w:val="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B372A"/>
    <w:pPr>
      <w:spacing w:before="240" w:after="60"/>
      <w:outlineLvl w:val="5"/>
    </w:pPr>
    <w:rPr>
      <w:b/>
      <w:bCs/>
      <w:sz w:val="22"/>
      <w:szCs w:val="22"/>
    </w:rPr>
  </w:style>
  <w:style w:type="paragraph" w:styleId="7">
    <w:name w:val="heading 7"/>
    <w:basedOn w:val="a4"/>
    <w:next w:val="a4"/>
    <w:uiPriority w:val="9"/>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uiPriority w:val="99"/>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uiPriority w:val="99"/>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5"/>
    <w:rsid w:val="00AB2267"/>
    <w:pPr>
      <w:spacing w:after="120"/>
    </w:pPr>
  </w:style>
  <w:style w:type="character" w:customStyle="1" w:styleId="15">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uiPriority w:val="99"/>
    <w:rsid w:val="00AB2267"/>
    <w:rPr>
      <w:rFonts w:cs="Times New Roman"/>
      <w:sz w:val="24"/>
      <w:szCs w:val="24"/>
    </w:rPr>
  </w:style>
  <w:style w:type="paragraph" w:customStyle="1" w:styleId="16">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7">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2"/>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8"/>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9">
    <w:name w:val="Обычный1"/>
    <w:rsid w:val="003F7186"/>
    <w:pPr>
      <w:widowControl w:val="0"/>
      <w:adjustRightInd w:val="0"/>
      <w:spacing w:line="360" w:lineRule="atLeast"/>
      <w:jc w:val="both"/>
      <w:textAlignment w:val="baseline"/>
    </w:pPr>
    <w:rPr>
      <w:sz w:val="24"/>
    </w:rPr>
  </w:style>
  <w:style w:type="character" w:styleId="af6">
    <w:name w:val="page number"/>
    <w:basedOn w:val="a5"/>
    <w:rsid w:val="003F7186"/>
  </w:style>
  <w:style w:type="character" w:styleId="af7">
    <w:name w:val="annotation reference"/>
    <w:basedOn w:val="a5"/>
    <w:uiPriority w:val="99"/>
    <w:rsid w:val="003F7186"/>
    <w:rPr>
      <w:sz w:val="16"/>
      <w:szCs w:val="16"/>
    </w:rPr>
  </w:style>
  <w:style w:type="paragraph" w:styleId="af8">
    <w:name w:val="annotation text"/>
    <w:basedOn w:val="a4"/>
    <w:uiPriority w:val="99"/>
    <w:rsid w:val="00DB372A"/>
    <w:rPr>
      <w:sz w:val="20"/>
      <w:szCs w:val="20"/>
    </w:rPr>
  </w:style>
  <w:style w:type="character" w:customStyle="1" w:styleId="af9">
    <w:name w:val="Текст примечания Знак"/>
    <w:basedOn w:val="a5"/>
    <w:uiPriority w:val="99"/>
    <w:rsid w:val="003F7186"/>
  </w:style>
  <w:style w:type="paragraph" w:styleId="afa">
    <w:name w:val="annotation subject"/>
    <w:basedOn w:val="af8"/>
    <w:next w:val="af8"/>
    <w:uiPriority w:val="99"/>
    <w:rsid w:val="003F7186"/>
    <w:rPr>
      <w:b/>
      <w:bCs/>
    </w:rPr>
  </w:style>
  <w:style w:type="character" w:customStyle="1" w:styleId="afb">
    <w:name w:val="Тема примечания Знак"/>
    <w:basedOn w:val="af9"/>
    <w:uiPriority w:val="99"/>
    <w:rsid w:val="003F7186"/>
    <w:rPr>
      <w:b/>
      <w:bCs/>
    </w:rPr>
  </w:style>
  <w:style w:type="character" w:customStyle="1" w:styleId="afc">
    <w:name w:val="Текст выноски Знак"/>
    <w:basedOn w:val="a5"/>
    <w:uiPriority w:val="99"/>
    <w:rsid w:val="003F7186"/>
    <w:rPr>
      <w:rFonts w:ascii="Tahoma" w:hAnsi="Tahoma" w:cs="Tahoma"/>
      <w:sz w:val="16"/>
      <w:szCs w:val="16"/>
    </w:rPr>
  </w:style>
  <w:style w:type="paragraph" w:styleId="35">
    <w:name w:val="Body Text Indent 3"/>
    <w:basedOn w:val="a4"/>
    <w:link w:val="36"/>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a">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uiPriority w:val="9"/>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uiPriority w:val="9"/>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aliases w:val="H3 Знак"/>
    <w:basedOn w:val="a5"/>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1">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uiPriority w:val="99"/>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basedOn w:val="a5"/>
    <w:link w:val="1d"/>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link w:val="afff8"/>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uiPriority w:val="99"/>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uiPriority w:val="99"/>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f">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8">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f0">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b">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ffff8">
    <w:name w:val="No Spacing"/>
    <w:link w:val="affff9"/>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5"/>
    <w:rsid w:val="00025CD3"/>
    <w:rPr>
      <w:rFonts w:ascii="Times New Roman" w:hAnsi="Times New Roman" w:cs="Times New Roman"/>
      <w:sz w:val="20"/>
      <w:szCs w:val="20"/>
    </w:rPr>
  </w:style>
  <w:style w:type="character" w:customStyle="1" w:styleId="60">
    <w:name w:val="Заголовок 6 Знак"/>
    <w:basedOn w:val="a5"/>
    <w:link w:val="6"/>
    <w:rsid w:val="0088542E"/>
    <w:rPr>
      <w:b/>
      <w:bCs/>
      <w:sz w:val="22"/>
      <w:szCs w:val="22"/>
    </w:rPr>
  </w:style>
  <w:style w:type="character" w:customStyle="1" w:styleId="24">
    <w:name w:val="Основной текст 2 Знак"/>
    <w:basedOn w:val="a5"/>
    <w:link w:val="23"/>
    <w:uiPriority w:val="99"/>
    <w:rsid w:val="0088542E"/>
    <w:rPr>
      <w:sz w:val="24"/>
      <w:szCs w:val="24"/>
    </w:rPr>
  </w:style>
  <w:style w:type="character" w:customStyle="1" w:styleId="36">
    <w:name w:val="Основной текст с отступом 3 Знак"/>
    <w:basedOn w:val="a5"/>
    <w:link w:val="35"/>
    <w:semiHidden/>
    <w:rsid w:val="0088542E"/>
    <w:rPr>
      <w:color w:val="0000FF"/>
      <w:sz w:val="24"/>
      <w:szCs w:val="24"/>
      <w:u w:val="single"/>
    </w:rPr>
  </w:style>
  <w:style w:type="character" w:customStyle="1" w:styleId="afff8">
    <w:name w:val="Текст концевой сноски Знак"/>
    <w:basedOn w:val="a5"/>
    <w:link w:val="afff7"/>
    <w:semiHidden/>
    <w:rsid w:val="0088542E"/>
  </w:style>
  <w:style w:type="paragraph" w:styleId="affffa">
    <w:name w:val="Title"/>
    <w:basedOn w:val="a4"/>
    <w:link w:val="affffb"/>
    <w:qFormat/>
    <w:rsid w:val="0088542E"/>
    <w:pPr>
      <w:jc w:val="center"/>
    </w:pPr>
    <w:rPr>
      <w:b/>
      <w:bCs/>
      <w:sz w:val="28"/>
    </w:rPr>
  </w:style>
  <w:style w:type="character" w:customStyle="1" w:styleId="affffb">
    <w:name w:val="Название Знак"/>
    <w:basedOn w:val="a5"/>
    <w:link w:val="affffa"/>
    <w:rsid w:val="0088542E"/>
    <w:rPr>
      <w:b/>
      <w:bCs/>
      <w:sz w:val="28"/>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rsid w:val="0088542E"/>
    <w:pPr>
      <w:numPr>
        <w:numId w:val="16"/>
      </w:numPr>
      <w:spacing w:before="120" w:after="80" w:line="280" w:lineRule="atLeast"/>
      <w:jc w:val="center"/>
    </w:pPr>
    <w:rPr>
      <w:sz w:val="28"/>
      <w:szCs w:val="20"/>
    </w:rPr>
  </w:style>
  <w:style w:type="paragraph" w:customStyle="1" w:styleId="2f">
    <w:name w:val="Абзац списка2"/>
    <w:basedOn w:val="a4"/>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paragraph" w:styleId="a0">
    <w:name w:val="List Bullet"/>
    <w:basedOn w:val="a4"/>
    <w:rsid w:val="0063637D"/>
    <w:pPr>
      <w:numPr>
        <w:numId w:val="17"/>
      </w:numPr>
      <w:contextualSpacing/>
    </w:pPr>
  </w:style>
  <w:style w:type="character" w:styleId="affffc">
    <w:name w:val="Strong"/>
    <w:uiPriority w:val="99"/>
    <w:qFormat/>
    <w:rsid w:val="003C3AF4"/>
    <w:rPr>
      <w:b/>
      <w:bCs/>
    </w:rPr>
  </w:style>
  <w:style w:type="paragraph" w:customStyle="1" w:styleId="311">
    <w:name w:val="Абзац 3.1.1"/>
    <w:basedOn w:val="a4"/>
    <w:autoRedefine/>
    <w:rsid w:val="003C3AF4"/>
    <w:pPr>
      <w:widowControl w:val="0"/>
      <w:tabs>
        <w:tab w:val="left" w:pos="1440"/>
      </w:tabs>
      <w:suppressAutoHyphens/>
      <w:snapToGrid w:val="0"/>
      <w:spacing w:after="120"/>
      <w:ind w:firstLine="709"/>
      <w:jc w:val="right"/>
    </w:pPr>
    <w:rPr>
      <w:szCs w:val="20"/>
    </w:rPr>
  </w:style>
  <w:style w:type="paragraph" w:customStyle="1" w:styleId="DefaultText">
    <w:name w:val="Default Text"/>
    <w:basedOn w:val="a4"/>
    <w:rsid w:val="003C3AF4"/>
    <w:pPr>
      <w:overflowPunct w:val="0"/>
      <w:autoSpaceDE w:val="0"/>
      <w:autoSpaceDN w:val="0"/>
      <w:adjustRightInd w:val="0"/>
    </w:pPr>
    <w:rPr>
      <w:noProof/>
    </w:rPr>
  </w:style>
  <w:style w:type="paragraph" w:customStyle="1" w:styleId="Style4">
    <w:name w:val="Style4"/>
    <w:basedOn w:val="a4"/>
    <w:uiPriority w:val="99"/>
    <w:rsid w:val="008407D9"/>
    <w:pPr>
      <w:widowControl w:val="0"/>
      <w:autoSpaceDE w:val="0"/>
      <w:autoSpaceDN w:val="0"/>
      <w:adjustRightInd w:val="0"/>
    </w:pPr>
    <w:rPr>
      <w:rFonts w:eastAsiaTheme="minorEastAsia"/>
    </w:rPr>
  </w:style>
  <w:style w:type="paragraph" w:customStyle="1" w:styleId="Style5">
    <w:name w:val="Style5"/>
    <w:basedOn w:val="a4"/>
    <w:uiPriority w:val="99"/>
    <w:rsid w:val="008407D9"/>
    <w:pPr>
      <w:widowControl w:val="0"/>
      <w:autoSpaceDE w:val="0"/>
      <w:autoSpaceDN w:val="0"/>
      <w:adjustRightInd w:val="0"/>
      <w:spacing w:line="413" w:lineRule="exact"/>
      <w:jc w:val="both"/>
    </w:pPr>
    <w:rPr>
      <w:rFonts w:eastAsiaTheme="minorEastAsia"/>
    </w:rPr>
  </w:style>
  <w:style w:type="paragraph" w:customStyle="1" w:styleId="Style6">
    <w:name w:val="Style6"/>
    <w:basedOn w:val="a4"/>
    <w:uiPriority w:val="99"/>
    <w:rsid w:val="008407D9"/>
    <w:pPr>
      <w:widowControl w:val="0"/>
      <w:autoSpaceDE w:val="0"/>
      <w:autoSpaceDN w:val="0"/>
      <w:adjustRightInd w:val="0"/>
      <w:spacing w:line="251" w:lineRule="exact"/>
      <w:ind w:firstLine="667"/>
      <w:jc w:val="both"/>
    </w:pPr>
    <w:rPr>
      <w:rFonts w:eastAsiaTheme="minorEastAsia"/>
    </w:rPr>
  </w:style>
  <w:style w:type="character" w:customStyle="1" w:styleId="FontStyle12">
    <w:name w:val="Font Style12"/>
    <w:basedOn w:val="a5"/>
    <w:uiPriority w:val="99"/>
    <w:rsid w:val="008407D9"/>
    <w:rPr>
      <w:rFonts w:ascii="Times New Roman" w:hAnsi="Times New Roman" w:cs="Times New Roman"/>
      <w:sz w:val="22"/>
      <w:szCs w:val="22"/>
    </w:rPr>
  </w:style>
  <w:style w:type="character" w:customStyle="1" w:styleId="FontStyle16">
    <w:name w:val="Font Style16"/>
    <w:basedOn w:val="a5"/>
    <w:uiPriority w:val="99"/>
    <w:rsid w:val="008407D9"/>
    <w:rPr>
      <w:rFonts w:ascii="Times New Roman" w:hAnsi="Times New Roman" w:cs="Times New Roman"/>
      <w:sz w:val="22"/>
      <w:szCs w:val="22"/>
    </w:rPr>
  </w:style>
  <w:style w:type="paragraph" w:customStyle="1" w:styleId="Style9">
    <w:name w:val="Style9"/>
    <w:basedOn w:val="a4"/>
    <w:uiPriority w:val="99"/>
    <w:rsid w:val="008407D9"/>
    <w:pPr>
      <w:widowControl w:val="0"/>
      <w:autoSpaceDE w:val="0"/>
      <w:autoSpaceDN w:val="0"/>
      <w:adjustRightInd w:val="0"/>
    </w:pPr>
    <w:rPr>
      <w:rFonts w:eastAsiaTheme="minorEastAsia"/>
    </w:rPr>
  </w:style>
  <w:style w:type="paragraph" w:customStyle="1" w:styleId="52">
    <w:name w:val="Обычный5"/>
    <w:rsid w:val="00141D0B"/>
    <w:rPr>
      <w:sz w:val="24"/>
    </w:rPr>
  </w:style>
  <w:style w:type="character" w:customStyle="1" w:styleId="apple-converted-space">
    <w:name w:val="apple-converted-space"/>
    <w:basedOn w:val="a5"/>
    <w:rsid w:val="00ED698B"/>
  </w:style>
  <w:style w:type="character" w:customStyle="1" w:styleId="FontStyle18">
    <w:name w:val="Font Style18"/>
    <w:basedOn w:val="a5"/>
    <w:uiPriority w:val="99"/>
    <w:rsid w:val="00404192"/>
    <w:rPr>
      <w:rFonts w:ascii="Times New Roman" w:hAnsi="Times New Roman" w:cs="Times New Roman"/>
      <w:sz w:val="20"/>
      <w:szCs w:val="20"/>
    </w:rPr>
  </w:style>
  <w:style w:type="paragraph" w:customStyle="1" w:styleId="2f0">
    <w:name w:val="Без интервала2"/>
    <w:rsid w:val="00320F42"/>
    <w:rPr>
      <w:rFonts w:eastAsia="Calibri"/>
      <w:sz w:val="24"/>
      <w:szCs w:val="24"/>
    </w:rPr>
  </w:style>
  <w:style w:type="paragraph" w:customStyle="1" w:styleId="3c">
    <w:name w:val="Абзац списка3"/>
    <w:basedOn w:val="a4"/>
    <w:rsid w:val="00320F42"/>
    <w:pPr>
      <w:ind w:left="720"/>
      <w:contextualSpacing/>
    </w:pPr>
    <w:rPr>
      <w:rFonts w:eastAsia="Calibri"/>
    </w:rPr>
  </w:style>
  <w:style w:type="paragraph" w:customStyle="1" w:styleId="affffd">
    <w:name w:val="Стиль"/>
    <w:rsid w:val="0040070F"/>
    <w:pPr>
      <w:widowControl w:val="0"/>
      <w:autoSpaceDE w:val="0"/>
      <w:autoSpaceDN w:val="0"/>
      <w:adjustRightInd w:val="0"/>
    </w:pPr>
    <w:rPr>
      <w:sz w:val="24"/>
      <w:szCs w:val="24"/>
    </w:rPr>
  </w:style>
  <w:style w:type="character" w:customStyle="1" w:styleId="affff9">
    <w:name w:val="Без интервала Знак"/>
    <w:link w:val="affff8"/>
    <w:uiPriority w:val="1"/>
    <w:locked/>
    <w:rsid w:val="00D07267"/>
    <w:rPr>
      <w:sz w:val="24"/>
      <w:szCs w:val="24"/>
    </w:rPr>
  </w:style>
  <w:style w:type="character" w:customStyle="1" w:styleId="WW8Num1z0">
    <w:name w:val="WW8Num1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z1">
    <w:name w:val="WW8Num1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z2">
    <w:name w:val="WW8Num1z2"/>
    <w:rsid w:val="0072578C"/>
    <w:rPr>
      <w:b w:val="0"/>
      <w:bCs w:val="0"/>
      <w:i w:val="0"/>
      <w:iCs w:val="0"/>
      <w:color w:val="auto"/>
    </w:rPr>
  </w:style>
  <w:style w:type="character" w:customStyle="1" w:styleId="WW8Num1z3">
    <w:name w:val="WW8Num1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z4">
    <w:name w:val="WW8Num1z4"/>
    <w:rsid w:val="0072578C"/>
    <w:rPr>
      <w:b w:val="0"/>
      <w:bCs w:val="0"/>
      <w:i w:val="0"/>
      <w:iCs w:val="0"/>
    </w:rPr>
  </w:style>
  <w:style w:type="character" w:customStyle="1" w:styleId="WW8Num1z5">
    <w:name w:val="WW8Num1z5"/>
    <w:rsid w:val="0072578C"/>
    <w:rPr>
      <w:rFonts w:ascii="Symbol" w:hAnsi="Symbol"/>
    </w:rPr>
  </w:style>
  <w:style w:type="character" w:customStyle="1" w:styleId="WW8Num3z0">
    <w:name w:val="WW8Num3z0"/>
    <w:rsid w:val="0072578C"/>
    <w:rPr>
      <w:i w:val="0"/>
    </w:rPr>
  </w:style>
  <w:style w:type="character" w:customStyle="1" w:styleId="WW8Num4z0">
    <w:name w:val="WW8Num4z0"/>
    <w:rsid w:val="0072578C"/>
    <w:rPr>
      <w:rFonts w:ascii="Symbol" w:hAnsi="Symbol"/>
    </w:rPr>
  </w:style>
  <w:style w:type="character" w:customStyle="1" w:styleId="WW8Num5z0">
    <w:name w:val="WW8Num5z0"/>
    <w:rsid w:val="0072578C"/>
    <w:rPr>
      <w:rFonts w:ascii="Symbol" w:hAnsi="Symbol"/>
    </w:rPr>
  </w:style>
  <w:style w:type="character" w:customStyle="1" w:styleId="WW8Num6z0">
    <w:name w:val="WW8Num6z0"/>
    <w:rsid w:val="0072578C"/>
    <w:rPr>
      <w:rFonts w:ascii="Symbol" w:hAnsi="Symbol"/>
    </w:rPr>
  </w:style>
  <w:style w:type="character" w:customStyle="1" w:styleId="WW8Num6z1">
    <w:name w:val="WW8Num6z1"/>
    <w:rsid w:val="0072578C"/>
    <w:rPr>
      <w:rFonts w:ascii="Courier New" w:hAnsi="Courier New" w:cs="Courier New"/>
    </w:rPr>
  </w:style>
  <w:style w:type="character" w:customStyle="1" w:styleId="WW8Num6z2">
    <w:name w:val="WW8Num6z2"/>
    <w:rsid w:val="0072578C"/>
    <w:rPr>
      <w:rFonts w:ascii="Wingdings" w:hAnsi="Wingdings"/>
    </w:rPr>
  </w:style>
  <w:style w:type="character" w:customStyle="1" w:styleId="WW8Num6z3">
    <w:name w:val="WW8Num6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0">
    <w:name w:val="WW8Num7z0"/>
    <w:rsid w:val="0072578C"/>
    <w:rPr>
      <w:b/>
      <w:i w:val="0"/>
    </w:rPr>
  </w:style>
  <w:style w:type="character" w:customStyle="1" w:styleId="WW8Num8z0">
    <w:name w:val="WW8Num8z0"/>
    <w:rsid w:val="0072578C"/>
    <w:rPr>
      <w:rFonts w:ascii="Symbol" w:hAnsi="Symbol"/>
    </w:rPr>
  </w:style>
  <w:style w:type="character" w:customStyle="1" w:styleId="WW8Num9z0">
    <w:name w:val="WW8Num9z0"/>
    <w:rsid w:val="0072578C"/>
    <w:rPr>
      <w:rFonts w:ascii="Symbol" w:hAnsi="Symbol"/>
    </w:rPr>
  </w:style>
  <w:style w:type="character" w:customStyle="1" w:styleId="WW8Num9z1">
    <w:name w:val="WW8Num9z1"/>
    <w:rsid w:val="0072578C"/>
    <w:rPr>
      <w:rFonts w:ascii="Courier New" w:hAnsi="Courier New" w:cs="Courier New"/>
    </w:rPr>
  </w:style>
  <w:style w:type="character" w:customStyle="1" w:styleId="WW8Num9z2">
    <w:name w:val="WW8Num9z2"/>
    <w:rsid w:val="0072578C"/>
    <w:rPr>
      <w:rFonts w:ascii="Wingdings" w:hAnsi="Wingdings"/>
    </w:rPr>
  </w:style>
  <w:style w:type="character" w:customStyle="1" w:styleId="WW8Num9z3">
    <w:name w:val="WW8Num9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9z4">
    <w:name w:val="WW8Num9z4"/>
    <w:rsid w:val="0072578C"/>
    <w:rPr>
      <w:b w:val="0"/>
      <w:bCs w:val="0"/>
      <w:i w:val="0"/>
      <w:iCs w:val="0"/>
    </w:rPr>
  </w:style>
  <w:style w:type="character" w:customStyle="1" w:styleId="Absatz-Standardschriftart">
    <w:name w:val="Absatz-Standardschriftart"/>
    <w:rsid w:val="0072578C"/>
  </w:style>
  <w:style w:type="character" w:customStyle="1" w:styleId="WW-Absatz-Standardschriftart">
    <w:name w:val="WW-Absatz-Standardschriftart"/>
    <w:rsid w:val="0072578C"/>
  </w:style>
  <w:style w:type="character" w:customStyle="1" w:styleId="WW8Num6z5">
    <w:name w:val="WW8Num6z5"/>
    <w:rsid w:val="0072578C"/>
    <w:rPr>
      <w:rFonts w:ascii="Symbol" w:hAnsi="Symbol"/>
    </w:rPr>
  </w:style>
  <w:style w:type="character" w:customStyle="1" w:styleId="3d">
    <w:name w:val="Основной шрифт абзаца3"/>
    <w:rsid w:val="0072578C"/>
  </w:style>
  <w:style w:type="character" w:customStyle="1" w:styleId="WW8Num7z1">
    <w:name w:val="WW8Num7z1"/>
    <w:rsid w:val="007257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72578C"/>
    <w:rPr>
      <w:b w:val="0"/>
      <w:bCs w:val="0"/>
      <w:i w:val="0"/>
      <w:iCs w:val="0"/>
    </w:rPr>
  </w:style>
  <w:style w:type="character" w:customStyle="1" w:styleId="WW8Num7z3">
    <w:name w:val="WW8Num7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5">
    <w:name w:val="WW8Num7z5"/>
    <w:rsid w:val="0072578C"/>
    <w:rPr>
      <w:rFonts w:ascii="Symbol" w:hAnsi="Symbol"/>
    </w:rPr>
  </w:style>
  <w:style w:type="character" w:customStyle="1" w:styleId="WW8Num10z0">
    <w:name w:val="WW8Num10z0"/>
    <w:rsid w:val="0072578C"/>
    <w:rPr>
      <w:rFonts w:ascii="Symbol" w:hAnsi="Symbol"/>
    </w:rPr>
  </w:style>
  <w:style w:type="character" w:customStyle="1" w:styleId="WW8Num10z1">
    <w:name w:val="WW8Num10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0z2">
    <w:name w:val="WW8Num10z2"/>
    <w:rsid w:val="0072578C"/>
    <w:rPr>
      <w:b w:val="0"/>
      <w:bCs w:val="0"/>
      <w:i w:val="0"/>
      <w:iCs w:val="0"/>
      <w:color w:val="auto"/>
    </w:rPr>
  </w:style>
  <w:style w:type="character" w:customStyle="1" w:styleId="WW8Num10z3">
    <w:name w:val="WW8Num10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0z4">
    <w:name w:val="WW8Num10z4"/>
    <w:rsid w:val="0072578C"/>
    <w:rPr>
      <w:b w:val="0"/>
      <w:bCs w:val="0"/>
      <w:i w:val="0"/>
      <w:iCs w:val="0"/>
    </w:rPr>
  </w:style>
  <w:style w:type="character" w:customStyle="1" w:styleId="WW8Num10z5">
    <w:name w:val="WW8Num10z5"/>
    <w:rsid w:val="0072578C"/>
    <w:rPr>
      <w:rFonts w:ascii="Symbol" w:hAnsi="Symbol"/>
    </w:rPr>
  </w:style>
  <w:style w:type="character" w:customStyle="1" w:styleId="WW-Absatz-Standardschriftart1">
    <w:name w:val="WW-Absatz-Standardschriftart1"/>
    <w:rsid w:val="0072578C"/>
  </w:style>
  <w:style w:type="character" w:customStyle="1" w:styleId="WW8Num2z0">
    <w:name w:val="WW8Num2z0"/>
    <w:rsid w:val="0072578C"/>
    <w:rPr>
      <w:rFonts w:ascii="Symbol" w:hAnsi="Symbol"/>
    </w:rPr>
  </w:style>
  <w:style w:type="character" w:customStyle="1" w:styleId="WW8Num2z1">
    <w:name w:val="WW8Num2z1"/>
    <w:rsid w:val="0072578C"/>
    <w:rPr>
      <w:rFonts w:ascii="Courier New" w:hAnsi="Courier New" w:cs="Courier New"/>
    </w:rPr>
  </w:style>
  <w:style w:type="character" w:customStyle="1" w:styleId="WW8Num2z2">
    <w:name w:val="WW8Num2z2"/>
    <w:rsid w:val="0072578C"/>
    <w:rPr>
      <w:rFonts w:ascii="Wingdings" w:hAnsi="Wingdings"/>
    </w:rPr>
  </w:style>
  <w:style w:type="character" w:customStyle="1" w:styleId="WW8Num4z1">
    <w:name w:val="WW8Num4z1"/>
    <w:rsid w:val="0072578C"/>
    <w:rPr>
      <w:rFonts w:ascii="Courier New" w:hAnsi="Courier New" w:cs="Courier New"/>
    </w:rPr>
  </w:style>
  <w:style w:type="character" w:customStyle="1" w:styleId="WW8Num4z2">
    <w:name w:val="WW8Num4z2"/>
    <w:rsid w:val="0072578C"/>
    <w:rPr>
      <w:rFonts w:ascii="Wingdings" w:hAnsi="Wingdings"/>
    </w:rPr>
  </w:style>
  <w:style w:type="character" w:customStyle="1" w:styleId="WW8Num8z1">
    <w:name w:val="WW8Num8z1"/>
    <w:rsid w:val="0072578C"/>
    <w:rPr>
      <w:rFonts w:ascii="Courier New" w:hAnsi="Courier New" w:cs="Courier New"/>
    </w:rPr>
  </w:style>
  <w:style w:type="character" w:customStyle="1" w:styleId="WW8Num8z2">
    <w:name w:val="WW8Num8z2"/>
    <w:rsid w:val="0072578C"/>
    <w:rPr>
      <w:rFonts w:ascii="Wingdings" w:hAnsi="Wingdings"/>
    </w:rPr>
  </w:style>
  <w:style w:type="character" w:customStyle="1" w:styleId="WW8Num11z0">
    <w:name w:val="WW8Num11z0"/>
    <w:rsid w:val="0072578C"/>
    <w:rPr>
      <w:rFonts w:ascii="Symbol" w:hAnsi="Symbol"/>
    </w:rPr>
  </w:style>
  <w:style w:type="character" w:customStyle="1" w:styleId="WW8Num11z1">
    <w:name w:val="WW8Num11z1"/>
    <w:rsid w:val="0072578C"/>
    <w:rPr>
      <w:rFonts w:ascii="Courier New" w:hAnsi="Courier New" w:cs="Courier New"/>
    </w:rPr>
  </w:style>
  <w:style w:type="character" w:customStyle="1" w:styleId="WW8Num11z2">
    <w:name w:val="WW8Num11z2"/>
    <w:rsid w:val="0072578C"/>
    <w:rPr>
      <w:rFonts w:ascii="Wingdings" w:hAnsi="Wingdings"/>
    </w:rPr>
  </w:style>
  <w:style w:type="character" w:customStyle="1" w:styleId="WW8Num12z0">
    <w:name w:val="WW8Num12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72578C"/>
    <w:rPr>
      <w:b w:val="0"/>
      <w:bCs w:val="0"/>
      <w:i w:val="0"/>
      <w:iCs w:val="0"/>
      <w:color w:val="auto"/>
    </w:rPr>
  </w:style>
  <w:style w:type="character" w:customStyle="1" w:styleId="WW8Num12z3">
    <w:name w:val="WW8Num12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72578C"/>
    <w:rPr>
      <w:b w:val="0"/>
      <w:bCs w:val="0"/>
      <w:i w:val="0"/>
      <w:iCs w:val="0"/>
    </w:rPr>
  </w:style>
  <w:style w:type="character" w:customStyle="1" w:styleId="WW8Num12z5">
    <w:name w:val="WW8Num12z5"/>
    <w:rsid w:val="0072578C"/>
    <w:rPr>
      <w:rFonts w:ascii="Symbol" w:hAnsi="Symbol"/>
    </w:rPr>
  </w:style>
  <w:style w:type="character" w:customStyle="1" w:styleId="WW8Num15z0">
    <w:name w:val="WW8Num15z0"/>
    <w:rsid w:val="0072578C"/>
    <w:rPr>
      <w:rFonts w:ascii="Symbol" w:hAnsi="Symbol"/>
    </w:rPr>
  </w:style>
  <w:style w:type="character" w:customStyle="1" w:styleId="WW8Num15z1">
    <w:name w:val="WW8Num15z1"/>
    <w:rsid w:val="0072578C"/>
    <w:rPr>
      <w:rFonts w:ascii="Courier New" w:hAnsi="Courier New" w:cs="Courier New"/>
    </w:rPr>
  </w:style>
  <w:style w:type="character" w:customStyle="1" w:styleId="WW8Num15z2">
    <w:name w:val="WW8Num15z2"/>
    <w:rsid w:val="0072578C"/>
    <w:rPr>
      <w:rFonts w:ascii="Wingdings" w:hAnsi="Wingdings"/>
    </w:rPr>
  </w:style>
  <w:style w:type="character" w:customStyle="1" w:styleId="WW8Num16z0">
    <w:name w:val="WW8Num16z0"/>
    <w:rsid w:val="0072578C"/>
    <w:rPr>
      <w:rFonts w:cs="Times New Roman"/>
      <w:b/>
    </w:rPr>
  </w:style>
  <w:style w:type="character" w:customStyle="1" w:styleId="WW8Num16z1">
    <w:name w:val="WW8Num16z1"/>
    <w:rsid w:val="0072578C"/>
    <w:rPr>
      <w:rFonts w:cs="Times New Roman"/>
    </w:rPr>
  </w:style>
  <w:style w:type="character" w:customStyle="1" w:styleId="WW8Num17z0">
    <w:name w:val="WW8Num17z0"/>
    <w:rsid w:val="0072578C"/>
    <w:rPr>
      <w:rFonts w:ascii="Symbol" w:hAnsi="Symbol"/>
    </w:rPr>
  </w:style>
  <w:style w:type="character" w:customStyle="1" w:styleId="WW8Num17z1">
    <w:name w:val="WW8Num17z1"/>
    <w:rsid w:val="0072578C"/>
    <w:rPr>
      <w:rFonts w:ascii="Courier New" w:hAnsi="Courier New" w:cs="Courier New"/>
    </w:rPr>
  </w:style>
  <w:style w:type="character" w:customStyle="1" w:styleId="WW8Num17z2">
    <w:name w:val="WW8Num17z2"/>
    <w:rsid w:val="0072578C"/>
    <w:rPr>
      <w:rFonts w:ascii="Wingdings" w:hAnsi="Wingdings"/>
    </w:rPr>
  </w:style>
  <w:style w:type="character" w:customStyle="1" w:styleId="2f1">
    <w:name w:val="Основной шрифт абзаца2"/>
    <w:rsid w:val="0072578C"/>
  </w:style>
  <w:style w:type="character" w:customStyle="1" w:styleId="affffe">
    <w:name w:val="Символ нумерации"/>
    <w:rsid w:val="0072578C"/>
  </w:style>
  <w:style w:type="character" w:customStyle="1" w:styleId="1f1">
    <w:name w:val="Основной шрифт абзаца1"/>
    <w:rsid w:val="0072578C"/>
  </w:style>
  <w:style w:type="character" w:customStyle="1" w:styleId="wmi-callto">
    <w:name w:val="wmi-callto"/>
    <w:basedOn w:val="1f1"/>
    <w:rsid w:val="0072578C"/>
  </w:style>
  <w:style w:type="paragraph" w:customStyle="1" w:styleId="afffff">
    <w:name w:val="Заголовок"/>
    <w:basedOn w:val="a4"/>
    <w:next w:val="af2"/>
    <w:rsid w:val="0072578C"/>
    <w:pPr>
      <w:keepNext/>
      <w:suppressAutoHyphens/>
      <w:spacing w:before="240" w:after="120"/>
    </w:pPr>
    <w:rPr>
      <w:rFonts w:ascii="Arial" w:eastAsia="Microsoft YaHei" w:hAnsi="Arial" w:cs="Mangal"/>
      <w:sz w:val="28"/>
      <w:szCs w:val="28"/>
      <w:lang w:eastAsia="ar-SA"/>
    </w:rPr>
  </w:style>
  <w:style w:type="paragraph" w:styleId="afffff0">
    <w:name w:val="List"/>
    <w:basedOn w:val="af2"/>
    <w:rsid w:val="0072578C"/>
    <w:pPr>
      <w:suppressAutoHyphens/>
    </w:pPr>
    <w:rPr>
      <w:rFonts w:ascii="Arial" w:hAnsi="Arial" w:cs="Mangal"/>
      <w:lang w:eastAsia="ar-SA"/>
    </w:rPr>
  </w:style>
  <w:style w:type="paragraph" w:customStyle="1" w:styleId="2f2">
    <w:name w:val="Указатель2"/>
    <w:basedOn w:val="a4"/>
    <w:rsid w:val="0072578C"/>
    <w:pPr>
      <w:suppressLineNumbers/>
      <w:suppressAutoHyphens/>
    </w:pPr>
    <w:rPr>
      <w:rFonts w:ascii="Arial" w:hAnsi="Arial" w:cs="Mangal"/>
      <w:lang w:eastAsia="ar-SA"/>
    </w:rPr>
  </w:style>
  <w:style w:type="paragraph" w:customStyle="1" w:styleId="1f2">
    <w:name w:val="Название1"/>
    <w:basedOn w:val="a4"/>
    <w:rsid w:val="0072578C"/>
    <w:pPr>
      <w:suppressLineNumbers/>
      <w:suppressAutoHyphens/>
      <w:spacing w:before="120" w:after="120"/>
    </w:pPr>
    <w:rPr>
      <w:rFonts w:ascii="Arial" w:hAnsi="Arial" w:cs="Mangal"/>
      <w:i/>
      <w:iCs/>
      <w:sz w:val="20"/>
      <w:lang w:eastAsia="ar-SA"/>
    </w:rPr>
  </w:style>
  <w:style w:type="paragraph" w:customStyle="1" w:styleId="1f3">
    <w:name w:val="Указатель1"/>
    <w:basedOn w:val="a4"/>
    <w:rsid w:val="0072578C"/>
    <w:pPr>
      <w:suppressLineNumbers/>
      <w:suppressAutoHyphens/>
    </w:pPr>
    <w:rPr>
      <w:rFonts w:ascii="Arial" w:hAnsi="Arial" w:cs="Mangal"/>
      <w:lang w:eastAsia="ar-SA"/>
    </w:rPr>
  </w:style>
  <w:style w:type="character" w:customStyle="1" w:styleId="1f4">
    <w:name w:val="Верхний колонтитул Знак1"/>
    <w:basedOn w:val="a5"/>
    <w:uiPriority w:val="99"/>
    <w:rsid w:val="0072578C"/>
    <w:rPr>
      <w:rFonts w:cs="Calibri"/>
      <w:sz w:val="24"/>
      <w:szCs w:val="24"/>
      <w:lang w:eastAsia="ar-SA"/>
    </w:rPr>
  </w:style>
  <w:style w:type="paragraph" w:customStyle="1" w:styleId="afffff1">
    <w:name w:val="Содержимое таблицы"/>
    <w:basedOn w:val="a4"/>
    <w:rsid w:val="0072578C"/>
    <w:pPr>
      <w:suppressLineNumbers/>
      <w:suppressAutoHyphens/>
    </w:pPr>
    <w:rPr>
      <w:rFonts w:cs="Calibri"/>
      <w:lang w:eastAsia="ar-SA"/>
    </w:rPr>
  </w:style>
  <w:style w:type="paragraph" w:customStyle="1" w:styleId="afffff2">
    <w:name w:val="Заголовок таблицы"/>
    <w:basedOn w:val="afffff1"/>
    <w:rsid w:val="0072578C"/>
    <w:pPr>
      <w:jc w:val="center"/>
    </w:pPr>
    <w:rPr>
      <w:b/>
      <w:bCs/>
    </w:rPr>
  </w:style>
  <w:style w:type="paragraph" w:customStyle="1" w:styleId="afffff3">
    <w:name w:val="Содержимое врезки"/>
    <w:basedOn w:val="af2"/>
    <w:rsid w:val="0072578C"/>
    <w:pPr>
      <w:suppressAutoHyphens/>
    </w:pPr>
    <w:rPr>
      <w:rFonts w:cs="Calibri"/>
      <w:lang w:eastAsia="ar-SA"/>
    </w:rPr>
  </w:style>
  <w:style w:type="paragraph" w:customStyle="1" w:styleId="3e">
    <w:name w:val="заголовок 3"/>
    <w:basedOn w:val="a4"/>
    <w:next w:val="a4"/>
    <w:rsid w:val="0072578C"/>
    <w:pPr>
      <w:keepNext/>
      <w:suppressAutoHyphens/>
      <w:ind w:right="-1752"/>
    </w:pPr>
    <w:rPr>
      <w:rFonts w:cs="Calibri"/>
      <w:b/>
      <w:bCs/>
      <w:lang w:eastAsia="ar-SA"/>
    </w:rPr>
  </w:style>
  <w:style w:type="character" w:customStyle="1" w:styleId="f14">
    <w:name w:val="f14"/>
    <w:rsid w:val="0072578C"/>
  </w:style>
  <w:style w:type="character" w:customStyle="1" w:styleId="f12">
    <w:name w:val="f12"/>
    <w:rsid w:val="0072578C"/>
  </w:style>
  <w:style w:type="character" w:customStyle="1" w:styleId="FontStyle165">
    <w:name w:val="Font Style165"/>
    <w:basedOn w:val="a5"/>
    <w:rsid w:val="00652E91"/>
    <w:rPr>
      <w:rFonts w:ascii="Times New Roman" w:hAnsi="Times New Roman" w:cs="Times New Roman"/>
      <w:sz w:val="26"/>
      <w:szCs w:val="26"/>
    </w:rPr>
  </w:style>
  <w:style w:type="character" w:customStyle="1" w:styleId="FontStyle158">
    <w:name w:val="Font Style158"/>
    <w:basedOn w:val="a5"/>
    <w:rsid w:val="00652E91"/>
    <w:rPr>
      <w:rFonts w:ascii="Times New Roman" w:hAnsi="Times New Roman" w:cs="Times New Roman"/>
      <w:b/>
      <w:bCs/>
      <w:sz w:val="26"/>
      <w:szCs w:val="26"/>
    </w:rPr>
  </w:style>
  <w:style w:type="paragraph" w:customStyle="1" w:styleId="Style82">
    <w:name w:val="Style82"/>
    <w:basedOn w:val="a4"/>
    <w:rsid w:val="00652E91"/>
    <w:pPr>
      <w:widowControl w:val="0"/>
      <w:autoSpaceDE w:val="0"/>
      <w:autoSpaceDN w:val="0"/>
      <w:adjustRightInd w:val="0"/>
      <w:spacing w:line="473" w:lineRule="exact"/>
      <w:jc w:val="both"/>
    </w:pPr>
    <w:rPr>
      <w:rFonts w:ascii="Arial" w:hAnsi="Arial" w:cs="Arial"/>
    </w:rPr>
  </w:style>
  <w:style w:type="paragraph" w:styleId="afffff4">
    <w:name w:val="TOC Heading"/>
    <w:basedOn w:val="12"/>
    <w:next w:val="a4"/>
    <w:uiPriority w:val="39"/>
    <w:unhideWhenUsed/>
    <w:qFormat/>
    <w:rsid w:val="006571EF"/>
    <w:pPr>
      <w:keepLines/>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10">
    <w:name w:val="ЗАГОЛОВОК 1 ГОСТ"/>
    <w:basedOn w:val="a4"/>
    <w:next w:val="a4"/>
    <w:link w:val="1f5"/>
    <w:autoRedefine/>
    <w:rsid w:val="000E39BF"/>
    <w:pPr>
      <w:keepNext/>
      <w:numPr>
        <w:numId w:val="18"/>
      </w:numPr>
      <w:ind w:right="-397"/>
      <w:jc w:val="center"/>
      <w:outlineLvl w:val="0"/>
    </w:pPr>
    <w:rPr>
      <w:b/>
      <w:caps/>
      <w:sz w:val="28"/>
    </w:rPr>
  </w:style>
  <w:style w:type="character" w:customStyle="1" w:styleId="1f5">
    <w:name w:val="ЗАГОЛОВОК 1 ГОСТ Знак Знак"/>
    <w:basedOn w:val="a5"/>
    <w:link w:val="10"/>
    <w:rsid w:val="000E39BF"/>
    <w:rPr>
      <w:b/>
      <w:caps/>
      <w:sz w:val="28"/>
      <w:szCs w:val="24"/>
    </w:rPr>
  </w:style>
  <w:style w:type="paragraph" w:customStyle="1" w:styleId="62">
    <w:name w:val="Обычный6"/>
    <w:rsid w:val="00B31581"/>
    <w:rPr>
      <w:sz w:val="24"/>
    </w:rPr>
  </w:style>
  <w:style w:type="character" w:customStyle="1" w:styleId="45">
    <w:name w:val="Основной текст (4)_"/>
    <w:basedOn w:val="a5"/>
    <w:link w:val="410"/>
    <w:rsid w:val="00975166"/>
    <w:rPr>
      <w:sz w:val="27"/>
      <w:szCs w:val="27"/>
      <w:shd w:val="clear" w:color="auto" w:fill="FFFFFF"/>
    </w:rPr>
  </w:style>
  <w:style w:type="character" w:customStyle="1" w:styleId="3f">
    <w:name w:val="Основной текст3"/>
    <w:basedOn w:val="a5"/>
    <w:rsid w:val="00975166"/>
    <w:rPr>
      <w:rFonts w:ascii="Times New Roman" w:hAnsi="Times New Roman" w:cs="Times New Roman"/>
      <w:i/>
      <w:iCs/>
      <w:color w:val="000000"/>
      <w:spacing w:val="0"/>
      <w:w w:val="100"/>
      <w:position w:val="0"/>
      <w:sz w:val="23"/>
      <w:szCs w:val="23"/>
      <w:shd w:val="clear" w:color="auto" w:fill="FFFFFF"/>
      <w:lang w:val="ru-RU"/>
    </w:rPr>
  </w:style>
  <w:style w:type="character" w:customStyle="1" w:styleId="11pt">
    <w:name w:val="Основной текст + 11 pt"/>
    <w:aliases w:val="Полужирный7,Не курсив,Полужирный22,Не курсив7"/>
    <w:basedOn w:val="a5"/>
    <w:uiPriority w:val="99"/>
    <w:rsid w:val="00975166"/>
    <w:rPr>
      <w:rFonts w:ascii="Times New Roman" w:hAnsi="Times New Roman" w:cs="Times New Roman"/>
      <w:b/>
      <w:bCs/>
      <w:i/>
      <w:iCs/>
      <w:color w:val="000000"/>
      <w:spacing w:val="0"/>
      <w:w w:val="100"/>
      <w:position w:val="0"/>
      <w:sz w:val="22"/>
      <w:szCs w:val="22"/>
      <w:shd w:val="clear" w:color="auto" w:fill="FFFFFF"/>
      <w:lang w:val="ru-RU"/>
    </w:rPr>
  </w:style>
  <w:style w:type="character" w:customStyle="1" w:styleId="313pt">
    <w:name w:val="Заголовок №3 + 13 pt"/>
    <w:aliases w:val="Полужирный6,Полужирный21"/>
    <w:basedOn w:val="a5"/>
    <w:uiPriority w:val="99"/>
    <w:rsid w:val="00975166"/>
    <w:rPr>
      <w:rFonts w:ascii="Times New Roman" w:hAnsi="Times New Roman" w:cs="Times New Roman"/>
      <w:b/>
      <w:bCs/>
      <w:color w:val="000000"/>
      <w:spacing w:val="0"/>
      <w:w w:val="100"/>
      <w:position w:val="0"/>
      <w:sz w:val="26"/>
      <w:szCs w:val="26"/>
      <w:shd w:val="clear" w:color="auto" w:fill="FFFFFF"/>
      <w:lang w:val="ru-RU"/>
    </w:rPr>
  </w:style>
  <w:style w:type="character" w:customStyle="1" w:styleId="413pt">
    <w:name w:val="Основной текст (4) + 13 pt"/>
    <w:aliases w:val="Полужирный5"/>
    <w:basedOn w:val="45"/>
    <w:uiPriority w:val="99"/>
    <w:rsid w:val="00975166"/>
    <w:rPr>
      <w:b/>
      <w:bCs/>
      <w:color w:val="000000"/>
      <w:spacing w:val="0"/>
      <w:w w:val="100"/>
      <w:position w:val="0"/>
      <w:sz w:val="26"/>
      <w:szCs w:val="26"/>
      <w:lang w:val="ru-RU"/>
    </w:rPr>
  </w:style>
  <w:style w:type="paragraph" w:customStyle="1" w:styleId="410">
    <w:name w:val="Основной текст (4)1"/>
    <w:basedOn w:val="a4"/>
    <w:link w:val="45"/>
    <w:rsid w:val="00975166"/>
    <w:pPr>
      <w:widowControl w:val="0"/>
      <w:shd w:val="clear" w:color="auto" w:fill="FFFFFF"/>
      <w:spacing w:before="60" w:after="1140" w:line="240" w:lineRule="atLeast"/>
      <w:ind w:hanging="1680"/>
      <w:jc w:val="center"/>
    </w:pPr>
    <w:rPr>
      <w:sz w:val="27"/>
      <w:szCs w:val="27"/>
    </w:rPr>
  </w:style>
  <w:style w:type="paragraph" w:customStyle="1" w:styleId="53">
    <w:name w:val="Основной текст5"/>
    <w:basedOn w:val="a4"/>
    <w:link w:val="afffff5"/>
    <w:rsid w:val="00975166"/>
    <w:pPr>
      <w:widowControl w:val="0"/>
      <w:shd w:val="clear" w:color="auto" w:fill="FFFFFF"/>
      <w:spacing w:after="3540" w:line="281" w:lineRule="exact"/>
      <w:ind w:hanging="20"/>
      <w:jc w:val="both"/>
    </w:pPr>
    <w:rPr>
      <w:rFonts w:ascii="Courier New" w:hAnsi="Courier New" w:cs="Courier New"/>
      <w:i/>
      <w:iCs/>
      <w:color w:val="000000"/>
      <w:sz w:val="23"/>
      <w:szCs w:val="23"/>
    </w:rPr>
  </w:style>
  <w:style w:type="paragraph" w:customStyle="1" w:styleId="310">
    <w:name w:val="Заголовок №31"/>
    <w:basedOn w:val="a4"/>
    <w:uiPriority w:val="99"/>
    <w:rsid w:val="00975166"/>
    <w:pPr>
      <w:widowControl w:val="0"/>
      <w:shd w:val="clear" w:color="auto" w:fill="FFFFFF"/>
      <w:spacing w:after="360" w:line="240" w:lineRule="atLeast"/>
      <w:ind w:hanging="3620"/>
      <w:outlineLvl w:val="2"/>
    </w:pPr>
    <w:rPr>
      <w:rFonts w:ascii="Courier New" w:hAnsi="Courier New" w:cs="Courier New"/>
      <w:color w:val="000000"/>
      <w:sz w:val="27"/>
      <w:szCs w:val="27"/>
    </w:rPr>
  </w:style>
  <w:style w:type="paragraph" w:customStyle="1" w:styleId="411">
    <w:name w:val="Заголовок №41"/>
    <w:basedOn w:val="a4"/>
    <w:uiPriority w:val="99"/>
    <w:rsid w:val="00975166"/>
    <w:pPr>
      <w:widowControl w:val="0"/>
      <w:shd w:val="clear" w:color="auto" w:fill="FFFFFF"/>
      <w:spacing w:after="420" w:line="240" w:lineRule="atLeast"/>
      <w:jc w:val="center"/>
      <w:outlineLvl w:val="3"/>
    </w:pPr>
    <w:rPr>
      <w:rFonts w:ascii="Courier New" w:hAnsi="Courier New" w:cs="Courier New"/>
      <w:color w:val="000000"/>
      <w:sz w:val="27"/>
      <w:szCs w:val="27"/>
    </w:rPr>
  </w:style>
  <w:style w:type="character" w:customStyle="1" w:styleId="46">
    <w:name w:val="Заголовок №4"/>
    <w:rsid w:val="00975166"/>
    <w:rPr>
      <w:rFonts w:ascii="Courier New" w:hAnsi="Courier New" w:cs="Courier New"/>
      <w:color w:val="000000"/>
      <w:spacing w:val="0"/>
      <w:w w:val="100"/>
      <w:position w:val="0"/>
      <w:sz w:val="27"/>
      <w:szCs w:val="27"/>
      <w:u w:val="single"/>
      <w:lang w:val="ru-RU"/>
    </w:rPr>
  </w:style>
  <w:style w:type="character" w:customStyle="1" w:styleId="2f3">
    <w:name w:val="Основной текст2"/>
    <w:uiPriority w:val="99"/>
    <w:rsid w:val="00975166"/>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975166"/>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975166"/>
    <w:rPr>
      <w:rFonts w:ascii="Courier New" w:hAnsi="Courier New" w:cs="Courier New"/>
      <w:b/>
      <w:bCs/>
      <w:i/>
      <w:iCs/>
      <w:color w:val="000000"/>
      <w:spacing w:val="0"/>
      <w:w w:val="100"/>
      <w:position w:val="0"/>
      <w:sz w:val="48"/>
      <w:szCs w:val="48"/>
      <w:lang w:val="ru-RU"/>
    </w:rPr>
  </w:style>
  <w:style w:type="paragraph" w:customStyle="1" w:styleId="EV0">
    <w:name w:val="EV_Обычный"/>
    <w:qFormat/>
    <w:rsid w:val="00421F25"/>
    <w:pPr>
      <w:ind w:firstLine="567"/>
      <w:jc w:val="both"/>
    </w:pPr>
    <w:rPr>
      <w:sz w:val="28"/>
      <w:szCs w:val="24"/>
    </w:rPr>
  </w:style>
  <w:style w:type="paragraph" w:customStyle="1" w:styleId="EV">
    <w:name w:val="EV_Разделы"/>
    <w:basedOn w:val="EV0"/>
    <w:next w:val="EV0"/>
    <w:qFormat/>
    <w:rsid w:val="00421F25"/>
    <w:pPr>
      <w:numPr>
        <w:numId w:val="20"/>
      </w:numPr>
      <w:ind w:right="284"/>
      <w:jc w:val="center"/>
    </w:pPr>
    <w:rPr>
      <w:caps/>
    </w:rPr>
  </w:style>
  <w:style w:type="paragraph" w:customStyle="1" w:styleId="EV01">
    <w:name w:val="EV_Подразделы_Раздела01"/>
    <w:basedOn w:val="EV"/>
    <w:next w:val="EV0"/>
    <w:qFormat/>
    <w:rsid w:val="00421F25"/>
    <w:pPr>
      <w:numPr>
        <w:numId w:val="21"/>
      </w:numPr>
      <w:ind w:left="284" w:firstLine="0"/>
    </w:pPr>
    <w:rPr>
      <w:caps w:val="0"/>
    </w:rPr>
  </w:style>
  <w:style w:type="paragraph" w:customStyle="1" w:styleId="EV04">
    <w:name w:val="EV_Подразделы_Раздела04"/>
    <w:basedOn w:val="EV01"/>
    <w:next w:val="EV0"/>
    <w:rsid w:val="00421F25"/>
    <w:pPr>
      <w:numPr>
        <w:numId w:val="22"/>
      </w:numPr>
    </w:pPr>
  </w:style>
  <w:style w:type="paragraph" w:customStyle="1" w:styleId="EV05">
    <w:name w:val="EV_Подразделы_Раздела05"/>
    <w:basedOn w:val="EV01"/>
    <w:next w:val="EV0"/>
    <w:qFormat/>
    <w:rsid w:val="00421F25"/>
    <w:pPr>
      <w:numPr>
        <w:numId w:val="23"/>
      </w:numPr>
    </w:pPr>
  </w:style>
  <w:style w:type="character" w:customStyle="1" w:styleId="afffff6">
    <w:name w:val="Колонтитул_"/>
    <w:basedOn w:val="a5"/>
    <w:link w:val="afffff7"/>
    <w:rsid w:val="00265E3F"/>
    <w:rPr>
      <w:sz w:val="27"/>
      <w:szCs w:val="27"/>
      <w:shd w:val="clear" w:color="auto" w:fill="FFFFFF"/>
    </w:rPr>
  </w:style>
  <w:style w:type="character" w:customStyle="1" w:styleId="afffff5">
    <w:name w:val="Основной текст_"/>
    <w:basedOn w:val="a5"/>
    <w:link w:val="53"/>
    <w:rsid w:val="00265E3F"/>
    <w:rPr>
      <w:rFonts w:ascii="Courier New" w:hAnsi="Courier New" w:cs="Courier New"/>
      <w:i/>
      <w:iCs/>
      <w:color w:val="000000"/>
      <w:sz w:val="23"/>
      <w:szCs w:val="23"/>
      <w:shd w:val="clear" w:color="auto" w:fill="FFFFFF"/>
    </w:rPr>
  </w:style>
  <w:style w:type="character" w:customStyle="1" w:styleId="3f0">
    <w:name w:val="Заголовок №3_"/>
    <w:basedOn w:val="a5"/>
    <w:link w:val="3f1"/>
    <w:rsid w:val="00265E3F"/>
    <w:rPr>
      <w:sz w:val="27"/>
      <w:szCs w:val="27"/>
      <w:shd w:val="clear" w:color="auto" w:fill="FFFFFF"/>
    </w:rPr>
  </w:style>
  <w:style w:type="character" w:customStyle="1" w:styleId="47">
    <w:name w:val="Заголовок №4_"/>
    <w:basedOn w:val="a5"/>
    <w:rsid w:val="00265E3F"/>
    <w:rPr>
      <w:rFonts w:ascii="Times New Roman" w:eastAsia="Times New Roman" w:hAnsi="Times New Roman" w:cs="Times New Roman"/>
      <w:sz w:val="27"/>
      <w:szCs w:val="27"/>
      <w:shd w:val="clear" w:color="auto" w:fill="FFFFFF"/>
    </w:rPr>
  </w:style>
  <w:style w:type="character" w:customStyle="1" w:styleId="48">
    <w:name w:val="Основной текст4"/>
    <w:basedOn w:val="afffff5"/>
    <w:rsid w:val="00265E3F"/>
    <w:rPr>
      <w:color w:val="000000"/>
      <w:spacing w:val="0"/>
      <w:w w:val="100"/>
      <w:position w:val="0"/>
      <w:u w:val="single"/>
      <w:lang w:val="ru-RU"/>
    </w:rPr>
  </w:style>
  <w:style w:type="character" w:customStyle="1" w:styleId="11pt0">
    <w:name w:val="Основной текст + 11 pt;Полужирный;Не курсив"/>
    <w:basedOn w:val="afffff5"/>
    <w:rsid w:val="00265E3F"/>
    <w:rPr>
      <w:b/>
      <w:bCs/>
      <w:color w:val="000000"/>
      <w:spacing w:val="0"/>
      <w:w w:val="100"/>
      <w:position w:val="0"/>
      <w:sz w:val="22"/>
      <w:szCs w:val="22"/>
      <w:lang w:val="ru-RU"/>
    </w:rPr>
  </w:style>
  <w:style w:type="character" w:customStyle="1" w:styleId="313pt0">
    <w:name w:val="Заголовок №3 + 13 pt;Полужирный"/>
    <w:basedOn w:val="3f0"/>
    <w:rsid w:val="00265E3F"/>
    <w:rPr>
      <w:b/>
      <w:bCs/>
      <w:color w:val="000000"/>
      <w:spacing w:val="0"/>
      <w:w w:val="100"/>
      <w:position w:val="0"/>
      <w:sz w:val="26"/>
      <w:szCs w:val="26"/>
      <w:lang w:val="ru-RU"/>
    </w:rPr>
  </w:style>
  <w:style w:type="character" w:customStyle="1" w:styleId="413pt0">
    <w:name w:val="Основной текст (4) + 13 pt;Полужирный"/>
    <w:basedOn w:val="45"/>
    <w:rsid w:val="00265E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13pt">
    <w:name w:val="Колонтитул + 13 pt;Полужирный"/>
    <w:basedOn w:val="afffff6"/>
    <w:rsid w:val="00265E3F"/>
    <w:rPr>
      <w:b/>
      <w:bCs/>
      <w:color w:val="000000"/>
      <w:spacing w:val="0"/>
      <w:w w:val="100"/>
      <w:position w:val="0"/>
      <w:sz w:val="26"/>
      <w:szCs w:val="26"/>
      <w:lang w:val="ru-RU"/>
    </w:rPr>
  </w:style>
  <w:style w:type="character" w:customStyle="1" w:styleId="413pt1">
    <w:name w:val="Заголовок №4 + 13 pt;Полужирный"/>
    <w:basedOn w:val="47"/>
    <w:rsid w:val="00265E3F"/>
    <w:rPr>
      <w:b/>
      <w:bCs/>
      <w:color w:val="000000"/>
      <w:spacing w:val="0"/>
      <w:w w:val="100"/>
      <w:position w:val="0"/>
      <w:sz w:val="26"/>
      <w:szCs w:val="26"/>
      <w:lang w:val="ru-RU"/>
    </w:rPr>
  </w:style>
  <w:style w:type="paragraph" w:customStyle="1" w:styleId="afffff7">
    <w:name w:val="Колонтитул"/>
    <w:basedOn w:val="a4"/>
    <w:link w:val="afffff6"/>
    <w:rsid w:val="00265E3F"/>
    <w:pPr>
      <w:widowControl w:val="0"/>
      <w:shd w:val="clear" w:color="auto" w:fill="FFFFFF"/>
      <w:spacing w:line="0" w:lineRule="atLeast"/>
    </w:pPr>
    <w:rPr>
      <w:sz w:val="27"/>
      <w:szCs w:val="27"/>
    </w:rPr>
  </w:style>
  <w:style w:type="paragraph" w:customStyle="1" w:styleId="3f1">
    <w:name w:val="Заголовок №3"/>
    <w:basedOn w:val="a4"/>
    <w:link w:val="3f0"/>
    <w:rsid w:val="00265E3F"/>
    <w:pPr>
      <w:widowControl w:val="0"/>
      <w:shd w:val="clear" w:color="auto" w:fill="FFFFFF"/>
      <w:spacing w:after="360" w:line="0" w:lineRule="atLeast"/>
      <w:ind w:hanging="3620"/>
      <w:outlineLvl w:val="2"/>
    </w:pPr>
    <w:rPr>
      <w:sz w:val="27"/>
      <w:szCs w:val="27"/>
    </w:rPr>
  </w:style>
  <w:style w:type="paragraph" w:customStyle="1" w:styleId="ConsPlusNormal">
    <w:name w:val="ConsPlusNormal"/>
    <w:rsid w:val="00265E3F"/>
    <w:pPr>
      <w:widowControl w:val="0"/>
      <w:autoSpaceDE w:val="0"/>
      <w:autoSpaceDN w:val="0"/>
      <w:adjustRightInd w:val="0"/>
    </w:pPr>
    <w:rPr>
      <w:rFonts w:ascii="Arial" w:eastAsiaTheme="minorEastAsia" w:hAnsi="Arial" w:cs="Arial"/>
    </w:rPr>
  </w:style>
</w:styles>
</file>

<file path=word/webSettings.xml><?xml version="1.0" encoding="utf-8"?>
<w:webSettings xmlns:r="http://schemas.openxmlformats.org/officeDocument/2006/relationships" xmlns:w="http://schemas.openxmlformats.org/wordprocessingml/2006/main">
  <w:divs>
    <w:div w:id="167714891">
      <w:bodyDiv w:val="1"/>
      <w:marLeft w:val="0"/>
      <w:marRight w:val="0"/>
      <w:marTop w:val="0"/>
      <w:marBottom w:val="0"/>
      <w:divBdr>
        <w:top w:val="none" w:sz="0" w:space="0" w:color="auto"/>
        <w:left w:val="none" w:sz="0" w:space="0" w:color="auto"/>
        <w:bottom w:val="none" w:sz="0" w:space="0" w:color="auto"/>
        <w:right w:val="none" w:sz="0" w:space="0" w:color="auto"/>
      </w:divBdr>
    </w:div>
    <w:div w:id="240258984">
      <w:bodyDiv w:val="1"/>
      <w:marLeft w:val="0"/>
      <w:marRight w:val="0"/>
      <w:marTop w:val="0"/>
      <w:marBottom w:val="0"/>
      <w:divBdr>
        <w:top w:val="none" w:sz="0" w:space="0" w:color="auto"/>
        <w:left w:val="none" w:sz="0" w:space="0" w:color="auto"/>
        <w:bottom w:val="none" w:sz="0" w:space="0" w:color="auto"/>
        <w:right w:val="none" w:sz="0" w:space="0" w:color="auto"/>
      </w:divBdr>
    </w:div>
    <w:div w:id="326055327">
      <w:bodyDiv w:val="1"/>
      <w:marLeft w:val="0"/>
      <w:marRight w:val="0"/>
      <w:marTop w:val="0"/>
      <w:marBottom w:val="0"/>
      <w:divBdr>
        <w:top w:val="none" w:sz="0" w:space="0" w:color="auto"/>
        <w:left w:val="none" w:sz="0" w:space="0" w:color="auto"/>
        <w:bottom w:val="none" w:sz="0" w:space="0" w:color="auto"/>
        <w:right w:val="none" w:sz="0" w:space="0" w:color="auto"/>
      </w:divBdr>
    </w:div>
    <w:div w:id="388185392">
      <w:bodyDiv w:val="1"/>
      <w:marLeft w:val="0"/>
      <w:marRight w:val="0"/>
      <w:marTop w:val="0"/>
      <w:marBottom w:val="0"/>
      <w:divBdr>
        <w:top w:val="none" w:sz="0" w:space="0" w:color="auto"/>
        <w:left w:val="none" w:sz="0" w:space="0" w:color="auto"/>
        <w:bottom w:val="none" w:sz="0" w:space="0" w:color="auto"/>
        <w:right w:val="none" w:sz="0" w:space="0" w:color="auto"/>
      </w:divBdr>
    </w:div>
    <w:div w:id="406151820">
      <w:bodyDiv w:val="1"/>
      <w:marLeft w:val="0"/>
      <w:marRight w:val="0"/>
      <w:marTop w:val="0"/>
      <w:marBottom w:val="0"/>
      <w:divBdr>
        <w:top w:val="none" w:sz="0" w:space="0" w:color="auto"/>
        <w:left w:val="none" w:sz="0" w:space="0" w:color="auto"/>
        <w:bottom w:val="none" w:sz="0" w:space="0" w:color="auto"/>
        <w:right w:val="none" w:sz="0" w:space="0" w:color="auto"/>
      </w:divBdr>
    </w:div>
    <w:div w:id="544483683">
      <w:bodyDiv w:val="1"/>
      <w:marLeft w:val="0"/>
      <w:marRight w:val="0"/>
      <w:marTop w:val="0"/>
      <w:marBottom w:val="0"/>
      <w:divBdr>
        <w:top w:val="none" w:sz="0" w:space="0" w:color="auto"/>
        <w:left w:val="none" w:sz="0" w:space="0" w:color="auto"/>
        <w:bottom w:val="none" w:sz="0" w:space="0" w:color="auto"/>
        <w:right w:val="none" w:sz="0" w:space="0" w:color="auto"/>
      </w:divBdr>
    </w:div>
    <w:div w:id="592512327">
      <w:bodyDiv w:val="1"/>
      <w:marLeft w:val="0"/>
      <w:marRight w:val="0"/>
      <w:marTop w:val="0"/>
      <w:marBottom w:val="0"/>
      <w:divBdr>
        <w:top w:val="none" w:sz="0" w:space="0" w:color="auto"/>
        <w:left w:val="none" w:sz="0" w:space="0" w:color="auto"/>
        <w:bottom w:val="none" w:sz="0" w:space="0" w:color="auto"/>
        <w:right w:val="none" w:sz="0" w:space="0" w:color="auto"/>
      </w:divBdr>
    </w:div>
    <w:div w:id="5970620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891402">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49414145">
      <w:bodyDiv w:val="1"/>
      <w:marLeft w:val="0"/>
      <w:marRight w:val="0"/>
      <w:marTop w:val="0"/>
      <w:marBottom w:val="0"/>
      <w:divBdr>
        <w:top w:val="none" w:sz="0" w:space="0" w:color="auto"/>
        <w:left w:val="none" w:sz="0" w:space="0" w:color="auto"/>
        <w:bottom w:val="none" w:sz="0" w:space="0" w:color="auto"/>
        <w:right w:val="none" w:sz="0" w:space="0" w:color="auto"/>
      </w:divBdr>
    </w:div>
    <w:div w:id="874854649">
      <w:bodyDiv w:val="1"/>
      <w:marLeft w:val="0"/>
      <w:marRight w:val="0"/>
      <w:marTop w:val="0"/>
      <w:marBottom w:val="0"/>
      <w:divBdr>
        <w:top w:val="none" w:sz="0" w:space="0" w:color="auto"/>
        <w:left w:val="none" w:sz="0" w:space="0" w:color="auto"/>
        <w:bottom w:val="none" w:sz="0" w:space="0" w:color="auto"/>
        <w:right w:val="none" w:sz="0" w:space="0" w:color="auto"/>
      </w:divBdr>
    </w:div>
    <w:div w:id="901601746">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51425324">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195846048">
      <w:bodyDiv w:val="1"/>
      <w:marLeft w:val="0"/>
      <w:marRight w:val="0"/>
      <w:marTop w:val="0"/>
      <w:marBottom w:val="0"/>
      <w:divBdr>
        <w:top w:val="none" w:sz="0" w:space="0" w:color="auto"/>
        <w:left w:val="none" w:sz="0" w:space="0" w:color="auto"/>
        <w:bottom w:val="none" w:sz="0" w:space="0" w:color="auto"/>
        <w:right w:val="none" w:sz="0" w:space="0" w:color="auto"/>
      </w:divBdr>
    </w:div>
    <w:div w:id="1374579924">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488861826">
      <w:bodyDiv w:val="1"/>
      <w:marLeft w:val="0"/>
      <w:marRight w:val="0"/>
      <w:marTop w:val="0"/>
      <w:marBottom w:val="0"/>
      <w:divBdr>
        <w:top w:val="none" w:sz="0" w:space="0" w:color="auto"/>
        <w:left w:val="none" w:sz="0" w:space="0" w:color="auto"/>
        <w:bottom w:val="none" w:sz="0" w:space="0" w:color="auto"/>
        <w:right w:val="none" w:sz="0" w:space="0" w:color="auto"/>
      </w:divBdr>
    </w:div>
    <w:div w:id="1650400162">
      <w:bodyDiv w:val="1"/>
      <w:marLeft w:val="0"/>
      <w:marRight w:val="0"/>
      <w:marTop w:val="0"/>
      <w:marBottom w:val="0"/>
      <w:divBdr>
        <w:top w:val="none" w:sz="0" w:space="0" w:color="auto"/>
        <w:left w:val="none" w:sz="0" w:space="0" w:color="auto"/>
        <w:bottom w:val="none" w:sz="0" w:space="0" w:color="auto"/>
        <w:right w:val="none" w:sz="0" w:space="0" w:color="auto"/>
      </w:divBdr>
    </w:div>
    <w:div w:id="1651517820">
      <w:bodyDiv w:val="1"/>
      <w:marLeft w:val="0"/>
      <w:marRight w:val="0"/>
      <w:marTop w:val="0"/>
      <w:marBottom w:val="0"/>
      <w:divBdr>
        <w:top w:val="none" w:sz="0" w:space="0" w:color="auto"/>
        <w:left w:val="none" w:sz="0" w:space="0" w:color="auto"/>
        <w:bottom w:val="none" w:sz="0" w:space="0" w:color="auto"/>
        <w:right w:val="none" w:sz="0" w:space="0" w:color="auto"/>
      </w:divBdr>
    </w:div>
    <w:div w:id="1785031670">
      <w:bodyDiv w:val="1"/>
      <w:marLeft w:val="0"/>
      <w:marRight w:val="0"/>
      <w:marTop w:val="0"/>
      <w:marBottom w:val="0"/>
      <w:divBdr>
        <w:top w:val="none" w:sz="0" w:space="0" w:color="auto"/>
        <w:left w:val="none" w:sz="0" w:space="0" w:color="auto"/>
        <w:bottom w:val="none" w:sz="0" w:space="0" w:color="auto"/>
        <w:right w:val="none" w:sz="0" w:space="0" w:color="auto"/>
      </w:divBdr>
    </w:div>
    <w:div w:id="1816334021">
      <w:bodyDiv w:val="1"/>
      <w:marLeft w:val="0"/>
      <w:marRight w:val="0"/>
      <w:marTop w:val="0"/>
      <w:marBottom w:val="0"/>
      <w:divBdr>
        <w:top w:val="none" w:sz="0" w:space="0" w:color="auto"/>
        <w:left w:val="none" w:sz="0" w:space="0" w:color="auto"/>
        <w:bottom w:val="none" w:sz="0" w:space="0" w:color="auto"/>
        <w:right w:val="none" w:sz="0" w:space="0" w:color="auto"/>
      </w:divBdr>
    </w:div>
    <w:div w:id="1820076684">
      <w:bodyDiv w:val="1"/>
      <w:marLeft w:val="0"/>
      <w:marRight w:val="0"/>
      <w:marTop w:val="0"/>
      <w:marBottom w:val="0"/>
      <w:divBdr>
        <w:top w:val="none" w:sz="0" w:space="0" w:color="auto"/>
        <w:left w:val="none" w:sz="0" w:space="0" w:color="auto"/>
        <w:bottom w:val="none" w:sz="0" w:space="0" w:color="auto"/>
        <w:right w:val="none" w:sz="0" w:space="0" w:color="auto"/>
      </w:divBdr>
    </w:div>
    <w:div w:id="1823766172">
      <w:bodyDiv w:val="1"/>
      <w:marLeft w:val="0"/>
      <w:marRight w:val="0"/>
      <w:marTop w:val="0"/>
      <w:marBottom w:val="0"/>
      <w:divBdr>
        <w:top w:val="none" w:sz="0" w:space="0" w:color="auto"/>
        <w:left w:val="none" w:sz="0" w:space="0" w:color="auto"/>
        <w:bottom w:val="none" w:sz="0" w:space="0" w:color="auto"/>
        <w:right w:val="none" w:sz="0" w:space="0" w:color="auto"/>
      </w:divBdr>
    </w:div>
    <w:div w:id="186169610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64997394">
      <w:bodyDiv w:val="1"/>
      <w:marLeft w:val="0"/>
      <w:marRight w:val="0"/>
      <w:marTop w:val="0"/>
      <w:marBottom w:val="0"/>
      <w:divBdr>
        <w:top w:val="none" w:sz="0" w:space="0" w:color="auto"/>
        <w:left w:val="none" w:sz="0" w:space="0" w:color="auto"/>
        <w:bottom w:val="none" w:sz="0" w:space="0" w:color="auto"/>
        <w:right w:val="none" w:sz="0" w:space="0" w:color="auto"/>
      </w:divBdr>
    </w:div>
    <w:div w:id="1966502108">
      <w:bodyDiv w:val="1"/>
      <w:marLeft w:val="0"/>
      <w:marRight w:val="0"/>
      <w:marTop w:val="0"/>
      <w:marBottom w:val="0"/>
      <w:divBdr>
        <w:top w:val="none" w:sz="0" w:space="0" w:color="auto"/>
        <w:left w:val="none" w:sz="0" w:space="0" w:color="auto"/>
        <w:bottom w:val="none" w:sz="0" w:space="0" w:color="auto"/>
        <w:right w:val="none" w:sz="0" w:space="0" w:color="auto"/>
      </w:divBdr>
    </w:div>
    <w:div w:id="1992561817">
      <w:bodyDiv w:val="1"/>
      <w:marLeft w:val="0"/>
      <w:marRight w:val="0"/>
      <w:marTop w:val="0"/>
      <w:marBottom w:val="0"/>
      <w:divBdr>
        <w:top w:val="none" w:sz="0" w:space="0" w:color="auto"/>
        <w:left w:val="none" w:sz="0" w:space="0" w:color="auto"/>
        <w:bottom w:val="none" w:sz="0" w:space="0" w:color="auto"/>
        <w:right w:val="none" w:sz="0" w:space="0" w:color="auto"/>
      </w:divBdr>
    </w:div>
    <w:div w:id="2009093109">
      <w:bodyDiv w:val="1"/>
      <w:marLeft w:val="0"/>
      <w:marRight w:val="0"/>
      <w:marTop w:val="0"/>
      <w:marBottom w:val="0"/>
      <w:divBdr>
        <w:top w:val="none" w:sz="0" w:space="0" w:color="auto"/>
        <w:left w:val="none" w:sz="0" w:space="0" w:color="auto"/>
        <w:bottom w:val="none" w:sz="0" w:space="0" w:color="auto"/>
        <w:right w:val="none" w:sz="0" w:space="0" w:color="auto"/>
      </w:divBdr>
    </w:div>
    <w:div w:id="2027168437">
      <w:bodyDiv w:val="1"/>
      <w:marLeft w:val="0"/>
      <w:marRight w:val="0"/>
      <w:marTop w:val="0"/>
      <w:marBottom w:val="0"/>
      <w:divBdr>
        <w:top w:val="none" w:sz="0" w:space="0" w:color="auto"/>
        <w:left w:val="none" w:sz="0" w:space="0" w:color="auto"/>
        <w:bottom w:val="none" w:sz="0" w:space="0" w:color="auto"/>
        <w:right w:val="none" w:sz="0" w:space="0" w:color="auto"/>
      </w:divBdr>
    </w:div>
    <w:div w:id="207246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8D0019-A953-4202-A407-518551B96129}">
  <ds:schemaRefs>
    <ds:schemaRef ds:uri="http://schemas.openxmlformats.org/officeDocument/2006/bibliography"/>
  </ds:schemaRefs>
</ds:datastoreItem>
</file>

<file path=customXml/itemProps2.xml><?xml version="1.0" encoding="utf-8"?>
<ds:datastoreItem xmlns:ds="http://schemas.openxmlformats.org/officeDocument/2006/customXml" ds:itemID="{FBF52821-E32D-440C-91B5-C18DB4CE8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26</Pages>
  <Words>3509</Words>
  <Characters>22406</Characters>
  <Application>Microsoft Office Word</Application>
  <DocSecurity>0</DocSecurity>
  <Lines>186</Lines>
  <Paragraphs>51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25864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457</cp:revision>
  <cp:lastPrinted>2012-09-26T11:12:00Z</cp:lastPrinted>
  <dcterms:created xsi:type="dcterms:W3CDTF">2012-03-23T07:01:00Z</dcterms:created>
  <dcterms:modified xsi:type="dcterms:W3CDTF">2013-11-20T07:18:00Z</dcterms:modified>
</cp:coreProperties>
</file>