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761487">
        <w:t>___</w:t>
      </w:r>
      <w:r w:rsidRPr="00E074ED">
        <w:t>»</w:t>
      </w:r>
      <w:r w:rsidR="00C257F9">
        <w:t xml:space="preserve"> </w:t>
      </w:r>
      <w:r w:rsidR="00761487">
        <w:t>апреля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7601F1" w:rsidRPr="007601F1" w:rsidRDefault="007601F1" w:rsidP="00194B9D">
      <w:pPr>
        <w:jc w:val="center"/>
        <w:rPr>
          <w:u w:val="single"/>
        </w:rPr>
      </w:pPr>
      <w:r w:rsidRPr="007601F1">
        <w:rPr>
          <w:b/>
          <w:sz w:val="28"/>
        </w:rPr>
        <w:t xml:space="preserve">в электронной форме </w:t>
      </w:r>
      <w:r w:rsidR="001668FB" w:rsidRPr="001668FB">
        <w:rPr>
          <w:b/>
          <w:sz w:val="28"/>
        </w:rPr>
        <w:t xml:space="preserve">на </w:t>
      </w:r>
      <w:r w:rsidR="00194B9D">
        <w:rPr>
          <w:b/>
          <w:sz w:val="28"/>
        </w:rPr>
        <w:t>п</w:t>
      </w:r>
      <w:r w:rsidR="00194B9D" w:rsidRPr="00194B9D">
        <w:rPr>
          <w:b/>
          <w:sz w:val="28"/>
        </w:rPr>
        <w:t>раво заключения договора на поставку планетарно-шнекового смесителя СПШ-250 со сборно-разборной эстакадой обслуживания.</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761487">
        <w:t>___</w:t>
      </w:r>
      <w:r w:rsidRPr="007601F1">
        <w:t xml:space="preserve">» </w:t>
      </w:r>
      <w:r w:rsidR="00761487">
        <w:t>апреля</w:t>
      </w:r>
      <w:r w:rsidRPr="007601F1">
        <w:t xml:space="preserve">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761487">
        <w:t>____</w:t>
      </w:r>
      <w:r w:rsidRPr="007601F1">
        <w:t xml:space="preserve">» </w:t>
      </w:r>
      <w:r w:rsidR="00761487">
        <w:t>апреля</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Default="004E2DB8" w:rsidP="00F45187">
      <w:pPr>
        <w:rPr>
          <w:b/>
          <w:spacing w:val="-5"/>
          <w:kern w:val="28"/>
        </w:rPr>
      </w:pPr>
    </w:p>
    <w:p w:rsidR="000A2FAD" w:rsidRPr="00285836" w:rsidRDefault="000A2FAD" w:rsidP="00F45187">
      <w:pPr>
        <w:rPr>
          <w:b/>
          <w:spacing w:val="-5"/>
          <w:kern w:val="28"/>
        </w:rPr>
      </w:pPr>
    </w:p>
    <w:p w:rsidR="00285836" w:rsidRPr="00285836" w:rsidRDefault="00FD7A15">
      <w:pPr>
        <w:pStyle w:val="19"/>
        <w:rPr>
          <w:rFonts w:eastAsiaTheme="minorEastAsia"/>
          <w:b/>
          <w:szCs w:val="24"/>
        </w:rPr>
      </w:pPr>
      <w:r w:rsidRPr="00285836">
        <w:rPr>
          <w:b/>
          <w:szCs w:val="24"/>
          <w:highlight w:val="yellow"/>
        </w:rPr>
        <w:fldChar w:fldCharType="begin"/>
      </w:r>
      <w:r w:rsidR="000A3B14" w:rsidRPr="00285836">
        <w:rPr>
          <w:b/>
          <w:szCs w:val="24"/>
          <w:highlight w:val="yellow"/>
        </w:rPr>
        <w:instrText xml:space="preserve"> TOC \o "1-3" \h \z \u </w:instrText>
      </w:r>
      <w:r w:rsidRPr="00285836">
        <w:rPr>
          <w:b/>
          <w:szCs w:val="24"/>
          <w:highlight w:val="yellow"/>
        </w:rPr>
        <w:fldChar w:fldCharType="separate"/>
      </w:r>
      <w:bookmarkStart w:id="4" w:name="_Hlt233081780"/>
      <w:bookmarkStart w:id="5" w:name="_Hlt233081633"/>
      <w:bookmarkEnd w:id="4"/>
      <w:bookmarkEnd w:id="5"/>
      <w:r w:rsidR="00285836" w:rsidRPr="00285836">
        <w:rPr>
          <w:rStyle w:val="ac"/>
          <w:b/>
          <w:szCs w:val="24"/>
        </w:rPr>
        <w:fldChar w:fldCharType="begin"/>
      </w:r>
      <w:r w:rsidR="00285836" w:rsidRPr="00285836">
        <w:rPr>
          <w:rStyle w:val="ac"/>
          <w:b/>
          <w:szCs w:val="24"/>
        </w:rPr>
        <w:instrText xml:space="preserve"> </w:instrText>
      </w:r>
      <w:r w:rsidR="00285836" w:rsidRPr="00285836">
        <w:rPr>
          <w:b/>
          <w:szCs w:val="24"/>
        </w:rPr>
        <w:instrText>HYPERLINK \l "_Toc353784565"</w:instrText>
      </w:r>
      <w:r w:rsidR="00285836" w:rsidRPr="00285836">
        <w:rPr>
          <w:rStyle w:val="ac"/>
          <w:b/>
          <w:szCs w:val="24"/>
        </w:rPr>
        <w:instrText xml:space="preserve"> </w:instrText>
      </w:r>
      <w:r w:rsidR="00285836" w:rsidRPr="00285836">
        <w:rPr>
          <w:rStyle w:val="ac"/>
          <w:b/>
          <w:szCs w:val="24"/>
        </w:rPr>
        <w:fldChar w:fldCharType="separate"/>
      </w:r>
      <w:r w:rsidR="00285836" w:rsidRPr="00285836">
        <w:rPr>
          <w:rStyle w:val="ac"/>
          <w:b/>
          <w:szCs w:val="24"/>
        </w:rPr>
        <w:t>ИЗВЕЩЕНИЕ О ПРОВЕДЕНИИ ПРОСТОЙ ПРОЦЕДУРЫ ЗАКУПКИ (ЗАПРОС ЦЕН) В ЭЛЕКТРОННОЙ ФОРМЕ.</w:t>
      </w:r>
      <w:r w:rsidR="00285836" w:rsidRPr="00285836">
        <w:rPr>
          <w:b/>
          <w:webHidden/>
          <w:szCs w:val="24"/>
        </w:rPr>
        <w:tab/>
      </w:r>
      <w:r w:rsidR="00285836" w:rsidRPr="00285836">
        <w:rPr>
          <w:b/>
          <w:webHidden/>
          <w:szCs w:val="24"/>
        </w:rPr>
        <w:fldChar w:fldCharType="begin"/>
      </w:r>
      <w:r w:rsidR="00285836" w:rsidRPr="00285836">
        <w:rPr>
          <w:b/>
          <w:webHidden/>
          <w:szCs w:val="24"/>
        </w:rPr>
        <w:instrText xml:space="preserve"> PAGEREF _Toc353784565 \h </w:instrText>
      </w:r>
      <w:r w:rsidR="00285836" w:rsidRPr="00285836">
        <w:rPr>
          <w:b/>
          <w:webHidden/>
          <w:szCs w:val="24"/>
        </w:rPr>
      </w:r>
      <w:r w:rsidR="00285836" w:rsidRPr="00285836">
        <w:rPr>
          <w:b/>
          <w:webHidden/>
          <w:szCs w:val="24"/>
        </w:rPr>
        <w:fldChar w:fldCharType="separate"/>
      </w:r>
      <w:r w:rsidR="00187D0F">
        <w:rPr>
          <w:b/>
          <w:webHidden/>
          <w:szCs w:val="24"/>
        </w:rPr>
        <w:t>3</w:t>
      </w:r>
      <w:r w:rsidR="00285836" w:rsidRPr="00285836">
        <w:rPr>
          <w:b/>
          <w:webHidden/>
          <w:szCs w:val="24"/>
        </w:rPr>
        <w:fldChar w:fldCharType="end"/>
      </w:r>
      <w:r w:rsidR="00285836" w:rsidRPr="00285836">
        <w:rPr>
          <w:rStyle w:val="ac"/>
          <w:b/>
          <w:szCs w:val="24"/>
        </w:rPr>
        <w:fldChar w:fldCharType="end"/>
      </w:r>
    </w:p>
    <w:p w:rsidR="00285836" w:rsidRPr="00285836" w:rsidRDefault="0034126F">
      <w:pPr>
        <w:pStyle w:val="19"/>
        <w:rPr>
          <w:rFonts w:eastAsiaTheme="minorEastAsia"/>
          <w:b/>
          <w:szCs w:val="24"/>
        </w:rPr>
      </w:pPr>
      <w:hyperlink w:anchor="_Toc353784566" w:history="1">
        <w:r w:rsidR="00285836" w:rsidRPr="00285836">
          <w:rPr>
            <w:rStyle w:val="ac"/>
            <w:b/>
            <w:szCs w:val="24"/>
          </w:rPr>
          <w:t>ЧАСТЬ 1.</w:t>
        </w:r>
        <w:r w:rsidR="00285836" w:rsidRPr="00285836">
          <w:rPr>
            <w:b/>
            <w:webHidden/>
            <w:szCs w:val="24"/>
          </w:rPr>
          <w:tab/>
        </w:r>
        <w:r w:rsidR="00285836" w:rsidRPr="00285836">
          <w:rPr>
            <w:b/>
            <w:webHidden/>
            <w:szCs w:val="24"/>
          </w:rPr>
          <w:fldChar w:fldCharType="begin"/>
        </w:r>
        <w:r w:rsidR="00285836" w:rsidRPr="00285836">
          <w:rPr>
            <w:b/>
            <w:webHidden/>
            <w:szCs w:val="24"/>
          </w:rPr>
          <w:instrText xml:space="preserve"> PAGEREF _Toc353784566 \h </w:instrText>
        </w:r>
        <w:r w:rsidR="00285836" w:rsidRPr="00285836">
          <w:rPr>
            <w:b/>
            <w:webHidden/>
            <w:szCs w:val="24"/>
          </w:rPr>
        </w:r>
        <w:r w:rsidR="00285836" w:rsidRPr="00285836">
          <w:rPr>
            <w:b/>
            <w:webHidden/>
            <w:szCs w:val="24"/>
          </w:rPr>
          <w:fldChar w:fldCharType="separate"/>
        </w:r>
        <w:r w:rsidR="00187D0F">
          <w:rPr>
            <w:b/>
            <w:webHidden/>
            <w:szCs w:val="24"/>
          </w:rPr>
          <w:t>5</w:t>
        </w:r>
        <w:r w:rsidR="00285836" w:rsidRPr="00285836">
          <w:rPr>
            <w:b/>
            <w:webHidden/>
            <w:szCs w:val="24"/>
          </w:rPr>
          <w:fldChar w:fldCharType="end"/>
        </w:r>
      </w:hyperlink>
    </w:p>
    <w:p w:rsidR="00285836" w:rsidRPr="00285836" w:rsidRDefault="0034126F">
      <w:pPr>
        <w:pStyle w:val="19"/>
        <w:tabs>
          <w:tab w:val="left" w:pos="1200"/>
        </w:tabs>
        <w:rPr>
          <w:rFonts w:eastAsiaTheme="minorEastAsia"/>
          <w:b/>
          <w:szCs w:val="24"/>
        </w:rPr>
      </w:pPr>
      <w:hyperlink w:anchor="_Toc353784567" w:history="1">
        <w:r w:rsidR="00285836" w:rsidRPr="00285836">
          <w:rPr>
            <w:rStyle w:val="ac"/>
            <w:b/>
            <w:szCs w:val="24"/>
          </w:rPr>
          <w:t>Раздел 1.</w:t>
        </w:r>
        <w:r w:rsidR="00285836" w:rsidRPr="00285836">
          <w:rPr>
            <w:rFonts w:eastAsiaTheme="minorEastAsia"/>
            <w:b/>
            <w:szCs w:val="24"/>
          </w:rPr>
          <w:tab/>
        </w:r>
        <w:r w:rsidR="00285836" w:rsidRPr="00285836">
          <w:rPr>
            <w:rStyle w:val="ac"/>
            <w:b/>
            <w:szCs w:val="24"/>
          </w:rPr>
          <w:t>«ТЕРМИНЫ И ОПРЕДЕЛЕНИЯ»</w:t>
        </w:r>
        <w:r w:rsidR="00285836" w:rsidRPr="00285836">
          <w:rPr>
            <w:b/>
            <w:webHidden/>
            <w:szCs w:val="24"/>
          </w:rPr>
          <w:tab/>
        </w:r>
        <w:r w:rsidR="00285836" w:rsidRPr="00285836">
          <w:rPr>
            <w:b/>
            <w:webHidden/>
            <w:szCs w:val="24"/>
          </w:rPr>
          <w:fldChar w:fldCharType="begin"/>
        </w:r>
        <w:r w:rsidR="00285836" w:rsidRPr="00285836">
          <w:rPr>
            <w:b/>
            <w:webHidden/>
            <w:szCs w:val="24"/>
          </w:rPr>
          <w:instrText xml:space="preserve"> PAGEREF _Toc353784567 \h </w:instrText>
        </w:r>
        <w:r w:rsidR="00285836" w:rsidRPr="00285836">
          <w:rPr>
            <w:b/>
            <w:webHidden/>
            <w:szCs w:val="24"/>
          </w:rPr>
        </w:r>
        <w:r w:rsidR="00285836" w:rsidRPr="00285836">
          <w:rPr>
            <w:b/>
            <w:webHidden/>
            <w:szCs w:val="24"/>
          </w:rPr>
          <w:fldChar w:fldCharType="separate"/>
        </w:r>
        <w:r w:rsidR="00187D0F">
          <w:rPr>
            <w:b/>
            <w:webHidden/>
            <w:szCs w:val="24"/>
          </w:rPr>
          <w:t>5</w:t>
        </w:r>
        <w:r w:rsidR="00285836" w:rsidRPr="00285836">
          <w:rPr>
            <w:b/>
            <w:webHidden/>
            <w:szCs w:val="24"/>
          </w:rPr>
          <w:fldChar w:fldCharType="end"/>
        </w:r>
      </w:hyperlink>
    </w:p>
    <w:p w:rsidR="00285836" w:rsidRDefault="0034126F">
      <w:pPr>
        <w:pStyle w:val="19"/>
        <w:tabs>
          <w:tab w:val="left" w:pos="1200"/>
        </w:tabs>
        <w:rPr>
          <w:rStyle w:val="ac"/>
          <w:b/>
          <w:szCs w:val="24"/>
        </w:rPr>
      </w:pPr>
      <w:hyperlink w:anchor="_Toc353784568" w:history="1">
        <w:r w:rsidR="00285836" w:rsidRPr="00285836">
          <w:rPr>
            <w:rStyle w:val="ac"/>
            <w:b/>
            <w:szCs w:val="24"/>
          </w:rPr>
          <w:t>Раздел 2.</w:t>
        </w:r>
        <w:r w:rsidR="00285836" w:rsidRPr="00285836">
          <w:rPr>
            <w:rFonts w:eastAsiaTheme="minorEastAsia"/>
            <w:b/>
            <w:szCs w:val="24"/>
          </w:rPr>
          <w:tab/>
        </w:r>
        <w:r w:rsidR="00285836" w:rsidRPr="00285836">
          <w:rPr>
            <w:rStyle w:val="ac"/>
            <w:b/>
            <w:szCs w:val="24"/>
          </w:rPr>
          <w:t>«ОБЩИЕ ПОЛОЖЕНИЯ»</w:t>
        </w:r>
        <w:r w:rsidR="00285836" w:rsidRPr="00285836">
          <w:rPr>
            <w:b/>
            <w:webHidden/>
            <w:szCs w:val="24"/>
          </w:rPr>
          <w:tab/>
        </w:r>
        <w:r w:rsidR="00285836" w:rsidRPr="00285836">
          <w:rPr>
            <w:b/>
            <w:webHidden/>
            <w:szCs w:val="24"/>
          </w:rPr>
          <w:fldChar w:fldCharType="begin"/>
        </w:r>
        <w:r w:rsidR="00285836" w:rsidRPr="00285836">
          <w:rPr>
            <w:b/>
            <w:webHidden/>
            <w:szCs w:val="24"/>
          </w:rPr>
          <w:instrText xml:space="preserve"> PAGEREF _Toc353784568 \h </w:instrText>
        </w:r>
        <w:r w:rsidR="00285836" w:rsidRPr="00285836">
          <w:rPr>
            <w:b/>
            <w:webHidden/>
            <w:szCs w:val="24"/>
          </w:rPr>
        </w:r>
        <w:r w:rsidR="00285836" w:rsidRPr="00285836">
          <w:rPr>
            <w:b/>
            <w:webHidden/>
            <w:szCs w:val="24"/>
          </w:rPr>
          <w:fldChar w:fldCharType="separate"/>
        </w:r>
        <w:r w:rsidR="00187D0F">
          <w:rPr>
            <w:b/>
            <w:webHidden/>
            <w:szCs w:val="24"/>
          </w:rPr>
          <w:t>7</w:t>
        </w:r>
        <w:r w:rsidR="00285836" w:rsidRPr="00285836">
          <w:rPr>
            <w:b/>
            <w:webHidden/>
            <w:szCs w:val="24"/>
          </w:rPr>
          <w:fldChar w:fldCharType="end"/>
        </w:r>
      </w:hyperlink>
    </w:p>
    <w:p w:rsidR="00285836" w:rsidRPr="00285836" w:rsidRDefault="00285836" w:rsidP="00285836">
      <w:pPr>
        <w:rPr>
          <w:rFonts w:eastAsiaTheme="minorEastAsia"/>
          <w:b/>
        </w:rPr>
      </w:pPr>
      <w:r w:rsidRPr="00285836">
        <w:rPr>
          <w:rFonts w:eastAsiaTheme="minorEastAsia"/>
          <w:b/>
        </w:rPr>
        <w:t>Раздел 3.</w:t>
      </w:r>
      <w:r w:rsidRPr="00285836">
        <w:rPr>
          <w:rFonts w:eastAsiaTheme="minorEastAsia"/>
          <w:b/>
        </w:rPr>
        <w:tab/>
        <w:t>«ПОРЯДОК ПРОВЕДЕНИЯ ЗАПРОСА ЦЕН»……………</w:t>
      </w:r>
      <w:r>
        <w:rPr>
          <w:rFonts w:eastAsiaTheme="minorEastAsia"/>
          <w:b/>
        </w:rPr>
        <w:t>…</w:t>
      </w:r>
      <w:r w:rsidRPr="00285836">
        <w:rPr>
          <w:rFonts w:eastAsiaTheme="minorEastAsia"/>
          <w:b/>
        </w:rPr>
        <w:t>…………………</w:t>
      </w:r>
      <w:r>
        <w:rPr>
          <w:rFonts w:eastAsiaTheme="minorEastAsia"/>
          <w:b/>
        </w:rPr>
        <w:t>...</w:t>
      </w:r>
      <w:r w:rsidRPr="00285836">
        <w:rPr>
          <w:rFonts w:eastAsiaTheme="minorEastAsia"/>
          <w:b/>
        </w:rPr>
        <w:t>8</w:t>
      </w:r>
    </w:p>
    <w:p w:rsidR="00285836" w:rsidRPr="00285836" w:rsidRDefault="0034126F">
      <w:pPr>
        <w:pStyle w:val="19"/>
        <w:tabs>
          <w:tab w:val="left" w:pos="1200"/>
        </w:tabs>
        <w:rPr>
          <w:rFonts w:eastAsiaTheme="minorEastAsia"/>
          <w:b/>
          <w:szCs w:val="24"/>
        </w:rPr>
      </w:pPr>
      <w:hyperlink w:anchor="_Toc353784569" w:history="1">
        <w:r w:rsidR="00285836" w:rsidRPr="00285836">
          <w:rPr>
            <w:rStyle w:val="ac"/>
            <w:b/>
            <w:szCs w:val="24"/>
          </w:rPr>
          <w:t>Раздел 4.</w:t>
        </w:r>
        <w:r w:rsidR="00285836" w:rsidRPr="00285836">
          <w:rPr>
            <w:rFonts w:eastAsiaTheme="minorEastAsia"/>
            <w:b/>
            <w:szCs w:val="24"/>
          </w:rPr>
          <w:tab/>
        </w:r>
        <w:r w:rsidR="00285836" w:rsidRPr="00285836">
          <w:rPr>
            <w:rStyle w:val="ac"/>
            <w:b/>
            <w:szCs w:val="24"/>
          </w:rPr>
          <w:t>«ИНФОРМАЦИОННАЯ КАРТА ЗАПРОСА ЦЕН»</w:t>
        </w:r>
        <w:r w:rsidR="00285836" w:rsidRPr="00285836">
          <w:rPr>
            <w:b/>
            <w:webHidden/>
            <w:szCs w:val="24"/>
          </w:rPr>
          <w:tab/>
        </w:r>
        <w:r w:rsidR="00285836" w:rsidRPr="00285836">
          <w:rPr>
            <w:b/>
            <w:webHidden/>
            <w:szCs w:val="24"/>
          </w:rPr>
          <w:fldChar w:fldCharType="begin"/>
        </w:r>
        <w:r w:rsidR="00285836" w:rsidRPr="00285836">
          <w:rPr>
            <w:b/>
            <w:webHidden/>
            <w:szCs w:val="24"/>
          </w:rPr>
          <w:instrText xml:space="preserve"> PAGEREF _Toc353784569 \h </w:instrText>
        </w:r>
        <w:r w:rsidR="00285836" w:rsidRPr="00285836">
          <w:rPr>
            <w:b/>
            <w:webHidden/>
            <w:szCs w:val="24"/>
          </w:rPr>
        </w:r>
        <w:r w:rsidR="00285836" w:rsidRPr="00285836">
          <w:rPr>
            <w:b/>
            <w:webHidden/>
            <w:szCs w:val="24"/>
          </w:rPr>
          <w:fldChar w:fldCharType="separate"/>
        </w:r>
        <w:r w:rsidR="00187D0F">
          <w:rPr>
            <w:b/>
            <w:webHidden/>
            <w:szCs w:val="24"/>
          </w:rPr>
          <w:t>14</w:t>
        </w:r>
        <w:r w:rsidR="00285836" w:rsidRPr="00285836">
          <w:rPr>
            <w:b/>
            <w:webHidden/>
            <w:szCs w:val="24"/>
          </w:rPr>
          <w:fldChar w:fldCharType="end"/>
        </w:r>
      </w:hyperlink>
    </w:p>
    <w:p w:rsidR="00285836" w:rsidRPr="00285836" w:rsidRDefault="0034126F">
      <w:pPr>
        <w:pStyle w:val="19"/>
        <w:tabs>
          <w:tab w:val="left" w:pos="1440"/>
        </w:tabs>
        <w:rPr>
          <w:rFonts w:eastAsiaTheme="minorEastAsia"/>
          <w:b/>
          <w:szCs w:val="24"/>
        </w:rPr>
      </w:pPr>
      <w:hyperlink w:anchor="_Toc353784570" w:history="1">
        <w:r w:rsidR="00285836" w:rsidRPr="00285836">
          <w:rPr>
            <w:rStyle w:val="ac"/>
            <w:b/>
            <w:szCs w:val="24"/>
          </w:rPr>
          <w:t>Раздел 5.</w:t>
        </w:r>
        <w:r w:rsidR="00285836" w:rsidRPr="00285836">
          <w:rPr>
            <w:rFonts w:eastAsiaTheme="minorEastAsia"/>
            <w:b/>
            <w:szCs w:val="24"/>
          </w:rPr>
          <w:tab/>
        </w:r>
        <w:r w:rsidR="00285836" w:rsidRPr="00285836">
          <w:rPr>
            <w:rStyle w:val="ac"/>
            <w:b/>
            <w:szCs w:val="24"/>
          </w:rPr>
          <w:t>«ОБРАЗЦЫ ФОРМ ОСНОВНЫХ ДОКУМЕНТОВ, ВКЛЮЧАЕМЫХ В ЗАЯВКУ НА УЧАСТИЕ В ЗАПРОСЕ ЦЕН»</w:t>
        </w:r>
        <w:r w:rsidR="00285836" w:rsidRPr="00285836">
          <w:rPr>
            <w:b/>
            <w:webHidden/>
            <w:szCs w:val="24"/>
          </w:rPr>
          <w:tab/>
        </w:r>
        <w:r w:rsidR="00285836" w:rsidRPr="00285836">
          <w:rPr>
            <w:b/>
            <w:webHidden/>
            <w:szCs w:val="24"/>
          </w:rPr>
          <w:fldChar w:fldCharType="begin"/>
        </w:r>
        <w:r w:rsidR="00285836" w:rsidRPr="00285836">
          <w:rPr>
            <w:b/>
            <w:webHidden/>
            <w:szCs w:val="24"/>
          </w:rPr>
          <w:instrText xml:space="preserve"> PAGEREF _Toc353784570 \h </w:instrText>
        </w:r>
        <w:r w:rsidR="00285836" w:rsidRPr="00285836">
          <w:rPr>
            <w:b/>
            <w:webHidden/>
            <w:szCs w:val="24"/>
          </w:rPr>
        </w:r>
        <w:r w:rsidR="00285836" w:rsidRPr="00285836">
          <w:rPr>
            <w:b/>
            <w:webHidden/>
            <w:szCs w:val="24"/>
          </w:rPr>
          <w:fldChar w:fldCharType="separate"/>
        </w:r>
        <w:r w:rsidR="00187D0F">
          <w:rPr>
            <w:b/>
            <w:webHidden/>
            <w:szCs w:val="24"/>
          </w:rPr>
          <w:t>21</w:t>
        </w:r>
        <w:r w:rsidR="00285836" w:rsidRPr="00285836">
          <w:rPr>
            <w:b/>
            <w:webHidden/>
            <w:szCs w:val="24"/>
          </w:rPr>
          <w:fldChar w:fldCharType="end"/>
        </w:r>
      </w:hyperlink>
    </w:p>
    <w:p w:rsidR="00285836" w:rsidRPr="00285836" w:rsidRDefault="00285836">
      <w:pPr>
        <w:pStyle w:val="29"/>
        <w:rPr>
          <w:rFonts w:ascii="Times New Roman" w:eastAsiaTheme="minorEastAsia" w:hAnsi="Times New Roman" w:cs="Times New Roman"/>
          <w:bCs w:val="0"/>
          <w:sz w:val="24"/>
          <w:szCs w:val="24"/>
        </w:rPr>
      </w:pPr>
      <w:r w:rsidRPr="00285836">
        <w:rPr>
          <w:rStyle w:val="ac"/>
          <w:rFonts w:ascii="Times New Roman" w:hAnsi="Times New Roman" w:cs="Times New Roman"/>
          <w:color w:val="auto"/>
          <w:sz w:val="24"/>
          <w:szCs w:val="24"/>
          <w:u w:val="none"/>
        </w:rPr>
        <w:t>5.1</w:t>
      </w:r>
      <w:r w:rsidRPr="00285836">
        <w:rPr>
          <w:rStyle w:val="ac"/>
          <w:rFonts w:ascii="Times New Roman" w:hAnsi="Times New Roman" w:cs="Times New Roman"/>
          <w:sz w:val="24"/>
          <w:szCs w:val="24"/>
          <w:u w:val="none"/>
        </w:rPr>
        <w:tab/>
      </w:r>
      <w:hyperlink w:anchor="_Toc353784571" w:history="1">
        <w:r w:rsidRPr="00285836">
          <w:rPr>
            <w:rStyle w:val="ac"/>
            <w:rFonts w:ascii="Times New Roman" w:hAnsi="Times New Roman" w:cs="Times New Roman"/>
            <w:sz w:val="24"/>
            <w:szCs w:val="24"/>
          </w:rPr>
          <w:t>Форма 1.</w:t>
        </w:r>
      </w:hyperlink>
      <w:r w:rsidRPr="00285836">
        <w:rPr>
          <w:rStyle w:val="ac"/>
          <w:rFonts w:ascii="Times New Roman" w:hAnsi="Times New Roman" w:cs="Times New Roman"/>
          <w:sz w:val="24"/>
          <w:szCs w:val="24"/>
          <w:u w:val="none"/>
        </w:rPr>
        <w:t xml:space="preserve"> </w:t>
      </w:r>
      <w:hyperlink w:anchor="_Toc353784572" w:history="1">
        <w:r w:rsidRPr="00285836">
          <w:rPr>
            <w:rStyle w:val="ac"/>
            <w:rFonts w:ascii="Times New Roman" w:hAnsi="Times New Roman" w:cs="Times New Roman"/>
            <w:sz w:val="24"/>
            <w:szCs w:val="24"/>
          </w:rPr>
          <w:t>ЗАЯВКА НА УЧАСТИЕ В ЗАПРОСЕ ЦЕН В ЭЛЕКТРОННОЙ ФОРМЕ</w:t>
        </w:r>
        <w:r>
          <w:rPr>
            <w:rStyle w:val="ac"/>
            <w:rFonts w:ascii="Times New Roman" w:hAnsi="Times New Roman" w:cs="Times New Roman"/>
            <w:sz w:val="24"/>
            <w:szCs w:val="24"/>
          </w:rPr>
          <w:t>…………………………………………………………………………………..</w:t>
        </w:r>
        <w:r w:rsidRPr="00285836">
          <w:rPr>
            <w:rFonts w:ascii="Times New Roman" w:hAnsi="Times New Roman" w:cs="Times New Roman"/>
            <w:webHidden/>
            <w:sz w:val="24"/>
            <w:szCs w:val="24"/>
          </w:rPr>
          <w:tab/>
        </w:r>
        <w:r w:rsidRPr="00285836">
          <w:rPr>
            <w:rFonts w:ascii="Times New Roman" w:hAnsi="Times New Roman" w:cs="Times New Roman"/>
            <w:webHidden/>
            <w:sz w:val="24"/>
            <w:szCs w:val="24"/>
          </w:rPr>
          <w:fldChar w:fldCharType="begin"/>
        </w:r>
        <w:r w:rsidRPr="00285836">
          <w:rPr>
            <w:rFonts w:ascii="Times New Roman" w:hAnsi="Times New Roman" w:cs="Times New Roman"/>
            <w:webHidden/>
            <w:sz w:val="24"/>
            <w:szCs w:val="24"/>
          </w:rPr>
          <w:instrText xml:space="preserve"> PAGEREF _Toc353784572 \h </w:instrText>
        </w:r>
        <w:r w:rsidRPr="00285836">
          <w:rPr>
            <w:rFonts w:ascii="Times New Roman" w:hAnsi="Times New Roman" w:cs="Times New Roman"/>
            <w:webHidden/>
            <w:sz w:val="24"/>
            <w:szCs w:val="24"/>
          </w:rPr>
        </w:r>
        <w:r w:rsidRPr="00285836">
          <w:rPr>
            <w:rFonts w:ascii="Times New Roman" w:hAnsi="Times New Roman" w:cs="Times New Roman"/>
            <w:webHidden/>
            <w:sz w:val="24"/>
            <w:szCs w:val="24"/>
          </w:rPr>
          <w:fldChar w:fldCharType="separate"/>
        </w:r>
        <w:r w:rsidR="00187D0F">
          <w:rPr>
            <w:rFonts w:ascii="Times New Roman" w:hAnsi="Times New Roman" w:cs="Times New Roman"/>
            <w:webHidden/>
            <w:sz w:val="24"/>
            <w:szCs w:val="24"/>
          </w:rPr>
          <w:t>21</w:t>
        </w:r>
        <w:r w:rsidRPr="00285836">
          <w:rPr>
            <w:rFonts w:ascii="Times New Roman" w:hAnsi="Times New Roman" w:cs="Times New Roman"/>
            <w:webHidden/>
            <w:sz w:val="24"/>
            <w:szCs w:val="24"/>
          </w:rPr>
          <w:fldChar w:fldCharType="end"/>
        </w:r>
      </w:hyperlink>
    </w:p>
    <w:p w:rsidR="00285836" w:rsidRPr="00285836" w:rsidRDefault="0034126F">
      <w:pPr>
        <w:pStyle w:val="29"/>
        <w:rPr>
          <w:rFonts w:ascii="Times New Roman" w:eastAsiaTheme="minorEastAsia" w:hAnsi="Times New Roman" w:cs="Times New Roman"/>
          <w:bCs w:val="0"/>
          <w:sz w:val="24"/>
          <w:szCs w:val="24"/>
        </w:rPr>
      </w:pPr>
      <w:hyperlink w:anchor="_Toc353784573" w:history="1">
        <w:r w:rsidR="00285836" w:rsidRPr="00285836">
          <w:rPr>
            <w:rStyle w:val="ac"/>
            <w:rFonts w:ascii="Times New Roman" w:hAnsi="Times New Roman" w:cs="Times New Roman"/>
            <w:sz w:val="24"/>
            <w:szCs w:val="24"/>
          </w:rPr>
          <w:t>5.2.</w:t>
        </w:r>
        <w:r w:rsidR="00285836" w:rsidRPr="00285836">
          <w:rPr>
            <w:rFonts w:ascii="Times New Roman" w:eastAsiaTheme="minorEastAsia" w:hAnsi="Times New Roman" w:cs="Times New Roman"/>
            <w:bCs w:val="0"/>
            <w:sz w:val="24"/>
            <w:szCs w:val="24"/>
          </w:rPr>
          <w:tab/>
        </w:r>
        <w:r w:rsidR="00285836" w:rsidRPr="00285836">
          <w:rPr>
            <w:rStyle w:val="ac"/>
            <w:rFonts w:ascii="Times New Roman" w:hAnsi="Times New Roman" w:cs="Times New Roman"/>
            <w:sz w:val="24"/>
            <w:szCs w:val="24"/>
          </w:rPr>
          <w:t>Форма 2.</w:t>
        </w:r>
      </w:hyperlink>
      <w:r w:rsidR="00285836" w:rsidRPr="00285836">
        <w:rPr>
          <w:rStyle w:val="ac"/>
          <w:rFonts w:ascii="Times New Roman" w:hAnsi="Times New Roman" w:cs="Times New Roman"/>
          <w:sz w:val="24"/>
          <w:szCs w:val="24"/>
          <w:u w:val="none"/>
        </w:rPr>
        <w:t xml:space="preserve"> </w:t>
      </w:r>
      <w:hyperlink w:anchor="_Toc353784574" w:history="1">
        <w:r w:rsidR="00285836" w:rsidRPr="00285836">
          <w:rPr>
            <w:rStyle w:val="ac"/>
            <w:rFonts w:ascii="Times New Roman" w:hAnsi="Times New Roman" w:cs="Times New Roman"/>
            <w:sz w:val="24"/>
            <w:szCs w:val="24"/>
          </w:rPr>
          <w:t>АНКЕТА УЧАСТНИКА ПРОЦЕДУРЫ ЗАКУПКИ</w:t>
        </w:r>
        <w:r w:rsidR="00285836">
          <w:rPr>
            <w:rStyle w:val="ac"/>
            <w:rFonts w:ascii="Times New Roman" w:hAnsi="Times New Roman" w:cs="Times New Roman"/>
            <w:sz w:val="24"/>
            <w:szCs w:val="24"/>
          </w:rPr>
          <w:t>……………………</w:t>
        </w:r>
        <w:r w:rsidR="00285836" w:rsidRPr="00285836">
          <w:rPr>
            <w:rFonts w:ascii="Times New Roman" w:hAnsi="Times New Roman" w:cs="Times New Roman"/>
            <w:webHidden/>
            <w:sz w:val="24"/>
            <w:szCs w:val="24"/>
          </w:rPr>
          <w:tab/>
        </w:r>
        <w:r w:rsidR="00285836" w:rsidRPr="00285836">
          <w:rPr>
            <w:rFonts w:ascii="Times New Roman" w:hAnsi="Times New Roman" w:cs="Times New Roman"/>
            <w:webHidden/>
            <w:sz w:val="24"/>
            <w:szCs w:val="24"/>
          </w:rPr>
          <w:fldChar w:fldCharType="begin"/>
        </w:r>
        <w:r w:rsidR="00285836" w:rsidRPr="00285836">
          <w:rPr>
            <w:rFonts w:ascii="Times New Roman" w:hAnsi="Times New Roman" w:cs="Times New Roman"/>
            <w:webHidden/>
            <w:sz w:val="24"/>
            <w:szCs w:val="24"/>
          </w:rPr>
          <w:instrText xml:space="preserve"> PAGEREF _Toc353784574 \h </w:instrText>
        </w:r>
        <w:r w:rsidR="00285836" w:rsidRPr="00285836">
          <w:rPr>
            <w:rFonts w:ascii="Times New Roman" w:hAnsi="Times New Roman" w:cs="Times New Roman"/>
            <w:webHidden/>
            <w:sz w:val="24"/>
            <w:szCs w:val="24"/>
          </w:rPr>
        </w:r>
        <w:r w:rsidR="00285836" w:rsidRPr="00285836">
          <w:rPr>
            <w:rFonts w:ascii="Times New Roman" w:hAnsi="Times New Roman" w:cs="Times New Roman"/>
            <w:webHidden/>
            <w:sz w:val="24"/>
            <w:szCs w:val="24"/>
          </w:rPr>
          <w:fldChar w:fldCharType="separate"/>
        </w:r>
        <w:r w:rsidR="00187D0F">
          <w:rPr>
            <w:rFonts w:ascii="Times New Roman" w:hAnsi="Times New Roman" w:cs="Times New Roman"/>
            <w:webHidden/>
            <w:sz w:val="24"/>
            <w:szCs w:val="24"/>
          </w:rPr>
          <w:t>24</w:t>
        </w:r>
        <w:r w:rsidR="00285836" w:rsidRPr="00285836">
          <w:rPr>
            <w:rFonts w:ascii="Times New Roman" w:hAnsi="Times New Roman" w:cs="Times New Roman"/>
            <w:webHidden/>
            <w:sz w:val="24"/>
            <w:szCs w:val="24"/>
          </w:rPr>
          <w:fldChar w:fldCharType="end"/>
        </w:r>
      </w:hyperlink>
    </w:p>
    <w:p w:rsidR="00285836" w:rsidRPr="00285836" w:rsidRDefault="0034126F">
      <w:pPr>
        <w:pStyle w:val="29"/>
        <w:rPr>
          <w:rFonts w:ascii="Times New Roman" w:eastAsiaTheme="minorEastAsia" w:hAnsi="Times New Roman" w:cs="Times New Roman"/>
          <w:bCs w:val="0"/>
          <w:sz w:val="24"/>
          <w:szCs w:val="24"/>
        </w:rPr>
      </w:pPr>
      <w:hyperlink w:anchor="_Toc353784575" w:history="1">
        <w:r w:rsidR="00285836" w:rsidRPr="00285836">
          <w:rPr>
            <w:rStyle w:val="ac"/>
            <w:rFonts w:ascii="Times New Roman" w:hAnsi="Times New Roman" w:cs="Times New Roman"/>
            <w:sz w:val="24"/>
            <w:szCs w:val="24"/>
          </w:rPr>
          <w:t>5.3.</w:t>
        </w:r>
        <w:r w:rsidR="00285836" w:rsidRPr="00285836">
          <w:rPr>
            <w:rFonts w:ascii="Times New Roman" w:eastAsiaTheme="minorEastAsia" w:hAnsi="Times New Roman" w:cs="Times New Roman"/>
            <w:bCs w:val="0"/>
            <w:sz w:val="24"/>
            <w:szCs w:val="24"/>
          </w:rPr>
          <w:tab/>
        </w:r>
        <w:r w:rsidR="00285836" w:rsidRPr="00285836">
          <w:rPr>
            <w:rStyle w:val="ac"/>
            <w:rFonts w:ascii="Times New Roman" w:hAnsi="Times New Roman" w:cs="Times New Roman"/>
            <w:sz w:val="24"/>
            <w:szCs w:val="24"/>
          </w:rPr>
          <w:t>Форма 3.</w:t>
        </w:r>
      </w:hyperlink>
      <w:r w:rsidR="00285836" w:rsidRPr="00285836">
        <w:rPr>
          <w:rStyle w:val="ac"/>
          <w:rFonts w:ascii="Times New Roman" w:hAnsi="Times New Roman" w:cs="Times New Roman"/>
          <w:sz w:val="24"/>
          <w:szCs w:val="24"/>
          <w:u w:val="none"/>
        </w:rPr>
        <w:t xml:space="preserve"> </w:t>
      </w:r>
      <w:hyperlink w:anchor="_Toc353784576" w:history="1">
        <w:r w:rsidR="00285836" w:rsidRPr="00285836">
          <w:rPr>
            <w:rStyle w:val="ac"/>
            <w:rFonts w:ascii="Times New Roman" w:hAnsi="Times New Roman" w:cs="Times New Roman"/>
            <w:sz w:val="24"/>
            <w:szCs w:val="24"/>
          </w:rPr>
          <w:t>ТЕХНИЧЕСКОЕ ПРЕДЛОЖЕНИЕ</w:t>
        </w:r>
        <w:r w:rsidR="00285836">
          <w:rPr>
            <w:rStyle w:val="ac"/>
            <w:rFonts w:ascii="Times New Roman" w:hAnsi="Times New Roman" w:cs="Times New Roman"/>
            <w:sz w:val="24"/>
            <w:szCs w:val="24"/>
          </w:rPr>
          <w:t>………………………………………</w:t>
        </w:r>
        <w:r w:rsidR="00285836" w:rsidRPr="00285836">
          <w:rPr>
            <w:rFonts w:ascii="Times New Roman" w:hAnsi="Times New Roman" w:cs="Times New Roman"/>
            <w:webHidden/>
            <w:sz w:val="24"/>
            <w:szCs w:val="24"/>
          </w:rPr>
          <w:tab/>
        </w:r>
        <w:r w:rsidR="00285836" w:rsidRPr="00285836">
          <w:rPr>
            <w:rFonts w:ascii="Times New Roman" w:hAnsi="Times New Roman" w:cs="Times New Roman"/>
            <w:webHidden/>
            <w:sz w:val="24"/>
            <w:szCs w:val="24"/>
          </w:rPr>
          <w:fldChar w:fldCharType="begin"/>
        </w:r>
        <w:r w:rsidR="00285836" w:rsidRPr="00285836">
          <w:rPr>
            <w:rFonts w:ascii="Times New Roman" w:hAnsi="Times New Roman" w:cs="Times New Roman"/>
            <w:webHidden/>
            <w:sz w:val="24"/>
            <w:szCs w:val="24"/>
          </w:rPr>
          <w:instrText xml:space="preserve"> PAGEREF _Toc353784576 \h </w:instrText>
        </w:r>
        <w:r w:rsidR="00285836" w:rsidRPr="00285836">
          <w:rPr>
            <w:rFonts w:ascii="Times New Roman" w:hAnsi="Times New Roman" w:cs="Times New Roman"/>
            <w:webHidden/>
            <w:sz w:val="24"/>
            <w:szCs w:val="24"/>
          </w:rPr>
        </w:r>
        <w:r w:rsidR="00285836" w:rsidRPr="00285836">
          <w:rPr>
            <w:rFonts w:ascii="Times New Roman" w:hAnsi="Times New Roman" w:cs="Times New Roman"/>
            <w:webHidden/>
            <w:sz w:val="24"/>
            <w:szCs w:val="24"/>
          </w:rPr>
          <w:fldChar w:fldCharType="separate"/>
        </w:r>
        <w:r w:rsidR="00187D0F">
          <w:rPr>
            <w:rFonts w:ascii="Times New Roman" w:hAnsi="Times New Roman" w:cs="Times New Roman"/>
            <w:webHidden/>
            <w:sz w:val="24"/>
            <w:szCs w:val="24"/>
          </w:rPr>
          <w:t>25</w:t>
        </w:r>
        <w:r w:rsidR="00285836" w:rsidRPr="00285836">
          <w:rPr>
            <w:rFonts w:ascii="Times New Roman" w:hAnsi="Times New Roman" w:cs="Times New Roman"/>
            <w:webHidden/>
            <w:sz w:val="24"/>
            <w:szCs w:val="24"/>
          </w:rPr>
          <w:fldChar w:fldCharType="end"/>
        </w:r>
      </w:hyperlink>
    </w:p>
    <w:p w:rsidR="00285836" w:rsidRPr="00285836" w:rsidRDefault="0034126F">
      <w:pPr>
        <w:pStyle w:val="19"/>
        <w:tabs>
          <w:tab w:val="left" w:pos="1440"/>
        </w:tabs>
        <w:rPr>
          <w:rFonts w:asciiTheme="minorHAnsi" w:eastAsiaTheme="minorEastAsia" w:hAnsiTheme="minorHAnsi" w:cstheme="minorBidi"/>
          <w:b/>
          <w:szCs w:val="24"/>
        </w:rPr>
      </w:pPr>
      <w:hyperlink w:anchor="_Toc353784577" w:history="1">
        <w:r w:rsidR="00285836" w:rsidRPr="00285836">
          <w:rPr>
            <w:rStyle w:val="ac"/>
            <w:b/>
            <w:szCs w:val="24"/>
          </w:rPr>
          <w:t>ЧАСТЬ 2.</w:t>
        </w:r>
        <w:r w:rsidR="00285836" w:rsidRPr="00285836">
          <w:rPr>
            <w:rFonts w:eastAsiaTheme="minorEastAsia"/>
            <w:b/>
            <w:szCs w:val="24"/>
          </w:rPr>
          <w:tab/>
        </w:r>
        <w:r w:rsidR="00285836" w:rsidRPr="00285836">
          <w:rPr>
            <w:rStyle w:val="ac"/>
            <w:b/>
            <w:szCs w:val="24"/>
          </w:rPr>
          <w:t>«ПРОЕКТ ДОГОВОРА»</w:t>
        </w:r>
        <w:r w:rsidR="00285836" w:rsidRPr="00285836">
          <w:rPr>
            <w:b/>
            <w:webHidden/>
            <w:szCs w:val="24"/>
          </w:rPr>
          <w:tab/>
        </w:r>
        <w:r w:rsidR="00285836" w:rsidRPr="00285836">
          <w:rPr>
            <w:b/>
            <w:webHidden/>
            <w:szCs w:val="24"/>
          </w:rPr>
          <w:fldChar w:fldCharType="begin"/>
        </w:r>
        <w:r w:rsidR="00285836" w:rsidRPr="00285836">
          <w:rPr>
            <w:b/>
            <w:webHidden/>
            <w:szCs w:val="24"/>
          </w:rPr>
          <w:instrText xml:space="preserve"> PAGEREF _Toc353784577 \h </w:instrText>
        </w:r>
        <w:r w:rsidR="00285836" w:rsidRPr="00285836">
          <w:rPr>
            <w:b/>
            <w:webHidden/>
            <w:szCs w:val="24"/>
          </w:rPr>
        </w:r>
        <w:r w:rsidR="00285836" w:rsidRPr="00285836">
          <w:rPr>
            <w:b/>
            <w:webHidden/>
            <w:szCs w:val="24"/>
          </w:rPr>
          <w:fldChar w:fldCharType="separate"/>
        </w:r>
        <w:r w:rsidR="00187D0F">
          <w:rPr>
            <w:b/>
            <w:webHidden/>
            <w:szCs w:val="24"/>
          </w:rPr>
          <w:t>26</w:t>
        </w:r>
        <w:r w:rsidR="00285836" w:rsidRPr="00285836">
          <w:rPr>
            <w:b/>
            <w:webHidden/>
            <w:szCs w:val="24"/>
          </w:rPr>
          <w:fldChar w:fldCharType="end"/>
        </w:r>
      </w:hyperlink>
    </w:p>
    <w:p w:rsidR="00D56811" w:rsidRPr="00F45187" w:rsidRDefault="00FD7A15" w:rsidP="00C87330">
      <w:pPr>
        <w:rPr>
          <w:b/>
          <w:bCs/>
          <w:sz w:val="18"/>
          <w:szCs w:val="18"/>
        </w:rPr>
      </w:pPr>
      <w:r w:rsidRPr="00285836">
        <w:rPr>
          <w:b/>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8" w:name="_Toc326685845"/>
      <w:bookmarkStart w:id="9" w:name="_Toc353784565"/>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EB4781">
        <w:rPr>
          <w:b/>
          <w:sz w:val="28"/>
          <w:szCs w:val="28"/>
        </w:rPr>
        <w:t>.</w:t>
      </w:r>
      <w:bookmarkEnd w:id="9"/>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0946FB">
      <w:pPr>
        <w:pStyle w:val="afff1"/>
        <w:numPr>
          <w:ilvl w:val="0"/>
          <w:numId w:val="20"/>
        </w:numPr>
        <w:spacing w:after="0" w:line="240" w:lineRule="auto"/>
        <w:ind w:left="709" w:hanging="709"/>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194B9D" w:rsidRPr="00194B9D">
        <w:rPr>
          <w:rFonts w:ascii="Times New Roman" w:hAnsi="Times New Roman"/>
          <w:sz w:val="24"/>
          <w:szCs w:val="24"/>
        </w:rPr>
        <w:t>поставк</w:t>
      </w:r>
      <w:r w:rsidR="00194B9D">
        <w:rPr>
          <w:rFonts w:ascii="Times New Roman" w:hAnsi="Times New Roman"/>
          <w:sz w:val="24"/>
          <w:szCs w:val="24"/>
        </w:rPr>
        <w:t>а</w:t>
      </w:r>
      <w:r w:rsidR="00194B9D" w:rsidRPr="00194B9D">
        <w:rPr>
          <w:rFonts w:ascii="Times New Roman" w:hAnsi="Times New Roman"/>
          <w:sz w:val="24"/>
          <w:szCs w:val="24"/>
        </w:rPr>
        <w:t xml:space="preserve"> планетарно-шнекового смесителя СПШ-250 со сборно-разборной эстакадой обслуживания.</w:t>
      </w:r>
    </w:p>
    <w:p w:rsidR="000F2AB4" w:rsidRDefault="009B2CF5" w:rsidP="006E3C0D">
      <w:pPr>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6E3C0D">
      <w:pPr>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6E3C0D">
      <w:pPr>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6E3C0D">
      <w:pPr>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6E3C0D">
      <w:pPr>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E83B25">
        <w:rPr>
          <w:rStyle w:val="rvts30"/>
          <w:color w:val="000000"/>
          <w:sz w:val="24"/>
          <w:szCs w:val="24"/>
        </w:rPr>
        <w:t>120</w:t>
      </w:r>
      <w:r w:rsidR="00BD1E9F">
        <w:rPr>
          <w:rStyle w:val="rvts30"/>
          <w:color w:val="000000"/>
          <w:sz w:val="24"/>
          <w:szCs w:val="24"/>
        </w:rPr>
        <w:t>(</w:t>
      </w:r>
      <w:r w:rsidR="00E83B25">
        <w:rPr>
          <w:rStyle w:val="rvts30"/>
          <w:color w:val="000000"/>
          <w:sz w:val="24"/>
          <w:szCs w:val="24"/>
        </w:rPr>
        <w:t>Ста двадцати</w:t>
      </w:r>
      <w:r w:rsidR="00BD1E9F">
        <w:rPr>
          <w:rStyle w:val="rvts30"/>
          <w:color w:val="000000"/>
          <w:sz w:val="24"/>
          <w:szCs w:val="24"/>
        </w:rPr>
        <w:t>)</w:t>
      </w:r>
      <w:r w:rsidR="00851A85">
        <w:rPr>
          <w:rStyle w:val="rvts30"/>
          <w:color w:val="000000"/>
          <w:sz w:val="24"/>
          <w:szCs w:val="24"/>
        </w:rPr>
        <w:t xml:space="preserve"> </w:t>
      </w:r>
      <w:r w:rsidR="00BD1E9F">
        <w:rPr>
          <w:rStyle w:val="rvts30"/>
          <w:color w:val="000000"/>
          <w:sz w:val="24"/>
          <w:szCs w:val="24"/>
        </w:rPr>
        <w:t>рабочих дней</w:t>
      </w:r>
      <w:r w:rsidR="00761487">
        <w:rPr>
          <w:rStyle w:val="rvts30"/>
          <w:color w:val="000000"/>
          <w:sz w:val="24"/>
          <w:szCs w:val="24"/>
        </w:rPr>
        <w:t xml:space="preserve"> с момента заключения договора</w:t>
      </w:r>
      <w:r>
        <w:rPr>
          <w:rStyle w:val="rvts30"/>
          <w:color w:val="000000"/>
          <w:sz w:val="24"/>
          <w:szCs w:val="24"/>
        </w:rPr>
        <w:t>.</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0" w:name="_Toc326685846"/>
      <w:bookmarkEnd w:id="10"/>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5C38DD" w:rsidP="006E3C0D">
      <w:pPr>
        <w:jc w:val="both"/>
        <w:rPr>
          <w:rStyle w:val="rvts30"/>
          <w:sz w:val="24"/>
          <w:szCs w:val="24"/>
        </w:rPr>
      </w:pPr>
      <w:r w:rsidRPr="000015DF">
        <w:t>107076, г. Москва, ул. Богородский вал, д.3</w:t>
      </w:r>
      <w:r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Default="005C38DD" w:rsidP="00183D49">
      <w:pPr>
        <w:pStyle w:val="afff1"/>
        <w:numPr>
          <w:ilvl w:val="0"/>
          <w:numId w:val="2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7E2CE8" w:rsidRPr="007E2CE8">
        <w:rPr>
          <w:rFonts w:ascii="Times New Roman" w:eastAsia="Arial Unicode MS" w:hAnsi="Times New Roman" w:cs="Mangal"/>
          <w:kern w:val="3"/>
          <w:sz w:val="24"/>
          <w:szCs w:val="24"/>
          <w:lang w:eastAsia="zh-CN" w:bidi="hi-IN"/>
        </w:rPr>
        <w:t xml:space="preserve">697 879, 00 </w:t>
      </w:r>
      <w:r w:rsidRPr="00F74754">
        <w:rPr>
          <w:rFonts w:ascii="Times New Roman" w:hAnsi="Times New Roman"/>
          <w:sz w:val="24"/>
          <w:szCs w:val="24"/>
        </w:rPr>
        <w:t>(</w:t>
      </w:r>
      <w:r w:rsidR="007E2CE8">
        <w:rPr>
          <w:rFonts w:ascii="Times New Roman" w:hAnsi="Times New Roman"/>
          <w:sz w:val="24"/>
          <w:szCs w:val="24"/>
        </w:rPr>
        <w:t>Шестьсот девяносто семь</w:t>
      </w:r>
      <w:r w:rsidR="00761487">
        <w:rPr>
          <w:rFonts w:ascii="Times New Roman" w:hAnsi="Times New Roman"/>
          <w:sz w:val="24"/>
          <w:szCs w:val="24"/>
        </w:rPr>
        <w:t xml:space="preserve"> тысяч</w:t>
      </w:r>
      <w:r w:rsidR="007E2CE8">
        <w:rPr>
          <w:rFonts w:ascii="Times New Roman" w:hAnsi="Times New Roman"/>
          <w:sz w:val="24"/>
          <w:szCs w:val="24"/>
        </w:rPr>
        <w:t xml:space="preserve"> восемьсот семьдесят девять</w:t>
      </w:r>
      <w:r w:rsidRPr="00F74754">
        <w:rPr>
          <w:rFonts w:ascii="Times New Roman" w:hAnsi="Times New Roman"/>
          <w:sz w:val="24"/>
          <w:szCs w:val="24"/>
        </w:rPr>
        <w:t>) российских рубл</w:t>
      </w:r>
      <w:r w:rsidR="00761487">
        <w:rPr>
          <w:rFonts w:ascii="Times New Roman" w:hAnsi="Times New Roman"/>
          <w:sz w:val="24"/>
          <w:szCs w:val="24"/>
        </w:rPr>
        <w:t>ей</w:t>
      </w:r>
      <w:r w:rsidRPr="00F74754">
        <w:rPr>
          <w:rFonts w:ascii="Times New Roman" w:hAnsi="Times New Roman"/>
          <w:sz w:val="24"/>
          <w:szCs w:val="24"/>
        </w:rPr>
        <w:t xml:space="preserve"> 00 копе</w:t>
      </w:r>
      <w:r w:rsidR="00AE7602" w:rsidRPr="00F74754">
        <w:rPr>
          <w:rFonts w:ascii="Times New Roman" w:hAnsi="Times New Roman"/>
          <w:sz w:val="24"/>
          <w:szCs w:val="24"/>
        </w:rPr>
        <w:t>ек</w:t>
      </w:r>
      <w:r w:rsidRPr="008F4BD5">
        <w:rPr>
          <w:rFonts w:ascii="Times New Roman" w:hAnsi="Times New Roman"/>
          <w:sz w:val="24"/>
          <w:szCs w:val="24"/>
        </w:rPr>
        <w:t xml:space="preserve">. </w:t>
      </w:r>
      <w:proofErr w:type="gramStart"/>
      <w:r w:rsidR="00183D49" w:rsidRPr="00183D49">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монтаж, пуско-наладочные работы, инструктаж персонала заказчика, оказание консультаций по управлению оборудованием и другие обязательные платежи, которые Поставщик (Подрядчик, Исполнитель) должен выплатить в связи с выполнением</w:t>
      </w:r>
      <w:proofErr w:type="gramEnd"/>
      <w:r w:rsidR="00183D49" w:rsidRPr="00183D49">
        <w:rPr>
          <w:rFonts w:ascii="Times New Roman" w:hAnsi="Times New Roman"/>
          <w:sz w:val="24"/>
          <w:szCs w:val="24"/>
        </w:rPr>
        <w:t xml:space="preserve"> обязательств по Договору в соответствии с законодательством Российской Федерации. 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lastRenderedPageBreak/>
        <w:t xml:space="preserve">Документация по запросу цен </w:t>
      </w:r>
      <w:r>
        <w:t>размещается</w:t>
      </w:r>
      <w:r w:rsidRPr="00240D9B">
        <w:t xml:space="preserve"> на офици</w:t>
      </w:r>
      <w:bookmarkStart w:id="11" w:name="_Hlt301262921"/>
      <w:bookmarkStart w:id="12" w:name="_Hlt301262922"/>
      <w:r w:rsidRPr="00240D9B">
        <w:t>а</w:t>
      </w:r>
      <w:bookmarkEnd w:id="11"/>
      <w:bookmarkEnd w:id="12"/>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возможна.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D42128"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D42128">
        <w:rPr>
          <w:rFonts w:ascii="Times New Roman" w:hAnsi="Times New Roman"/>
          <w:b/>
          <w:sz w:val="24"/>
          <w:szCs w:val="24"/>
        </w:rPr>
        <w:t>Дата и время начала и окончания срока подачи заявок на участие в запросе цен в</w:t>
      </w:r>
      <w:r w:rsidRPr="00240D9B">
        <w:rPr>
          <w:rFonts w:ascii="Times New Roman" w:hAnsi="Times New Roman"/>
          <w:b/>
          <w:sz w:val="24"/>
          <w:szCs w:val="24"/>
        </w:rPr>
        <w:t xml:space="preserve">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w:t>
      </w:r>
      <w:r w:rsidRPr="00D42128">
        <w:rPr>
          <w:rFonts w:ascii="Times New Roman" w:hAnsi="Times New Roman"/>
          <w:sz w:val="24"/>
          <w:szCs w:val="24"/>
        </w:rPr>
        <w:t xml:space="preserve">по адресу: </w:t>
      </w:r>
      <w:hyperlink r:id="rId17" w:history="1">
        <w:r w:rsidRPr="00D42128">
          <w:rPr>
            <w:rStyle w:val="ac"/>
            <w:rFonts w:ascii="Times New Roman" w:hAnsi="Times New Roman"/>
            <w:sz w:val="24"/>
            <w:szCs w:val="24"/>
          </w:rPr>
          <w:t>www.a-k-d.r</w:t>
        </w:r>
        <w:r w:rsidRPr="00D42128">
          <w:rPr>
            <w:rStyle w:val="ac"/>
            <w:rFonts w:ascii="Times New Roman" w:hAnsi="Times New Roman"/>
            <w:sz w:val="24"/>
            <w:szCs w:val="24"/>
            <w:lang w:val="en-US"/>
          </w:rPr>
          <w:t>u</w:t>
        </w:r>
      </w:hyperlink>
      <w:r w:rsidRPr="00D42128">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D42128">
        <w:rPr>
          <w:rFonts w:ascii="Times New Roman" w:hAnsi="Times New Roman"/>
          <w:sz w:val="24"/>
          <w:szCs w:val="24"/>
        </w:rPr>
        <w:t xml:space="preserve"> срок не позднее 11:00 (время московское) «</w:t>
      </w:r>
      <w:r w:rsidR="0058567E" w:rsidRPr="00D42128">
        <w:rPr>
          <w:rFonts w:ascii="Times New Roman" w:hAnsi="Times New Roman"/>
          <w:sz w:val="24"/>
          <w:szCs w:val="24"/>
        </w:rPr>
        <w:t>25</w:t>
      </w:r>
      <w:r w:rsidRPr="00D42128">
        <w:rPr>
          <w:rFonts w:ascii="Times New Roman" w:hAnsi="Times New Roman"/>
          <w:sz w:val="24"/>
          <w:szCs w:val="24"/>
        </w:rPr>
        <w:t xml:space="preserve">» </w:t>
      </w:r>
      <w:r w:rsidR="00D44537" w:rsidRPr="00D42128">
        <w:rPr>
          <w:rFonts w:ascii="Times New Roman" w:hAnsi="Times New Roman"/>
          <w:sz w:val="24"/>
          <w:szCs w:val="24"/>
        </w:rPr>
        <w:t xml:space="preserve">апреля </w:t>
      </w:r>
      <w:r w:rsidRPr="00D42128">
        <w:rPr>
          <w:rFonts w:ascii="Times New Roman" w:hAnsi="Times New Roman"/>
          <w:sz w:val="24"/>
          <w:szCs w:val="24"/>
        </w:rPr>
        <w:t>201</w:t>
      </w:r>
      <w:r w:rsidR="00A078ED" w:rsidRPr="00D42128">
        <w:rPr>
          <w:rFonts w:ascii="Times New Roman" w:hAnsi="Times New Roman"/>
          <w:sz w:val="24"/>
          <w:szCs w:val="24"/>
        </w:rPr>
        <w:t>3</w:t>
      </w:r>
      <w:r w:rsidRPr="00D42128">
        <w:rPr>
          <w:rFonts w:ascii="Times New Roman" w:hAnsi="Times New Roman"/>
          <w:sz w:val="24"/>
          <w:szCs w:val="24"/>
        </w:rPr>
        <w:t xml:space="preserve"> года.</w:t>
      </w:r>
    </w:p>
    <w:p w:rsidR="005C38DD" w:rsidRPr="00D42128"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D42128">
        <w:rPr>
          <w:rFonts w:ascii="Times New Roman" w:hAnsi="Times New Roman"/>
          <w:b/>
          <w:sz w:val="24"/>
          <w:szCs w:val="24"/>
        </w:rPr>
        <w:t>Дата и место подведения итогов запроса цен в электронной форме:</w:t>
      </w:r>
      <w:r w:rsidRPr="00D42128">
        <w:rPr>
          <w:rFonts w:ascii="Times New Roman" w:hAnsi="Times New Roman"/>
          <w:sz w:val="24"/>
          <w:szCs w:val="24"/>
        </w:rPr>
        <w:t xml:space="preserve"> </w:t>
      </w:r>
    </w:p>
    <w:p w:rsidR="008F4BD5" w:rsidRPr="00D42128"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D42128">
        <w:rPr>
          <w:rFonts w:ascii="Times New Roman" w:hAnsi="Times New Roman"/>
          <w:sz w:val="24"/>
          <w:szCs w:val="24"/>
        </w:rPr>
        <w:t>«</w:t>
      </w:r>
      <w:r w:rsidR="0058567E" w:rsidRPr="00D42128">
        <w:rPr>
          <w:rFonts w:ascii="Times New Roman" w:hAnsi="Times New Roman"/>
          <w:sz w:val="24"/>
          <w:szCs w:val="24"/>
        </w:rPr>
        <w:t>26</w:t>
      </w:r>
      <w:r w:rsidRPr="00D42128">
        <w:rPr>
          <w:rFonts w:ascii="Times New Roman" w:hAnsi="Times New Roman"/>
          <w:sz w:val="24"/>
          <w:szCs w:val="24"/>
        </w:rPr>
        <w:t xml:space="preserve">» </w:t>
      </w:r>
      <w:r w:rsidR="00D44537" w:rsidRPr="00D42128">
        <w:rPr>
          <w:rFonts w:ascii="Times New Roman" w:hAnsi="Times New Roman"/>
          <w:sz w:val="24"/>
          <w:szCs w:val="24"/>
        </w:rPr>
        <w:t>апреля</w:t>
      </w:r>
      <w:r w:rsidRPr="00D42128">
        <w:rPr>
          <w:rFonts w:ascii="Times New Roman" w:hAnsi="Times New Roman"/>
          <w:sz w:val="24"/>
          <w:szCs w:val="24"/>
        </w:rPr>
        <w:t xml:space="preserve"> 201</w:t>
      </w:r>
      <w:r w:rsidR="00A078ED" w:rsidRPr="00D42128">
        <w:rPr>
          <w:rFonts w:ascii="Times New Roman" w:hAnsi="Times New Roman"/>
          <w:sz w:val="24"/>
          <w:szCs w:val="24"/>
        </w:rPr>
        <w:t>3</w:t>
      </w:r>
      <w:r w:rsidRPr="00D42128">
        <w:rPr>
          <w:rFonts w:ascii="Times New Roman" w:hAnsi="Times New Roman"/>
          <w:sz w:val="24"/>
          <w:szCs w:val="24"/>
        </w:rPr>
        <w:t xml:space="preserve"> года</w:t>
      </w:r>
      <w:r w:rsidR="005C38DD" w:rsidRPr="00D42128">
        <w:rPr>
          <w:rFonts w:ascii="Times New Roman" w:hAnsi="Times New Roman"/>
          <w:sz w:val="24"/>
          <w:szCs w:val="24"/>
        </w:rPr>
        <w:t>, 107076, г. Москва, ул. Богородский вал, д.3.</w:t>
      </w:r>
    </w:p>
    <w:p w:rsidR="008F4BD5" w:rsidRPr="00D42128"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sidRPr="00D42128">
        <w:rPr>
          <w:rFonts w:ascii="Times New Roman" w:hAnsi="Times New Roman"/>
          <w:b/>
          <w:sz w:val="24"/>
          <w:szCs w:val="24"/>
        </w:rPr>
        <w:t xml:space="preserve">Срок заключения договора: </w:t>
      </w:r>
      <w:r w:rsidRPr="00D42128">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sidRPr="00D42128">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A135B0">
      <w:pPr>
        <w:pStyle w:val="10"/>
        <w:numPr>
          <w:ilvl w:val="0"/>
          <w:numId w:val="19"/>
        </w:numPr>
        <w:jc w:val="center"/>
      </w:pPr>
      <w:bookmarkStart w:id="13" w:name="_Toc353784566"/>
      <w:bookmarkEnd w:id="13"/>
    </w:p>
    <w:p w:rsidR="00C53734" w:rsidRPr="00240D9B" w:rsidRDefault="00C53734" w:rsidP="00A135B0">
      <w:pPr>
        <w:pStyle w:val="afff1"/>
        <w:widowControl w:val="0"/>
        <w:numPr>
          <w:ilvl w:val="0"/>
          <w:numId w:val="21"/>
        </w:numPr>
        <w:adjustRightInd w:val="0"/>
        <w:spacing w:after="0" w:line="240" w:lineRule="auto"/>
        <w:ind w:left="357" w:hanging="357"/>
        <w:contextualSpacing w:val="0"/>
        <w:jc w:val="center"/>
        <w:textAlignment w:val="baseline"/>
        <w:outlineLvl w:val="0"/>
        <w:rPr>
          <w:rFonts w:ascii="Times New Roman" w:hAnsi="Times New Roman"/>
          <w:b/>
          <w:sz w:val="24"/>
          <w:szCs w:val="24"/>
        </w:rPr>
      </w:pPr>
      <w:bookmarkStart w:id="14" w:name="_Toc353784567"/>
      <w:bookmarkStart w:id="15" w:name="_Toc28155827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 И ОПРЕДЕЛЕНИЯ</w:t>
      </w:r>
      <w:bookmarkEnd w:id="16"/>
      <w:bookmarkEnd w:id="17"/>
      <w:r w:rsidRPr="00240D9B">
        <w:rPr>
          <w:rFonts w:ascii="Times New Roman" w:hAnsi="Times New Roman"/>
          <w:b/>
          <w:sz w:val="24"/>
          <w:szCs w:val="24"/>
        </w:rPr>
        <w:t>»</w:t>
      </w:r>
      <w:bookmarkEnd w:id="14"/>
    </w:p>
    <w:p w:rsidR="00C53734" w:rsidRPr="00240D9B" w:rsidRDefault="00C53734" w:rsidP="00A135B0">
      <w:pPr>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4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A135B0">
      <w:pPr>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A135B0">
      <w:pPr>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A135B0">
      <w:pPr>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A135B0">
      <w:pPr>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A135B0">
      <w:pPr>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A135B0">
      <w:pPr>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A135B0">
      <w:pPr>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A135B0">
      <w:pPr>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A135B0">
      <w:pPr>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A135B0">
      <w:pPr>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A135B0">
      <w:pPr>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A135B0">
      <w:pPr>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0"/>
    <w:p w:rsidR="00C53734" w:rsidRPr="00240D9B" w:rsidRDefault="00C53734" w:rsidP="00A135B0">
      <w:pPr>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w:t>
      </w:r>
      <w:r w:rsidRPr="00240D9B">
        <w:lastRenderedPageBreak/>
        <w:t>документами или иными сведениями в электронно-цифровой форме, с использованием сети Интернет.</w:t>
      </w:r>
    </w:p>
    <w:p w:rsidR="00C53734" w:rsidRPr="00240D9B" w:rsidRDefault="00C53734" w:rsidP="00A135B0">
      <w:pPr>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A135B0">
      <w:pPr>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A135B0">
      <w:pPr>
        <w:ind w:firstLine="709"/>
        <w:jc w:val="both"/>
        <w:rPr>
          <w:b/>
        </w:rPr>
      </w:pPr>
      <w:bookmarkStart w:id="21" w:name="_Toc314731698"/>
      <w:bookmarkStart w:id="22" w:name="_Toc326685848"/>
      <w:r w:rsidRPr="00240D9B">
        <w:rPr>
          <w:b/>
        </w:rPr>
        <w:t>СОКРАЩЕНИЯ</w:t>
      </w:r>
      <w:bookmarkEnd w:id="21"/>
      <w:bookmarkEnd w:id="22"/>
    </w:p>
    <w:p w:rsidR="00C53734" w:rsidRPr="00240D9B" w:rsidRDefault="00C53734" w:rsidP="00A135B0">
      <w:pPr>
        <w:ind w:firstLine="709"/>
        <w:jc w:val="both"/>
      </w:pPr>
      <w:r w:rsidRPr="00240D9B">
        <w:t>НДС – налог на добавленную стоимость.</w:t>
      </w:r>
    </w:p>
    <w:p w:rsidR="00C53734" w:rsidRPr="00240D9B" w:rsidRDefault="00C53734" w:rsidP="00A135B0">
      <w:pPr>
        <w:ind w:firstLine="709"/>
        <w:jc w:val="both"/>
      </w:pPr>
      <w:r w:rsidRPr="00240D9B">
        <w:t>ЭТП – электронная торговая площадка.</w:t>
      </w:r>
    </w:p>
    <w:p w:rsidR="00C53734" w:rsidRPr="00240D9B" w:rsidRDefault="00C53734" w:rsidP="00A135B0">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53784568"/>
      <w:r w:rsidRPr="00C7147F">
        <w:rPr>
          <w:rFonts w:ascii="Times New Roman" w:hAnsi="Times New Roman"/>
          <w:b/>
          <w:sz w:val="24"/>
          <w:szCs w:val="24"/>
        </w:rPr>
        <w:lastRenderedPageBreak/>
        <w:t>«</w:t>
      </w:r>
      <w:bookmarkStart w:id="24" w:name="_Toc326685849"/>
      <w:r w:rsidRPr="00DA3F10">
        <w:rPr>
          <w:rFonts w:ascii="Times New Roman" w:hAnsi="Times New Roman"/>
          <w:b/>
          <w:sz w:val="24"/>
          <w:szCs w:val="24"/>
        </w:rPr>
        <w:t>ОБЩИЕ ПОЛОЖЕНИЯ</w:t>
      </w:r>
      <w:bookmarkEnd w:id="24"/>
      <w:r w:rsidRPr="00C7147F">
        <w:rPr>
          <w:rFonts w:ascii="Times New Roman" w:hAnsi="Times New Roman"/>
          <w:b/>
          <w:sz w:val="24"/>
          <w:szCs w:val="24"/>
        </w:rPr>
        <w:t>»</w:t>
      </w:r>
      <w:bookmarkEnd w:id="23"/>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4C7929" w:rsidRDefault="004C7929">
      <w:pPr>
        <w:rPr>
          <w:rFonts w:eastAsia="Calibri"/>
          <w:b/>
          <w:lang w:eastAsia="en-US"/>
        </w:rPr>
      </w:pPr>
      <w:r>
        <w:rPr>
          <w:rFonts w:eastAsia="Calibri"/>
          <w:b/>
          <w:bCs/>
          <w:lang w:eastAsia="en-US"/>
        </w:rPr>
        <w:br w:type="page"/>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sidRPr="000D2621">
        <w:rPr>
          <w:rFonts w:eastAsia="Calibri"/>
          <w:bCs w:val="0"/>
          <w:szCs w:val="24"/>
          <w:lang w:eastAsia="en-US"/>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A135B0">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D6245E" w:rsidRDefault="000D2621" w:rsidP="000D2621">
      <w:pPr>
        <w:pStyle w:val="Times12"/>
        <w:ind w:firstLine="709"/>
        <w:rPr>
          <w:rFonts w:eastAsia="Calibri"/>
          <w:bCs w:val="0"/>
          <w:sz w:val="10"/>
          <w:szCs w:val="10"/>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w:t>
      </w:r>
      <w:r w:rsidRPr="000D2621">
        <w:rPr>
          <w:rFonts w:eastAsia="Calibri"/>
          <w:bCs w:val="0"/>
          <w:szCs w:val="24"/>
          <w:lang w:eastAsia="en-US"/>
        </w:rPr>
        <w:lastRenderedPageBreak/>
        <w:t>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0D2621">
        <w:rPr>
          <w:rFonts w:eastAsia="Calibri"/>
          <w:bCs w:val="0"/>
          <w:szCs w:val="24"/>
          <w:lang w:eastAsia="en-US"/>
        </w:rPr>
        <w:lastRenderedPageBreak/>
        <w:t>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будучи признанным победителем запроса цен [по какому-либо лоту] уклонился от заключения договора;</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Pr="00D6245E">
        <w:rPr>
          <w:rFonts w:eastAsia="Calibri"/>
          <w:bCs w:val="0"/>
          <w:szCs w:val="24"/>
          <w:lang w:eastAsia="en-US"/>
        </w:rPr>
        <w:t>(ЧАСТИ 2 ТОМА 1 «ОБЩАЯ И КОММЕРЧЕСКАЯ ЧАСТИ»)</w:t>
      </w:r>
      <w:r w:rsidRPr="000D2621">
        <w:rPr>
          <w:rFonts w:eastAsia="Calibri"/>
          <w:bCs w:val="0"/>
          <w:szCs w:val="24"/>
          <w:lang w:eastAsia="en-US"/>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D6245E">
      <w:pPr>
        <w:pStyle w:val="Times12"/>
        <w:ind w:firstLine="0"/>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183D49" w:rsidRDefault="000D2621" w:rsidP="00D6245E">
      <w:pPr>
        <w:pStyle w:val="Times12"/>
        <w:ind w:firstLine="0"/>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183D49" w:rsidRDefault="00183D49">
      <w:pPr>
        <w:rPr>
          <w:bCs/>
        </w:rPr>
      </w:pPr>
      <w: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bookmarkStart w:id="25" w:name="_Toc353784569"/>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КАРТА ЗАПРОСА ЦЕН</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25"/>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3B3AC2" w:rsidP="002767CA">
            <w:pPr>
              <w:spacing w:before="60" w:after="60"/>
              <w:jc w:val="both"/>
              <w:rPr>
                <w:sz w:val="22"/>
                <w:szCs w:val="22"/>
              </w:rPr>
            </w:pPr>
            <w:r>
              <w:rPr>
                <w:sz w:val="22"/>
                <w:szCs w:val="22"/>
              </w:rPr>
              <w:t>П</w:t>
            </w:r>
            <w:r w:rsidR="002767CA" w:rsidRPr="007601F1">
              <w:rPr>
                <w:sz w:val="22"/>
                <w:szCs w:val="22"/>
              </w:rPr>
              <w:t xml:space="preserve">раво заключения договора </w:t>
            </w:r>
            <w:r w:rsidR="004729F6">
              <w:rPr>
                <w:sz w:val="22"/>
                <w:szCs w:val="22"/>
              </w:rPr>
              <w:t xml:space="preserve">на </w:t>
            </w:r>
            <w:r w:rsidR="002767CA" w:rsidRPr="002767CA">
              <w:rPr>
                <w:sz w:val="22"/>
                <w:szCs w:val="22"/>
              </w:rPr>
              <w:t>поставк</w:t>
            </w:r>
            <w:r w:rsidR="004729F6">
              <w:rPr>
                <w:sz w:val="22"/>
                <w:szCs w:val="22"/>
              </w:rPr>
              <w:t>у</w:t>
            </w:r>
            <w:r w:rsidR="002767CA" w:rsidRPr="002767CA">
              <w:rPr>
                <w:sz w:val="22"/>
                <w:szCs w:val="22"/>
              </w:rPr>
              <w:t xml:space="preserve"> </w:t>
            </w:r>
            <w:r w:rsidR="00183D49" w:rsidRPr="00183D49">
              <w:rPr>
                <w:sz w:val="22"/>
                <w:szCs w:val="22"/>
              </w:rPr>
              <w:t>планетарно-шнекового смесителя СПШ-250</w:t>
            </w:r>
            <w:r w:rsidR="00187D0F">
              <w:t xml:space="preserve"> </w:t>
            </w:r>
            <w:r w:rsidR="00187D0F" w:rsidRPr="00187D0F">
              <w:rPr>
                <w:sz w:val="22"/>
                <w:szCs w:val="22"/>
              </w:rPr>
              <w:t>со сборно-разборной эстакадой обслуживания</w:t>
            </w:r>
            <w:r w:rsidR="008E509B" w:rsidRPr="008E509B">
              <w:rPr>
                <w:sz w:val="22"/>
                <w:szCs w:val="22"/>
              </w:rPr>
              <w:t>.</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C606E4" w:rsidRPr="009F3689" w:rsidRDefault="00DE7F87" w:rsidP="00C606E4">
            <w:pPr>
              <w:tabs>
                <w:tab w:val="left" w:pos="816"/>
              </w:tabs>
              <w:spacing w:before="60" w:after="60"/>
              <w:rPr>
                <w:bCs/>
                <w:sz w:val="22"/>
                <w:szCs w:val="22"/>
              </w:rPr>
            </w:pPr>
            <w:r w:rsidRPr="009F3689">
              <w:rPr>
                <w:bCs/>
                <w:sz w:val="22"/>
                <w:szCs w:val="22"/>
              </w:rPr>
              <w:t>Срок</w:t>
            </w:r>
            <w:r w:rsidR="00C606E4">
              <w:rPr>
                <w:bCs/>
                <w:sz w:val="22"/>
                <w:szCs w:val="22"/>
              </w:rPr>
              <w:t>и</w:t>
            </w:r>
            <w:r w:rsidRPr="009F3689">
              <w:rPr>
                <w:bCs/>
                <w:sz w:val="22"/>
                <w:szCs w:val="22"/>
              </w:rPr>
              <w:t xml:space="preserve"> </w:t>
            </w:r>
            <w:r w:rsidR="000D751F">
              <w:rPr>
                <w:bCs/>
                <w:sz w:val="22"/>
                <w:szCs w:val="22"/>
              </w:rPr>
              <w:t>выполнения поставки оборудования и выполнения работ/услуг по договору:</w:t>
            </w:r>
            <w:r w:rsidR="000D751F" w:rsidRPr="000041CD">
              <w:rPr>
                <w:bCs/>
                <w:sz w:val="22"/>
                <w:szCs w:val="22"/>
              </w:rPr>
              <w:t xml:space="preserve"> в течение </w:t>
            </w:r>
            <w:r w:rsidR="000D751F">
              <w:rPr>
                <w:bCs/>
                <w:sz w:val="22"/>
                <w:szCs w:val="22"/>
              </w:rPr>
              <w:t xml:space="preserve">120(Ста двадцати) </w:t>
            </w:r>
            <w:r w:rsidR="000D751F" w:rsidRPr="000041CD">
              <w:rPr>
                <w:bCs/>
                <w:sz w:val="22"/>
                <w:szCs w:val="22"/>
              </w:rPr>
              <w:t xml:space="preserve">рабочих дней с момента </w:t>
            </w:r>
            <w:r w:rsidR="000D751F">
              <w:rPr>
                <w:bCs/>
                <w:sz w:val="22"/>
                <w:szCs w:val="22"/>
              </w:rPr>
              <w:t>заключения договора</w:t>
            </w:r>
            <w:r w:rsidR="00A25635">
              <w:rPr>
                <w:bCs/>
                <w:sz w:val="22"/>
                <w:szCs w:val="22"/>
              </w:rPr>
              <w:t>,</w:t>
            </w:r>
            <w:r w:rsidR="000D751F">
              <w:rPr>
                <w:bCs/>
                <w:sz w:val="22"/>
                <w:szCs w:val="22"/>
              </w:rPr>
              <w:t xml:space="preserve"> в соответствии с требованиями п. 5 Части 2</w:t>
            </w:r>
            <w:r w:rsidR="000D751F">
              <w:t xml:space="preserve"> </w:t>
            </w:r>
            <w:r w:rsidR="000D751F">
              <w:rPr>
                <w:bCs/>
                <w:sz w:val="22"/>
                <w:szCs w:val="22"/>
              </w:rPr>
              <w:t>Тома</w:t>
            </w:r>
            <w:r w:rsidR="000D751F" w:rsidRPr="000D751F">
              <w:rPr>
                <w:bCs/>
                <w:sz w:val="22"/>
                <w:szCs w:val="22"/>
              </w:rPr>
              <w:t xml:space="preserve"> 1 «ОБЩАЯ И КОММЕРЧЕСКАЯ ЧАСТИ</w:t>
            </w:r>
            <w:proofErr w:type="gramStart"/>
            <w:r w:rsidR="000D751F" w:rsidRPr="000D751F">
              <w:rPr>
                <w:bCs/>
                <w:sz w:val="22"/>
                <w:szCs w:val="22"/>
              </w:rPr>
              <w:t>»</w:t>
            </w:r>
            <w:r w:rsidR="000D751F">
              <w:rPr>
                <w:bCs/>
                <w:sz w:val="22"/>
                <w:szCs w:val="22"/>
              </w:rPr>
              <w:t>(</w:t>
            </w:r>
            <w:proofErr w:type="gramEnd"/>
            <w:r w:rsidR="000D751F">
              <w:rPr>
                <w:bCs/>
                <w:sz w:val="22"/>
                <w:szCs w:val="22"/>
              </w:rPr>
              <w:t>Проект договора).</w:t>
            </w:r>
          </w:p>
          <w:p w:rsidR="00DE7F87" w:rsidRPr="003B3AC2" w:rsidRDefault="00DE7F87" w:rsidP="00C606E4">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3B3AC2">
              <w:rPr>
                <w:sz w:val="22"/>
                <w:szCs w:val="22"/>
              </w:rPr>
              <w:t>107076, г. Москва, ул. Богородский вал, д.3</w:t>
            </w:r>
            <w:r w:rsidR="006A7D0D" w:rsidRPr="003B3AC2">
              <w:rPr>
                <w:rStyle w:val="rvts30"/>
                <w:color w:val="000000"/>
              </w:rPr>
              <w:t>.</w:t>
            </w:r>
          </w:p>
          <w:p w:rsidR="00DE7F87" w:rsidRPr="009F3689" w:rsidRDefault="00DE7F87" w:rsidP="00C606E4">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3B3AC2" w:rsidRDefault="005366C2" w:rsidP="00CF73EF">
            <w:pPr>
              <w:pStyle w:val="af2"/>
              <w:spacing w:before="60" w:beforeAutospacing="0" w:after="60" w:afterAutospacing="0"/>
              <w:ind w:right="68"/>
              <w:jc w:val="both"/>
              <w:rPr>
                <w:spacing w:val="-6"/>
                <w:sz w:val="22"/>
                <w:szCs w:val="22"/>
              </w:rPr>
            </w:pPr>
            <w:r w:rsidRPr="003B3A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3B3AC2" w:rsidRDefault="005244A3" w:rsidP="005366C2">
            <w:pPr>
              <w:spacing w:before="60" w:after="60"/>
              <w:rPr>
                <w:bCs/>
                <w:sz w:val="22"/>
                <w:szCs w:val="22"/>
              </w:rPr>
            </w:pPr>
            <w:r w:rsidRPr="003B3AC2">
              <w:rPr>
                <w:sz w:val="22"/>
                <w:szCs w:val="22"/>
              </w:rPr>
              <w:t xml:space="preserve">Место нахождения: </w:t>
            </w:r>
            <w:r w:rsidR="005366C2" w:rsidRPr="003B3AC2">
              <w:rPr>
                <w:sz w:val="22"/>
                <w:szCs w:val="22"/>
              </w:rPr>
              <w:t>107076, г. Москва, ул. Богородский вал, д.3</w:t>
            </w:r>
            <w:r w:rsidR="005366C2" w:rsidRPr="003B3AC2">
              <w:rPr>
                <w:rStyle w:val="rvts30"/>
                <w:color w:val="000000"/>
              </w:rPr>
              <w:t>.</w:t>
            </w:r>
          </w:p>
          <w:p w:rsidR="005366C2" w:rsidRPr="003B3AC2" w:rsidRDefault="005244A3" w:rsidP="005366C2">
            <w:pPr>
              <w:spacing w:before="60" w:after="60"/>
              <w:rPr>
                <w:bCs/>
                <w:sz w:val="22"/>
                <w:szCs w:val="22"/>
              </w:rPr>
            </w:pPr>
            <w:r w:rsidRPr="003B3AC2">
              <w:rPr>
                <w:sz w:val="22"/>
                <w:szCs w:val="22"/>
              </w:rPr>
              <w:t xml:space="preserve">Почтовый адрес: </w:t>
            </w:r>
            <w:r w:rsidR="005366C2" w:rsidRPr="003B3AC2">
              <w:rPr>
                <w:sz w:val="22"/>
                <w:szCs w:val="22"/>
              </w:rPr>
              <w:t>107076, г. Москва, ул. Богородский вал, д.3</w:t>
            </w:r>
            <w:r w:rsidR="005366C2" w:rsidRPr="003B3AC2">
              <w:rPr>
                <w:rStyle w:val="rvts30"/>
                <w:color w:val="000000"/>
              </w:rPr>
              <w:t>.</w:t>
            </w:r>
          </w:p>
          <w:p w:rsidR="005244A3" w:rsidRPr="003B3AC2" w:rsidRDefault="00015092" w:rsidP="005366C2">
            <w:pPr>
              <w:pStyle w:val="af2"/>
              <w:spacing w:before="60" w:beforeAutospacing="0" w:after="60" w:afterAutospacing="0"/>
              <w:ind w:right="68"/>
              <w:jc w:val="both"/>
              <w:rPr>
                <w:sz w:val="22"/>
                <w:szCs w:val="22"/>
              </w:rPr>
            </w:pPr>
            <w:r w:rsidRPr="003B3AC2">
              <w:rPr>
                <w:sz w:val="22"/>
                <w:szCs w:val="22"/>
              </w:rPr>
              <w:t>Тел.:</w:t>
            </w:r>
            <w:r w:rsidR="00C257F9" w:rsidRPr="003B3AC2">
              <w:rPr>
                <w:sz w:val="22"/>
                <w:szCs w:val="22"/>
              </w:rPr>
              <w:t xml:space="preserve"> </w:t>
            </w:r>
            <w:r w:rsidRPr="003B3AC2">
              <w:rPr>
                <w:sz w:val="22"/>
                <w:szCs w:val="22"/>
              </w:rPr>
              <w:t>(495)</w:t>
            </w:r>
            <w:r w:rsidR="00C257F9" w:rsidRPr="003B3AC2">
              <w:rPr>
                <w:sz w:val="22"/>
                <w:szCs w:val="22"/>
              </w:rPr>
              <w:t xml:space="preserve"> </w:t>
            </w:r>
            <w:r w:rsidR="005366C2" w:rsidRPr="003B3AC2">
              <w:rPr>
                <w:sz w:val="22"/>
                <w:szCs w:val="22"/>
              </w:rPr>
              <w:t>963</w:t>
            </w:r>
            <w:r w:rsidRPr="003B3AC2">
              <w:rPr>
                <w:sz w:val="22"/>
                <w:szCs w:val="22"/>
              </w:rPr>
              <w:t>-7</w:t>
            </w:r>
            <w:r w:rsidR="005366C2" w:rsidRPr="003B3AC2">
              <w:rPr>
                <w:sz w:val="22"/>
                <w:szCs w:val="22"/>
              </w:rPr>
              <w:t>0</w:t>
            </w:r>
            <w:r w:rsidRPr="003B3AC2">
              <w:rPr>
                <w:sz w:val="22"/>
                <w:szCs w:val="22"/>
              </w:rPr>
              <w:t>-</w:t>
            </w:r>
            <w:r w:rsidR="005366C2" w:rsidRPr="003B3AC2">
              <w:rPr>
                <w:sz w:val="22"/>
                <w:szCs w:val="22"/>
              </w:rPr>
              <w:t>70</w:t>
            </w:r>
            <w:r w:rsidRPr="003B3AC2">
              <w:rPr>
                <w:sz w:val="22"/>
                <w:szCs w:val="22"/>
              </w:rPr>
              <w:t>;</w:t>
            </w:r>
            <w:r w:rsidR="00C257F9" w:rsidRPr="003B3AC2">
              <w:rPr>
                <w:sz w:val="22"/>
                <w:szCs w:val="22"/>
              </w:rPr>
              <w:t xml:space="preserve"> </w:t>
            </w:r>
            <w:r w:rsidRPr="003B3AC2">
              <w:rPr>
                <w:sz w:val="22"/>
                <w:szCs w:val="22"/>
              </w:rPr>
              <w:t>факс:</w:t>
            </w:r>
            <w:r w:rsidR="00C257F9" w:rsidRPr="003B3AC2">
              <w:rPr>
                <w:sz w:val="22"/>
                <w:szCs w:val="22"/>
              </w:rPr>
              <w:t xml:space="preserve"> </w:t>
            </w:r>
            <w:r w:rsidR="005366C2" w:rsidRPr="003B3AC2">
              <w:rPr>
                <w:sz w:val="22"/>
                <w:szCs w:val="22"/>
              </w:rPr>
              <w:t>(495) 963-70-71</w:t>
            </w:r>
            <w:r w:rsidRPr="003B3AC2">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3B3AC2" w:rsidRDefault="005366C2" w:rsidP="002767CA">
            <w:pPr>
              <w:pStyle w:val="af2"/>
              <w:spacing w:before="60" w:beforeAutospacing="0" w:after="60" w:afterAutospacing="0"/>
              <w:ind w:right="68"/>
              <w:jc w:val="both"/>
              <w:rPr>
                <w:spacing w:val="-6"/>
                <w:sz w:val="22"/>
                <w:szCs w:val="22"/>
              </w:rPr>
            </w:pPr>
            <w:r w:rsidRPr="003B3A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3B3AC2" w:rsidRDefault="005366C2" w:rsidP="002767CA">
            <w:pPr>
              <w:spacing w:before="60" w:after="60"/>
              <w:rPr>
                <w:bCs/>
                <w:sz w:val="22"/>
                <w:szCs w:val="22"/>
              </w:rPr>
            </w:pPr>
            <w:r w:rsidRPr="003B3AC2">
              <w:rPr>
                <w:sz w:val="22"/>
                <w:szCs w:val="22"/>
              </w:rPr>
              <w:t>Место нахождения: 107076, г. Москва, ул. Богородский вал, д.3</w:t>
            </w:r>
            <w:r w:rsidRPr="003B3AC2">
              <w:rPr>
                <w:rStyle w:val="rvts30"/>
                <w:color w:val="000000"/>
              </w:rPr>
              <w:t>.</w:t>
            </w:r>
          </w:p>
          <w:p w:rsidR="005366C2" w:rsidRPr="003B3AC2" w:rsidRDefault="005366C2" w:rsidP="002767CA">
            <w:pPr>
              <w:spacing w:before="60" w:after="60"/>
              <w:rPr>
                <w:bCs/>
                <w:sz w:val="22"/>
                <w:szCs w:val="22"/>
              </w:rPr>
            </w:pPr>
            <w:r w:rsidRPr="003B3AC2">
              <w:rPr>
                <w:sz w:val="22"/>
                <w:szCs w:val="22"/>
              </w:rPr>
              <w:t>Почтовый адрес: 107076,  г. Москва, ул. Богородский вал, д.3</w:t>
            </w:r>
            <w:r w:rsidRPr="003B3AC2">
              <w:rPr>
                <w:rStyle w:val="rvts30"/>
                <w:color w:val="000000"/>
              </w:rPr>
              <w:t>.</w:t>
            </w:r>
          </w:p>
          <w:p w:rsidR="005366C2" w:rsidRPr="003B3AC2" w:rsidRDefault="005366C2" w:rsidP="002767CA">
            <w:pPr>
              <w:pStyle w:val="af2"/>
              <w:spacing w:before="60" w:beforeAutospacing="0" w:after="60" w:afterAutospacing="0"/>
              <w:ind w:right="68"/>
              <w:jc w:val="both"/>
              <w:rPr>
                <w:sz w:val="22"/>
                <w:szCs w:val="22"/>
              </w:rPr>
            </w:pPr>
            <w:r w:rsidRPr="003B3AC2">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3B3AC2" w:rsidRDefault="005244A3" w:rsidP="00CF73EF">
            <w:pPr>
              <w:spacing w:before="60" w:after="60"/>
              <w:ind w:right="68"/>
              <w:jc w:val="both"/>
              <w:rPr>
                <w:sz w:val="22"/>
                <w:szCs w:val="22"/>
              </w:rPr>
            </w:pPr>
            <w:r w:rsidRPr="003B3AC2">
              <w:rPr>
                <w:sz w:val="22"/>
                <w:szCs w:val="22"/>
              </w:rPr>
              <w:t xml:space="preserve">Официальным сайтом в сети «Интернет» для размещения информации о проведении запроса цен является сайт </w:t>
            </w:r>
            <w:r w:rsidR="004651C7" w:rsidRPr="003B3AC2">
              <w:rPr>
                <w:sz w:val="22"/>
                <w:szCs w:val="22"/>
              </w:rPr>
              <w:t>о</w:t>
            </w:r>
            <w:r w:rsidR="00C257F9" w:rsidRPr="003B3AC2">
              <w:rPr>
                <w:sz w:val="22"/>
                <w:szCs w:val="22"/>
              </w:rPr>
              <w:t xml:space="preserve"> </w:t>
            </w:r>
            <w:r w:rsidR="004651C7" w:rsidRPr="003B3AC2">
              <w:rPr>
                <w:sz w:val="22"/>
                <w:szCs w:val="22"/>
              </w:rPr>
              <w:t>размещении</w:t>
            </w:r>
            <w:r w:rsidR="00C257F9" w:rsidRPr="003B3AC2">
              <w:rPr>
                <w:sz w:val="22"/>
                <w:szCs w:val="22"/>
              </w:rPr>
              <w:t xml:space="preserve"> </w:t>
            </w:r>
            <w:r w:rsidR="004651C7" w:rsidRPr="003B3AC2">
              <w:rPr>
                <w:sz w:val="22"/>
                <w:szCs w:val="22"/>
              </w:rPr>
              <w:t>заказов</w:t>
            </w:r>
            <w:r w:rsidR="00C257F9" w:rsidRPr="003B3AC2">
              <w:rPr>
                <w:sz w:val="22"/>
                <w:szCs w:val="22"/>
              </w:rPr>
              <w:t xml:space="preserve"> </w:t>
            </w:r>
            <w:r w:rsidR="004651C7" w:rsidRPr="003B3AC2">
              <w:rPr>
                <w:sz w:val="22"/>
                <w:szCs w:val="22"/>
              </w:rPr>
              <w:t>на</w:t>
            </w:r>
            <w:r w:rsidR="00C257F9" w:rsidRPr="003B3AC2">
              <w:rPr>
                <w:sz w:val="22"/>
                <w:szCs w:val="22"/>
              </w:rPr>
              <w:t xml:space="preserve"> </w:t>
            </w:r>
            <w:r w:rsidR="004651C7" w:rsidRPr="003B3AC2">
              <w:rPr>
                <w:sz w:val="22"/>
                <w:szCs w:val="22"/>
              </w:rPr>
              <w:t>закупки</w:t>
            </w:r>
            <w:r w:rsidR="00C257F9" w:rsidRPr="003B3AC2">
              <w:rPr>
                <w:sz w:val="22"/>
                <w:szCs w:val="22"/>
              </w:rPr>
              <w:t xml:space="preserve"> </w:t>
            </w:r>
            <w:r w:rsidR="004651C7" w:rsidRPr="003B3AC2">
              <w:rPr>
                <w:sz w:val="22"/>
                <w:szCs w:val="22"/>
              </w:rPr>
              <w:t>товаров,</w:t>
            </w:r>
            <w:r w:rsidR="00C257F9" w:rsidRPr="003B3AC2">
              <w:rPr>
                <w:sz w:val="22"/>
                <w:szCs w:val="22"/>
              </w:rPr>
              <w:t xml:space="preserve"> </w:t>
            </w:r>
            <w:r w:rsidR="004651C7" w:rsidRPr="003B3AC2">
              <w:rPr>
                <w:sz w:val="22"/>
                <w:szCs w:val="22"/>
              </w:rPr>
              <w:t>работ</w:t>
            </w:r>
            <w:r w:rsidR="00C257F9" w:rsidRPr="003B3AC2">
              <w:rPr>
                <w:sz w:val="22"/>
                <w:szCs w:val="22"/>
              </w:rPr>
              <w:t xml:space="preserve"> </w:t>
            </w:r>
            <w:r w:rsidR="004651C7" w:rsidRPr="003B3AC2">
              <w:rPr>
                <w:sz w:val="22"/>
                <w:szCs w:val="22"/>
              </w:rPr>
              <w:t>услуг:</w:t>
            </w:r>
            <w:r w:rsidR="00C257F9" w:rsidRPr="003B3AC2">
              <w:rPr>
                <w:sz w:val="22"/>
                <w:szCs w:val="22"/>
              </w:rPr>
              <w:t xml:space="preserve"> </w:t>
            </w:r>
            <w:hyperlink r:id="rId19" w:history="1">
              <w:r w:rsidR="005366C2" w:rsidRPr="003B3AC2">
                <w:rPr>
                  <w:rStyle w:val="ac"/>
                  <w:sz w:val="22"/>
                  <w:szCs w:val="22"/>
                </w:rPr>
                <w:t>http://zakupki.</w:t>
              </w:r>
              <w:proofErr w:type="spellStart"/>
              <w:r w:rsidR="005366C2" w:rsidRPr="003B3AC2">
                <w:rPr>
                  <w:rStyle w:val="ac"/>
                  <w:sz w:val="22"/>
                  <w:szCs w:val="22"/>
                  <w:lang w:val="en-US"/>
                </w:rPr>
                <w:t>gov</w:t>
              </w:r>
              <w:proofErr w:type="spellEnd"/>
              <w:r w:rsidR="005366C2" w:rsidRPr="003B3AC2">
                <w:rPr>
                  <w:rStyle w:val="ac"/>
                  <w:sz w:val="22"/>
                  <w:szCs w:val="22"/>
                </w:rPr>
                <w:t>.</w:t>
              </w:r>
              <w:proofErr w:type="spellStart"/>
              <w:r w:rsidR="005366C2" w:rsidRPr="003B3AC2">
                <w:rPr>
                  <w:rStyle w:val="ac"/>
                  <w:sz w:val="22"/>
                  <w:szCs w:val="22"/>
                </w:rPr>
                <w:t>ru</w:t>
              </w:r>
              <w:proofErr w:type="spellEnd"/>
            </w:hyperlink>
            <w:r w:rsidR="00FF7939" w:rsidRPr="003B3AC2">
              <w:rPr>
                <w:sz w:val="22"/>
                <w:szCs w:val="22"/>
              </w:rPr>
              <w:t>.</w:t>
            </w:r>
          </w:p>
          <w:p w:rsidR="005244A3" w:rsidRPr="003B3AC2" w:rsidRDefault="00FF7939" w:rsidP="00E26C7F">
            <w:pPr>
              <w:spacing w:before="60" w:after="60"/>
              <w:ind w:right="68"/>
              <w:jc w:val="both"/>
              <w:rPr>
                <w:sz w:val="22"/>
                <w:szCs w:val="22"/>
              </w:rPr>
            </w:pPr>
            <w:r w:rsidRPr="003B3AC2">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3B3AC2">
                <w:rPr>
                  <w:rStyle w:val="ac"/>
                  <w:sz w:val="22"/>
                  <w:szCs w:val="22"/>
                </w:rPr>
                <w:t>http://www.a-k-d.r</w:t>
              </w:r>
              <w:r w:rsidRPr="003B3AC2">
                <w:rPr>
                  <w:rStyle w:val="ac"/>
                  <w:sz w:val="22"/>
                  <w:szCs w:val="22"/>
                  <w:lang w:val="en-US"/>
                </w:rPr>
                <w:t>u</w:t>
              </w:r>
              <w:r w:rsidRPr="003B3AC2">
                <w:rPr>
                  <w:rStyle w:val="ac"/>
                  <w:sz w:val="22"/>
                  <w:szCs w:val="22"/>
                </w:rPr>
                <w:t>/</w:t>
              </w:r>
            </w:hyperlink>
            <w:r w:rsidRPr="003B3AC2">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34126F">
            <w:pPr>
              <w:spacing w:before="60" w:after="60"/>
              <w:ind w:right="68"/>
              <w:jc w:val="both"/>
              <w:rPr>
                <w:bCs/>
                <w:sz w:val="22"/>
                <w:szCs w:val="22"/>
              </w:rPr>
            </w:pPr>
            <w:r w:rsidRPr="0000753F">
              <w:rPr>
                <w:sz w:val="22"/>
                <w:szCs w:val="22"/>
              </w:rPr>
              <w:t>«</w:t>
            </w:r>
            <w:r w:rsidR="00183D49" w:rsidRPr="0000753F">
              <w:rPr>
                <w:sz w:val="22"/>
                <w:szCs w:val="22"/>
              </w:rPr>
              <w:t>1</w:t>
            </w:r>
            <w:r w:rsidR="0034126F">
              <w:rPr>
                <w:sz w:val="22"/>
                <w:szCs w:val="22"/>
              </w:rPr>
              <w:t>7</w:t>
            </w:r>
            <w:bookmarkStart w:id="97" w:name="_GoBack"/>
            <w:bookmarkEnd w:id="97"/>
            <w:r w:rsidR="00493733" w:rsidRPr="0000753F">
              <w:rPr>
                <w:sz w:val="22"/>
                <w:szCs w:val="22"/>
              </w:rPr>
              <w:t>»</w:t>
            </w:r>
            <w:r w:rsidR="00C257F9" w:rsidRPr="0000753F">
              <w:rPr>
                <w:sz w:val="22"/>
                <w:szCs w:val="22"/>
              </w:rPr>
              <w:t xml:space="preserve"> </w:t>
            </w:r>
            <w:r w:rsidR="0074130E" w:rsidRPr="0000753F">
              <w:rPr>
                <w:sz w:val="22"/>
                <w:szCs w:val="22"/>
              </w:rPr>
              <w:t>апрел</w:t>
            </w:r>
            <w:r w:rsidR="00F360CF" w:rsidRPr="0000753F">
              <w:rPr>
                <w:sz w:val="22"/>
                <w:szCs w:val="22"/>
              </w:rPr>
              <w:t>я</w:t>
            </w:r>
            <w:r w:rsidR="00C257F9" w:rsidRPr="0000753F">
              <w:rPr>
                <w:sz w:val="22"/>
                <w:szCs w:val="22"/>
              </w:rPr>
              <w:t xml:space="preserve"> </w:t>
            </w:r>
            <w:r w:rsidR="000F1BEB" w:rsidRPr="0000753F">
              <w:rPr>
                <w:sz w:val="22"/>
                <w:szCs w:val="22"/>
              </w:rPr>
              <w:t>201</w:t>
            </w:r>
            <w:r w:rsidR="008E509B" w:rsidRPr="0000753F">
              <w:rPr>
                <w:sz w:val="22"/>
                <w:szCs w:val="22"/>
              </w:rPr>
              <w:t>3</w:t>
            </w:r>
            <w:r w:rsidR="00C257F9" w:rsidRPr="0000753F">
              <w:rPr>
                <w:sz w:val="22"/>
                <w:szCs w:val="22"/>
              </w:rPr>
              <w:t xml:space="preserve"> </w:t>
            </w:r>
            <w:r w:rsidRPr="0000753F">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 xml:space="preserve">Начальная </w:t>
            </w:r>
            <w:r w:rsidRPr="00FA7AA6">
              <w:rPr>
                <w:bCs/>
                <w:sz w:val="22"/>
                <w:szCs w:val="22"/>
              </w:rPr>
              <w:lastRenderedPageBreak/>
              <w:t>(максимальная) цена договора [по каждому лоту]</w:t>
            </w:r>
          </w:p>
          <w:p w:rsidR="00904FB5" w:rsidRDefault="00904FB5"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7879FB" w:rsidRDefault="007879FB" w:rsidP="00FA7AA6">
            <w:pPr>
              <w:spacing w:before="60" w:after="60"/>
              <w:ind w:right="153"/>
              <w:rPr>
                <w:bCs/>
                <w:sz w:val="22"/>
                <w:szCs w:val="22"/>
              </w:rPr>
            </w:pPr>
          </w:p>
          <w:p w:rsidR="00DE7F87" w:rsidRPr="007879FB" w:rsidRDefault="00DE7F87" w:rsidP="00FA7AA6">
            <w:pPr>
              <w:spacing w:before="60" w:after="60"/>
              <w:ind w:right="153"/>
              <w:rPr>
                <w:bCs/>
                <w:sz w:val="36"/>
                <w:szCs w:val="36"/>
              </w:rPr>
            </w:pPr>
          </w:p>
          <w:p w:rsidR="00E30170" w:rsidRDefault="00E30170" w:rsidP="00FA7AA6">
            <w:pPr>
              <w:spacing w:before="60" w:after="60"/>
              <w:ind w:right="153"/>
              <w:rPr>
                <w:bCs/>
                <w:sz w:val="22"/>
                <w:szCs w:val="22"/>
              </w:rPr>
            </w:pPr>
          </w:p>
          <w:p w:rsidR="00E26C7F" w:rsidRDefault="007879FB" w:rsidP="00FA7AA6">
            <w:pPr>
              <w:spacing w:before="60" w:after="60"/>
              <w:ind w:right="153"/>
              <w:rPr>
                <w:bCs/>
                <w:sz w:val="22"/>
                <w:szCs w:val="22"/>
              </w:rPr>
            </w:pPr>
            <w:r w:rsidRPr="00FA7AA6">
              <w:rPr>
                <w:bCs/>
                <w:sz w:val="22"/>
                <w:szCs w:val="22"/>
              </w:rPr>
              <w:t>Условия оплаты</w:t>
            </w:r>
          </w:p>
          <w:p w:rsidR="00E26C7F" w:rsidRDefault="00E26C7F" w:rsidP="00FA7AA6">
            <w:pPr>
              <w:spacing w:before="60" w:after="60"/>
              <w:ind w:right="153"/>
              <w:rPr>
                <w:bCs/>
                <w:sz w:val="22"/>
                <w:szCs w:val="22"/>
              </w:rPr>
            </w:pPr>
          </w:p>
          <w:p w:rsidR="002A5DF4" w:rsidRDefault="002A5DF4" w:rsidP="00FA7AA6">
            <w:pPr>
              <w:spacing w:before="60" w:after="60"/>
              <w:ind w:right="153"/>
              <w:rPr>
                <w:bCs/>
                <w:sz w:val="22"/>
                <w:szCs w:val="22"/>
              </w:rPr>
            </w:pPr>
          </w:p>
          <w:p w:rsidR="002A5DF4" w:rsidRDefault="002A5DF4" w:rsidP="00FA7AA6">
            <w:pPr>
              <w:spacing w:before="60" w:after="60"/>
              <w:ind w:right="153"/>
              <w:rPr>
                <w:bCs/>
                <w:sz w:val="22"/>
                <w:szCs w:val="22"/>
              </w:rPr>
            </w:pPr>
          </w:p>
          <w:p w:rsidR="002A5DF4" w:rsidRDefault="002A5DF4" w:rsidP="00FA7AA6">
            <w:pPr>
              <w:spacing w:before="60" w:after="60"/>
              <w:ind w:right="153"/>
              <w:rPr>
                <w:bCs/>
                <w:sz w:val="22"/>
                <w:szCs w:val="22"/>
              </w:rPr>
            </w:pPr>
          </w:p>
          <w:p w:rsidR="004E0E6C" w:rsidRDefault="004E0E6C"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1E7A91" w:rsidRDefault="001E7A91" w:rsidP="001E7A91">
            <w:pPr>
              <w:spacing w:before="60" w:after="60"/>
              <w:jc w:val="both"/>
              <w:rPr>
                <w:bCs/>
                <w:sz w:val="22"/>
                <w:szCs w:val="22"/>
              </w:rPr>
            </w:pPr>
            <w:r w:rsidRPr="001E7A91">
              <w:rPr>
                <w:rFonts w:eastAsia="Arial Unicode MS" w:cs="Mangal"/>
                <w:kern w:val="3"/>
                <w:sz w:val="22"/>
                <w:szCs w:val="22"/>
                <w:lang w:eastAsia="zh-CN" w:bidi="hi-IN"/>
              </w:rPr>
              <w:lastRenderedPageBreak/>
              <w:t>697</w:t>
            </w:r>
            <w:r w:rsidR="0074130E" w:rsidRPr="001E7A91">
              <w:rPr>
                <w:rFonts w:eastAsia="Arial Unicode MS" w:cs="Mangal"/>
                <w:kern w:val="3"/>
                <w:sz w:val="22"/>
                <w:szCs w:val="22"/>
                <w:lang w:eastAsia="zh-CN" w:bidi="hi-IN"/>
              </w:rPr>
              <w:t xml:space="preserve"> </w:t>
            </w:r>
            <w:r w:rsidRPr="001E7A91">
              <w:rPr>
                <w:rFonts w:eastAsia="Arial Unicode MS" w:cs="Mangal"/>
                <w:kern w:val="3"/>
                <w:sz w:val="22"/>
                <w:szCs w:val="22"/>
                <w:lang w:eastAsia="zh-CN" w:bidi="hi-IN"/>
              </w:rPr>
              <w:t>879</w:t>
            </w:r>
            <w:r w:rsidR="0074130E" w:rsidRPr="001E7A91">
              <w:rPr>
                <w:rFonts w:eastAsia="Arial Unicode MS" w:cs="Mangal"/>
                <w:kern w:val="3"/>
                <w:sz w:val="22"/>
                <w:szCs w:val="22"/>
                <w:lang w:eastAsia="zh-CN" w:bidi="hi-IN"/>
              </w:rPr>
              <w:t>,00</w:t>
            </w:r>
            <w:r w:rsidR="00F74754" w:rsidRPr="001E7A91">
              <w:rPr>
                <w:sz w:val="22"/>
                <w:szCs w:val="22"/>
              </w:rPr>
              <w:t xml:space="preserve"> (</w:t>
            </w:r>
            <w:r w:rsidRPr="001E7A91">
              <w:rPr>
                <w:sz w:val="22"/>
                <w:szCs w:val="22"/>
              </w:rPr>
              <w:t>Шестьсот девяносто семь</w:t>
            </w:r>
            <w:r w:rsidR="0074130E" w:rsidRPr="001E7A91">
              <w:rPr>
                <w:sz w:val="22"/>
                <w:szCs w:val="22"/>
              </w:rPr>
              <w:t xml:space="preserve"> тысяч</w:t>
            </w:r>
            <w:r>
              <w:rPr>
                <w:sz w:val="22"/>
                <w:szCs w:val="22"/>
              </w:rPr>
              <w:t xml:space="preserve"> восемьсот семьдесят </w:t>
            </w:r>
            <w:r>
              <w:rPr>
                <w:sz w:val="22"/>
                <w:szCs w:val="22"/>
              </w:rPr>
              <w:lastRenderedPageBreak/>
              <w:t>девять</w:t>
            </w:r>
            <w:r w:rsidR="00F74754" w:rsidRPr="001E7A91">
              <w:rPr>
                <w:sz w:val="22"/>
                <w:szCs w:val="22"/>
              </w:rPr>
              <w:t>) российских рубл</w:t>
            </w:r>
            <w:r w:rsidR="0074130E" w:rsidRPr="001E7A91">
              <w:rPr>
                <w:sz w:val="22"/>
                <w:szCs w:val="22"/>
              </w:rPr>
              <w:t>ей</w:t>
            </w:r>
            <w:r w:rsidR="00F74754" w:rsidRPr="001E7A91">
              <w:rPr>
                <w:sz w:val="22"/>
                <w:szCs w:val="22"/>
              </w:rPr>
              <w:t xml:space="preserve"> 00 копеек</w:t>
            </w:r>
            <w:r w:rsidR="00904FB5" w:rsidRPr="001E7A91">
              <w:rPr>
                <w:bCs/>
                <w:sz w:val="22"/>
                <w:szCs w:val="22"/>
              </w:rPr>
              <w:t xml:space="preserve">, в том числе НДС. </w:t>
            </w:r>
            <w:proofErr w:type="gramStart"/>
            <w:r w:rsidR="00BD6036" w:rsidRPr="001E7A91">
              <w:rPr>
                <w:bCs/>
                <w:sz w:val="22"/>
                <w:szCs w:val="22"/>
              </w:rPr>
              <w:t xml:space="preserve">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w:t>
            </w:r>
            <w:r>
              <w:rPr>
                <w:bCs/>
                <w:sz w:val="22"/>
                <w:szCs w:val="22"/>
              </w:rPr>
              <w:t>м</w:t>
            </w:r>
            <w:r w:rsidRPr="001E7A91">
              <w:rPr>
                <w:bCs/>
                <w:sz w:val="22"/>
                <w:szCs w:val="22"/>
              </w:rPr>
              <w:t>онтаж</w:t>
            </w:r>
            <w:r>
              <w:rPr>
                <w:bCs/>
                <w:sz w:val="22"/>
                <w:szCs w:val="22"/>
              </w:rPr>
              <w:t>, п</w:t>
            </w:r>
            <w:r w:rsidRPr="001E7A91">
              <w:rPr>
                <w:bCs/>
                <w:sz w:val="22"/>
                <w:szCs w:val="22"/>
              </w:rPr>
              <w:t>уско-наладочные работы</w:t>
            </w:r>
            <w:r>
              <w:rPr>
                <w:bCs/>
                <w:sz w:val="22"/>
                <w:szCs w:val="22"/>
              </w:rPr>
              <w:t>, и</w:t>
            </w:r>
            <w:r w:rsidRPr="001E7A91">
              <w:rPr>
                <w:bCs/>
                <w:sz w:val="22"/>
                <w:szCs w:val="22"/>
              </w:rPr>
              <w:t>нструктаж персонала заказчика</w:t>
            </w:r>
            <w:r>
              <w:rPr>
                <w:bCs/>
                <w:sz w:val="22"/>
                <w:szCs w:val="22"/>
              </w:rPr>
              <w:t>, о</w:t>
            </w:r>
            <w:r w:rsidRPr="001E7A91">
              <w:rPr>
                <w:bCs/>
                <w:sz w:val="22"/>
                <w:szCs w:val="22"/>
              </w:rPr>
              <w:t xml:space="preserve">казание консультаций по управлению оборудованием и </w:t>
            </w:r>
            <w:r w:rsidR="00BD6036" w:rsidRPr="001E7A91">
              <w:rPr>
                <w:bCs/>
                <w:sz w:val="22"/>
                <w:szCs w:val="22"/>
              </w:rPr>
              <w:t>другие обязательные платежи, которые Поставщик (Подрядчик, Исполнитель) должен выплатить в связи с выполнением</w:t>
            </w:r>
            <w:proofErr w:type="gramEnd"/>
            <w:r w:rsidR="00BD6036" w:rsidRPr="001E7A91">
              <w:rPr>
                <w:bCs/>
                <w:sz w:val="22"/>
                <w:szCs w:val="22"/>
              </w:rPr>
              <w:t xml:space="preserve"> обязательств по Договору в соответствии с законо</w:t>
            </w:r>
            <w:r>
              <w:rPr>
                <w:bCs/>
                <w:sz w:val="22"/>
                <w:szCs w:val="22"/>
              </w:rPr>
              <w:t>дательством Российской Федерации</w:t>
            </w:r>
            <w:r w:rsidR="00BD6036" w:rsidRPr="001E7A91">
              <w:rPr>
                <w:bCs/>
                <w:sz w:val="22"/>
                <w:szCs w:val="22"/>
              </w:rPr>
              <w:t>. 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E26C7F" w:rsidRPr="001E7A91" w:rsidRDefault="00211D27" w:rsidP="00E30170">
            <w:pPr>
              <w:spacing w:before="60" w:after="60"/>
              <w:jc w:val="both"/>
              <w:rPr>
                <w:bCs/>
                <w:sz w:val="22"/>
                <w:szCs w:val="22"/>
              </w:rPr>
            </w:pPr>
            <w:r w:rsidRPr="00E30170">
              <w:rPr>
                <w:bCs/>
                <w:sz w:val="22"/>
                <w:szCs w:val="22"/>
              </w:rPr>
              <w:t xml:space="preserve">Оплата поставляемого Оборудования производится </w:t>
            </w:r>
            <w:r w:rsidR="001E7A91" w:rsidRPr="00E30170">
              <w:rPr>
                <w:bCs/>
                <w:sz w:val="22"/>
                <w:szCs w:val="22"/>
              </w:rPr>
              <w:t xml:space="preserve">путём перечисления денежных средств Покупателем на расчетный счет Поставщика </w:t>
            </w:r>
            <w:r w:rsidRPr="00E30170">
              <w:rPr>
                <w:bCs/>
                <w:sz w:val="22"/>
                <w:szCs w:val="22"/>
              </w:rPr>
              <w:t xml:space="preserve">в течение </w:t>
            </w:r>
            <w:r w:rsidR="001E7A91" w:rsidRPr="00E30170">
              <w:rPr>
                <w:bCs/>
                <w:sz w:val="22"/>
                <w:szCs w:val="22"/>
              </w:rPr>
              <w:t>10</w:t>
            </w:r>
            <w:r w:rsidRPr="00E30170">
              <w:rPr>
                <w:bCs/>
                <w:sz w:val="22"/>
                <w:szCs w:val="22"/>
              </w:rPr>
              <w:t xml:space="preserve"> (</w:t>
            </w:r>
            <w:r w:rsidR="001E7A91" w:rsidRPr="00E30170">
              <w:rPr>
                <w:bCs/>
                <w:sz w:val="22"/>
                <w:szCs w:val="22"/>
              </w:rPr>
              <w:t>Десяти</w:t>
            </w:r>
            <w:r w:rsidRPr="00E30170">
              <w:rPr>
                <w:bCs/>
                <w:sz w:val="22"/>
                <w:szCs w:val="22"/>
              </w:rPr>
              <w:t xml:space="preserve">) рабочих дней в размере </w:t>
            </w:r>
            <w:r w:rsidR="002A5DF4" w:rsidRPr="00E30170">
              <w:rPr>
                <w:bCs/>
                <w:sz w:val="22"/>
                <w:szCs w:val="22"/>
              </w:rPr>
              <w:t>6</w:t>
            </w:r>
            <w:r w:rsidRPr="00E30170">
              <w:rPr>
                <w:bCs/>
                <w:sz w:val="22"/>
                <w:szCs w:val="22"/>
              </w:rPr>
              <w:t>0%</w:t>
            </w:r>
            <w:r w:rsidR="00E30170" w:rsidRPr="00E30170">
              <w:rPr>
                <w:bCs/>
                <w:sz w:val="22"/>
                <w:szCs w:val="22"/>
              </w:rPr>
              <w:t xml:space="preserve"> от суммы договора</w:t>
            </w:r>
            <w:r w:rsidR="001E7A91" w:rsidRPr="00E30170">
              <w:rPr>
                <w:bCs/>
                <w:sz w:val="22"/>
                <w:szCs w:val="22"/>
              </w:rPr>
              <w:t>,</w:t>
            </w:r>
            <w:r w:rsidRPr="00E30170">
              <w:rPr>
                <w:bCs/>
                <w:sz w:val="22"/>
                <w:szCs w:val="22"/>
              </w:rPr>
              <w:t xml:space="preserve"> на основании сч</w:t>
            </w:r>
            <w:r w:rsidR="004C7929" w:rsidRPr="00E30170">
              <w:rPr>
                <w:bCs/>
                <w:sz w:val="22"/>
                <w:szCs w:val="22"/>
              </w:rPr>
              <w:t>ета, выставленного Поставщиком.</w:t>
            </w:r>
            <w:r w:rsidR="002A5DF4" w:rsidRPr="00E30170">
              <w:rPr>
                <w:sz w:val="22"/>
                <w:szCs w:val="22"/>
              </w:rPr>
              <w:t xml:space="preserve"> О</w:t>
            </w:r>
            <w:r w:rsidR="00E30170" w:rsidRPr="00E30170">
              <w:rPr>
                <w:bCs/>
                <w:sz w:val="22"/>
                <w:szCs w:val="22"/>
              </w:rPr>
              <w:t>кончательный расчет в размере 40% от суммы договора производится Покупателем в течение 10 (Десяти) банковских дней с момента подписания Сторонами акта сдачи-приемки выполненных работ.</w:t>
            </w:r>
            <w:r w:rsidR="002A5DF4" w:rsidRPr="004C7929">
              <w:rPr>
                <w:bCs/>
                <w:sz w:val="22"/>
                <w:szCs w:val="22"/>
                <w:highlight w:val="yellow"/>
              </w:rPr>
              <w:t xml:space="preserve"> </w:t>
            </w:r>
          </w:p>
          <w:p w:rsidR="00DE7F87" w:rsidRPr="001E7A91" w:rsidRDefault="00DE7F87" w:rsidP="002827B6">
            <w:pPr>
              <w:spacing w:before="60" w:after="60"/>
              <w:ind w:right="153"/>
              <w:jc w:val="both"/>
              <w:rPr>
                <w:b/>
                <w:i/>
                <w:sz w:val="22"/>
                <w:szCs w:val="22"/>
              </w:rPr>
            </w:pPr>
            <w:r w:rsidRPr="001E7A91">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B82D5D">
        <w:trPr>
          <w:trHeight w:val="54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.3.</w:t>
            </w:r>
            <w:r w:rsidRPr="00DB5D1B">
              <w:rPr>
                <w:sz w:val="22"/>
                <w:szCs w:val="22"/>
              </w:rPr>
              <w:tab/>
              <w:t xml:space="preserve">Участник </w:t>
            </w:r>
            <w:r w:rsidR="005C646F" w:rsidRPr="00183D49">
              <w:rPr>
                <w:b/>
                <w:sz w:val="22"/>
                <w:szCs w:val="22"/>
              </w:rPr>
              <w:t>вправе</w:t>
            </w:r>
            <w:r w:rsidRPr="00DB5D1B">
              <w:rPr>
                <w:sz w:val="22"/>
                <w:szCs w:val="22"/>
              </w:rPr>
              <w:t xml:space="preserve">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 Участник закупочной процедуры должен соответствовать следующим </w:t>
            </w:r>
            <w:r w:rsidRPr="00C73026">
              <w:rPr>
                <w:i/>
                <w:sz w:val="22"/>
                <w:szCs w:val="22"/>
              </w:rPr>
              <w:t>обязательным</w:t>
            </w:r>
            <w:r w:rsidRPr="00DB5D1B">
              <w:rPr>
                <w:sz w:val="22"/>
                <w:szCs w:val="22"/>
              </w:rPr>
              <w:t xml:space="preserve">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12.4.2 не</w:t>
            </w:r>
            <w:r w:rsidR="00F74754">
              <w:rPr>
                <w:sz w:val="22"/>
                <w:szCs w:val="22"/>
              </w:rPr>
              <w:t xml:space="preserve"> </w:t>
            </w:r>
            <w:r w:rsidRPr="00DB5D1B">
              <w:rPr>
                <w:sz w:val="22"/>
                <w:szCs w:val="22"/>
              </w:rPr>
              <w:t xml:space="preserve">проведение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w:t>
            </w:r>
            <w:r w:rsidRPr="00DB5D1B">
              <w:rPr>
                <w:sz w:val="22"/>
                <w:szCs w:val="22"/>
              </w:rPr>
              <w:lastRenderedPageBreak/>
              <w:t>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12.4.3 не</w:t>
            </w:r>
            <w:r w:rsidR="00F74754">
              <w:rPr>
                <w:sz w:val="22"/>
                <w:szCs w:val="22"/>
              </w:rPr>
              <w:t xml:space="preserve"> </w:t>
            </w:r>
            <w:r w:rsidRPr="00DB5D1B">
              <w:rPr>
                <w:sz w:val="22"/>
                <w:szCs w:val="22"/>
              </w:rPr>
              <w:t>приостановление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12.4.4 </w:t>
            </w:r>
            <w:r w:rsidR="0074130E">
              <w:rPr>
                <w:sz w:val="22"/>
                <w:szCs w:val="22"/>
              </w:rPr>
              <w:t>О</w:t>
            </w:r>
            <w:r w:rsidRPr="00DB5D1B">
              <w:rPr>
                <w:sz w:val="22"/>
                <w:szCs w:val="22"/>
              </w:rPr>
              <w:t>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118A7"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w:t>
            </w:r>
            <w:r w:rsidRPr="00D118A7">
              <w:rPr>
                <w:sz w:val="22"/>
                <w:szCs w:val="22"/>
              </w:rPr>
              <w:t>.5</w:t>
            </w:r>
            <w:proofErr w:type="gramStart"/>
            <w:r w:rsidRPr="00D118A7">
              <w:rPr>
                <w:sz w:val="22"/>
                <w:szCs w:val="22"/>
              </w:rPr>
              <w:t xml:space="preserve"> О</w:t>
            </w:r>
            <w:proofErr w:type="gramEnd"/>
            <w:r w:rsidRPr="00D118A7">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118A7">
              <w:rPr>
                <w:sz w:val="22"/>
                <w:szCs w:val="22"/>
              </w:rPr>
              <w:t>12.4.6 Наличие свидетельства, лицензии и разрешительных документов на вид деятельности</w:t>
            </w:r>
            <w:r w:rsidR="005C646F" w:rsidRPr="00D118A7">
              <w:rPr>
                <w:sz w:val="22"/>
                <w:szCs w:val="22"/>
              </w:rPr>
              <w:t xml:space="preserve"> </w:t>
            </w:r>
            <w:r w:rsidR="0000753F" w:rsidRPr="00D118A7">
              <w:rPr>
                <w:sz w:val="22"/>
                <w:szCs w:val="22"/>
              </w:rPr>
              <w:t>соответствующий</w:t>
            </w:r>
            <w:r w:rsidR="005C646F" w:rsidRPr="00D118A7">
              <w:rPr>
                <w:sz w:val="22"/>
                <w:szCs w:val="22"/>
              </w:rPr>
              <w:t xml:space="preserve">  </w:t>
            </w:r>
            <w:r w:rsidR="0000753F" w:rsidRPr="00D118A7">
              <w:rPr>
                <w:sz w:val="22"/>
                <w:szCs w:val="22"/>
              </w:rPr>
              <w:t>предмету закупки</w:t>
            </w:r>
            <w:r w:rsidR="005C646F" w:rsidRPr="00D118A7">
              <w:rPr>
                <w:sz w:val="22"/>
                <w:szCs w:val="22"/>
              </w:rPr>
              <w:t xml:space="preserve"> в соответствии с </w:t>
            </w:r>
            <w:r w:rsidR="0000753F" w:rsidRPr="00D118A7">
              <w:rPr>
                <w:sz w:val="22"/>
                <w:szCs w:val="22"/>
              </w:rPr>
              <w:t xml:space="preserve">действующим </w:t>
            </w:r>
            <w:r w:rsidR="005C646F" w:rsidRPr="00D118A7">
              <w:rPr>
                <w:sz w:val="22"/>
                <w:szCs w:val="22"/>
              </w:rPr>
              <w:t>законодательством РФ</w:t>
            </w:r>
            <w:r w:rsidRPr="00D118A7">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12.5 Участник закупочной процедуры должен соответствовать следующим </w:t>
            </w:r>
            <w:r w:rsidRPr="00C73026">
              <w:rPr>
                <w:i/>
                <w:sz w:val="22"/>
                <w:szCs w:val="22"/>
              </w:rPr>
              <w:t>дополнительным</w:t>
            </w:r>
            <w:r w:rsidRPr="00DB5D1B">
              <w:rPr>
                <w:sz w:val="22"/>
                <w:szCs w:val="22"/>
              </w:rPr>
              <w:t xml:space="preserve">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2C4578"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183D49" w:rsidRPr="00183D49" w:rsidRDefault="00DB5D1B" w:rsidP="00183D49">
            <w:pPr>
              <w:widowControl w:val="0"/>
              <w:tabs>
                <w:tab w:val="left" w:pos="636"/>
              </w:tabs>
              <w:adjustRightInd w:val="0"/>
              <w:spacing w:before="60" w:after="60"/>
              <w:ind w:right="68"/>
              <w:jc w:val="both"/>
              <w:textAlignment w:val="baseline"/>
              <w:rPr>
                <w:sz w:val="22"/>
                <w:szCs w:val="22"/>
              </w:rPr>
            </w:pPr>
            <w:r w:rsidRPr="00DB5D1B">
              <w:rPr>
                <w:sz w:val="22"/>
                <w:szCs w:val="22"/>
              </w:rPr>
              <w:t xml:space="preserve">12.7 </w:t>
            </w:r>
            <w:r w:rsidR="00183D49" w:rsidRPr="00183D49">
              <w:rPr>
                <w:sz w:val="22"/>
                <w:szCs w:val="22"/>
              </w:rPr>
              <w:t xml:space="preserve">Наличие опыта изготовления и поставок оборудования, опыт в пуско-наладочных работах аналогичных предмету закупки за последние три года. </w:t>
            </w:r>
          </w:p>
          <w:p w:rsidR="002C4578" w:rsidRPr="002C4578" w:rsidRDefault="00B82D5D" w:rsidP="002C4578">
            <w:pPr>
              <w:widowControl w:val="0"/>
              <w:tabs>
                <w:tab w:val="left" w:pos="636"/>
              </w:tabs>
              <w:adjustRightInd w:val="0"/>
              <w:spacing w:before="60" w:after="60"/>
              <w:ind w:right="68"/>
              <w:jc w:val="both"/>
              <w:textAlignment w:val="baseline"/>
              <w:rPr>
                <w:b/>
                <w:sz w:val="22"/>
                <w:szCs w:val="22"/>
              </w:rPr>
            </w:pPr>
            <w:r>
              <w:rPr>
                <w:b/>
                <w:sz w:val="22"/>
                <w:szCs w:val="22"/>
              </w:rPr>
              <w:t>Предоставление</w:t>
            </w:r>
            <w:r w:rsidR="00183D49" w:rsidRPr="003E491F">
              <w:rPr>
                <w:b/>
                <w:sz w:val="22"/>
                <w:szCs w:val="22"/>
              </w:rPr>
              <w:t xml:space="preserve"> перечня производимого оборудования по профильной деятельности в соответствии с идентификационным кодом ОК ТЭИ за последние 3 года</w:t>
            </w:r>
            <w:r w:rsidR="003E491F">
              <w:rPr>
                <w:b/>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 xml:space="preserve">Требования к поставляемому товару, выполняемым работам, </w:t>
            </w:r>
            <w:r w:rsidRPr="00ED0705">
              <w:rPr>
                <w:bCs/>
                <w:sz w:val="22"/>
                <w:szCs w:val="22"/>
              </w:rPr>
              <w:lastRenderedPageBreak/>
              <w:t>оказываемым услугам</w:t>
            </w:r>
          </w:p>
        </w:tc>
        <w:tc>
          <w:tcPr>
            <w:tcW w:w="6816" w:type="dxa"/>
          </w:tcPr>
          <w:p w:rsidR="00FD4B91" w:rsidRPr="009D2771" w:rsidRDefault="00FD4B91" w:rsidP="009D2771">
            <w:pPr>
              <w:spacing w:before="60" w:after="60"/>
              <w:ind w:right="68"/>
              <w:jc w:val="both"/>
              <w:rPr>
                <w:sz w:val="22"/>
                <w:szCs w:val="22"/>
              </w:rPr>
            </w:pPr>
            <w:r w:rsidRPr="009D2771">
              <w:rPr>
                <w:sz w:val="22"/>
                <w:szCs w:val="22"/>
              </w:rPr>
              <w:lastRenderedPageBreak/>
              <w:t>Требования к поставляемому товару, выполняемым работам, оказываемым услугам приводятся в ТОМЕ 2 «ТЕХНИЧЕСКАЯ ЧАСТЬ».</w:t>
            </w:r>
          </w:p>
          <w:p w:rsidR="00CA0698" w:rsidRPr="00D118A7"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D118A7">
              <w:rPr>
                <w:sz w:val="22"/>
                <w:szCs w:val="22"/>
              </w:rPr>
              <w:lastRenderedPageBreak/>
              <w:t>На момент поставки на поставляем</w:t>
            </w:r>
            <w:r w:rsidR="00D118A7" w:rsidRPr="00D118A7">
              <w:rPr>
                <w:sz w:val="22"/>
                <w:szCs w:val="22"/>
              </w:rPr>
              <w:t>ое</w:t>
            </w:r>
            <w:r w:rsidRPr="00D118A7">
              <w:rPr>
                <w:sz w:val="22"/>
                <w:szCs w:val="22"/>
              </w:rPr>
              <w:t xml:space="preserve"> </w:t>
            </w:r>
            <w:r w:rsidR="00D118A7" w:rsidRPr="00D118A7">
              <w:rPr>
                <w:sz w:val="22"/>
                <w:szCs w:val="22"/>
              </w:rPr>
              <w:t>оборудование/</w:t>
            </w:r>
            <w:r w:rsidR="00B82D5D">
              <w:rPr>
                <w:sz w:val="22"/>
                <w:szCs w:val="22"/>
              </w:rPr>
              <w:t>комплектующие/</w:t>
            </w:r>
            <w:r w:rsidR="00D118A7" w:rsidRPr="00D118A7">
              <w:rPr>
                <w:sz w:val="22"/>
                <w:szCs w:val="22"/>
              </w:rPr>
              <w:t>товар</w:t>
            </w:r>
            <w:r w:rsidRPr="00D118A7">
              <w:rPr>
                <w:sz w:val="22"/>
                <w:szCs w:val="22"/>
              </w:rPr>
              <w:t xml:space="preserve"> должны быть предоставлены сертификаты, если сертификация </w:t>
            </w:r>
            <w:r w:rsidR="00D118A7" w:rsidRPr="00D118A7">
              <w:rPr>
                <w:sz w:val="22"/>
                <w:szCs w:val="22"/>
              </w:rPr>
              <w:t xml:space="preserve">данного оборудования </w:t>
            </w:r>
            <w:r w:rsidRPr="00D118A7">
              <w:rPr>
                <w:sz w:val="22"/>
                <w:szCs w:val="22"/>
              </w:rPr>
              <w:t>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9D2771" w:rsidRPr="00ED0705" w:rsidRDefault="009D2771" w:rsidP="0099162A">
            <w:pPr>
              <w:pStyle w:val="afff1"/>
              <w:widowControl w:val="0"/>
              <w:numPr>
                <w:ilvl w:val="1"/>
                <w:numId w:val="10"/>
              </w:numPr>
              <w:tabs>
                <w:tab w:val="left" w:pos="636"/>
              </w:tabs>
              <w:adjustRightInd w:val="0"/>
              <w:spacing w:before="60" w:after="60"/>
              <w:ind w:left="0" w:right="68" w:firstLine="0"/>
              <w:jc w:val="both"/>
              <w:textAlignment w:val="baseline"/>
            </w:pPr>
            <w:r w:rsidRPr="009D2771">
              <w:rPr>
                <w:rFonts w:ascii="Times New Roman" w:hAnsi="Times New Roman"/>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r w:rsidR="0098161D">
              <w:rPr>
                <w:rFonts w:ascii="Times New Roman" w:hAnsi="Times New Roman"/>
              </w:rPr>
              <w:t>.</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t xml:space="preserve">В случае если получение решения об одобрении или о совершении </w:t>
            </w:r>
            <w:r w:rsidRPr="00FD4B91">
              <w:rPr>
                <w:sz w:val="22"/>
                <w:szCs w:val="22"/>
              </w:rPr>
              <w:lastRenderedPageBreak/>
              <w:t>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w:t>
            </w:r>
            <w:r w:rsidR="005C646F">
              <w:rPr>
                <w:sz w:val="22"/>
                <w:szCs w:val="22"/>
              </w:rPr>
              <w:t xml:space="preserve">, </w:t>
            </w:r>
            <w:r w:rsidRPr="00FD4B91">
              <w:rPr>
                <w:sz w:val="22"/>
                <w:szCs w:val="22"/>
              </w:rPr>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Подтверждение в форме 1 «Заявка на участие в запросе цен» о не</w:t>
            </w:r>
            <w:r w:rsidR="0099162A">
              <w:rPr>
                <w:sz w:val="22"/>
                <w:szCs w:val="22"/>
              </w:rPr>
              <w:t xml:space="preserve"> </w:t>
            </w:r>
            <w:r w:rsidRPr="00FD4B91">
              <w:rPr>
                <w:sz w:val="22"/>
                <w:szCs w:val="22"/>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99162A">
              <w:rPr>
                <w:sz w:val="22"/>
                <w:szCs w:val="22"/>
              </w:rPr>
              <w:t xml:space="preserve"> </w:t>
            </w:r>
            <w:r w:rsidRPr="00FD4B91">
              <w:rPr>
                <w:sz w:val="22"/>
                <w:szCs w:val="22"/>
              </w:rPr>
              <w:t>приостановлении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4578" w:rsidRPr="008F236E" w:rsidRDefault="002C4578" w:rsidP="00FD4B91">
            <w:pPr>
              <w:spacing w:before="60" w:after="60"/>
              <w:ind w:right="68"/>
              <w:jc w:val="both"/>
              <w:rPr>
                <w:sz w:val="22"/>
                <w:szCs w:val="22"/>
              </w:rPr>
            </w:pPr>
            <w:r>
              <w:rPr>
                <w:sz w:val="22"/>
                <w:szCs w:val="22"/>
              </w:rPr>
              <w:t>14.11.</w:t>
            </w:r>
            <w:r>
              <w:t xml:space="preserve"> </w:t>
            </w:r>
            <w:r w:rsidRPr="002C4578">
              <w:rPr>
                <w:sz w:val="22"/>
                <w:szCs w:val="22"/>
              </w:rPr>
              <w:t>При подготовке конкурсной заявки Подрядчик должен предоставить календарный план–график поставки оборудования, выполнения работ.</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 xml:space="preserve">Техническое предложение в соответствии с инструкциями, </w:t>
            </w:r>
            <w:r w:rsidRPr="00D9610B">
              <w:rPr>
                <w:rFonts w:ascii="Times New Roman" w:hAnsi="Times New Roman"/>
              </w:rPr>
              <w:lastRenderedPageBreak/>
              <w:t>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118A7"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118A7">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5C646F" w:rsidP="005C646F">
            <w:pPr>
              <w:widowControl w:val="0"/>
              <w:adjustRightInd w:val="0"/>
              <w:spacing w:before="60" w:after="60"/>
              <w:ind w:left="-60" w:right="68"/>
              <w:jc w:val="both"/>
              <w:textAlignment w:val="baseline"/>
              <w:rPr>
                <w:sz w:val="22"/>
                <w:szCs w:val="22"/>
              </w:rPr>
            </w:pPr>
            <w:r w:rsidRPr="00D118A7">
              <w:rPr>
                <w:sz w:val="22"/>
                <w:szCs w:val="22"/>
              </w:rPr>
              <w:t xml:space="preserve">- </w:t>
            </w:r>
            <w:r w:rsidR="004B5B21" w:rsidRPr="00D118A7">
              <w:rPr>
                <w:sz w:val="22"/>
                <w:szCs w:val="22"/>
              </w:rPr>
              <w:t>указание производителя и страны происхождения предлагаемого товара;</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описание комплектации предлагаемого товара;</w:t>
            </w:r>
          </w:p>
          <w:p w:rsidR="004B5B21" w:rsidRPr="00D9610B" w:rsidRDefault="005C646F" w:rsidP="005C646F">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74130E"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935167" w:rsidRDefault="00C03D4B" w:rsidP="00935167">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r w:rsidR="00935167" w:rsidRPr="00C03D4B">
              <w:rPr>
                <w:sz w:val="22"/>
              </w:rPr>
              <w:t xml:space="preserve"> </w:t>
            </w:r>
          </w:p>
          <w:p w:rsidR="00935167" w:rsidRDefault="00935167" w:rsidP="00935167">
            <w:pPr>
              <w:pStyle w:val="Times12"/>
              <w:spacing w:before="60" w:after="60"/>
              <w:ind w:right="68" w:firstLine="0"/>
              <w:rPr>
                <w:sz w:val="22"/>
              </w:rPr>
            </w:pPr>
          </w:p>
          <w:p w:rsidR="00935167" w:rsidRDefault="00935167" w:rsidP="00935167">
            <w:pPr>
              <w:pStyle w:val="Times12"/>
              <w:spacing w:before="60" w:after="60"/>
              <w:ind w:right="68" w:firstLine="0"/>
              <w:rPr>
                <w:sz w:val="22"/>
              </w:rPr>
            </w:pPr>
            <w:r w:rsidRPr="00C03D4B">
              <w:rPr>
                <w:sz w:val="22"/>
              </w:rPr>
              <w:t>11:00 (время московское) «</w:t>
            </w:r>
            <w:r w:rsidR="0058567E" w:rsidRPr="00D118A7">
              <w:rPr>
                <w:sz w:val="22"/>
              </w:rPr>
              <w:t>25</w:t>
            </w:r>
            <w:r w:rsidRPr="00D118A7">
              <w:rPr>
                <w:sz w:val="22"/>
              </w:rPr>
              <w:t>» апреля</w:t>
            </w:r>
            <w:r w:rsidRPr="00C03D4B">
              <w:rPr>
                <w:sz w:val="22"/>
              </w:rPr>
              <w:t xml:space="preserve"> 201</w:t>
            </w:r>
            <w:r>
              <w:rPr>
                <w:sz w:val="22"/>
              </w:rPr>
              <w:t>3</w:t>
            </w:r>
            <w:r w:rsidRPr="00C03D4B">
              <w:rPr>
                <w:sz w:val="22"/>
              </w:rPr>
              <w:t xml:space="preserve"> г.</w:t>
            </w:r>
          </w:p>
          <w:p w:rsidR="005244A3" w:rsidRPr="003B29AA" w:rsidRDefault="005244A3" w:rsidP="00CF73EF">
            <w:pPr>
              <w:pStyle w:val="Times12"/>
              <w:spacing w:before="60" w:after="60"/>
              <w:ind w:right="68" w:firstLine="0"/>
              <w:rPr>
                <w:sz w:val="22"/>
              </w:rPr>
            </w:pPr>
          </w:p>
        </w:tc>
      </w:tr>
      <w:tr w:rsidR="004651C7" w:rsidRPr="003B29AA" w:rsidTr="00B82D5D">
        <w:trPr>
          <w:trHeight w:val="1459"/>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935167">
            <w:pPr>
              <w:pStyle w:val="Times12"/>
              <w:spacing w:before="60" w:after="60"/>
              <w:ind w:right="153" w:firstLine="0"/>
              <w:jc w:val="left"/>
              <w:rPr>
                <w:sz w:val="22"/>
              </w:rPr>
            </w:pPr>
            <w:r w:rsidRPr="003B29AA">
              <w:rPr>
                <w:sz w:val="22"/>
              </w:rPr>
              <w:t>Срок проведения отборочной</w:t>
            </w:r>
            <w:r w:rsidR="00935167">
              <w:rPr>
                <w:sz w:val="22"/>
              </w:rPr>
              <w:t>,</w:t>
            </w:r>
            <w:r w:rsidRPr="003B29AA">
              <w:rPr>
                <w:sz w:val="22"/>
              </w:rPr>
              <w:t xml:space="preserve"> оценочной стадии рассмотрения заявок</w:t>
            </w:r>
            <w:r w:rsidR="00935167">
              <w:rPr>
                <w:sz w:val="22"/>
              </w:rPr>
              <w:t xml:space="preserve"> и подведения итогов</w:t>
            </w:r>
          </w:p>
        </w:tc>
        <w:tc>
          <w:tcPr>
            <w:tcW w:w="6816" w:type="dxa"/>
          </w:tcPr>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Pr="00D118A7"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D118A7">
              <w:rPr>
                <w:sz w:val="22"/>
              </w:rPr>
              <w:t>«</w:t>
            </w:r>
            <w:r w:rsidR="0058567E" w:rsidRPr="00D118A7">
              <w:rPr>
                <w:sz w:val="22"/>
              </w:rPr>
              <w:t>25</w:t>
            </w:r>
            <w:r w:rsidR="00823B87" w:rsidRPr="00D118A7">
              <w:rPr>
                <w:sz w:val="22"/>
              </w:rPr>
              <w:t xml:space="preserve">» </w:t>
            </w:r>
            <w:r w:rsidR="008E5AC4" w:rsidRPr="00D118A7">
              <w:rPr>
                <w:sz w:val="22"/>
              </w:rPr>
              <w:t>апрел</w:t>
            </w:r>
            <w:r w:rsidR="00823B87" w:rsidRPr="00D118A7">
              <w:rPr>
                <w:sz w:val="22"/>
              </w:rPr>
              <w:t>я 2013 г.</w:t>
            </w:r>
          </w:p>
          <w:p w:rsidR="005244A3" w:rsidRPr="003B29AA" w:rsidRDefault="00530919" w:rsidP="0058567E">
            <w:pPr>
              <w:pStyle w:val="Times12"/>
              <w:spacing w:before="60" w:after="60"/>
              <w:ind w:right="68" w:firstLine="0"/>
              <w:rPr>
                <w:sz w:val="22"/>
              </w:rPr>
            </w:pPr>
            <w:r w:rsidRPr="00D118A7">
              <w:rPr>
                <w:sz w:val="22"/>
              </w:rPr>
              <w:t>Оценочная стадия рассмотрения заявок на участие в </w:t>
            </w:r>
            <w:r w:rsidR="004560F3" w:rsidRPr="00D118A7">
              <w:rPr>
                <w:sz w:val="22"/>
              </w:rPr>
              <w:t>запросе цен</w:t>
            </w:r>
            <w:r w:rsidRPr="00D118A7">
              <w:rPr>
                <w:sz w:val="22"/>
              </w:rPr>
              <w:t xml:space="preserve"> и п</w:t>
            </w:r>
            <w:r w:rsidR="00686193" w:rsidRPr="00D118A7">
              <w:rPr>
                <w:sz w:val="22"/>
              </w:rPr>
              <w:t xml:space="preserve">одведение итогов </w:t>
            </w:r>
            <w:r w:rsidR="00466F9E" w:rsidRPr="00D118A7">
              <w:rPr>
                <w:sz w:val="22"/>
              </w:rPr>
              <w:t>запроса цен</w:t>
            </w:r>
            <w:r w:rsidR="00686193" w:rsidRPr="00D118A7">
              <w:rPr>
                <w:sz w:val="22"/>
              </w:rPr>
              <w:t xml:space="preserve">: </w:t>
            </w:r>
            <w:r w:rsidR="00823B87" w:rsidRPr="00D118A7">
              <w:rPr>
                <w:sz w:val="22"/>
              </w:rPr>
              <w:t>«</w:t>
            </w:r>
            <w:r w:rsidR="0058567E" w:rsidRPr="00D118A7">
              <w:rPr>
                <w:sz w:val="22"/>
              </w:rPr>
              <w:t>26</w:t>
            </w:r>
            <w:r w:rsidR="00823B87" w:rsidRPr="00D118A7">
              <w:rPr>
                <w:sz w:val="22"/>
              </w:rPr>
              <w:t xml:space="preserve">» </w:t>
            </w:r>
            <w:r w:rsidR="008E5AC4" w:rsidRPr="00D118A7">
              <w:rPr>
                <w:sz w:val="22"/>
              </w:rPr>
              <w:t>апреля</w:t>
            </w:r>
            <w:r w:rsidR="00823B87" w:rsidRPr="00D118A7">
              <w:rPr>
                <w:sz w:val="22"/>
              </w:rPr>
              <w:t xml:space="preserve"> 2013 г.</w:t>
            </w:r>
          </w:p>
        </w:tc>
      </w:tr>
      <w:tr w:rsidR="004651C7" w:rsidRPr="003B29AA" w:rsidTr="00B82D5D">
        <w:trPr>
          <w:trHeight w:val="332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B82D5D">
        <w:trPr>
          <w:trHeight w:val="1228"/>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53784570"/>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C73026"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53784571"/>
      <w:bookmarkStart w:id="127" w:name="_Toc308092768"/>
      <w:bookmarkStart w:id="128" w:name="_Toc255987071"/>
      <w:bookmarkStart w:id="129" w:name="_Toc272505461"/>
      <w:bookmarkStart w:id="130" w:name="_Toc326685853"/>
      <w:bookmarkEnd w:id="124"/>
      <w:bookmarkEnd w:id="125"/>
      <w:r>
        <w:rPr>
          <w:b/>
        </w:rPr>
        <w:t>Форма 1.</w:t>
      </w:r>
      <w:bookmarkEnd w:id="126"/>
      <w:r>
        <w:rPr>
          <w:b/>
        </w:rPr>
        <w:t xml:space="preserve"> </w:t>
      </w:r>
    </w:p>
    <w:p w:rsidR="00920FE6" w:rsidRPr="00B1296B" w:rsidRDefault="00920FE6" w:rsidP="00C73026">
      <w:pPr>
        <w:widowControl w:val="0"/>
        <w:tabs>
          <w:tab w:val="left" w:pos="1560"/>
        </w:tabs>
        <w:adjustRightInd w:val="0"/>
        <w:spacing w:before="180" w:after="120"/>
        <w:jc w:val="center"/>
        <w:textAlignment w:val="baseline"/>
        <w:outlineLvl w:val="1"/>
        <w:rPr>
          <w:b/>
        </w:rPr>
      </w:pPr>
      <w:bookmarkStart w:id="131" w:name="_Toc353784572"/>
      <w:r w:rsidRPr="00B1296B">
        <w:rPr>
          <w:b/>
        </w:rPr>
        <w:t>ЗАЯВКА НА УЧАСТИЕ В ЗАПРОСЕ ЦЕН В ЭЛЕКТРОННОЙ ФОРМЕ</w:t>
      </w:r>
      <w:bookmarkEnd w:id="127"/>
      <w:bookmarkEnd w:id="128"/>
      <w:bookmarkEnd w:id="129"/>
      <w:bookmarkEnd w:id="130"/>
      <w:bookmarkEnd w:id="131"/>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2809E0" w:rsidRDefault="00920FE6" w:rsidP="00920FE6">
      <w:pPr>
        <w:spacing w:before="60" w:after="60"/>
        <w:ind w:firstLine="709"/>
        <w:jc w:val="both"/>
        <w:rPr>
          <w:strike/>
        </w:rPr>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C73026" w:rsidRDefault="00920FE6" w:rsidP="00920FE6">
      <w:pPr>
        <w:spacing w:before="60" w:after="60"/>
        <w:ind w:firstLine="709"/>
        <w:jc w:val="both"/>
        <w:rPr>
          <w:bCs/>
          <w:vertAlign w:val="superscript"/>
        </w:rPr>
      </w:pPr>
      <w:r w:rsidRPr="00C73026">
        <w:rPr>
          <w:bCs/>
          <w:vertAlign w:val="superscript"/>
        </w:rPr>
        <w:t>(полное наименование участника запроса цен с указанием организационно-правовой формы)</w:t>
      </w:r>
    </w:p>
    <w:p w:rsidR="00920FE6" w:rsidRPr="00C73026" w:rsidRDefault="00920FE6" w:rsidP="00920FE6">
      <w:pPr>
        <w:spacing w:before="60" w:after="60"/>
        <w:jc w:val="both"/>
      </w:pPr>
      <w:r w:rsidRPr="00C73026">
        <w:t>ИНН ___________________,</w:t>
      </w:r>
    </w:p>
    <w:p w:rsidR="00920FE6" w:rsidRPr="00C73026" w:rsidRDefault="00920FE6" w:rsidP="00920FE6">
      <w:pPr>
        <w:spacing w:before="60" w:after="60"/>
        <w:ind w:firstLine="709"/>
        <w:jc w:val="both"/>
        <w:rPr>
          <w:bCs/>
          <w:vertAlign w:val="superscript"/>
        </w:rPr>
      </w:pPr>
      <w:r w:rsidRPr="00C73026">
        <w:rPr>
          <w:bCs/>
          <w:vertAlign w:val="superscript"/>
        </w:rPr>
        <w:t>(ИНН участника запроса цен)</w:t>
      </w:r>
    </w:p>
    <w:p w:rsidR="00920FE6" w:rsidRPr="00C73026" w:rsidRDefault="00920FE6" w:rsidP="00920FE6">
      <w:pPr>
        <w:spacing w:before="60" w:after="60"/>
        <w:jc w:val="both"/>
      </w:pPr>
      <w:proofErr w:type="gramStart"/>
      <w:r w:rsidRPr="00C73026">
        <w:t>зарегистрированное</w:t>
      </w:r>
      <w:proofErr w:type="gramEnd"/>
      <w:r w:rsidRPr="00C73026">
        <w:t xml:space="preserve"> по адресу</w:t>
      </w:r>
    </w:p>
    <w:p w:rsidR="00920FE6" w:rsidRPr="00C73026" w:rsidRDefault="00920FE6" w:rsidP="00920FE6">
      <w:pPr>
        <w:spacing w:before="60" w:after="60"/>
        <w:ind w:firstLine="709"/>
        <w:jc w:val="both"/>
        <w:rPr>
          <w:b/>
        </w:rPr>
      </w:pPr>
      <w:r w:rsidRPr="00C73026">
        <w:rPr>
          <w:b/>
        </w:rPr>
        <w:t>_________________________________________________________________________,</w:t>
      </w:r>
    </w:p>
    <w:p w:rsidR="00920FE6" w:rsidRPr="00C73026" w:rsidRDefault="00920FE6" w:rsidP="00920FE6">
      <w:pPr>
        <w:spacing w:before="60" w:after="60"/>
        <w:ind w:firstLine="709"/>
        <w:jc w:val="both"/>
        <w:rPr>
          <w:bCs/>
          <w:vertAlign w:val="superscript"/>
        </w:rPr>
      </w:pPr>
      <w:r w:rsidRPr="00C73026">
        <w:rPr>
          <w:bCs/>
          <w:vertAlign w:val="superscript"/>
        </w:rPr>
        <w:t>(юридический адрес участника запроса цен)</w:t>
      </w:r>
    </w:p>
    <w:p w:rsidR="00920FE6" w:rsidRPr="00C73026" w:rsidRDefault="00920FE6" w:rsidP="00920FE6">
      <w:pPr>
        <w:spacing w:before="60" w:after="60"/>
        <w:jc w:val="both"/>
      </w:pPr>
      <w:r w:rsidRPr="00C73026">
        <w:t xml:space="preserve">фактический адрес </w:t>
      </w:r>
    </w:p>
    <w:p w:rsidR="00920FE6" w:rsidRPr="00C73026" w:rsidRDefault="00920FE6" w:rsidP="00920FE6">
      <w:pPr>
        <w:spacing w:before="60" w:after="60"/>
        <w:ind w:firstLine="709"/>
        <w:jc w:val="both"/>
        <w:rPr>
          <w:b/>
        </w:rPr>
      </w:pPr>
      <w:r w:rsidRPr="00C73026">
        <w:rPr>
          <w:b/>
        </w:rPr>
        <w:t>______________________________________________________________________,</w:t>
      </w:r>
    </w:p>
    <w:p w:rsidR="00920FE6" w:rsidRPr="00C73026" w:rsidRDefault="00920FE6" w:rsidP="00920FE6">
      <w:pPr>
        <w:spacing w:before="60" w:after="60"/>
        <w:ind w:firstLine="709"/>
        <w:jc w:val="both"/>
        <w:rPr>
          <w:bCs/>
          <w:vertAlign w:val="superscript"/>
        </w:rPr>
      </w:pPr>
      <w:r w:rsidRPr="00C73026">
        <w:rPr>
          <w:bCs/>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BB37BD" w:rsidRPr="00BB37BD" w:rsidRDefault="00BB37BD" w:rsidP="00BB37BD">
      <w:pPr>
        <w:autoSpaceDE w:val="0"/>
        <w:autoSpaceDN w:val="0"/>
        <w:adjustRightInd w:val="0"/>
        <w:jc w:val="both"/>
        <w:rPr>
          <w:i/>
          <w:color w:val="000000"/>
        </w:rPr>
      </w:pPr>
      <w:r w:rsidRPr="00BB37BD">
        <w:rPr>
          <w:i/>
          <w:color w:val="000000"/>
        </w:rPr>
        <w:t>*Если участник не является плательщиком НДС, необходимо указать основание освобождение от уплаты налога.</w:t>
      </w:r>
    </w:p>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Default="00920FE6" w:rsidP="00920FE6">
      <w:pPr>
        <w:spacing w:before="60" w:after="60"/>
        <w:ind w:firstLine="709"/>
        <w:jc w:val="both"/>
      </w:pPr>
      <w:r w:rsidRPr="00901440">
        <w:lastRenderedPageBreak/>
        <w:t>Сроки и условия оплаты: ___________________________.</w:t>
      </w:r>
    </w:p>
    <w:p w:rsidR="00C73026" w:rsidRDefault="00C73026" w:rsidP="00920FE6">
      <w:pPr>
        <w:spacing w:before="60" w:after="60"/>
        <w:ind w:firstLine="709"/>
        <w:jc w:val="both"/>
        <w:rPr>
          <w:highlight w:val="yellow"/>
        </w:rPr>
      </w:pPr>
    </w:p>
    <w:p w:rsidR="00920FE6" w:rsidRPr="007B43DA" w:rsidRDefault="00920FE6" w:rsidP="00920FE6">
      <w:pPr>
        <w:spacing w:before="60" w:after="60"/>
        <w:ind w:firstLine="709"/>
        <w:jc w:val="both"/>
        <w:rPr>
          <w:highlight w:val="yellow"/>
        </w:rPr>
      </w:pPr>
      <w:r w:rsidRPr="007B43DA">
        <w:rPr>
          <w:highlight w:val="yellow"/>
        </w:rPr>
        <w:t xml:space="preserve">Для </w:t>
      </w:r>
      <w:r w:rsidR="00C73026">
        <w:rPr>
          <w:highlight w:val="yellow"/>
        </w:rPr>
        <w:t xml:space="preserve">участников закупки - </w:t>
      </w:r>
      <w:r w:rsidRPr="007B43DA">
        <w:rPr>
          <w:highlight w:val="yellow"/>
        </w:rPr>
        <w:t xml:space="preserve">юридических лиц: </w:t>
      </w:r>
    </w:p>
    <w:p w:rsidR="00920FE6" w:rsidRPr="00912F7F"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912F7F">
        <w:rPr>
          <w:b/>
        </w:rPr>
        <w:t xml:space="preserve">_________________________________________________________ </w:t>
      </w:r>
      <w:r w:rsidRPr="00912F7F">
        <w:t>(</w:t>
      </w:r>
      <w:proofErr w:type="gramStart"/>
      <w:r w:rsidRPr="00912F7F">
        <w:t>наименование</w:t>
      </w:r>
      <w:proofErr w:type="gramEnd"/>
      <w:r w:rsidRPr="00912F7F">
        <w:t xml:space="preserve"> участника процедуры закупки) не проводится процедура ликвидации, не</w:t>
      </w:r>
      <w:r w:rsidRPr="00912F7F">
        <w:rPr>
          <w:sz w:val="28"/>
          <w:szCs w:val="28"/>
        </w:rPr>
        <w:t xml:space="preserve"> </w:t>
      </w:r>
      <w:r w:rsidRPr="00912F7F">
        <w:t>принято арбитражным судом решения о признании ________________________ [наименование участника процедуры закупки] банкротом, деятельность _________________ [наименование участника процедуры закупки] не приостановлена, на имущество не наложен арест по</w:t>
      </w:r>
      <w:r w:rsidRPr="00912F7F">
        <w:rPr>
          <w:sz w:val="28"/>
          <w:szCs w:val="28"/>
        </w:rPr>
        <w:t xml:space="preserve"> </w:t>
      </w:r>
      <w:r w:rsidRPr="00912F7F">
        <w:t>решению суда, административного органа.</w:t>
      </w:r>
    </w:p>
    <w:p w:rsidR="00920FE6" w:rsidRPr="007B43DA" w:rsidRDefault="00920FE6" w:rsidP="00920FE6">
      <w:pPr>
        <w:spacing w:before="60" w:after="60"/>
        <w:ind w:firstLine="709"/>
        <w:jc w:val="both"/>
      </w:pPr>
      <w:proofErr w:type="gramStart"/>
      <w:r w:rsidRPr="00912F7F">
        <w:t>Настоящим даем свое согласие и подтверждаем согласие, заинтересованных</w:t>
      </w:r>
      <w:r w:rsidRPr="007B43DA">
        <w:t xml:space="preserve">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w:t>
      </w:r>
      <w:r w:rsidR="00C73026">
        <w:rPr>
          <w:highlight w:val="yellow"/>
        </w:rPr>
        <w:t xml:space="preserve">участников закупки - </w:t>
      </w:r>
      <w:r w:rsidRPr="007B43DA">
        <w:rPr>
          <w:highlight w:val="yellow"/>
        </w:rPr>
        <w:t xml:space="preserve">физических лиц: </w:t>
      </w:r>
    </w:p>
    <w:p w:rsidR="00920FE6" w:rsidRPr="007B43DA" w:rsidRDefault="0058567E" w:rsidP="00920FE6">
      <w:pPr>
        <w:spacing w:before="60" w:after="60"/>
        <w:ind w:firstLine="709"/>
        <w:jc w:val="both"/>
      </w:pPr>
      <w:r w:rsidRPr="00912F7F">
        <w:rPr>
          <w:highlight w:val="yellow"/>
        </w:rPr>
        <w:t>[</w:t>
      </w:r>
      <w:r w:rsidR="00920FE6" w:rsidRPr="0058567E">
        <w:rPr>
          <w:highlight w:val="yellow"/>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r w:rsidRPr="0058567E">
        <w:rPr>
          <w:highlight w:val="yellow"/>
        </w:rPr>
        <w:t>]</w:t>
      </w: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912F7F">
        <w:rPr>
          <w:highlight w:val="yellow"/>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12F7F">
        <w:rPr>
          <w:highlight w:val="yellow"/>
          <w:u w:val="single"/>
        </w:rPr>
        <w:t>ЧАСТЬЮ 2 ТОМА 1 «ОБЩАЯ И КОММЕРЧЕСКАЯ ЧАСТИ»</w:t>
      </w:r>
      <w:r w:rsidRPr="00912F7F">
        <w:rPr>
          <w:highlight w:val="yellow"/>
        </w:rPr>
        <w:t xml:space="preserve"> и/или </w:t>
      </w:r>
      <w:r w:rsidRPr="00912F7F">
        <w:rPr>
          <w:highlight w:val="yellow"/>
          <w:u w:val="single"/>
        </w:rPr>
        <w:t>пунктом 21</w:t>
      </w:r>
      <w:proofErr w:type="gramEnd"/>
      <w:r w:rsidRPr="00912F7F">
        <w:rPr>
          <w:highlight w:val="yellow"/>
          <w:u w:val="single"/>
        </w:rPr>
        <w:t xml:space="preserve"> </w:t>
      </w:r>
      <w:proofErr w:type="gramStart"/>
      <w:r w:rsidRPr="00912F7F">
        <w:rPr>
          <w:highlight w:val="yellow"/>
          <w:u w:val="single"/>
        </w:rPr>
        <w:t>Раздела 4 «ИНФОРМАЦИОННАЯ КАРТА ЗАПРОСА ЦЕН»</w:t>
      </w:r>
      <w:r w:rsidRPr="00912F7F">
        <w:rPr>
          <w:highlight w:val="yellow"/>
        </w:rPr>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C73026" w:rsidRDefault="00920FE6" w:rsidP="00920FE6">
      <w:pPr>
        <w:spacing w:before="60" w:after="60"/>
        <w:ind w:firstLine="709"/>
        <w:jc w:val="both"/>
        <w:rPr>
          <w:bCs/>
          <w:vertAlign w:val="superscript"/>
        </w:rPr>
      </w:pPr>
      <w:r w:rsidRPr="00C73026">
        <w:rPr>
          <w:bCs/>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lastRenderedPageBreak/>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C73026" w:rsidRDefault="00920FE6" w:rsidP="00920FE6">
      <w:pPr>
        <w:spacing w:before="60" w:after="60"/>
        <w:ind w:firstLine="709"/>
        <w:jc w:val="both"/>
        <w:rPr>
          <w:vertAlign w:val="superscript"/>
        </w:rPr>
      </w:pPr>
      <w:r w:rsidRPr="00C73026">
        <w:rPr>
          <w:vertAlign w:val="superscript"/>
        </w:rPr>
        <w:t>(Подпись уполномоченного представителя)</w:t>
      </w:r>
      <w:r w:rsidRPr="00C73026">
        <w:rPr>
          <w:vertAlign w:val="superscript"/>
        </w:rPr>
        <w:tab/>
      </w:r>
      <w:r w:rsidRPr="00C73026">
        <w:rPr>
          <w:vertAlign w:val="superscript"/>
        </w:rPr>
        <w:tab/>
        <w:t>(Имя и должность 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2"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3" w:name="_Ref55335821"/>
      <w:bookmarkStart w:id="134" w:name="_Ref55336345"/>
      <w:bookmarkStart w:id="135" w:name="_Toc57314674"/>
      <w:bookmarkStart w:id="136" w:name="_Toc69728988"/>
      <w:bookmarkStart w:id="137" w:name="_Toc98251754"/>
    </w:p>
    <w:bookmarkEnd w:id="133"/>
    <w:bookmarkEnd w:id="134"/>
    <w:bookmarkEnd w:id="135"/>
    <w:bookmarkEnd w:id="136"/>
    <w:bookmarkEnd w:id="137"/>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C7302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8" w:name="_Анкета_участника_процедуры_1"/>
      <w:bookmarkStart w:id="139" w:name="_Toc308092769"/>
      <w:bookmarkStart w:id="140" w:name="_Toc331516316"/>
      <w:bookmarkStart w:id="141" w:name="_Toc331516340"/>
      <w:bookmarkEnd w:id="138"/>
      <w:r>
        <w:rPr>
          <w:rFonts w:ascii="Times New Roman" w:hAnsi="Times New Roman"/>
          <w:b/>
          <w:sz w:val="24"/>
          <w:szCs w:val="24"/>
        </w:rPr>
        <w:t xml:space="preserve"> </w:t>
      </w:r>
      <w:bookmarkStart w:id="142" w:name="_Toc353784573"/>
      <w:r>
        <w:rPr>
          <w:rFonts w:ascii="Times New Roman" w:hAnsi="Times New Roman"/>
          <w:b/>
          <w:sz w:val="24"/>
          <w:szCs w:val="24"/>
        </w:rPr>
        <w:t>Форма 2.</w:t>
      </w:r>
      <w:bookmarkEnd w:id="142"/>
      <w:r>
        <w:rPr>
          <w:rFonts w:ascii="Times New Roman" w:hAnsi="Times New Roman"/>
          <w:b/>
          <w:sz w:val="24"/>
          <w:szCs w:val="24"/>
        </w:rPr>
        <w:t xml:space="preserve"> </w:t>
      </w:r>
    </w:p>
    <w:p w:rsidR="00920FE6" w:rsidRPr="00BB6314" w:rsidRDefault="00920FE6" w:rsidP="00C73026">
      <w:pPr>
        <w:pStyle w:val="afff1"/>
        <w:widowControl w:val="0"/>
        <w:tabs>
          <w:tab w:val="left" w:pos="1560"/>
        </w:tabs>
        <w:adjustRightInd w:val="0"/>
        <w:spacing w:before="180" w:after="120" w:line="240" w:lineRule="auto"/>
        <w:ind w:left="1069"/>
        <w:contextualSpacing w:val="0"/>
        <w:jc w:val="center"/>
        <w:textAlignment w:val="baseline"/>
        <w:outlineLvl w:val="1"/>
        <w:rPr>
          <w:rFonts w:ascii="Times New Roman" w:hAnsi="Times New Roman"/>
          <w:b/>
          <w:sz w:val="24"/>
          <w:szCs w:val="24"/>
        </w:rPr>
      </w:pPr>
      <w:bookmarkStart w:id="143" w:name="_Toc353784574"/>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bookmarkEnd w:id="139"/>
      <w:bookmarkEnd w:id="140"/>
      <w:bookmarkEnd w:id="141"/>
      <w:bookmarkEnd w:id="143"/>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4" w:name="_Анкета_Претендента_на"/>
      <w:bookmarkStart w:id="145" w:name="_Анкета_Участника_процедуры"/>
      <w:bookmarkEnd w:id="144"/>
      <w:bookmarkEnd w:id="145"/>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6"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7" w:name="_Toc98251773"/>
      <w:r w:rsidRPr="00B42A99">
        <w:t>__</w:t>
      </w:r>
      <w:r>
        <w:t>_________________________</w:t>
      </w:r>
      <w:r>
        <w:tab/>
      </w:r>
      <w:r>
        <w:tab/>
      </w:r>
      <w:r w:rsidRPr="00B42A99">
        <w:t>________________________</w:t>
      </w:r>
    </w:p>
    <w:p w:rsidR="00920FE6" w:rsidRPr="00C73026" w:rsidRDefault="00920FE6" w:rsidP="00920FE6">
      <w:pPr>
        <w:spacing w:before="60" w:after="60"/>
        <w:ind w:firstLine="709"/>
        <w:jc w:val="both"/>
        <w:rPr>
          <w:vertAlign w:val="superscript"/>
        </w:rPr>
      </w:pPr>
      <w:r w:rsidRPr="00C73026">
        <w:rPr>
          <w:vertAlign w:val="superscript"/>
        </w:rPr>
        <w:t>(Подпись уполномоченного представителя)</w:t>
      </w:r>
      <w:r w:rsidRPr="00C73026">
        <w:rPr>
          <w:vertAlign w:val="superscript"/>
        </w:rPr>
        <w:tab/>
      </w:r>
      <w:r w:rsidRPr="00C73026">
        <w:rPr>
          <w:vertAlign w:val="superscript"/>
        </w:rPr>
        <w:tab/>
        <w:t>(Имя и должность 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7"/>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8"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C7302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9" w:name="_Техническое_предложение_(Форма"/>
      <w:bookmarkStart w:id="150" w:name="_Toc235439567"/>
      <w:bookmarkStart w:id="151" w:name="_Toc318827135"/>
      <w:bookmarkStart w:id="152" w:name="_Toc326685855"/>
      <w:bookmarkEnd w:id="149"/>
      <w:r>
        <w:rPr>
          <w:rFonts w:ascii="Times New Roman" w:hAnsi="Times New Roman"/>
          <w:b/>
          <w:sz w:val="24"/>
          <w:szCs w:val="24"/>
        </w:rPr>
        <w:tab/>
      </w:r>
      <w:bookmarkStart w:id="153" w:name="_Toc353784575"/>
      <w:r>
        <w:rPr>
          <w:rFonts w:ascii="Times New Roman" w:hAnsi="Times New Roman"/>
          <w:b/>
          <w:sz w:val="24"/>
          <w:szCs w:val="24"/>
        </w:rPr>
        <w:t>Форма 3.</w:t>
      </w:r>
      <w:bookmarkEnd w:id="153"/>
      <w:r>
        <w:rPr>
          <w:rFonts w:ascii="Times New Roman" w:hAnsi="Times New Roman"/>
          <w:b/>
          <w:sz w:val="24"/>
          <w:szCs w:val="24"/>
        </w:rPr>
        <w:tab/>
      </w:r>
    </w:p>
    <w:p w:rsidR="00920FE6" w:rsidRPr="00F968E6" w:rsidRDefault="00920FE6" w:rsidP="00C73026">
      <w:pPr>
        <w:pStyle w:val="afff1"/>
        <w:widowControl w:val="0"/>
        <w:tabs>
          <w:tab w:val="left" w:pos="1560"/>
        </w:tabs>
        <w:adjustRightInd w:val="0"/>
        <w:spacing w:before="180" w:after="120" w:line="240" w:lineRule="auto"/>
        <w:ind w:left="1069"/>
        <w:contextualSpacing w:val="0"/>
        <w:jc w:val="center"/>
        <w:textAlignment w:val="baseline"/>
        <w:outlineLvl w:val="1"/>
        <w:rPr>
          <w:rFonts w:ascii="Times New Roman" w:hAnsi="Times New Roman"/>
          <w:b/>
          <w:sz w:val="24"/>
          <w:szCs w:val="24"/>
        </w:rPr>
      </w:pPr>
      <w:bookmarkStart w:id="154" w:name="_Toc353784576"/>
      <w:r w:rsidRPr="00F968E6">
        <w:rPr>
          <w:rFonts w:ascii="Times New Roman" w:hAnsi="Times New Roman"/>
          <w:b/>
          <w:sz w:val="24"/>
          <w:szCs w:val="24"/>
        </w:rPr>
        <w:t>ТЕХНИЧЕСКОЕ ПРЕДЛОЖЕНИЕ</w:t>
      </w:r>
      <w:bookmarkEnd w:id="150"/>
      <w:bookmarkEnd w:id="151"/>
      <w:bookmarkEnd w:id="152"/>
      <w:bookmarkEnd w:id="154"/>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C73026">
        <w:rPr>
          <w:bCs/>
        </w:rPr>
        <w:tab/>
      </w:r>
      <w:r w:rsidRPr="00C73026">
        <w:rPr>
          <w:bCs/>
        </w:rPr>
        <w:tab/>
        <w:t>___________________________</w:t>
      </w:r>
    </w:p>
    <w:p w:rsidR="00920FE6" w:rsidRPr="00C73026" w:rsidRDefault="00920FE6" w:rsidP="00920FE6">
      <w:pPr>
        <w:spacing w:before="60" w:after="60"/>
        <w:ind w:firstLine="709"/>
        <w:jc w:val="both"/>
        <w:rPr>
          <w:vertAlign w:val="superscript"/>
        </w:rPr>
      </w:pPr>
      <w:r w:rsidRPr="00C73026">
        <w:rPr>
          <w:vertAlign w:val="superscript"/>
        </w:rPr>
        <w:t>(Подпись уполномоченного представителя)</w:t>
      </w:r>
      <w:r w:rsidRPr="00C73026">
        <w:rPr>
          <w:vertAlign w:val="superscript"/>
        </w:rPr>
        <w:tab/>
      </w:r>
      <w:r w:rsidRPr="00C73026">
        <w:rPr>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Default="00920FE6" w:rsidP="00920FE6">
      <w:pPr>
        <w:spacing w:before="60" w:after="60"/>
        <w:ind w:firstLine="709"/>
        <w:jc w:val="both"/>
      </w:pPr>
    </w:p>
    <w:p w:rsidR="00C73026" w:rsidRDefault="00C73026" w:rsidP="00920FE6">
      <w:pPr>
        <w:spacing w:before="60" w:after="60"/>
        <w:ind w:firstLine="709"/>
        <w:jc w:val="both"/>
      </w:pPr>
    </w:p>
    <w:p w:rsidR="00C73026" w:rsidRPr="00F968E6" w:rsidRDefault="00C73026" w:rsidP="00920FE6">
      <w:pPr>
        <w:spacing w:before="60" w:after="60"/>
        <w:ind w:firstLine="709"/>
        <w:jc w:val="both"/>
      </w:pPr>
    </w:p>
    <w:p w:rsidR="00920FE6" w:rsidRPr="00C73026" w:rsidRDefault="00920FE6" w:rsidP="00920FE6">
      <w:pPr>
        <w:pStyle w:val="Times12"/>
        <w:tabs>
          <w:tab w:val="left" w:pos="709"/>
        </w:tabs>
        <w:ind w:firstLine="426"/>
        <w:rPr>
          <w:bCs w:val="0"/>
          <w:sz w:val="16"/>
          <w:szCs w:val="16"/>
        </w:rPr>
      </w:pPr>
      <w:r w:rsidRPr="00C73026">
        <w:rPr>
          <w:bCs w:val="0"/>
          <w:sz w:val="16"/>
          <w:szCs w:val="16"/>
        </w:rPr>
        <w:t>ИНСТРУКЦИИ ПО ЗАПОЛНЕНИЮ</w:t>
      </w:r>
    </w:p>
    <w:p w:rsidR="00920FE6" w:rsidRPr="00C73026" w:rsidRDefault="00920FE6" w:rsidP="008F4BD5">
      <w:pPr>
        <w:pStyle w:val="Times12"/>
        <w:widowControl w:val="0"/>
        <w:numPr>
          <w:ilvl w:val="0"/>
          <w:numId w:val="25"/>
        </w:numPr>
        <w:tabs>
          <w:tab w:val="left" w:pos="709"/>
        </w:tabs>
        <w:textAlignment w:val="baseline"/>
        <w:rPr>
          <w:sz w:val="16"/>
          <w:szCs w:val="16"/>
        </w:rPr>
      </w:pPr>
      <w:r w:rsidRPr="00C73026">
        <w:rPr>
          <w:sz w:val="16"/>
          <w:szCs w:val="16"/>
        </w:rPr>
        <w:t>Данные инструкции не следует воспроизводить в документах, подготовленных участником запроса цен.</w:t>
      </w:r>
    </w:p>
    <w:p w:rsidR="00920FE6" w:rsidRPr="00C73026" w:rsidRDefault="00920FE6" w:rsidP="008F4BD5">
      <w:pPr>
        <w:pStyle w:val="Times12"/>
        <w:widowControl w:val="0"/>
        <w:numPr>
          <w:ilvl w:val="0"/>
          <w:numId w:val="25"/>
        </w:numPr>
        <w:tabs>
          <w:tab w:val="left" w:pos="709"/>
        </w:tabs>
        <w:textAlignment w:val="baseline"/>
        <w:rPr>
          <w:sz w:val="16"/>
          <w:szCs w:val="16"/>
        </w:rPr>
      </w:pPr>
      <w:r w:rsidRPr="00C73026">
        <w:rPr>
          <w:sz w:val="16"/>
          <w:szCs w:val="16"/>
        </w:rPr>
        <w:t xml:space="preserve">Участник запроса цен приводит номер и дату заявки на участие в запросе цен, приложением </w:t>
      </w:r>
      <w:proofErr w:type="gramStart"/>
      <w:r w:rsidRPr="00C73026">
        <w:rPr>
          <w:sz w:val="16"/>
          <w:szCs w:val="16"/>
        </w:rPr>
        <w:t>к</w:t>
      </w:r>
      <w:proofErr w:type="gramEnd"/>
      <w:r w:rsidRPr="00C73026">
        <w:rPr>
          <w:sz w:val="16"/>
          <w:szCs w:val="16"/>
        </w:rPr>
        <w:t> которой является данное техническое предложение.</w:t>
      </w:r>
    </w:p>
    <w:p w:rsidR="00920FE6" w:rsidRPr="00C73026" w:rsidRDefault="00920FE6" w:rsidP="008F4BD5">
      <w:pPr>
        <w:pStyle w:val="Times12"/>
        <w:widowControl w:val="0"/>
        <w:numPr>
          <w:ilvl w:val="0"/>
          <w:numId w:val="25"/>
        </w:numPr>
        <w:tabs>
          <w:tab w:val="left" w:pos="709"/>
        </w:tabs>
        <w:textAlignment w:val="baseline"/>
        <w:rPr>
          <w:sz w:val="16"/>
          <w:szCs w:val="16"/>
        </w:rPr>
      </w:pPr>
      <w:r w:rsidRPr="00C73026">
        <w:rPr>
          <w:sz w:val="16"/>
          <w:szCs w:val="16"/>
        </w:rPr>
        <w:t>Участник запроса цен указывает свое фирменное наименование (в </w:t>
      </w:r>
      <w:proofErr w:type="spellStart"/>
      <w:r w:rsidRPr="00C73026">
        <w:rPr>
          <w:sz w:val="16"/>
          <w:szCs w:val="16"/>
        </w:rPr>
        <w:t>т.ч</w:t>
      </w:r>
      <w:proofErr w:type="spellEnd"/>
      <w:r w:rsidRPr="00C73026">
        <w:rPr>
          <w:sz w:val="16"/>
          <w:szCs w:val="16"/>
        </w:rPr>
        <w:t>. организационно-правовую форму).</w:t>
      </w:r>
    </w:p>
    <w:p w:rsidR="00920FE6" w:rsidRPr="00C73026" w:rsidRDefault="00920FE6" w:rsidP="008F4BD5">
      <w:pPr>
        <w:pStyle w:val="Times12"/>
        <w:widowControl w:val="0"/>
        <w:numPr>
          <w:ilvl w:val="0"/>
          <w:numId w:val="25"/>
        </w:numPr>
        <w:tabs>
          <w:tab w:val="left" w:pos="709"/>
        </w:tabs>
        <w:textAlignment w:val="baseline"/>
        <w:rPr>
          <w:sz w:val="16"/>
          <w:szCs w:val="16"/>
        </w:rPr>
      </w:pPr>
      <w:r w:rsidRPr="00C73026">
        <w:rPr>
          <w:sz w:val="16"/>
          <w:szCs w:val="16"/>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C73026" w:rsidRDefault="00920FE6" w:rsidP="008F4BD5">
      <w:pPr>
        <w:pStyle w:val="-6"/>
        <w:numPr>
          <w:ilvl w:val="0"/>
          <w:numId w:val="24"/>
        </w:numPr>
        <w:tabs>
          <w:tab w:val="left" w:pos="993"/>
        </w:tabs>
        <w:spacing w:line="240" w:lineRule="auto"/>
        <w:ind w:left="709" w:right="153" w:firstLine="0"/>
        <w:rPr>
          <w:rFonts w:eastAsia="Arial Unicode MS"/>
          <w:bCs/>
          <w:sz w:val="16"/>
          <w:szCs w:val="16"/>
        </w:rPr>
      </w:pPr>
      <w:r w:rsidRPr="00C73026">
        <w:rPr>
          <w:rFonts w:eastAsia="Arial Unicode MS"/>
          <w:bCs/>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C73026" w:rsidRDefault="00920FE6" w:rsidP="008F4BD5">
      <w:pPr>
        <w:pStyle w:val="-6"/>
        <w:numPr>
          <w:ilvl w:val="0"/>
          <w:numId w:val="24"/>
        </w:numPr>
        <w:tabs>
          <w:tab w:val="left" w:pos="993"/>
        </w:tabs>
        <w:spacing w:line="240" w:lineRule="auto"/>
        <w:ind w:left="709" w:right="153" w:firstLine="0"/>
        <w:rPr>
          <w:rFonts w:eastAsia="Arial Unicode MS"/>
          <w:bCs/>
          <w:sz w:val="16"/>
          <w:szCs w:val="16"/>
        </w:rPr>
      </w:pPr>
      <w:r w:rsidRPr="00C73026">
        <w:rPr>
          <w:rFonts w:eastAsia="Arial Unicode MS"/>
          <w:bCs/>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C73026" w:rsidRDefault="00920FE6" w:rsidP="008F4BD5">
      <w:pPr>
        <w:pStyle w:val="-6"/>
        <w:numPr>
          <w:ilvl w:val="0"/>
          <w:numId w:val="24"/>
        </w:numPr>
        <w:tabs>
          <w:tab w:val="left" w:pos="993"/>
        </w:tabs>
        <w:spacing w:line="240" w:lineRule="auto"/>
        <w:ind w:left="709" w:right="153" w:firstLine="0"/>
        <w:rPr>
          <w:rFonts w:eastAsia="Arial Unicode MS"/>
          <w:bCs/>
          <w:sz w:val="16"/>
          <w:szCs w:val="16"/>
        </w:rPr>
      </w:pPr>
      <w:r w:rsidRPr="00C73026">
        <w:rPr>
          <w:rFonts w:eastAsia="Arial Unicode MS"/>
          <w:bCs/>
          <w:sz w:val="16"/>
          <w:szCs w:val="16"/>
        </w:rPr>
        <w:t>указание производителя и страны происхождения предлагаемого товара;</w:t>
      </w:r>
    </w:p>
    <w:p w:rsidR="00920FE6" w:rsidRPr="00C73026" w:rsidRDefault="00920FE6" w:rsidP="008F4BD5">
      <w:pPr>
        <w:pStyle w:val="-6"/>
        <w:numPr>
          <w:ilvl w:val="0"/>
          <w:numId w:val="24"/>
        </w:numPr>
        <w:tabs>
          <w:tab w:val="left" w:pos="993"/>
        </w:tabs>
        <w:spacing w:line="240" w:lineRule="auto"/>
        <w:ind w:left="709" w:right="153" w:firstLine="0"/>
        <w:rPr>
          <w:rFonts w:eastAsia="Arial Unicode MS"/>
          <w:bCs/>
          <w:sz w:val="16"/>
          <w:szCs w:val="16"/>
        </w:rPr>
      </w:pPr>
      <w:r w:rsidRPr="00C73026">
        <w:rPr>
          <w:rFonts w:eastAsia="Arial Unicode MS"/>
          <w:bCs/>
          <w:sz w:val="16"/>
          <w:szCs w:val="16"/>
        </w:rPr>
        <w:t>описание комплектации предлагаемого товара;</w:t>
      </w:r>
    </w:p>
    <w:p w:rsidR="00920FE6" w:rsidRPr="00C73026" w:rsidRDefault="00920FE6" w:rsidP="008F4BD5">
      <w:pPr>
        <w:pStyle w:val="-6"/>
        <w:numPr>
          <w:ilvl w:val="0"/>
          <w:numId w:val="24"/>
        </w:numPr>
        <w:tabs>
          <w:tab w:val="left" w:pos="993"/>
        </w:tabs>
        <w:spacing w:line="240" w:lineRule="auto"/>
        <w:ind w:left="709" w:right="153" w:firstLine="0"/>
        <w:rPr>
          <w:rFonts w:eastAsia="Arial Unicode MS"/>
          <w:bCs/>
          <w:sz w:val="16"/>
          <w:szCs w:val="16"/>
        </w:rPr>
      </w:pPr>
      <w:r w:rsidRPr="00C73026">
        <w:rPr>
          <w:rFonts w:eastAsia="Arial Unicode MS"/>
          <w:bCs/>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C73026" w:rsidRDefault="00920FE6" w:rsidP="008F4BD5">
      <w:pPr>
        <w:pStyle w:val="-6"/>
        <w:numPr>
          <w:ilvl w:val="0"/>
          <w:numId w:val="24"/>
        </w:numPr>
        <w:tabs>
          <w:tab w:val="left" w:pos="993"/>
        </w:tabs>
        <w:spacing w:line="240" w:lineRule="auto"/>
        <w:ind w:left="709" w:right="153" w:firstLine="0"/>
        <w:rPr>
          <w:rFonts w:eastAsia="Arial Unicode MS"/>
          <w:bCs/>
          <w:sz w:val="16"/>
          <w:szCs w:val="16"/>
        </w:rPr>
      </w:pPr>
      <w:r w:rsidRPr="00C73026">
        <w:rPr>
          <w:rFonts w:eastAsia="Arial Unicode MS"/>
          <w:bCs/>
          <w:sz w:val="16"/>
          <w:szCs w:val="16"/>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5" w:name="_План_распределения_объемов_выполнен"/>
      <w:bookmarkStart w:id="156" w:name="_Свидетельство_производителя_оборудо"/>
      <w:bookmarkStart w:id="157" w:name="_Свидетельство_изготовителя_оборудов"/>
      <w:bookmarkStart w:id="158" w:name="_Toc331516838"/>
      <w:bookmarkStart w:id="159" w:name="_Ref318824453"/>
      <w:bookmarkStart w:id="160" w:name="_Toc326685857"/>
      <w:bookmarkStart w:id="161" w:name="_Toc353784577"/>
      <w:bookmarkEnd w:id="155"/>
      <w:bookmarkEnd w:id="156"/>
      <w:bookmarkEnd w:id="157"/>
      <w:bookmarkEnd w:id="158"/>
      <w:r w:rsidR="005244A3" w:rsidRPr="00F81E31">
        <w:rPr>
          <w:b/>
          <w:sz w:val="28"/>
          <w:szCs w:val="28"/>
        </w:rPr>
        <w:lastRenderedPageBreak/>
        <w:t>«ПРОЕКТ ДОГОВОРА»</w:t>
      </w:r>
      <w:bookmarkEnd w:id="159"/>
      <w:bookmarkEnd w:id="160"/>
      <w:bookmarkEnd w:id="16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6E4" w:rsidRDefault="00C606E4">
      <w:r>
        <w:separator/>
      </w:r>
    </w:p>
  </w:endnote>
  <w:endnote w:type="continuationSeparator" w:id="0">
    <w:p w:rsidR="00C606E4" w:rsidRDefault="00C60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E4" w:rsidRDefault="00C606E4">
    <w:pPr>
      <w:pStyle w:val="af4"/>
      <w:framePr w:wrap="around" w:vAnchor="text" w:hAnchor="margin" w:xAlign="center" w:y="1"/>
      <w:rPr>
        <w:ins w:id="99" w:author="Макарычева Мария Сергеевна" w:date="2012-07-31T14:38:00Z"/>
        <w:rStyle w:val="af5"/>
      </w:rPr>
    </w:pPr>
  </w:p>
  <w:p w:rsidR="00C606E4" w:rsidRDefault="00C606E4">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C606E4" w:rsidRPr="004A2DFE" w:rsidRDefault="00C606E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34126F">
          <w:rPr>
            <w:rFonts w:ascii="Times New Roman" w:hAnsi="Times New Roman" w:cs="Times New Roman"/>
            <w:noProof/>
            <w:sz w:val="22"/>
            <w:szCs w:val="22"/>
          </w:rPr>
          <w:t>15</w:t>
        </w:r>
        <w:r w:rsidRPr="004A2DFE">
          <w:rPr>
            <w:rFonts w:ascii="Times New Roman" w:hAnsi="Times New Roman" w:cs="Times New Roman"/>
            <w:sz w:val="22"/>
            <w:szCs w:val="22"/>
          </w:rPr>
          <w:fldChar w:fldCharType="end"/>
        </w:r>
      </w:p>
    </w:sdtContent>
  </w:sdt>
  <w:p w:rsidR="00C606E4" w:rsidRDefault="00C606E4" w:rsidP="00F6772B">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C606E4" w:rsidRPr="00194E70" w:rsidRDefault="00C606E4" w:rsidP="00F6772B">
    <w:pPr>
      <w:pStyle w:val="af4"/>
      <w:tabs>
        <w:tab w:val="clear" w:pos="4153"/>
      </w:tabs>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Документации по простой процедуре закупки (запрос цен)</w:t>
    </w:r>
    <w:r>
      <w:rPr>
        <w:rFonts w:ascii="Times New Roman" w:hAnsi="Times New Roman" w:cs="Times New Roman"/>
        <w:bCs/>
        <w:color w:val="C0C0C0"/>
      </w:rPr>
      <w:t xml:space="preserve"> </w:t>
    </w:r>
    <w:r w:rsidRPr="00FA511D">
      <w:rPr>
        <w:rFonts w:ascii="Times New Roman" w:hAnsi="Times New Roman" w:cs="Times New Roman"/>
        <w:bCs/>
        <w:color w:val="C0C0C0"/>
      </w:rPr>
      <w:t xml:space="preserve">в электронной форме на право заключения договора </w:t>
    </w:r>
    <w:r>
      <w:rPr>
        <w:rFonts w:ascii="Times New Roman" w:hAnsi="Times New Roman" w:cs="Times New Roman"/>
        <w:bCs/>
        <w:color w:val="C0C0C0"/>
      </w:rPr>
      <w:t xml:space="preserve">на </w:t>
    </w:r>
    <w:r w:rsidRPr="00FA511D">
      <w:rPr>
        <w:rFonts w:ascii="Times New Roman" w:hAnsi="Times New Roman" w:cs="Times New Roman"/>
        <w:bCs/>
        <w:color w:val="C0C0C0"/>
      </w:rPr>
      <w:t>поставк</w:t>
    </w:r>
    <w:r>
      <w:rPr>
        <w:rFonts w:ascii="Times New Roman" w:hAnsi="Times New Roman" w:cs="Times New Roman"/>
        <w:bCs/>
        <w:color w:val="C0C0C0"/>
      </w:rPr>
      <w:t>у</w:t>
    </w:r>
    <w:r w:rsidRPr="00FA511D">
      <w:rPr>
        <w:rFonts w:ascii="Times New Roman" w:hAnsi="Times New Roman" w:cs="Times New Roman"/>
        <w:bCs/>
        <w:color w:val="C0C0C0"/>
      </w:rPr>
      <w:t xml:space="preserve"> </w:t>
    </w:r>
    <w:r>
      <w:rPr>
        <w:rFonts w:ascii="Times New Roman" w:hAnsi="Times New Roman" w:cs="Times New Roman"/>
        <w:bCs/>
        <w:color w:val="C0C0C0"/>
      </w:rPr>
      <w:t>планетарно-шнекового смесителя СПШ-2</w:t>
    </w:r>
    <w:r w:rsidRPr="00EA5EC7">
      <w:rPr>
        <w:rFonts w:ascii="Times New Roman" w:hAnsi="Times New Roman" w:cs="Times New Roman"/>
        <w:bCs/>
        <w:color w:val="C0C0C0"/>
      </w:rPr>
      <w:t>50</w:t>
    </w:r>
    <w:r>
      <w:rPr>
        <w:rFonts w:ascii="Times New Roman" w:hAnsi="Times New Roman" w:cs="Times New Roman"/>
        <w:bCs/>
        <w:color w:val="C0C0C0"/>
      </w:rPr>
      <w:t xml:space="preserve"> </w:t>
    </w:r>
    <w:r w:rsidRPr="00B82D5D">
      <w:rPr>
        <w:rFonts w:ascii="Times New Roman" w:hAnsi="Times New Roman" w:cs="Times New Roman"/>
        <w:bCs/>
        <w:color w:val="C0C0C0"/>
      </w:rPr>
      <w:t>со сборно-разборной эстакадой обслуживания</w:t>
    </w:r>
    <w:r w:rsidRPr="00EA5EC7">
      <w:rPr>
        <w:rFonts w:ascii="Times New Roman" w:hAnsi="Times New Roman" w:cs="Times New Roman"/>
        <w:bCs/>
        <w:color w:val="C0C0C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6E4" w:rsidRDefault="00C606E4">
      <w:r>
        <w:separator/>
      </w:r>
    </w:p>
  </w:footnote>
  <w:footnote w:type="continuationSeparator" w:id="0">
    <w:p w:rsidR="00C606E4" w:rsidRDefault="00C606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5E10F328"/>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1CD"/>
    <w:rsid w:val="000043D2"/>
    <w:rsid w:val="00004592"/>
    <w:rsid w:val="000045CA"/>
    <w:rsid w:val="00005878"/>
    <w:rsid w:val="0000753F"/>
    <w:rsid w:val="000076A2"/>
    <w:rsid w:val="000101B6"/>
    <w:rsid w:val="0001026F"/>
    <w:rsid w:val="00010734"/>
    <w:rsid w:val="00010C38"/>
    <w:rsid w:val="00010C4F"/>
    <w:rsid w:val="0001108C"/>
    <w:rsid w:val="00013394"/>
    <w:rsid w:val="000133E7"/>
    <w:rsid w:val="000143C2"/>
    <w:rsid w:val="00015092"/>
    <w:rsid w:val="00017B62"/>
    <w:rsid w:val="000212BB"/>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4A9"/>
    <w:rsid w:val="00082EBF"/>
    <w:rsid w:val="00083870"/>
    <w:rsid w:val="000838EE"/>
    <w:rsid w:val="000846E4"/>
    <w:rsid w:val="00084BCE"/>
    <w:rsid w:val="00086730"/>
    <w:rsid w:val="000874C1"/>
    <w:rsid w:val="00087507"/>
    <w:rsid w:val="00087B96"/>
    <w:rsid w:val="00087CCA"/>
    <w:rsid w:val="00091B7E"/>
    <w:rsid w:val="00093C94"/>
    <w:rsid w:val="000945DD"/>
    <w:rsid w:val="000946FB"/>
    <w:rsid w:val="000949E7"/>
    <w:rsid w:val="00096FE5"/>
    <w:rsid w:val="000972D8"/>
    <w:rsid w:val="00097550"/>
    <w:rsid w:val="000A068F"/>
    <w:rsid w:val="000A1961"/>
    <w:rsid w:val="000A1DB9"/>
    <w:rsid w:val="000A219A"/>
    <w:rsid w:val="000A248F"/>
    <w:rsid w:val="000A2FAD"/>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1E1"/>
    <w:rsid w:val="000B69EC"/>
    <w:rsid w:val="000C0C4B"/>
    <w:rsid w:val="000C166C"/>
    <w:rsid w:val="000C28DD"/>
    <w:rsid w:val="000C33B3"/>
    <w:rsid w:val="000C5E10"/>
    <w:rsid w:val="000D066F"/>
    <w:rsid w:val="000D244E"/>
    <w:rsid w:val="000D2621"/>
    <w:rsid w:val="000D3BD4"/>
    <w:rsid w:val="000D73B6"/>
    <w:rsid w:val="000D7446"/>
    <w:rsid w:val="000D751F"/>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1CE"/>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49"/>
    <w:rsid w:val="00183DDE"/>
    <w:rsid w:val="001846EE"/>
    <w:rsid w:val="00185534"/>
    <w:rsid w:val="00185C17"/>
    <w:rsid w:val="0018732D"/>
    <w:rsid w:val="00187C5F"/>
    <w:rsid w:val="00187D0F"/>
    <w:rsid w:val="00187DB4"/>
    <w:rsid w:val="001903EB"/>
    <w:rsid w:val="0019046C"/>
    <w:rsid w:val="001909A5"/>
    <w:rsid w:val="00190B81"/>
    <w:rsid w:val="0019158F"/>
    <w:rsid w:val="0019204D"/>
    <w:rsid w:val="00194B9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E7A91"/>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1D27"/>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09E0"/>
    <w:rsid w:val="002827B6"/>
    <w:rsid w:val="00282962"/>
    <w:rsid w:val="00283088"/>
    <w:rsid w:val="00283199"/>
    <w:rsid w:val="0028375C"/>
    <w:rsid w:val="002845E9"/>
    <w:rsid w:val="00285836"/>
    <w:rsid w:val="00285993"/>
    <w:rsid w:val="002864EB"/>
    <w:rsid w:val="00287C8B"/>
    <w:rsid w:val="00292742"/>
    <w:rsid w:val="002A0BBB"/>
    <w:rsid w:val="002A2948"/>
    <w:rsid w:val="002A2FC8"/>
    <w:rsid w:val="002A5DF4"/>
    <w:rsid w:val="002A6303"/>
    <w:rsid w:val="002B026D"/>
    <w:rsid w:val="002B30B4"/>
    <w:rsid w:val="002B33AA"/>
    <w:rsid w:val="002B3802"/>
    <w:rsid w:val="002B497D"/>
    <w:rsid w:val="002C037F"/>
    <w:rsid w:val="002C2B00"/>
    <w:rsid w:val="002C4578"/>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045"/>
    <w:rsid w:val="002F7216"/>
    <w:rsid w:val="002F75DC"/>
    <w:rsid w:val="003001BB"/>
    <w:rsid w:val="00303B83"/>
    <w:rsid w:val="0030431A"/>
    <w:rsid w:val="003058B6"/>
    <w:rsid w:val="00305D7D"/>
    <w:rsid w:val="003065B7"/>
    <w:rsid w:val="00307B3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126F"/>
    <w:rsid w:val="003421B3"/>
    <w:rsid w:val="00343227"/>
    <w:rsid w:val="00343530"/>
    <w:rsid w:val="00346A2A"/>
    <w:rsid w:val="00350F1E"/>
    <w:rsid w:val="003522B6"/>
    <w:rsid w:val="0035263D"/>
    <w:rsid w:val="00355A31"/>
    <w:rsid w:val="00355B66"/>
    <w:rsid w:val="0035779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3AC2"/>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91F"/>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35C3"/>
    <w:rsid w:val="004560F3"/>
    <w:rsid w:val="004564FB"/>
    <w:rsid w:val="00457168"/>
    <w:rsid w:val="004621CC"/>
    <w:rsid w:val="0046329E"/>
    <w:rsid w:val="00464647"/>
    <w:rsid w:val="004651C7"/>
    <w:rsid w:val="00465410"/>
    <w:rsid w:val="00466F9E"/>
    <w:rsid w:val="00467B4F"/>
    <w:rsid w:val="00470162"/>
    <w:rsid w:val="00471CA8"/>
    <w:rsid w:val="00471D39"/>
    <w:rsid w:val="004729F6"/>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35"/>
    <w:rsid w:val="004A2CE1"/>
    <w:rsid w:val="004A2DFE"/>
    <w:rsid w:val="004A41E6"/>
    <w:rsid w:val="004A5380"/>
    <w:rsid w:val="004A5DFD"/>
    <w:rsid w:val="004A6C28"/>
    <w:rsid w:val="004A7506"/>
    <w:rsid w:val="004A7526"/>
    <w:rsid w:val="004B04A9"/>
    <w:rsid w:val="004B1D6E"/>
    <w:rsid w:val="004B541C"/>
    <w:rsid w:val="004B554C"/>
    <w:rsid w:val="004B5B21"/>
    <w:rsid w:val="004B7266"/>
    <w:rsid w:val="004C0AB0"/>
    <w:rsid w:val="004C1016"/>
    <w:rsid w:val="004C1219"/>
    <w:rsid w:val="004C1668"/>
    <w:rsid w:val="004C1A41"/>
    <w:rsid w:val="004C2F84"/>
    <w:rsid w:val="004C31F7"/>
    <w:rsid w:val="004C357A"/>
    <w:rsid w:val="004C3AB7"/>
    <w:rsid w:val="004C5563"/>
    <w:rsid w:val="004C7929"/>
    <w:rsid w:val="004D09D6"/>
    <w:rsid w:val="004D2A53"/>
    <w:rsid w:val="004D2C12"/>
    <w:rsid w:val="004D44DF"/>
    <w:rsid w:val="004D548C"/>
    <w:rsid w:val="004D6024"/>
    <w:rsid w:val="004E0C12"/>
    <w:rsid w:val="004E0E6C"/>
    <w:rsid w:val="004E16CC"/>
    <w:rsid w:val="004E2DB8"/>
    <w:rsid w:val="004E440E"/>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0787C"/>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567E"/>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46F"/>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655"/>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65267"/>
    <w:rsid w:val="006708B5"/>
    <w:rsid w:val="00671FDB"/>
    <w:rsid w:val="00672B3F"/>
    <w:rsid w:val="00674833"/>
    <w:rsid w:val="00674D6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FD3"/>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6D1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30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1487"/>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879FB"/>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2CE8"/>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2E0A"/>
    <w:rsid w:val="00865C16"/>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5AC4"/>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2F7F"/>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3BAB"/>
    <w:rsid w:val="00934843"/>
    <w:rsid w:val="00935167"/>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162A"/>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04D0"/>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5B0"/>
    <w:rsid w:val="00A13963"/>
    <w:rsid w:val="00A14120"/>
    <w:rsid w:val="00A168DB"/>
    <w:rsid w:val="00A17BFF"/>
    <w:rsid w:val="00A206E3"/>
    <w:rsid w:val="00A20865"/>
    <w:rsid w:val="00A21989"/>
    <w:rsid w:val="00A225F8"/>
    <w:rsid w:val="00A226B0"/>
    <w:rsid w:val="00A228AF"/>
    <w:rsid w:val="00A25635"/>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3BAE"/>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2D5D"/>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37BD"/>
    <w:rsid w:val="00BB4541"/>
    <w:rsid w:val="00BB5169"/>
    <w:rsid w:val="00BB6314"/>
    <w:rsid w:val="00BB734C"/>
    <w:rsid w:val="00BC2181"/>
    <w:rsid w:val="00BC4BB5"/>
    <w:rsid w:val="00BC4F8B"/>
    <w:rsid w:val="00BC6E89"/>
    <w:rsid w:val="00BC7644"/>
    <w:rsid w:val="00BD1638"/>
    <w:rsid w:val="00BD1E9F"/>
    <w:rsid w:val="00BD3985"/>
    <w:rsid w:val="00BD461D"/>
    <w:rsid w:val="00BD5277"/>
    <w:rsid w:val="00BD6036"/>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C3C"/>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362A"/>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06E4"/>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026"/>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847"/>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18A7"/>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128"/>
    <w:rsid w:val="00D42224"/>
    <w:rsid w:val="00D42803"/>
    <w:rsid w:val="00D428BD"/>
    <w:rsid w:val="00D42A0D"/>
    <w:rsid w:val="00D42C58"/>
    <w:rsid w:val="00D44537"/>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245E"/>
    <w:rsid w:val="00D63CEE"/>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01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3B25"/>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A5EC7"/>
    <w:rsid w:val="00EB01A5"/>
    <w:rsid w:val="00EB0413"/>
    <w:rsid w:val="00EB13B6"/>
    <w:rsid w:val="00EB1F47"/>
    <w:rsid w:val="00EB247C"/>
    <w:rsid w:val="00EB3229"/>
    <w:rsid w:val="00EB452A"/>
    <w:rsid w:val="00EB4781"/>
    <w:rsid w:val="00EB6A53"/>
    <w:rsid w:val="00EB72B5"/>
    <w:rsid w:val="00EB76E2"/>
    <w:rsid w:val="00EC01D0"/>
    <w:rsid w:val="00EC02F0"/>
    <w:rsid w:val="00EC1FF2"/>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06FDD"/>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74754"/>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518979837">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5ADFD-6055-47C1-956E-780261888C32}">
  <ds:schemaRefs>
    <ds:schemaRef ds:uri="http://schemas.openxmlformats.org/officeDocument/2006/bibliography"/>
  </ds:schemaRefs>
</ds:datastoreItem>
</file>

<file path=customXml/itemProps2.xml><?xml version="1.0" encoding="utf-8"?>
<ds:datastoreItem xmlns:ds="http://schemas.openxmlformats.org/officeDocument/2006/customXml" ds:itemID="{5A3B008A-9180-432C-87C7-A1BB3FF43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26</Pages>
  <Words>8252</Words>
  <Characters>56723</Characters>
  <Application>Microsoft Office Word</Application>
  <DocSecurity>0</DocSecurity>
  <Lines>472</Lines>
  <Paragraphs>129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46</cp:revision>
  <cp:lastPrinted>2013-04-16T13:20:00Z</cp:lastPrinted>
  <dcterms:created xsi:type="dcterms:W3CDTF">2013-01-25T07:41:00Z</dcterms:created>
  <dcterms:modified xsi:type="dcterms:W3CDTF">2013-04-18T07:00:00Z</dcterms:modified>
</cp:coreProperties>
</file>