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208D2">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208D2">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5938BF" w:rsidP="009208D2">
      <w:pPr>
        <w:jc w:val="center"/>
      </w:pPr>
      <w:r>
        <w:pict>
          <v:line id="_x0000_s1026" style="position:absolute;left:0;text-align:left;z-index:251657728" from="0,4.1pt" to="7in,4.1pt" strokeweight="3pt">
            <v:stroke linestyle="thinThin"/>
          </v:line>
        </w:pict>
      </w:r>
    </w:p>
    <w:p w:rsidR="00E50D70" w:rsidRPr="00E074ED" w:rsidRDefault="00E50D70" w:rsidP="009208D2">
      <w:pPr>
        <w:jc w:val="center"/>
      </w:pPr>
    </w:p>
    <w:p w:rsidR="00E50D70" w:rsidRPr="00E074ED" w:rsidRDefault="00E50D70" w:rsidP="009208D2">
      <w:pPr>
        <w:jc w:val="center"/>
      </w:pPr>
    </w:p>
    <w:p w:rsidR="00E50D70" w:rsidRPr="00E074ED" w:rsidRDefault="00E50D70" w:rsidP="009208D2">
      <w:pPr>
        <w:spacing w:before="120"/>
        <w:ind w:firstLine="6237"/>
        <w:jc w:val="both"/>
        <w:rPr>
          <w:b/>
        </w:rPr>
      </w:pPr>
    </w:p>
    <w:p w:rsidR="00E50D70" w:rsidRDefault="00E50D70" w:rsidP="009208D2">
      <w:pPr>
        <w:spacing w:before="120"/>
        <w:ind w:firstLine="6237"/>
        <w:jc w:val="both"/>
      </w:pPr>
    </w:p>
    <w:p w:rsidR="00431602" w:rsidRDefault="00431602" w:rsidP="009208D2">
      <w:pPr>
        <w:ind w:firstLine="6237"/>
        <w:jc w:val="both"/>
      </w:pPr>
    </w:p>
    <w:p w:rsidR="009F0B2A" w:rsidRPr="00E074ED" w:rsidRDefault="009F0B2A" w:rsidP="009208D2">
      <w:pPr>
        <w:ind w:firstLine="6237"/>
        <w:jc w:val="both"/>
      </w:pPr>
    </w:p>
    <w:p w:rsidR="00E50D70" w:rsidRPr="00E074ED" w:rsidRDefault="00E50D70" w:rsidP="009208D2">
      <w:pPr>
        <w:spacing w:before="240" w:after="120"/>
        <w:ind w:firstLine="6237"/>
        <w:jc w:val="both"/>
      </w:pPr>
    </w:p>
    <w:p w:rsidR="00E50D70" w:rsidRPr="00E074ED" w:rsidRDefault="00E50D70" w:rsidP="009208D2">
      <w:pPr>
        <w:tabs>
          <w:tab w:val="left" w:pos="9742"/>
        </w:tabs>
        <w:spacing w:before="120"/>
        <w:ind w:firstLine="6237"/>
        <w:jc w:val="both"/>
      </w:pPr>
    </w:p>
    <w:p w:rsidR="00E50D70" w:rsidRPr="006B7843" w:rsidRDefault="00E50D70" w:rsidP="009208D2">
      <w:pPr>
        <w:jc w:val="center"/>
      </w:pPr>
    </w:p>
    <w:p w:rsidR="00E50D70" w:rsidRPr="006B7843" w:rsidRDefault="00E50D70" w:rsidP="009208D2">
      <w:pPr>
        <w:pStyle w:val="110"/>
        <w:keepNext w:val="0"/>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0A3B14" w:rsidRPr="00FA4176" w:rsidRDefault="00CD7EC5" w:rsidP="009208D2">
      <w:pPr>
        <w:jc w:val="center"/>
        <w:rPr>
          <w:b/>
          <w:bCs/>
          <w:sz w:val="32"/>
          <w:szCs w:val="32"/>
        </w:rPr>
      </w:pPr>
      <w:bookmarkStart w:id="2" w:name="_Toc326685843"/>
      <w:r w:rsidRPr="006B7843">
        <w:rPr>
          <w:b/>
          <w:bCs/>
          <w:sz w:val="32"/>
          <w:szCs w:val="32"/>
        </w:rPr>
        <w:t>ДОКУМЕНТАЦИЯ ПО ЗАПРОСУ ЦЕН</w:t>
      </w:r>
      <w:bookmarkEnd w:id="2"/>
    </w:p>
    <w:p w:rsidR="00B46328" w:rsidRPr="00FA4176" w:rsidRDefault="00B46328" w:rsidP="009208D2">
      <w:pPr>
        <w:jc w:val="center"/>
        <w:rPr>
          <w:b/>
          <w:bCs/>
          <w:sz w:val="32"/>
          <w:szCs w:val="32"/>
        </w:rPr>
      </w:pPr>
    </w:p>
    <w:p w:rsidR="00AA4BDA" w:rsidRDefault="00AA4BDA" w:rsidP="00AA4BDA">
      <w:pPr>
        <w:pStyle w:val="af3"/>
        <w:spacing w:before="0" w:beforeAutospacing="0" w:after="0" w:afterAutospacing="0"/>
        <w:jc w:val="center"/>
        <w:rPr>
          <w:b/>
          <w:sz w:val="28"/>
          <w:szCs w:val="28"/>
        </w:rPr>
      </w:pPr>
      <w:r>
        <w:rPr>
          <w:b/>
          <w:sz w:val="28"/>
          <w:szCs w:val="28"/>
        </w:rPr>
        <w:t xml:space="preserve">Открытый запрос цен в электронной форме на право заключения договора на </w:t>
      </w:r>
      <w:r w:rsidR="006571EF" w:rsidRPr="006571EF">
        <w:rPr>
          <w:b/>
          <w:sz w:val="28"/>
          <w:szCs w:val="28"/>
        </w:rPr>
        <w:t>поставку серверного оборудования для нужд генеральной дирекции ФГУП «РосРАО»</w:t>
      </w:r>
      <w:r>
        <w:rPr>
          <w:b/>
          <w:sz w:val="28"/>
          <w:szCs w:val="28"/>
        </w:rPr>
        <w:t>.</w:t>
      </w:r>
    </w:p>
    <w:p w:rsidR="00AA4BDA" w:rsidRPr="006571EF" w:rsidRDefault="00AA4BDA" w:rsidP="007B5E02">
      <w:pPr>
        <w:tabs>
          <w:tab w:val="left" w:pos="9720"/>
        </w:tabs>
        <w:suppressAutoHyphens/>
        <w:spacing w:before="120"/>
        <w:jc w:val="center"/>
        <w:rPr>
          <w:b/>
        </w:rPr>
      </w:pPr>
    </w:p>
    <w:p w:rsidR="007B5E02" w:rsidRDefault="007B5E02" w:rsidP="007B5E02">
      <w:pPr>
        <w:tabs>
          <w:tab w:val="left" w:pos="9720"/>
        </w:tabs>
        <w:suppressAutoHyphens/>
        <w:spacing w:before="120"/>
        <w:jc w:val="center"/>
        <w:rPr>
          <w:rStyle w:val="ad"/>
        </w:rPr>
      </w:pPr>
      <w:r>
        <w:rPr>
          <w:b/>
        </w:rPr>
        <w:t>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7B5E02" w:rsidRDefault="007B5E02" w:rsidP="007B5E02">
      <w:pPr>
        <w:tabs>
          <w:tab w:val="left" w:pos="9720"/>
        </w:tabs>
        <w:suppressAutoHyphens/>
        <w:spacing w:before="120"/>
        <w:jc w:val="center"/>
      </w:pPr>
      <w:r>
        <w:t>от «___» ____________ 2012 года № _________________________</w:t>
      </w:r>
    </w:p>
    <w:p w:rsidR="007B5E02" w:rsidRDefault="007B5E02" w:rsidP="007B5E02">
      <w:pPr>
        <w:jc w:val="center"/>
      </w:pPr>
    </w:p>
    <w:p w:rsidR="007B5E02" w:rsidRDefault="007B5E02" w:rsidP="007B5E02">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7B5E02" w:rsidRDefault="007B5E02" w:rsidP="007B5E02">
      <w:pPr>
        <w:tabs>
          <w:tab w:val="left" w:pos="9720"/>
        </w:tabs>
        <w:suppressAutoHyphens/>
        <w:spacing w:before="120"/>
        <w:jc w:val="center"/>
      </w:pPr>
      <w:r>
        <w:t>от «___» ____________ 201</w:t>
      </w:r>
      <w:r w:rsidR="008407D9" w:rsidRPr="00314344">
        <w:t>3</w:t>
      </w:r>
      <w:r>
        <w:t xml:space="preserve"> года № _________________________</w:t>
      </w:r>
    </w:p>
    <w:p w:rsidR="007B5E02" w:rsidRDefault="007B5E02" w:rsidP="007B5E02">
      <w:pPr>
        <w:jc w:val="center"/>
      </w:pPr>
    </w:p>
    <w:p w:rsidR="007B5E02" w:rsidRDefault="007B5E02" w:rsidP="007B5E02">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7B5E02" w:rsidRDefault="007B5E02" w:rsidP="007B5E02">
      <w:pPr>
        <w:tabs>
          <w:tab w:val="left" w:pos="9720"/>
        </w:tabs>
        <w:suppressAutoHyphens/>
        <w:spacing w:before="120"/>
        <w:jc w:val="center"/>
      </w:pPr>
      <w:r>
        <w:t>от «___» ____________ 201</w:t>
      </w:r>
      <w:r w:rsidR="008407D9" w:rsidRPr="00314344">
        <w:t>3</w:t>
      </w:r>
      <w:r>
        <w:t xml:space="preserve"> года № _________________________</w:t>
      </w:r>
    </w:p>
    <w:p w:rsidR="007B5E02" w:rsidRDefault="007B5E02" w:rsidP="007B5E02">
      <w:pPr>
        <w:jc w:val="center"/>
      </w:pPr>
    </w:p>
    <w:p w:rsidR="007B5E02" w:rsidRDefault="007B5E02" w:rsidP="007B5E02">
      <w:pPr>
        <w:jc w:val="center"/>
      </w:pPr>
    </w:p>
    <w:p w:rsidR="00BA00D1" w:rsidRPr="00F45187" w:rsidRDefault="005A7A28" w:rsidP="009208D2">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9208D2">
      <w:pPr>
        <w:jc w:val="center"/>
      </w:pPr>
    </w:p>
    <w:p w:rsidR="00E50D70" w:rsidRPr="00E074ED" w:rsidRDefault="00E50D70" w:rsidP="009208D2">
      <w:pPr>
        <w:jc w:val="center"/>
      </w:pPr>
    </w:p>
    <w:p w:rsidR="00F45187" w:rsidRDefault="00F45187" w:rsidP="009208D2">
      <w:pPr>
        <w:jc w:val="center"/>
      </w:pPr>
    </w:p>
    <w:p w:rsidR="00F45187" w:rsidRDefault="00F45187" w:rsidP="009208D2">
      <w:pPr>
        <w:jc w:val="center"/>
      </w:pPr>
    </w:p>
    <w:p w:rsidR="00F45187" w:rsidRPr="00E074ED" w:rsidRDefault="00F45187" w:rsidP="009208D2">
      <w:pPr>
        <w:jc w:val="center"/>
      </w:pPr>
    </w:p>
    <w:p w:rsidR="000A3B14" w:rsidRPr="00E074ED" w:rsidRDefault="000A3B14" w:rsidP="00FE46E4"/>
    <w:p w:rsidR="00863DF9" w:rsidRDefault="00204704" w:rsidP="00863DF9">
      <w:pPr>
        <w:jc w:val="center"/>
      </w:pPr>
      <w:r w:rsidRPr="00E074ED">
        <w:t>Москва,</w:t>
      </w:r>
      <w:r w:rsidR="00C257F9">
        <w:t xml:space="preserve"> </w:t>
      </w:r>
      <w:r w:rsidRPr="00E074ED">
        <w:t>201</w:t>
      </w:r>
      <w:r w:rsidR="008407D9" w:rsidRPr="00314344">
        <w:t>3</w:t>
      </w:r>
      <w:r w:rsidR="00C257F9">
        <w:t xml:space="preserve"> </w:t>
      </w:r>
      <w:r w:rsidR="000A3B14" w:rsidRPr="00E074ED">
        <w:t>год</w:t>
      </w:r>
    </w:p>
    <w:p w:rsidR="002D1033" w:rsidRDefault="002D1033" w:rsidP="00863DF9">
      <w:pPr>
        <w:jc w:val="center"/>
        <w:rPr>
          <w:b/>
          <w:sz w:val="28"/>
          <w:szCs w:val="28"/>
        </w:rPr>
      </w:pPr>
    </w:p>
    <w:p w:rsidR="002D1033" w:rsidRPr="006A1606" w:rsidRDefault="002D1033" w:rsidP="00863DF9">
      <w:pPr>
        <w:jc w:val="center"/>
        <w:rPr>
          <w:b/>
          <w:sz w:val="28"/>
          <w:szCs w:val="28"/>
        </w:rPr>
      </w:pPr>
    </w:p>
    <w:p w:rsidR="009536B0" w:rsidRPr="006A1606" w:rsidRDefault="009536B0" w:rsidP="00863DF9">
      <w:pPr>
        <w:jc w:val="center"/>
        <w:rPr>
          <w:b/>
          <w:sz w:val="28"/>
          <w:szCs w:val="28"/>
        </w:rPr>
      </w:pPr>
    </w:p>
    <w:p w:rsidR="009536B0" w:rsidRPr="006A1606" w:rsidRDefault="009536B0" w:rsidP="00863DF9">
      <w:pPr>
        <w:jc w:val="center"/>
        <w:rPr>
          <w:b/>
          <w:sz w:val="28"/>
          <w:szCs w:val="28"/>
        </w:rPr>
      </w:pPr>
    </w:p>
    <w:p w:rsidR="009536B0" w:rsidRDefault="009536B0" w:rsidP="009536B0">
      <w:pPr>
        <w:widowControl w:val="0"/>
        <w:tabs>
          <w:tab w:val="left" w:pos="567"/>
        </w:tabs>
        <w:suppressAutoHyphens/>
        <w:spacing w:line="252" w:lineRule="auto"/>
        <w:jc w:val="center"/>
        <w:outlineLvl w:val="0"/>
        <w:rPr>
          <w:b/>
          <w:bCs/>
          <w:caps/>
          <w:snapToGrid w:val="0"/>
          <w:spacing w:val="40"/>
          <w:sz w:val="28"/>
          <w:szCs w:val="28"/>
        </w:rPr>
      </w:pPr>
      <w:r w:rsidRPr="00FE6838">
        <w:rPr>
          <w:b/>
          <w:bCs/>
          <w:caps/>
          <w:snapToGrid w:val="0"/>
          <w:spacing w:val="40"/>
          <w:sz w:val="28"/>
          <w:szCs w:val="28"/>
        </w:rPr>
        <w:t>тЕХНИЧЕСКОЕ ЗАДАНИЕ</w:t>
      </w:r>
      <w:r>
        <w:rPr>
          <w:b/>
          <w:bCs/>
          <w:caps/>
          <w:snapToGrid w:val="0"/>
          <w:spacing w:val="40"/>
          <w:sz w:val="28"/>
          <w:szCs w:val="28"/>
        </w:rPr>
        <w:t xml:space="preserve"> </w:t>
      </w:r>
    </w:p>
    <w:sdt>
      <w:sdtPr>
        <w:rPr>
          <w:rFonts w:ascii="Times New Roman" w:eastAsiaTheme="minorHAnsi" w:hAnsi="Times New Roman" w:cs="Times New Roman"/>
          <w:b w:val="0"/>
          <w:bCs w:val="0"/>
          <w:color w:val="auto"/>
          <w:sz w:val="24"/>
          <w:szCs w:val="24"/>
          <w:lang w:eastAsia="en-US"/>
        </w:rPr>
        <w:id w:val="1608933999"/>
        <w:docPartObj>
          <w:docPartGallery w:val="Table of Contents"/>
          <w:docPartUnique/>
        </w:docPartObj>
      </w:sdtPr>
      <w:sdtEndPr>
        <w:rPr>
          <w:rFonts w:eastAsia="Times New Roman"/>
          <w:lang w:eastAsia="ru-RU"/>
        </w:rPr>
      </w:sdtEndPr>
      <w:sdtContent>
        <w:p w:rsidR="006571EF" w:rsidRPr="00D439AB" w:rsidRDefault="006571EF" w:rsidP="006571EF">
          <w:pPr>
            <w:pStyle w:val="afffff4"/>
            <w:jc w:val="both"/>
            <w:rPr>
              <w:rFonts w:ascii="Times New Roman" w:hAnsi="Times New Roman" w:cs="Times New Roman"/>
              <w:sz w:val="22"/>
              <w:szCs w:val="22"/>
            </w:rPr>
          </w:pPr>
          <w:r w:rsidRPr="00D439AB">
            <w:rPr>
              <w:rFonts w:ascii="Times New Roman" w:hAnsi="Times New Roman" w:cs="Times New Roman"/>
              <w:color w:val="auto"/>
              <w:sz w:val="22"/>
              <w:szCs w:val="22"/>
            </w:rPr>
            <w:t>Оглавление</w:t>
          </w:r>
        </w:p>
        <w:p w:rsidR="006571EF" w:rsidRPr="004F2E14" w:rsidRDefault="006571EF" w:rsidP="006571EF">
          <w:pPr>
            <w:pStyle w:val="1b"/>
            <w:tabs>
              <w:tab w:val="clear" w:pos="426"/>
              <w:tab w:val="left" w:pos="440"/>
              <w:tab w:val="right" w:leader="dot" w:pos="9345"/>
            </w:tabs>
            <w:rPr>
              <w:rFonts w:eastAsiaTheme="minorEastAsia"/>
              <w:color w:val="000000" w:themeColor="text1"/>
            </w:rPr>
          </w:pPr>
          <w:r w:rsidRPr="00501FBD">
            <w:fldChar w:fldCharType="begin"/>
          </w:r>
          <w:r w:rsidRPr="00D439AB">
            <w:instrText xml:space="preserve"> TOC \o "1-3" \h \z \u </w:instrText>
          </w:r>
          <w:r w:rsidRPr="00501FBD">
            <w:fldChar w:fldCharType="separate"/>
          </w:r>
          <w:hyperlink w:anchor="_Toc353381258" w:history="1">
            <w:r w:rsidRPr="004F2E14">
              <w:rPr>
                <w:rStyle w:val="ad"/>
                <w:color w:val="000000" w:themeColor="text1"/>
              </w:rPr>
              <w:t>1.</w:t>
            </w:r>
            <w:r w:rsidRPr="004F2E14">
              <w:rPr>
                <w:rFonts w:eastAsiaTheme="minorEastAsia"/>
                <w:color w:val="000000" w:themeColor="text1"/>
              </w:rPr>
              <w:tab/>
            </w:r>
            <w:r>
              <w:rPr>
                <w:rStyle w:val="ad"/>
                <w:color w:val="000000" w:themeColor="text1"/>
              </w:rPr>
              <w:t>О</w:t>
            </w:r>
            <w:r w:rsidRPr="004F2E14">
              <w:rPr>
                <w:rStyle w:val="ad"/>
                <w:color w:val="000000" w:themeColor="text1"/>
              </w:rPr>
              <w:t>бщие положения</w:t>
            </w:r>
            <w:r w:rsidRPr="004F2E14">
              <w:rPr>
                <w:webHidden/>
                <w:color w:val="000000" w:themeColor="text1"/>
              </w:rPr>
              <w:tab/>
            </w:r>
            <w:r>
              <w:rPr>
                <w:webHidden/>
                <w:color w:val="000000" w:themeColor="text1"/>
              </w:rPr>
              <w:t>1</w:t>
            </w:r>
          </w:hyperlink>
        </w:p>
        <w:p w:rsidR="006571EF" w:rsidRDefault="006571EF" w:rsidP="006571EF">
          <w:pPr>
            <w:pStyle w:val="1b"/>
            <w:tabs>
              <w:tab w:val="clear" w:pos="426"/>
              <w:tab w:val="left" w:pos="440"/>
              <w:tab w:val="right" w:leader="dot" w:pos="9345"/>
            </w:tabs>
            <w:rPr>
              <w:rFonts w:eastAsiaTheme="minorEastAsia"/>
            </w:rPr>
          </w:pPr>
          <w:hyperlink w:anchor="_Toc353381259" w:history="1">
            <w:r w:rsidRPr="00776051">
              <w:rPr>
                <w:rStyle w:val="ad"/>
              </w:rPr>
              <w:t>2.</w:t>
            </w:r>
            <w:r>
              <w:rPr>
                <w:rFonts w:eastAsiaTheme="minorEastAsia"/>
              </w:rPr>
              <w:tab/>
            </w:r>
            <w:r w:rsidRPr="00776051">
              <w:rPr>
                <w:rStyle w:val="ad"/>
              </w:rPr>
              <w:t>Цели и задачи создания</w:t>
            </w:r>
            <w:r>
              <w:rPr>
                <w:webHidden/>
              </w:rPr>
              <w:tab/>
              <w:t>2</w:t>
            </w:r>
          </w:hyperlink>
        </w:p>
        <w:p w:rsidR="006571EF" w:rsidRDefault="006571EF" w:rsidP="006571EF">
          <w:pPr>
            <w:pStyle w:val="1b"/>
            <w:tabs>
              <w:tab w:val="clear" w:pos="426"/>
              <w:tab w:val="left" w:pos="440"/>
              <w:tab w:val="right" w:leader="dot" w:pos="9345"/>
            </w:tabs>
            <w:rPr>
              <w:rFonts w:eastAsiaTheme="minorEastAsia"/>
            </w:rPr>
          </w:pPr>
          <w:hyperlink w:anchor="_Toc353381260" w:history="1">
            <w:r w:rsidRPr="00776051">
              <w:rPr>
                <w:rStyle w:val="ad"/>
              </w:rPr>
              <w:t>3.</w:t>
            </w:r>
            <w:r>
              <w:rPr>
                <w:rFonts w:eastAsiaTheme="minorEastAsia"/>
              </w:rPr>
              <w:tab/>
            </w:r>
            <w:r w:rsidRPr="00776051">
              <w:rPr>
                <w:rStyle w:val="ad"/>
              </w:rPr>
              <w:t>Требования по поставке оборудования</w:t>
            </w:r>
            <w:r>
              <w:rPr>
                <w:webHidden/>
              </w:rPr>
              <w:tab/>
              <w:t>3</w:t>
            </w:r>
          </w:hyperlink>
        </w:p>
        <w:p w:rsidR="006571EF" w:rsidRDefault="006571EF" w:rsidP="006571EF">
          <w:pPr>
            <w:pStyle w:val="1b"/>
            <w:tabs>
              <w:tab w:val="clear" w:pos="426"/>
              <w:tab w:val="left" w:pos="440"/>
              <w:tab w:val="right" w:leader="dot" w:pos="9345"/>
            </w:tabs>
            <w:rPr>
              <w:rFonts w:eastAsiaTheme="minorEastAsia"/>
            </w:rPr>
          </w:pPr>
          <w:hyperlink w:anchor="_Toc353381261" w:history="1">
            <w:r w:rsidRPr="00776051">
              <w:rPr>
                <w:rStyle w:val="ad"/>
              </w:rPr>
              <w:t>4.</w:t>
            </w:r>
            <w:r>
              <w:rPr>
                <w:rFonts w:eastAsiaTheme="minorEastAsia"/>
              </w:rPr>
              <w:tab/>
            </w:r>
            <w:r w:rsidRPr="00776051">
              <w:rPr>
                <w:rStyle w:val="ad"/>
              </w:rPr>
              <w:t>Требования по передаче неисключительных прав на программное обеспечение</w:t>
            </w:r>
            <w:r>
              <w:rPr>
                <w:webHidden/>
              </w:rPr>
              <w:tab/>
            </w:r>
            <w:r>
              <w:rPr>
                <w:webHidden/>
              </w:rPr>
              <w:fldChar w:fldCharType="begin"/>
            </w:r>
            <w:r>
              <w:rPr>
                <w:webHidden/>
              </w:rPr>
              <w:instrText xml:space="preserve"> PAGEREF _Toc353381261 \h </w:instrText>
            </w:r>
            <w:r>
              <w:rPr>
                <w:webHidden/>
              </w:rPr>
            </w:r>
            <w:r>
              <w:rPr>
                <w:webHidden/>
              </w:rPr>
              <w:fldChar w:fldCharType="separate"/>
            </w:r>
            <w:r>
              <w:rPr>
                <w:webHidden/>
              </w:rPr>
              <w:t>10</w:t>
            </w:r>
            <w:r>
              <w:rPr>
                <w:webHidden/>
              </w:rPr>
              <w:fldChar w:fldCharType="end"/>
            </w:r>
          </w:hyperlink>
        </w:p>
        <w:p w:rsidR="006571EF" w:rsidRDefault="006571EF" w:rsidP="006571EF">
          <w:pPr>
            <w:pStyle w:val="1b"/>
            <w:tabs>
              <w:tab w:val="clear" w:pos="426"/>
              <w:tab w:val="left" w:pos="440"/>
              <w:tab w:val="right" w:leader="dot" w:pos="9345"/>
            </w:tabs>
            <w:rPr>
              <w:rFonts w:eastAsiaTheme="minorEastAsia"/>
            </w:rPr>
          </w:pPr>
          <w:hyperlink w:anchor="_Toc353381262" w:history="1">
            <w:r w:rsidRPr="00776051">
              <w:rPr>
                <w:rStyle w:val="ad"/>
              </w:rPr>
              <w:t>5.</w:t>
            </w:r>
            <w:r>
              <w:rPr>
                <w:rFonts w:eastAsiaTheme="minorEastAsia"/>
              </w:rPr>
              <w:tab/>
            </w:r>
            <w:r w:rsidRPr="00776051">
              <w:rPr>
                <w:rStyle w:val="ad"/>
              </w:rPr>
              <w:t>Требования к выполнению работ по модернизации вычислительной инфраструктуры</w:t>
            </w:r>
            <w:r>
              <w:rPr>
                <w:webHidden/>
              </w:rPr>
              <w:tab/>
            </w:r>
            <w:r>
              <w:rPr>
                <w:webHidden/>
              </w:rPr>
              <w:fldChar w:fldCharType="begin"/>
            </w:r>
            <w:r>
              <w:rPr>
                <w:webHidden/>
              </w:rPr>
              <w:instrText xml:space="preserve"> PAGEREF _Toc353381262 \h </w:instrText>
            </w:r>
            <w:r>
              <w:rPr>
                <w:webHidden/>
              </w:rPr>
            </w:r>
            <w:r>
              <w:rPr>
                <w:webHidden/>
              </w:rPr>
              <w:fldChar w:fldCharType="separate"/>
            </w:r>
            <w:r>
              <w:rPr>
                <w:webHidden/>
              </w:rPr>
              <w:t>12</w:t>
            </w:r>
            <w:r>
              <w:rPr>
                <w:webHidden/>
              </w:rPr>
              <w:fldChar w:fldCharType="end"/>
            </w:r>
          </w:hyperlink>
        </w:p>
        <w:p w:rsidR="006571EF" w:rsidRDefault="006571EF" w:rsidP="006571EF">
          <w:pPr>
            <w:pStyle w:val="1b"/>
            <w:tabs>
              <w:tab w:val="clear" w:pos="426"/>
              <w:tab w:val="left" w:pos="440"/>
              <w:tab w:val="right" w:leader="dot" w:pos="9345"/>
            </w:tabs>
            <w:rPr>
              <w:rFonts w:eastAsiaTheme="minorEastAsia"/>
            </w:rPr>
          </w:pPr>
          <w:hyperlink w:anchor="_Toc353381263" w:history="1">
            <w:r w:rsidRPr="00776051">
              <w:rPr>
                <w:rStyle w:val="ad"/>
              </w:rPr>
              <w:t>6.</w:t>
            </w:r>
            <w:r>
              <w:rPr>
                <w:rFonts w:eastAsiaTheme="minorEastAsia"/>
              </w:rPr>
              <w:tab/>
            </w:r>
            <w:r w:rsidRPr="00776051">
              <w:rPr>
                <w:rStyle w:val="ad"/>
              </w:rPr>
              <w:t>Сроки и этапы модернизации вычислительной инфраструктуры</w:t>
            </w:r>
            <w:r>
              <w:rPr>
                <w:webHidden/>
              </w:rPr>
              <w:tab/>
            </w:r>
            <w:r>
              <w:rPr>
                <w:webHidden/>
              </w:rPr>
              <w:fldChar w:fldCharType="begin"/>
            </w:r>
            <w:r>
              <w:rPr>
                <w:webHidden/>
              </w:rPr>
              <w:instrText xml:space="preserve"> PAGEREF _Toc353381263 \h </w:instrText>
            </w:r>
            <w:r>
              <w:rPr>
                <w:webHidden/>
              </w:rPr>
            </w:r>
            <w:r>
              <w:rPr>
                <w:webHidden/>
              </w:rPr>
              <w:fldChar w:fldCharType="separate"/>
            </w:r>
            <w:r>
              <w:rPr>
                <w:webHidden/>
              </w:rPr>
              <w:t>14</w:t>
            </w:r>
            <w:r>
              <w:rPr>
                <w:webHidden/>
              </w:rPr>
              <w:fldChar w:fldCharType="end"/>
            </w:r>
          </w:hyperlink>
        </w:p>
        <w:p w:rsidR="006571EF" w:rsidRPr="00D439AB" w:rsidRDefault="006571EF" w:rsidP="006571EF">
          <w:pPr>
            <w:jc w:val="both"/>
          </w:pPr>
          <w:r w:rsidRPr="00D439AB">
            <w:rPr>
              <w:b/>
              <w:bCs/>
            </w:rPr>
            <w:fldChar w:fldCharType="end"/>
          </w:r>
        </w:p>
      </w:sdtContent>
    </w:sdt>
    <w:p w:rsidR="006571EF" w:rsidRPr="00D439AB" w:rsidRDefault="006571EF" w:rsidP="006571EF">
      <w:pPr>
        <w:jc w:val="both"/>
        <w:rPr>
          <w:lang w:val="en-US"/>
        </w:rPr>
      </w:pPr>
      <w:r w:rsidRPr="00D439AB">
        <w:rPr>
          <w:lang w:val="en-US"/>
        </w:rPr>
        <w:br w:type="page"/>
      </w:r>
    </w:p>
    <w:p w:rsidR="006571EF" w:rsidRPr="00D439AB" w:rsidRDefault="006571EF" w:rsidP="006571EF">
      <w:pPr>
        <w:pStyle w:val="10"/>
        <w:rPr>
          <w:sz w:val="24"/>
        </w:rPr>
      </w:pPr>
      <w:bookmarkStart w:id="3" w:name="_Toc290652511"/>
      <w:bookmarkStart w:id="4" w:name="_Toc353381258"/>
      <w:r w:rsidRPr="00D439AB">
        <w:rPr>
          <w:sz w:val="24"/>
        </w:rPr>
        <w:lastRenderedPageBreak/>
        <w:t>общие положения</w:t>
      </w:r>
      <w:bookmarkEnd w:id="3"/>
      <w:bookmarkEnd w:id="4"/>
    </w:p>
    <w:p w:rsidR="006571EF" w:rsidRPr="00D439AB" w:rsidRDefault="006571EF" w:rsidP="006571EF">
      <w:pPr>
        <w:numPr>
          <w:ilvl w:val="1"/>
          <w:numId w:val="28"/>
        </w:numPr>
        <w:spacing w:before="120" w:after="120"/>
        <w:ind w:left="0" w:firstLine="0"/>
        <w:jc w:val="both"/>
        <w:rPr>
          <w:bCs/>
        </w:rPr>
      </w:pPr>
      <w:r w:rsidRPr="00D439AB">
        <w:rPr>
          <w:bCs/>
        </w:rPr>
        <w:t>Настоящие</w:t>
      </w:r>
      <w:r>
        <w:rPr>
          <w:bCs/>
        </w:rPr>
        <w:t xml:space="preserve"> </w:t>
      </w:r>
      <w:r w:rsidRPr="00D439AB">
        <w:rPr>
          <w:bCs/>
        </w:rPr>
        <w:t xml:space="preserve">технические требования </w:t>
      </w:r>
      <w:r w:rsidRPr="00D439AB">
        <w:rPr>
          <w:rFonts w:eastAsia="Calibri"/>
          <w:bCs/>
        </w:rPr>
        <w:t>оп</w:t>
      </w:r>
      <w:r w:rsidRPr="00D439AB">
        <w:rPr>
          <w:bCs/>
        </w:rPr>
        <w:t>ределяю</w:t>
      </w:r>
      <w:r w:rsidRPr="00D439AB">
        <w:rPr>
          <w:rFonts w:eastAsia="Calibri"/>
          <w:bCs/>
        </w:rPr>
        <w:t xml:space="preserve">т набор требований к аппаратно-программному </w:t>
      </w:r>
      <w:r w:rsidRPr="00D439AB">
        <w:rPr>
          <w:bCs/>
        </w:rPr>
        <w:t>обеспечению модернизируемой вычислительной инфраструктуры и сопутствующим работам</w:t>
      </w:r>
      <w:r w:rsidRPr="00D439AB">
        <w:rPr>
          <w:rFonts w:eastAsia="Calibri"/>
          <w:bCs/>
        </w:rPr>
        <w:t>.</w:t>
      </w:r>
    </w:p>
    <w:p w:rsidR="006571EF" w:rsidRPr="000531BA" w:rsidRDefault="006571EF" w:rsidP="006571EF">
      <w:pPr>
        <w:numPr>
          <w:ilvl w:val="1"/>
          <w:numId w:val="28"/>
        </w:numPr>
        <w:spacing w:before="120" w:after="120"/>
        <w:ind w:left="0" w:firstLine="0"/>
        <w:jc w:val="both"/>
        <w:rPr>
          <w:bCs/>
          <w:color w:val="000000" w:themeColor="text1"/>
        </w:rPr>
      </w:pPr>
      <w:r w:rsidRPr="000531BA">
        <w:rPr>
          <w:bCs/>
          <w:color w:val="000000" w:themeColor="text1"/>
        </w:rPr>
        <w:t xml:space="preserve">Место поставки:  </w:t>
      </w:r>
      <w:proofErr w:type="gramStart"/>
      <w:r w:rsidRPr="000531BA">
        <w:rPr>
          <w:bCs/>
          <w:color w:val="000000" w:themeColor="text1"/>
        </w:rPr>
        <w:t>г</w:t>
      </w:r>
      <w:proofErr w:type="gramEnd"/>
      <w:r w:rsidRPr="000531BA">
        <w:rPr>
          <w:bCs/>
          <w:color w:val="000000" w:themeColor="text1"/>
        </w:rPr>
        <w:t xml:space="preserve">. Москва,  </w:t>
      </w:r>
      <w:proofErr w:type="spellStart"/>
      <w:r w:rsidRPr="000531BA">
        <w:rPr>
          <w:bCs/>
          <w:color w:val="000000" w:themeColor="text1"/>
        </w:rPr>
        <w:t>Пыжевский</w:t>
      </w:r>
      <w:proofErr w:type="spellEnd"/>
      <w:r w:rsidRPr="000531BA">
        <w:rPr>
          <w:bCs/>
          <w:color w:val="000000" w:themeColor="text1"/>
        </w:rPr>
        <w:t xml:space="preserve"> пер., д.6</w:t>
      </w:r>
    </w:p>
    <w:p w:rsidR="006571EF" w:rsidRPr="00526002" w:rsidRDefault="006571EF" w:rsidP="006571EF">
      <w:pPr>
        <w:numPr>
          <w:ilvl w:val="1"/>
          <w:numId w:val="28"/>
        </w:numPr>
        <w:spacing w:before="120" w:after="120"/>
        <w:ind w:left="0" w:firstLine="0"/>
        <w:jc w:val="both"/>
        <w:rPr>
          <w:bCs/>
          <w:color w:val="000000" w:themeColor="text1"/>
        </w:rPr>
      </w:pPr>
      <w:r w:rsidRPr="00526002">
        <w:rPr>
          <w:bCs/>
          <w:color w:val="000000" w:themeColor="text1"/>
        </w:rPr>
        <w:t>С</w:t>
      </w:r>
      <w:r w:rsidRPr="00526002">
        <w:rPr>
          <w:color w:val="000000" w:themeColor="text1"/>
        </w:rPr>
        <w:t>роки выполнения – 14 недель с даты подписания Договора.</w:t>
      </w:r>
    </w:p>
    <w:p w:rsidR="006571EF" w:rsidRPr="00D439AB" w:rsidRDefault="006571EF" w:rsidP="006571EF">
      <w:pPr>
        <w:numPr>
          <w:ilvl w:val="1"/>
          <w:numId w:val="28"/>
        </w:numPr>
        <w:spacing w:before="120" w:after="120"/>
        <w:ind w:left="0" w:firstLine="0"/>
        <w:jc w:val="both"/>
        <w:rPr>
          <w:bCs/>
        </w:rPr>
      </w:pPr>
      <w:proofErr w:type="gramStart"/>
      <w:r w:rsidRPr="00D439AB">
        <w:rPr>
          <w:bCs/>
        </w:rPr>
        <w:t>Во всех случаях, когда указаны вызванные объективной необходимостью ссылки на конкретные торговые марки, фирменные наименования, патенты, эскизы или модели, источник происхождения или на производителя, подразумевается, что такие ссылки дополняются словами «или эквивалент» (если не указано иное и за исключением случаев несовместимости товаров, на которых применяются другие товарные знаки, и необходимости обеспечения взаимодействия таких товаров с товарами, используемыми Заказчиком (расходными материалами</w:t>
      </w:r>
      <w:proofErr w:type="gramEnd"/>
      <w:r w:rsidRPr="00D439AB">
        <w:rPr>
          <w:bCs/>
        </w:rPr>
        <w:t xml:space="preserve"> и (или) комплектующими изделиями, которые должны быть разрешены к использованию в товарах их производителями, программными продуктами, уже предоставленными правами использования программ для ЭВМ или баз данных, другими товарами).</w:t>
      </w:r>
    </w:p>
    <w:p w:rsidR="006571EF" w:rsidRPr="00D439AB" w:rsidRDefault="006571EF" w:rsidP="006571EF">
      <w:pPr>
        <w:pStyle w:val="10"/>
        <w:rPr>
          <w:sz w:val="24"/>
        </w:rPr>
      </w:pPr>
      <w:bookmarkStart w:id="5" w:name="_Toc353381259"/>
      <w:r w:rsidRPr="00D439AB">
        <w:rPr>
          <w:sz w:val="24"/>
        </w:rPr>
        <w:lastRenderedPageBreak/>
        <w:t>Цели и задачи создания</w:t>
      </w:r>
      <w:bookmarkEnd w:id="5"/>
    </w:p>
    <w:p w:rsidR="006571EF" w:rsidRPr="00D439AB" w:rsidRDefault="006571EF" w:rsidP="006571EF">
      <w:pPr>
        <w:ind w:firstLine="360"/>
        <w:jc w:val="both"/>
        <w:rPr>
          <w:rFonts w:eastAsia="Calibri"/>
        </w:rPr>
      </w:pPr>
      <w:r w:rsidRPr="00D439AB">
        <w:t xml:space="preserve">Целью поставки оборудования, передачи неисключительных прав на программное обеспечение и выполнения работ является модернизация вычислительной инфраструктуры, </w:t>
      </w:r>
      <w:r w:rsidRPr="00D439AB">
        <w:rPr>
          <w:rFonts w:eastAsia="Calibri"/>
        </w:rPr>
        <w:t>предоставляющей типовые системные сервисы, в целях обеспечения информационного обмена и организации совместной работы с прикл</w:t>
      </w:r>
      <w:r w:rsidRPr="00D439AB">
        <w:t>адными программными продуктами.</w:t>
      </w:r>
    </w:p>
    <w:p w:rsidR="006571EF" w:rsidRPr="00D439AB" w:rsidRDefault="006571EF" w:rsidP="006571EF">
      <w:pPr>
        <w:jc w:val="both"/>
      </w:pPr>
      <w:r w:rsidRPr="00D439AB">
        <w:t>Для достижения указанной цели необходимо решить следующие задачи:</w:t>
      </w:r>
    </w:p>
    <w:p w:rsidR="006571EF" w:rsidRPr="00D439AB" w:rsidRDefault="006571EF" w:rsidP="006571EF">
      <w:pPr>
        <w:pStyle w:val="afff2"/>
        <w:numPr>
          <w:ilvl w:val="0"/>
          <w:numId w:val="29"/>
        </w:numPr>
        <w:jc w:val="both"/>
        <w:rPr>
          <w:rFonts w:ascii="Times New Roman" w:hAnsi="Times New Roman"/>
          <w:sz w:val="24"/>
          <w:szCs w:val="24"/>
        </w:rPr>
      </w:pPr>
      <w:r w:rsidRPr="00D439AB">
        <w:rPr>
          <w:rFonts w:ascii="Times New Roman" w:hAnsi="Times New Roman"/>
          <w:sz w:val="24"/>
          <w:szCs w:val="24"/>
        </w:rPr>
        <w:t>Выполнить поставку оборудования;</w:t>
      </w:r>
    </w:p>
    <w:p w:rsidR="006571EF" w:rsidRPr="00D439AB" w:rsidRDefault="006571EF" w:rsidP="006571EF">
      <w:pPr>
        <w:pStyle w:val="afff2"/>
        <w:numPr>
          <w:ilvl w:val="0"/>
          <w:numId w:val="29"/>
        </w:numPr>
        <w:jc w:val="both"/>
        <w:rPr>
          <w:rFonts w:ascii="Times New Roman" w:hAnsi="Times New Roman"/>
          <w:sz w:val="24"/>
          <w:szCs w:val="24"/>
        </w:rPr>
      </w:pPr>
      <w:r w:rsidRPr="00D439AB">
        <w:rPr>
          <w:rFonts w:ascii="Times New Roman" w:hAnsi="Times New Roman"/>
          <w:sz w:val="24"/>
          <w:szCs w:val="24"/>
        </w:rPr>
        <w:t>Передать неисключительные права на программное обеспечение;</w:t>
      </w:r>
    </w:p>
    <w:p w:rsidR="006571EF" w:rsidRPr="00D439AB" w:rsidRDefault="006571EF" w:rsidP="006571EF">
      <w:pPr>
        <w:pStyle w:val="afff2"/>
        <w:numPr>
          <w:ilvl w:val="0"/>
          <w:numId w:val="29"/>
        </w:numPr>
        <w:jc w:val="both"/>
        <w:rPr>
          <w:rFonts w:ascii="Times New Roman" w:hAnsi="Times New Roman"/>
          <w:sz w:val="24"/>
          <w:szCs w:val="24"/>
        </w:rPr>
      </w:pPr>
      <w:r w:rsidRPr="00D439AB">
        <w:rPr>
          <w:rFonts w:ascii="Times New Roman" w:hAnsi="Times New Roman"/>
          <w:sz w:val="24"/>
          <w:szCs w:val="24"/>
        </w:rPr>
        <w:t>Выполнить работы по монтажу оборудования и пусконаладочные работы;</w:t>
      </w:r>
    </w:p>
    <w:p w:rsidR="006571EF" w:rsidRPr="00D439AB" w:rsidRDefault="006571EF" w:rsidP="006571EF">
      <w:pPr>
        <w:jc w:val="both"/>
      </w:pPr>
    </w:p>
    <w:p w:rsidR="006571EF" w:rsidRPr="00D439AB" w:rsidRDefault="006571EF" w:rsidP="006571EF">
      <w:pPr>
        <w:jc w:val="both"/>
      </w:pPr>
    </w:p>
    <w:p w:rsidR="006571EF" w:rsidRPr="00D439AB" w:rsidRDefault="006571EF" w:rsidP="006571EF">
      <w:pPr>
        <w:pStyle w:val="10"/>
        <w:rPr>
          <w:sz w:val="24"/>
        </w:rPr>
      </w:pPr>
      <w:bookmarkStart w:id="6" w:name="_Toc353381260"/>
      <w:r w:rsidRPr="00D439AB">
        <w:rPr>
          <w:sz w:val="24"/>
        </w:rPr>
        <w:lastRenderedPageBreak/>
        <w:t>Требования по поставке оборудования</w:t>
      </w:r>
      <w:bookmarkEnd w:id="6"/>
    </w:p>
    <w:p w:rsidR="006571EF" w:rsidRPr="00D439AB" w:rsidRDefault="006571EF" w:rsidP="006571EF">
      <w:pPr>
        <w:jc w:val="both"/>
      </w:pPr>
    </w:p>
    <w:p w:rsidR="006571EF" w:rsidRPr="00D439AB" w:rsidRDefault="006571EF" w:rsidP="006571EF">
      <w:pPr>
        <w:numPr>
          <w:ilvl w:val="1"/>
          <w:numId w:val="28"/>
        </w:numPr>
        <w:tabs>
          <w:tab w:val="num" w:pos="792"/>
        </w:tabs>
        <w:spacing w:before="120" w:after="120"/>
        <w:ind w:left="0" w:firstLine="0"/>
        <w:jc w:val="both"/>
        <w:rPr>
          <w:b/>
        </w:rPr>
      </w:pPr>
      <w:r w:rsidRPr="00D439AB">
        <w:rPr>
          <w:b/>
        </w:rPr>
        <w:t>Требования к качеству поставляемого оборудования</w:t>
      </w:r>
    </w:p>
    <w:p w:rsidR="006571EF" w:rsidRPr="00D439AB" w:rsidRDefault="006571EF" w:rsidP="006571EF">
      <w:pPr>
        <w:ind w:firstLine="708"/>
        <w:jc w:val="both"/>
      </w:pPr>
      <w:r w:rsidRPr="00D439AB">
        <w:t>Поставляемое оборудование должно быть новым, серийно выпускаемым, не бывшим в употреблении, а также должны быть предложены современные модели оборудования, включающие все текущие усовершенствования.</w:t>
      </w:r>
    </w:p>
    <w:p w:rsidR="006571EF" w:rsidRPr="00D439AB" w:rsidRDefault="006571EF" w:rsidP="006571EF">
      <w:pPr>
        <w:spacing w:before="120" w:after="120"/>
        <w:ind w:firstLine="708"/>
        <w:jc w:val="both"/>
        <w:rPr>
          <w:bCs/>
        </w:rPr>
      </w:pPr>
      <w:r w:rsidRPr="00D439AB">
        <w:rPr>
          <w:bCs/>
        </w:rPr>
        <w:t xml:space="preserve">Оборудование, все его компоненты, а также используемые материалы должны быть новыми, не бывшими в эксплуатации, оборудование должно быть произведено не ранее 2013г. </w:t>
      </w:r>
    </w:p>
    <w:p w:rsidR="006571EF" w:rsidRPr="00D439AB" w:rsidRDefault="006571EF" w:rsidP="006571EF">
      <w:pPr>
        <w:ind w:firstLine="708"/>
        <w:jc w:val="both"/>
      </w:pPr>
      <w:r w:rsidRPr="00D439AB">
        <w:t>Всё оборудование должно соответствовать или превышать требования по производительности, эргономическим и другим показателям.</w:t>
      </w:r>
    </w:p>
    <w:p w:rsidR="006571EF" w:rsidRPr="00D439AB" w:rsidRDefault="006571EF" w:rsidP="006571EF">
      <w:pPr>
        <w:ind w:firstLine="708"/>
        <w:jc w:val="both"/>
      </w:pPr>
      <w:r w:rsidRPr="00D439AB">
        <w:t>Поставляемое оборудование не должно иметь внешних повреждений.</w:t>
      </w:r>
    </w:p>
    <w:p w:rsidR="006571EF" w:rsidRPr="00D439AB" w:rsidRDefault="006571EF" w:rsidP="006571EF">
      <w:pPr>
        <w:ind w:firstLine="708"/>
        <w:jc w:val="both"/>
      </w:pPr>
      <w:r w:rsidRPr="00D439AB">
        <w:t>Поставляемое оборудование не должно иметь технических неисправностей.</w:t>
      </w:r>
    </w:p>
    <w:p w:rsidR="006571EF" w:rsidRPr="00D439AB" w:rsidRDefault="006571EF" w:rsidP="006571EF">
      <w:pPr>
        <w:spacing w:before="120" w:after="120"/>
        <w:ind w:firstLine="708"/>
        <w:jc w:val="both"/>
        <w:rPr>
          <w:bCs/>
        </w:rPr>
      </w:pPr>
      <w:r w:rsidRPr="00D439AB">
        <w:rPr>
          <w:bCs/>
        </w:rPr>
        <w:t>Поставляемое оборудование должно соответствовать действующим стандартам и нормам по пожарной, санитарной и электрической безопасности, а также электромагнитной совместимости, в соответствии с номенклатурой продукции, в отношении которой законодательными актами Российской Федерации предусмотрена обязательная сертификация.</w:t>
      </w:r>
    </w:p>
    <w:p w:rsidR="006571EF" w:rsidRPr="00D439AB" w:rsidRDefault="006571EF" w:rsidP="006571EF">
      <w:pPr>
        <w:spacing w:before="120" w:after="120"/>
        <w:ind w:firstLine="708"/>
        <w:jc w:val="both"/>
        <w:rPr>
          <w:bCs/>
        </w:rPr>
      </w:pPr>
      <w:r w:rsidRPr="00D439AB">
        <w:rPr>
          <w:bCs/>
        </w:rPr>
        <w:t xml:space="preserve">Условия эксплуатации оборудования являются обычными для </w:t>
      </w:r>
      <w:proofErr w:type="spellStart"/>
      <w:r>
        <w:rPr>
          <w:bCs/>
        </w:rPr>
        <w:t>серверных</w:t>
      </w:r>
      <w:r w:rsidRPr="00D439AB">
        <w:rPr>
          <w:bCs/>
        </w:rPr>
        <w:t>помещений</w:t>
      </w:r>
      <w:proofErr w:type="spellEnd"/>
      <w:r w:rsidRPr="00D439AB">
        <w:rPr>
          <w:bCs/>
        </w:rPr>
        <w:t>. Предполагается, что хранение и эксплуатация оборудования будет происходить в условиях, представленных в Таблице 1.</w:t>
      </w:r>
    </w:p>
    <w:p w:rsidR="006571EF" w:rsidRPr="00D439AB" w:rsidRDefault="006571EF" w:rsidP="006571EF">
      <w:pPr>
        <w:ind w:firstLine="708"/>
        <w:jc w:val="both"/>
        <w:rPr>
          <w:bCs/>
        </w:rPr>
      </w:pPr>
      <w:r w:rsidRPr="00D439AB">
        <w:rPr>
          <w:bCs/>
        </w:rPr>
        <w:t>В комплект поставляемого оборудования должны входить все кабели, необходимые для его подключения и эксплуатации.</w:t>
      </w:r>
    </w:p>
    <w:p w:rsidR="006571EF" w:rsidRPr="00D439AB" w:rsidRDefault="006571EF" w:rsidP="006571EF">
      <w:pPr>
        <w:ind w:firstLine="851"/>
        <w:jc w:val="both"/>
      </w:pPr>
      <w:r w:rsidRPr="00D439AB">
        <w:t>Все указанное в основных блоках (модулях) однотипное оборудование (материнские платы, модули памяти, HDD, сетевые адаптеры, видео адаптеры, дисковые контроллеры, FDD, CD-ROM, и т.п.) должно быть совместимо друг с другом и обеспечивать бесперебойную работу в соответствии с предъявляемыми к нему техническими требованиями.</w:t>
      </w:r>
    </w:p>
    <w:p w:rsidR="006571EF" w:rsidRPr="00D439AB" w:rsidRDefault="006571EF" w:rsidP="006571EF">
      <w:pPr>
        <w:jc w:val="both"/>
        <w:rPr>
          <w:bCs/>
        </w:rPr>
      </w:pPr>
    </w:p>
    <w:p w:rsidR="006571EF" w:rsidRPr="006571EF" w:rsidRDefault="006571EF" w:rsidP="006571EF">
      <w:pPr>
        <w:spacing w:before="120" w:after="120"/>
        <w:jc w:val="both"/>
        <w:rPr>
          <w:b/>
        </w:rPr>
      </w:pPr>
      <w:r w:rsidRPr="006571EF">
        <w:rPr>
          <w:b/>
        </w:rPr>
        <w:t>Таблица 1. Общие характеристики поставляемого оборудования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09"/>
        <w:gridCol w:w="6529"/>
      </w:tblGrid>
      <w:tr w:rsidR="006571EF" w:rsidRPr="00D439AB" w:rsidTr="00FF761E">
        <w:tc>
          <w:tcPr>
            <w:tcW w:w="1780" w:type="pct"/>
          </w:tcPr>
          <w:p w:rsidR="006571EF" w:rsidRPr="00D439AB" w:rsidRDefault="006571EF" w:rsidP="006571EF">
            <w:pPr>
              <w:jc w:val="both"/>
              <w:rPr>
                <w:b/>
              </w:rPr>
            </w:pPr>
            <w:r w:rsidRPr="00D439AB">
              <w:rPr>
                <w:b/>
              </w:rPr>
              <w:t>Характеристика</w:t>
            </w:r>
          </w:p>
        </w:tc>
        <w:tc>
          <w:tcPr>
            <w:tcW w:w="3220" w:type="pct"/>
          </w:tcPr>
          <w:p w:rsidR="006571EF" w:rsidRPr="00D439AB" w:rsidRDefault="006571EF" w:rsidP="006571EF">
            <w:pPr>
              <w:jc w:val="both"/>
              <w:rPr>
                <w:b/>
              </w:rPr>
            </w:pPr>
            <w:r w:rsidRPr="00D439AB">
              <w:rPr>
                <w:b/>
              </w:rPr>
              <w:t>Описание</w:t>
            </w:r>
          </w:p>
        </w:tc>
      </w:tr>
      <w:tr w:rsidR="006571EF" w:rsidRPr="00D439AB" w:rsidTr="00FF761E">
        <w:tc>
          <w:tcPr>
            <w:tcW w:w="1780" w:type="pct"/>
          </w:tcPr>
          <w:p w:rsidR="006571EF" w:rsidRPr="00D439AB" w:rsidRDefault="006571EF" w:rsidP="006571EF">
            <w:pPr>
              <w:jc w:val="both"/>
            </w:pPr>
            <w:r w:rsidRPr="00D439AB">
              <w:t>Температура хранения</w:t>
            </w:r>
          </w:p>
        </w:tc>
        <w:tc>
          <w:tcPr>
            <w:tcW w:w="3220" w:type="pct"/>
          </w:tcPr>
          <w:p w:rsidR="006571EF" w:rsidRPr="00D439AB" w:rsidRDefault="006571EF" w:rsidP="006571EF">
            <w:pPr>
              <w:jc w:val="both"/>
            </w:pPr>
            <w:r w:rsidRPr="00D439AB">
              <w:t>+10 ...+40</w:t>
            </w:r>
            <w:proofErr w:type="gramStart"/>
            <w:r w:rsidRPr="00D439AB">
              <w:t xml:space="preserve"> °С</w:t>
            </w:r>
            <w:proofErr w:type="gramEnd"/>
          </w:p>
        </w:tc>
      </w:tr>
      <w:tr w:rsidR="006571EF" w:rsidRPr="00D439AB" w:rsidTr="00FF761E">
        <w:tc>
          <w:tcPr>
            <w:tcW w:w="1780" w:type="pct"/>
          </w:tcPr>
          <w:p w:rsidR="006571EF" w:rsidRPr="00D439AB" w:rsidRDefault="006571EF" w:rsidP="006571EF">
            <w:pPr>
              <w:jc w:val="both"/>
            </w:pPr>
            <w:r w:rsidRPr="00D439AB">
              <w:t>Влажность хранения</w:t>
            </w:r>
          </w:p>
        </w:tc>
        <w:tc>
          <w:tcPr>
            <w:tcW w:w="3220" w:type="pct"/>
          </w:tcPr>
          <w:p w:rsidR="006571EF" w:rsidRPr="00D439AB" w:rsidRDefault="006571EF" w:rsidP="006571EF">
            <w:pPr>
              <w:jc w:val="both"/>
            </w:pPr>
            <w:r w:rsidRPr="00D439AB">
              <w:t>20 ... 80%</w:t>
            </w:r>
          </w:p>
        </w:tc>
      </w:tr>
      <w:tr w:rsidR="006571EF" w:rsidRPr="00D439AB" w:rsidTr="00FF761E">
        <w:tc>
          <w:tcPr>
            <w:tcW w:w="1780" w:type="pct"/>
          </w:tcPr>
          <w:p w:rsidR="006571EF" w:rsidRPr="00D439AB" w:rsidRDefault="006571EF" w:rsidP="006571EF">
            <w:pPr>
              <w:jc w:val="both"/>
            </w:pPr>
            <w:r w:rsidRPr="00D439AB">
              <w:t>Рабочая температура</w:t>
            </w:r>
          </w:p>
        </w:tc>
        <w:tc>
          <w:tcPr>
            <w:tcW w:w="3220" w:type="pct"/>
          </w:tcPr>
          <w:p w:rsidR="006571EF" w:rsidRPr="00D439AB" w:rsidRDefault="006571EF" w:rsidP="006571EF">
            <w:pPr>
              <w:jc w:val="both"/>
            </w:pPr>
            <w:r w:rsidRPr="00D439AB">
              <w:t>+15 ...+32</w:t>
            </w:r>
            <w:proofErr w:type="gramStart"/>
            <w:r w:rsidRPr="00D439AB">
              <w:t xml:space="preserve"> °С</w:t>
            </w:r>
            <w:proofErr w:type="gramEnd"/>
          </w:p>
        </w:tc>
      </w:tr>
      <w:tr w:rsidR="006571EF" w:rsidRPr="00D439AB" w:rsidTr="00FF761E">
        <w:tc>
          <w:tcPr>
            <w:tcW w:w="1780" w:type="pct"/>
          </w:tcPr>
          <w:p w:rsidR="006571EF" w:rsidRPr="00D439AB" w:rsidRDefault="006571EF" w:rsidP="006571EF">
            <w:pPr>
              <w:jc w:val="both"/>
            </w:pPr>
            <w:r w:rsidRPr="00D439AB">
              <w:t>Рабочая влажность</w:t>
            </w:r>
          </w:p>
        </w:tc>
        <w:tc>
          <w:tcPr>
            <w:tcW w:w="3220" w:type="pct"/>
          </w:tcPr>
          <w:p w:rsidR="006571EF" w:rsidRPr="00D439AB" w:rsidRDefault="006571EF" w:rsidP="006571EF">
            <w:pPr>
              <w:jc w:val="both"/>
            </w:pPr>
            <w:r w:rsidRPr="00D439AB">
              <w:t>20 ... 80%</w:t>
            </w:r>
          </w:p>
        </w:tc>
      </w:tr>
      <w:tr w:rsidR="006571EF" w:rsidRPr="00D439AB" w:rsidTr="00FF761E">
        <w:tc>
          <w:tcPr>
            <w:tcW w:w="1780" w:type="pct"/>
          </w:tcPr>
          <w:p w:rsidR="006571EF" w:rsidRPr="00D439AB" w:rsidRDefault="006571EF" w:rsidP="006571EF">
            <w:pPr>
              <w:jc w:val="both"/>
            </w:pPr>
            <w:r w:rsidRPr="00D439AB">
              <w:t>Напряжение питания в сети</w:t>
            </w:r>
          </w:p>
        </w:tc>
        <w:tc>
          <w:tcPr>
            <w:tcW w:w="3220" w:type="pct"/>
          </w:tcPr>
          <w:p w:rsidR="006571EF" w:rsidRPr="00D439AB" w:rsidRDefault="006571EF" w:rsidP="006571EF">
            <w:pPr>
              <w:jc w:val="both"/>
            </w:pPr>
            <w:r w:rsidRPr="00D439AB">
              <w:t>Однофазное, переменное, 200...240</w:t>
            </w:r>
            <w:proofErr w:type="gramStart"/>
            <w:r w:rsidRPr="00D439AB">
              <w:t xml:space="preserve"> В</w:t>
            </w:r>
            <w:proofErr w:type="gramEnd"/>
            <w:r w:rsidRPr="00D439AB">
              <w:t>, 50±2 Гц</w:t>
            </w:r>
          </w:p>
        </w:tc>
      </w:tr>
    </w:tbl>
    <w:p w:rsidR="006571EF" w:rsidRDefault="006571EF" w:rsidP="006571EF">
      <w:pPr>
        <w:jc w:val="both"/>
      </w:pPr>
    </w:p>
    <w:p w:rsidR="006571EF" w:rsidRPr="00D439AB" w:rsidRDefault="006571EF" w:rsidP="006571EF">
      <w:pPr>
        <w:jc w:val="both"/>
      </w:pPr>
    </w:p>
    <w:p w:rsidR="006571EF" w:rsidRPr="00D439AB" w:rsidRDefault="006571EF" w:rsidP="006571EF">
      <w:pPr>
        <w:numPr>
          <w:ilvl w:val="1"/>
          <w:numId w:val="28"/>
        </w:numPr>
        <w:tabs>
          <w:tab w:val="num" w:pos="792"/>
        </w:tabs>
        <w:spacing w:before="120" w:after="120"/>
        <w:ind w:left="0" w:firstLine="0"/>
        <w:jc w:val="both"/>
        <w:rPr>
          <w:b/>
        </w:rPr>
      </w:pPr>
      <w:r w:rsidRPr="00D439AB">
        <w:rPr>
          <w:b/>
        </w:rPr>
        <w:t>Требования к упаковке</w:t>
      </w:r>
    </w:p>
    <w:p w:rsidR="006571EF" w:rsidRPr="00D439AB" w:rsidRDefault="006571EF" w:rsidP="006571EF">
      <w:pPr>
        <w:ind w:firstLine="708"/>
        <w:jc w:val="both"/>
      </w:pPr>
      <w:r w:rsidRPr="00D439AB">
        <w:t>Поставляемое оборудование должно быть упаковано в тару (упаковку), обеспечивающую его сохранность при доставке и хранении.</w:t>
      </w:r>
    </w:p>
    <w:p w:rsidR="006571EF" w:rsidRPr="00D439AB" w:rsidRDefault="006571EF" w:rsidP="006571EF">
      <w:pPr>
        <w:ind w:firstLine="708"/>
        <w:jc w:val="both"/>
      </w:pPr>
      <w:r w:rsidRPr="00D439AB">
        <w:t>Поставляемое оборудование должно быть поставлено в упаковке, внешняя и внутренняя целостность которой не нарушена.</w:t>
      </w:r>
    </w:p>
    <w:p w:rsidR="006571EF" w:rsidRPr="00D439AB" w:rsidRDefault="006571EF" w:rsidP="006571EF">
      <w:pPr>
        <w:jc w:val="both"/>
      </w:pPr>
    </w:p>
    <w:p w:rsidR="006571EF" w:rsidRPr="00D439AB" w:rsidRDefault="006571EF" w:rsidP="006571EF">
      <w:pPr>
        <w:numPr>
          <w:ilvl w:val="1"/>
          <w:numId w:val="28"/>
        </w:numPr>
        <w:tabs>
          <w:tab w:val="num" w:pos="360"/>
          <w:tab w:val="num" w:pos="792"/>
        </w:tabs>
        <w:spacing w:before="120" w:after="120"/>
        <w:ind w:left="0" w:firstLine="0"/>
        <w:jc w:val="both"/>
        <w:rPr>
          <w:b/>
        </w:rPr>
      </w:pPr>
      <w:r w:rsidRPr="00D439AB">
        <w:rPr>
          <w:b/>
        </w:rPr>
        <w:t>Гарантийные обязательства и техническая поддержка</w:t>
      </w:r>
    </w:p>
    <w:p w:rsidR="006571EF" w:rsidRPr="00D439AB" w:rsidRDefault="006571EF" w:rsidP="006571EF">
      <w:pPr>
        <w:ind w:firstLine="708"/>
        <w:jc w:val="both"/>
      </w:pPr>
      <w:proofErr w:type="gramStart"/>
      <w:r w:rsidRPr="00D439AB">
        <w:t xml:space="preserve">Гарантийный срок на серверное оборудование и системы хранения данных должен составлять не менее 36 месяцев с даты подписания сторонами Акта приема-передачи, обслуживание осуществляется по всей территории Российской Федерации на месте установки, </w:t>
      </w:r>
      <w:r w:rsidRPr="00D439AB">
        <w:lastRenderedPageBreak/>
        <w:t xml:space="preserve">в режиме </w:t>
      </w:r>
      <w:r w:rsidRPr="009946AD">
        <w:t>24</w:t>
      </w:r>
      <w:r w:rsidRPr="00D439AB">
        <w:t>х</w:t>
      </w:r>
      <w:r w:rsidRPr="009946AD">
        <w:t>7</w:t>
      </w:r>
      <w:r w:rsidRPr="00D439AB">
        <w:t xml:space="preserve">, </w:t>
      </w:r>
      <w:r w:rsidRPr="00D439AB">
        <w:rPr>
          <w:snapToGrid w:val="0"/>
        </w:rPr>
        <w:t xml:space="preserve">со временем реагирования на заявку </w:t>
      </w:r>
      <w:r w:rsidRPr="00D439AB">
        <w:t>4 часа</w:t>
      </w:r>
      <w:r w:rsidRPr="00D439AB">
        <w:rPr>
          <w:snapToGrid w:val="0"/>
        </w:rPr>
        <w:t xml:space="preserve"> (период времени, в течение которого представитель Производителя или представитель сервисного центра свяжется с Заказчиком для начала работ по разрешению</w:t>
      </w:r>
      <w:proofErr w:type="gramEnd"/>
      <w:r w:rsidRPr="00D439AB">
        <w:rPr>
          <w:snapToGrid w:val="0"/>
        </w:rPr>
        <w:t xml:space="preserve"> проблемы)</w:t>
      </w:r>
      <w:r w:rsidRPr="00D439AB">
        <w:t>.</w:t>
      </w:r>
    </w:p>
    <w:p w:rsidR="006571EF" w:rsidRPr="00D439AB" w:rsidRDefault="006571EF" w:rsidP="006571EF">
      <w:pPr>
        <w:ind w:firstLine="708"/>
        <w:jc w:val="both"/>
      </w:pPr>
      <w:r w:rsidRPr="00D439AB">
        <w:t>Гарантийный срок на остальное оборудование – не менее 12 месяцев с даты подписания сторонами Акта приема-передачи, если иное не указано в специальных требованиях, но не менее стандартных гарантийных сроков, установленных производителем оборудования.</w:t>
      </w:r>
    </w:p>
    <w:p w:rsidR="006571EF" w:rsidRPr="00D439AB" w:rsidRDefault="006571EF" w:rsidP="006571EF">
      <w:pPr>
        <w:ind w:firstLine="708"/>
        <w:jc w:val="both"/>
      </w:pPr>
      <w:r w:rsidRPr="00D439AB">
        <w:t>Гарантийное обслуживание осуществляется Исполнителем на основе стандартных условий гарантийного обслуживания производителя. Доставка до места проведения обслуживания и обратно в адрес Заказчика осуществляется Исполнителем за свой счет.</w:t>
      </w:r>
    </w:p>
    <w:p w:rsidR="006571EF" w:rsidRPr="00D439AB" w:rsidRDefault="006571EF" w:rsidP="006571EF">
      <w:pPr>
        <w:ind w:firstLine="708"/>
        <w:jc w:val="both"/>
      </w:pPr>
      <w:r w:rsidRPr="00D439AB">
        <w:t>Исполнитель освобождается от гарантийных обязатель</w:t>
      </w:r>
      <w:proofErr w:type="gramStart"/>
      <w:r w:rsidRPr="00D439AB">
        <w:t>ств в сл</w:t>
      </w:r>
      <w:proofErr w:type="gramEnd"/>
      <w:r w:rsidRPr="00D439AB">
        <w:t>учаях, если:</w:t>
      </w:r>
    </w:p>
    <w:p w:rsidR="006571EF" w:rsidRPr="00D439AB" w:rsidRDefault="006571EF" w:rsidP="006571EF">
      <w:pPr>
        <w:pStyle w:val="afff2"/>
        <w:numPr>
          <w:ilvl w:val="0"/>
          <w:numId w:val="34"/>
        </w:numPr>
        <w:jc w:val="both"/>
        <w:rPr>
          <w:rFonts w:ascii="Times New Roman" w:hAnsi="Times New Roman"/>
          <w:sz w:val="24"/>
          <w:szCs w:val="24"/>
        </w:rPr>
      </w:pPr>
      <w:r w:rsidRPr="00D439AB">
        <w:rPr>
          <w:rFonts w:ascii="Times New Roman" w:hAnsi="Times New Roman"/>
          <w:sz w:val="24"/>
          <w:szCs w:val="24"/>
        </w:rPr>
        <w:t>Нарушались правила и условия эксплуатации поставленного оборудования, требуемого производителями данного оборудования;</w:t>
      </w:r>
    </w:p>
    <w:p w:rsidR="006571EF" w:rsidRPr="00D439AB" w:rsidRDefault="006571EF" w:rsidP="006571EF">
      <w:pPr>
        <w:pStyle w:val="afff2"/>
        <w:numPr>
          <w:ilvl w:val="0"/>
          <w:numId w:val="34"/>
        </w:numPr>
        <w:jc w:val="both"/>
        <w:rPr>
          <w:rFonts w:ascii="Times New Roman" w:hAnsi="Times New Roman"/>
          <w:sz w:val="24"/>
          <w:szCs w:val="24"/>
        </w:rPr>
      </w:pPr>
      <w:r w:rsidRPr="00D439AB">
        <w:rPr>
          <w:rFonts w:ascii="Times New Roman" w:hAnsi="Times New Roman"/>
          <w:sz w:val="24"/>
          <w:szCs w:val="24"/>
        </w:rPr>
        <w:t>Имеет место фа</w:t>
      </w:r>
      <w:proofErr w:type="gramStart"/>
      <w:r w:rsidRPr="00D439AB">
        <w:rPr>
          <w:rFonts w:ascii="Times New Roman" w:hAnsi="Times New Roman"/>
          <w:sz w:val="24"/>
          <w:szCs w:val="24"/>
        </w:rPr>
        <w:t>кт вскр</w:t>
      </w:r>
      <w:proofErr w:type="gramEnd"/>
      <w:r w:rsidRPr="00D439AB">
        <w:rPr>
          <w:rFonts w:ascii="Times New Roman" w:hAnsi="Times New Roman"/>
          <w:sz w:val="24"/>
          <w:szCs w:val="24"/>
        </w:rPr>
        <w:t>ытия пломб в оборудовании или его компонентах;</w:t>
      </w:r>
    </w:p>
    <w:p w:rsidR="006571EF" w:rsidRPr="00D439AB" w:rsidRDefault="006571EF" w:rsidP="006571EF">
      <w:pPr>
        <w:pStyle w:val="afff2"/>
        <w:numPr>
          <w:ilvl w:val="0"/>
          <w:numId w:val="34"/>
        </w:numPr>
        <w:jc w:val="both"/>
        <w:rPr>
          <w:rFonts w:ascii="Times New Roman" w:hAnsi="Times New Roman"/>
          <w:sz w:val="24"/>
          <w:szCs w:val="24"/>
        </w:rPr>
      </w:pPr>
      <w:r w:rsidRPr="00D439AB">
        <w:rPr>
          <w:rFonts w:ascii="Times New Roman" w:hAnsi="Times New Roman"/>
          <w:sz w:val="24"/>
          <w:szCs w:val="24"/>
        </w:rPr>
        <w:t>Имеются механические повреждения.</w:t>
      </w:r>
    </w:p>
    <w:p w:rsidR="006571EF" w:rsidRPr="00D439AB" w:rsidRDefault="006571EF" w:rsidP="006571EF">
      <w:pPr>
        <w:ind w:firstLine="708"/>
        <w:jc w:val="both"/>
      </w:pPr>
      <w:r w:rsidRPr="00D439AB">
        <w:t>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 если иное не указано в специальных требованиях.</w:t>
      </w:r>
    </w:p>
    <w:p w:rsidR="006571EF" w:rsidRPr="00D439AB" w:rsidRDefault="006571EF" w:rsidP="006571EF">
      <w:pPr>
        <w:jc w:val="both"/>
      </w:pPr>
    </w:p>
    <w:p w:rsidR="006571EF" w:rsidRPr="00D439AB" w:rsidRDefault="006571EF" w:rsidP="006571EF">
      <w:pPr>
        <w:numPr>
          <w:ilvl w:val="1"/>
          <w:numId w:val="28"/>
        </w:numPr>
        <w:tabs>
          <w:tab w:val="num" w:pos="792"/>
        </w:tabs>
        <w:spacing w:before="120" w:after="120"/>
        <w:ind w:left="0" w:firstLine="0"/>
        <w:jc w:val="both"/>
        <w:rPr>
          <w:b/>
        </w:rPr>
      </w:pPr>
      <w:r w:rsidRPr="00D439AB">
        <w:rPr>
          <w:b/>
        </w:rPr>
        <w:t>Требования к составу поставляемого оборудования</w:t>
      </w:r>
    </w:p>
    <w:p w:rsidR="006571EF" w:rsidRPr="00D439AB" w:rsidRDefault="006571EF" w:rsidP="006571EF">
      <w:pPr>
        <w:jc w:val="both"/>
      </w:pPr>
      <w:r w:rsidRPr="00D439AB">
        <w:t>Исполнитель должен поставить:</w:t>
      </w:r>
    </w:p>
    <w:tbl>
      <w:tblPr>
        <w:tblW w:w="10031" w:type="dxa"/>
        <w:tblLook w:val="04A0"/>
      </w:tblPr>
      <w:tblGrid>
        <w:gridCol w:w="817"/>
        <w:gridCol w:w="6521"/>
        <w:gridCol w:w="2693"/>
      </w:tblGrid>
      <w:tr w:rsidR="006571EF" w:rsidRPr="00D439AB" w:rsidTr="00FF761E">
        <w:tc>
          <w:tcPr>
            <w:tcW w:w="817" w:type="dxa"/>
          </w:tcPr>
          <w:p w:rsidR="006571EF" w:rsidRPr="00D439AB" w:rsidRDefault="006571EF" w:rsidP="006571EF">
            <w:pPr>
              <w:numPr>
                <w:ilvl w:val="0"/>
                <w:numId w:val="30"/>
              </w:numPr>
              <w:spacing w:after="200" w:line="276" w:lineRule="auto"/>
              <w:jc w:val="both"/>
            </w:pPr>
          </w:p>
        </w:tc>
        <w:tc>
          <w:tcPr>
            <w:tcW w:w="6521" w:type="dxa"/>
          </w:tcPr>
          <w:p w:rsidR="006571EF" w:rsidRPr="00D439AB" w:rsidRDefault="006571EF" w:rsidP="00FF761E">
            <w:pPr>
              <w:jc w:val="both"/>
            </w:pPr>
            <w:r>
              <w:t xml:space="preserve">Дисковый </w:t>
            </w:r>
            <w:proofErr w:type="spellStart"/>
            <w:r>
              <w:t>массив</w:t>
            </w:r>
            <w:r w:rsidRPr="00D439AB">
              <w:t>Тип</w:t>
            </w:r>
            <w:proofErr w:type="spellEnd"/>
            <w:r w:rsidRPr="00D439AB">
              <w:t xml:space="preserve"> 1</w:t>
            </w:r>
          </w:p>
        </w:tc>
        <w:tc>
          <w:tcPr>
            <w:tcW w:w="2693" w:type="dxa"/>
          </w:tcPr>
          <w:p w:rsidR="006571EF" w:rsidRPr="00D439AB" w:rsidRDefault="006571EF" w:rsidP="00FF761E">
            <w:pPr>
              <w:jc w:val="both"/>
            </w:pPr>
            <w:r>
              <w:t>1</w:t>
            </w:r>
            <w:r w:rsidRPr="00D439AB">
              <w:t xml:space="preserve"> (одна) штук</w:t>
            </w:r>
            <w:r>
              <w:t>а</w:t>
            </w:r>
          </w:p>
        </w:tc>
      </w:tr>
      <w:tr w:rsidR="006571EF" w:rsidRPr="00D439AB" w:rsidTr="00FF761E">
        <w:trPr>
          <w:trHeight w:val="299"/>
        </w:trPr>
        <w:tc>
          <w:tcPr>
            <w:tcW w:w="817" w:type="dxa"/>
          </w:tcPr>
          <w:p w:rsidR="006571EF" w:rsidRPr="00D439AB" w:rsidRDefault="006571EF" w:rsidP="006571EF">
            <w:pPr>
              <w:numPr>
                <w:ilvl w:val="0"/>
                <w:numId w:val="30"/>
              </w:numPr>
              <w:spacing w:after="200" w:line="276" w:lineRule="auto"/>
              <w:jc w:val="both"/>
            </w:pPr>
          </w:p>
        </w:tc>
        <w:tc>
          <w:tcPr>
            <w:tcW w:w="6521" w:type="dxa"/>
          </w:tcPr>
          <w:p w:rsidR="006571EF" w:rsidRPr="00D439AB" w:rsidRDefault="006571EF" w:rsidP="00FF761E">
            <w:pPr>
              <w:jc w:val="both"/>
            </w:pPr>
            <w:r>
              <w:t>Программное обеспечение резервного копирования</w:t>
            </w:r>
            <w:r w:rsidRPr="00D439AB">
              <w:t xml:space="preserve"> Тип 1</w:t>
            </w:r>
          </w:p>
        </w:tc>
        <w:tc>
          <w:tcPr>
            <w:tcW w:w="2693" w:type="dxa"/>
          </w:tcPr>
          <w:p w:rsidR="006571EF" w:rsidRPr="00D439AB" w:rsidRDefault="006571EF" w:rsidP="00FF761E">
            <w:pPr>
              <w:jc w:val="both"/>
            </w:pPr>
            <w:r w:rsidRPr="00D439AB">
              <w:t>1 (одна) штука</w:t>
            </w:r>
          </w:p>
        </w:tc>
      </w:tr>
      <w:tr w:rsidR="006571EF" w:rsidRPr="00D439AB" w:rsidTr="00FF761E">
        <w:tc>
          <w:tcPr>
            <w:tcW w:w="817" w:type="dxa"/>
          </w:tcPr>
          <w:p w:rsidR="006571EF" w:rsidRPr="00D439AB" w:rsidRDefault="006571EF" w:rsidP="006571EF">
            <w:pPr>
              <w:numPr>
                <w:ilvl w:val="0"/>
                <w:numId w:val="30"/>
              </w:numPr>
              <w:spacing w:after="200" w:line="276" w:lineRule="auto"/>
              <w:jc w:val="both"/>
            </w:pPr>
          </w:p>
        </w:tc>
        <w:tc>
          <w:tcPr>
            <w:tcW w:w="6521" w:type="dxa"/>
          </w:tcPr>
          <w:p w:rsidR="006571EF" w:rsidRPr="00D439AB" w:rsidRDefault="006571EF" w:rsidP="00FF761E">
            <w:pPr>
              <w:jc w:val="both"/>
            </w:pPr>
            <w:proofErr w:type="spellStart"/>
            <w:r>
              <w:t>Модернизациясуществующего</w:t>
            </w:r>
            <w:proofErr w:type="spellEnd"/>
            <w:r>
              <w:t xml:space="preserve"> оборудования сети хранения данных Т</w:t>
            </w:r>
            <w:r w:rsidRPr="00D439AB">
              <w:t>ип 1</w:t>
            </w:r>
          </w:p>
        </w:tc>
        <w:tc>
          <w:tcPr>
            <w:tcW w:w="2693" w:type="dxa"/>
          </w:tcPr>
          <w:p w:rsidR="006571EF" w:rsidRPr="00D439AB" w:rsidRDefault="006571EF" w:rsidP="00FF761E">
            <w:pPr>
              <w:jc w:val="both"/>
            </w:pPr>
            <w:r>
              <w:t>2</w:t>
            </w:r>
            <w:r w:rsidRPr="00D439AB">
              <w:t xml:space="preserve"> (</w:t>
            </w:r>
            <w:r>
              <w:t>две</w:t>
            </w:r>
            <w:r w:rsidRPr="00D439AB">
              <w:t>) штук</w:t>
            </w:r>
            <w:r>
              <w:t>и</w:t>
            </w:r>
          </w:p>
        </w:tc>
      </w:tr>
    </w:tbl>
    <w:p w:rsidR="006571EF" w:rsidRPr="00D439AB" w:rsidRDefault="006571EF" w:rsidP="006571EF">
      <w:pPr>
        <w:numPr>
          <w:ilvl w:val="1"/>
          <w:numId w:val="28"/>
        </w:numPr>
        <w:tabs>
          <w:tab w:val="num" w:pos="792"/>
        </w:tabs>
        <w:spacing w:before="120" w:after="120"/>
        <w:ind w:left="0" w:firstLine="0"/>
        <w:jc w:val="both"/>
        <w:rPr>
          <w:b/>
        </w:rPr>
      </w:pPr>
      <w:r w:rsidRPr="00D439AB">
        <w:rPr>
          <w:b/>
        </w:rPr>
        <w:t>Требования к техническим характеристикам поставляемого оборудования</w:t>
      </w:r>
    </w:p>
    <w:p w:rsidR="006571EF" w:rsidRPr="00D439AB" w:rsidRDefault="006571EF" w:rsidP="006571EF">
      <w:pPr>
        <w:numPr>
          <w:ilvl w:val="2"/>
          <w:numId w:val="28"/>
        </w:numPr>
        <w:spacing w:before="120" w:after="120"/>
        <w:jc w:val="both"/>
        <w:rPr>
          <w:b/>
          <w:i/>
        </w:rPr>
      </w:pPr>
      <w:r>
        <w:rPr>
          <w:b/>
          <w:i/>
        </w:rPr>
        <w:t>Дисковый массив</w:t>
      </w:r>
      <w:r w:rsidRPr="00D439AB">
        <w:rPr>
          <w:b/>
          <w:i/>
        </w:rPr>
        <w:t>Тип</w:t>
      </w:r>
      <w:proofErr w:type="gramStart"/>
      <w:r w:rsidRPr="00D439AB">
        <w:rPr>
          <w:b/>
          <w:i/>
        </w:rPr>
        <w:t>1</w:t>
      </w:r>
      <w:proofErr w:type="gramEnd"/>
    </w:p>
    <w:p w:rsidR="006571EF" w:rsidRPr="00D439AB" w:rsidRDefault="006571EF" w:rsidP="006571EF">
      <w:pPr>
        <w:shd w:val="clear" w:color="auto" w:fill="FFFFFF"/>
        <w:ind w:firstLine="709"/>
      </w:pPr>
      <w:r>
        <w:t xml:space="preserve">Дисковый </w:t>
      </w:r>
      <w:proofErr w:type="spellStart"/>
      <w:r>
        <w:t>массив</w:t>
      </w:r>
      <w:r w:rsidRPr="00D439AB">
        <w:t>Тип</w:t>
      </w:r>
      <w:proofErr w:type="spellEnd"/>
      <w:r w:rsidRPr="00D439AB">
        <w:t xml:space="preserve"> 1 </w:t>
      </w:r>
      <w:proofErr w:type="spellStart"/>
      <w:r w:rsidRPr="00D439AB">
        <w:t>долж</w:t>
      </w:r>
      <w:r>
        <w:t>енкак</w:t>
      </w:r>
      <w:proofErr w:type="spellEnd"/>
      <w:r>
        <w:t xml:space="preserve"> минимум удовлетворять </w:t>
      </w:r>
      <w:r w:rsidRPr="00D439AB">
        <w:t>следующим требованиям:</w:t>
      </w:r>
    </w:p>
    <w:tbl>
      <w:tblPr>
        <w:tblW w:w="9896" w:type="dxa"/>
        <w:jc w:val="center"/>
        <w:tblInd w:w="10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567"/>
        <w:gridCol w:w="9329"/>
      </w:tblGrid>
      <w:tr w:rsidR="006571EF" w:rsidRPr="00D439AB" w:rsidTr="00FF761E">
        <w:trPr>
          <w:trHeight w:hRule="exact" w:val="600"/>
          <w:jc w:val="center"/>
        </w:trPr>
        <w:tc>
          <w:tcPr>
            <w:tcW w:w="567" w:type="dxa"/>
            <w:shd w:val="clear" w:color="auto" w:fill="FFFFFF"/>
          </w:tcPr>
          <w:p w:rsidR="006571EF" w:rsidRPr="00D439AB" w:rsidRDefault="006571EF" w:rsidP="00FF761E">
            <w:pPr>
              <w:ind w:right="62"/>
              <w:jc w:val="center"/>
              <w:rPr>
                <w:b/>
              </w:rPr>
            </w:pPr>
            <w:r w:rsidRPr="00D439AB">
              <w:rPr>
                <w:b/>
              </w:rPr>
              <w:t>№</w:t>
            </w:r>
          </w:p>
          <w:p w:rsidR="006571EF" w:rsidRPr="00D439AB" w:rsidRDefault="006571EF" w:rsidP="00FF761E">
            <w:pPr>
              <w:ind w:right="62"/>
              <w:jc w:val="center"/>
            </w:pPr>
          </w:p>
        </w:tc>
        <w:tc>
          <w:tcPr>
            <w:tcW w:w="9329" w:type="dxa"/>
            <w:shd w:val="clear" w:color="auto" w:fill="FFFFFF"/>
          </w:tcPr>
          <w:p w:rsidR="006571EF" w:rsidRPr="00D439AB" w:rsidRDefault="006571EF" w:rsidP="00FF761E">
            <w:r w:rsidRPr="00D439AB">
              <w:rPr>
                <w:b/>
                <w:bCs/>
                <w:iCs/>
              </w:rPr>
              <w:t>Параметры и требования к техническим, функциональным характеристикам (потребительским свойствам)</w:t>
            </w:r>
          </w:p>
        </w:tc>
      </w:tr>
      <w:tr w:rsidR="006571EF" w:rsidRPr="00D439AB" w:rsidTr="00FF761E">
        <w:trPr>
          <w:trHeight w:val="294"/>
          <w:jc w:val="center"/>
        </w:trPr>
        <w:tc>
          <w:tcPr>
            <w:tcW w:w="567" w:type="dxa"/>
            <w:shd w:val="clear" w:color="auto" w:fill="FFFFFF"/>
          </w:tcPr>
          <w:p w:rsidR="006571EF" w:rsidRPr="00D439AB" w:rsidRDefault="006571EF" w:rsidP="006571EF">
            <w:pPr>
              <w:numPr>
                <w:ilvl w:val="0"/>
                <w:numId w:val="31"/>
              </w:numPr>
              <w:tabs>
                <w:tab w:val="num" w:pos="1191"/>
              </w:tabs>
              <w:ind w:right="62"/>
            </w:pPr>
          </w:p>
        </w:tc>
        <w:tc>
          <w:tcPr>
            <w:tcW w:w="9329" w:type="dxa"/>
            <w:shd w:val="clear" w:color="auto" w:fill="FFFFFF"/>
          </w:tcPr>
          <w:p w:rsidR="006571EF" w:rsidRPr="00D439AB" w:rsidRDefault="006571EF" w:rsidP="00FF761E">
            <w:pPr>
              <w:tabs>
                <w:tab w:val="num" w:pos="1230"/>
                <w:tab w:val="left" w:pos="8640"/>
              </w:tabs>
              <w:ind w:right="-42"/>
            </w:pPr>
            <w:r>
              <w:t xml:space="preserve">Дисковый массив должен иметь возможность </w:t>
            </w:r>
            <w:r w:rsidRPr="00D439AB">
              <w:t>установки в стандартную стойку 19”</w:t>
            </w:r>
            <w:r>
              <w:t xml:space="preserve"> и включать в себя соответствующий комплект</w:t>
            </w:r>
            <w:r w:rsidRPr="00D439AB">
              <w:t>;</w:t>
            </w:r>
          </w:p>
        </w:tc>
      </w:tr>
      <w:tr w:rsidR="006571EF" w:rsidRPr="00D439AB" w:rsidTr="00FF761E">
        <w:trPr>
          <w:trHeight w:val="294"/>
          <w:jc w:val="center"/>
        </w:trPr>
        <w:tc>
          <w:tcPr>
            <w:tcW w:w="567" w:type="dxa"/>
            <w:shd w:val="clear" w:color="auto" w:fill="FFFFFF"/>
          </w:tcPr>
          <w:p w:rsidR="006571EF" w:rsidRPr="00D439AB" w:rsidRDefault="006571EF" w:rsidP="006571EF">
            <w:pPr>
              <w:numPr>
                <w:ilvl w:val="0"/>
                <w:numId w:val="31"/>
              </w:numPr>
              <w:tabs>
                <w:tab w:val="num" w:pos="1191"/>
              </w:tabs>
              <w:ind w:right="62"/>
              <w:jc w:val="center"/>
            </w:pPr>
          </w:p>
        </w:tc>
        <w:tc>
          <w:tcPr>
            <w:tcW w:w="9329" w:type="dxa"/>
            <w:shd w:val="clear" w:color="auto" w:fill="FFFFFF"/>
          </w:tcPr>
          <w:p w:rsidR="006571EF" w:rsidRPr="009F237A" w:rsidRDefault="006571EF" w:rsidP="00FF761E">
            <w:pPr>
              <w:tabs>
                <w:tab w:val="num" w:pos="1230"/>
                <w:tab w:val="left" w:pos="8640"/>
              </w:tabs>
              <w:ind w:right="-42"/>
            </w:pPr>
            <w:r>
              <w:t>Дисковый массив должен иметь н</w:t>
            </w:r>
            <w:r w:rsidRPr="00D439AB">
              <w:t xml:space="preserve">е менее 2 (двух) </w:t>
            </w:r>
            <w:r>
              <w:t xml:space="preserve">контроллеров с возможностью расширения до 4 (четырех) контроллеров, работающих в режиме </w:t>
            </w:r>
            <w:r>
              <w:rPr>
                <w:lang w:val="en-US"/>
              </w:rPr>
              <w:t>active</w:t>
            </w:r>
            <w:r w:rsidRPr="009F237A">
              <w:t>-</w:t>
            </w:r>
            <w:r>
              <w:rPr>
                <w:lang w:val="en-US"/>
              </w:rPr>
              <w:t>active</w:t>
            </w:r>
            <w:r>
              <w:t xml:space="preserve"> и поддерживающих «горячую» замену</w:t>
            </w:r>
            <w:r w:rsidRPr="009F237A">
              <w:t>;</w:t>
            </w:r>
          </w:p>
        </w:tc>
      </w:tr>
      <w:tr w:rsidR="006571EF" w:rsidRPr="00D439AB" w:rsidTr="00FF761E">
        <w:trPr>
          <w:trHeight w:val="889"/>
          <w:jc w:val="center"/>
        </w:trPr>
        <w:tc>
          <w:tcPr>
            <w:tcW w:w="567" w:type="dxa"/>
            <w:shd w:val="clear" w:color="auto" w:fill="FFFFFF"/>
          </w:tcPr>
          <w:p w:rsidR="006571EF" w:rsidRPr="00D439AB" w:rsidRDefault="006571EF" w:rsidP="006571EF">
            <w:pPr>
              <w:numPr>
                <w:ilvl w:val="0"/>
                <w:numId w:val="31"/>
              </w:numPr>
              <w:tabs>
                <w:tab w:val="num" w:pos="1191"/>
              </w:tabs>
              <w:ind w:right="62"/>
              <w:jc w:val="center"/>
            </w:pPr>
          </w:p>
        </w:tc>
        <w:tc>
          <w:tcPr>
            <w:tcW w:w="9329" w:type="dxa"/>
            <w:shd w:val="clear" w:color="auto" w:fill="FFFFFF"/>
          </w:tcPr>
          <w:p w:rsidR="006571EF" w:rsidRPr="00D439AB" w:rsidRDefault="006571EF" w:rsidP="00FF761E">
            <w:pPr>
              <w:tabs>
                <w:tab w:val="left" w:pos="360"/>
                <w:tab w:val="left" w:pos="748"/>
              </w:tabs>
              <w:spacing w:before="60"/>
              <w:jc w:val="both"/>
            </w:pPr>
            <w:r w:rsidRPr="00B272E2">
              <w:t>Дисковый массив должен иметь не менее 32 ГБ кэш-памяти на основе станда</w:t>
            </w:r>
            <w:r>
              <w:t>рта DDR2 или DDR3 с возможностью расширения до 64 ГБ в пределах 4</w:t>
            </w:r>
            <w:r>
              <w:rPr>
                <w:lang w:val="en-US"/>
              </w:rPr>
              <w:t>U</w:t>
            </w:r>
            <w:r>
              <w:t>;</w:t>
            </w:r>
          </w:p>
        </w:tc>
      </w:tr>
      <w:tr w:rsidR="006571EF" w:rsidRPr="00D439AB" w:rsidTr="00FF761E">
        <w:trPr>
          <w:trHeight w:val="294"/>
          <w:jc w:val="center"/>
        </w:trPr>
        <w:tc>
          <w:tcPr>
            <w:tcW w:w="567" w:type="dxa"/>
            <w:shd w:val="clear" w:color="auto" w:fill="FFFFFF"/>
          </w:tcPr>
          <w:p w:rsidR="006571EF" w:rsidRPr="00D439AB" w:rsidRDefault="006571EF" w:rsidP="006571EF">
            <w:pPr>
              <w:numPr>
                <w:ilvl w:val="0"/>
                <w:numId w:val="31"/>
              </w:numPr>
              <w:tabs>
                <w:tab w:val="num" w:pos="1191"/>
              </w:tabs>
              <w:ind w:right="62"/>
              <w:jc w:val="center"/>
            </w:pPr>
          </w:p>
        </w:tc>
        <w:tc>
          <w:tcPr>
            <w:tcW w:w="9329" w:type="dxa"/>
            <w:shd w:val="clear" w:color="auto" w:fill="FFFFFF"/>
          </w:tcPr>
          <w:p w:rsidR="006571EF" w:rsidRPr="00D439AB" w:rsidRDefault="006571EF" w:rsidP="00FF761E">
            <w:pPr>
              <w:spacing w:before="120"/>
            </w:pPr>
            <w:r>
              <w:t>Дисковый массив должен поддерживать аппаратную реализацию</w:t>
            </w:r>
            <w:r w:rsidRPr="00D439AB">
              <w:t xml:space="preserve"> RAID 0, 1</w:t>
            </w:r>
            <w:r>
              <w:t>, 5, 6</w:t>
            </w:r>
            <w:r w:rsidRPr="00D439AB">
              <w:t>;</w:t>
            </w:r>
          </w:p>
          <w:p w:rsidR="006571EF" w:rsidRPr="00D439AB" w:rsidRDefault="006571EF" w:rsidP="00FF761E">
            <w:pPr>
              <w:spacing w:before="120"/>
            </w:pPr>
          </w:p>
        </w:tc>
      </w:tr>
      <w:tr w:rsidR="006571EF" w:rsidRPr="00D439AB" w:rsidTr="00FF761E">
        <w:trPr>
          <w:trHeight w:val="294"/>
          <w:jc w:val="center"/>
        </w:trPr>
        <w:tc>
          <w:tcPr>
            <w:tcW w:w="567" w:type="dxa"/>
            <w:shd w:val="clear" w:color="auto" w:fill="FFFFFF"/>
          </w:tcPr>
          <w:p w:rsidR="006571EF" w:rsidRPr="00D439AB" w:rsidRDefault="006571EF" w:rsidP="006571EF">
            <w:pPr>
              <w:numPr>
                <w:ilvl w:val="0"/>
                <w:numId w:val="31"/>
              </w:numPr>
              <w:tabs>
                <w:tab w:val="num" w:pos="1191"/>
              </w:tabs>
              <w:ind w:right="62"/>
              <w:jc w:val="center"/>
            </w:pPr>
          </w:p>
        </w:tc>
        <w:tc>
          <w:tcPr>
            <w:tcW w:w="9329" w:type="dxa"/>
            <w:shd w:val="clear" w:color="auto" w:fill="FFFFFF"/>
          </w:tcPr>
          <w:p w:rsidR="006571EF" w:rsidRPr="00D439AB" w:rsidRDefault="006571EF" w:rsidP="00FF761E">
            <w:pPr>
              <w:tabs>
                <w:tab w:val="num" w:pos="1230"/>
                <w:tab w:val="left" w:pos="8640"/>
              </w:tabs>
              <w:ind w:right="-42"/>
            </w:pPr>
            <w:r>
              <w:t>Дисковый массив должен иметь возможность расширения до 48</w:t>
            </w:r>
            <w:r w:rsidRPr="00E66726">
              <w:t>0</w:t>
            </w:r>
            <w:r>
              <w:t xml:space="preserve"> дисков </w:t>
            </w:r>
            <w:r>
              <w:rPr>
                <w:lang w:val="en-US"/>
              </w:rPr>
              <w:t>SAS</w:t>
            </w:r>
            <w:r>
              <w:t>формата 2,5</w:t>
            </w:r>
            <w:r w:rsidRPr="00EF6C59">
              <w:t xml:space="preserve">” </w:t>
            </w:r>
            <w:r>
              <w:t xml:space="preserve">со скоростью шпинделя 10.000 </w:t>
            </w:r>
            <w:proofErr w:type="gramStart"/>
            <w:r>
              <w:t>об</w:t>
            </w:r>
            <w:proofErr w:type="gramEnd"/>
            <w:r>
              <w:t>/мин и объемом не менее 450ГБ или</w:t>
            </w:r>
            <w:r w:rsidRPr="009F237A">
              <w:t>240 дисков SSD объемом формата 2,5"</w:t>
            </w:r>
            <w:r>
              <w:t>в пределах 4</w:t>
            </w:r>
            <w:r w:rsidRPr="00E66726">
              <w:t>0</w:t>
            </w:r>
            <w:r>
              <w:rPr>
                <w:lang w:val="en-US"/>
              </w:rPr>
              <w:t>U</w:t>
            </w:r>
            <w:r>
              <w:t>;</w:t>
            </w:r>
          </w:p>
        </w:tc>
      </w:tr>
      <w:tr w:rsidR="006571EF" w:rsidRPr="00D439AB" w:rsidTr="00FF761E">
        <w:trPr>
          <w:trHeight w:val="294"/>
          <w:jc w:val="center"/>
        </w:trPr>
        <w:tc>
          <w:tcPr>
            <w:tcW w:w="567" w:type="dxa"/>
            <w:shd w:val="clear" w:color="auto" w:fill="FFFFFF"/>
          </w:tcPr>
          <w:p w:rsidR="006571EF" w:rsidRPr="00D439AB" w:rsidRDefault="006571EF" w:rsidP="006571EF">
            <w:pPr>
              <w:numPr>
                <w:ilvl w:val="0"/>
                <w:numId w:val="31"/>
              </w:numPr>
              <w:tabs>
                <w:tab w:val="num" w:pos="1191"/>
              </w:tabs>
              <w:ind w:right="62"/>
              <w:jc w:val="center"/>
            </w:pPr>
          </w:p>
        </w:tc>
        <w:tc>
          <w:tcPr>
            <w:tcW w:w="9329" w:type="dxa"/>
            <w:shd w:val="clear" w:color="auto" w:fill="FFFFFF"/>
          </w:tcPr>
          <w:p w:rsidR="006571EF" w:rsidRPr="00D439AB" w:rsidRDefault="006571EF" w:rsidP="00FF761E">
            <w:pPr>
              <w:tabs>
                <w:tab w:val="num" w:pos="1230"/>
                <w:tab w:val="left" w:pos="8640"/>
              </w:tabs>
              <w:ind w:right="-42"/>
            </w:pPr>
            <w:r>
              <w:t xml:space="preserve">Дисковый массив должен иметь возможность расширения до 24 внешних портов </w:t>
            </w:r>
            <w:proofErr w:type="gramStart"/>
            <w:r>
              <w:rPr>
                <w:lang w:val="en-US"/>
              </w:rPr>
              <w:t>FC</w:t>
            </w:r>
            <w:proofErr w:type="gramEnd"/>
            <w:r>
              <w:t>со скорость передачи данных не менее 8 Гб/с</w:t>
            </w:r>
            <w:r w:rsidRPr="00D439AB">
              <w:t>;</w:t>
            </w:r>
          </w:p>
        </w:tc>
      </w:tr>
      <w:tr w:rsidR="006571EF" w:rsidRPr="00D439AB" w:rsidTr="00FF761E">
        <w:trPr>
          <w:trHeight w:val="619"/>
          <w:jc w:val="center"/>
        </w:trPr>
        <w:tc>
          <w:tcPr>
            <w:tcW w:w="567" w:type="dxa"/>
            <w:shd w:val="clear" w:color="auto" w:fill="FFFFFF"/>
          </w:tcPr>
          <w:p w:rsidR="006571EF" w:rsidRPr="00D439AB" w:rsidRDefault="006571EF" w:rsidP="006571EF">
            <w:pPr>
              <w:numPr>
                <w:ilvl w:val="0"/>
                <w:numId w:val="31"/>
              </w:numPr>
              <w:tabs>
                <w:tab w:val="num" w:pos="1191"/>
              </w:tabs>
              <w:ind w:right="62"/>
              <w:jc w:val="center"/>
            </w:pPr>
          </w:p>
        </w:tc>
        <w:tc>
          <w:tcPr>
            <w:tcW w:w="9329" w:type="dxa"/>
            <w:shd w:val="clear" w:color="auto" w:fill="FFFFFF"/>
          </w:tcPr>
          <w:p w:rsidR="006571EF" w:rsidRPr="009F237A" w:rsidRDefault="006571EF" w:rsidP="00FF761E">
            <w:r w:rsidRPr="0020668E">
              <w:rPr>
                <w:snapToGrid w:val="0"/>
              </w:rPr>
              <w:t>Дисковый массив не должен иметь единой точки отказа, включая контроллеры, кэш память, системы охлаждения, питания, и т.д.;</w:t>
            </w:r>
          </w:p>
        </w:tc>
      </w:tr>
      <w:tr w:rsidR="006571EF" w:rsidRPr="00D439AB" w:rsidTr="00FF761E">
        <w:trPr>
          <w:trHeight w:val="619"/>
          <w:jc w:val="center"/>
        </w:trPr>
        <w:tc>
          <w:tcPr>
            <w:tcW w:w="567" w:type="dxa"/>
            <w:shd w:val="clear" w:color="auto" w:fill="FFFFFF"/>
          </w:tcPr>
          <w:p w:rsidR="006571EF" w:rsidRPr="00D439AB" w:rsidRDefault="006571EF" w:rsidP="006571EF">
            <w:pPr>
              <w:numPr>
                <w:ilvl w:val="0"/>
                <w:numId w:val="31"/>
              </w:numPr>
              <w:tabs>
                <w:tab w:val="num" w:pos="1191"/>
              </w:tabs>
              <w:ind w:right="62"/>
              <w:jc w:val="center"/>
            </w:pPr>
          </w:p>
        </w:tc>
        <w:tc>
          <w:tcPr>
            <w:tcW w:w="9329" w:type="dxa"/>
            <w:shd w:val="clear" w:color="auto" w:fill="FFFFFF"/>
          </w:tcPr>
          <w:p w:rsidR="006571EF" w:rsidRPr="0020668E" w:rsidRDefault="006571EF" w:rsidP="00FF761E">
            <w:pPr>
              <w:rPr>
                <w:snapToGrid w:val="0"/>
              </w:rPr>
            </w:pPr>
            <w:r>
              <w:rPr>
                <w:snapToGrid w:val="0"/>
              </w:rPr>
              <w:t xml:space="preserve">В дисковом массиве должны быть установлены </w:t>
            </w:r>
            <w:r w:rsidRPr="0020668E">
              <w:rPr>
                <w:snapToGrid w:val="0"/>
              </w:rPr>
              <w:t>жесткие диски SAS формата 2,5” со скоростью шпинделя не менее 10.000 об/</w:t>
            </w:r>
            <w:proofErr w:type="spellStart"/>
            <w:r w:rsidRPr="0020668E">
              <w:rPr>
                <w:snapToGrid w:val="0"/>
              </w:rPr>
              <w:t>мин</w:t>
            </w:r>
            <w:proofErr w:type="gramStart"/>
            <w:r>
              <w:rPr>
                <w:snapToGrid w:val="0"/>
              </w:rPr>
              <w:t>,</w:t>
            </w:r>
            <w:r w:rsidRPr="0020668E">
              <w:rPr>
                <w:snapToGrid w:val="0"/>
              </w:rPr>
              <w:t>о</w:t>
            </w:r>
            <w:proofErr w:type="gramEnd"/>
            <w:r w:rsidRPr="0020668E">
              <w:rPr>
                <w:snapToGrid w:val="0"/>
              </w:rPr>
              <w:t>бъемом</w:t>
            </w:r>
            <w:proofErr w:type="spellEnd"/>
            <w:r w:rsidRPr="0020668E">
              <w:rPr>
                <w:snapToGrid w:val="0"/>
              </w:rPr>
              <w:t xml:space="preserve"> не менее 450ГБ </w:t>
            </w:r>
            <w:r>
              <w:rPr>
                <w:snapToGrid w:val="0"/>
              </w:rPr>
              <w:t xml:space="preserve">и </w:t>
            </w:r>
            <w:r w:rsidRPr="0020668E">
              <w:rPr>
                <w:snapToGrid w:val="0"/>
              </w:rPr>
              <w:t>в количестве</w:t>
            </w:r>
            <w:r>
              <w:rPr>
                <w:snapToGrid w:val="0"/>
              </w:rPr>
              <w:t xml:space="preserve"> не менее</w:t>
            </w:r>
            <w:r w:rsidRPr="0020668E">
              <w:rPr>
                <w:snapToGrid w:val="0"/>
              </w:rPr>
              <w:t xml:space="preserve"> 16 штук</w:t>
            </w:r>
            <w:r>
              <w:rPr>
                <w:snapToGrid w:val="0"/>
              </w:rPr>
              <w:t>;</w:t>
            </w:r>
          </w:p>
        </w:tc>
      </w:tr>
      <w:tr w:rsidR="006571EF" w:rsidRPr="00D439AB" w:rsidTr="00FF761E">
        <w:trPr>
          <w:trHeight w:val="619"/>
          <w:jc w:val="center"/>
        </w:trPr>
        <w:tc>
          <w:tcPr>
            <w:tcW w:w="567" w:type="dxa"/>
            <w:shd w:val="clear" w:color="auto" w:fill="FFFFFF"/>
          </w:tcPr>
          <w:p w:rsidR="006571EF" w:rsidRPr="00D439AB" w:rsidRDefault="006571EF" w:rsidP="006571EF">
            <w:pPr>
              <w:numPr>
                <w:ilvl w:val="0"/>
                <w:numId w:val="31"/>
              </w:numPr>
              <w:tabs>
                <w:tab w:val="num" w:pos="1191"/>
              </w:tabs>
              <w:ind w:right="62"/>
              <w:jc w:val="center"/>
            </w:pPr>
          </w:p>
        </w:tc>
        <w:tc>
          <w:tcPr>
            <w:tcW w:w="9329" w:type="dxa"/>
            <w:shd w:val="clear" w:color="auto" w:fill="FFFFFF"/>
          </w:tcPr>
          <w:p w:rsidR="006571EF" w:rsidRDefault="006571EF" w:rsidP="00FF761E">
            <w:pPr>
              <w:rPr>
                <w:snapToGrid w:val="0"/>
              </w:rPr>
            </w:pPr>
            <w:r w:rsidRPr="00A616BD">
              <w:rPr>
                <w:snapToGrid w:val="0"/>
              </w:rPr>
              <w:t>Дисковый массив должен иметь возможность добавления опционального функционала: синхронная и асинхронная репликация</w:t>
            </w:r>
            <w:r w:rsidRPr="00A02B5B">
              <w:rPr>
                <w:snapToGrid w:val="0"/>
              </w:rPr>
              <w:t xml:space="preserve">, </w:t>
            </w:r>
            <w:r>
              <w:rPr>
                <w:snapToGrid w:val="0"/>
              </w:rPr>
              <w:t>тонкое выделение ресурсов «</w:t>
            </w:r>
            <w:proofErr w:type="spellStart"/>
            <w:r>
              <w:rPr>
                <w:snapToGrid w:val="0"/>
                <w:lang w:val="en-US"/>
              </w:rPr>
              <w:t>ThinProvisioning</w:t>
            </w:r>
            <w:proofErr w:type="spellEnd"/>
            <w:r>
              <w:rPr>
                <w:snapToGrid w:val="0"/>
              </w:rPr>
              <w:t>», автоматическое перемещение данных между различными типами дисков</w:t>
            </w:r>
            <w:r w:rsidRPr="00A616BD">
              <w:rPr>
                <w:snapToGrid w:val="0"/>
              </w:rPr>
              <w:t>;</w:t>
            </w:r>
          </w:p>
        </w:tc>
      </w:tr>
      <w:tr w:rsidR="006571EF" w:rsidRPr="00D439AB" w:rsidTr="00FF761E">
        <w:trPr>
          <w:trHeight w:val="619"/>
          <w:jc w:val="center"/>
        </w:trPr>
        <w:tc>
          <w:tcPr>
            <w:tcW w:w="567" w:type="dxa"/>
            <w:shd w:val="clear" w:color="auto" w:fill="FFFFFF"/>
          </w:tcPr>
          <w:p w:rsidR="006571EF" w:rsidRPr="00D439AB" w:rsidRDefault="006571EF" w:rsidP="006571EF">
            <w:pPr>
              <w:numPr>
                <w:ilvl w:val="0"/>
                <w:numId w:val="31"/>
              </w:numPr>
              <w:tabs>
                <w:tab w:val="num" w:pos="1191"/>
              </w:tabs>
              <w:ind w:right="62"/>
              <w:jc w:val="center"/>
            </w:pPr>
          </w:p>
        </w:tc>
        <w:tc>
          <w:tcPr>
            <w:tcW w:w="9329" w:type="dxa"/>
            <w:shd w:val="clear" w:color="auto" w:fill="FFFFFF"/>
          </w:tcPr>
          <w:p w:rsidR="006571EF" w:rsidRPr="00A616BD" w:rsidRDefault="006571EF" w:rsidP="00FF761E">
            <w:pPr>
              <w:rPr>
                <w:snapToGrid w:val="0"/>
              </w:rPr>
            </w:pPr>
            <w:r w:rsidRPr="00A616BD">
              <w:rPr>
                <w:snapToGrid w:val="0"/>
              </w:rPr>
              <w:t>В комплекте поставки должно быть ПО Управления массивом</w:t>
            </w:r>
            <w:r>
              <w:rPr>
                <w:snapToGrid w:val="0"/>
              </w:rPr>
              <w:t>;</w:t>
            </w:r>
          </w:p>
        </w:tc>
      </w:tr>
      <w:tr w:rsidR="006571EF" w:rsidRPr="00D439AB" w:rsidTr="00FF761E">
        <w:trPr>
          <w:trHeight w:val="294"/>
          <w:jc w:val="center"/>
        </w:trPr>
        <w:tc>
          <w:tcPr>
            <w:tcW w:w="567" w:type="dxa"/>
            <w:shd w:val="clear" w:color="auto" w:fill="FFFFFF"/>
          </w:tcPr>
          <w:p w:rsidR="006571EF" w:rsidRPr="00D439AB" w:rsidRDefault="006571EF" w:rsidP="006571EF">
            <w:pPr>
              <w:numPr>
                <w:ilvl w:val="0"/>
                <w:numId w:val="31"/>
              </w:numPr>
              <w:tabs>
                <w:tab w:val="num" w:pos="1191"/>
              </w:tabs>
              <w:ind w:right="62"/>
              <w:jc w:val="center"/>
            </w:pPr>
          </w:p>
        </w:tc>
        <w:tc>
          <w:tcPr>
            <w:tcW w:w="9329" w:type="dxa"/>
            <w:shd w:val="clear" w:color="auto" w:fill="FFFFFF"/>
          </w:tcPr>
          <w:p w:rsidR="006571EF" w:rsidRPr="00D439AB" w:rsidRDefault="006571EF" w:rsidP="00FF761E">
            <w:pPr>
              <w:tabs>
                <w:tab w:val="num" w:pos="1230"/>
                <w:tab w:val="left" w:pos="8640"/>
              </w:tabs>
              <w:ind w:right="-42"/>
              <w:jc w:val="both"/>
            </w:pPr>
            <w:r w:rsidRPr="00D439AB">
              <w:rPr>
                <w:snapToGrid w:val="0"/>
              </w:rPr>
              <w:t xml:space="preserve">Расширенный сервисный пакет на поддержку оборудования </w:t>
            </w:r>
            <w:r>
              <w:rPr>
                <w:snapToGrid w:val="0"/>
              </w:rPr>
              <w:t xml:space="preserve">в течение 3 (трех) лет </w:t>
            </w:r>
            <w:r w:rsidRPr="00D439AB">
              <w:rPr>
                <w:snapToGrid w:val="0"/>
              </w:rPr>
              <w:t>(обслуживание осуществляется по всей территории РФ</w:t>
            </w:r>
            <w:proofErr w:type="gramStart"/>
            <w:r w:rsidRPr="00D439AB">
              <w:rPr>
                <w:snapToGrid w:val="0"/>
              </w:rPr>
              <w:t>)в</w:t>
            </w:r>
            <w:proofErr w:type="gramEnd"/>
            <w:r w:rsidRPr="00D439AB">
              <w:rPr>
                <w:snapToGrid w:val="0"/>
              </w:rPr>
              <w:t xml:space="preserve"> режиме </w:t>
            </w:r>
            <w:r>
              <w:rPr>
                <w:snapToGrid w:val="0"/>
              </w:rPr>
              <w:t>24х7</w:t>
            </w:r>
            <w:r w:rsidRPr="00D439AB">
              <w:rPr>
                <w:snapToGrid w:val="0"/>
              </w:rPr>
              <w:t xml:space="preserve"> со временем реагирования на заявку </w:t>
            </w:r>
            <w:r w:rsidRPr="00D439AB">
              <w:t>4 часа</w:t>
            </w:r>
            <w:r w:rsidRPr="00D439AB">
              <w:rPr>
                <w:snapToGrid w:val="0"/>
              </w:rPr>
              <w:t xml:space="preserve"> (период времени, в течение которого представитель Производителя или представитель сервисного центра свяжется с Заказчиком для начал</w:t>
            </w:r>
            <w:r>
              <w:rPr>
                <w:snapToGrid w:val="0"/>
              </w:rPr>
              <w:t>а работ по разрешению проблемы)</w:t>
            </w:r>
            <w:r w:rsidRPr="00D439AB">
              <w:rPr>
                <w:snapToGrid w:val="0"/>
              </w:rPr>
              <w:t>.</w:t>
            </w:r>
          </w:p>
        </w:tc>
      </w:tr>
    </w:tbl>
    <w:p w:rsidR="006571EF" w:rsidRDefault="006571EF" w:rsidP="006571EF">
      <w:pPr>
        <w:spacing w:before="120" w:after="120"/>
        <w:ind w:left="1224"/>
        <w:jc w:val="both"/>
        <w:rPr>
          <w:b/>
        </w:rPr>
      </w:pPr>
    </w:p>
    <w:p w:rsidR="006571EF" w:rsidRDefault="006571EF" w:rsidP="006571EF">
      <w:pPr>
        <w:spacing w:before="120" w:after="120"/>
        <w:ind w:left="1224"/>
        <w:jc w:val="both"/>
        <w:rPr>
          <w:b/>
        </w:rPr>
      </w:pPr>
    </w:p>
    <w:p w:rsidR="006571EF" w:rsidRDefault="006571EF" w:rsidP="006571EF">
      <w:pPr>
        <w:spacing w:before="120" w:after="120"/>
        <w:ind w:left="1224"/>
        <w:jc w:val="both"/>
        <w:rPr>
          <w:b/>
        </w:rPr>
      </w:pPr>
      <w:r>
        <w:rPr>
          <w:b/>
        </w:rPr>
        <w:t xml:space="preserve">Поставляемое оборудование должно соответствовать перечню, указанному в Таблице </w:t>
      </w:r>
      <w:r w:rsidRPr="007F5C84">
        <w:rPr>
          <w:b/>
        </w:rPr>
        <w:t>2</w:t>
      </w:r>
      <w:r>
        <w:rPr>
          <w:b/>
        </w:rPr>
        <w:t xml:space="preserve"> (или быть аналогичным) и удовлетворять вышеуказанным требованиям:</w:t>
      </w:r>
    </w:p>
    <w:tbl>
      <w:tblPr>
        <w:tblW w:w="7160" w:type="dxa"/>
        <w:tblInd w:w="93" w:type="dxa"/>
        <w:tblLook w:val="04A0"/>
      </w:tblPr>
      <w:tblGrid>
        <w:gridCol w:w="1120"/>
        <w:gridCol w:w="1760"/>
        <w:gridCol w:w="4280"/>
      </w:tblGrid>
      <w:tr w:rsidR="006571EF" w:rsidRPr="00B16330" w:rsidTr="00FF761E">
        <w:trPr>
          <w:trHeight w:val="300"/>
        </w:trPr>
        <w:tc>
          <w:tcPr>
            <w:tcW w:w="71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71EF" w:rsidRPr="007F5C84" w:rsidRDefault="006571EF" w:rsidP="00FF761E">
            <w:pPr>
              <w:rPr>
                <w:color w:val="000000"/>
                <w:sz w:val="20"/>
                <w:szCs w:val="20"/>
                <w:lang w:val="en-US"/>
              </w:rPr>
            </w:pPr>
            <w:r w:rsidRPr="009E6E61">
              <w:rPr>
                <w:b/>
              </w:rPr>
              <w:t xml:space="preserve">Таблица </w:t>
            </w:r>
            <w:r>
              <w:rPr>
                <w:b/>
                <w:lang w:val="en-US"/>
              </w:rPr>
              <w:t>2</w:t>
            </w:r>
          </w:p>
        </w:tc>
      </w:tr>
      <w:tr w:rsidR="006571EF" w:rsidRPr="00B16330" w:rsidTr="00FF761E">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Pr>
                <w:color w:val="000000"/>
                <w:sz w:val="20"/>
                <w:szCs w:val="20"/>
              </w:rPr>
              <w:t>Кол-во</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6571EF" w:rsidRPr="0083564E" w:rsidRDefault="006571EF" w:rsidP="00FF761E">
            <w:pPr>
              <w:rPr>
                <w:color w:val="000000"/>
                <w:sz w:val="20"/>
                <w:szCs w:val="20"/>
              </w:rPr>
            </w:pPr>
            <w:proofErr w:type="spellStart"/>
            <w:r>
              <w:rPr>
                <w:color w:val="000000"/>
                <w:sz w:val="20"/>
                <w:szCs w:val="20"/>
                <w:lang w:val="en-US"/>
              </w:rPr>
              <w:t>p/n</w:t>
            </w:r>
            <w:proofErr w:type="spellEnd"/>
            <w:r>
              <w:rPr>
                <w:color w:val="000000"/>
                <w:sz w:val="20"/>
                <w:szCs w:val="20"/>
              </w:rPr>
              <w:t>оборудования</w:t>
            </w:r>
          </w:p>
        </w:tc>
        <w:tc>
          <w:tcPr>
            <w:tcW w:w="4280" w:type="dxa"/>
            <w:tcBorders>
              <w:top w:val="single" w:sz="4" w:space="0" w:color="auto"/>
              <w:left w:val="nil"/>
              <w:bottom w:val="single" w:sz="4" w:space="0" w:color="auto"/>
              <w:right w:val="single" w:sz="4" w:space="0" w:color="auto"/>
            </w:tcBorders>
            <w:shd w:val="clear" w:color="auto" w:fill="auto"/>
            <w:noWrap/>
            <w:vAlign w:val="bottom"/>
            <w:hideMark/>
          </w:tcPr>
          <w:p w:rsidR="006571EF" w:rsidRPr="0083564E" w:rsidRDefault="006571EF" w:rsidP="00FF761E">
            <w:pPr>
              <w:rPr>
                <w:color w:val="000000"/>
                <w:sz w:val="20"/>
                <w:szCs w:val="20"/>
              </w:rPr>
            </w:pPr>
            <w:r>
              <w:rPr>
                <w:color w:val="000000"/>
                <w:sz w:val="20"/>
                <w:szCs w:val="20"/>
              </w:rPr>
              <w:t>Наименование</w:t>
            </w:r>
          </w:p>
        </w:tc>
      </w:tr>
      <w:tr w:rsidR="006571EF" w:rsidRPr="006571EF" w:rsidTr="00FF761E">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QR483A     </w:t>
            </w:r>
          </w:p>
        </w:tc>
        <w:tc>
          <w:tcPr>
            <w:tcW w:w="4280" w:type="dxa"/>
            <w:tcBorders>
              <w:top w:val="single" w:sz="4" w:space="0" w:color="auto"/>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lang w:val="en-US"/>
              </w:rPr>
            </w:pPr>
            <w:r w:rsidRPr="00B16330">
              <w:rPr>
                <w:color w:val="000000"/>
                <w:sz w:val="20"/>
                <w:szCs w:val="20"/>
                <w:lang w:val="en-US"/>
              </w:rPr>
              <w:t xml:space="preserve">HP 3PAR </w:t>
            </w:r>
            <w:proofErr w:type="spellStart"/>
            <w:r w:rsidRPr="00B16330">
              <w:rPr>
                <w:color w:val="000000"/>
                <w:sz w:val="20"/>
                <w:szCs w:val="20"/>
                <w:lang w:val="en-US"/>
              </w:rPr>
              <w:t>StoreServ</w:t>
            </w:r>
            <w:proofErr w:type="spellEnd"/>
            <w:r w:rsidRPr="00B16330">
              <w:rPr>
                <w:color w:val="000000"/>
                <w:sz w:val="20"/>
                <w:szCs w:val="20"/>
                <w:lang w:val="en-US"/>
              </w:rPr>
              <w:t xml:space="preserve"> 7400 2-N Storage Base</w:t>
            </w:r>
          </w:p>
        </w:tc>
      </w:tr>
      <w:tr w:rsidR="006571EF" w:rsidRPr="006571EF"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16</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QR494A  </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lang w:val="en-US"/>
              </w:rPr>
            </w:pPr>
            <w:r w:rsidRPr="00B16330">
              <w:rPr>
                <w:color w:val="000000"/>
                <w:sz w:val="20"/>
                <w:szCs w:val="20"/>
                <w:lang w:val="en-US"/>
              </w:rPr>
              <w:t>HP M6710 450GB 6G SAS 10K 2.5in HDD</w:t>
            </w:r>
          </w:p>
        </w:tc>
      </w:tr>
      <w:tr w:rsidR="006571EF" w:rsidRPr="00B16330"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16</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QR494A      0D1</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proofErr w:type="spellStart"/>
            <w:r w:rsidRPr="00B16330">
              <w:rPr>
                <w:color w:val="000000"/>
                <w:sz w:val="20"/>
                <w:szCs w:val="20"/>
              </w:rPr>
              <w:t>Factoryintegrated</w:t>
            </w:r>
            <w:proofErr w:type="spellEnd"/>
          </w:p>
        </w:tc>
      </w:tr>
      <w:tr w:rsidR="006571EF" w:rsidRPr="006571EF"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BC773A     </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lang w:val="en-US"/>
              </w:rPr>
            </w:pPr>
            <w:r w:rsidRPr="00B16330">
              <w:rPr>
                <w:color w:val="000000"/>
                <w:sz w:val="20"/>
                <w:szCs w:val="20"/>
                <w:lang w:val="en-US"/>
              </w:rPr>
              <w:t>HP 3PAR 7400 OS Suite Base LTU</w:t>
            </w:r>
          </w:p>
        </w:tc>
      </w:tr>
      <w:tr w:rsidR="006571EF" w:rsidRPr="00B16330"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BC773A      0D1</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proofErr w:type="spellStart"/>
            <w:r w:rsidRPr="00B16330">
              <w:rPr>
                <w:color w:val="000000"/>
                <w:sz w:val="20"/>
                <w:szCs w:val="20"/>
              </w:rPr>
              <w:t>Factoryintegrated</w:t>
            </w:r>
            <w:proofErr w:type="spellEnd"/>
          </w:p>
        </w:tc>
      </w:tr>
      <w:tr w:rsidR="006571EF" w:rsidRPr="006571EF"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16</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BC774A     </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lang w:val="en-US"/>
              </w:rPr>
            </w:pPr>
            <w:r w:rsidRPr="00B16330">
              <w:rPr>
                <w:color w:val="000000"/>
                <w:sz w:val="20"/>
                <w:szCs w:val="20"/>
                <w:lang w:val="en-US"/>
              </w:rPr>
              <w:t>HP 3PAR 7400 OS Suite Drive LTU</w:t>
            </w:r>
          </w:p>
        </w:tc>
      </w:tr>
      <w:tr w:rsidR="006571EF" w:rsidRPr="00B16330"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16</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BC774A      0D1</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proofErr w:type="spellStart"/>
            <w:r w:rsidRPr="00B16330">
              <w:rPr>
                <w:color w:val="000000"/>
                <w:sz w:val="20"/>
                <w:szCs w:val="20"/>
              </w:rPr>
              <w:t>Factoryintegrated</w:t>
            </w:r>
            <w:proofErr w:type="spellEnd"/>
          </w:p>
        </w:tc>
      </w:tr>
      <w:tr w:rsidR="006571EF" w:rsidRPr="006571EF"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Pr>
                <w:color w:val="000000"/>
                <w:sz w:val="20"/>
                <w:szCs w:val="20"/>
              </w:rPr>
              <w:t>HA11</w:t>
            </w:r>
            <w:r>
              <w:rPr>
                <w:color w:val="000000"/>
                <w:sz w:val="20"/>
                <w:szCs w:val="20"/>
                <w:lang w:val="en-US"/>
              </w:rPr>
              <w:t>0</w:t>
            </w:r>
            <w:r>
              <w:rPr>
                <w:color w:val="000000"/>
                <w:sz w:val="20"/>
                <w:szCs w:val="20"/>
              </w:rPr>
              <w:t>A</w:t>
            </w:r>
            <w:r>
              <w:rPr>
                <w:color w:val="000000"/>
                <w:sz w:val="20"/>
                <w:szCs w:val="20"/>
                <w:lang w:val="en-US"/>
              </w:rPr>
              <w:t>3</w:t>
            </w:r>
          </w:p>
        </w:tc>
        <w:tc>
          <w:tcPr>
            <w:tcW w:w="4280" w:type="dxa"/>
            <w:tcBorders>
              <w:top w:val="nil"/>
              <w:left w:val="nil"/>
              <w:bottom w:val="single" w:sz="4" w:space="0" w:color="auto"/>
              <w:right w:val="single" w:sz="4" w:space="0" w:color="auto"/>
            </w:tcBorders>
            <w:shd w:val="clear" w:color="auto" w:fill="auto"/>
            <w:noWrap/>
            <w:vAlign w:val="bottom"/>
          </w:tcPr>
          <w:p w:rsidR="006571EF" w:rsidRPr="008076FC" w:rsidRDefault="006571EF" w:rsidP="00FF761E">
            <w:pPr>
              <w:rPr>
                <w:color w:val="000000"/>
                <w:sz w:val="20"/>
                <w:szCs w:val="20"/>
                <w:lang w:val="en-US"/>
              </w:rPr>
            </w:pPr>
            <w:r w:rsidRPr="008076FC">
              <w:rPr>
                <w:color w:val="000000"/>
                <w:sz w:val="20"/>
                <w:szCs w:val="20"/>
                <w:lang w:val="en-US"/>
              </w:rPr>
              <w:t>HP 3y Support Plus 24 SVC</w:t>
            </w:r>
          </w:p>
        </w:tc>
      </w:tr>
      <w:tr w:rsidR="006571EF" w:rsidRPr="006571EF"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Pr>
                <w:color w:val="000000"/>
                <w:sz w:val="20"/>
                <w:szCs w:val="20"/>
              </w:rPr>
              <w:t>HA11</w:t>
            </w:r>
            <w:r>
              <w:rPr>
                <w:color w:val="000000"/>
                <w:sz w:val="20"/>
                <w:szCs w:val="20"/>
                <w:lang w:val="en-US"/>
              </w:rPr>
              <w:t>0</w:t>
            </w:r>
            <w:r>
              <w:rPr>
                <w:color w:val="000000"/>
                <w:sz w:val="20"/>
                <w:szCs w:val="20"/>
              </w:rPr>
              <w:t>A</w:t>
            </w:r>
            <w:r>
              <w:rPr>
                <w:color w:val="000000"/>
                <w:sz w:val="20"/>
                <w:szCs w:val="20"/>
                <w:lang w:val="en-US"/>
              </w:rPr>
              <w:t>3</w:t>
            </w:r>
            <w:r w:rsidRPr="00B16330">
              <w:rPr>
                <w:color w:val="000000"/>
                <w:sz w:val="20"/>
                <w:szCs w:val="20"/>
              </w:rPr>
              <w:t xml:space="preserve">     RDD</w:t>
            </w:r>
          </w:p>
        </w:tc>
        <w:tc>
          <w:tcPr>
            <w:tcW w:w="4280" w:type="dxa"/>
            <w:tcBorders>
              <w:top w:val="nil"/>
              <w:left w:val="nil"/>
              <w:bottom w:val="single" w:sz="4" w:space="0" w:color="auto"/>
              <w:right w:val="single" w:sz="4" w:space="0" w:color="auto"/>
            </w:tcBorders>
            <w:shd w:val="clear" w:color="auto" w:fill="auto"/>
            <w:noWrap/>
            <w:vAlign w:val="bottom"/>
          </w:tcPr>
          <w:p w:rsidR="006571EF" w:rsidRPr="00B16330" w:rsidRDefault="006571EF" w:rsidP="00FF761E">
            <w:pPr>
              <w:rPr>
                <w:color w:val="000000"/>
                <w:sz w:val="20"/>
                <w:szCs w:val="20"/>
                <w:lang w:val="en-US"/>
              </w:rPr>
            </w:pPr>
            <w:r w:rsidRPr="008076FC">
              <w:rPr>
                <w:color w:val="000000"/>
                <w:sz w:val="20"/>
                <w:szCs w:val="20"/>
                <w:lang w:val="en-US"/>
              </w:rPr>
              <w:t>HP 3PAR 7400 OS Suite Base LTU Supp</w:t>
            </w:r>
          </w:p>
        </w:tc>
      </w:tr>
      <w:tr w:rsidR="006571EF" w:rsidRPr="006571EF"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16</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Pr>
                <w:color w:val="000000"/>
                <w:sz w:val="20"/>
                <w:szCs w:val="20"/>
              </w:rPr>
              <w:t>HA11</w:t>
            </w:r>
            <w:r>
              <w:rPr>
                <w:color w:val="000000"/>
                <w:sz w:val="20"/>
                <w:szCs w:val="20"/>
                <w:lang w:val="en-US"/>
              </w:rPr>
              <w:t>0</w:t>
            </w:r>
            <w:r>
              <w:rPr>
                <w:color w:val="000000"/>
                <w:sz w:val="20"/>
                <w:szCs w:val="20"/>
              </w:rPr>
              <w:t>A</w:t>
            </w:r>
            <w:r>
              <w:rPr>
                <w:color w:val="000000"/>
                <w:sz w:val="20"/>
                <w:szCs w:val="20"/>
                <w:lang w:val="en-US"/>
              </w:rPr>
              <w:t>3</w:t>
            </w:r>
            <w:r w:rsidRPr="00B16330">
              <w:rPr>
                <w:color w:val="000000"/>
                <w:sz w:val="20"/>
                <w:szCs w:val="20"/>
              </w:rPr>
              <w:t xml:space="preserve">   WSF</w:t>
            </w:r>
          </w:p>
        </w:tc>
        <w:tc>
          <w:tcPr>
            <w:tcW w:w="4280" w:type="dxa"/>
            <w:tcBorders>
              <w:top w:val="nil"/>
              <w:left w:val="nil"/>
              <w:bottom w:val="single" w:sz="4" w:space="0" w:color="auto"/>
              <w:right w:val="single" w:sz="4" w:space="0" w:color="auto"/>
            </w:tcBorders>
            <w:shd w:val="clear" w:color="auto" w:fill="auto"/>
            <w:noWrap/>
            <w:vAlign w:val="bottom"/>
          </w:tcPr>
          <w:p w:rsidR="006571EF" w:rsidRPr="00B16330" w:rsidRDefault="006571EF" w:rsidP="00FF761E">
            <w:pPr>
              <w:rPr>
                <w:color w:val="000000"/>
                <w:sz w:val="20"/>
                <w:szCs w:val="20"/>
                <w:lang w:val="en-US"/>
              </w:rPr>
            </w:pPr>
            <w:r w:rsidRPr="008076FC">
              <w:rPr>
                <w:color w:val="000000"/>
                <w:sz w:val="20"/>
                <w:szCs w:val="20"/>
                <w:lang w:val="en-US"/>
              </w:rPr>
              <w:t>HP 3PAR Internal Entitlement Purpose</w:t>
            </w:r>
          </w:p>
        </w:tc>
      </w:tr>
      <w:tr w:rsidR="006571EF" w:rsidRPr="006571EF"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16</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Pr>
                <w:color w:val="000000"/>
                <w:sz w:val="20"/>
                <w:szCs w:val="20"/>
              </w:rPr>
              <w:t>HA11</w:t>
            </w:r>
            <w:r>
              <w:rPr>
                <w:color w:val="000000"/>
                <w:sz w:val="20"/>
                <w:szCs w:val="20"/>
                <w:lang w:val="en-US"/>
              </w:rPr>
              <w:t>0</w:t>
            </w:r>
            <w:r>
              <w:rPr>
                <w:color w:val="000000"/>
                <w:sz w:val="20"/>
                <w:szCs w:val="20"/>
              </w:rPr>
              <w:t>A</w:t>
            </w:r>
            <w:r>
              <w:rPr>
                <w:color w:val="000000"/>
                <w:sz w:val="20"/>
                <w:szCs w:val="20"/>
                <w:lang w:val="en-US"/>
              </w:rPr>
              <w:t>3</w:t>
            </w:r>
            <w:r w:rsidRPr="00B16330">
              <w:rPr>
                <w:color w:val="000000"/>
                <w:sz w:val="20"/>
                <w:szCs w:val="20"/>
              </w:rPr>
              <w:t xml:space="preserve">     WUS</w:t>
            </w:r>
          </w:p>
        </w:tc>
        <w:tc>
          <w:tcPr>
            <w:tcW w:w="4280" w:type="dxa"/>
            <w:tcBorders>
              <w:top w:val="nil"/>
              <w:left w:val="nil"/>
              <w:bottom w:val="single" w:sz="4" w:space="0" w:color="auto"/>
              <w:right w:val="single" w:sz="4" w:space="0" w:color="auto"/>
            </w:tcBorders>
            <w:shd w:val="clear" w:color="auto" w:fill="auto"/>
            <w:noWrap/>
            <w:vAlign w:val="bottom"/>
          </w:tcPr>
          <w:p w:rsidR="006571EF" w:rsidRPr="00B16330" w:rsidRDefault="006571EF" w:rsidP="00FF761E">
            <w:pPr>
              <w:rPr>
                <w:color w:val="000000"/>
                <w:sz w:val="20"/>
                <w:szCs w:val="20"/>
                <w:lang w:val="en-US"/>
              </w:rPr>
            </w:pPr>
            <w:r w:rsidRPr="008076FC">
              <w:rPr>
                <w:color w:val="000000"/>
                <w:sz w:val="20"/>
                <w:szCs w:val="20"/>
                <w:lang w:val="en-US"/>
              </w:rPr>
              <w:t>HP 3PAR 7000 Drives under 1TB Support</w:t>
            </w:r>
          </w:p>
        </w:tc>
      </w:tr>
      <w:tr w:rsidR="006571EF" w:rsidRPr="006571EF"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Pr>
                <w:color w:val="000000"/>
                <w:sz w:val="20"/>
                <w:szCs w:val="20"/>
              </w:rPr>
              <w:t>HA11</w:t>
            </w:r>
            <w:r>
              <w:rPr>
                <w:color w:val="000000"/>
                <w:sz w:val="20"/>
                <w:szCs w:val="20"/>
                <w:lang w:val="en-US"/>
              </w:rPr>
              <w:t>0</w:t>
            </w:r>
            <w:r>
              <w:rPr>
                <w:color w:val="000000"/>
                <w:sz w:val="20"/>
                <w:szCs w:val="20"/>
              </w:rPr>
              <w:t>A</w:t>
            </w:r>
            <w:r>
              <w:rPr>
                <w:color w:val="000000"/>
                <w:sz w:val="20"/>
                <w:szCs w:val="20"/>
                <w:lang w:val="en-US"/>
              </w:rPr>
              <w:t>3</w:t>
            </w:r>
            <w:r w:rsidRPr="00B16330">
              <w:rPr>
                <w:color w:val="000000"/>
                <w:sz w:val="20"/>
                <w:szCs w:val="20"/>
              </w:rPr>
              <w:t xml:space="preserve">     WVA</w:t>
            </w:r>
          </w:p>
        </w:tc>
        <w:tc>
          <w:tcPr>
            <w:tcW w:w="4280" w:type="dxa"/>
            <w:tcBorders>
              <w:top w:val="nil"/>
              <w:left w:val="nil"/>
              <w:bottom w:val="single" w:sz="4" w:space="0" w:color="auto"/>
              <w:right w:val="single" w:sz="4" w:space="0" w:color="auto"/>
            </w:tcBorders>
            <w:shd w:val="clear" w:color="auto" w:fill="auto"/>
            <w:noWrap/>
            <w:vAlign w:val="bottom"/>
          </w:tcPr>
          <w:p w:rsidR="006571EF" w:rsidRPr="00B16330" w:rsidRDefault="006571EF" w:rsidP="00FF761E">
            <w:pPr>
              <w:rPr>
                <w:color w:val="000000"/>
                <w:sz w:val="20"/>
                <w:szCs w:val="20"/>
                <w:lang w:val="en-US"/>
              </w:rPr>
            </w:pPr>
            <w:r w:rsidRPr="008076FC">
              <w:rPr>
                <w:color w:val="000000"/>
                <w:sz w:val="20"/>
                <w:szCs w:val="20"/>
                <w:lang w:val="en-US"/>
              </w:rPr>
              <w:t>HP 3PAR 7400 2-node Storage Base Supp</w:t>
            </w:r>
          </w:p>
        </w:tc>
      </w:tr>
      <w:tr w:rsidR="006571EF" w:rsidRPr="006571EF" w:rsidTr="00FF761E">
        <w:trPr>
          <w:trHeight w:val="315"/>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4</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QK734A     </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lang w:val="en-US"/>
              </w:rPr>
            </w:pPr>
            <w:r w:rsidRPr="00B16330">
              <w:rPr>
                <w:color w:val="000000"/>
                <w:sz w:val="20"/>
                <w:szCs w:val="20"/>
                <w:lang w:val="en-US"/>
              </w:rPr>
              <w:t xml:space="preserve">HP Premier Flex LC/LC OM4 2f 5m </w:t>
            </w:r>
            <w:proofErr w:type="spellStart"/>
            <w:r w:rsidRPr="00B16330">
              <w:rPr>
                <w:color w:val="000000"/>
                <w:sz w:val="20"/>
                <w:szCs w:val="20"/>
                <w:lang w:val="en-US"/>
              </w:rPr>
              <w:t>Cbl</w:t>
            </w:r>
            <w:proofErr w:type="spellEnd"/>
          </w:p>
        </w:tc>
      </w:tr>
    </w:tbl>
    <w:p w:rsidR="006571EF" w:rsidRPr="00B16330" w:rsidRDefault="006571EF" w:rsidP="006571EF">
      <w:pPr>
        <w:spacing w:before="120" w:after="120"/>
        <w:ind w:left="1224"/>
        <w:jc w:val="both"/>
        <w:rPr>
          <w:b/>
          <w:lang w:val="en-US"/>
        </w:rPr>
      </w:pPr>
    </w:p>
    <w:p w:rsidR="006571EF" w:rsidRPr="00B16330" w:rsidRDefault="006571EF" w:rsidP="006571EF">
      <w:pPr>
        <w:spacing w:before="120" w:after="120"/>
        <w:ind w:left="1224"/>
        <w:jc w:val="both"/>
        <w:rPr>
          <w:b/>
          <w:lang w:val="en-US"/>
        </w:rPr>
      </w:pPr>
    </w:p>
    <w:p w:rsidR="006571EF" w:rsidRPr="00D439AB" w:rsidRDefault="006571EF" w:rsidP="006571EF">
      <w:pPr>
        <w:numPr>
          <w:ilvl w:val="2"/>
          <w:numId w:val="28"/>
        </w:numPr>
        <w:spacing w:before="120" w:after="120"/>
        <w:jc w:val="both"/>
        <w:rPr>
          <w:b/>
          <w:i/>
        </w:rPr>
      </w:pPr>
      <w:r w:rsidRPr="000A1BE3">
        <w:rPr>
          <w:b/>
          <w:i/>
        </w:rPr>
        <w:t>Программное обеспечение резервного копирования</w:t>
      </w:r>
      <w:r w:rsidRPr="00D439AB">
        <w:rPr>
          <w:b/>
          <w:i/>
        </w:rPr>
        <w:t>Тип</w:t>
      </w:r>
      <w:proofErr w:type="gramStart"/>
      <w:r w:rsidRPr="00D439AB">
        <w:rPr>
          <w:b/>
          <w:i/>
        </w:rPr>
        <w:t>1</w:t>
      </w:r>
      <w:proofErr w:type="gramEnd"/>
    </w:p>
    <w:p w:rsidR="006571EF" w:rsidRPr="00D439AB" w:rsidRDefault="006571EF" w:rsidP="006571EF">
      <w:pPr>
        <w:shd w:val="clear" w:color="auto" w:fill="FFFFFF"/>
        <w:ind w:firstLine="709"/>
      </w:pPr>
      <w:r>
        <w:t xml:space="preserve">Программное обеспечение </w:t>
      </w:r>
      <w:proofErr w:type="gramStart"/>
      <w:r>
        <w:t>резервного</w:t>
      </w:r>
      <w:proofErr w:type="gramEnd"/>
      <w:r>
        <w:t xml:space="preserve"> </w:t>
      </w:r>
      <w:proofErr w:type="spellStart"/>
      <w:r>
        <w:t>копирования</w:t>
      </w:r>
      <w:r w:rsidRPr="00D439AB">
        <w:t>Тип</w:t>
      </w:r>
      <w:proofErr w:type="spellEnd"/>
      <w:r w:rsidRPr="00D439AB">
        <w:t xml:space="preserve"> 1</w:t>
      </w:r>
      <w:r>
        <w:t>,</w:t>
      </w:r>
      <w:r w:rsidRPr="00D439AB">
        <w:t xml:space="preserve"> </w:t>
      </w:r>
      <w:proofErr w:type="spellStart"/>
      <w:r w:rsidRPr="00D439AB">
        <w:t>должн</w:t>
      </w:r>
      <w:r>
        <w:t>окак</w:t>
      </w:r>
      <w:proofErr w:type="spellEnd"/>
      <w:r>
        <w:t xml:space="preserve"> минимум удовлетворять</w:t>
      </w:r>
      <w:r w:rsidRPr="00D439AB">
        <w:t xml:space="preserve"> следующим требованиям:</w:t>
      </w:r>
    </w:p>
    <w:tbl>
      <w:tblPr>
        <w:tblStyle w:val="a8"/>
        <w:tblW w:w="9896" w:type="dxa"/>
        <w:tblLayout w:type="fixed"/>
        <w:tblLook w:val="0000"/>
      </w:tblPr>
      <w:tblGrid>
        <w:gridCol w:w="567"/>
        <w:gridCol w:w="9329"/>
      </w:tblGrid>
      <w:tr w:rsidR="006571EF" w:rsidRPr="00D439AB" w:rsidTr="00FF761E">
        <w:trPr>
          <w:trHeight w:hRule="exact" w:val="664"/>
        </w:trPr>
        <w:tc>
          <w:tcPr>
            <w:tcW w:w="567" w:type="dxa"/>
          </w:tcPr>
          <w:p w:rsidR="006571EF" w:rsidRPr="00D439AB" w:rsidRDefault="006571EF" w:rsidP="00FF761E">
            <w:pPr>
              <w:ind w:right="62"/>
              <w:jc w:val="center"/>
              <w:rPr>
                <w:b/>
              </w:rPr>
            </w:pPr>
            <w:r w:rsidRPr="00D439AB">
              <w:rPr>
                <w:b/>
              </w:rPr>
              <w:t>№</w:t>
            </w:r>
          </w:p>
          <w:p w:rsidR="006571EF" w:rsidRPr="00D439AB" w:rsidRDefault="006571EF" w:rsidP="00FF761E">
            <w:pPr>
              <w:ind w:right="62"/>
              <w:jc w:val="center"/>
            </w:pPr>
          </w:p>
        </w:tc>
        <w:tc>
          <w:tcPr>
            <w:tcW w:w="9329" w:type="dxa"/>
          </w:tcPr>
          <w:p w:rsidR="006571EF" w:rsidRPr="00D439AB" w:rsidRDefault="006571EF" w:rsidP="00FF761E">
            <w:r w:rsidRPr="00D439AB">
              <w:rPr>
                <w:b/>
                <w:bCs/>
                <w:iCs/>
              </w:rPr>
              <w:t>Параметры и требования к техническим, функциональным характеристикам (потребительским свойствам)</w:t>
            </w:r>
          </w:p>
        </w:tc>
      </w:tr>
      <w:tr w:rsidR="006571EF" w:rsidRPr="00D439AB" w:rsidTr="00FF761E">
        <w:trPr>
          <w:trHeight w:val="468"/>
        </w:trPr>
        <w:tc>
          <w:tcPr>
            <w:tcW w:w="567" w:type="dxa"/>
          </w:tcPr>
          <w:p w:rsidR="006571EF" w:rsidRPr="00D439AB" w:rsidRDefault="006571EF" w:rsidP="006571EF">
            <w:pPr>
              <w:numPr>
                <w:ilvl w:val="0"/>
                <w:numId w:val="32"/>
              </w:numPr>
              <w:ind w:right="62"/>
            </w:pPr>
          </w:p>
        </w:tc>
        <w:tc>
          <w:tcPr>
            <w:tcW w:w="9329" w:type="dxa"/>
          </w:tcPr>
          <w:p w:rsidR="006571EF" w:rsidRPr="00F64993" w:rsidRDefault="006571EF" w:rsidP="00FF761E">
            <w:pPr>
              <w:jc w:val="both"/>
              <w:rPr>
                <w:snapToGrid w:val="0"/>
              </w:rPr>
            </w:pPr>
            <w:r w:rsidRPr="00F64993">
              <w:rPr>
                <w:snapToGrid w:val="0"/>
              </w:rPr>
              <w:t>Обеспечивать резервное копирование и аварийное восстановление данных;</w:t>
            </w:r>
          </w:p>
        </w:tc>
      </w:tr>
      <w:tr w:rsidR="006571EF" w:rsidRPr="00D439AB" w:rsidTr="00FF761E">
        <w:trPr>
          <w:trHeight w:val="294"/>
        </w:trPr>
        <w:tc>
          <w:tcPr>
            <w:tcW w:w="567" w:type="dxa"/>
          </w:tcPr>
          <w:p w:rsidR="006571EF" w:rsidRPr="00D439AB" w:rsidRDefault="006571EF" w:rsidP="006571EF">
            <w:pPr>
              <w:numPr>
                <w:ilvl w:val="0"/>
                <w:numId w:val="32"/>
              </w:numPr>
              <w:tabs>
                <w:tab w:val="num" w:pos="1191"/>
              </w:tabs>
              <w:ind w:right="62"/>
              <w:jc w:val="center"/>
            </w:pPr>
          </w:p>
        </w:tc>
        <w:tc>
          <w:tcPr>
            <w:tcW w:w="9329" w:type="dxa"/>
          </w:tcPr>
          <w:p w:rsidR="006571EF" w:rsidRPr="00F64993" w:rsidRDefault="006571EF" w:rsidP="00FF761E">
            <w:pPr>
              <w:tabs>
                <w:tab w:val="num" w:pos="1230"/>
                <w:tab w:val="left" w:pos="8640"/>
              </w:tabs>
              <w:ind w:right="-42"/>
              <w:rPr>
                <w:snapToGrid w:val="0"/>
              </w:rPr>
            </w:pPr>
            <w:r w:rsidRPr="00F64993">
              <w:rPr>
                <w:snapToGrid w:val="0"/>
              </w:rPr>
              <w:t xml:space="preserve"> Обеспечивать резервное копирование на сетевые устройства хранения данных с </w:t>
            </w:r>
            <w:r w:rsidRPr="00F64993">
              <w:rPr>
                <w:snapToGrid w:val="0"/>
              </w:rPr>
              <w:lastRenderedPageBreak/>
              <w:t xml:space="preserve">использованием протокола </w:t>
            </w:r>
            <w:proofErr w:type="spellStart"/>
            <w:r w:rsidRPr="00F64993">
              <w:rPr>
                <w:snapToGrid w:val="0"/>
              </w:rPr>
              <w:t>NetworkDataManagementProtocol</w:t>
            </w:r>
            <w:proofErr w:type="spellEnd"/>
            <w:r w:rsidRPr="00F64993">
              <w:rPr>
                <w:snapToGrid w:val="0"/>
              </w:rPr>
              <w:t xml:space="preserve"> (NDMP);</w:t>
            </w:r>
          </w:p>
        </w:tc>
      </w:tr>
      <w:tr w:rsidR="006571EF" w:rsidRPr="00D439AB" w:rsidTr="00FF761E">
        <w:trPr>
          <w:trHeight w:val="488"/>
        </w:trPr>
        <w:tc>
          <w:tcPr>
            <w:tcW w:w="567" w:type="dxa"/>
          </w:tcPr>
          <w:p w:rsidR="006571EF" w:rsidRPr="00D439AB" w:rsidRDefault="006571EF" w:rsidP="006571EF">
            <w:pPr>
              <w:numPr>
                <w:ilvl w:val="0"/>
                <w:numId w:val="32"/>
              </w:numPr>
              <w:tabs>
                <w:tab w:val="num" w:pos="1191"/>
              </w:tabs>
              <w:ind w:right="62"/>
              <w:jc w:val="center"/>
            </w:pPr>
          </w:p>
        </w:tc>
        <w:tc>
          <w:tcPr>
            <w:tcW w:w="9329" w:type="dxa"/>
          </w:tcPr>
          <w:p w:rsidR="006571EF" w:rsidRPr="00F64993" w:rsidRDefault="006571EF" w:rsidP="00FF761E">
            <w:pPr>
              <w:tabs>
                <w:tab w:val="left" w:pos="360"/>
                <w:tab w:val="left" w:pos="748"/>
              </w:tabs>
              <w:spacing w:before="60"/>
              <w:jc w:val="both"/>
              <w:rPr>
                <w:snapToGrid w:val="0"/>
              </w:rPr>
            </w:pPr>
            <w:r w:rsidRPr="00F64993">
              <w:rPr>
                <w:snapToGrid w:val="0"/>
              </w:rPr>
              <w:t xml:space="preserve"> Иметь возможность доступа к данным по протоколам NFS/CIFS;</w:t>
            </w:r>
          </w:p>
        </w:tc>
      </w:tr>
      <w:tr w:rsidR="006571EF" w:rsidRPr="00D439AB" w:rsidTr="00FF761E">
        <w:trPr>
          <w:trHeight w:val="722"/>
        </w:trPr>
        <w:tc>
          <w:tcPr>
            <w:tcW w:w="567" w:type="dxa"/>
          </w:tcPr>
          <w:p w:rsidR="006571EF" w:rsidRPr="00D439AB" w:rsidRDefault="006571EF" w:rsidP="006571EF">
            <w:pPr>
              <w:numPr>
                <w:ilvl w:val="0"/>
                <w:numId w:val="32"/>
              </w:numPr>
              <w:tabs>
                <w:tab w:val="num" w:pos="1191"/>
              </w:tabs>
              <w:ind w:right="62"/>
              <w:jc w:val="center"/>
            </w:pPr>
          </w:p>
        </w:tc>
        <w:tc>
          <w:tcPr>
            <w:tcW w:w="9329" w:type="dxa"/>
          </w:tcPr>
          <w:p w:rsidR="006571EF" w:rsidRPr="00F64993" w:rsidRDefault="006571EF" w:rsidP="00FF761E">
            <w:pPr>
              <w:spacing w:before="120"/>
              <w:rPr>
                <w:snapToGrid w:val="0"/>
              </w:rPr>
            </w:pPr>
            <w:r w:rsidRPr="00F64993">
              <w:rPr>
                <w:snapToGrid w:val="0"/>
              </w:rPr>
              <w:t xml:space="preserve"> Обладать единой консолью управления объектами резервного копирования и восстановления данных;</w:t>
            </w:r>
          </w:p>
        </w:tc>
      </w:tr>
      <w:tr w:rsidR="006571EF" w:rsidRPr="00D439AB" w:rsidTr="00FF761E">
        <w:trPr>
          <w:trHeight w:val="521"/>
        </w:trPr>
        <w:tc>
          <w:tcPr>
            <w:tcW w:w="567" w:type="dxa"/>
          </w:tcPr>
          <w:p w:rsidR="006571EF" w:rsidRPr="00D439AB" w:rsidRDefault="006571EF" w:rsidP="006571EF">
            <w:pPr>
              <w:numPr>
                <w:ilvl w:val="0"/>
                <w:numId w:val="32"/>
              </w:numPr>
              <w:tabs>
                <w:tab w:val="num" w:pos="1191"/>
              </w:tabs>
              <w:ind w:right="62"/>
              <w:jc w:val="center"/>
            </w:pPr>
          </w:p>
        </w:tc>
        <w:tc>
          <w:tcPr>
            <w:tcW w:w="9329" w:type="dxa"/>
          </w:tcPr>
          <w:p w:rsidR="006571EF" w:rsidRPr="00F64993" w:rsidRDefault="006571EF" w:rsidP="00FF761E">
            <w:pPr>
              <w:tabs>
                <w:tab w:val="num" w:pos="1230"/>
                <w:tab w:val="left" w:pos="8640"/>
              </w:tabs>
              <w:ind w:right="-42"/>
              <w:rPr>
                <w:snapToGrid w:val="0"/>
              </w:rPr>
            </w:pPr>
            <w:r w:rsidRPr="00F64993">
              <w:rPr>
                <w:snapToGrid w:val="0"/>
              </w:rPr>
              <w:t xml:space="preserve">Иметь возможность работы в </w:t>
            </w:r>
            <w:proofErr w:type="spellStart"/>
            <w:r w:rsidRPr="00F64993">
              <w:rPr>
                <w:snapToGrid w:val="0"/>
              </w:rPr>
              <w:t>кластеризованных</w:t>
            </w:r>
            <w:proofErr w:type="spellEnd"/>
            <w:r w:rsidRPr="00F64993">
              <w:rPr>
                <w:snapToGrid w:val="0"/>
              </w:rPr>
              <w:t xml:space="preserve"> средах, таких как </w:t>
            </w:r>
            <w:proofErr w:type="spellStart"/>
            <w:r w:rsidRPr="00344221">
              <w:rPr>
                <w:snapToGrid w:val="0"/>
              </w:rPr>
              <w:t>OpenVMS</w:t>
            </w:r>
            <w:proofErr w:type="spellEnd"/>
            <w:r w:rsidRPr="00F64993">
              <w:rPr>
                <w:snapToGrid w:val="0"/>
              </w:rPr>
              <w:t xml:space="preserve">, </w:t>
            </w:r>
            <w:proofErr w:type="spellStart"/>
            <w:r w:rsidRPr="00F64993">
              <w:rPr>
                <w:snapToGrid w:val="0"/>
              </w:rPr>
              <w:t>Windows</w:t>
            </w:r>
            <w:proofErr w:type="spellEnd"/>
            <w:r w:rsidRPr="00F64993">
              <w:rPr>
                <w:snapToGrid w:val="0"/>
              </w:rPr>
              <w:t xml:space="preserve"> MSCS, </w:t>
            </w:r>
            <w:proofErr w:type="spellStart"/>
            <w:r w:rsidRPr="00344221">
              <w:rPr>
                <w:snapToGrid w:val="0"/>
              </w:rPr>
              <w:t>NovellNetWare</w:t>
            </w:r>
            <w:proofErr w:type="spellEnd"/>
            <w:r w:rsidRPr="00F64993">
              <w:rPr>
                <w:snapToGrid w:val="0"/>
              </w:rPr>
              <w:t>;</w:t>
            </w:r>
          </w:p>
        </w:tc>
      </w:tr>
      <w:tr w:rsidR="006571EF" w:rsidRPr="00D439AB" w:rsidTr="00FF761E">
        <w:trPr>
          <w:trHeight w:val="640"/>
        </w:trPr>
        <w:tc>
          <w:tcPr>
            <w:tcW w:w="567" w:type="dxa"/>
          </w:tcPr>
          <w:p w:rsidR="006571EF" w:rsidRPr="00D439AB" w:rsidRDefault="006571EF" w:rsidP="006571EF">
            <w:pPr>
              <w:numPr>
                <w:ilvl w:val="0"/>
                <w:numId w:val="32"/>
              </w:numPr>
              <w:tabs>
                <w:tab w:val="num" w:pos="1191"/>
              </w:tabs>
              <w:ind w:right="62"/>
              <w:jc w:val="center"/>
            </w:pPr>
          </w:p>
        </w:tc>
        <w:tc>
          <w:tcPr>
            <w:tcW w:w="9329" w:type="dxa"/>
          </w:tcPr>
          <w:p w:rsidR="006571EF" w:rsidRPr="00F64993" w:rsidRDefault="006571EF" w:rsidP="00FF761E">
            <w:pPr>
              <w:tabs>
                <w:tab w:val="num" w:pos="1230"/>
                <w:tab w:val="left" w:pos="8640"/>
              </w:tabs>
              <w:ind w:right="-42"/>
              <w:rPr>
                <w:snapToGrid w:val="0"/>
              </w:rPr>
            </w:pPr>
            <w:r w:rsidRPr="00F64993">
              <w:rPr>
                <w:snapToGrid w:val="0"/>
              </w:rPr>
              <w:t xml:space="preserve"> Поддерживать функцию компрессии данных на стороне клиента, до передачи этих данных  на сервер;</w:t>
            </w:r>
          </w:p>
        </w:tc>
      </w:tr>
      <w:tr w:rsidR="006571EF" w:rsidRPr="00D439AB" w:rsidTr="00FF761E">
        <w:trPr>
          <w:trHeight w:val="294"/>
        </w:trPr>
        <w:tc>
          <w:tcPr>
            <w:tcW w:w="567" w:type="dxa"/>
          </w:tcPr>
          <w:p w:rsidR="006571EF" w:rsidRPr="00D439AB" w:rsidRDefault="006571EF" w:rsidP="006571EF">
            <w:pPr>
              <w:numPr>
                <w:ilvl w:val="0"/>
                <w:numId w:val="32"/>
              </w:numPr>
              <w:tabs>
                <w:tab w:val="num" w:pos="1191"/>
              </w:tabs>
              <w:ind w:right="62"/>
              <w:jc w:val="center"/>
            </w:pPr>
          </w:p>
        </w:tc>
        <w:tc>
          <w:tcPr>
            <w:tcW w:w="9329" w:type="dxa"/>
          </w:tcPr>
          <w:p w:rsidR="006571EF" w:rsidRPr="00F64993" w:rsidRDefault="006571EF" w:rsidP="00FF761E">
            <w:pPr>
              <w:tabs>
                <w:tab w:val="num" w:pos="1230"/>
                <w:tab w:val="left" w:pos="8640"/>
              </w:tabs>
              <w:ind w:right="-42"/>
              <w:rPr>
                <w:snapToGrid w:val="0"/>
              </w:rPr>
            </w:pPr>
            <w:r w:rsidRPr="00F64993">
              <w:rPr>
                <w:snapToGrid w:val="0"/>
              </w:rPr>
              <w:t xml:space="preserve"> Поддерживать функцию резервного копирования открытых данных, т.е. тех данных используемых приложениями или пользователями в момент резервного копирования;</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num" w:pos="1230"/>
                <w:tab w:val="left" w:pos="8640"/>
              </w:tabs>
              <w:ind w:right="-42"/>
              <w:rPr>
                <w:snapToGrid w:val="0"/>
              </w:rPr>
            </w:pPr>
            <w:r w:rsidRPr="006B00B0">
              <w:rPr>
                <w:snapToGrid w:val="0"/>
              </w:rPr>
              <w:t xml:space="preserve"> Иметь возможность управления данными, расположенными на носителях, физически расположенных в удалённом хранилище;</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num" w:pos="1230"/>
                <w:tab w:val="left" w:pos="8640"/>
              </w:tabs>
              <w:ind w:right="-42"/>
              <w:rPr>
                <w:snapToGrid w:val="0"/>
              </w:rPr>
            </w:pPr>
            <w:r w:rsidRPr="006B00B0">
              <w:rPr>
                <w:snapToGrid w:val="0"/>
              </w:rPr>
              <w:t>Поддерживать функцию передачи данных с клиентов резервного копирования напрямую на устройство резервного копирования по сети SAN (</w:t>
            </w:r>
            <w:proofErr w:type="spellStart"/>
            <w:r w:rsidRPr="006B00B0">
              <w:rPr>
                <w:snapToGrid w:val="0"/>
              </w:rPr>
              <w:t>lan-freebackup</w:t>
            </w:r>
            <w:proofErr w:type="spellEnd"/>
            <w:r w:rsidRPr="006B00B0">
              <w:rPr>
                <w:snapToGrid w:val="0"/>
              </w:rPr>
              <w:t>);</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left" w:pos="567"/>
              </w:tabs>
              <w:spacing w:before="80" w:after="80"/>
              <w:jc w:val="both"/>
              <w:rPr>
                <w:snapToGrid w:val="0"/>
              </w:rPr>
            </w:pPr>
            <w:r w:rsidRPr="006B00B0">
              <w:rPr>
                <w:snapToGrid w:val="0"/>
              </w:rPr>
              <w:t xml:space="preserve">Предоставлять возможность полного и дифференциального резервного копирования образа файловой системы, полное восстановление файловой системы, а также восстановление отдельных файлов; </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left" w:pos="567"/>
              </w:tabs>
              <w:spacing w:before="80" w:after="80"/>
              <w:jc w:val="both"/>
              <w:rPr>
                <w:snapToGrid w:val="0"/>
              </w:rPr>
            </w:pPr>
            <w:r w:rsidRPr="006B00B0">
              <w:rPr>
                <w:snapToGrid w:val="0"/>
              </w:rPr>
              <w:t>Иметь возможность создание инкрементных резервных копий, т.е. резервное копирование лишь тех данных, которые изменились с момента последней операции резервного копирования;</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left" w:pos="567"/>
              </w:tabs>
              <w:spacing w:before="80" w:after="80"/>
              <w:jc w:val="both"/>
              <w:rPr>
                <w:snapToGrid w:val="0"/>
              </w:rPr>
            </w:pPr>
            <w:r w:rsidRPr="006B00B0">
              <w:rPr>
                <w:snapToGrid w:val="0"/>
              </w:rPr>
              <w:t>Поддерживать работу с ленточными библиотеками и дисковыми массивами, как для резервного копирования данных, так и для аварийного восстановления;</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left" w:pos="567"/>
              </w:tabs>
              <w:spacing w:before="80" w:after="80"/>
              <w:jc w:val="both"/>
              <w:rPr>
                <w:snapToGrid w:val="0"/>
              </w:rPr>
            </w:pPr>
            <w:r w:rsidRPr="006B00B0">
              <w:rPr>
                <w:snapToGrid w:val="0"/>
              </w:rPr>
              <w:t>Предоставлять возможность создания автоматизированных сценариев восстановления;</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left" w:pos="567"/>
              </w:tabs>
              <w:spacing w:before="80" w:after="80"/>
              <w:jc w:val="both"/>
              <w:rPr>
                <w:snapToGrid w:val="0"/>
              </w:rPr>
            </w:pPr>
            <w:r w:rsidRPr="006B00B0">
              <w:rPr>
                <w:snapToGrid w:val="0"/>
              </w:rPr>
              <w:t xml:space="preserve">Иметь поддержку </w:t>
            </w:r>
            <w:proofErr w:type="gramStart"/>
            <w:r w:rsidRPr="006B00B0">
              <w:rPr>
                <w:snapToGrid w:val="0"/>
              </w:rPr>
              <w:t>возможности составления расписания автоматического выполнения заданий резервного копирования</w:t>
            </w:r>
            <w:proofErr w:type="gramEnd"/>
            <w:r w:rsidRPr="006B00B0">
              <w:rPr>
                <w:snapToGrid w:val="0"/>
              </w:rPr>
              <w:t>;</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num" w:pos="567"/>
              </w:tabs>
              <w:rPr>
                <w:snapToGrid w:val="0"/>
              </w:rPr>
            </w:pPr>
            <w:r w:rsidRPr="006B00B0">
              <w:rPr>
                <w:snapToGrid w:val="0"/>
              </w:rPr>
              <w:t xml:space="preserve">Возможность управления через </w:t>
            </w:r>
            <w:proofErr w:type="spellStart"/>
            <w:r w:rsidRPr="006B00B0">
              <w:rPr>
                <w:snapToGrid w:val="0"/>
              </w:rPr>
              <w:t>веб-интерфейс</w:t>
            </w:r>
            <w:proofErr w:type="spellEnd"/>
            <w:r w:rsidRPr="006B00B0">
              <w:rPr>
                <w:snapToGrid w:val="0"/>
              </w:rPr>
              <w:t>;</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num" w:pos="567"/>
              </w:tabs>
              <w:rPr>
                <w:snapToGrid w:val="0"/>
              </w:rPr>
            </w:pPr>
            <w:r w:rsidRPr="006B00B0">
              <w:rPr>
                <w:snapToGrid w:val="0"/>
              </w:rPr>
              <w:t>Иметь функцию безвозвратного уничтожения данных, при их удалении или перемещении, для предотвращения несанкционированного или нежелательного доступа к ним;</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num" w:pos="567"/>
              </w:tabs>
              <w:rPr>
                <w:snapToGrid w:val="0"/>
              </w:rPr>
            </w:pPr>
            <w:r w:rsidRPr="006B00B0">
              <w:rPr>
                <w:snapToGrid w:val="0"/>
              </w:rPr>
              <w:t xml:space="preserve">Поддерживать функцию </w:t>
            </w:r>
            <w:proofErr w:type="spellStart"/>
            <w:r w:rsidRPr="006B00B0">
              <w:rPr>
                <w:snapToGrid w:val="0"/>
              </w:rPr>
              <w:t>журналирования</w:t>
            </w:r>
            <w:proofErr w:type="spellEnd"/>
            <w:r w:rsidRPr="006B00B0">
              <w:rPr>
                <w:snapToGrid w:val="0"/>
              </w:rPr>
              <w:t xml:space="preserve"> файловых данных для ускорения их восстановления;</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num" w:pos="567"/>
              </w:tabs>
              <w:rPr>
                <w:snapToGrid w:val="0"/>
              </w:rPr>
            </w:pPr>
            <w:r w:rsidRPr="006B00B0">
              <w:rPr>
                <w:snapToGrid w:val="0"/>
              </w:rPr>
              <w:t>Иметь функции автоматизированного создания отчётов и мониторинга серверов и приложений, поставляемых вместе с программным продуктом;</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num" w:pos="567"/>
              </w:tabs>
              <w:rPr>
                <w:snapToGrid w:val="0"/>
              </w:rPr>
            </w:pPr>
            <w:r w:rsidRPr="006B00B0">
              <w:rPr>
                <w:snapToGrid w:val="0"/>
              </w:rPr>
              <w:t>Обеспечивать шифрование данных;</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num" w:pos="567"/>
              </w:tabs>
              <w:rPr>
                <w:snapToGrid w:val="0"/>
              </w:rPr>
            </w:pPr>
            <w:r w:rsidRPr="006B00B0">
              <w:rPr>
                <w:snapToGrid w:val="0"/>
              </w:rPr>
              <w:t xml:space="preserve">Поддерживать функцию </w:t>
            </w:r>
            <w:proofErr w:type="spellStart"/>
            <w:r w:rsidRPr="006B00B0">
              <w:rPr>
                <w:snapToGrid w:val="0"/>
              </w:rPr>
              <w:t>дедупликации</w:t>
            </w:r>
            <w:proofErr w:type="spellEnd"/>
            <w:r w:rsidRPr="006B00B0">
              <w:rPr>
                <w:snapToGrid w:val="0"/>
              </w:rPr>
              <w:t xml:space="preserve"> данных;</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num" w:pos="567"/>
              </w:tabs>
              <w:rPr>
                <w:snapToGrid w:val="0"/>
              </w:rPr>
            </w:pPr>
            <w:r w:rsidRPr="006B00B0">
              <w:rPr>
                <w:snapToGrid w:val="0"/>
              </w:rPr>
              <w:t>Поддержка виртуальных сред;</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tabs>
                <w:tab w:val="num" w:pos="567"/>
              </w:tabs>
              <w:rPr>
                <w:snapToGrid w:val="0"/>
              </w:rPr>
            </w:pPr>
            <w:r w:rsidRPr="006B00B0">
              <w:rPr>
                <w:snapToGrid w:val="0"/>
              </w:rPr>
              <w:t>Обеспечивать архивирование данных;</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jc w:val="both"/>
              <w:rPr>
                <w:snapToGrid w:val="0"/>
              </w:rPr>
            </w:pPr>
            <w:r w:rsidRPr="006B00B0">
              <w:rPr>
                <w:snapToGrid w:val="0"/>
              </w:rPr>
              <w:t xml:space="preserve">Поддерживать следующие операционные системы: AIX, HP-UX, </w:t>
            </w:r>
            <w:proofErr w:type="spellStart"/>
            <w:r w:rsidRPr="006B00B0">
              <w:rPr>
                <w:snapToGrid w:val="0"/>
              </w:rPr>
              <w:t>RedHatEnterpriseLinux</w:t>
            </w:r>
            <w:proofErr w:type="spellEnd"/>
            <w:r w:rsidRPr="006B00B0">
              <w:rPr>
                <w:snapToGrid w:val="0"/>
              </w:rPr>
              <w:t xml:space="preserve">, </w:t>
            </w:r>
            <w:proofErr w:type="spellStart"/>
            <w:r w:rsidRPr="006B00B0">
              <w:rPr>
                <w:snapToGrid w:val="0"/>
              </w:rPr>
              <w:t>NovellSuseLinuxEnterpriseServer</w:t>
            </w:r>
            <w:proofErr w:type="spellEnd"/>
            <w:r w:rsidRPr="006B00B0">
              <w:rPr>
                <w:snapToGrid w:val="0"/>
              </w:rPr>
              <w:t xml:space="preserve">, </w:t>
            </w:r>
            <w:proofErr w:type="spellStart"/>
            <w:r w:rsidRPr="006B00B0">
              <w:rPr>
                <w:snapToGrid w:val="0"/>
              </w:rPr>
              <w:t>OracleSolaris</w:t>
            </w:r>
            <w:proofErr w:type="spellEnd"/>
            <w:r w:rsidRPr="006B00B0">
              <w:rPr>
                <w:snapToGrid w:val="0"/>
              </w:rPr>
              <w:t xml:space="preserve">, </w:t>
            </w:r>
            <w:proofErr w:type="spellStart"/>
            <w:r w:rsidRPr="006B00B0">
              <w:rPr>
                <w:snapToGrid w:val="0"/>
              </w:rPr>
              <w:t>MicrosoftWindows</w:t>
            </w:r>
            <w:proofErr w:type="spellEnd"/>
            <w:r w:rsidRPr="006B00B0">
              <w:rPr>
                <w:snapToGrid w:val="0"/>
              </w:rPr>
              <w:t xml:space="preserve">, </w:t>
            </w:r>
            <w:proofErr w:type="spellStart"/>
            <w:r w:rsidRPr="006B00B0">
              <w:rPr>
                <w:snapToGrid w:val="0"/>
              </w:rPr>
              <w:t>z</w:t>
            </w:r>
            <w:proofErr w:type="spellEnd"/>
            <w:r w:rsidRPr="006B00B0">
              <w:rPr>
                <w:snapToGrid w:val="0"/>
              </w:rPr>
              <w:t>/OS;</w:t>
            </w:r>
          </w:p>
        </w:tc>
      </w:tr>
      <w:tr w:rsidR="006571EF" w:rsidRPr="006B00B0" w:rsidTr="00FF761E">
        <w:trPr>
          <w:trHeight w:val="294"/>
        </w:trPr>
        <w:tc>
          <w:tcPr>
            <w:tcW w:w="567" w:type="dxa"/>
          </w:tcPr>
          <w:p w:rsidR="006571EF" w:rsidRPr="006B00B0" w:rsidRDefault="006571EF" w:rsidP="006571EF">
            <w:pPr>
              <w:numPr>
                <w:ilvl w:val="0"/>
                <w:numId w:val="32"/>
              </w:numPr>
              <w:tabs>
                <w:tab w:val="num" w:pos="1191"/>
              </w:tabs>
              <w:ind w:right="62"/>
              <w:jc w:val="center"/>
              <w:rPr>
                <w:snapToGrid w:val="0"/>
              </w:rPr>
            </w:pPr>
          </w:p>
        </w:tc>
        <w:tc>
          <w:tcPr>
            <w:tcW w:w="9329" w:type="dxa"/>
          </w:tcPr>
          <w:p w:rsidR="006571EF" w:rsidRPr="006B00B0" w:rsidRDefault="006571EF" w:rsidP="00FF761E">
            <w:pPr>
              <w:jc w:val="both"/>
              <w:rPr>
                <w:snapToGrid w:val="0"/>
              </w:rPr>
            </w:pPr>
            <w:r w:rsidRPr="00D439AB">
              <w:rPr>
                <w:snapToGrid w:val="0"/>
              </w:rPr>
              <w:t xml:space="preserve">Расширенный сервисный пакет на поддержку </w:t>
            </w:r>
            <w:r>
              <w:rPr>
                <w:snapToGrid w:val="0"/>
              </w:rPr>
              <w:t xml:space="preserve">программного </w:t>
            </w:r>
            <w:proofErr w:type="spellStart"/>
            <w:r>
              <w:rPr>
                <w:snapToGrid w:val="0"/>
              </w:rPr>
              <w:t>обеспеченияв</w:t>
            </w:r>
            <w:proofErr w:type="spellEnd"/>
            <w:r>
              <w:rPr>
                <w:snapToGrid w:val="0"/>
              </w:rPr>
              <w:t xml:space="preserve"> течение 1 (одного) года (</w:t>
            </w:r>
            <w:r w:rsidRPr="00D439AB">
              <w:rPr>
                <w:snapToGrid w:val="0"/>
              </w:rPr>
              <w:t>обслуживание осуществляется по всей территории РФ</w:t>
            </w:r>
            <w:proofErr w:type="gramStart"/>
            <w:r w:rsidRPr="00D439AB">
              <w:rPr>
                <w:snapToGrid w:val="0"/>
              </w:rPr>
              <w:t>)в</w:t>
            </w:r>
            <w:proofErr w:type="gramEnd"/>
            <w:r w:rsidRPr="00D439AB">
              <w:rPr>
                <w:snapToGrid w:val="0"/>
              </w:rPr>
              <w:t xml:space="preserve"> режиме </w:t>
            </w:r>
            <w:r>
              <w:rPr>
                <w:snapToGrid w:val="0"/>
              </w:rPr>
              <w:t>13х5</w:t>
            </w:r>
            <w:r w:rsidRPr="00D439AB">
              <w:rPr>
                <w:snapToGrid w:val="0"/>
              </w:rPr>
              <w:t xml:space="preserve"> со временем реагирования на заявку </w:t>
            </w:r>
            <w:r>
              <w:t>2</w:t>
            </w:r>
            <w:r w:rsidRPr="00D439AB">
              <w:t xml:space="preserve"> часа</w:t>
            </w:r>
            <w:r w:rsidRPr="00D439AB">
              <w:rPr>
                <w:snapToGrid w:val="0"/>
              </w:rPr>
              <w:t xml:space="preserve"> (период времени, в течение которого представитель Производителя или представитель сервисного центра свяжется с Заказчиком для начала работ по разрешению проблемы)</w:t>
            </w:r>
            <w:r>
              <w:rPr>
                <w:snapToGrid w:val="0"/>
              </w:rPr>
              <w:t>.</w:t>
            </w:r>
          </w:p>
        </w:tc>
      </w:tr>
    </w:tbl>
    <w:p w:rsidR="006571EF" w:rsidRDefault="006571EF" w:rsidP="006571EF">
      <w:pPr>
        <w:ind w:left="567" w:right="-143"/>
        <w:rPr>
          <w:snapToGrid w:val="0"/>
        </w:rPr>
      </w:pPr>
      <w:proofErr w:type="spellStart"/>
      <w:r w:rsidRPr="006B00B0">
        <w:rPr>
          <w:snapToGrid w:val="0"/>
        </w:rPr>
        <w:lastRenderedPageBreak/>
        <w:t>ПОрезервного</w:t>
      </w:r>
      <w:proofErr w:type="spellEnd"/>
      <w:r w:rsidRPr="006B00B0">
        <w:rPr>
          <w:snapToGrid w:val="0"/>
        </w:rPr>
        <w:t xml:space="preserve"> копирования должно поставляться с необходимым количеством лицензий для обеспечения резервного копи</w:t>
      </w:r>
      <w:r>
        <w:rPr>
          <w:snapToGrid w:val="0"/>
        </w:rPr>
        <w:t>рования файловой системы и СУБД 5-ти двух</w:t>
      </w:r>
      <w:r w:rsidRPr="006B00B0">
        <w:rPr>
          <w:snapToGrid w:val="0"/>
        </w:rPr>
        <w:t xml:space="preserve">процессорных серверов </w:t>
      </w:r>
      <w:r>
        <w:rPr>
          <w:snapToGrid w:val="0"/>
        </w:rPr>
        <w:t>общим объемом данных не менее 3 ТБ.</w:t>
      </w:r>
    </w:p>
    <w:p w:rsidR="006571EF" w:rsidRDefault="006571EF" w:rsidP="006571EF">
      <w:pPr>
        <w:ind w:left="567" w:right="-143"/>
        <w:rPr>
          <w:snapToGrid w:val="0"/>
        </w:rPr>
      </w:pPr>
    </w:p>
    <w:p w:rsidR="006571EF" w:rsidRDefault="006571EF" w:rsidP="006571EF">
      <w:pPr>
        <w:ind w:left="567" w:right="-143"/>
        <w:rPr>
          <w:snapToGrid w:val="0"/>
        </w:rPr>
      </w:pPr>
    </w:p>
    <w:p w:rsidR="006571EF" w:rsidRDefault="006571EF" w:rsidP="006571EF">
      <w:pPr>
        <w:spacing w:before="120" w:after="120"/>
        <w:ind w:left="1224"/>
        <w:jc w:val="both"/>
        <w:rPr>
          <w:b/>
        </w:rPr>
      </w:pPr>
      <w:r>
        <w:rPr>
          <w:b/>
        </w:rPr>
        <w:t xml:space="preserve">Поставляемое оборудование должно соответствовать перечню, указанному в Таблице </w:t>
      </w:r>
      <w:r w:rsidRPr="007F5C84">
        <w:rPr>
          <w:b/>
        </w:rPr>
        <w:t>3</w:t>
      </w:r>
      <w:r>
        <w:rPr>
          <w:b/>
        </w:rPr>
        <w:t xml:space="preserve"> (или быть аналогичным) и удовлетворять вышеуказанным требованиям:</w:t>
      </w:r>
    </w:p>
    <w:tbl>
      <w:tblPr>
        <w:tblW w:w="7160" w:type="dxa"/>
        <w:tblInd w:w="93" w:type="dxa"/>
        <w:tblLook w:val="04A0"/>
      </w:tblPr>
      <w:tblGrid>
        <w:gridCol w:w="1120"/>
        <w:gridCol w:w="1760"/>
        <w:gridCol w:w="4280"/>
      </w:tblGrid>
      <w:tr w:rsidR="006571EF" w:rsidRPr="00B87D0A" w:rsidTr="00FF761E">
        <w:trPr>
          <w:trHeight w:val="300"/>
        </w:trPr>
        <w:tc>
          <w:tcPr>
            <w:tcW w:w="71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71EF" w:rsidRPr="007F5C84" w:rsidRDefault="006571EF" w:rsidP="00FF761E">
            <w:pPr>
              <w:rPr>
                <w:b/>
                <w:lang w:val="en-US"/>
              </w:rPr>
            </w:pPr>
            <w:r w:rsidRPr="00B87D0A">
              <w:rPr>
                <w:b/>
              </w:rPr>
              <w:t xml:space="preserve">Таблица </w:t>
            </w:r>
            <w:r>
              <w:rPr>
                <w:b/>
                <w:lang w:val="en-US"/>
              </w:rPr>
              <w:t>3</w:t>
            </w:r>
          </w:p>
        </w:tc>
      </w:tr>
      <w:tr w:rsidR="006571EF" w:rsidRPr="00B16330" w:rsidTr="00FF761E">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Pr>
                <w:color w:val="000000"/>
                <w:sz w:val="20"/>
                <w:szCs w:val="20"/>
              </w:rPr>
              <w:t>Кол-во</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6571EF" w:rsidRPr="0083564E" w:rsidRDefault="006571EF" w:rsidP="00FF761E">
            <w:pPr>
              <w:rPr>
                <w:color w:val="000000"/>
                <w:sz w:val="20"/>
                <w:szCs w:val="20"/>
              </w:rPr>
            </w:pPr>
            <w:proofErr w:type="spellStart"/>
            <w:r>
              <w:rPr>
                <w:color w:val="000000"/>
                <w:sz w:val="20"/>
                <w:szCs w:val="20"/>
                <w:lang w:val="en-US"/>
              </w:rPr>
              <w:t>p/n</w:t>
            </w:r>
            <w:proofErr w:type="spellEnd"/>
            <w:r>
              <w:rPr>
                <w:color w:val="000000"/>
                <w:sz w:val="20"/>
                <w:szCs w:val="20"/>
              </w:rPr>
              <w:t>оборудования</w:t>
            </w:r>
          </w:p>
        </w:tc>
        <w:tc>
          <w:tcPr>
            <w:tcW w:w="4280" w:type="dxa"/>
            <w:tcBorders>
              <w:top w:val="single" w:sz="4" w:space="0" w:color="auto"/>
              <w:left w:val="nil"/>
              <w:bottom w:val="single" w:sz="4" w:space="0" w:color="auto"/>
              <w:right w:val="single" w:sz="4" w:space="0" w:color="auto"/>
            </w:tcBorders>
            <w:shd w:val="clear" w:color="auto" w:fill="auto"/>
            <w:noWrap/>
            <w:vAlign w:val="bottom"/>
            <w:hideMark/>
          </w:tcPr>
          <w:p w:rsidR="006571EF" w:rsidRPr="0083564E" w:rsidRDefault="006571EF" w:rsidP="00FF761E">
            <w:pPr>
              <w:rPr>
                <w:color w:val="000000"/>
                <w:sz w:val="20"/>
                <w:szCs w:val="20"/>
              </w:rPr>
            </w:pPr>
            <w:r>
              <w:rPr>
                <w:color w:val="000000"/>
                <w:sz w:val="20"/>
                <w:szCs w:val="20"/>
              </w:rPr>
              <w:t>Наименование</w:t>
            </w:r>
          </w:p>
        </w:tc>
      </w:tr>
      <w:tr w:rsidR="006571EF" w:rsidRPr="006571EF" w:rsidTr="00FF761E">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B6961BAE   </w:t>
            </w:r>
          </w:p>
        </w:tc>
        <w:tc>
          <w:tcPr>
            <w:tcW w:w="4280" w:type="dxa"/>
            <w:tcBorders>
              <w:top w:val="single" w:sz="4" w:space="0" w:color="auto"/>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lang w:val="en-US"/>
              </w:rPr>
            </w:pPr>
            <w:r w:rsidRPr="00B16330">
              <w:rPr>
                <w:color w:val="000000"/>
                <w:sz w:val="20"/>
                <w:szCs w:val="20"/>
                <w:lang w:val="en-US"/>
              </w:rPr>
              <w:t xml:space="preserve">HP Data </w:t>
            </w:r>
            <w:proofErr w:type="spellStart"/>
            <w:r w:rsidRPr="00B16330">
              <w:rPr>
                <w:color w:val="000000"/>
                <w:sz w:val="20"/>
                <w:szCs w:val="20"/>
                <w:lang w:val="en-US"/>
              </w:rPr>
              <w:t>ProtStater</w:t>
            </w:r>
            <w:proofErr w:type="spellEnd"/>
            <w:r w:rsidRPr="00B16330">
              <w:rPr>
                <w:color w:val="000000"/>
                <w:sz w:val="20"/>
                <w:szCs w:val="20"/>
                <w:lang w:val="en-US"/>
              </w:rPr>
              <w:t xml:space="preserve"> Pack Windows E-LTU</w:t>
            </w:r>
          </w:p>
        </w:tc>
      </w:tr>
      <w:tr w:rsidR="006571EF" w:rsidRPr="006571EF"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6</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B6965BAE   </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lang w:val="en-US"/>
              </w:rPr>
            </w:pPr>
            <w:r w:rsidRPr="00B16330">
              <w:rPr>
                <w:color w:val="000000"/>
                <w:sz w:val="20"/>
                <w:szCs w:val="20"/>
                <w:lang w:val="en-US"/>
              </w:rPr>
              <w:t>HP DP On-line Backup for Windows E-LTU</w:t>
            </w:r>
          </w:p>
        </w:tc>
      </w:tr>
      <w:tr w:rsidR="006571EF" w:rsidRPr="006571EF"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3</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B7038AAE   </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lang w:val="en-US"/>
              </w:rPr>
            </w:pPr>
            <w:r w:rsidRPr="00B16330">
              <w:rPr>
                <w:color w:val="000000"/>
                <w:sz w:val="20"/>
                <w:szCs w:val="20"/>
                <w:lang w:val="en-US"/>
              </w:rPr>
              <w:t>HP DP Advanced Backup to Disk 1TB E-LTU</w:t>
            </w:r>
          </w:p>
        </w:tc>
      </w:tr>
      <w:tr w:rsidR="006571EF" w:rsidRPr="00B16330"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6</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TB737AAE   </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lang w:val="en-US"/>
              </w:rPr>
              <w:t xml:space="preserve">HP DP Granular Recovery </w:t>
            </w:r>
            <w:proofErr w:type="spellStart"/>
            <w:r w:rsidRPr="00B16330">
              <w:rPr>
                <w:color w:val="000000"/>
                <w:sz w:val="20"/>
                <w:szCs w:val="20"/>
                <w:lang w:val="en-US"/>
              </w:rPr>
              <w:t>Extens</w:t>
            </w:r>
            <w:proofErr w:type="spellEnd"/>
            <w:r w:rsidRPr="00B16330">
              <w:rPr>
                <w:color w:val="000000"/>
                <w:sz w:val="20"/>
                <w:szCs w:val="20"/>
                <w:lang w:val="en-US"/>
              </w:rPr>
              <w:t xml:space="preserve">. </w:t>
            </w:r>
            <w:r w:rsidRPr="00B16330">
              <w:rPr>
                <w:color w:val="000000"/>
                <w:sz w:val="20"/>
                <w:szCs w:val="20"/>
              </w:rPr>
              <w:t>SW E-LTU</w:t>
            </w:r>
          </w:p>
        </w:tc>
      </w:tr>
      <w:tr w:rsidR="006571EF" w:rsidRPr="00B16330"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HA106A1    </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HP 1y SW </w:t>
            </w:r>
            <w:proofErr w:type="spellStart"/>
            <w:r w:rsidRPr="00B16330">
              <w:rPr>
                <w:color w:val="000000"/>
                <w:sz w:val="20"/>
                <w:szCs w:val="20"/>
              </w:rPr>
              <w:t>Support</w:t>
            </w:r>
            <w:proofErr w:type="spellEnd"/>
          </w:p>
        </w:tc>
      </w:tr>
      <w:tr w:rsidR="006571EF" w:rsidRPr="00B16330"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6</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HA106A1     1QL</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HP </w:t>
            </w:r>
            <w:proofErr w:type="spellStart"/>
            <w:r w:rsidRPr="00B16330">
              <w:rPr>
                <w:color w:val="000000"/>
                <w:sz w:val="20"/>
                <w:szCs w:val="20"/>
              </w:rPr>
              <w:t>Software</w:t>
            </w:r>
            <w:proofErr w:type="spellEnd"/>
            <w:r w:rsidRPr="00B16330">
              <w:rPr>
                <w:color w:val="000000"/>
                <w:sz w:val="20"/>
                <w:szCs w:val="20"/>
              </w:rPr>
              <w:t xml:space="preserve"> 1QL </w:t>
            </w:r>
            <w:proofErr w:type="spellStart"/>
            <w:r w:rsidRPr="00B16330">
              <w:rPr>
                <w:color w:val="000000"/>
                <w:sz w:val="20"/>
                <w:szCs w:val="20"/>
              </w:rPr>
              <w:t>Supp</w:t>
            </w:r>
            <w:proofErr w:type="spellEnd"/>
          </w:p>
        </w:tc>
      </w:tr>
      <w:tr w:rsidR="006571EF" w:rsidRPr="00B16330"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1</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HA106A1     43B</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HP </w:t>
            </w:r>
            <w:proofErr w:type="spellStart"/>
            <w:r w:rsidRPr="00B16330">
              <w:rPr>
                <w:color w:val="000000"/>
                <w:sz w:val="20"/>
                <w:szCs w:val="20"/>
              </w:rPr>
              <w:t>Software</w:t>
            </w:r>
            <w:proofErr w:type="spellEnd"/>
            <w:r w:rsidRPr="00B16330">
              <w:rPr>
                <w:color w:val="000000"/>
                <w:sz w:val="20"/>
                <w:szCs w:val="20"/>
              </w:rPr>
              <w:t xml:space="preserve"> 43B </w:t>
            </w:r>
            <w:proofErr w:type="spellStart"/>
            <w:r w:rsidRPr="00B16330">
              <w:rPr>
                <w:color w:val="000000"/>
                <w:sz w:val="20"/>
                <w:szCs w:val="20"/>
              </w:rPr>
              <w:t>Supp</w:t>
            </w:r>
            <w:proofErr w:type="spellEnd"/>
          </w:p>
        </w:tc>
      </w:tr>
      <w:tr w:rsidR="006571EF" w:rsidRPr="00B16330"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6</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HA106A1     7RG</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HP </w:t>
            </w:r>
            <w:proofErr w:type="spellStart"/>
            <w:r w:rsidRPr="00B16330">
              <w:rPr>
                <w:color w:val="000000"/>
                <w:sz w:val="20"/>
                <w:szCs w:val="20"/>
              </w:rPr>
              <w:t>Software</w:t>
            </w:r>
            <w:proofErr w:type="spellEnd"/>
            <w:r w:rsidRPr="00B16330">
              <w:rPr>
                <w:color w:val="000000"/>
                <w:sz w:val="20"/>
                <w:szCs w:val="20"/>
              </w:rPr>
              <w:t xml:space="preserve"> 7RG </w:t>
            </w:r>
            <w:proofErr w:type="spellStart"/>
            <w:r w:rsidRPr="00B16330">
              <w:rPr>
                <w:color w:val="000000"/>
                <w:sz w:val="20"/>
                <w:szCs w:val="20"/>
              </w:rPr>
              <w:t>Supp</w:t>
            </w:r>
            <w:proofErr w:type="spellEnd"/>
          </w:p>
        </w:tc>
      </w:tr>
      <w:tr w:rsidR="006571EF" w:rsidRPr="00B16330" w:rsidTr="00FF761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3</w:t>
            </w:r>
          </w:p>
        </w:tc>
        <w:tc>
          <w:tcPr>
            <w:tcW w:w="176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HA106A1     7TU</w:t>
            </w:r>
          </w:p>
        </w:tc>
        <w:tc>
          <w:tcPr>
            <w:tcW w:w="4280" w:type="dxa"/>
            <w:tcBorders>
              <w:top w:val="nil"/>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HP </w:t>
            </w:r>
            <w:proofErr w:type="spellStart"/>
            <w:r w:rsidRPr="00B16330">
              <w:rPr>
                <w:color w:val="000000"/>
                <w:sz w:val="20"/>
                <w:szCs w:val="20"/>
              </w:rPr>
              <w:t>Software</w:t>
            </w:r>
            <w:proofErr w:type="spellEnd"/>
            <w:r w:rsidRPr="00B16330">
              <w:rPr>
                <w:color w:val="000000"/>
                <w:sz w:val="20"/>
                <w:szCs w:val="20"/>
              </w:rPr>
              <w:t xml:space="preserve"> 7TU </w:t>
            </w:r>
            <w:proofErr w:type="spellStart"/>
            <w:r w:rsidRPr="00B16330">
              <w:rPr>
                <w:color w:val="000000"/>
                <w:sz w:val="20"/>
                <w:szCs w:val="20"/>
              </w:rPr>
              <w:t>Supp</w:t>
            </w:r>
            <w:proofErr w:type="spellEnd"/>
          </w:p>
        </w:tc>
      </w:tr>
    </w:tbl>
    <w:p w:rsidR="006571EF" w:rsidRDefault="006571EF" w:rsidP="006571EF">
      <w:pPr>
        <w:spacing w:before="120" w:after="120"/>
        <w:ind w:left="1224"/>
        <w:jc w:val="both"/>
        <w:rPr>
          <w:b/>
          <w:i/>
        </w:rPr>
      </w:pPr>
    </w:p>
    <w:p w:rsidR="006571EF" w:rsidRPr="00D439AB" w:rsidRDefault="006571EF" w:rsidP="006571EF">
      <w:pPr>
        <w:numPr>
          <w:ilvl w:val="2"/>
          <w:numId w:val="28"/>
        </w:numPr>
        <w:spacing w:before="120" w:after="120"/>
        <w:jc w:val="both"/>
        <w:rPr>
          <w:b/>
          <w:i/>
        </w:rPr>
      </w:pPr>
      <w:r w:rsidRPr="001E3DC7">
        <w:rPr>
          <w:b/>
          <w:i/>
        </w:rPr>
        <w:t xml:space="preserve">Модернизация существующего оборудования сети хранения данных </w:t>
      </w:r>
      <w:r w:rsidRPr="00DE1569">
        <w:rPr>
          <w:b/>
          <w:i/>
        </w:rPr>
        <w:t xml:space="preserve">Тип </w:t>
      </w:r>
      <w:r w:rsidRPr="00D439AB">
        <w:rPr>
          <w:b/>
          <w:i/>
        </w:rPr>
        <w:t>1</w:t>
      </w:r>
    </w:p>
    <w:p w:rsidR="006571EF" w:rsidRPr="00D439AB" w:rsidRDefault="006571EF" w:rsidP="006571EF">
      <w:pPr>
        <w:shd w:val="clear" w:color="auto" w:fill="FFFFFF"/>
        <w:ind w:firstLine="709"/>
        <w:jc w:val="both"/>
      </w:pPr>
      <w:r w:rsidRPr="001E3DC7">
        <w:t xml:space="preserve">Модернизация существующего оборудования сети хранения данных </w:t>
      </w:r>
      <w:r w:rsidRPr="00D439AB">
        <w:t>Тип 1</w:t>
      </w:r>
      <w:r>
        <w:t xml:space="preserve"> для существующего оборудования как минимум </w:t>
      </w:r>
      <w:proofErr w:type="spellStart"/>
      <w:r>
        <w:t>долж</w:t>
      </w:r>
      <w:r w:rsidRPr="00D439AB">
        <w:t>н</w:t>
      </w:r>
      <w:r>
        <w:t>оудовлетворять</w:t>
      </w:r>
      <w:proofErr w:type="spellEnd"/>
      <w:r>
        <w:t xml:space="preserve"> </w:t>
      </w:r>
      <w:r w:rsidRPr="00D439AB">
        <w:t>следующим требованиям:</w:t>
      </w:r>
    </w:p>
    <w:tbl>
      <w:tblPr>
        <w:tblW w:w="9896" w:type="dxa"/>
        <w:jc w:val="center"/>
        <w:tblInd w:w="10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567"/>
        <w:gridCol w:w="9329"/>
      </w:tblGrid>
      <w:tr w:rsidR="006571EF" w:rsidRPr="00D439AB" w:rsidTr="00FF761E">
        <w:trPr>
          <w:trHeight w:hRule="exact" w:val="810"/>
          <w:jc w:val="center"/>
        </w:trPr>
        <w:tc>
          <w:tcPr>
            <w:tcW w:w="567" w:type="dxa"/>
            <w:shd w:val="clear" w:color="auto" w:fill="FFFFFF"/>
          </w:tcPr>
          <w:p w:rsidR="006571EF" w:rsidRPr="00D439AB" w:rsidRDefault="006571EF" w:rsidP="00FF761E">
            <w:pPr>
              <w:ind w:right="62"/>
              <w:jc w:val="center"/>
              <w:rPr>
                <w:b/>
              </w:rPr>
            </w:pPr>
            <w:r w:rsidRPr="00D439AB">
              <w:rPr>
                <w:b/>
              </w:rPr>
              <w:t>№</w:t>
            </w:r>
          </w:p>
          <w:p w:rsidR="006571EF" w:rsidRPr="00D439AB" w:rsidRDefault="006571EF" w:rsidP="00FF761E">
            <w:pPr>
              <w:ind w:right="62"/>
              <w:jc w:val="center"/>
            </w:pPr>
          </w:p>
        </w:tc>
        <w:tc>
          <w:tcPr>
            <w:tcW w:w="9329" w:type="dxa"/>
            <w:shd w:val="clear" w:color="auto" w:fill="FFFFFF"/>
          </w:tcPr>
          <w:p w:rsidR="006571EF" w:rsidRPr="00D439AB" w:rsidRDefault="006571EF" w:rsidP="00FF761E">
            <w:r w:rsidRPr="00D439AB">
              <w:rPr>
                <w:b/>
                <w:bCs/>
                <w:iCs/>
              </w:rPr>
              <w:t>Параметры и требования к техническим, функциональным характеристикам (потребительским свойствам)</w:t>
            </w:r>
          </w:p>
        </w:tc>
      </w:tr>
      <w:tr w:rsidR="006571EF" w:rsidRPr="00D439AB" w:rsidTr="00FF761E">
        <w:trPr>
          <w:trHeight w:val="294"/>
          <w:jc w:val="center"/>
        </w:trPr>
        <w:tc>
          <w:tcPr>
            <w:tcW w:w="567" w:type="dxa"/>
            <w:shd w:val="clear" w:color="auto" w:fill="FFFFFF"/>
          </w:tcPr>
          <w:p w:rsidR="006571EF" w:rsidRPr="00D439AB" w:rsidRDefault="006571EF" w:rsidP="006571EF">
            <w:pPr>
              <w:numPr>
                <w:ilvl w:val="0"/>
                <w:numId w:val="33"/>
              </w:numPr>
              <w:ind w:right="62"/>
            </w:pPr>
          </w:p>
        </w:tc>
        <w:tc>
          <w:tcPr>
            <w:tcW w:w="9329" w:type="dxa"/>
            <w:shd w:val="clear" w:color="auto" w:fill="FFFFFF"/>
          </w:tcPr>
          <w:p w:rsidR="006571EF" w:rsidRPr="00D439AB" w:rsidRDefault="006571EF" w:rsidP="00FF761E">
            <w:pPr>
              <w:tabs>
                <w:tab w:val="num" w:pos="1230"/>
                <w:tab w:val="left" w:pos="8640"/>
              </w:tabs>
              <w:ind w:right="-42"/>
            </w:pPr>
            <w:r w:rsidRPr="00D439AB">
              <w:t xml:space="preserve">Не менее </w:t>
            </w:r>
            <w:proofErr w:type="spellStart"/>
            <w:r>
              <w:t>шестиоптических</w:t>
            </w:r>
            <w:proofErr w:type="spellEnd"/>
            <w:proofErr w:type="gramStart"/>
            <w:r w:rsidRPr="00D439AB">
              <w:rPr>
                <w:lang w:val="en-US"/>
              </w:rPr>
              <w:t>SFP</w:t>
            </w:r>
            <w:proofErr w:type="gramEnd"/>
            <w:r>
              <w:t>+ трансиверов</w:t>
            </w:r>
            <w:r w:rsidRPr="00D439AB">
              <w:t xml:space="preserve"> со скоростью передачи данных </w:t>
            </w:r>
            <w:r>
              <w:t>до 8</w:t>
            </w:r>
            <w:r w:rsidRPr="00D439AB">
              <w:t xml:space="preserve"> Гбит/с и сроком гарантии 1 (один) год от производителя оборудования</w:t>
            </w:r>
            <w:r>
              <w:t xml:space="preserve">, совместимых с существующим оборудованием </w:t>
            </w:r>
            <w:r w:rsidRPr="005B210C">
              <w:t xml:space="preserve">HP 8/8 SAN </w:t>
            </w:r>
            <w:proofErr w:type="spellStart"/>
            <w:r w:rsidRPr="005B210C">
              <w:t>Switch</w:t>
            </w:r>
            <w:proofErr w:type="spellEnd"/>
            <w:r>
              <w:t>;</w:t>
            </w:r>
          </w:p>
        </w:tc>
      </w:tr>
      <w:tr w:rsidR="006571EF" w:rsidRPr="005B210C" w:rsidTr="00FF761E">
        <w:trPr>
          <w:trHeight w:val="294"/>
          <w:jc w:val="center"/>
        </w:trPr>
        <w:tc>
          <w:tcPr>
            <w:tcW w:w="567" w:type="dxa"/>
            <w:shd w:val="clear" w:color="auto" w:fill="FFFFFF"/>
          </w:tcPr>
          <w:p w:rsidR="006571EF" w:rsidRPr="00D439AB" w:rsidRDefault="006571EF" w:rsidP="006571EF">
            <w:pPr>
              <w:numPr>
                <w:ilvl w:val="0"/>
                <w:numId w:val="33"/>
              </w:numPr>
              <w:tabs>
                <w:tab w:val="num" w:pos="1191"/>
              </w:tabs>
              <w:ind w:right="62"/>
              <w:jc w:val="center"/>
            </w:pPr>
          </w:p>
        </w:tc>
        <w:tc>
          <w:tcPr>
            <w:tcW w:w="9329" w:type="dxa"/>
            <w:shd w:val="clear" w:color="auto" w:fill="FFFFFF"/>
          </w:tcPr>
          <w:p w:rsidR="006571EF" w:rsidRPr="005B210C" w:rsidRDefault="006571EF" w:rsidP="00FF761E">
            <w:pPr>
              <w:tabs>
                <w:tab w:val="num" w:pos="1230"/>
                <w:tab w:val="left" w:pos="8640"/>
              </w:tabs>
              <w:ind w:right="-42"/>
            </w:pPr>
            <w:r w:rsidRPr="00D439AB">
              <w:t xml:space="preserve">Не менее </w:t>
            </w:r>
            <w:proofErr w:type="spellStart"/>
            <w:r>
              <w:t>четырехмногомодовыхпатч-кордов</w:t>
            </w:r>
            <w:proofErr w:type="spellEnd"/>
            <w:r>
              <w:t xml:space="preserve"> с разъемами </w:t>
            </w:r>
            <w:r>
              <w:rPr>
                <w:lang w:val="en-US"/>
              </w:rPr>
              <w:t>LC</w:t>
            </w:r>
            <w:r w:rsidRPr="006453F3">
              <w:t>-</w:t>
            </w:r>
            <w:r>
              <w:rPr>
                <w:lang w:val="en-US"/>
              </w:rPr>
              <w:t>LC</w:t>
            </w:r>
            <w:proofErr w:type="gramStart"/>
            <w:r>
              <w:t>и</w:t>
            </w:r>
            <w:proofErr w:type="gramEnd"/>
            <w:r>
              <w:t xml:space="preserve"> длиной не менее 5 (пяти) метров, </w:t>
            </w:r>
            <w:proofErr w:type="spellStart"/>
            <w:r>
              <w:t>совместимыхс</w:t>
            </w:r>
            <w:proofErr w:type="spellEnd"/>
            <w:r>
              <w:t xml:space="preserve"> существующим оборудованием </w:t>
            </w:r>
            <w:r w:rsidRPr="005B210C">
              <w:t xml:space="preserve">HP 8/8 SAN </w:t>
            </w:r>
            <w:proofErr w:type="spellStart"/>
            <w:r w:rsidRPr="005B210C">
              <w:t>Switch</w:t>
            </w:r>
            <w:proofErr w:type="spellEnd"/>
            <w:r>
              <w:t>;</w:t>
            </w:r>
          </w:p>
        </w:tc>
      </w:tr>
    </w:tbl>
    <w:p w:rsidR="006571EF" w:rsidRDefault="006571EF" w:rsidP="006571EF">
      <w:pPr>
        <w:spacing w:before="120" w:after="120"/>
        <w:ind w:left="1224"/>
        <w:jc w:val="both"/>
        <w:rPr>
          <w:b/>
        </w:rPr>
      </w:pPr>
      <w:r>
        <w:rPr>
          <w:b/>
        </w:rPr>
        <w:t xml:space="preserve">Поставляемое оборудование должно соответствовать перечню, указанному в Таблице </w:t>
      </w:r>
      <w:r w:rsidRPr="007F5C84">
        <w:rPr>
          <w:b/>
        </w:rPr>
        <w:t>4</w:t>
      </w:r>
      <w:r>
        <w:rPr>
          <w:b/>
        </w:rPr>
        <w:t xml:space="preserve"> (или быть аналогичным) и удовлетворять вышеуказанным требованиям:</w:t>
      </w:r>
    </w:p>
    <w:tbl>
      <w:tblPr>
        <w:tblW w:w="7160" w:type="dxa"/>
        <w:tblInd w:w="93" w:type="dxa"/>
        <w:tblLook w:val="04A0"/>
      </w:tblPr>
      <w:tblGrid>
        <w:gridCol w:w="1120"/>
        <w:gridCol w:w="1760"/>
        <w:gridCol w:w="4280"/>
      </w:tblGrid>
      <w:tr w:rsidR="006571EF" w:rsidRPr="00B16330" w:rsidTr="00FF761E">
        <w:trPr>
          <w:trHeight w:val="300"/>
        </w:trPr>
        <w:tc>
          <w:tcPr>
            <w:tcW w:w="71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71EF" w:rsidRPr="007F5C84" w:rsidRDefault="006571EF" w:rsidP="00FF761E">
            <w:pPr>
              <w:rPr>
                <w:color w:val="000000"/>
                <w:sz w:val="20"/>
                <w:szCs w:val="20"/>
                <w:lang w:val="en-US"/>
              </w:rPr>
            </w:pPr>
            <w:r w:rsidRPr="0083564E">
              <w:rPr>
                <w:b/>
              </w:rPr>
              <w:t xml:space="preserve">Таблица </w:t>
            </w:r>
            <w:r>
              <w:rPr>
                <w:b/>
                <w:lang w:val="en-US"/>
              </w:rPr>
              <w:t>4</w:t>
            </w:r>
          </w:p>
        </w:tc>
      </w:tr>
      <w:tr w:rsidR="006571EF" w:rsidRPr="00B16330" w:rsidTr="00FF761E">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Pr>
                <w:color w:val="000000"/>
                <w:sz w:val="20"/>
                <w:szCs w:val="20"/>
              </w:rPr>
              <w:t>Кол-во</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6571EF" w:rsidRPr="0083564E" w:rsidRDefault="006571EF" w:rsidP="00FF761E">
            <w:pPr>
              <w:rPr>
                <w:color w:val="000000"/>
                <w:sz w:val="20"/>
                <w:szCs w:val="20"/>
              </w:rPr>
            </w:pPr>
            <w:proofErr w:type="spellStart"/>
            <w:r>
              <w:rPr>
                <w:color w:val="000000"/>
                <w:sz w:val="20"/>
                <w:szCs w:val="20"/>
                <w:lang w:val="en-US"/>
              </w:rPr>
              <w:t>p/n</w:t>
            </w:r>
            <w:proofErr w:type="spellEnd"/>
            <w:r>
              <w:rPr>
                <w:color w:val="000000"/>
                <w:sz w:val="20"/>
                <w:szCs w:val="20"/>
              </w:rPr>
              <w:t>оборудования</w:t>
            </w:r>
          </w:p>
        </w:tc>
        <w:tc>
          <w:tcPr>
            <w:tcW w:w="4280" w:type="dxa"/>
            <w:tcBorders>
              <w:top w:val="single" w:sz="4" w:space="0" w:color="auto"/>
              <w:left w:val="nil"/>
              <w:bottom w:val="single" w:sz="4" w:space="0" w:color="auto"/>
              <w:right w:val="single" w:sz="4" w:space="0" w:color="auto"/>
            </w:tcBorders>
            <w:shd w:val="clear" w:color="auto" w:fill="auto"/>
            <w:noWrap/>
            <w:vAlign w:val="bottom"/>
            <w:hideMark/>
          </w:tcPr>
          <w:p w:rsidR="006571EF" w:rsidRPr="0083564E" w:rsidRDefault="006571EF" w:rsidP="00FF761E">
            <w:pPr>
              <w:rPr>
                <w:color w:val="000000"/>
                <w:sz w:val="20"/>
                <w:szCs w:val="20"/>
              </w:rPr>
            </w:pPr>
            <w:r>
              <w:rPr>
                <w:color w:val="000000"/>
                <w:sz w:val="20"/>
                <w:szCs w:val="20"/>
              </w:rPr>
              <w:t>Наименование</w:t>
            </w:r>
          </w:p>
        </w:tc>
      </w:tr>
      <w:tr w:rsidR="006571EF" w:rsidRPr="006571EF" w:rsidTr="00FF761E">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2</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T5518A     </w:t>
            </w:r>
          </w:p>
        </w:tc>
        <w:tc>
          <w:tcPr>
            <w:tcW w:w="4280" w:type="dxa"/>
            <w:tcBorders>
              <w:top w:val="single" w:sz="4" w:space="0" w:color="auto"/>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lang w:val="en-US"/>
              </w:rPr>
            </w:pPr>
            <w:r w:rsidRPr="00B16330">
              <w:rPr>
                <w:color w:val="000000"/>
                <w:sz w:val="20"/>
                <w:szCs w:val="20"/>
                <w:lang w:val="en-US"/>
              </w:rPr>
              <w:t xml:space="preserve">HP 8/8 and 8/24 SAN Switch 8-pt </w:t>
            </w:r>
            <w:proofErr w:type="spellStart"/>
            <w:r w:rsidRPr="00B16330">
              <w:rPr>
                <w:color w:val="000000"/>
                <w:sz w:val="20"/>
                <w:szCs w:val="20"/>
                <w:lang w:val="en-US"/>
              </w:rPr>
              <w:t>Upgr</w:t>
            </w:r>
            <w:proofErr w:type="spellEnd"/>
            <w:r w:rsidRPr="00B16330">
              <w:rPr>
                <w:color w:val="000000"/>
                <w:sz w:val="20"/>
                <w:szCs w:val="20"/>
                <w:lang w:val="en-US"/>
              </w:rPr>
              <w:t xml:space="preserve"> LTU</w:t>
            </w:r>
          </w:p>
        </w:tc>
      </w:tr>
      <w:tr w:rsidR="006571EF" w:rsidRPr="006571EF" w:rsidTr="00FF761E">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71EF" w:rsidRPr="00B16330" w:rsidRDefault="006571EF" w:rsidP="00FF761E">
            <w:pPr>
              <w:jc w:val="center"/>
              <w:rPr>
                <w:color w:val="000000"/>
                <w:sz w:val="20"/>
                <w:szCs w:val="20"/>
              </w:rPr>
            </w:pPr>
            <w:r w:rsidRPr="00B16330">
              <w:rPr>
                <w:color w:val="000000"/>
                <w:sz w:val="20"/>
                <w:szCs w:val="20"/>
              </w:rPr>
              <w:t>6</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rPr>
            </w:pPr>
            <w:r w:rsidRPr="00B16330">
              <w:rPr>
                <w:color w:val="000000"/>
                <w:sz w:val="20"/>
                <w:szCs w:val="20"/>
              </w:rPr>
              <w:t xml:space="preserve">AJ716B     </w:t>
            </w:r>
          </w:p>
        </w:tc>
        <w:tc>
          <w:tcPr>
            <w:tcW w:w="4280" w:type="dxa"/>
            <w:tcBorders>
              <w:top w:val="single" w:sz="4" w:space="0" w:color="auto"/>
              <w:left w:val="nil"/>
              <w:bottom w:val="single" w:sz="4" w:space="0" w:color="auto"/>
              <w:right w:val="single" w:sz="4" w:space="0" w:color="auto"/>
            </w:tcBorders>
            <w:shd w:val="clear" w:color="auto" w:fill="auto"/>
            <w:noWrap/>
            <w:vAlign w:val="bottom"/>
            <w:hideMark/>
          </w:tcPr>
          <w:p w:rsidR="006571EF" w:rsidRPr="00B16330" w:rsidRDefault="006571EF" w:rsidP="00FF761E">
            <w:pPr>
              <w:rPr>
                <w:color w:val="000000"/>
                <w:sz w:val="20"/>
                <w:szCs w:val="20"/>
                <w:lang w:val="en-US"/>
              </w:rPr>
            </w:pPr>
            <w:r w:rsidRPr="00B16330">
              <w:rPr>
                <w:color w:val="000000"/>
                <w:sz w:val="20"/>
                <w:szCs w:val="20"/>
                <w:lang w:val="en-US"/>
              </w:rPr>
              <w:t>HP 8Gb Short Wave B-Series SFP+ 1 Pack</w:t>
            </w:r>
          </w:p>
        </w:tc>
      </w:tr>
      <w:tr w:rsidR="006571EF" w:rsidRPr="006571EF" w:rsidTr="00FF761E">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1EF" w:rsidRPr="00526002" w:rsidRDefault="006571EF" w:rsidP="00FF761E">
            <w:pPr>
              <w:jc w:val="center"/>
              <w:rPr>
                <w:color w:val="000000"/>
                <w:sz w:val="20"/>
                <w:szCs w:val="20"/>
                <w:lang w:val="en-US"/>
              </w:rPr>
            </w:pPr>
            <w:r>
              <w:rPr>
                <w:color w:val="000000"/>
                <w:sz w:val="20"/>
                <w:szCs w:val="20"/>
                <w:lang w:val="en-US"/>
              </w:rPr>
              <w:t>1</w:t>
            </w:r>
          </w:p>
        </w:tc>
        <w:tc>
          <w:tcPr>
            <w:tcW w:w="1760" w:type="dxa"/>
            <w:tcBorders>
              <w:top w:val="single" w:sz="4" w:space="0" w:color="auto"/>
              <w:left w:val="nil"/>
              <w:bottom w:val="single" w:sz="4" w:space="0" w:color="auto"/>
              <w:right w:val="single" w:sz="4" w:space="0" w:color="auto"/>
            </w:tcBorders>
            <w:shd w:val="clear" w:color="auto" w:fill="auto"/>
            <w:noWrap/>
            <w:vAlign w:val="bottom"/>
          </w:tcPr>
          <w:p w:rsidR="006571EF" w:rsidRPr="00526002" w:rsidRDefault="006571EF" w:rsidP="00FF761E">
            <w:pPr>
              <w:rPr>
                <w:color w:val="000000"/>
                <w:sz w:val="20"/>
                <w:szCs w:val="20"/>
                <w:lang w:val="en-US"/>
              </w:rPr>
            </w:pPr>
            <w:r>
              <w:rPr>
                <w:color w:val="000000"/>
                <w:sz w:val="20"/>
                <w:szCs w:val="20"/>
                <w:lang w:val="en-US"/>
              </w:rPr>
              <w:t>H4396B</w:t>
            </w:r>
          </w:p>
        </w:tc>
        <w:tc>
          <w:tcPr>
            <w:tcW w:w="4280" w:type="dxa"/>
            <w:tcBorders>
              <w:top w:val="single" w:sz="4" w:space="0" w:color="auto"/>
              <w:left w:val="nil"/>
              <w:bottom w:val="single" w:sz="4" w:space="0" w:color="auto"/>
              <w:right w:val="single" w:sz="4" w:space="0" w:color="auto"/>
            </w:tcBorders>
            <w:shd w:val="clear" w:color="auto" w:fill="auto"/>
            <w:noWrap/>
            <w:vAlign w:val="bottom"/>
          </w:tcPr>
          <w:p w:rsidR="006571EF" w:rsidRPr="00B16330" w:rsidRDefault="006571EF" w:rsidP="00FF761E">
            <w:pPr>
              <w:rPr>
                <w:color w:val="000000"/>
                <w:sz w:val="20"/>
                <w:szCs w:val="20"/>
                <w:lang w:val="en-US"/>
              </w:rPr>
            </w:pPr>
            <w:r w:rsidRPr="00526002">
              <w:rPr>
                <w:color w:val="000000"/>
                <w:sz w:val="20"/>
                <w:szCs w:val="20"/>
                <w:lang w:val="en-US"/>
              </w:rPr>
              <w:t>HP No Additional Support Required</w:t>
            </w:r>
          </w:p>
        </w:tc>
      </w:tr>
    </w:tbl>
    <w:p w:rsidR="006571EF" w:rsidRPr="00B16330" w:rsidRDefault="006571EF" w:rsidP="006571EF">
      <w:pPr>
        <w:rPr>
          <w:i/>
          <w:lang w:val="en-US"/>
        </w:rPr>
      </w:pPr>
    </w:p>
    <w:p w:rsidR="006571EF" w:rsidRPr="00D439AB" w:rsidRDefault="006571EF" w:rsidP="006571EF">
      <w:pPr>
        <w:pStyle w:val="10"/>
        <w:rPr>
          <w:sz w:val="24"/>
        </w:rPr>
      </w:pPr>
      <w:bookmarkStart w:id="7" w:name="_Toc353381261"/>
      <w:r w:rsidRPr="00D439AB">
        <w:rPr>
          <w:sz w:val="24"/>
        </w:rPr>
        <w:lastRenderedPageBreak/>
        <w:t>Требования по передаче неисключительных прав на программное обеспечение</w:t>
      </w:r>
      <w:bookmarkEnd w:id="7"/>
    </w:p>
    <w:p w:rsidR="006571EF" w:rsidRPr="00D439AB" w:rsidRDefault="006571EF" w:rsidP="006571EF">
      <w:pPr>
        <w:numPr>
          <w:ilvl w:val="1"/>
          <w:numId w:val="28"/>
        </w:numPr>
        <w:tabs>
          <w:tab w:val="num" w:pos="792"/>
        </w:tabs>
        <w:spacing w:before="120" w:after="120"/>
        <w:ind w:left="0" w:firstLine="0"/>
        <w:jc w:val="both"/>
        <w:rPr>
          <w:b/>
        </w:rPr>
      </w:pPr>
      <w:r w:rsidRPr="00E36DFF">
        <w:rPr>
          <w:b/>
        </w:rPr>
        <w:t>Требования к качеству передаваемого программного обеспечения</w:t>
      </w:r>
    </w:p>
    <w:p w:rsidR="006571EF" w:rsidRPr="00D439AB" w:rsidRDefault="006571EF" w:rsidP="006571EF">
      <w:pPr>
        <w:widowControl w:val="0"/>
        <w:spacing w:before="100" w:after="100"/>
        <w:ind w:firstLine="709"/>
        <w:jc w:val="both"/>
      </w:pPr>
      <w:r w:rsidRPr="00E36DFF">
        <w:t xml:space="preserve">Количество передаваемых лицензий, если не указано в настоящем </w:t>
      </w:r>
      <w:r>
        <w:t>документе</w:t>
      </w:r>
      <w:r w:rsidRPr="00E36DFF">
        <w:t>, должно быть определено Исполнителем самостоятельно исходя из необходимости установки данного программного обеспечения на оборудование, поставляемое в рамках настоящего контракта. Расчет числа лицензий должен производиться на основании правил лицензирования, принятых фирмами-изготовителями.</w:t>
      </w:r>
    </w:p>
    <w:p w:rsidR="006571EF" w:rsidRPr="00E36DFF" w:rsidRDefault="006571EF" w:rsidP="006571EF">
      <w:pPr>
        <w:numPr>
          <w:ilvl w:val="2"/>
          <w:numId w:val="28"/>
        </w:numPr>
        <w:spacing w:before="120" w:after="120"/>
        <w:jc w:val="both"/>
        <w:rPr>
          <w:b/>
        </w:rPr>
      </w:pPr>
      <w:r w:rsidRPr="00E36DFF">
        <w:rPr>
          <w:b/>
          <w:bCs/>
          <w:i/>
        </w:rPr>
        <w:t>Требования к передаваемому программному обеспечению</w:t>
      </w:r>
    </w:p>
    <w:p w:rsidR="006571EF" w:rsidRPr="00E36DFF" w:rsidRDefault="006571EF" w:rsidP="006571EF">
      <w:pPr>
        <w:widowControl w:val="0"/>
        <w:spacing w:before="100" w:after="100"/>
        <w:ind w:firstLine="709"/>
        <w:jc w:val="both"/>
      </w:pPr>
      <w:r w:rsidRPr="00E36DFF">
        <w:t>Передаваемое программное обеспечение должно соответствовать стандартам качества и обязательным стандартам и/или распространяемой нормативно-технической документации.</w:t>
      </w:r>
    </w:p>
    <w:p w:rsidR="006571EF" w:rsidRPr="00E36DFF" w:rsidRDefault="006571EF" w:rsidP="006571EF">
      <w:pPr>
        <w:widowControl w:val="0"/>
        <w:spacing w:before="100" w:after="100"/>
        <w:ind w:firstLine="709"/>
        <w:jc w:val="both"/>
      </w:pPr>
      <w:r w:rsidRPr="00E36DFF">
        <w:t xml:space="preserve">Программное обеспечение должно иметь возможность </w:t>
      </w:r>
      <w:proofErr w:type="gramStart"/>
      <w:r w:rsidRPr="00E36DFF">
        <w:t>использования</w:t>
      </w:r>
      <w:proofErr w:type="gramEnd"/>
      <w:r w:rsidRPr="00E36DFF">
        <w:t xml:space="preserve"> как текущих версий Программного обеспечения, так и предыдущих версий выбранных программных продуктов, если таковые находятся на поддержке производителя Программного обеспечения.</w:t>
      </w:r>
    </w:p>
    <w:p w:rsidR="006571EF" w:rsidRPr="00E36DFF" w:rsidRDefault="006571EF" w:rsidP="006571EF">
      <w:pPr>
        <w:numPr>
          <w:ilvl w:val="2"/>
          <w:numId w:val="28"/>
        </w:numPr>
        <w:spacing w:before="120" w:after="120"/>
        <w:jc w:val="both"/>
        <w:rPr>
          <w:b/>
          <w:bCs/>
          <w:i/>
        </w:rPr>
      </w:pPr>
      <w:r w:rsidRPr="00E36DFF">
        <w:rPr>
          <w:b/>
          <w:bCs/>
          <w:i/>
        </w:rPr>
        <w:t>Требования к патентной чистоте</w:t>
      </w:r>
    </w:p>
    <w:p w:rsidR="006571EF" w:rsidRPr="00E36DFF" w:rsidRDefault="006571EF" w:rsidP="006571EF">
      <w:pPr>
        <w:widowControl w:val="0"/>
        <w:spacing w:before="100" w:after="100"/>
        <w:ind w:firstLine="709"/>
        <w:jc w:val="both"/>
      </w:pPr>
      <w:r w:rsidRPr="00E36DFF">
        <w:t>Программное обеспечение должно быть свободно от любых обязательств перед третьими лицами, не обременено залогом, притязаниями третьих лиц.</w:t>
      </w:r>
    </w:p>
    <w:p w:rsidR="006571EF" w:rsidRPr="00E36DFF" w:rsidRDefault="006571EF" w:rsidP="006571EF">
      <w:pPr>
        <w:numPr>
          <w:ilvl w:val="2"/>
          <w:numId w:val="28"/>
        </w:numPr>
        <w:spacing w:before="120" w:after="120"/>
        <w:jc w:val="both"/>
        <w:rPr>
          <w:b/>
          <w:bCs/>
          <w:i/>
        </w:rPr>
      </w:pPr>
      <w:r w:rsidRPr="00E36DFF">
        <w:rPr>
          <w:b/>
          <w:bCs/>
          <w:i/>
        </w:rPr>
        <w:t>Авторские права</w:t>
      </w:r>
    </w:p>
    <w:p w:rsidR="006571EF" w:rsidRPr="00E36DFF" w:rsidRDefault="006571EF" w:rsidP="006571EF">
      <w:pPr>
        <w:widowControl w:val="0"/>
        <w:spacing w:before="100" w:after="100"/>
        <w:ind w:firstLine="709"/>
        <w:jc w:val="both"/>
      </w:pPr>
      <w:r w:rsidRPr="00E36DFF">
        <w:t>Программное обеспечение передается на основании Государственного контракта между Исполнителем и Заказчиком по Акту о приемке программного обеспечения (прав пользования программного обеспечения).</w:t>
      </w:r>
    </w:p>
    <w:p w:rsidR="006571EF" w:rsidRPr="00E36DFF" w:rsidRDefault="006571EF" w:rsidP="006571EF">
      <w:pPr>
        <w:widowControl w:val="0"/>
        <w:spacing w:before="100" w:after="100"/>
        <w:ind w:firstLine="709"/>
        <w:jc w:val="both"/>
      </w:pPr>
      <w:r w:rsidRPr="00E36DFF">
        <w:t xml:space="preserve">В соответствии со статьей 1298 ГК Исполнитель обязан представить простую (неисключительную) лицензию Заказчику на использование в соответствии с заключаемым Государственным контрактом Программного обеспечения путем заключения </w:t>
      </w:r>
      <w:proofErr w:type="spellStart"/>
      <w:r w:rsidRPr="00E36DFF">
        <w:t>Сублицензионного</w:t>
      </w:r>
      <w:proofErr w:type="spellEnd"/>
      <w:r w:rsidRPr="00E36DFF">
        <w:t xml:space="preserve"> договора.</w:t>
      </w:r>
    </w:p>
    <w:p w:rsidR="006571EF" w:rsidRPr="00E36DFF" w:rsidRDefault="006571EF" w:rsidP="006571EF">
      <w:pPr>
        <w:numPr>
          <w:ilvl w:val="2"/>
          <w:numId w:val="28"/>
        </w:numPr>
        <w:spacing w:before="120" w:after="120"/>
        <w:jc w:val="both"/>
        <w:rPr>
          <w:b/>
          <w:bCs/>
          <w:i/>
        </w:rPr>
      </w:pPr>
      <w:r w:rsidRPr="00E36DFF">
        <w:rPr>
          <w:b/>
          <w:bCs/>
          <w:i/>
        </w:rPr>
        <w:t>Требования к технической поддержке программного обеспечения</w:t>
      </w:r>
    </w:p>
    <w:p w:rsidR="006571EF" w:rsidRPr="00E36DFF" w:rsidRDefault="006571EF" w:rsidP="006571EF">
      <w:pPr>
        <w:widowControl w:val="0"/>
        <w:spacing w:before="100" w:after="100"/>
        <w:ind w:firstLine="709"/>
        <w:jc w:val="both"/>
      </w:pPr>
      <w:r w:rsidRPr="00E36DFF">
        <w:t>Используемые лицензионные версии программных продуктов должны обеспечиваться всем стандартным комплексом услуг от фирмы-производителя Программного обеспечения, осуществляемых ею на территории Российской Федерации, в течение 12 месяцев с даты подписания Акта о приемке программного обеспечения (прав пользования программного обеспечения).</w:t>
      </w:r>
    </w:p>
    <w:p w:rsidR="006571EF" w:rsidRPr="005B4E25" w:rsidRDefault="006571EF" w:rsidP="006571EF">
      <w:pPr>
        <w:widowControl w:val="0"/>
        <w:spacing w:before="100" w:after="100"/>
        <w:ind w:firstLine="709"/>
        <w:jc w:val="both"/>
      </w:pPr>
    </w:p>
    <w:p w:rsidR="006571EF" w:rsidRPr="00D439AB" w:rsidRDefault="006571EF" w:rsidP="006571EF">
      <w:pPr>
        <w:numPr>
          <w:ilvl w:val="1"/>
          <w:numId w:val="28"/>
        </w:numPr>
        <w:tabs>
          <w:tab w:val="num" w:pos="792"/>
        </w:tabs>
        <w:spacing w:before="120" w:after="120"/>
        <w:ind w:left="0" w:firstLine="0"/>
        <w:jc w:val="both"/>
        <w:rPr>
          <w:b/>
          <w:bCs/>
        </w:rPr>
      </w:pPr>
      <w:r w:rsidRPr="00E36DFF">
        <w:rPr>
          <w:b/>
          <w:bCs/>
        </w:rPr>
        <w:t>Требования к функциям программного обеспечения</w:t>
      </w:r>
    </w:p>
    <w:p w:rsidR="006571EF" w:rsidRPr="00D439AB" w:rsidRDefault="006571EF" w:rsidP="006571EF">
      <w:pPr>
        <w:numPr>
          <w:ilvl w:val="2"/>
          <w:numId w:val="28"/>
        </w:numPr>
        <w:spacing w:before="120" w:after="120"/>
        <w:jc w:val="both"/>
        <w:rPr>
          <w:b/>
          <w:bCs/>
          <w:i/>
        </w:rPr>
      </w:pPr>
      <w:r w:rsidRPr="00D439AB">
        <w:rPr>
          <w:b/>
          <w:bCs/>
          <w:i/>
        </w:rPr>
        <w:t>Система резервного копирования</w:t>
      </w:r>
    </w:p>
    <w:p w:rsidR="006571EF" w:rsidRPr="00D439AB" w:rsidRDefault="006571EF" w:rsidP="006571EF">
      <w:pPr>
        <w:jc w:val="both"/>
      </w:pPr>
      <w:r w:rsidRPr="00D439AB">
        <w:t>Программное обеспечение системы резервного копирования (СРК) должно обладать следующими характеристиками:</w:t>
      </w:r>
    </w:p>
    <w:p w:rsidR="006571EF" w:rsidRPr="00D439AB" w:rsidRDefault="006571EF" w:rsidP="006571EF">
      <w:pPr>
        <w:pStyle w:val="afff2"/>
        <w:numPr>
          <w:ilvl w:val="0"/>
          <w:numId w:val="26"/>
        </w:numPr>
        <w:jc w:val="both"/>
        <w:rPr>
          <w:rFonts w:ascii="Times New Roman" w:hAnsi="Times New Roman"/>
          <w:sz w:val="24"/>
          <w:szCs w:val="24"/>
        </w:rPr>
      </w:pPr>
      <w:r w:rsidRPr="00D439AB">
        <w:rPr>
          <w:rFonts w:ascii="Times New Roman" w:hAnsi="Times New Roman"/>
          <w:sz w:val="24"/>
          <w:szCs w:val="24"/>
        </w:rPr>
        <w:t>Обеспечивать возможность резервного копирования данных на основе политик по заданному расписанию.</w:t>
      </w:r>
    </w:p>
    <w:p w:rsidR="006571EF" w:rsidRPr="00D439AB" w:rsidRDefault="006571EF" w:rsidP="006571EF">
      <w:pPr>
        <w:pStyle w:val="afff2"/>
        <w:numPr>
          <w:ilvl w:val="0"/>
          <w:numId w:val="26"/>
        </w:numPr>
        <w:jc w:val="both"/>
        <w:rPr>
          <w:rFonts w:ascii="Times New Roman" w:hAnsi="Times New Roman"/>
          <w:sz w:val="24"/>
          <w:szCs w:val="24"/>
        </w:rPr>
      </w:pPr>
      <w:r w:rsidRPr="00D439AB">
        <w:rPr>
          <w:rFonts w:ascii="Times New Roman" w:hAnsi="Times New Roman"/>
          <w:sz w:val="24"/>
          <w:szCs w:val="24"/>
        </w:rPr>
        <w:t xml:space="preserve">Устанавливаться на сервер под управлением операционной системы </w:t>
      </w:r>
      <w:proofErr w:type="spellStart"/>
      <w:r w:rsidRPr="00D439AB">
        <w:rPr>
          <w:rFonts w:ascii="Times New Roman" w:hAnsi="Times New Roman"/>
          <w:sz w:val="24"/>
          <w:szCs w:val="24"/>
        </w:rPr>
        <w:t>MicrosoftWindows</w:t>
      </w:r>
      <w:proofErr w:type="spellEnd"/>
      <w:r w:rsidRPr="00D439AB">
        <w:rPr>
          <w:rFonts w:ascii="Times New Roman" w:hAnsi="Times New Roman"/>
          <w:sz w:val="24"/>
          <w:szCs w:val="24"/>
          <w:lang w:val="en-US"/>
        </w:rPr>
        <w:t>Server</w:t>
      </w:r>
      <w:r w:rsidRPr="00D439AB">
        <w:rPr>
          <w:rFonts w:ascii="Times New Roman" w:hAnsi="Times New Roman"/>
          <w:sz w:val="24"/>
          <w:szCs w:val="24"/>
        </w:rPr>
        <w:t>.</w:t>
      </w:r>
    </w:p>
    <w:p w:rsidR="006571EF" w:rsidRPr="00D439AB" w:rsidRDefault="006571EF" w:rsidP="006571EF">
      <w:pPr>
        <w:pStyle w:val="afff2"/>
        <w:numPr>
          <w:ilvl w:val="0"/>
          <w:numId w:val="26"/>
        </w:numPr>
        <w:jc w:val="both"/>
        <w:rPr>
          <w:rFonts w:ascii="Times New Roman" w:hAnsi="Times New Roman"/>
          <w:sz w:val="24"/>
          <w:szCs w:val="24"/>
        </w:rPr>
      </w:pPr>
      <w:r w:rsidRPr="00D439AB">
        <w:rPr>
          <w:rFonts w:ascii="Times New Roman" w:hAnsi="Times New Roman"/>
          <w:sz w:val="24"/>
          <w:szCs w:val="24"/>
        </w:rPr>
        <w:t>Предоставлять возможность составления отчетов по заданиям резервного копирования.</w:t>
      </w:r>
    </w:p>
    <w:p w:rsidR="006571EF" w:rsidRPr="00D439AB" w:rsidRDefault="006571EF" w:rsidP="006571EF">
      <w:pPr>
        <w:pStyle w:val="afff2"/>
        <w:numPr>
          <w:ilvl w:val="0"/>
          <w:numId w:val="26"/>
        </w:numPr>
        <w:jc w:val="both"/>
        <w:rPr>
          <w:rFonts w:ascii="Times New Roman" w:hAnsi="Times New Roman"/>
          <w:sz w:val="24"/>
          <w:szCs w:val="24"/>
        </w:rPr>
      </w:pPr>
      <w:r w:rsidRPr="00D439AB">
        <w:rPr>
          <w:rFonts w:ascii="Times New Roman" w:hAnsi="Times New Roman"/>
          <w:sz w:val="24"/>
          <w:szCs w:val="24"/>
        </w:rPr>
        <w:t>Предоставлять возможность отправки уведомлений на электронный почтовый ящик администратора СРК.</w:t>
      </w:r>
    </w:p>
    <w:p w:rsidR="006571EF" w:rsidRPr="00D439AB" w:rsidRDefault="006571EF" w:rsidP="006571EF">
      <w:pPr>
        <w:pStyle w:val="afff2"/>
        <w:numPr>
          <w:ilvl w:val="0"/>
          <w:numId w:val="26"/>
        </w:numPr>
        <w:jc w:val="both"/>
        <w:rPr>
          <w:rFonts w:ascii="Times New Roman" w:hAnsi="Times New Roman"/>
          <w:sz w:val="24"/>
          <w:szCs w:val="24"/>
        </w:rPr>
      </w:pPr>
      <w:r w:rsidRPr="00D439AB">
        <w:rPr>
          <w:rFonts w:ascii="Times New Roman" w:hAnsi="Times New Roman"/>
          <w:sz w:val="24"/>
          <w:szCs w:val="24"/>
        </w:rPr>
        <w:lastRenderedPageBreak/>
        <w:t xml:space="preserve">Выполнять резервное копирование виртуальных машин, работающих в виртуальной среде </w:t>
      </w:r>
      <w:proofErr w:type="spellStart"/>
      <w:r w:rsidRPr="00D439AB">
        <w:rPr>
          <w:rFonts w:ascii="Times New Roman" w:hAnsi="Times New Roman"/>
          <w:sz w:val="24"/>
          <w:szCs w:val="24"/>
          <w:lang w:val="en-US"/>
        </w:rPr>
        <w:t>VMwarevSphere</w:t>
      </w:r>
      <w:proofErr w:type="spellEnd"/>
      <w:r w:rsidRPr="00D439AB">
        <w:rPr>
          <w:rFonts w:ascii="Times New Roman" w:hAnsi="Times New Roman"/>
          <w:sz w:val="24"/>
          <w:szCs w:val="24"/>
        </w:rPr>
        <w:t>, с обеспечением целостности, как на уровне виртуальных машин целиком, так и на уровне установленных в виртуальных машинах приложений, таких как:</w:t>
      </w:r>
    </w:p>
    <w:p w:rsidR="006571EF" w:rsidRPr="00D439AB" w:rsidRDefault="006571EF" w:rsidP="006571EF">
      <w:pPr>
        <w:pStyle w:val="afff2"/>
        <w:numPr>
          <w:ilvl w:val="1"/>
          <w:numId w:val="24"/>
        </w:numPr>
        <w:jc w:val="both"/>
        <w:rPr>
          <w:rFonts w:ascii="Times New Roman" w:hAnsi="Times New Roman"/>
          <w:sz w:val="24"/>
          <w:szCs w:val="24"/>
          <w:lang w:val="en-US"/>
        </w:rPr>
      </w:pPr>
      <w:proofErr w:type="spellStart"/>
      <w:r w:rsidRPr="00D439AB">
        <w:rPr>
          <w:rFonts w:ascii="Times New Roman" w:hAnsi="Times New Roman"/>
          <w:sz w:val="24"/>
          <w:szCs w:val="24"/>
        </w:rPr>
        <w:t>Службыкаталоганабазе</w:t>
      </w:r>
      <w:proofErr w:type="spellEnd"/>
      <w:r w:rsidRPr="00D439AB">
        <w:rPr>
          <w:rFonts w:ascii="Times New Roman" w:hAnsi="Times New Roman"/>
          <w:sz w:val="24"/>
          <w:szCs w:val="24"/>
          <w:lang w:val="en-US"/>
        </w:rPr>
        <w:t xml:space="preserve"> Microsoft Active Directory.</w:t>
      </w:r>
    </w:p>
    <w:p w:rsidR="006571EF" w:rsidRPr="00D439AB" w:rsidRDefault="006571EF" w:rsidP="006571EF">
      <w:pPr>
        <w:pStyle w:val="afff2"/>
        <w:numPr>
          <w:ilvl w:val="1"/>
          <w:numId w:val="24"/>
        </w:numPr>
        <w:jc w:val="both"/>
        <w:rPr>
          <w:rFonts w:ascii="Times New Roman" w:hAnsi="Times New Roman"/>
          <w:sz w:val="24"/>
          <w:szCs w:val="24"/>
        </w:rPr>
      </w:pPr>
      <w:r w:rsidRPr="00D439AB">
        <w:rPr>
          <w:rFonts w:ascii="Times New Roman" w:hAnsi="Times New Roman"/>
          <w:sz w:val="24"/>
          <w:szCs w:val="24"/>
        </w:rPr>
        <w:t xml:space="preserve">Почтовые службы на базе </w:t>
      </w:r>
      <w:proofErr w:type="spellStart"/>
      <w:r w:rsidRPr="00D439AB">
        <w:rPr>
          <w:rFonts w:ascii="Times New Roman" w:hAnsi="Times New Roman"/>
          <w:sz w:val="24"/>
          <w:szCs w:val="24"/>
          <w:lang w:val="en-US"/>
        </w:rPr>
        <w:t>MicrosoftExchangeServer</w:t>
      </w:r>
      <w:proofErr w:type="spellEnd"/>
      <w:r w:rsidRPr="00D439AB">
        <w:rPr>
          <w:rFonts w:ascii="Times New Roman" w:hAnsi="Times New Roman"/>
          <w:sz w:val="24"/>
          <w:szCs w:val="24"/>
        </w:rPr>
        <w:t xml:space="preserve"> 2010.</w:t>
      </w:r>
    </w:p>
    <w:p w:rsidR="006571EF" w:rsidRPr="00D439AB" w:rsidRDefault="006571EF" w:rsidP="006571EF">
      <w:pPr>
        <w:pStyle w:val="afff2"/>
        <w:numPr>
          <w:ilvl w:val="1"/>
          <w:numId w:val="24"/>
        </w:numPr>
        <w:jc w:val="both"/>
        <w:rPr>
          <w:rFonts w:ascii="Times New Roman" w:hAnsi="Times New Roman"/>
          <w:sz w:val="24"/>
          <w:szCs w:val="24"/>
        </w:rPr>
      </w:pPr>
      <w:r w:rsidRPr="00D439AB">
        <w:rPr>
          <w:rFonts w:ascii="Times New Roman" w:hAnsi="Times New Roman"/>
          <w:sz w:val="24"/>
          <w:szCs w:val="24"/>
        </w:rPr>
        <w:t xml:space="preserve">СУБД </w:t>
      </w:r>
      <w:proofErr w:type="spellStart"/>
      <w:r w:rsidRPr="00D439AB">
        <w:rPr>
          <w:rFonts w:ascii="Times New Roman" w:hAnsi="Times New Roman"/>
          <w:sz w:val="24"/>
          <w:szCs w:val="24"/>
          <w:lang w:val="en-US"/>
        </w:rPr>
        <w:t>MicrosoftSQLServer</w:t>
      </w:r>
      <w:proofErr w:type="spellEnd"/>
      <w:r w:rsidRPr="00D439AB">
        <w:rPr>
          <w:rFonts w:ascii="Times New Roman" w:hAnsi="Times New Roman"/>
          <w:sz w:val="24"/>
          <w:szCs w:val="24"/>
        </w:rPr>
        <w:t xml:space="preserve"> 2005, 2008.</w:t>
      </w:r>
    </w:p>
    <w:p w:rsidR="006571EF" w:rsidRPr="00D439AB" w:rsidRDefault="006571EF" w:rsidP="006571EF">
      <w:pPr>
        <w:pStyle w:val="afff2"/>
        <w:numPr>
          <w:ilvl w:val="1"/>
          <w:numId w:val="24"/>
        </w:numPr>
        <w:jc w:val="both"/>
        <w:rPr>
          <w:rFonts w:ascii="Times New Roman" w:hAnsi="Times New Roman"/>
          <w:sz w:val="24"/>
          <w:szCs w:val="24"/>
        </w:rPr>
      </w:pPr>
      <w:r w:rsidRPr="00D439AB">
        <w:rPr>
          <w:rFonts w:ascii="Times New Roman" w:hAnsi="Times New Roman"/>
          <w:sz w:val="24"/>
          <w:szCs w:val="24"/>
        </w:rPr>
        <w:t xml:space="preserve">СУБД </w:t>
      </w:r>
      <w:proofErr w:type="spellStart"/>
      <w:r w:rsidRPr="00D439AB">
        <w:rPr>
          <w:rFonts w:ascii="Times New Roman" w:hAnsi="Times New Roman"/>
          <w:sz w:val="24"/>
          <w:szCs w:val="24"/>
          <w:lang w:val="en-US"/>
        </w:rPr>
        <w:t>OracleDatabase</w:t>
      </w:r>
      <w:proofErr w:type="spellEnd"/>
      <w:r w:rsidRPr="00D439AB">
        <w:rPr>
          <w:rFonts w:ascii="Times New Roman" w:hAnsi="Times New Roman"/>
          <w:sz w:val="24"/>
          <w:szCs w:val="24"/>
        </w:rPr>
        <w:t xml:space="preserve"> 11</w:t>
      </w:r>
      <w:r w:rsidRPr="00D439AB">
        <w:rPr>
          <w:rFonts w:ascii="Times New Roman" w:hAnsi="Times New Roman"/>
          <w:sz w:val="24"/>
          <w:szCs w:val="24"/>
          <w:lang w:val="en-US"/>
        </w:rPr>
        <w:t>g</w:t>
      </w:r>
      <w:r w:rsidRPr="00D439AB">
        <w:rPr>
          <w:rFonts w:ascii="Times New Roman" w:hAnsi="Times New Roman"/>
          <w:sz w:val="24"/>
          <w:szCs w:val="24"/>
        </w:rPr>
        <w:t>.</w:t>
      </w:r>
    </w:p>
    <w:p w:rsidR="006571EF" w:rsidRPr="00D439AB" w:rsidRDefault="006571EF" w:rsidP="006571EF">
      <w:pPr>
        <w:pStyle w:val="afff2"/>
        <w:numPr>
          <w:ilvl w:val="1"/>
          <w:numId w:val="24"/>
        </w:numPr>
        <w:jc w:val="both"/>
        <w:rPr>
          <w:rFonts w:ascii="Times New Roman" w:hAnsi="Times New Roman"/>
          <w:sz w:val="24"/>
          <w:szCs w:val="24"/>
        </w:rPr>
      </w:pPr>
      <w:r w:rsidRPr="00D439AB">
        <w:rPr>
          <w:rFonts w:ascii="Times New Roman" w:hAnsi="Times New Roman"/>
          <w:sz w:val="24"/>
          <w:szCs w:val="24"/>
        </w:rPr>
        <w:t xml:space="preserve">Файловых служб и служб печати на базе </w:t>
      </w:r>
      <w:proofErr w:type="spellStart"/>
      <w:r w:rsidRPr="00D439AB">
        <w:rPr>
          <w:rFonts w:ascii="Times New Roman" w:hAnsi="Times New Roman"/>
          <w:sz w:val="24"/>
          <w:szCs w:val="24"/>
          <w:lang w:val="en-US"/>
        </w:rPr>
        <w:t>MicrosoftWindowsServer</w:t>
      </w:r>
      <w:proofErr w:type="spellEnd"/>
      <w:r w:rsidRPr="00D439AB">
        <w:rPr>
          <w:rFonts w:ascii="Times New Roman" w:hAnsi="Times New Roman"/>
          <w:sz w:val="24"/>
          <w:szCs w:val="24"/>
        </w:rPr>
        <w:t>.</w:t>
      </w:r>
    </w:p>
    <w:p w:rsidR="006571EF" w:rsidRPr="00D439AB" w:rsidRDefault="006571EF" w:rsidP="006571EF">
      <w:pPr>
        <w:jc w:val="both"/>
      </w:pPr>
      <w:r w:rsidRPr="00D439AB">
        <w:t>В части выполняемых функций подсистема резервного копирования должна обеспечивать:</w:t>
      </w:r>
    </w:p>
    <w:p w:rsidR="006571EF" w:rsidRPr="00D439AB" w:rsidRDefault="006571EF" w:rsidP="006571EF">
      <w:pPr>
        <w:pStyle w:val="afff2"/>
        <w:numPr>
          <w:ilvl w:val="0"/>
          <w:numId w:val="25"/>
        </w:numPr>
        <w:jc w:val="both"/>
        <w:rPr>
          <w:rFonts w:ascii="Times New Roman" w:hAnsi="Times New Roman"/>
          <w:sz w:val="24"/>
          <w:szCs w:val="24"/>
        </w:rPr>
      </w:pPr>
      <w:r w:rsidRPr="00D439AB">
        <w:rPr>
          <w:rFonts w:ascii="Times New Roman" w:hAnsi="Times New Roman"/>
          <w:sz w:val="24"/>
          <w:szCs w:val="24"/>
        </w:rPr>
        <w:t xml:space="preserve">Возможность организации резервного копирования </w:t>
      </w:r>
      <w:r>
        <w:rPr>
          <w:rFonts w:ascii="Times New Roman" w:hAnsi="Times New Roman"/>
          <w:sz w:val="24"/>
          <w:szCs w:val="24"/>
        </w:rPr>
        <w:t xml:space="preserve">данных </w:t>
      </w:r>
      <w:r w:rsidRPr="00D439AB">
        <w:rPr>
          <w:rFonts w:ascii="Times New Roman" w:hAnsi="Times New Roman"/>
          <w:sz w:val="24"/>
          <w:szCs w:val="24"/>
        </w:rPr>
        <w:t xml:space="preserve">виртуальных машин (ВМ) с серверов виртуализации по локальной вычислительной сети, а также напрямую с системы хранения через сеть хранения данных (SAN), подключаемую к серверам по протоколу </w:t>
      </w:r>
      <w:r>
        <w:rPr>
          <w:rFonts w:ascii="Times New Roman" w:hAnsi="Times New Roman"/>
          <w:sz w:val="24"/>
          <w:szCs w:val="24"/>
          <w:lang w:val="en-US"/>
        </w:rPr>
        <w:t>FC</w:t>
      </w:r>
      <w:r w:rsidRPr="00D439AB">
        <w:rPr>
          <w:rFonts w:ascii="Times New Roman" w:hAnsi="Times New Roman"/>
          <w:sz w:val="24"/>
          <w:szCs w:val="24"/>
        </w:rPr>
        <w:t>.</w:t>
      </w:r>
    </w:p>
    <w:p w:rsidR="006571EF" w:rsidRPr="00D439AB" w:rsidRDefault="006571EF" w:rsidP="006571EF">
      <w:pPr>
        <w:pStyle w:val="afff2"/>
        <w:numPr>
          <w:ilvl w:val="0"/>
          <w:numId w:val="25"/>
        </w:numPr>
        <w:jc w:val="both"/>
        <w:rPr>
          <w:rFonts w:ascii="Times New Roman" w:hAnsi="Times New Roman"/>
          <w:sz w:val="24"/>
          <w:szCs w:val="24"/>
        </w:rPr>
      </w:pPr>
      <w:r w:rsidRPr="00D439AB">
        <w:rPr>
          <w:rFonts w:ascii="Times New Roman" w:hAnsi="Times New Roman"/>
          <w:sz w:val="24"/>
          <w:szCs w:val="24"/>
        </w:rPr>
        <w:t xml:space="preserve">Лицензия </w:t>
      </w:r>
      <w:proofErr w:type="spellStart"/>
      <w:r w:rsidRPr="00D439AB">
        <w:rPr>
          <w:rFonts w:ascii="Times New Roman" w:hAnsi="Times New Roman"/>
          <w:sz w:val="24"/>
          <w:szCs w:val="24"/>
        </w:rPr>
        <w:t>наПО</w:t>
      </w:r>
      <w:proofErr w:type="spellEnd"/>
      <w:r w:rsidRPr="00D439AB">
        <w:rPr>
          <w:rFonts w:ascii="Times New Roman" w:hAnsi="Times New Roman"/>
          <w:sz w:val="24"/>
          <w:szCs w:val="24"/>
        </w:rPr>
        <w:t xml:space="preserve"> для СРК должна обеспечивать возможность выполнять резервное копирование не менее чем с </w:t>
      </w:r>
      <w:r w:rsidRPr="00DF64EC">
        <w:rPr>
          <w:rFonts w:ascii="Times New Roman" w:hAnsi="Times New Roman"/>
          <w:sz w:val="24"/>
          <w:szCs w:val="24"/>
        </w:rPr>
        <w:t>5</w:t>
      </w:r>
      <w:r w:rsidRPr="00D439AB">
        <w:rPr>
          <w:rFonts w:ascii="Times New Roman" w:hAnsi="Times New Roman"/>
          <w:sz w:val="24"/>
          <w:szCs w:val="24"/>
        </w:rPr>
        <w:t xml:space="preserve"> двухпроцессорных серверов виртуализации без необходимости переноса лицензий или ВМ для выполнения операции резервного копирования. Лицензии </w:t>
      </w:r>
      <w:proofErr w:type="spellStart"/>
      <w:r w:rsidRPr="00D439AB">
        <w:rPr>
          <w:rFonts w:ascii="Times New Roman" w:hAnsi="Times New Roman"/>
          <w:sz w:val="24"/>
          <w:szCs w:val="24"/>
        </w:rPr>
        <w:t>наПО</w:t>
      </w:r>
      <w:proofErr w:type="spellEnd"/>
      <w:r w:rsidRPr="00D439AB">
        <w:rPr>
          <w:rFonts w:ascii="Times New Roman" w:hAnsi="Times New Roman"/>
          <w:sz w:val="24"/>
          <w:szCs w:val="24"/>
        </w:rPr>
        <w:t xml:space="preserve"> для СРК должны позволять выполнять резервное копирование с серверов, оснащенных </w:t>
      </w:r>
      <w:proofErr w:type="spellStart"/>
      <w:r>
        <w:rPr>
          <w:rFonts w:ascii="Times New Roman" w:hAnsi="Times New Roman"/>
          <w:sz w:val="24"/>
          <w:szCs w:val="24"/>
        </w:rPr>
        <w:t>четырехядерными</w:t>
      </w:r>
      <w:proofErr w:type="spellEnd"/>
      <w:r w:rsidRPr="00D439AB">
        <w:rPr>
          <w:rFonts w:ascii="Times New Roman" w:hAnsi="Times New Roman"/>
          <w:sz w:val="24"/>
          <w:szCs w:val="24"/>
        </w:rPr>
        <w:t xml:space="preserve"> процессорами.</w:t>
      </w:r>
    </w:p>
    <w:p w:rsidR="006571EF" w:rsidRPr="00D439AB" w:rsidRDefault="006571EF" w:rsidP="006571EF">
      <w:pPr>
        <w:pStyle w:val="afff2"/>
        <w:numPr>
          <w:ilvl w:val="0"/>
          <w:numId w:val="25"/>
        </w:numPr>
        <w:jc w:val="both"/>
        <w:rPr>
          <w:rFonts w:ascii="Times New Roman" w:hAnsi="Times New Roman"/>
          <w:sz w:val="24"/>
          <w:szCs w:val="24"/>
        </w:rPr>
      </w:pPr>
      <w:r w:rsidRPr="00D439AB">
        <w:rPr>
          <w:rFonts w:ascii="Times New Roman" w:hAnsi="Times New Roman"/>
          <w:sz w:val="24"/>
          <w:szCs w:val="24"/>
        </w:rPr>
        <w:t xml:space="preserve">ПО для СРК не должно накладывать </w:t>
      </w:r>
      <w:proofErr w:type="spellStart"/>
      <w:r w:rsidRPr="00D439AB">
        <w:rPr>
          <w:rFonts w:ascii="Times New Roman" w:hAnsi="Times New Roman"/>
          <w:sz w:val="24"/>
          <w:szCs w:val="24"/>
        </w:rPr>
        <w:t>ограничени</w:t>
      </w:r>
      <w:r>
        <w:rPr>
          <w:rFonts w:ascii="Times New Roman" w:hAnsi="Times New Roman"/>
          <w:sz w:val="24"/>
          <w:szCs w:val="24"/>
        </w:rPr>
        <w:t>й</w:t>
      </w:r>
      <w:r w:rsidRPr="00D439AB">
        <w:rPr>
          <w:rFonts w:ascii="Times New Roman" w:hAnsi="Times New Roman"/>
          <w:sz w:val="24"/>
          <w:szCs w:val="24"/>
        </w:rPr>
        <w:t>на</w:t>
      </w:r>
      <w:proofErr w:type="spellEnd"/>
      <w:r w:rsidRPr="00D439AB">
        <w:rPr>
          <w:rFonts w:ascii="Times New Roman" w:hAnsi="Times New Roman"/>
          <w:sz w:val="24"/>
          <w:szCs w:val="24"/>
        </w:rPr>
        <w:t xml:space="preserve"> количество защищаемых ВМ, расположенных на любом из хостов кластеров виртуализации. </w:t>
      </w:r>
    </w:p>
    <w:p w:rsidR="006571EF" w:rsidRPr="00D439AB" w:rsidRDefault="006571EF" w:rsidP="006571EF">
      <w:pPr>
        <w:pStyle w:val="afff2"/>
        <w:numPr>
          <w:ilvl w:val="0"/>
          <w:numId w:val="25"/>
        </w:numPr>
        <w:jc w:val="both"/>
        <w:rPr>
          <w:rFonts w:ascii="Times New Roman" w:hAnsi="Times New Roman"/>
          <w:sz w:val="24"/>
          <w:szCs w:val="24"/>
        </w:rPr>
      </w:pPr>
      <w:r w:rsidRPr="00D439AB">
        <w:rPr>
          <w:rFonts w:ascii="Times New Roman" w:hAnsi="Times New Roman"/>
          <w:sz w:val="24"/>
          <w:szCs w:val="24"/>
        </w:rPr>
        <w:t>ПО для СРК должно поддерживать возможность резервного копирования данных приложений внутри ВМ без необходимости приобретения дополнительных лицензий.</w:t>
      </w:r>
    </w:p>
    <w:p w:rsidR="006571EF" w:rsidRPr="00D439AB" w:rsidRDefault="006571EF" w:rsidP="006571EF">
      <w:pPr>
        <w:jc w:val="both"/>
      </w:pPr>
      <w:r w:rsidRPr="00D439AB">
        <w:t xml:space="preserve">Гарантийный срок на поставляемое программное обеспечение должен составлять не менее 1 года. В рамках гарантийного срока, на все ПО должна предоставляться бесплатная поддержка с режимом работы и временем реакции на заявку и временем решения проблемы, оговоренная производителем </w:t>
      </w:r>
      <w:proofErr w:type="gramStart"/>
      <w:r w:rsidRPr="00D439AB">
        <w:t>ПО</w:t>
      </w:r>
      <w:proofErr w:type="gramEnd"/>
      <w:r w:rsidRPr="00D439AB">
        <w:t>.</w:t>
      </w:r>
    </w:p>
    <w:p w:rsidR="006571EF" w:rsidRPr="00D439AB" w:rsidRDefault="006571EF" w:rsidP="006571EF">
      <w:pPr>
        <w:jc w:val="both"/>
      </w:pPr>
    </w:p>
    <w:p w:rsidR="006571EF" w:rsidRPr="00D439AB" w:rsidRDefault="006571EF" w:rsidP="006571EF">
      <w:pPr>
        <w:jc w:val="both"/>
      </w:pPr>
    </w:p>
    <w:p w:rsidR="006571EF" w:rsidRPr="005B4E25" w:rsidRDefault="006571EF" w:rsidP="006571EF">
      <w:pPr>
        <w:pStyle w:val="12"/>
        <w:jc w:val="both"/>
      </w:pPr>
    </w:p>
    <w:p w:rsidR="006571EF" w:rsidRPr="00D439AB" w:rsidRDefault="006571EF" w:rsidP="006571EF">
      <w:pPr>
        <w:pStyle w:val="10"/>
        <w:rPr>
          <w:sz w:val="24"/>
        </w:rPr>
      </w:pPr>
      <w:bookmarkStart w:id="8" w:name="_Toc353381262"/>
      <w:r w:rsidRPr="00D439AB">
        <w:rPr>
          <w:sz w:val="24"/>
        </w:rPr>
        <w:lastRenderedPageBreak/>
        <w:t>Требования к выполнению работ по модернизации вычислительной инфраструктуры</w:t>
      </w:r>
      <w:bookmarkEnd w:id="8"/>
    </w:p>
    <w:p w:rsidR="006571EF" w:rsidRPr="00D439AB" w:rsidRDefault="006571EF" w:rsidP="006571EF">
      <w:pPr>
        <w:jc w:val="both"/>
      </w:pPr>
    </w:p>
    <w:p w:rsidR="006571EF" w:rsidRPr="00D439AB" w:rsidRDefault="006571EF" w:rsidP="006571EF">
      <w:pPr>
        <w:jc w:val="both"/>
      </w:pPr>
      <w:r w:rsidRPr="00D439AB">
        <w:t>В рамках проекта Исполнитель обязан выполнить следующие работы по модернизации существующей вычислительной инфраструктуры:</w:t>
      </w:r>
    </w:p>
    <w:p w:rsidR="006571EF" w:rsidRDefault="006571EF" w:rsidP="006571EF">
      <w:pPr>
        <w:pStyle w:val="afff2"/>
        <w:numPr>
          <w:ilvl w:val="0"/>
          <w:numId w:val="27"/>
        </w:numPr>
        <w:jc w:val="both"/>
        <w:rPr>
          <w:rFonts w:ascii="Times New Roman" w:hAnsi="Times New Roman"/>
          <w:sz w:val="24"/>
          <w:szCs w:val="24"/>
        </w:rPr>
      </w:pPr>
      <w:r w:rsidRPr="00D439AB">
        <w:rPr>
          <w:rFonts w:ascii="Times New Roman" w:hAnsi="Times New Roman"/>
          <w:sz w:val="24"/>
          <w:szCs w:val="24"/>
        </w:rPr>
        <w:t>Работы по модернизации существующей системы хранения данных</w:t>
      </w:r>
      <w:proofErr w:type="spellStart"/>
      <w:r w:rsidRPr="00D439AB">
        <w:rPr>
          <w:rFonts w:ascii="Times New Roman" w:hAnsi="Times New Roman"/>
          <w:sz w:val="24"/>
          <w:szCs w:val="24"/>
          <w:lang w:val="en-US"/>
        </w:rPr>
        <w:t>HPStorageWorksP</w:t>
      </w:r>
      <w:proofErr w:type="spellEnd"/>
      <w:r w:rsidRPr="00D439AB">
        <w:rPr>
          <w:rFonts w:ascii="Times New Roman" w:hAnsi="Times New Roman"/>
          <w:sz w:val="24"/>
          <w:szCs w:val="24"/>
        </w:rPr>
        <w:t>2000</w:t>
      </w:r>
      <w:proofErr w:type="spellStart"/>
      <w:r w:rsidRPr="00D439AB">
        <w:rPr>
          <w:rFonts w:ascii="Times New Roman" w:hAnsi="Times New Roman"/>
          <w:sz w:val="24"/>
          <w:szCs w:val="24"/>
          <w:lang w:val="en-US"/>
        </w:rPr>
        <w:t>iMSAG</w:t>
      </w:r>
      <w:proofErr w:type="spellEnd"/>
      <w:r w:rsidRPr="00D439AB">
        <w:rPr>
          <w:rFonts w:ascii="Times New Roman" w:hAnsi="Times New Roman"/>
          <w:sz w:val="24"/>
          <w:szCs w:val="24"/>
        </w:rPr>
        <w:t>3.</w:t>
      </w:r>
    </w:p>
    <w:p w:rsidR="006571EF" w:rsidRDefault="006571EF" w:rsidP="006571EF">
      <w:pPr>
        <w:pStyle w:val="afff2"/>
        <w:numPr>
          <w:ilvl w:val="0"/>
          <w:numId w:val="27"/>
        </w:numPr>
        <w:jc w:val="both"/>
        <w:rPr>
          <w:rFonts w:ascii="Times New Roman" w:hAnsi="Times New Roman"/>
          <w:sz w:val="24"/>
          <w:szCs w:val="24"/>
        </w:rPr>
      </w:pPr>
      <w:r>
        <w:rPr>
          <w:rFonts w:ascii="Times New Roman" w:hAnsi="Times New Roman"/>
          <w:sz w:val="24"/>
          <w:szCs w:val="24"/>
        </w:rPr>
        <w:t>Работы по внедрению Дискового массива Тип 1.</w:t>
      </w:r>
    </w:p>
    <w:p w:rsidR="006571EF" w:rsidRPr="00D439AB" w:rsidRDefault="006571EF" w:rsidP="006571EF">
      <w:pPr>
        <w:pStyle w:val="afff2"/>
        <w:numPr>
          <w:ilvl w:val="0"/>
          <w:numId w:val="27"/>
        </w:numPr>
        <w:jc w:val="both"/>
        <w:rPr>
          <w:rFonts w:ascii="Times New Roman" w:hAnsi="Times New Roman"/>
          <w:sz w:val="24"/>
          <w:szCs w:val="24"/>
        </w:rPr>
      </w:pPr>
      <w:r>
        <w:rPr>
          <w:rFonts w:ascii="Times New Roman" w:hAnsi="Times New Roman"/>
          <w:sz w:val="24"/>
          <w:szCs w:val="24"/>
        </w:rPr>
        <w:t>Работы по миграции существующих данных на Дисковый массив Тип 1.</w:t>
      </w:r>
    </w:p>
    <w:p w:rsidR="006571EF" w:rsidRDefault="006571EF" w:rsidP="006571EF">
      <w:pPr>
        <w:pStyle w:val="afff2"/>
        <w:numPr>
          <w:ilvl w:val="0"/>
          <w:numId w:val="27"/>
        </w:numPr>
        <w:jc w:val="both"/>
        <w:rPr>
          <w:rFonts w:ascii="Times New Roman" w:hAnsi="Times New Roman"/>
          <w:sz w:val="24"/>
          <w:szCs w:val="24"/>
        </w:rPr>
      </w:pPr>
      <w:r w:rsidRPr="00D439AB">
        <w:rPr>
          <w:rFonts w:ascii="Times New Roman" w:hAnsi="Times New Roman"/>
          <w:sz w:val="24"/>
          <w:szCs w:val="24"/>
        </w:rPr>
        <w:t xml:space="preserve">Работы по </w:t>
      </w:r>
      <w:r>
        <w:rPr>
          <w:rFonts w:ascii="Times New Roman" w:hAnsi="Times New Roman"/>
          <w:sz w:val="24"/>
          <w:szCs w:val="24"/>
        </w:rPr>
        <w:t xml:space="preserve">установке и конфигурированию </w:t>
      </w:r>
      <w:proofErr w:type="spellStart"/>
      <w:r>
        <w:rPr>
          <w:rFonts w:ascii="Times New Roman" w:hAnsi="Times New Roman"/>
          <w:sz w:val="24"/>
          <w:szCs w:val="24"/>
        </w:rPr>
        <w:t>программногообеспечения</w:t>
      </w:r>
      <w:proofErr w:type="spellEnd"/>
      <w:r>
        <w:rPr>
          <w:rFonts w:ascii="Times New Roman" w:hAnsi="Times New Roman"/>
          <w:sz w:val="24"/>
          <w:szCs w:val="24"/>
        </w:rPr>
        <w:t xml:space="preserve"> </w:t>
      </w:r>
      <w:r w:rsidRPr="00D439AB">
        <w:rPr>
          <w:rFonts w:ascii="Times New Roman" w:hAnsi="Times New Roman"/>
          <w:sz w:val="24"/>
          <w:szCs w:val="24"/>
        </w:rPr>
        <w:t>резервного копирования.</w:t>
      </w:r>
    </w:p>
    <w:p w:rsidR="006571EF" w:rsidRPr="00D439AB" w:rsidRDefault="006571EF" w:rsidP="006571EF">
      <w:pPr>
        <w:jc w:val="both"/>
      </w:pPr>
      <w:r w:rsidRPr="00D439AB">
        <w:t>Исполнитель обязан выполнить работы в соответствии требованиями технических регламентов и обеспечить безопасность работ на объектах. Все работы производить, не нарушая режима учреждения. Работы в выходные дни и во внерабочее время согласовываются с Заказчиком заблаговременно.</w:t>
      </w:r>
    </w:p>
    <w:p w:rsidR="006571EF" w:rsidRPr="00D439AB" w:rsidRDefault="006571EF" w:rsidP="006571EF">
      <w:pPr>
        <w:jc w:val="both"/>
      </w:pPr>
    </w:p>
    <w:p w:rsidR="006571EF" w:rsidRPr="00D439AB" w:rsidRDefault="006571EF" w:rsidP="006571EF">
      <w:pPr>
        <w:jc w:val="both"/>
      </w:pPr>
      <w:r w:rsidRPr="00D439AB">
        <w:t xml:space="preserve">В рамках работ по модернизации </w:t>
      </w:r>
      <w:proofErr w:type="spellStart"/>
      <w:r w:rsidRPr="00D439AB">
        <w:t>Исполнительвыполняет</w:t>
      </w:r>
      <w:proofErr w:type="spellEnd"/>
      <w:r w:rsidRPr="00D439AB">
        <w:t>:</w:t>
      </w:r>
    </w:p>
    <w:p w:rsidR="006571EF" w:rsidRPr="00D439AB" w:rsidRDefault="006571EF" w:rsidP="006571EF">
      <w:pPr>
        <w:pStyle w:val="afff2"/>
        <w:numPr>
          <w:ilvl w:val="0"/>
          <w:numId w:val="22"/>
        </w:numPr>
        <w:jc w:val="both"/>
        <w:rPr>
          <w:rFonts w:ascii="Times New Roman" w:hAnsi="Times New Roman"/>
          <w:sz w:val="24"/>
          <w:szCs w:val="24"/>
        </w:rPr>
      </w:pPr>
      <w:r w:rsidRPr="00D439AB">
        <w:rPr>
          <w:rFonts w:ascii="Times New Roman" w:hAnsi="Times New Roman"/>
          <w:sz w:val="24"/>
          <w:szCs w:val="24"/>
        </w:rPr>
        <w:t>Поставка оборудования;</w:t>
      </w:r>
    </w:p>
    <w:p w:rsidR="006571EF" w:rsidRPr="00D439AB" w:rsidRDefault="006571EF" w:rsidP="006571EF">
      <w:pPr>
        <w:pStyle w:val="afff2"/>
        <w:numPr>
          <w:ilvl w:val="0"/>
          <w:numId w:val="22"/>
        </w:numPr>
        <w:jc w:val="both"/>
        <w:rPr>
          <w:rFonts w:ascii="Times New Roman" w:hAnsi="Times New Roman"/>
          <w:sz w:val="24"/>
          <w:szCs w:val="24"/>
        </w:rPr>
      </w:pPr>
      <w:r w:rsidRPr="00D439AB">
        <w:rPr>
          <w:rFonts w:ascii="Times New Roman" w:hAnsi="Times New Roman"/>
          <w:sz w:val="24"/>
          <w:szCs w:val="24"/>
        </w:rPr>
        <w:t>Пуско-наладочные работы;</w:t>
      </w:r>
    </w:p>
    <w:p w:rsidR="006571EF" w:rsidRPr="00D439AB" w:rsidRDefault="006571EF" w:rsidP="006571EF">
      <w:pPr>
        <w:pStyle w:val="afff2"/>
        <w:numPr>
          <w:ilvl w:val="0"/>
          <w:numId w:val="22"/>
        </w:numPr>
        <w:jc w:val="both"/>
        <w:rPr>
          <w:rFonts w:ascii="Times New Roman" w:hAnsi="Times New Roman"/>
          <w:sz w:val="24"/>
          <w:szCs w:val="24"/>
        </w:rPr>
      </w:pPr>
      <w:r w:rsidRPr="00D439AB">
        <w:rPr>
          <w:rFonts w:ascii="Times New Roman" w:hAnsi="Times New Roman"/>
          <w:sz w:val="24"/>
          <w:szCs w:val="24"/>
        </w:rPr>
        <w:t>Сдача объектов в эксплуатацию.</w:t>
      </w:r>
    </w:p>
    <w:p w:rsidR="006571EF" w:rsidRPr="00D439AB" w:rsidRDefault="006571EF" w:rsidP="006571EF">
      <w:pPr>
        <w:jc w:val="both"/>
      </w:pPr>
    </w:p>
    <w:p w:rsidR="006571EF" w:rsidRPr="00D439AB" w:rsidRDefault="006571EF" w:rsidP="006571EF">
      <w:pPr>
        <w:numPr>
          <w:ilvl w:val="1"/>
          <w:numId w:val="28"/>
        </w:numPr>
        <w:tabs>
          <w:tab w:val="num" w:pos="792"/>
        </w:tabs>
        <w:spacing w:before="120" w:after="120"/>
        <w:ind w:left="0" w:firstLine="0"/>
        <w:jc w:val="both"/>
        <w:rPr>
          <w:b/>
          <w:bCs/>
        </w:rPr>
      </w:pPr>
      <w:r w:rsidRPr="00D439AB">
        <w:rPr>
          <w:b/>
          <w:bCs/>
        </w:rPr>
        <w:t>Пуско-наладочные работы</w:t>
      </w:r>
    </w:p>
    <w:p w:rsidR="006571EF" w:rsidRPr="00D439AB" w:rsidRDefault="006571EF" w:rsidP="006571EF">
      <w:pPr>
        <w:jc w:val="both"/>
      </w:pPr>
      <w:r w:rsidRPr="00D439AB">
        <w:t>Пуско-наладочные работы должны включать в себя:</w:t>
      </w:r>
    </w:p>
    <w:p w:rsidR="006571EF" w:rsidRPr="00D439AB" w:rsidRDefault="006571EF" w:rsidP="006571EF">
      <w:pPr>
        <w:pStyle w:val="afff2"/>
        <w:numPr>
          <w:ilvl w:val="0"/>
          <w:numId w:val="23"/>
        </w:numPr>
        <w:jc w:val="both"/>
        <w:rPr>
          <w:rFonts w:ascii="Times New Roman" w:hAnsi="Times New Roman"/>
          <w:sz w:val="24"/>
          <w:szCs w:val="24"/>
        </w:rPr>
      </w:pPr>
      <w:r w:rsidRPr="00D439AB">
        <w:rPr>
          <w:rFonts w:ascii="Times New Roman" w:hAnsi="Times New Roman"/>
          <w:sz w:val="24"/>
          <w:szCs w:val="24"/>
        </w:rPr>
        <w:t xml:space="preserve">Инсталляция и настройка оборудования, включая монтаж оборудования внутри шкафов, подключения оборудования к линиям электропитания, сетям передачи и хранения данных. </w:t>
      </w:r>
    </w:p>
    <w:p w:rsidR="006571EF" w:rsidRPr="00D439AB" w:rsidRDefault="006571EF" w:rsidP="006571EF">
      <w:pPr>
        <w:pStyle w:val="afff2"/>
        <w:numPr>
          <w:ilvl w:val="0"/>
          <w:numId w:val="23"/>
        </w:numPr>
        <w:jc w:val="both"/>
        <w:rPr>
          <w:rFonts w:ascii="Times New Roman" w:hAnsi="Times New Roman"/>
          <w:sz w:val="24"/>
          <w:szCs w:val="24"/>
        </w:rPr>
      </w:pPr>
      <w:r w:rsidRPr="00D439AB">
        <w:rPr>
          <w:rFonts w:ascii="Times New Roman" w:hAnsi="Times New Roman"/>
          <w:sz w:val="24"/>
          <w:szCs w:val="24"/>
        </w:rPr>
        <w:t>Проведение функционального тестирования оборудования.</w:t>
      </w:r>
    </w:p>
    <w:p w:rsidR="006571EF" w:rsidRPr="00D439AB" w:rsidRDefault="006571EF" w:rsidP="006571EF">
      <w:pPr>
        <w:pStyle w:val="afff2"/>
        <w:numPr>
          <w:ilvl w:val="0"/>
          <w:numId w:val="23"/>
        </w:numPr>
        <w:jc w:val="both"/>
        <w:rPr>
          <w:rFonts w:ascii="Times New Roman" w:hAnsi="Times New Roman"/>
          <w:sz w:val="24"/>
          <w:szCs w:val="24"/>
        </w:rPr>
      </w:pPr>
      <w:r>
        <w:rPr>
          <w:rFonts w:ascii="Times New Roman" w:hAnsi="Times New Roman"/>
          <w:sz w:val="24"/>
          <w:szCs w:val="24"/>
        </w:rPr>
        <w:t>Д</w:t>
      </w:r>
      <w:r w:rsidRPr="00D439AB">
        <w:rPr>
          <w:rFonts w:ascii="Times New Roman" w:hAnsi="Times New Roman"/>
          <w:sz w:val="24"/>
          <w:szCs w:val="24"/>
        </w:rPr>
        <w:t xml:space="preserve">обавление </w:t>
      </w:r>
      <w:r>
        <w:rPr>
          <w:rFonts w:ascii="Times New Roman" w:hAnsi="Times New Roman"/>
          <w:sz w:val="24"/>
          <w:szCs w:val="24"/>
        </w:rPr>
        <w:t>дискового массива в существующую инфраструктуру</w:t>
      </w:r>
      <w:r w:rsidRPr="00D439AB">
        <w:rPr>
          <w:rFonts w:ascii="Times New Roman" w:hAnsi="Times New Roman"/>
          <w:sz w:val="24"/>
          <w:szCs w:val="24"/>
        </w:rPr>
        <w:t>.</w:t>
      </w:r>
    </w:p>
    <w:p w:rsidR="006571EF" w:rsidRPr="00D439AB" w:rsidRDefault="006571EF" w:rsidP="006571EF">
      <w:pPr>
        <w:pStyle w:val="afff2"/>
        <w:numPr>
          <w:ilvl w:val="0"/>
          <w:numId w:val="23"/>
        </w:numPr>
        <w:jc w:val="both"/>
        <w:rPr>
          <w:rFonts w:ascii="Times New Roman" w:hAnsi="Times New Roman"/>
          <w:sz w:val="24"/>
          <w:szCs w:val="24"/>
        </w:rPr>
      </w:pPr>
      <w:r w:rsidRPr="00D439AB">
        <w:rPr>
          <w:rFonts w:ascii="Times New Roman" w:hAnsi="Times New Roman"/>
          <w:sz w:val="24"/>
          <w:szCs w:val="24"/>
        </w:rPr>
        <w:t>Установку ПО системы резервного копирования, включая установку агентов резервного копирования на защищаемые серверы.</w:t>
      </w:r>
    </w:p>
    <w:p w:rsidR="006571EF" w:rsidRPr="00D439AB" w:rsidRDefault="006571EF" w:rsidP="006571EF">
      <w:pPr>
        <w:pStyle w:val="afff2"/>
        <w:numPr>
          <w:ilvl w:val="0"/>
          <w:numId w:val="23"/>
        </w:numPr>
        <w:jc w:val="both"/>
        <w:rPr>
          <w:rFonts w:ascii="Times New Roman" w:hAnsi="Times New Roman"/>
          <w:sz w:val="24"/>
          <w:szCs w:val="24"/>
        </w:rPr>
      </w:pPr>
      <w:r w:rsidRPr="00D439AB">
        <w:rPr>
          <w:rFonts w:ascii="Times New Roman" w:hAnsi="Times New Roman"/>
          <w:sz w:val="24"/>
          <w:szCs w:val="24"/>
        </w:rPr>
        <w:t>Создание политик автоматического резервного копирования по расписанию для защищаемых серверов.</w:t>
      </w:r>
    </w:p>
    <w:p w:rsidR="006571EF" w:rsidRDefault="006571EF" w:rsidP="006571EF">
      <w:pPr>
        <w:jc w:val="both"/>
      </w:pPr>
      <w:r w:rsidRPr="00D439AB">
        <w:t>По окончанию работ по вводу системы в эксплуатацию должны быть проведены приемо-сдаточные испытания.</w:t>
      </w:r>
    </w:p>
    <w:p w:rsidR="006571EF" w:rsidRPr="00D439AB" w:rsidRDefault="006571EF" w:rsidP="006571EF">
      <w:pPr>
        <w:jc w:val="both"/>
      </w:pPr>
    </w:p>
    <w:p w:rsidR="006571EF" w:rsidRPr="00D439AB" w:rsidRDefault="006571EF" w:rsidP="006571EF">
      <w:pPr>
        <w:numPr>
          <w:ilvl w:val="1"/>
          <w:numId w:val="28"/>
        </w:numPr>
        <w:tabs>
          <w:tab w:val="num" w:pos="792"/>
        </w:tabs>
        <w:spacing w:before="120" w:after="120"/>
        <w:ind w:left="0" w:firstLine="0"/>
        <w:jc w:val="both"/>
        <w:rPr>
          <w:b/>
          <w:bCs/>
        </w:rPr>
      </w:pPr>
      <w:r w:rsidRPr="00D439AB">
        <w:rPr>
          <w:b/>
          <w:bCs/>
        </w:rPr>
        <w:t>Сдача объектов в эксплуатацию</w:t>
      </w:r>
    </w:p>
    <w:p w:rsidR="006571EF" w:rsidRPr="00D439AB" w:rsidRDefault="006571EF" w:rsidP="006571EF">
      <w:pPr>
        <w:numPr>
          <w:ilvl w:val="2"/>
          <w:numId w:val="28"/>
        </w:numPr>
        <w:spacing w:before="120" w:after="120"/>
        <w:jc w:val="both"/>
        <w:rPr>
          <w:b/>
          <w:bCs/>
          <w:i/>
        </w:rPr>
      </w:pPr>
      <w:bookmarkStart w:id="9" w:name="_Toc344139169"/>
      <w:r w:rsidRPr="00D439AB">
        <w:rPr>
          <w:b/>
          <w:bCs/>
          <w:i/>
        </w:rPr>
        <w:t>Виды, состав, объем и методы испытаний системы</w:t>
      </w:r>
      <w:bookmarkEnd w:id="9"/>
    </w:p>
    <w:p w:rsidR="006571EF" w:rsidRPr="00C80905" w:rsidRDefault="006571EF" w:rsidP="006571EF">
      <w:pPr>
        <w:jc w:val="both"/>
      </w:pPr>
      <w:r w:rsidRPr="00D439AB">
        <w:t xml:space="preserve">Для организации качественной проверки модернизации вычислительной инфраструктуры перед вводом в эксплуатацию </w:t>
      </w:r>
      <w:r>
        <w:t>необходимо провести испытания и тестирование поставляемого оборудования. Документ «Программа и методика испытаний» должен быть разработан Исполнителем и согласован с Заказчиком до завершения пуско-наладочных работ.</w:t>
      </w:r>
    </w:p>
    <w:p w:rsidR="006571EF" w:rsidRPr="00D439AB" w:rsidRDefault="006571EF" w:rsidP="006571EF">
      <w:pPr>
        <w:numPr>
          <w:ilvl w:val="2"/>
          <w:numId w:val="28"/>
        </w:numPr>
        <w:spacing w:before="120" w:after="120"/>
        <w:jc w:val="both"/>
        <w:rPr>
          <w:b/>
          <w:bCs/>
          <w:i/>
        </w:rPr>
      </w:pPr>
      <w:bookmarkStart w:id="10" w:name="_Toc344139170"/>
      <w:r w:rsidRPr="00D439AB">
        <w:rPr>
          <w:b/>
          <w:bCs/>
          <w:i/>
        </w:rPr>
        <w:t>Общие требования к приемке работ по стадиям</w:t>
      </w:r>
      <w:bookmarkEnd w:id="10"/>
    </w:p>
    <w:p w:rsidR="006571EF" w:rsidRPr="00D439AB" w:rsidRDefault="006571EF" w:rsidP="006571EF">
      <w:pPr>
        <w:jc w:val="both"/>
      </w:pPr>
      <w:r w:rsidRPr="00D439AB">
        <w:t>Каждый этап работ по созданию системы должен завершаться актом о выполненных работах.</w:t>
      </w:r>
    </w:p>
    <w:p w:rsidR="006571EF" w:rsidRPr="00D439AB" w:rsidRDefault="006571EF" w:rsidP="006571EF">
      <w:pPr>
        <w:pStyle w:val="10"/>
        <w:rPr>
          <w:sz w:val="24"/>
        </w:rPr>
      </w:pPr>
      <w:bookmarkStart w:id="11" w:name="_Toc353381263"/>
      <w:r w:rsidRPr="00D439AB">
        <w:rPr>
          <w:sz w:val="24"/>
        </w:rPr>
        <w:lastRenderedPageBreak/>
        <w:t>Сроки и этапы модернизации вычислительной инфраструктуры</w:t>
      </w:r>
      <w:bookmarkEnd w:id="11"/>
    </w:p>
    <w:p w:rsidR="006571EF" w:rsidRPr="00D439AB" w:rsidRDefault="006571EF" w:rsidP="006571EF">
      <w:pPr>
        <w:ind w:firstLine="709"/>
        <w:jc w:val="both"/>
      </w:pPr>
    </w:p>
    <w:p w:rsidR="006571EF" w:rsidRPr="00D439AB" w:rsidRDefault="006571EF" w:rsidP="006571EF">
      <w:pPr>
        <w:ind w:firstLine="709"/>
        <w:jc w:val="both"/>
      </w:pPr>
    </w:p>
    <w:p w:rsidR="006571EF" w:rsidRPr="00D439AB" w:rsidRDefault="006571EF" w:rsidP="006571EF">
      <w:pPr>
        <w:jc w:val="both"/>
      </w:pPr>
      <w:r w:rsidRPr="00D439AB">
        <w:t>В рамках работ по модернизации должны быть выполнены следующие мероприятия:</w:t>
      </w:r>
    </w:p>
    <w:p w:rsidR="006571EF" w:rsidRPr="00D439AB" w:rsidRDefault="006571EF" w:rsidP="006571EF">
      <w:pPr>
        <w:pStyle w:val="afff2"/>
        <w:numPr>
          <w:ilvl w:val="0"/>
          <w:numId w:val="29"/>
        </w:numPr>
        <w:jc w:val="both"/>
        <w:rPr>
          <w:rFonts w:ascii="Times New Roman" w:hAnsi="Times New Roman"/>
          <w:sz w:val="24"/>
          <w:szCs w:val="24"/>
        </w:rPr>
      </w:pPr>
      <w:r w:rsidRPr="00D439AB">
        <w:rPr>
          <w:rFonts w:ascii="Times New Roman" w:hAnsi="Times New Roman"/>
          <w:sz w:val="24"/>
          <w:szCs w:val="24"/>
        </w:rPr>
        <w:t>Поставка оборудования;</w:t>
      </w:r>
    </w:p>
    <w:p w:rsidR="006571EF" w:rsidRPr="00D439AB" w:rsidRDefault="006571EF" w:rsidP="006571EF">
      <w:pPr>
        <w:pStyle w:val="afff2"/>
        <w:numPr>
          <w:ilvl w:val="0"/>
          <w:numId w:val="29"/>
        </w:numPr>
        <w:jc w:val="both"/>
        <w:rPr>
          <w:rFonts w:ascii="Times New Roman" w:hAnsi="Times New Roman"/>
          <w:sz w:val="24"/>
          <w:szCs w:val="24"/>
        </w:rPr>
      </w:pPr>
      <w:r w:rsidRPr="00D439AB">
        <w:rPr>
          <w:rFonts w:ascii="Times New Roman" w:hAnsi="Times New Roman"/>
          <w:sz w:val="24"/>
          <w:szCs w:val="24"/>
        </w:rPr>
        <w:t>Предоставление неисключительных прав на программное обеспечение;</w:t>
      </w:r>
    </w:p>
    <w:p w:rsidR="006571EF" w:rsidRPr="00D439AB" w:rsidRDefault="006571EF" w:rsidP="006571EF">
      <w:pPr>
        <w:pStyle w:val="afff2"/>
        <w:numPr>
          <w:ilvl w:val="0"/>
          <w:numId w:val="29"/>
        </w:numPr>
        <w:jc w:val="both"/>
        <w:rPr>
          <w:rFonts w:ascii="Times New Roman" w:hAnsi="Times New Roman"/>
          <w:sz w:val="24"/>
          <w:szCs w:val="24"/>
        </w:rPr>
      </w:pPr>
      <w:r w:rsidRPr="00D439AB">
        <w:rPr>
          <w:rFonts w:ascii="Times New Roman" w:hAnsi="Times New Roman"/>
          <w:sz w:val="24"/>
          <w:szCs w:val="24"/>
        </w:rPr>
        <w:t>Выполнение работ по монтажу оборудования и пусконаладочных работы;</w:t>
      </w:r>
    </w:p>
    <w:p w:rsidR="006571EF" w:rsidRPr="00D439AB" w:rsidRDefault="006571EF" w:rsidP="006571EF">
      <w:pPr>
        <w:pStyle w:val="afff2"/>
        <w:numPr>
          <w:ilvl w:val="0"/>
          <w:numId w:val="29"/>
        </w:numPr>
        <w:jc w:val="both"/>
        <w:rPr>
          <w:rFonts w:ascii="Times New Roman" w:hAnsi="Times New Roman"/>
          <w:sz w:val="24"/>
          <w:szCs w:val="24"/>
        </w:rPr>
      </w:pPr>
      <w:r>
        <w:rPr>
          <w:rFonts w:ascii="Times New Roman" w:hAnsi="Times New Roman"/>
          <w:sz w:val="24"/>
          <w:szCs w:val="24"/>
        </w:rPr>
        <w:t>Разработка</w:t>
      </w:r>
      <w:r w:rsidRPr="00D439AB">
        <w:rPr>
          <w:rFonts w:ascii="Times New Roman" w:hAnsi="Times New Roman"/>
          <w:sz w:val="24"/>
          <w:szCs w:val="24"/>
        </w:rPr>
        <w:t xml:space="preserve"> документации.</w:t>
      </w:r>
    </w:p>
    <w:p w:rsidR="006571EF" w:rsidRPr="00D439AB" w:rsidRDefault="006571EF" w:rsidP="006571EF">
      <w:pPr>
        <w:jc w:val="both"/>
      </w:pPr>
      <w:r w:rsidRPr="00D439AB">
        <w:t xml:space="preserve">Сроки выполнения– </w:t>
      </w:r>
      <w:r w:rsidRPr="00526002">
        <w:rPr>
          <w:color w:val="000000" w:themeColor="text1"/>
        </w:rPr>
        <w:t xml:space="preserve">14 недель с </w:t>
      </w:r>
      <w:r w:rsidRPr="00D439AB">
        <w:t>даты подпи</w:t>
      </w:r>
      <w:bookmarkStart w:id="12" w:name="_GoBack"/>
      <w:bookmarkEnd w:id="12"/>
      <w:r w:rsidRPr="00D439AB">
        <w:t>сания Договора.</w:t>
      </w:r>
    </w:p>
    <w:p w:rsidR="006571EF" w:rsidRDefault="006571EF" w:rsidP="00AA4BDA">
      <w:pPr>
        <w:jc w:val="both"/>
      </w:pPr>
    </w:p>
    <w:p w:rsidR="006571EF" w:rsidRPr="00AA4BDA" w:rsidRDefault="006571EF" w:rsidP="00AA4BDA">
      <w:pPr>
        <w:jc w:val="both"/>
      </w:pPr>
    </w:p>
    <w:sectPr w:rsidR="006571EF" w:rsidRPr="00AA4BDA" w:rsidSect="006B02D9">
      <w:footerReference w:type="even" r:id="rId12"/>
      <w:footerReference w:type="default" r:id="rId13"/>
      <w:pgSz w:w="11907" w:h="16840" w:code="9"/>
      <w:pgMar w:top="1134" w:right="567" w:bottom="1134" w:left="1418" w:header="567" w:footer="22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8AD" w:rsidRDefault="006C28AD">
      <w:r>
        <w:separator/>
      </w:r>
    </w:p>
  </w:endnote>
  <w:endnote w:type="continuationSeparator" w:id="0">
    <w:p w:rsidR="006C28AD" w:rsidRDefault="006C28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8AD" w:rsidRDefault="006C28AD">
    <w:pPr>
      <w:pStyle w:val="af5"/>
      <w:framePr w:wrap="around" w:vAnchor="text" w:hAnchor="margin" w:xAlign="center" w:y="1"/>
      <w:rPr>
        <w:ins w:id="13" w:author="Макарычева Мария Сергеевна" w:date="2012-07-31T14:38:00Z"/>
        <w:rStyle w:val="af6"/>
      </w:rPr>
    </w:pPr>
  </w:p>
  <w:p w:rsidR="006C28AD" w:rsidRDefault="006C28AD">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6C28AD" w:rsidRPr="006571EF" w:rsidRDefault="005938BF">
        <w:pPr>
          <w:pStyle w:val="af5"/>
          <w:jc w:val="center"/>
          <w:rPr>
            <w:rFonts w:ascii="Times New Roman" w:hAnsi="Times New Roman" w:cs="Times New Roman"/>
            <w:sz w:val="22"/>
            <w:szCs w:val="22"/>
          </w:rPr>
        </w:pPr>
        <w:r w:rsidRPr="006571EF">
          <w:rPr>
            <w:rFonts w:ascii="Times New Roman" w:hAnsi="Times New Roman" w:cs="Times New Roman"/>
            <w:sz w:val="22"/>
            <w:szCs w:val="22"/>
          </w:rPr>
          <w:fldChar w:fldCharType="begin"/>
        </w:r>
        <w:r w:rsidR="006C28AD" w:rsidRPr="006571EF">
          <w:rPr>
            <w:rFonts w:ascii="Times New Roman" w:hAnsi="Times New Roman" w:cs="Times New Roman"/>
            <w:sz w:val="22"/>
            <w:szCs w:val="22"/>
          </w:rPr>
          <w:instrText xml:space="preserve"> PAGE   \* MERGEFORMAT </w:instrText>
        </w:r>
        <w:r w:rsidRPr="006571EF">
          <w:rPr>
            <w:rFonts w:ascii="Times New Roman" w:hAnsi="Times New Roman" w:cs="Times New Roman"/>
            <w:sz w:val="22"/>
            <w:szCs w:val="22"/>
          </w:rPr>
          <w:fldChar w:fldCharType="separate"/>
        </w:r>
        <w:r w:rsidR="006571EF">
          <w:rPr>
            <w:rFonts w:ascii="Times New Roman" w:hAnsi="Times New Roman" w:cs="Times New Roman"/>
            <w:noProof/>
            <w:sz w:val="22"/>
            <w:szCs w:val="22"/>
          </w:rPr>
          <w:t>13</w:t>
        </w:r>
        <w:r w:rsidRPr="006571EF">
          <w:rPr>
            <w:rFonts w:ascii="Times New Roman" w:hAnsi="Times New Roman" w:cs="Times New Roman"/>
            <w:sz w:val="22"/>
            <w:szCs w:val="22"/>
          </w:rPr>
          <w:fldChar w:fldCharType="end"/>
        </w:r>
      </w:p>
    </w:sdtContent>
  </w:sdt>
  <w:p w:rsidR="006C28AD" w:rsidRPr="006571EF" w:rsidRDefault="006C28AD" w:rsidP="004A2DFE">
    <w:pPr>
      <w:pStyle w:val="af5"/>
      <w:jc w:val="center"/>
      <w:rPr>
        <w:rFonts w:ascii="Times New Roman" w:hAnsi="Times New Roman" w:cs="Times New Roman"/>
      </w:rPr>
    </w:pPr>
    <w:r w:rsidRPr="006571EF">
      <w:rPr>
        <w:rFonts w:ascii="Times New Roman" w:hAnsi="Times New Roman" w:cs="Times New Roman"/>
      </w:rPr>
      <w:t xml:space="preserve">ТОМ 2 «Техническая часть» </w:t>
    </w:r>
  </w:p>
  <w:p w:rsidR="006C28AD" w:rsidRPr="006571EF" w:rsidRDefault="00AA4BDA" w:rsidP="006571EF">
    <w:pPr>
      <w:pStyle w:val="af3"/>
      <w:spacing w:before="0" w:beforeAutospacing="0" w:after="0" w:afterAutospacing="0"/>
      <w:jc w:val="center"/>
      <w:rPr>
        <w:sz w:val="20"/>
        <w:szCs w:val="20"/>
      </w:rPr>
    </w:pPr>
    <w:r w:rsidRPr="006571EF">
      <w:rPr>
        <w:sz w:val="20"/>
        <w:szCs w:val="20"/>
      </w:rPr>
      <w:t xml:space="preserve">Открытый запрос цен в электронной форме на право заключения договора на </w:t>
    </w:r>
    <w:r w:rsidR="006571EF" w:rsidRPr="006571EF">
      <w:rPr>
        <w:sz w:val="20"/>
        <w:szCs w:val="20"/>
      </w:rPr>
      <w:t>поставку серверного оборудования для нужд генеральной дирекции ФГУП «РосРАО»</w:t>
    </w:r>
    <w:r w:rsidRPr="006571EF">
      <w:rPr>
        <w:sz w:val="20"/>
        <w:szCs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8AD" w:rsidRDefault="006C28AD">
      <w:r>
        <w:separator/>
      </w:r>
    </w:p>
  </w:footnote>
  <w:footnote w:type="continuationSeparator" w:id="0">
    <w:p w:rsidR="006C28AD" w:rsidRDefault="006C28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5AA87868"/>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4"/>
    <w:multiLevelType w:val="multilevel"/>
    <w:tmpl w:val="CEE49B66"/>
    <w:name w:val="WW8Num4"/>
    <w:lvl w:ilvl="0">
      <w:start w:val="1"/>
      <w:numFmt w:val="decimal"/>
      <w:lvlText w:val="%1."/>
      <w:lvlJc w:val="left"/>
      <w:pPr>
        <w:tabs>
          <w:tab w:val="num" w:pos="2694"/>
        </w:tabs>
        <w:ind w:left="3054" w:hanging="360"/>
      </w:pPr>
      <w:rPr>
        <w:rFonts w:ascii="Symbol" w:hAnsi="Symbol"/>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00000009"/>
    <w:multiLevelType w:val="multilevel"/>
    <w:tmpl w:val="00000009"/>
    <w:name w:val="WW8Num9"/>
    <w:lvl w:ilvl="0">
      <w:start w:val="1"/>
      <w:numFmt w:val="decimal"/>
      <w:lvlText w:val="%1."/>
      <w:lvlJc w:val="left"/>
      <w:pPr>
        <w:tabs>
          <w:tab w:val="num" w:pos="567"/>
        </w:tabs>
        <w:ind w:left="567" w:hanging="567"/>
      </w:pPr>
      <w:rPr>
        <w:rFonts w:ascii="Symbol" w:hAnsi="Symbol"/>
      </w:rPr>
    </w:lvl>
    <w:lvl w:ilvl="1">
      <w:start w:val="1"/>
      <w:numFmt w:val="decimal"/>
      <w:lvlText w:val="%1.%2"/>
      <w:lvlJc w:val="left"/>
      <w:pPr>
        <w:tabs>
          <w:tab w:val="num" w:pos="1134"/>
        </w:tabs>
        <w:ind w:left="1134" w:hanging="1134"/>
      </w:pPr>
      <w:rPr>
        <w:rFonts w:ascii="Courier New" w:hAnsi="Courier New" w:cs="Courier New"/>
      </w:rPr>
    </w:lvl>
    <w:lvl w:ilvl="2">
      <w:start w:val="1"/>
      <w:numFmt w:val="decimal"/>
      <w:lvlText w:val="%1.%2.%3"/>
      <w:lvlJc w:val="left"/>
      <w:pPr>
        <w:tabs>
          <w:tab w:val="num" w:pos="1134"/>
        </w:tabs>
        <w:ind w:left="1134" w:hanging="1134"/>
      </w:pPr>
      <w:rPr>
        <w:rFonts w:ascii="Wingdings" w:hAnsi="Wingdings"/>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7">
    <w:nsid w:val="0000000A"/>
    <w:multiLevelType w:val="singleLevel"/>
    <w:tmpl w:val="0000000A"/>
    <w:name w:val="WW8Num10"/>
    <w:lvl w:ilvl="0">
      <w:start w:val="1"/>
      <w:numFmt w:val="decimal"/>
      <w:lvlText w:val="%1."/>
      <w:lvlJc w:val="left"/>
      <w:pPr>
        <w:tabs>
          <w:tab w:val="num" w:pos="0"/>
        </w:tabs>
        <w:ind w:left="1429" w:hanging="360"/>
      </w:pPr>
    </w:lvl>
  </w:abstractNum>
  <w:abstractNum w:abstractNumId="8">
    <w:nsid w:val="0000000B"/>
    <w:multiLevelType w:val="singleLevel"/>
    <w:tmpl w:val="0000000B"/>
    <w:name w:val="WW8Num11"/>
    <w:lvl w:ilvl="0">
      <w:start w:val="1"/>
      <w:numFmt w:val="decimal"/>
      <w:lvlText w:val="%1)"/>
      <w:lvlJc w:val="left"/>
      <w:pPr>
        <w:tabs>
          <w:tab w:val="num" w:pos="0"/>
        </w:tabs>
        <w:ind w:left="1429" w:hanging="360"/>
      </w:pPr>
    </w:lvl>
  </w:abstractNum>
  <w:abstractNum w:abstractNumId="9">
    <w:nsid w:val="00B5421C"/>
    <w:multiLevelType w:val="hybridMultilevel"/>
    <w:tmpl w:val="C2221BFC"/>
    <w:name w:val="WW8Num6"/>
    <w:lvl w:ilvl="0" w:tplc="E64A63B4">
      <w:start w:val="1"/>
      <w:numFmt w:val="bullet"/>
      <w:lvlText w:val="­"/>
      <w:lvlJc w:val="left"/>
      <w:pPr>
        <w:ind w:left="720" w:hanging="360"/>
      </w:pPr>
      <w:rPr>
        <w:rFonts w:ascii="Courier New" w:hAnsi="Courier New" w:hint="default"/>
      </w:rPr>
    </w:lvl>
    <w:lvl w:ilvl="1" w:tplc="4C3AC416" w:tentative="1">
      <w:start w:val="1"/>
      <w:numFmt w:val="bullet"/>
      <w:lvlText w:val="o"/>
      <w:lvlJc w:val="left"/>
      <w:pPr>
        <w:ind w:left="1440" w:hanging="360"/>
      </w:pPr>
      <w:rPr>
        <w:rFonts w:ascii="Courier New" w:hAnsi="Courier New" w:hint="default"/>
      </w:rPr>
    </w:lvl>
    <w:lvl w:ilvl="2" w:tplc="0A1C34AE" w:tentative="1">
      <w:start w:val="1"/>
      <w:numFmt w:val="bullet"/>
      <w:lvlText w:val=""/>
      <w:lvlJc w:val="left"/>
      <w:pPr>
        <w:ind w:left="2160" w:hanging="360"/>
      </w:pPr>
      <w:rPr>
        <w:rFonts w:ascii="Wingdings" w:hAnsi="Wingdings" w:hint="default"/>
      </w:rPr>
    </w:lvl>
    <w:lvl w:ilvl="3" w:tplc="57E8D4D4" w:tentative="1">
      <w:start w:val="1"/>
      <w:numFmt w:val="bullet"/>
      <w:lvlText w:val=""/>
      <w:lvlJc w:val="left"/>
      <w:pPr>
        <w:ind w:left="2880" w:hanging="360"/>
      </w:pPr>
      <w:rPr>
        <w:rFonts w:ascii="Symbol" w:hAnsi="Symbol" w:hint="default"/>
      </w:rPr>
    </w:lvl>
    <w:lvl w:ilvl="4" w:tplc="505E8A70" w:tentative="1">
      <w:start w:val="1"/>
      <w:numFmt w:val="bullet"/>
      <w:lvlText w:val="o"/>
      <w:lvlJc w:val="left"/>
      <w:pPr>
        <w:ind w:left="3600" w:hanging="360"/>
      </w:pPr>
      <w:rPr>
        <w:rFonts w:ascii="Courier New" w:hAnsi="Courier New" w:hint="default"/>
      </w:rPr>
    </w:lvl>
    <w:lvl w:ilvl="5" w:tplc="6B646F6E" w:tentative="1">
      <w:start w:val="1"/>
      <w:numFmt w:val="bullet"/>
      <w:lvlText w:val=""/>
      <w:lvlJc w:val="left"/>
      <w:pPr>
        <w:ind w:left="4320" w:hanging="360"/>
      </w:pPr>
      <w:rPr>
        <w:rFonts w:ascii="Wingdings" w:hAnsi="Wingdings" w:hint="default"/>
      </w:rPr>
    </w:lvl>
    <w:lvl w:ilvl="6" w:tplc="290AD47C" w:tentative="1">
      <w:start w:val="1"/>
      <w:numFmt w:val="bullet"/>
      <w:lvlText w:val=""/>
      <w:lvlJc w:val="left"/>
      <w:pPr>
        <w:ind w:left="5040" w:hanging="360"/>
      </w:pPr>
      <w:rPr>
        <w:rFonts w:ascii="Symbol" w:hAnsi="Symbol" w:hint="default"/>
      </w:rPr>
    </w:lvl>
    <w:lvl w:ilvl="7" w:tplc="371EDD62" w:tentative="1">
      <w:start w:val="1"/>
      <w:numFmt w:val="bullet"/>
      <w:lvlText w:val="o"/>
      <w:lvlJc w:val="left"/>
      <w:pPr>
        <w:ind w:left="5760" w:hanging="360"/>
      </w:pPr>
      <w:rPr>
        <w:rFonts w:ascii="Courier New" w:hAnsi="Courier New" w:hint="default"/>
      </w:rPr>
    </w:lvl>
    <w:lvl w:ilvl="8" w:tplc="7EF62FD2" w:tentative="1">
      <w:start w:val="1"/>
      <w:numFmt w:val="bullet"/>
      <w:lvlText w:val=""/>
      <w:lvlJc w:val="left"/>
      <w:pPr>
        <w:ind w:left="6480" w:hanging="360"/>
      </w:pPr>
      <w:rPr>
        <w:rFonts w:ascii="Wingdings" w:hAnsi="Wingdings" w:hint="default"/>
      </w:rPr>
    </w:lvl>
  </w:abstractNum>
  <w:abstractNum w:abstractNumId="10">
    <w:nsid w:val="065D42E0"/>
    <w:multiLevelType w:val="hybridMultilevel"/>
    <w:tmpl w:val="33B88FD0"/>
    <w:name w:val="WW8Num3"/>
    <w:lvl w:ilvl="0" w:tplc="7C82FA7A">
      <w:numFmt w:val="bullet"/>
      <w:lvlText w:val="-"/>
      <w:lvlJc w:val="left"/>
      <w:pPr>
        <w:tabs>
          <w:tab w:val="num" w:pos="360"/>
        </w:tabs>
        <w:ind w:left="360" w:hanging="360"/>
      </w:pPr>
    </w:lvl>
    <w:lvl w:ilvl="1" w:tplc="DE84F4AE">
      <w:start w:val="1"/>
      <w:numFmt w:val="bullet"/>
      <w:lvlText w:val="o"/>
      <w:lvlJc w:val="left"/>
      <w:pPr>
        <w:tabs>
          <w:tab w:val="num" w:pos="1440"/>
        </w:tabs>
        <w:ind w:left="1440" w:hanging="360"/>
      </w:pPr>
      <w:rPr>
        <w:rFonts w:ascii="Courier New" w:hAnsi="Courier New" w:cs="Courier New" w:hint="default"/>
      </w:rPr>
    </w:lvl>
    <w:lvl w:ilvl="2" w:tplc="3BB4F130">
      <w:start w:val="1"/>
      <w:numFmt w:val="bullet"/>
      <w:lvlText w:val=""/>
      <w:lvlJc w:val="left"/>
      <w:pPr>
        <w:tabs>
          <w:tab w:val="num" w:pos="2160"/>
        </w:tabs>
        <w:ind w:left="2160" w:hanging="360"/>
      </w:pPr>
      <w:rPr>
        <w:rFonts w:ascii="Wingdings" w:hAnsi="Wingdings" w:hint="default"/>
      </w:rPr>
    </w:lvl>
    <w:lvl w:ilvl="3" w:tplc="4A24A596">
      <w:start w:val="1"/>
      <w:numFmt w:val="bullet"/>
      <w:lvlText w:val=""/>
      <w:lvlJc w:val="left"/>
      <w:pPr>
        <w:tabs>
          <w:tab w:val="num" w:pos="2880"/>
        </w:tabs>
        <w:ind w:left="2880" w:hanging="360"/>
      </w:pPr>
      <w:rPr>
        <w:rFonts w:ascii="Symbol" w:hAnsi="Symbol" w:hint="default"/>
      </w:rPr>
    </w:lvl>
    <w:lvl w:ilvl="4" w:tplc="F5E057DC">
      <w:start w:val="1"/>
      <w:numFmt w:val="bullet"/>
      <w:lvlText w:val="o"/>
      <w:lvlJc w:val="left"/>
      <w:pPr>
        <w:tabs>
          <w:tab w:val="num" w:pos="3600"/>
        </w:tabs>
        <w:ind w:left="3600" w:hanging="360"/>
      </w:pPr>
      <w:rPr>
        <w:rFonts w:ascii="Courier New" w:hAnsi="Courier New" w:cs="Courier New" w:hint="default"/>
      </w:rPr>
    </w:lvl>
    <w:lvl w:ilvl="5" w:tplc="13D06E26">
      <w:start w:val="1"/>
      <w:numFmt w:val="bullet"/>
      <w:lvlText w:val=""/>
      <w:lvlJc w:val="left"/>
      <w:pPr>
        <w:tabs>
          <w:tab w:val="num" w:pos="4320"/>
        </w:tabs>
        <w:ind w:left="4320" w:hanging="360"/>
      </w:pPr>
      <w:rPr>
        <w:rFonts w:ascii="Wingdings" w:hAnsi="Wingdings" w:hint="default"/>
      </w:rPr>
    </w:lvl>
    <w:lvl w:ilvl="6" w:tplc="2FB8F4A2">
      <w:start w:val="1"/>
      <w:numFmt w:val="bullet"/>
      <w:lvlText w:val=""/>
      <w:lvlJc w:val="left"/>
      <w:pPr>
        <w:tabs>
          <w:tab w:val="num" w:pos="5040"/>
        </w:tabs>
        <w:ind w:left="5040" w:hanging="360"/>
      </w:pPr>
      <w:rPr>
        <w:rFonts w:ascii="Symbol" w:hAnsi="Symbol" w:hint="default"/>
      </w:rPr>
    </w:lvl>
    <w:lvl w:ilvl="7" w:tplc="8F005870">
      <w:start w:val="1"/>
      <w:numFmt w:val="bullet"/>
      <w:lvlText w:val="o"/>
      <w:lvlJc w:val="left"/>
      <w:pPr>
        <w:tabs>
          <w:tab w:val="num" w:pos="5760"/>
        </w:tabs>
        <w:ind w:left="5760" w:hanging="360"/>
      </w:pPr>
      <w:rPr>
        <w:rFonts w:ascii="Courier New" w:hAnsi="Courier New" w:cs="Courier New" w:hint="default"/>
      </w:rPr>
    </w:lvl>
    <w:lvl w:ilvl="8" w:tplc="3E00DF06">
      <w:start w:val="1"/>
      <w:numFmt w:val="bullet"/>
      <w:lvlText w:val=""/>
      <w:lvlJc w:val="left"/>
      <w:pPr>
        <w:tabs>
          <w:tab w:val="num" w:pos="6480"/>
        </w:tabs>
        <w:ind w:left="6480" w:hanging="360"/>
      </w:pPr>
      <w:rPr>
        <w:rFonts w:ascii="Wingdings" w:hAnsi="Wingdings" w:hint="default"/>
      </w:rPr>
    </w:lvl>
  </w:abstractNum>
  <w:abstractNum w:abstractNumId="11">
    <w:nsid w:val="0BA61B43"/>
    <w:multiLevelType w:val="hybridMultilevel"/>
    <w:tmpl w:val="2A009D6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0DD26FFC"/>
    <w:multiLevelType w:val="hybridMultilevel"/>
    <w:tmpl w:val="B12A4D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0B05CDB"/>
    <w:multiLevelType w:val="hybridMultilevel"/>
    <w:tmpl w:val="7EDC61E4"/>
    <w:lvl w:ilvl="0" w:tplc="80909F2E">
      <w:start w:val="1"/>
      <w:numFmt w:val="bullet"/>
      <w:lvlText w:val=""/>
      <w:lvlJc w:val="left"/>
      <w:pPr>
        <w:ind w:left="1740" w:hanging="360"/>
      </w:pPr>
      <w:rPr>
        <w:rFonts w:ascii="Symbol" w:hAnsi="Symbol" w:hint="default"/>
      </w:rPr>
    </w:lvl>
    <w:lvl w:ilvl="1" w:tplc="41A6E88C" w:tentative="1">
      <w:start w:val="1"/>
      <w:numFmt w:val="bullet"/>
      <w:lvlText w:val="o"/>
      <w:lvlJc w:val="left"/>
      <w:pPr>
        <w:ind w:left="2460" w:hanging="360"/>
      </w:pPr>
      <w:rPr>
        <w:rFonts w:ascii="Courier New" w:hAnsi="Courier New" w:cs="Courier New" w:hint="default"/>
      </w:rPr>
    </w:lvl>
    <w:lvl w:ilvl="2" w:tplc="E6247A9E" w:tentative="1">
      <w:start w:val="1"/>
      <w:numFmt w:val="bullet"/>
      <w:lvlText w:val=""/>
      <w:lvlJc w:val="left"/>
      <w:pPr>
        <w:ind w:left="3180" w:hanging="360"/>
      </w:pPr>
      <w:rPr>
        <w:rFonts w:ascii="Wingdings" w:hAnsi="Wingdings" w:hint="default"/>
      </w:rPr>
    </w:lvl>
    <w:lvl w:ilvl="3" w:tplc="952090F2" w:tentative="1">
      <w:start w:val="1"/>
      <w:numFmt w:val="bullet"/>
      <w:lvlText w:val=""/>
      <w:lvlJc w:val="left"/>
      <w:pPr>
        <w:ind w:left="3900" w:hanging="360"/>
      </w:pPr>
      <w:rPr>
        <w:rFonts w:ascii="Symbol" w:hAnsi="Symbol" w:hint="default"/>
      </w:rPr>
    </w:lvl>
    <w:lvl w:ilvl="4" w:tplc="2620221C" w:tentative="1">
      <w:start w:val="1"/>
      <w:numFmt w:val="bullet"/>
      <w:lvlText w:val="o"/>
      <w:lvlJc w:val="left"/>
      <w:pPr>
        <w:ind w:left="4620" w:hanging="360"/>
      </w:pPr>
      <w:rPr>
        <w:rFonts w:ascii="Courier New" w:hAnsi="Courier New" w:cs="Courier New" w:hint="default"/>
      </w:rPr>
    </w:lvl>
    <w:lvl w:ilvl="5" w:tplc="D75A257C" w:tentative="1">
      <w:start w:val="1"/>
      <w:numFmt w:val="bullet"/>
      <w:lvlText w:val=""/>
      <w:lvlJc w:val="left"/>
      <w:pPr>
        <w:ind w:left="5340" w:hanging="360"/>
      </w:pPr>
      <w:rPr>
        <w:rFonts w:ascii="Wingdings" w:hAnsi="Wingdings" w:hint="default"/>
      </w:rPr>
    </w:lvl>
    <w:lvl w:ilvl="6" w:tplc="6E623E62" w:tentative="1">
      <w:start w:val="1"/>
      <w:numFmt w:val="bullet"/>
      <w:lvlText w:val=""/>
      <w:lvlJc w:val="left"/>
      <w:pPr>
        <w:ind w:left="6060" w:hanging="360"/>
      </w:pPr>
      <w:rPr>
        <w:rFonts w:ascii="Symbol" w:hAnsi="Symbol" w:hint="default"/>
      </w:rPr>
    </w:lvl>
    <w:lvl w:ilvl="7" w:tplc="A4B42F90" w:tentative="1">
      <w:start w:val="1"/>
      <w:numFmt w:val="bullet"/>
      <w:lvlText w:val="o"/>
      <w:lvlJc w:val="left"/>
      <w:pPr>
        <w:ind w:left="6780" w:hanging="360"/>
      </w:pPr>
      <w:rPr>
        <w:rFonts w:ascii="Courier New" w:hAnsi="Courier New" w:cs="Courier New" w:hint="default"/>
      </w:rPr>
    </w:lvl>
    <w:lvl w:ilvl="8" w:tplc="0922D1AC" w:tentative="1">
      <w:start w:val="1"/>
      <w:numFmt w:val="bullet"/>
      <w:lvlText w:val=""/>
      <w:lvlJc w:val="left"/>
      <w:pPr>
        <w:ind w:left="7500" w:hanging="360"/>
      </w:pPr>
      <w:rPr>
        <w:rFonts w:ascii="Wingdings" w:hAnsi="Wingdings" w:hint="default"/>
      </w:rPr>
    </w:lvl>
  </w:abstractNum>
  <w:abstractNum w:abstractNumId="14">
    <w:nsid w:val="16AD2A62"/>
    <w:multiLevelType w:val="hybridMultilevel"/>
    <w:tmpl w:val="6A26D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7CD2EAB"/>
    <w:multiLevelType w:val="hybridMultilevel"/>
    <w:tmpl w:val="B0903196"/>
    <w:lvl w:ilvl="0" w:tplc="0419000F">
      <w:start w:val="1"/>
      <w:numFmt w:val="decimal"/>
      <w:pStyle w:val="-0"/>
      <w:lvlText w:val="%1."/>
      <w:lvlJc w:val="left"/>
      <w:pPr>
        <w:tabs>
          <w:tab w:val="num" w:pos="1069"/>
        </w:tabs>
        <w:ind w:left="1069" w:hanging="360"/>
      </w:pPr>
      <w:rPr>
        <w:rFonts w:cs="Times New Roman"/>
        <w:b w:val="0"/>
        <w:i w:val="0"/>
        <w:sz w:val="24"/>
        <w:szCs w:val="24"/>
      </w:rPr>
    </w:lvl>
    <w:lvl w:ilvl="1" w:tplc="04190019">
      <w:start w:val="1"/>
      <w:numFmt w:val="decimal"/>
      <w:lvlText w:val="Раздел %2."/>
      <w:lvlJc w:val="left"/>
      <w:pPr>
        <w:tabs>
          <w:tab w:val="num" w:pos="4680"/>
        </w:tabs>
        <w:ind w:left="4680" w:hanging="360"/>
      </w:pPr>
      <w:rPr>
        <w:rFonts w:cs="Times New Roman" w:hint="default"/>
        <w:b/>
        <w:i w:val="0"/>
        <w:sz w:val="24"/>
        <w:szCs w:val="24"/>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17">
    <w:nsid w:val="2D641A5F"/>
    <w:multiLevelType w:val="hybridMultilevel"/>
    <w:tmpl w:val="1F4E79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A720A6"/>
    <w:multiLevelType w:val="hybridMultilevel"/>
    <w:tmpl w:val="18C801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FD629C6"/>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42E22D4F"/>
    <w:multiLevelType w:val="hybridMultilevel"/>
    <w:tmpl w:val="3E98AFCE"/>
    <w:lvl w:ilvl="0" w:tplc="B1C42F60">
      <w:start w:val="1"/>
      <w:numFmt w:val="decimal"/>
      <w:lvlText w:val="%1."/>
      <w:lvlJc w:val="left"/>
      <w:pPr>
        <w:ind w:left="360" w:hanging="360"/>
      </w:pPr>
      <w:rPr>
        <w:rFonts w:cs="Times New Roman" w:hint="default"/>
        <w:b/>
      </w:rPr>
    </w:lvl>
    <w:lvl w:ilvl="1" w:tplc="C406B068">
      <w:start w:val="1"/>
      <w:numFmt w:val="lowerLetter"/>
      <w:lvlText w:val="%2."/>
      <w:lvlJc w:val="left"/>
      <w:pPr>
        <w:ind w:left="1225" w:hanging="360"/>
      </w:pPr>
      <w:rPr>
        <w:rFonts w:cs="Times New Roman"/>
      </w:rPr>
    </w:lvl>
    <w:lvl w:ilvl="2" w:tplc="0F42D72C" w:tentative="1">
      <w:start w:val="1"/>
      <w:numFmt w:val="lowerRoman"/>
      <w:lvlText w:val="%3."/>
      <w:lvlJc w:val="right"/>
      <w:pPr>
        <w:ind w:left="1945" w:hanging="180"/>
      </w:pPr>
      <w:rPr>
        <w:rFonts w:cs="Times New Roman"/>
      </w:rPr>
    </w:lvl>
    <w:lvl w:ilvl="3" w:tplc="3F505FB2" w:tentative="1">
      <w:start w:val="1"/>
      <w:numFmt w:val="decimal"/>
      <w:lvlText w:val="%4."/>
      <w:lvlJc w:val="left"/>
      <w:pPr>
        <w:ind w:left="2665" w:hanging="360"/>
      </w:pPr>
      <w:rPr>
        <w:rFonts w:cs="Times New Roman"/>
      </w:rPr>
    </w:lvl>
    <w:lvl w:ilvl="4" w:tplc="AAB450EE" w:tentative="1">
      <w:start w:val="1"/>
      <w:numFmt w:val="lowerLetter"/>
      <w:lvlText w:val="%5."/>
      <w:lvlJc w:val="left"/>
      <w:pPr>
        <w:ind w:left="3385" w:hanging="360"/>
      </w:pPr>
      <w:rPr>
        <w:rFonts w:cs="Times New Roman"/>
      </w:rPr>
    </w:lvl>
    <w:lvl w:ilvl="5" w:tplc="496ADF38" w:tentative="1">
      <w:start w:val="1"/>
      <w:numFmt w:val="lowerRoman"/>
      <w:lvlText w:val="%6."/>
      <w:lvlJc w:val="right"/>
      <w:pPr>
        <w:ind w:left="4105" w:hanging="180"/>
      </w:pPr>
      <w:rPr>
        <w:rFonts w:cs="Times New Roman"/>
      </w:rPr>
    </w:lvl>
    <w:lvl w:ilvl="6" w:tplc="EB781308" w:tentative="1">
      <w:start w:val="1"/>
      <w:numFmt w:val="decimal"/>
      <w:lvlText w:val="%7."/>
      <w:lvlJc w:val="left"/>
      <w:pPr>
        <w:ind w:left="4825" w:hanging="360"/>
      </w:pPr>
      <w:rPr>
        <w:rFonts w:cs="Times New Roman"/>
      </w:rPr>
    </w:lvl>
    <w:lvl w:ilvl="7" w:tplc="797ADED8" w:tentative="1">
      <w:start w:val="1"/>
      <w:numFmt w:val="lowerLetter"/>
      <w:lvlText w:val="%8."/>
      <w:lvlJc w:val="left"/>
      <w:pPr>
        <w:ind w:left="5545" w:hanging="360"/>
      </w:pPr>
      <w:rPr>
        <w:rFonts w:cs="Times New Roman"/>
      </w:rPr>
    </w:lvl>
    <w:lvl w:ilvl="8" w:tplc="B652EC02" w:tentative="1">
      <w:start w:val="1"/>
      <w:numFmt w:val="lowerRoman"/>
      <w:lvlText w:val="%9."/>
      <w:lvlJc w:val="right"/>
      <w:pPr>
        <w:ind w:left="6265" w:hanging="180"/>
      </w:pPr>
      <w:rPr>
        <w:rFonts w:cs="Times New Roman"/>
      </w:rPr>
    </w:lvl>
  </w:abstractNum>
  <w:abstractNum w:abstractNumId="23">
    <w:nsid w:val="446E04D3"/>
    <w:multiLevelType w:val="hybridMultilevel"/>
    <w:tmpl w:val="20FCB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7">
    <w:nsid w:val="4DB31959"/>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0201913"/>
    <w:multiLevelType w:val="hybridMultilevel"/>
    <w:tmpl w:val="3BF6C9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E6994"/>
    <w:multiLevelType w:val="hybridMultilevel"/>
    <w:tmpl w:val="66FAE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FA242F"/>
    <w:multiLevelType w:val="hybridMultilevel"/>
    <w:tmpl w:val="5CE8B2DE"/>
    <w:lvl w:ilvl="0" w:tplc="9CD4E6C8">
      <w:start w:val="1"/>
      <w:numFmt w:val="decimal"/>
      <w:lvlText w:val="1.%1"/>
      <w:lvlJc w:val="left"/>
      <w:pPr>
        <w:tabs>
          <w:tab w:val="num" w:pos="927"/>
        </w:tabs>
        <w:ind w:left="0" w:firstLine="567"/>
      </w:pPr>
      <w:rPr>
        <w:rFonts w:hint="default"/>
      </w:rPr>
    </w:lvl>
    <w:lvl w:ilvl="1" w:tplc="25BAB5E6">
      <w:start w:val="3"/>
      <w:numFmt w:val="decimal"/>
      <w:lvlText w:val="%2"/>
      <w:lvlJc w:val="left"/>
      <w:pPr>
        <w:tabs>
          <w:tab w:val="num" w:pos="1440"/>
        </w:tabs>
        <w:ind w:left="1440" w:hanging="360"/>
      </w:pPr>
      <w:rPr>
        <w:rFonts w:hint="default"/>
      </w:rPr>
    </w:lvl>
    <w:lvl w:ilvl="2" w:tplc="CAF0D3F6">
      <w:start w:val="1"/>
      <w:numFmt w:val="lowerRoman"/>
      <w:lvlText w:val="%3."/>
      <w:lvlJc w:val="right"/>
      <w:pPr>
        <w:tabs>
          <w:tab w:val="num" w:pos="2160"/>
        </w:tabs>
        <w:ind w:left="2160" w:hanging="180"/>
      </w:pPr>
    </w:lvl>
    <w:lvl w:ilvl="3" w:tplc="19508032" w:tentative="1">
      <w:start w:val="1"/>
      <w:numFmt w:val="decimal"/>
      <w:pStyle w:val="40"/>
      <w:lvlText w:val="%4."/>
      <w:lvlJc w:val="left"/>
      <w:pPr>
        <w:tabs>
          <w:tab w:val="num" w:pos="2880"/>
        </w:tabs>
        <w:ind w:left="2880" w:hanging="360"/>
      </w:pPr>
    </w:lvl>
    <w:lvl w:ilvl="4" w:tplc="8C0AF572" w:tentative="1">
      <w:start w:val="1"/>
      <w:numFmt w:val="lowerLetter"/>
      <w:lvlText w:val="%5."/>
      <w:lvlJc w:val="left"/>
      <w:pPr>
        <w:tabs>
          <w:tab w:val="num" w:pos="3600"/>
        </w:tabs>
        <w:ind w:left="3600" w:hanging="360"/>
      </w:pPr>
    </w:lvl>
    <w:lvl w:ilvl="5" w:tplc="E122895E" w:tentative="1">
      <w:start w:val="1"/>
      <w:numFmt w:val="lowerRoman"/>
      <w:lvlText w:val="%6."/>
      <w:lvlJc w:val="right"/>
      <w:pPr>
        <w:tabs>
          <w:tab w:val="num" w:pos="4320"/>
        </w:tabs>
        <w:ind w:left="4320" w:hanging="180"/>
      </w:pPr>
    </w:lvl>
    <w:lvl w:ilvl="6" w:tplc="6186CFF4" w:tentative="1">
      <w:start w:val="1"/>
      <w:numFmt w:val="decimal"/>
      <w:lvlText w:val="%7."/>
      <w:lvlJc w:val="left"/>
      <w:pPr>
        <w:tabs>
          <w:tab w:val="num" w:pos="5040"/>
        </w:tabs>
        <w:ind w:left="5040" w:hanging="360"/>
      </w:pPr>
    </w:lvl>
    <w:lvl w:ilvl="7" w:tplc="3DD2FACC" w:tentative="1">
      <w:start w:val="1"/>
      <w:numFmt w:val="lowerLetter"/>
      <w:lvlText w:val="%8."/>
      <w:lvlJc w:val="left"/>
      <w:pPr>
        <w:tabs>
          <w:tab w:val="num" w:pos="5760"/>
        </w:tabs>
        <w:ind w:left="5760" w:hanging="360"/>
      </w:pPr>
    </w:lvl>
    <w:lvl w:ilvl="8" w:tplc="1FF084E8" w:tentative="1">
      <w:start w:val="1"/>
      <w:numFmt w:val="lowerRoman"/>
      <w:lvlText w:val="%9."/>
      <w:lvlJc w:val="right"/>
      <w:pPr>
        <w:tabs>
          <w:tab w:val="num" w:pos="6480"/>
        </w:tabs>
        <w:ind w:left="6480" w:hanging="180"/>
      </w:pPr>
    </w:lvl>
  </w:abstractNum>
  <w:abstractNum w:abstractNumId="3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6475190D"/>
    <w:multiLevelType w:val="hybridMultilevel"/>
    <w:tmpl w:val="E850E0A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4">
    <w:nsid w:val="69EA7F81"/>
    <w:multiLevelType w:val="hybridMultilevel"/>
    <w:tmpl w:val="33F80E8E"/>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lang w:val="en-US"/>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70943F09"/>
    <w:multiLevelType w:val="hybridMultilevel"/>
    <w:tmpl w:val="0876F170"/>
    <w:lvl w:ilvl="0" w:tplc="A70021DE">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7">
    <w:nsid w:val="71A05848"/>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7C3B243B"/>
    <w:multiLevelType w:val="multilevel"/>
    <w:tmpl w:val="15CE0052"/>
    <w:lvl w:ilvl="0">
      <w:start w:val="1"/>
      <w:numFmt w:val="decimal"/>
      <w:pStyle w:val="10"/>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2"/>
  </w:num>
  <w:num w:numId="2">
    <w:abstractNumId w:val="16"/>
  </w:num>
  <w:num w:numId="3">
    <w:abstractNumId w:val="36"/>
  </w:num>
  <w:num w:numId="4">
    <w:abstractNumId w:val="29"/>
  </w:num>
  <w:num w:numId="5">
    <w:abstractNumId w:val="1"/>
  </w:num>
  <w:num w:numId="6">
    <w:abstractNumId w:val="0"/>
  </w:num>
  <w:num w:numId="7">
    <w:abstractNumId w:val="24"/>
  </w:num>
  <w:num w:numId="8">
    <w:abstractNumId w:val="3"/>
  </w:num>
  <w:num w:numId="9">
    <w:abstractNumId w:val="18"/>
  </w:num>
  <w:num w:numId="10">
    <w:abstractNumId w:val="2"/>
  </w:num>
  <w:num w:numId="11">
    <w:abstractNumId w:val="19"/>
  </w:num>
  <w:num w:numId="12">
    <w:abstractNumId w:val="35"/>
  </w:num>
  <w:num w:numId="13">
    <w:abstractNumId w:val="15"/>
  </w:num>
  <w:num w:numId="14">
    <w:abstractNumId w:val="25"/>
  </w:num>
  <w:num w:numId="15">
    <w:abstractNumId w:val="31"/>
  </w:num>
  <w:num w:numId="16">
    <w:abstractNumId w:val="26"/>
  </w:num>
  <w:num w:numId="17">
    <w:abstractNumId w:val="4"/>
  </w:num>
  <w:num w:numId="18">
    <w:abstractNumId w:val="13"/>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8"/>
  </w:num>
  <w:num w:numId="23">
    <w:abstractNumId w:val="30"/>
  </w:num>
  <w:num w:numId="24">
    <w:abstractNumId w:val="34"/>
  </w:num>
  <w:num w:numId="25">
    <w:abstractNumId w:val="23"/>
  </w:num>
  <w:num w:numId="26">
    <w:abstractNumId w:val="17"/>
  </w:num>
  <w:num w:numId="27">
    <w:abstractNumId w:val="12"/>
  </w:num>
  <w:num w:numId="28">
    <w:abstractNumId w:val="38"/>
  </w:num>
  <w:num w:numId="29">
    <w:abstractNumId w:val="14"/>
  </w:num>
  <w:num w:numId="30">
    <w:abstractNumId w:val="33"/>
  </w:num>
  <w:num w:numId="31">
    <w:abstractNumId w:val="37"/>
  </w:num>
  <w:num w:numId="32">
    <w:abstractNumId w:val="27"/>
  </w:num>
  <w:num w:numId="33">
    <w:abstractNumId w:val="21"/>
  </w:num>
  <w:num w:numId="34">
    <w:abstractNumId w:val="11"/>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22881"/>
  </w:hdrShapeDefaults>
  <w:footnotePr>
    <w:footnote w:id="-1"/>
    <w:footnote w:id="0"/>
  </w:footnotePr>
  <w:endnotePr>
    <w:endnote w:id="-1"/>
    <w:endnote w:id="0"/>
  </w:endnotePr>
  <w:compat/>
  <w:rsids>
    <w:rsidRoot w:val="000C28DD"/>
    <w:rsid w:val="00001AEB"/>
    <w:rsid w:val="000024E5"/>
    <w:rsid w:val="00002630"/>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6728C"/>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C7CE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0F8D"/>
    <w:rsid w:val="00101D5D"/>
    <w:rsid w:val="001025C9"/>
    <w:rsid w:val="00106F2C"/>
    <w:rsid w:val="00110379"/>
    <w:rsid w:val="001157F5"/>
    <w:rsid w:val="001217B3"/>
    <w:rsid w:val="00121C57"/>
    <w:rsid w:val="001249CA"/>
    <w:rsid w:val="0012627E"/>
    <w:rsid w:val="00130044"/>
    <w:rsid w:val="0013016B"/>
    <w:rsid w:val="001349F4"/>
    <w:rsid w:val="00135ED8"/>
    <w:rsid w:val="001361D8"/>
    <w:rsid w:val="001409E6"/>
    <w:rsid w:val="00141D0B"/>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B95"/>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5F65"/>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4FE"/>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3597"/>
    <w:rsid w:val="002A6303"/>
    <w:rsid w:val="002B026D"/>
    <w:rsid w:val="002B2CA4"/>
    <w:rsid w:val="002B30B4"/>
    <w:rsid w:val="002B33AA"/>
    <w:rsid w:val="002B3802"/>
    <w:rsid w:val="002B497D"/>
    <w:rsid w:val="002C2B00"/>
    <w:rsid w:val="002C4D45"/>
    <w:rsid w:val="002C5106"/>
    <w:rsid w:val="002C5D2E"/>
    <w:rsid w:val="002C6497"/>
    <w:rsid w:val="002D0BE1"/>
    <w:rsid w:val="002D1033"/>
    <w:rsid w:val="002D4669"/>
    <w:rsid w:val="002D6A81"/>
    <w:rsid w:val="002D6B67"/>
    <w:rsid w:val="002D75CC"/>
    <w:rsid w:val="002E1075"/>
    <w:rsid w:val="002E3EE2"/>
    <w:rsid w:val="002E4298"/>
    <w:rsid w:val="002E43F8"/>
    <w:rsid w:val="002E5966"/>
    <w:rsid w:val="002E5D04"/>
    <w:rsid w:val="002E6EAA"/>
    <w:rsid w:val="002E77A5"/>
    <w:rsid w:val="002F2DFE"/>
    <w:rsid w:val="002F530B"/>
    <w:rsid w:val="002F7216"/>
    <w:rsid w:val="002F75DC"/>
    <w:rsid w:val="003001BB"/>
    <w:rsid w:val="003058B6"/>
    <w:rsid w:val="00305D7D"/>
    <w:rsid w:val="003065B7"/>
    <w:rsid w:val="00312FE1"/>
    <w:rsid w:val="00314344"/>
    <w:rsid w:val="00315837"/>
    <w:rsid w:val="00315D73"/>
    <w:rsid w:val="00317713"/>
    <w:rsid w:val="00320201"/>
    <w:rsid w:val="00320F42"/>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AF4"/>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5A61"/>
    <w:rsid w:val="003F6C75"/>
    <w:rsid w:val="003F7186"/>
    <w:rsid w:val="003F721F"/>
    <w:rsid w:val="0040070F"/>
    <w:rsid w:val="004026C9"/>
    <w:rsid w:val="00404192"/>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3536"/>
    <w:rsid w:val="00440A28"/>
    <w:rsid w:val="00443E17"/>
    <w:rsid w:val="00444101"/>
    <w:rsid w:val="00446423"/>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00F"/>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58B1"/>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3C2"/>
    <w:rsid w:val="00541399"/>
    <w:rsid w:val="0054285A"/>
    <w:rsid w:val="0054326F"/>
    <w:rsid w:val="0054368B"/>
    <w:rsid w:val="005450FD"/>
    <w:rsid w:val="00546650"/>
    <w:rsid w:val="0054745A"/>
    <w:rsid w:val="00550622"/>
    <w:rsid w:val="00551F0C"/>
    <w:rsid w:val="00552FA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8BF"/>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27D6"/>
    <w:rsid w:val="005D367C"/>
    <w:rsid w:val="005D38F5"/>
    <w:rsid w:val="005D4B44"/>
    <w:rsid w:val="005D4F05"/>
    <w:rsid w:val="005D51C6"/>
    <w:rsid w:val="005D56D6"/>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37D"/>
    <w:rsid w:val="0063648E"/>
    <w:rsid w:val="00636A33"/>
    <w:rsid w:val="006376EB"/>
    <w:rsid w:val="00641C15"/>
    <w:rsid w:val="0064242D"/>
    <w:rsid w:val="006436EF"/>
    <w:rsid w:val="00645550"/>
    <w:rsid w:val="00645DC5"/>
    <w:rsid w:val="00647F8D"/>
    <w:rsid w:val="00652E91"/>
    <w:rsid w:val="006541D1"/>
    <w:rsid w:val="0065426F"/>
    <w:rsid w:val="00656D73"/>
    <w:rsid w:val="006571EF"/>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1606"/>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8AD"/>
    <w:rsid w:val="006C2F40"/>
    <w:rsid w:val="006C3345"/>
    <w:rsid w:val="006C42DF"/>
    <w:rsid w:val="006C47C3"/>
    <w:rsid w:val="006C4BA0"/>
    <w:rsid w:val="006C4FB0"/>
    <w:rsid w:val="006C5B44"/>
    <w:rsid w:val="006C68B5"/>
    <w:rsid w:val="006C79AA"/>
    <w:rsid w:val="006C7F9A"/>
    <w:rsid w:val="006D07FB"/>
    <w:rsid w:val="006D126A"/>
    <w:rsid w:val="006D1687"/>
    <w:rsid w:val="006D16E4"/>
    <w:rsid w:val="006D246B"/>
    <w:rsid w:val="006D24D4"/>
    <w:rsid w:val="006D563B"/>
    <w:rsid w:val="006D7B10"/>
    <w:rsid w:val="006E1EA3"/>
    <w:rsid w:val="006E33FF"/>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24CD"/>
    <w:rsid w:val="00703D9D"/>
    <w:rsid w:val="00704A41"/>
    <w:rsid w:val="007068D3"/>
    <w:rsid w:val="00710218"/>
    <w:rsid w:val="00712DAC"/>
    <w:rsid w:val="0071394E"/>
    <w:rsid w:val="00715369"/>
    <w:rsid w:val="00715CB6"/>
    <w:rsid w:val="00715FD6"/>
    <w:rsid w:val="0071627F"/>
    <w:rsid w:val="007222E7"/>
    <w:rsid w:val="00722D2E"/>
    <w:rsid w:val="00723C57"/>
    <w:rsid w:val="0072578C"/>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5756F"/>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07D9"/>
    <w:rsid w:val="008516CC"/>
    <w:rsid w:val="00853FC6"/>
    <w:rsid w:val="00854F0E"/>
    <w:rsid w:val="0085523F"/>
    <w:rsid w:val="00857933"/>
    <w:rsid w:val="0086051B"/>
    <w:rsid w:val="00860C42"/>
    <w:rsid w:val="00860E08"/>
    <w:rsid w:val="00860E21"/>
    <w:rsid w:val="0086246F"/>
    <w:rsid w:val="00863DF9"/>
    <w:rsid w:val="0086714B"/>
    <w:rsid w:val="00870343"/>
    <w:rsid w:val="00871FAF"/>
    <w:rsid w:val="008734B0"/>
    <w:rsid w:val="00873CE3"/>
    <w:rsid w:val="00873E31"/>
    <w:rsid w:val="008744DA"/>
    <w:rsid w:val="00875582"/>
    <w:rsid w:val="0087662D"/>
    <w:rsid w:val="008800B0"/>
    <w:rsid w:val="0088045F"/>
    <w:rsid w:val="008809EC"/>
    <w:rsid w:val="008816B2"/>
    <w:rsid w:val="00884519"/>
    <w:rsid w:val="008850CF"/>
    <w:rsid w:val="0088542E"/>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0C75"/>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36B0"/>
    <w:rsid w:val="00957E0D"/>
    <w:rsid w:val="009611F7"/>
    <w:rsid w:val="00963CEB"/>
    <w:rsid w:val="00963D48"/>
    <w:rsid w:val="00964E64"/>
    <w:rsid w:val="0097079B"/>
    <w:rsid w:val="009725A5"/>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078A"/>
    <w:rsid w:val="009C538C"/>
    <w:rsid w:val="009C5F84"/>
    <w:rsid w:val="009C7D8D"/>
    <w:rsid w:val="009D2359"/>
    <w:rsid w:val="009D350D"/>
    <w:rsid w:val="009D3CC1"/>
    <w:rsid w:val="009D403F"/>
    <w:rsid w:val="009D46F8"/>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32A"/>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77E20"/>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4BDA"/>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B77DB"/>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14C5"/>
    <w:rsid w:val="00AF3E12"/>
    <w:rsid w:val="00B02F04"/>
    <w:rsid w:val="00B03906"/>
    <w:rsid w:val="00B11969"/>
    <w:rsid w:val="00B11982"/>
    <w:rsid w:val="00B13723"/>
    <w:rsid w:val="00B13A2C"/>
    <w:rsid w:val="00B13B51"/>
    <w:rsid w:val="00B14BD7"/>
    <w:rsid w:val="00B15683"/>
    <w:rsid w:val="00B15A9F"/>
    <w:rsid w:val="00B21397"/>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28"/>
    <w:rsid w:val="00B463C9"/>
    <w:rsid w:val="00B47CFF"/>
    <w:rsid w:val="00B508FB"/>
    <w:rsid w:val="00B50E31"/>
    <w:rsid w:val="00B52384"/>
    <w:rsid w:val="00B529C0"/>
    <w:rsid w:val="00B53863"/>
    <w:rsid w:val="00B53FCB"/>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67751"/>
    <w:rsid w:val="00B73B31"/>
    <w:rsid w:val="00B75783"/>
    <w:rsid w:val="00B7768C"/>
    <w:rsid w:val="00B77B25"/>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0C0D"/>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546"/>
    <w:rsid w:val="00BC7644"/>
    <w:rsid w:val="00BD1638"/>
    <w:rsid w:val="00BD3985"/>
    <w:rsid w:val="00BD461D"/>
    <w:rsid w:val="00BD5277"/>
    <w:rsid w:val="00BD6905"/>
    <w:rsid w:val="00BD7201"/>
    <w:rsid w:val="00BD7239"/>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4C89"/>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07267"/>
    <w:rsid w:val="00D11620"/>
    <w:rsid w:val="00D1173F"/>
    <w:rsid w:val="00D12D0D"/>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0E5"/>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185"/>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1F6"/>
    <w:rsid w:val="00DD479D"/>
    <w:rsid w:val="00DD5290"/>
    <w:rsid w:val="00DE0976"/>
    <w:rsid w:val="00DE181F"/>
    <w:rsid w:val="00DE394C"/>
    <w:rsid w:val="00DE419C"/>
    <w:rsid w:val="00DF1A5E"/>
    <w:rsid w:val="00DF35A8"/>
    <w:rsid w:val="00DF421D"/>
    <w:rsid w:val="00DF4CD8"/>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D56"/>
    <w:rsid w:val="00EC01D0"/>
    <w:rsid w:val="00EC02F0"/>
    <w:rsid w:val="00EC2C6D"/>
    <w:rsid w:val="00EC413D"/>
    <w:rsid w:val="00EC75B2"/>
    <w:rsid w:val="00EC797C"/>
    <w:rsid w:val="00ED0705"/>
    <w:rsid w:val="00ED3D3C"/>
    <w:rsid w:val="00ED4548"/>
    <w:rsid w:val="00ED6449"/>
    <w:rsid w:val="00ED67B1"/>
    <w:rsid w:val="00ED698B"/>
    <w:rsid w:val="00ED7662"/>
    <w:rsid w:val="00EE17A2"/>
    <w:rsid w:val="00EE3448"/>
    <w:rsid w:val="00EE7B91"/>
    <w:rsid w:val="00EF08C2"/>
    <w:rsid w:val="00EF14B7"/>
    <w:rsid w:val="00EF171B"/>
    <w:rsid w:val="00EF203B"/>
    <w:rsid w:val="00EF29BD"/>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5F47"/>
    <w:rsid w:val="00F56A94"/>
    <w:rsid w:val="00F60166"/>
    <w:rsid w:val="00F61136"/>
    <w:rsid w:val="00F61E67"/>
    <w:rsid w:val="00F62BD9"/>
    <w:rsid w:val="00F62C26"/>
    <w:rsid w:val="00F64D2D"/>
    <w:rsid w:val="00F70729"/>
    <w:rsid w:val="00F70C5F"/>
    <w:rsid w:val="00F7236A"/>
    <w:rsid w:val="00F75277"/>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4176"/>
    <w:rsid w:val="00FA54A7"/>
    <w:rsid w:val="00FA5D0C"/>
    <w:rsid w:val="00FA60F2"/>
    <w:rsid w:val="00FA7AA6"/>
    <w:rsid w:val="00FB2B24"/>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6E4"/>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uiPriority="35" w:qFormat="1"/>
    <w:lsdException w:name="annotation reference" w:uiPriority="99"/>
    <w:lsdException w:name="Title" w:qFormat="1"/>
    <w:lsdException w:name="Subtitle" w:qFormat="1"/>
    <w:lsdException w:name="Body Text 2" w:uiPriority="99"/>
    <w:lsdException w:name="Body Text Indent 2" w:uiPriority="99"/>
    <w:lsdException w:name="FollowedHyperlink" w:uiPriority="99"/>
    <w:lsdException w:name="Strong" w:uiPriority="99"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2">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3"/>
    <w:uiPriority w:val="99"/>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B372A"/>
    <w:pPr>
      <w:spacing w:before="240" w:after="60"/>
      <w:outlineLvl w:val="5"/>
    </w:pPr>
    <w:rPr>
      <w:b/>
      <w:bCs/>
      <w:sz w:val="22"/>
      <w:szCs w:val="22"/>
    </w:rPr>
  </w:style>
  <w:style w:type="paragraph" w:styleId="7">
    <w:name w:val="heading 7"/>
    <w:basedOn w:val="a4"/>
    <w:next w:val="a4"/>
    <w:uiPriority w:val="9"/>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uiPriority w:val="99"/>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rsid w:val="00A34659"/>
    <w:rPr>
      <w:color w:val="0000FF"/>
      <w:u w:val="single"/>
    </w:rPr>
  </w:style>
  <w:style w:type="paragraph" w:styleId="22">
    <w:name w:val="Body Text Indent 2"/>
    <w:basedOn w:val="a4"/>
    <w:link w:val="210"/>
    <w:uiPriority w:val="99"/>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5"/>
    <w:rsid w:val="00AB2267"/>
    <w:pPr>
      <w:spacing w:after="120"/>
    </w:pPr>
  </w:style>
  <w:style w:type="character" w:customStyle="1" w:styleId="15">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uiPriority w:val="99"/>
    <w:rsid w:val="00AB2267"/>
    <w:rPr>
      <w:rFonts w:cs="Times New Roman"/>
      <w:sz w:val="24"/>
      <w:szCs w:val="24"/>
    </w:rPr>
  </w:style>
  <w:style w:type="paragraph" w:customStyle="1" w:styleId="16">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7">
    <w:name w:val="Без интервала1"/>
    <w:uiPriority w:val="99"/>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2"/>
    <w:uiPriority w:val="99"/>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8"/>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9">
    <w:name w:val="Обычный1"/>
    <w:rsid w:val="003F7186"/>
    <w:pPr>
      <w:widowControl w:val="0"/>
      <w:adjustRightInd w:val="0"/>
      <w:spacing w:line="360" w:lineRule="atLeast"/>
      <w:jc w:val="both"/>
      <w:textAlignment w:val="baseline"/>
    </w:pPr>
    <w:rPr>
      <w:sz w:val="24"/>
    </w:rPr>
  </w:style>
  <w:style w:type="character" w:styleId="af6">
    <w:name w:val="page number"/>
    <w:basedOn w:val="a5"/>
    <w:rsid w:val="003F7186"/>
  </w:style>
  <w:style w:type="character" w:styleId="af7">
    <w:name w:val="annotation reference"/>
    <w:basedOn w:val="a5"/>
    <w:uiPriority w:val="99"/>
    <w:rsid w:val="003F7186"/>
    <w:rPr>
      <w:sz w:val="16"/>
      <w:szCs w:val="16"/>
    </w:rPr>
  </w:style>
  <w:style w:type="paragraph" w:styleId="af8">
    <w:name w:val="annotation text"/>
    <w:basedOn w:val="a4"/>
    <w:uiPriority w:val="99"/>
    <w:rsid w:val="00DB372A"/>
    <w:rPr>
      <w:sz w:val="20"/>
      <w:szCs w:val="20"/>
    </w:rPr>
  </w:style>
  <w:style w:type="character" w:customStyle="1" w:styleId="af9">
    <w:name w:val="Текст примечания Знак"/>
    <w:basedOn w:val="a5"/>
    <w:uiPriority w:val="99"/>
    <w:rsid w:val="003F7186"/>
  </w:style>
  <w:style w:type="paragraph" w:styleId="afa">
    <w:name w:val="annotation subject"/>
    <w:basedOn w:val="af8"/>
    <w:next w:val="af8"/>
    <w:uiPriority w:val="99"/>
    <w:rsid w:val="003F7186"/>
    <w:rPr>
      <w:b/>
      <w:bCs/>
    </w:rPr>
  </w:style>
  <w:style w:type="character" w:customStyle="1" w:styleId="afb">
    <w:name w:val="Тема примечания Знак"/>
    <w:basedOn w:val="af9"/>
    <w:uiPriority w:val="99"/>
    <w:rsid w:val="003F7186"/>
    <w:rPr>
      <w:b/>
      <w:bCs/>
    </w:rPr>
  </w:style>
  <w:style w:type="character" w:customStyle="1" w:styleId="afc">
    <w:name w:val="Текст выноски Знак"/>
    <w:basedOn w:val="a5"/>
    <w:uiPriority w:val="99"/>
    <w:rsid w:val="003F7186"/>
    <w:rPr>
      <w:rFonts w:ascii="Tahoma" w:hAnsi="Tahoma" w:cs="Tahoma"/>
      <w:sz w:val="16"/>
      <w:szCs w:val="16"/>
    </w:rPr>
  </w:style>
  <w:style w:type="paragraph" w:styleId="35">
    <w:name w:val="Body Text Indent 3"/>
    <w:basedOn w:val="a4"/>
    <w:link w:val="36"/>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a">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4"/>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uiPriority w:val="9"/>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aliases w:val="H3 Знак"/>
    <w:basedOn w:val="a5"/>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b">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1">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uiPriority w:val="99"/>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uiPriority w:val="35"/>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c"/>
    <w:rsid w:val="00741B1F"/>
    <w:pPr>
      <w:spacing w:before="120" w:after="120" w:line="360" w:lineRule="auto"/>
      <w:ind w:firstLine="851"/>
      <w:jc w:val="both"/>
    </w:pPr>
    <w:rPr>
      <w:rFonts w:ascii="Arial" w:hAnsi="Arial" w:cs="Arial"/>
    </w:rPr>
  </w:style>
  <w:style w:type="character" w:customStyle="1" w:styleId="1c">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basedOn w:val="a5"/>
    <w:link w:val="1d"/>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link w:val="afff8"/>
    <w:semiHidden/>
    <w:rsid w:val="00F60D29"/>
    <w:rPr>
      <w:sz w:val="20"/>
      <w:szCs w:val="20"/>
    </w:rPr>
  </w:style>
  <w:style w:type="character" w:customStyle="1" w:styleId="afff9">
    <w:name w:val="Основной шрифт"/>
    <w:semiHidden/>
    <w:rsid w:val="003F7186"/>
  </w:style>
  <w:style w:type="character" w:customStyle="1" w:styleId="afffa">
    <w:name w:val="Подпункт Знак"/>
    <w:basedOn w:val="a5"/>
    <w:rsid w:val="003F7186"/>
    <w:rPr>
      <w:sz w:val="28"/>
      <w:lang w:val="ru-RU" w:eastAsia="ru-RU" w:bidi="ar-SA"/>
    </w:rPr>
  </w:style>
  <w:style w:type="character" w:customStyle="1" w:styleId="FontStyle11">
    <w:name w:val="Font Style11"/>
    <w:basedOn w:val="a5"/>
    <w:uiPriority w:val="99"/>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uiPriority w:val="99"/>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f">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8">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e">
    <w:name w:val="Emphasis"/>
    <w:basedOn w:val="a5"/>
    <w:qFormat/>
    <w:rsid w:val="0092277F"/>
    <w:rPr>
      <w:rFonts w:cs="Times New Roman"/>
      <w:i/>
      <w:iCs/>
    </w:rPr>
  </w:style>
  <w:style w:type="paragraph" w:styleId="affff">
    <w:name w:val="Note Heading"/>
    <w:basedOn w:val="a4"/>
    <w:next w:val="a4"/>
    <w:link w:val="affff0"/>
    <w:rsid w:val="00804F04"/>
    <w:pPr>
      <w:spacing w:after="60"/>
      <w:jc w:val="both"/>
    </w:pPr>
  </w:style>
  <w:style w:type="character" w:customStyle="1" w:styleId="affff0">
    <w:name w:val="Заголовок записки Знак"/>
    <w:basedOn w:val="a5"/>
    <w:link w:val="affff"/>
    <w:locked/>
    <w:rsid w:val="00804F04"/>
    <w:rPr>
      <w:sz w:val="24"/>
      <w:szCs w:val="24"/>
      <w:lang w:val="ru-RU" w:eastAsia="ru-RU" w:bidi="ar-SA"/>
    </w:rPr>
  </w:style>
  <w:style w:type="paragraph" w:customStyle="1" w:styleId="1f0">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1">
    <w:name w:val="footnote reference"/>
    <w:basedOn w:val="a5"/>
    <w:semiHidden/>
    <w:unhideWhenUsed/>
    <w:rsid w:val="00804F04"/>
    <w:rPr>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2">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4">
    <w:name w:val="Примечание"/>
    <w:basedOn w:val="a4"/>
    <w:link w:val="affff5"/>
    <w:rsid w:val="00C412EA"/>
    <w:pPr>
      <w:spacing w:before="240" w:after="240" w:line="288" w:lineRule="auto"/>
      <w:ind w:left="1134" w:right="1134"/>
      <w:jc w:val="both"/>
    </w:pPr>
    <w:rPr>
      <w:spacing w:val="20"/>
      <w:szCs w:val="28"/>
    </w:rPr>
  </w:style>
  <w:style w:type="character" w:customStyle="1" w:styleId="affff5">
    <w:name w:val="Примечание Знак"/>
    <w:link w:val="affff4"/>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b">
    <w:name w:val="Обычный3"/>
    <w:rsid w:val="006B7843"/>
    <w:rPr>
      <w:sz w:val="24"/>
    </w:rPr>
  </w:style>
  <w:style w:type="paragraph" w:customStyle="1" w:styleId="affff6">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styleId="affff8">
    <w:name w:val="No Spacing"/>
    <w:link w:val="affff9"/>
    <w:uiPriority w:val="1"/>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5"/>
    <w:rsid w:val="00025CD3"/>
    <w:rPr>
      <w:rFonts w:ascii="Times New Roman" w:hAnsi="Times New Roman" w:cs="Times New Roman"/>
      <w:sz w:val="20"/>
      <w:szCs w:val="20"/>
    </w:rPr>
  </w:style>
  <w:style w:type="character" w:customStyle="1" w:styleId="60">
    <w:name w:val="Заголовок 6 Знак"/>
    <w:basedOn w:val="a5"/>
    <w:link w:val="6"/>
    <w:rsid w:val="0088542E"/>
    <w:rPr>
      <w:b/>
      <w:bCs/>
      <w:sz w:val="22"/>
      <w:szCs w:val="22"/>
    </w:rPr>
  </w:style>
  <w:style w:type="character" w:customStyle="1" w:styleId="24">
    <w:name w:val="Основной текст 2 Знак"/>
    <w:basedOn w:val="a5"/>
    <w:link w:val="23"/>
    <w:uiPriority w:val="99"/>
    <w:rsid w:val="0088542E"/>
    <w:rPr>
      <w:sz w:val="24"/>
      <w:szCs w:val="24"/>
    </w:rPr>
  </w:style>
  <w:style w:type="character" w:customStyle="1" w:styleId="36">
    <w:name w:val="Основной текст с отступом 3 Знак"/>
    <w:basedOn w:val="a5"/>
    <w:link w:val="35"/>
    <w:semiHidden/>
    <w:rsid w:val="0088542E"/>
    <w:rPr>
      <w:color w:val="0000FF"/>
      <w:sz w:val="24"/>
      <w:szCs w:val="24"/>
      <w:u w:val="single"/>
    </w:rPr>
  </w:style>
  <w:style w:type="character" w:customStyle="1" w:styleId="afff8">
    <w:name w:val="Текст концевой сноски Знак"/>
    <w:basedOn w:val="a5"/>
    <w:link w:val="afff7"/>
    <w:semiHidden/>
    <w:rsid w:val="0088542E"/>
  </w:style>
  <w:style w:type="paragraph" w:styleId="affffa">
    <w:name w:val="Title"/>
    <w:basedOn w:val="a4"/>
    <w:link w:val="affffb"/>
    <w:qFormat/>
    <w:rsid w:val="0088542E"/>
    <w:pPr>
      <w:jc w:val="center"/>
    </w:pPr>
    <w:rPr>
      <w:b/>
      <w:bCs/>
      <w:sz w:val="28"/>
    </w:rPr>
  </w:style>
  <w:style w:type="character" w:customStyle="1" w:styleId="affffb">
    <w:name w:val="Название Знак"/>
    <w:basedOn w:val="a5"/>
    <w:link w:val="affffa"/>
    <w:rsid w:val="0088542E"/>
    <w:rPr>
      <w:b/>
      <w:bCs/>
      <w:sz w:val="28"/>
      <w:szCs w:val="24"/>
    </w:rPr>
  </w:style>
  <w:style w:type="paragraph" w:customStyle="1" w:styleId="213">
    <w:name w:val="Основной текст 21"/>
    <w:basedOn w:val="a4"/>
    <w:uiPriority w:val="99"/>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rsid w:val="0088542E"/>
    <w:pPr>
      <w:numPr>
        <w:numId w:val="16"/>
      </w:numPr>
      <w:spacing w:before="120" w:after="80" w:line="280" w:lineRule="atLeast"/>
      <w:jc w:val="center"/>
    </w:pPr>
    <w:rPr>
      <w:sz w:val="28"/>
      <w:szCs w:val="20"/>
    </w:rPr>
  </w:style>
  <w:style w:type="paragraph" w:customStyle="1" w:styleId="2f">
    <w:name w:val="Абзац списка2"/>
    <w:basedOn w:val="a4"/>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paragraph" w:styleId="a0">
    <w:name w:val="List Bullet"/>
    <w:basedOn w:val="a4"/>
    <w:rsid w:val="0063637D"/>
    <w:pPr>
      <w:numPr>
        <w:numId w:val="17"/>
      </w:numPr>
      <w:contextualSpacing/>
    </w:pPr>
  </w:style>
  <w:style w:type="character" w:styleId="affffc">
    <w:name w:val="Strong"/>
    <w:uiPriority w:val="99"/>
    <w:qFormat/>
    <w:rsid w:val="003C3AF4"/>
    <w:rPr>
      <w:b/>
      <w:bCs/>
    </w:rPr>
  </w:style>
  <w:style w:type="paragraph" w:customStyle="1" w:styleId="311">
    <w:name w:val="Абзац 3.1.1"/>
    <w:basedOn w:val="a4"/>
    <w:autoRedefine/>
    <w:rsid w:val="003C3AF4"/>
    <w:pPr>
      <w:widowControl w:val="0"/>
      <w:tabs>
        <w:tab w:val="left" w:pos="1440"/>
      </w:tabs>
      <w:suppressAutoHyphens/>
      <w:snapToGrid w:val="0"/>
      <w:spacing w:after="120"/>
      <w:ind w:firstLine="709"/>
      <w:jc w:val="right"/>
    </w:pPr>
    <w:rPr>
      <w:szCs w:val="20"/>
    </w:rPr>
  </w:style>
  <w:style w:type="paragraph" w:customStyle="1" w:styleId="DefaultText">
    <w:name w:val="Default Text"/>
    <w:basedOn w:val="a4"/>
    <w:rsid w:val="003C3AF4"/>
    <w:pPr>
      <w:overflowPunct w:val="0"/>
      <w:autoSpaceDE w:val="0"/>
      <w:autoSpaceDN w:val="0"/>
      <w:adjustRightInd w:val="0"/>
    </w:pPr>
    <w:rPr>
      <w:noProof/>
    </w:rPr>
  </w:style>
  <w:style w:type="paragraph" w:customStyle="1" w:styleId="Style4">
    <w:name w:val="Style4"/>
    <w:basedOn w:val="a4"/>
    <w:uiPriority w:val="99"/>
    <w:rsid w:val="008407D9"/>
    <w:pPr>
      <w:widowControl w:val="0"/>
      <w:autoSpaceDE w:val="0"/>
      <w:autoSpaceDN w:val="0"/>
      <w:adjustRightInd w:val="0"/>
    </w:pPr>
    <w:rPr>
      <w:rFonts w:eastAsiaTheme="minorEastAsia"/>
    </w:rPr>
  </w:style>
  <w:style w:type="paragraph" w:customStyle="1" w:styleId="Style5">
    <w:name w:val="Style5"/>
    <w:basedOn w:val="a4"/>
    <w:uiPriority w:val="99"/>
    <w:rsid w:val="008407D9"/>
    <w:pPr>
      <w:widowControl w:val="0"/>
      <w:autoSpaceDE w:val="0"/>
      <w:autoSpaceDN w:val="0"/>
      <w:adjustRightInd w:val="0"/>
      <w:spacing w:line="413" w:lineRule="exact"/>
      <w:jc w:val="both"/>
    </w:pPr>
    <w:rPr>
      <w:rFonts w:eastAsiaTheme="minorEastAsia"/>
    </w:rPr>
  </w:style>
  <w:style w:type="paragraph" w:customStyle="1" w:styleId="Style6">
    <w:name w:val="Style6"/>
    <w:basedOn w:val="a4"/>
    <w:uiPriority w:val="99"/>
    <w:rsid w:val="008407D9"/>
    <w:pPr>
      <w:widowControl w:val="0"/>
      <w:autoSpaceDE w:val="0"/>
      <w:autoSpaceDN w:val="0"/>
      <w:adjustRightInd w:val="0"/>
      <w:spacing w:line="251" w:lineRule="exact"/>
      <w:ind w:firstLine="667"/>
      <w:jc w:val="both"/>
    </w:pPr>
    <w:rPr>
      <w:rFonts w:eastAsiaTheme="minorEastAsia"/>
    </w:rPr>
  </w:style>
  <w:style w:type="character" w:customStyle="1" w:styleId="FontStyle12">
    <w:name w:val="Font Style12"/>
    <w:basedOn w:val="a5"/>
    <w:uiPriority w:val="99"/>
    <w:rsid w:val="008407D9"/>
    <w:rPr>
      <w:rFonts w:ascii="Times New Roman" w:hAnsi="Times New Roman" w:cs="Times New Roman"/>
      <w:sz w:val="22"/>
      <w:szCs w:val="22"/>
    </w:rPr>
  </w:style>
  <w:style w:type="character" w:customStyle="1" w:styleId="FontStyle16">
    <w:name w:val="Font Style16"/>
    <w:basedOn w:val="a5"/>
    <w:uiPriority w:val="99"/>
    <w:rsid w:val="008407D9"/>
    <w:rPr>
      <w:rFonts w:ascii="Times New Roman" w:hAnsi="Times New Roman" w:cs="Times New Roman"/>
      <w:sz w:val="22"/>
      <w:szCs w:val="22"/>
    </w:rPr>
  </w:style>
  <w:style w:type="paragraph" w:customStyle="1" w:styleId="Style9">
    <w:name w:val="Style9"/>
    <w:basedOn w:val="a4"/>
    <w:uiPriority w:val="99"/>
    <w:rsid w:val="008407D9"/>
    <w:pPr>
      <w:widowControl w:val="0"/>
      <w:autoSpaceDE w:val="0"/>
      <w:autoSpaceDN w:val="0"/>
      <w:adjustRightInd w:val="0"/>
    </w:pPr>
    <w:rPr>
      <w:rFonts w:eastAsiaTheme="minorEastAsia"/>
    </w:rPr>
  </w:style>
  <w:style w:type="paragraph" w:customStyle="1" w:styleId="52">
    <w:name w:val="Обычный5"/>
    <w:rsid w:val="00141D0B"/>
    <w:rPr>
      <w:sz w:val="24"/>
    </w:rPr>
  </w:style>
  <w:style w:type="character" w:customStyle="1" w:styleId="apple-converted-space">
    <w:name w:val="apple-converted-space"/>
    <w:basedOn w:val="a5"/>
    <w:rsid w:val="00ED698B"/>
  </w:style>
  <w:style w:type="character" w:customStyle="1" w:styleId="FontStyle18">
    <w:name w:val="Font Style18"/>
    <w:basedOn w:val="a5"/>
    <w:uiPriority w:val="99"/>
    <w:rsid w:val="00404192"/>
    <w:rPr>
      <w:rFonts w:ascii="Times New Roman" w:hAnsi="Times New Roman" w:cs="Times New Roman"/>
      <w:sz w:val="20"/>
      <w:szCs w:val="20"/>
    </w:rPr>
  </w:style>
  <w:style w:type="paragraph" w:customStyle="1" w:styleId="2f0">
    <w:name w:val="Без интервала2"/>
    <w:rsid w:val="00320F42"/>
    <w:rPr>
      <w:rFonts w:eastAsia="Calibri"/>
      <w:sz w:val="24"/>
      <w:szCs w:val="24"/>
    </w:rPr>
  </w:style>
  <w:style w:type="paragraph" w:customStyle="1" w:styleId="3c">
    <w:name w:val="Абзац списка3"/>
    <w:basedOn w:val="a4"/>
    <w:rsid w:val="00320F42"/>
    <w:pPr>
      <w:ind w:left="720"/>
      <w:contextualSpacing/>
    </w:pPr>
    <w:rPr>
      <w:rFonts w:eastAsia="Calibri"/>
    </w:rPr>
  </w:style>
  <w:style w:type="paragraph" w:customStyle="1" w:styleId="affffd">
    <w:name w:val="Стиль"/>
    <w:rsid w:val="0040070F"/>
    <w:pPr>
      <w:widowControl w:val="0"/>
      <w:autoSpaceDE w:val="0"/>
      <w:autoSpaceDN w:val="0"/>
      <w:adjustRightInd w:val="0"/>
    </w:pPr>
    <w:rPr>
      <w:sz w:val="24"/>
      <w:szCs w:val="24"/>
    </w:rPr>
  </w:style>
  <w:style w:type="character" w:customStyle="1" w:styleId="affff9">
    <w:name w:val="Без интервала Знак"/>
    <w:link w:val="affff8"/>
    <w:uiPriority w:val="1"/>
    <w:locked/>
    <w:rsid w:val="00D07267"/>
    <w:rPr>
      <w:sz w:val="24"/>
      <w:szCs w:val="24"/>
    </w:rPr>
  </w:style>
  <w:style w:type="character" w:customStyle="1" w:styleId="WW8Num1z0">
    <w:name w:val="WW8Num1z0"/>
    <w:rsid w:val="007257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z1">
    <w:name w:val="WW8Num1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z2">
    <w:name w:val="WW8Num1z2"/>
    <w:rsid w:val="0072578C"/>
    <w:rPr>
      <w:b w:val="0"/>
      <w:bCs w:val="0"/>
      <w:i w:val="0"/>
      <w:iCs w:val="0"/>
      <w:color w:val="auto"/>
    </w:rPr>
  </w:style>
  <w:style w:type="character" w:customStyle="1" w:styleId="WW8Num1z3">
    <w:name w:val="WW8Num1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z4">
    <w:name w:val="WW8Num1z4"/>
    <w:rsid w:val="0072578C"/>
    <w:rPr>
      <w:b w:val="0"/>
      <w:bCs w:val="0"/>
      <w:i w:val="0"/>
      <w:iCs w:val="0"/>
    </w:rPr>
  </w:style>
  <w:style w:type="character" w:customStyle="1" w:styleId="WW8Num1z5">
    <w:name w:val="WW8Num1z5"/>
    <w:rsid w:val="0072578C"/>
    <w:rPr>
      <w:rFonts w:ascii="Symbol" w:hAnsi="Symbol"/>
    </w:rPr>
  </w:style>
  <w:style w:type="character" w:customStyle="1" w:styleId="WW8Num3z0">
    <w:name w:val="WW8Num3z0"/>
    <w:rsid w:val="0072578C"/>
    <w:rPr>
      <w:i w:val="0"/>
    </w:rPr>
  </w:style>
  <w:style w:type="character" w:customStyle="1" w:styleId="WW8Num4z0">
    <w:name w:val="WW8Num4z0"/>
    <w:rsid w:val="0072578C"/>
    <w:rPr>
      <w:rFonts w:ascii="Symbol" w:hAnsi="Symbol"/>
    </w:rPr>
  </w:style>
  <w:style w:type="character" w:customStyle="1" w:styleId="WW8Num5z0">
    <w:name w:val="WW8Num5z0"/>
    <w:rsid w:val="0072578C"/>
    <w:rPr>
      <w:rFonts w:ascii="Symbol" w:hAnsi="Symbol"/>
    </w:rPr>
  </w:style>
  <w:style w:type="character" w:customStyle="1" w:styleId="WW8Num6z0">
    <w:name w:val="WW8Num6z0"/>
    <w:rsid w:val="0072578C"/>
    <w:rPr>
      <w:rFonts w:ascii="Symbol" w:hAnsi="Symbol"/>
    </w:rPr>
  </w:style>
  <w:style w:type="character" w:customStyle="1" w:styleId="WW8Num6z1">
    <w:name w:val="WW8Num6z1"/>
    <w:rsid w:val="0072578C"/>
    <w:rPr>
      <w:rFonts w:ascii="Courier New" w:hAnsi="Courier New" w:cs="Courier New"/>
    </w:rPr>
  </w:style>
  <w:style w:type="character" w:customStyle="1" w:styleId="WW8Num6z2">
    <w:name w:val="WW8Num6z2"/>
    <w:rsid w:val="0072578C"/>
    <w:rPr>
      <w:rFonts w:ascii="Wingdings" w:hAnsi="Wingdings"/>
    </w:rPr>
  </w:style>
  <w:style w:type="character" w:customStyle="1" w:styleId="WW8Num6z3">
    <w:name w:val="WW8Num6z3"/>
    <w:rsid w:val="007257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7z0">
    <w:name w:val="WW8Num7z0"/>
    <w:rsid w:val="0072578C"/>
    <w:rPr>
      <w:b/>
      <w:i w:val="0"/>
    </w:rPr>
  </w:style>
  <w:style w:type="character" w:customStyle="1" w:styleId="WW8Num8z0">
    <w:name w:val="WW8Num8z0"/>
    <w:rsid w:val="0072578C"/>
    <w:rPr>
      <w:rFonts w:ascii="Symbol" w:hAnsi="Symbol"/>
    </w:rPr>
  </w:style>
  <w:style w:type="character" w:customStyle="1" w:styleId="WW8Num9z0">
    <w:name w:val="WW8Num9z0"/>
    <w:rsid w:val="0072578C"/>
    <w:rPr>
      <w:rFonts w:ascii="Symbol" w:hAnsi="Symbol"/>
    </w:rPr>
  </w:style>
  <w:style w:type="character" w:customStyle="1" w:styleId="WW8Num9z1">
    <w:name w:val="WW8Num9z1"/>
    <w:rsid w:val="0072578C"/>
    <w:rPr>
      <w:rFonts w:ascii="Courier New" w:hAnsi="Courier New" w:cs="Courier New"/>
    </w:rPr>
  </w:style>
  <w:style w:type="character" w:customStyle="1" w:styleId="WW8Num9z2">
    <w:name w:val="WW8Num9z2"/>
    <w:rsid w:val="0072578C"/>
    <w:rPr>
      <w:rFonts w:ascii="Wingdings" w:hAnsi="Wingdings"/>
    </w:rPr>
  </w:style>
  <w:style w:type="character" w:customStyle="1" w:styleId="WW8Num9z3">
    <w:name w:val="WW8Num9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9z4">
    <w:name w:val="WW8Num9z4"/>
    <w:rsid w:val="0072578C"/>
    <w:rPr>
      <w:b w:val="0"/>
      <w:bCs w:val="0"/>
      <w:i w:val="0"/>
      <w:iCs w:val="0"/>
    </w:rPr>
  </w:style>
  <w:style w:type="character" w:customStyle="1" w:styleId="Absatz-Standardschriftart">
    <w:name w:val="Absatz-Standardschriftart"/>
    <w:rsid w:val="0072578C"/>
  </w:style>
  <w:style w:type="character" w:customStyle="1" w:styleId="WW-Absatz-Standardschriftart">
    <w:name w:val="WW-Absatz-Standardschriftart"/>
    <w:rsid w:val="0072578C"/>
  </w:style>
  <w:style w:type="character" w:customStyle="1" w:styleId="WW8Num6z5">
    <w:name w:val="WW8Num6z5"/>
    <w:rsid w:val="0072578C"/>
    <w:rPr>
      <w:rFonts w:ascii="Symbol" w:hAnsi="Symbol"/>
    </w:rPr>
  </w:style>
  <w:style w:type="character" w:customStyle="1" w:styleId="3d">
    <w:name w:val="Основной шрифт абзаца3"/>
    <w:rsid w:val="0072578C"/>
  </w:style>
  <w:style w:type="character" w:customStyle="1" w:styleId="WW8Num7z1">
    <w:name w:val="WW8Num7z1"/>
    <w:rsid w:val="0072578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72578C"/>
    <w:rPr>
      <w:b w:val="0"/>
      <w:bCs w:val="0"/>
      <w:i w:val="0"/>
      <w:iCs w:val="0"/>
    </w:rPr>
  </w:style>
  <w:style w:type="character" w:customStyle="1" w:styleId="WW8Num7z3">
    <w:name w:val="WW8Num7z3"/>
    <w:rsid w:val="007257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7z5">
    <w:name w:val="WW8Num7z5"/>
    <w:rsid w:val="0072578C"/>
    <w:rPr>
      <w:rFonts w:ascii="Symbol" w:hAnsi="Symbol"/>
    </w:rPr>
  </w:style>
  <w:style w:type="character" w:customStyle="1" w:styleId="WW8Num10z0">
    <w:name w:val="WW8Num10z0"/>
    <w:rsid w:val="0072578C"/>
    <w:rPr>
      <w:rFonts w:ascii="Symbol" w:hAnsi="Symbol"/>
    </w:rPr>
  </w:style>
  <w:style w:type="character" w:customStyle="1" w:styleId="WW8Num10z1">
    <w:name w:val="WW8Num10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0z2">
    <w:name w:val="WW8Num10z2"/>
    <w:rsid w:val="0072578C"/>
    <w:rPr>
      <w:b w:val="0"/>
      <w:bCs w:val="0"/>
      <w:i w:val="0"/>
      <w:iCs w:val="0"/>
      <w:color w:val="auto"/>
    </w:rPr>
  </w:style>
  <w:style w:type="character" w:customStyle="1" w:styleId="WW8Num10z3">
    <w:name w:val="WW8Num10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0z4">
    <w:name w:val="WW8Num10z4"/>
    <w:rsid w:val="0072578C"/>
    <w:rPr>
      <w:b w:val="0"/>
      <w:bCs w:val="0"/>
      <w:i w:val="0"/>
      <w:iCs w:val="0"/>
    </w:rPr>
  </w:style>
  <w:style w:type="character" w:customStyle="1" w:styleId="WW8Num10z5">
    <w:name w:val="WW8Num10z5"/>
    <w:rsid w:val="0072578C"/>
    <w:rPr>
      <w:rFonts w:ascii="Symbol" w:hAnsi="Symbol"/>
    </w:rPr>
  </w:style>
  <w:style w:type="character" w:customStyle="1" w:styleId="WW-Absatz-Standardschriftart1">
    <w:name w:val="WW-Absatz-Standardschriftart1"/>
    <w:rsid w:val="0072578C"/>
  </w:style>
  <w:style w:type="character" w:customStyle="1" w:styleId="WW8Num2z0">
    <w:name w:val="WW8Num2z0"/>
    <w:rsid w:val="0072578C"/>
    <w:rPr>
      <w:rFonts w:ascii="Symbol" w:hAnsi="Symbol"/>
    </w:rPr>
  </w:style>
  <w:style w:type="character" w:customStyle="1" w:styleId="WW8Num2z1">
    <w:name w:val="WW8Num2z1"/>
    <w:rsid w:val="0072578C"/>
    <w:rPr>
      <w:rFonts w:ascii="Courier New" w:hAnsi="Courier New" w:cs="Courier New"/>
    </w:rPr>
  </w:style>
  <w:style w:type="character" w:customStyle="1" w:styleId="WW8Num2z2">
    <w:name w:val="WW8Num2z2"/>
    <w:rsid w:val="0072578C"/>
    <w:rPr>
      <w:rFonts w:ascii="Wingdings" w:hAnsi="Wingdings"/>
    </w:rPr>
  </w:style>
  <w:style w:type="character" w:customStyle="1" w:styleId="WW8Num4z1">
    <w:name w:val="WW8Num4z1"/>
    <w:rsid w:val="0072578C"/>
    <w:rPr>
      <w:rFonts w:ascii="Courier New" w:hAnsi="Courier New" w:cs="Courier New"/>
    </w:rPr>
  </w:style>
  <w:style w:type="character" w:customStyle="1" w:styleId="WW8Num4z2">
    <w:name w:val="WW8Num4z2"/>
    <w:rsid w:val="0072578C"/>
    <w:rPr>
      <w:rFonts w:ascii="Wingdings" w:hAnsi="Wingdings"/>
    </w:rPr>
  </w:style>
  <w:style w:type="character" w:customStyle="1" w:styleId="WW8Num8z1">
    <w:name w:val="WW8Num8z1"/>
    <w:rsid w:val="0072578C"/>
    <w:rPr>
      <w:rFonts w:ascii="Courier New" w:hAnsi="Courier New" w:cs="Courier New"/>
    </w:rPr>
  </w:style>
  <w:style w:type="character" w:customStyle="1" w:styleId="WW8Num8z2">
    <w:name w:val="WW8Num8z2"/>
    <w:rsid w:val="0072578C"/>
    <w:rPr>
      <w:rFonts w:ascii="Wingdings" w:hAnsi="Wingdings"/>
    </w:rPr>
  </w:style>
  <w:style w:type="character" w:customStyle="1" w:styleId="WW8Num11z0">
    <w:name w:val="WW8Num11z0"/>
    <w:rsid w:val="0072578C"/>
    <w:rPr>
      <w:rFonts w:ascii="Symbol" w:hAnsi="Symbol"/>
    </w:rPr>
  </w:style>
  <w:style w:type="character" w:customStyle="1" w:styleId="WW8Num11z1">
    <w:name w:val="WW8Num11z1"/>
    <w:rsid w:val="0072578C"/>
    <w:rPr>
      <w:rFonts w:ascii="Courier New" w:hAnsi="Courier New" w:cs="Courier New"/>
    </w:rPr>
  </w:style>
  <w:style w:type="character" w:customStyle="1" w:styleId="WW8Num11z2">
    <w:name w:val="WW8Num11z2"/>
    <w:rsid w:val="0072578C"/>
    <w:rPr>
      <w:rFonts w:ascii="Wingdings" w:hAnsi="Wingdings"/>
    </w:rPr>
  </w:style>
  <w:style w:type="character" w:customStyle="1" w:styleId="WW8Num12z0">
    <w:name w:val="WW8Num12z0"/>
    <w:rsid w:val="007257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2z1">
    <w:name w:val="WW8Num12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2z2">
    <w:name w:val="WW8Num12z2"/>
    <w:rsid w:val="0072578C"/>
    <w:rPr>
      <w:b w:val="0"/>
      <w:bCs w:val="0"/>
      <w:i w:val="0"/>
      <w:iCs w:val="0"/>
      <w:color w:val="auto"/>
    </w:rPr>
  </w:style>
  <w:style w:type="character" w:customStyle="1" w:styleId="WW8Num12z3">
    <w:name w:val="WW8Num12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2z4">
    <w:name w:val="WW8Num12z4"/>
    <w:rsid w:val="0072578C"/>
    <w:rPr>
      <w:b w:val="0"/>
      <w:bCs w:val="0"/>
      <w:i w:val="0"/>
      <w:iCs w:val="0"/>
    </w:rPr>
  </w:style>
  <w:style w:type="character" w:customStyle="1" w:styleId="WW8Num12z5">
    <w:name w:val="WW8Num12z5"/>
    <w:rsid w:val="0072578C"/>
    <w:rPr>
      <w:rFonts w:ascii="Symbol" w:hAnsi="Symbol"/>
    </w:rPr>
  </w:style>
  <w:style w:type="character" w:customStyle="1" w:styleId="WW8Num15z0">
    <w:name w:val="WW8Num15z0"/>
    <w:rsid w:val="0072578C"/>
    <w:rPr>
      <w:rFonts w:ascii="Symbol" w:hAnsi="Symbol"/>
    </w:rPr>
  </w:style>
  <w:style w:type="character" w:customStyle="1" w:styleId="WW8Num15z1">
    <w:name w:val="WW8Num15z1"/>
    <w:rsid w:val="0072578C"/>
    <w:rPr>
      <w:rFonts w:ascii="Courier New" w:hAnsi="Courier New" w:cs="Courier New"/>
    </w:rPr>
  </w:style>
  <w:style w:type="character" w:customStyle="1" w:styleId="WW8Num15z2">
    <w:name w:val="WW8Num15z2"/>
    <w:rsid w:val="0072578C"/>
    <w:rPr>
      <w:rFonts w:ascii="Wingdings" w:hAnsi="Wingdings"/>
    </w:rPr>
  </w:style>
  <w:style w:type="character" w:customStyle="1" w:styleId="WW8Num16z0">
    <w:name w:val="WW8Num16z0"/>
    <w:rsid w:val="0072578C"/>
    <w:rPr>
      <w:rFonts w:cs="Times New Roman"/>
      <w:b/>
    </w:rPr>
  </w:style>
  <w:style w:type="character" w:customStyle="1" w:styleId="WW8Num16z1">
    <w:name w:val="WW8Num16z1"/>
    <w:rsid w:val="0072578C"/>
    <w:rPr>
      <w:rFonts w:cs="Times New Roman"/>
    </w:rPr>
  </w:style>
  <w:style w:type="character" w:customStyle="1" w:styleId="WW8Num17z0">
    <w:name w:val="WW8Num17z0"/>
    <w:rsid w:val="0072578C"/>
    <w:rPr>
      <w:rFonts w:ascii="Symbol" w:hAnsi="Symbol"/>
    </w:rPr>
  </w:style>
  <w:style w:type="character" w:customStyle="1" w:styleId="WW8Num17z1">
    <w:name w:val="WW8Num17z1"/>
    <w:rsid w:val="0072578C"/>
    <w:rPr>
      <w:rFonts w:ascii="Courier New" w:hAnsi="Courier New" w:cs="Courier New"/>
    </w:rPr>
  </w:style>
  <w:style w:type="character" w:customStyle="1" w:styleId="WW8Num17z2">
    <w:name w:val="WW8Num17z2"/>
    <w:rsid w:val="0072578C"/>
    <w:rPr>
      <w:rFonts w:ascii="Wingdings" w:hAnsi="Wingdings"/>
    </w:rPr>
  </w:style>
  <w:style w:type="character" w:customStyle="1" w:styleId="2f1">
    <w:name w:val="Основной шрифт абзаца2"/>
    <w:rsid w:val="0072578C"/>
  </w:style>
  <w:style w:type="character" w:customStyle="1" w:styleId="affffe">
    <w:name w:val="Символ нумерации"/>
    <w:rsid w:val="0072578C"/>
  </w:style>
  <w:style w:type="character" w:customStyle="1" w:styleId="1f1">
    <w:name w:val="Основной шрифт абзаца1"/>
    <w:rsid w:val="0072578C"/>
  </w:style>
  <w:style w:type="character" w:customStyle="1" w:styleId="wmi-callto">
    <w:name w:val="wmi-callto"/>
    <w:basedOn w:val="1f1"/>
    <w:rsid w:val="0072578C"/>
  </w:style>
  <w:style w:type="paragraph" w:customStyle="1" w:styleId="afffff">
    <w:name w:val="Заголовок"/>
    <w:basedOn w:val="a4"/>
    <w:next w:val="af2"/>
    <w:rsid w:val="0072578C"/>
    <w:pPr>
      <w:keepNext/>
      <w:suppressAutoHyphens/>
      <w:spacing w:before="240" w:after="120"/>
    </w:pPr>
    <w:rPr>
      <w:rFonts w:ascii="Arial" w:eastAsia="Microsoft YaHei" w:hAnsi="Arial" w:cs="Mangal"/>
      <w:sz w:val="28"/>
      <w:szCs w:val="28"/>
      <w:lang w:eastAsia="ar-SA"/>
    </w:rPr>
  </w:style>
  <w:style w:type="paragraph" w:styleId="afffff0">
    <w:name w:val="List"/>
    <w:basedOn w:val="af2"/>
    <w:rsid w:val="0072578C"/>
    <w:pPr>
      <w:suppressAutoHyphens/>
    </w:pPr>
    <w:rPr>
      <w:rFonts w:ascii="Arial" w:hAnsi="Arial" w:cs="Mangal"/>
      <w:lang w:eastAsia="ar-SA"/>
    </w:rPr>
  </w:style>
  <w:style w:type="paragraph" w:customStyle="1" w:styleId="2f2">
    <w:name w:val="Указатель2"/>
    <w:basedOn w:val="a4"/>
    <w:rsid w:val="0072578C"/>
    <w:pPr>
      <w:suppressLineNumbers/>
      <w:suppressAutoHyphens/>
    </w:pPr>
    <w:rPr>
      <w:rFonts w:ascii="Arial" w:hAnsi="Arial" w:cs="Mangal"/>
      <w:lang w:eastAsia="ar-SA"/>
    </w:rPr>
  </w:style>
  <w:style w:type="paragraph" w:customStyle="1" w:styleId="1f2">
    <w:name w:val="Название1"/>
    <w:basedOn w:val="a4"/>
    <w:rsid w:val="0072578C"/>
    <w:pPr>
      <w:suppressLineNumbers/>
      <w:suppressAutoHyphens/>
      <w:spacing w:before="120" w:after="120"/>
    </w:pPr>
    <w:rPr>
      <w:rFonts w:ascii="Arial" w:hAnsi="Arial" w:cs="Mangal"/>
      <w:i/>
      <w:iCs/>
      <w:sz w:val="20"/>
      <w:lang w:eastAsia="ar-SA"/>
    </w:rPr>
  </w:style>
  <w:style w:type="paragraph" w:customStyle="1" w:styleId="1f3">
    <w:name w:val="Указатель1"/>
    <w:basedOn w:val="a4"/>
    <w:rsid w:val="0072578C"/>
    <w:pPr>
      <w:suppressLineNumbers/>
      <w:suppressAutoHyphens/>
    </w:pPr>
    <w:rPr>
      <w:rFonts w:ascii="Arial" w:hAnsi="Arial" w:cs="Mangal"/>
      <w:lang w:eastAsia="ar-SA"/>
    </w:rPr>
  </w:style>
  <w:style w:type="character" w:customStyle="1" w:styleId="1f4">
    <w:name w:val="Верхний колонтитул Знак1"/>
    <w:basedOn w:val="a5"/>
    <w:uiPriority w:val="99"/>
    <w:rsid w:val="0072578C"/>
    <w:rPr>
      <w:rFonts w:cs="Calibri"/>
      <w:sz w:val="24"/>
      <w:szCs w:val="24"/>
      <w:lang w:eastAsia="ar-SA"/>
    </w:rPr>
  </w:style>
  <w:style w:type="paragraph" w:customStyle="1" w:styleId="afffff1">
    <w:name w:val="Содержимое таблицы"/>
    <w:basedOn w:val="a4"/>
    <w:rsid w:val="0072578C"/>
    <w:pPr>
      <w:suppressLineNumbers/>
      <w:suppressAutoHyphens/>
    </w:pPr>
    <w:rPr>
      <w:rFonts w:cs="Calibri"/>
      <w:lang w:eastAsia="ar-SA"/>
    </w:rPr>
  </w:style>
  <w:style w:type="paragraph" w:customStyle="1" w:styleId="afffff2">
    <w:name w:val="Заголовок таблицы"/>
    <w:basedOn w:val="afffff1"/>
    <w:rsid w:val="0072578C"/>
    <w:pPr>
      <w:jc w:val="center"/>
    </w:pPr>
    <w:rPr>
      <w:b/>
      <w:bCs/>
    </w:rPr>
  </w:style>
  <w:style w:type="paragraph" w:customStyle="1" w:styleId="afffff3">
    <w:name w:val="Содержимое врезки"/>
    <w:basedOn w:val="af2"/>
    <w:rsid w:val="0072578C"/>
    <w:pPr>
      <w:suppressAutoHyphens/>
    </w:pPr>
    <w:rPr>
      <w:rFonts w:cs="Calibri"/>
      <w:lang w:eastAsia="ar-SA"/>
    </w:rPr>
  </w:style>
  <w:style w:type="paragraph" w:customStyle="1" w:styleId="3e">
    <w:name w:val="заголовок 3"/>
    <w:basedOn w:val="a4"/>
    <w:next w:val="a4"/>
    <w:rsid w:val="0072578C"/>
    <w:pPr>
      <w:keepNext/>
      <w:suppressAutoHyphens/>
      <w:ind w:right="-1752"/>
    </w:pPr>
    <w:rPr>
      <w:rFonts w:cs="Calibri"/>
      <w:b/>
      <w:bCs/>
      <w:lang w:eastAsia="ar-SA"/>
    </w:rPr>
  </w:style>
  <w:style w:type="character" w:customStyle="1" w:styleId="f14">
    <w:name w:val="f14"/>
    <w:rsid w:val="0072578C"/>
  </w:style>
  <w:style w:type="character" w:customStyle="1" w:styleId="f12">
    <w:name w:val="f12"/>
    <w:rsid w:val="0072578C"/>
  </w:style>
  <w:style w:type="character" w:customStyle="1" w:styleId="FontStyle165">
    <w:name w:val="Font Style165"/>
    <w:basedOn w:val="a5"/>
    <w:rsid w:val="00652E91"/>
    <w:rPr>
      <w:rFonts w:ascii="Times New Roman" w:hAnsi="Times New Roman" w:cs="Times New Roman"/>
      <w:sz w:val="26"/>
      <w:szCs w:val="26"/>
    </w:rPr>
  </w:style>
  <w:style w:type="character" w:customStyle="1" w:styleId="FontStyle158">
    <w:name w:val="Font Style158"/>
    <w:basedOn w:val="a5"/>
    <w:rsid w:val="00652E91"/>
    <w:rPr>
      <w:rFonts w:ascii="Times New Roman" w:hAnsi="Times New Roman" w:cs="Times New Roman"/>
      <w:b/>
      <w:bCs/>
      <w:sz w:val="26"/>
      <w:szCs w:val="26"/>
    </w:rPr>
  </w:style>
  <w:style w:type="paragraph" w:customStyle="1" w:styleId="Style82">
    <w:name w:val="Style82"/>
    <w:basedOn w:val="a4"/>
    <w:rsid w:val="00652E91"/>
    <w:pPr>
      <w:widowControl w:val="0"/>
      <w:autoSpaceDE w:val="0"/>
      <w:autoSpaceDN w:val="0"/>
      <w:adjustRightInd w:val="0"/>
      <w:spacing w:line="473" w:lineRule="exact"/>
      <w:jc w:val="both"/>
    </w:pPr>
    <w:rPr>
      <w:rFonts w:ascii="Arial" w:hAnsi="Arial" w:cs="Arial"/>
    </w:rPr>
  </w:style>
  <w:style w:type="paragraph" w:styleId="afffff4">
    <w:name w:val="TOC Heading"/>
    <w:basedOn w:val="12"/>
    <w:next w:val="a4"/>
    <w:uiPriority w:val="39"/>
    <w:unhideWhenUsed/>
    <w:qFormat/>
    <w:rsid w:val="006571EF"/>
    <w:pPr>
      <w:keepLines/>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paragraph" w:customStyle="1" w:styleId="10">
    <w:name w:val="ЗАГОЛОВОК 1 ГОСТ"/>
    <w:basedOn w:val="a4"/>
    <w:next w:val="a4"/>
    <w:link w:val="1f5"/>
    <w:autoRedefine/>
    <w:rsid w:val="006571EF"/>
    <w:pPr>
      <w:keepNext/>
      <w:pageBreakBefore/>
      <w:numPr>
        <w:numId w:val="28"/>
      </w:numPr>
      <w:spacing w:before="240"/>
      <w:ind w:right="-397"/>
      <w:jc w:val="center"/>
      <w:outlineLvl w:val="0"/>
    </w:pPr>
    <w:rPr>
      <w:b/>
      <w:caps/>
      <w:sz w:val="28"/>
    </w:rPr>
  </w:style>
  <w:style w:type="character" w:customStyle="1" w:styleId="1f5">
    <w:name w:val="ЗАГОЛОВОК 1 ГОСТ Знак Знак"/>
    <w:basedOn w:val="a5"/>
    <w:link w:val="10"/>
    <w:rsid w:val="006571EF"/>
    <w:rPr>
      <w:b/>
      <w:caps/>
      <w:sz w:val="28"/>
      <w:szCs w:val="24"/>
    </w:rPr>
  </w:style>
</w:styles>
</file>

<file path=word/webSettings.xml><?xml version="1.0" encoding="utf-8"?>
<w:webSettings xmlns:r="http://schemas.openxmlformats.org/officeDocument/2006/relationships" xmlns:w="http://schemas.openxmlformats.org/wordprocessingml/2006/main">
  <w:divs>
    <w:div w:id="167714891">
      <w:bodyDiv w:val="1"/>
      <w:marLeft w:val="0"/>
      <w:marRight w:val="0"/>
      <w:marTop w:val="0"/>
      <w:marBottom w:val="0"/>
      <w:divBdr>
        <w:top w:val="none" w:sz="0" w:space="0" w:color="auto"/>
        <w:left w:val="none" w:sz="0" w:space="0" w:color="auto"/>
        <w:bottom w:val="none" w:sz="0" w:space="0" w:color="auto"/>
        <w:right w:val="none" w:sz="0" w:space="0" w:color="auto"/>
      </w:divBdr>
    </w:div>
    <w:div w:id="240258984">
      <w:bodyDiv w:val="1"/>
      <w:marLeft w:val="0"/>
      <w:marRight w:val="0"/>
      <w:marTop w:val="0"/>
      <w:marBottom w:val="0"/>
      <w:divBdr>
        <w:top w:val="none" w:sz="0" w:space="0" w:color="auto"/>
        <w:left w:val="none" w:sz="0" w:space="0" w:color="auto"/>
        <w:bottom w:val="none" w:sz="0" w:space="0" w:color="auto"/>
        <w:right w:val="none" w:sz="0" w:space="0" w:color="auto"/>
      </w:divBdr>
    </w:div>
    <w:div w:id="326055327">
      <w:bodyDiv w:val="1"/>
      <w:marLeft w:val="0"/>
      <w:marRight w:val="0"/>
      <w:marTop w:val="0"/>
      <w:marBottom w:val="0"/>
      <w:divBdr>
        <w:top w:val="none" w:sz="0" w:space="0" w:color="auto"/>
        <w:left w:val="none" w:sz="0" w:space="0" w:color="auto"/>
        <w:bottom w:val="none" w:sz="0" w:space="0" w:color="auto"/>
        <w:right w:val="none" w:sz="0" w:space="0" w:color="auto"/>
      </w:divBdr>
    </w:div>
    <w:div w:id="388185392">
      <w:bodyDiv w:val="1"/>
      <w:marLeft w:val="0"/>
      <w:marRight w:val="0"/>
      <w:marTop w:val="0"/>
      <w:marBottom w:val="0"/>
      <w:divBdr>
        <w:top w:val="none" w:sz="0" w:space="0" w:color="auto"/>
        <w:left w:val="none" w:sz="0" w:space="0" w:color="auto"/>
        <w:bottom w:val="none" w:sz="0" w:space="0" w:color="auto"/>
        <w:right w:val="none" w:sz="0" w:space="0" w:color="auto"/>
      </w:divBdr>
    </w:div>
    <w:div w:id="406151820">
      <w:bodyDiv w:val="1"/>
      <w:marLeft w:val="0"/>
      <w:marRight w:val="0"/>
      <w:marTop w:val="0"/>
      <w:marBottom w:val="0"/>
      <w:divBdr>
        <w:top w:val="none" w:sz="0" w:space="0" w:color="auto"/>
        <w:left w:val="none" w:sz="0" w:space="0" w:color="auto"/>
        <w:bottom w:val="none" w:sz="0" w:space="0" w:color="auto"/>
        <w:right w:val="none" w:sz="0" w:space="0" w:color="auto"/>
      </w:divBdr>
    </w:div>
    <w:div w:id="544483683">
      <w:bodyDiv w:val="1"/>
      <w:marLeft w:val="0"/>
      <w:marRight w:val="0"/>
      <w:marTop w:val="0"/>
      <w:marBottom w:val="0"/>
      <w:divBdr>
        <w:top w:val="none" w:sz="0" w:space="0" w:color="auto"/>
        <w:left w:val="none" w:sz="0" w:space="0" w:color="auto"/>
        <w:bottom w:val="none" w:sz="0" w:space="0" w:color="auto"/>
        <w:right w:val="none" w:sz="0" w:space="0" w:color="auto"/>
      </w:divBdr>
    </w:div>
    <w:div w:id="592512327">
      <w:bodyDiv w:val="1"/>
      <w:marLeft w:val="0"/>
      <w:marRight w:val="0"/>
      <w:marTop w:val="0"/>
      <w:marBottom w:val="0"/>
      <w:divBdr>
        <w:top w:val="none" w:sz="0" w:space="0" w:color="auto"/>
        <w:left w:val="none" w:sz="0" w:space="0" w:color="auto"/>
        <w:bottom w:val="none" w:sz="0" w:space="0" w:color="auto"/>
        <w:right w:val="none" w:sz="0" w:space="0" w:color="auto"/>
      </w:divBdr>
    </w:div>
    <w:div w:id="5970620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7891402">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49414145">
      <w:bodyDiv w:val="1"/>
      <w:marLeft w:val="0"/>
      <w:marRight w:val="0"/>
      <w:marTop w:val="0"/>
      <w:marBottom w:val="0"/>
      <w:divBdr>
        <w:top w:val="none" w:sz="0" w:space="0" w:color="auto"/>
        <w:left w:val="none" w:sz="0" w:space="0" w:color="auto"/>
        <w:bottom w:val="none" w:sz="0" w:space="0" w:color="auto"/>
        <w:right w:val="none" w:sz="0" w:space="0" w:color="auto"/>
      </w:divBdr>
    </w:div>
    <w:div w:id="874854649">
      <w:bodyDiv w:val="1"/>
      <w:marLeft w:val="0"/>
      <w:marRight w:val="0"/>
      <w:marTop w:val="0"/>
      <w:marBottom w:val="0"/>
      <w:divBdr>
        <w:top w:val="none" w:sz="0" w:space="0" w:color="auto"/>
        <w:left w:val="none" w:sz="0" w:space="0" w:color="auto"/>
        <w:bottom w:val="none" w:sz="0" w:space="0" w:color="auto"/>
        <w:right w:val="none" w:sz="0" w:space="0" w:color="auto"/>
      </w:divBdr>
    </w:div>
    <w:div w:id="901601746">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51425324">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195846048">
      <w:bodyDiv w:val="1"/>
      <w:marLeft w:val="0"/>
      <w:marRight w:val="0"/>
      <w:marTop w:val="0"/>
      <w:marBottom w:val="0"/>
      <w:divBdr>
        <w:top w:val="none" w:sz="0" w:space="0" w:color="auto"/>
        <w:left w:val="none" w:sz="0" w:space="0" w:color="auto"/>
        <w:bottom w:val="none" w:sz="0" w:space="0" w:color="auto"/>
        <w:right w:val="none" w:sz="0" w:space="0" w:color="auto"/>
      </w:divBdr>
    </w:div>
    <w:div w:id="1374579924">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488861826">
      <w:bodyDiv w:val="1"/>
      <w:marLeft w:val="0"/>
      <w:marRight w:val="0"/>
      <w:marTop w:val="0"/>
      <w:marBottom w:val="0"/>
      <w:divBdr>
        <w:top w:val="none" w:sz="0" w:space="0" w:color="auto"/>
        <w:left w:val="none" w:sz="0" w:space="0" w:color="auto"/>
        <w:bottom w:val="none" w:sz="0" w:space="0" w:color="auto"/>
        <w:right w:val="none" w:sz="0" w:space="0" w:color="auto"/>
      </w:divBdr>
    </w:div>
    <w:div w:id="1650400162">
      <w:bodyDiv w:val="1"/>
      <w:marLeft w:val="0"/>
      <w:marRight w:val="0"/>
      <w:marTop w:val="0"/>
      <w:marBottom w:val="0"/>
      <w:divBdr>
        <w:top w:val="none" w:sz="0" w:space="0" w:color="auto"/>
        <w:left w:val="none" w:sz="0" w:space="0" w:color="auto"/>
        <w:bottom w:val="none" w:sz="0" w:space="0" w:color="auto"/>
        <w:right w:val="none" w:sz="0" w:space="0" w:color="auto"/>
      </w:divBdr>
    </w:div>
    <w:div w:id="1651517820">
      <w:bodyDiv w:val="1"/>
      <w:marLeft w:val="0"/>
      <w:marRight w:val="0"/>
      <w:marTop w:val="0"/>
      <w:marBottom w:val="0"/>
      <w:divBdr>
        <w:top w:val="none" w:sz="0" w:space="0" w:color="auto"/>
        <w:left w:val="none" w:sz="0" w:space="0" w:color="auto"/>
        <w:bottom w:val="none" w:sz="0" w:space="0" w:color="auto"/>
        <w:right w:val="none" w:sz="0" w:space="0" w:color="auto"/>
      </w:divBdr>
    </w:div>
    <w:div w:id="1785031670">
      <w:bodyDiv w:val="1"/>
      <w:marLeft w:val="0"/>
      <w:marRight w:val="0"/>
      <w:marTop w:val="0"/>
      <w:marBottom w:val="0"/>
      <w:divBdr>
        <w:top w:val="none" w:sz="0" w:space="0" w:color="auto"/>
        <w:left w:val="none" w:sz="0" w:space="0" w:color="auto"/>
        <w:bottom w:val="none" w:sz="0" w:space="0" w:color="auto"/>
        <w:right w:val="none" w:sz="0" w:space="0" w:color="auto"/>
      </w:divBdr>
    </w:div>
    <w:div w:id="1816334021">
      <w:bodyDiv w:val="1"/>
      <w:marLeft w:val="0"/>
      <w:marRight w:val="0"/>
      <w:marTop w:val="0"/>
      <w:marBottom w:val="0"/>
      <w:divBdr>
        <w:top w:val="none" w:sz="0" w:space="0" w:color="auto"/>
        <w:left w:val="none" w:sz="0" w:space="0" w:color="auto"/>
        <w:bottom w:val="none" w:sz="0" w:space="0" w:color="auto"/>
        <w:right w:val="none" w:sz="0" w:space="0" w:color="auto"/>
      </w:divBdr>
    </w:div>
    <w:div w:id="1820076684">
      <w:bodyDiv w:val="1"/>
      <w:marLeft w:val="0"/>
      <w:marRight w:val="0"/>
      <w:marTop w:val="0"/>
      <w:marBottom w:val="0"/>
      <w:divBdr>
        <w:top w:val="none" w:sz="0" w:space="0" w:color="auto"/>
        <w:left w:val="none" w:sz="0" w:space="0" w:color="auto"/>
        <w:bottom w:val="none" w:sz="0" w:space="0" w:color="auto"/>
        <w:right w:val="none" w:sz="0" w:space="0" w:color="auto"/>
      </w:divBdr>
    </w:div>
    <w:div w:id="1823766172">
      <w:bodyDiv w:val="1"/>
      <w:marLeft w:val="0"/>
      <w:marRight w:val="0"/>
      <w:marTop w:val="0"/>
      <w:marBottom w:val="0"/>
      <w:divBdr>
        <w:top w:val="none" w:sz="0" w:space="0" w:color="auto"/>
        <w:left w:val="none" w:sz="0" w:space="0" w:color="auto"/>
        <w:bottom w:val="none" w:sz="0" w:space="0" w:color="auto"/>
        <w:right w:val="none" w:sz="0" w:space="0" w:color="auto"/>
      </w:divBdr>
    </w:div>
    <w:div w:id="186169610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64997394">
      <w:bodyDiv w:val="1"/>
      <w:marLeft w:val="0"/>
      <w:marRight w:val="0"/>
      <w:marTop w:val="0"/>
      <w:marBottom w:val="0"/>
      <w:divBdr>
        <w:top w:val="none" w:sz="0" w:space="0" w:color="auto"/>
        <w:left w:val="none" w:sz="0" w:space="0" w:color="auto"/>
        <w:bottom w:val="none" w:sz="0" w:space="0" w:color="auto"/>
        <w:right w:val="none" w:sz="0" w:space="0" w:color="auto"/>
      </w:divBdr>
    </w:div>
    <w:div w:id="1966502108">
      <w:bodyDiv w:val="1"/>
      <w:marLeft w:val="0"/>
      <w:marRight w:val="0"/>
      <w:marTop w:val="0"/>
      <w:marBottom w:val="0"/>
      <w:divBdr>
        <w:top w:val="none" w:sz="0" w:space="0" w:color="auto"/>
        <w:left w:val="none" w:sz="0" w:space="0" w:color="auto"/>
        <w:bottom w:val="none" w:sz="0" w:space="0" w:color="auto"/>
        <w:right w:val="none" w:sz="0" w:space="0" w:color="auto"/>
      </w:divBdr>
    </w:div>
    <w:div w:id="1992561817">
      <w:bodyDiv w:val="1"/>
      <w:marLeft w:val="0"/>
      <w:marRight w:val="0"/>
      <w:marTop w:val="0"/>
      <w:marBottom w:val="0"/>
      <w:divBdr>
        <w:top w:val="none" w:sz="0" w:space="0" w:color="auto"/>
        <w:left w:val="none" w:sz="0" w:space="0" w:color="auto"/>
        <w:bottom w:val="none" w:sz="0" w:space="0" w:color="auto"/>
        <w:right w:val="none" w:sz="0" w:space="0" w:color="auto"/>
      </w:divBdr>
    </w:div>
    <w:div w:id="2009093109">
      <w:bodyDiv w:val="1"/>
      <w:marLeft w:val="0"/>
      <w:marRight w:val="0"/>
      <w:marTop w:val="0"/>
      <w:marBottom w:val="0"/>
      <w:divBdr>
        <w:top w:val="none" w:sz="0" w:space="0" w:color="auto"/>
        <w:left w:val="none" w:sz="0" w:space="0" w:color="auto"/>
        <w:bottom w:val="none" w:sz="0" w:space="0" w:color="auto"/>
        <w:right w:val="none" w:sz="0" w:space="0" w:color="auto"/>
      </w:divBdr>
    </w:div>
    <w:div w:id="2027168437">
      <w:bodyDiv w:val="1"/>
      <w:marLeft w:val="0"/>
      <w:marRight w:val="0"/>
      <w:marTop w:val="0"/>
      <w:marBottom w:val="0"/>
      <w:divBdr>
        <w:top w:val="none" w:sz="0" w:space="0" w:color="auto"/>
        <w:left w:val="none" w:sz="0" w:space="0" w:color="auto"/>
        <w:bottom w:val="none" w:sz="0" w:space="0" w:color="auto"/>
        <w:right w:val="none" w:sz="0" w:space="0" w:color="auto"/>
      </w:divBdr>
    </w:div>
    <w:div w:id="207246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1E43D0-1F63-42EB-A573-71FAA8DCE560}">
  <ds:schemaRefs>
    <ds:schemaRef ds:uri="http://schemas.openxmlformats.org/officeDocument/2006/bibliography"/>
  </ds:schemaRefs>
</ds:datastoreItem>
</file>

<file path=customXml/itemProps2.xml><?xml version="1.0" encoding="utf-8"?>
<ds:datastoreItem xmlns:ds="http://schemas.openxmlformats.org/officeDocument/2006/customXml" ds:itemID="{BDFB01DF-2C78-473E-B3B0-1672D741B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2035</TotalTime>
  <Pages>13</Pages>
  <Words>2606</Words>
  <Characters>18950</Characters>
  <Application>Microsoft Office Word</Application>
  <DocSecurity>0</DocSecurity>
  <Lines>157</Lines>
  <Paragraphs>43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21513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434</cp:revision>
  <cp:lastPrinted>2012-09-26T11:12:00Z</cp:lastPrinted>
  <dcterms:created xsi:type="dcterms:W3CDTF">2012-03-23T07:01:00Z</dcterms:created>
  <dcterms:modified xsi:type="dcterms:W3CDTF">2013-09-03T11:27:00Z</dcterms:modified>
</cp:coreProperties>
</file>