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15B" w:rsidRPr="00723913" w:rsidRDefault="0030315B" w:rsidP="00721968">
      <w:pPr>
        <w:widowControl w:val="0"/>
        <w:jc w:val="center"/>
        <w:rPr>
          <w:bCs/>
        </w:rPr>
      </w:pPr>
    </w:p>
    <w:p w:rsidR="0030315B" w:rsidRDefault="0030315B" w:rsidP="00721968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721968">
      <w:pPr>
        <w:pStyle w:val="110"/>
        <w:keepNext w:val="0"/>
        <w:widowControl w:val="0"/>
      </w:pPr>
    </w:p>
    <w:p w:rsidR="0030315B" w:rsidRPr="00723913" w:rsidRDefault="0030315B" w:rsidP="00721968">
      <w:pPr>
        <w:pStyle w:val="110"/>
        <w:keepNext w:val="0"/>
        <w:widowControl w:val="0"/>
      </w:pPr>
    </w:p>
    <w:p w:rsidR="0030315B" w:rsidRPr="00723913" w:rsidRDefault="0030315B" w:rsidP="00721968">
      <w:pPr>
        <w:pStyle w:val="110"/>
        <w:keepNext w:val="0"/>
        <w:widowControl w:val="0"/>
      </w:pPr>
    </w:p>
    <w:p w:rsidR="0030315B" w:rsidRPr="00723913" w:rsidRDefault="0030315B" w:rsidP="00721968">
      <w:pPr>
        <w:pStyle w:val="110"/>
        <w:keepNext w:val="0"/>
        <w:widowControl w:val="0"/>
      </w:pPr>
    </w:p>
    <w:p w:rsidR="0030315B" w:rsidRPr="00723913" w:rsidRDefault="0030315B" w:rsidP="00721968">
      <w:pPr>
        <w:pStyle w:val="110"/>
        <w:keepNext w:val="0"/>
        <w:widowControl w:val="0"/>
      </w:pPr>
    </w:p>
    <w:p w:rsidR="0030315B" w:rsidRPr="00723913" w:rsidRDefault="0030315B" w:rsidP="00721968">
      <w:pPr>
        <w:pStyle w:val="110"/>
        <w:keepNext w:val="0"/>
        <w:widowControl w:val="0"/>
      </w:pPr>
    </w:p>
    <w:p w:rsidR="0030315B" w:rsidRPr="00723913" w:rsidRDefault="0030315B" w:rsidP="00721968">
      <w:pPr>
        <w:pStyle w:val="110"/>
        <w:keepNext w:val="0"/>
        <w:widowControl w:val="0"/>
      </w:pPr>
    </w:p>
    <w:p w:rsidR="0030315B" w:rsidRDefault="0030315B" w:rsidP="00721968">
      <w:pPr>
        <w:widowControl w:val="0"/>
        <w:jc w:val="center"/>
        <w:rPr>
          <w:bCs/>
        </w:rPr>
      </w:pPr>
    </w:p>
    <w:p w:rsidR="0030315B" w:rsidRPr="00723913" w:rsidRDefault="0030315B" w:rsidP="00721968">
      <w:pPr>
        <w:widowControl w:val="0"/>
        <w:jc w:val="center"/>
        <w:rPr>
          <w:bCs/>
        </w:rPr>
      </w:pPr>
    </w:p>
    <w:p w:rsidR="0030315B" w:rsidRPr="00723913" w:rsidRDefault="0030315B" w:rsidP="00721968">
      <w:pPr>
        <w:widowControl w:val="0"/>
        <w:jc w:val="center"/>
        <w:rPr>
          <w:bCs/>
        </w:rPr>
      </w:pPr>
    </w:p>
    <w:p w:rsidR="0030315B" w:rsidRDefault="0030315B" w:rsidP="00721968">
      <w:pPr>
        <w:widowControl w:val="0"/>
        <w:jc w:val="center"/>
        <w:rPr>
          <w:bCs/>
        </w:rPr>
      </w:pPr>
    </w:p>
    <w:p w:rsidR="0030315B" w:rsidRPr="00723913" w:rsidRDefault="0030315B" w:rsidP="00721968">
      <w:pPr>
        <w:widowControl w:val="0"/>
        <w:jc w:val="center"/>
        <w:rPr>
          <w:bCs/>
        </w:rPr>
      </w:pPr>
    </w:p>
    <w:p w:rsidR="0030315B" w:rsidRPr="00723913" w:rsidRDefault="0030315B" w:rsidP="00721968">
      <w:pPr>
        <w:widowControl w:val="0"/>
        <w:jc w:val="center"/>
        <w:rPr>
          <w:bCs/>
        </w:rPr>
      </w:pPr>
    </w:p>
    <w:p w:rsidR="0030315B" w:rsidRPr="00723913" w:rsidRDefault="00957B21" w:rsidP="00721968">
      <w:pPr>
        <w:widowControl w:val="0"/>
        <w:jc w:val="center"/>
        <w:rPr>
          <w:b/>
          <w:bCs/>
          <w:sz w:val="28"/>
          <w:szCs w:val="28"/>
        </w:rPr>
      </w:pPr>
      <w:r w:rsidRPr="00957B21">
        <w:rPr>
          <w:b/>
          <w:bCs/>
          <w:sz w:val="28"/>
          <w:szCs w:val="28"/>
        </w:rPr>
        <w:t>КОНКУРСНАЯ ДОКУМЕНТАЦИЯ</w:t>
      </w:r>
    </w:p>
    <w:p w:rsidR="0030315B" w:rsidRPr="00723913" w:rsidRDefault="0030315B" w:rsidP="00721968">
      <w:pPr>
        <w:widowControl w:val="0"/>
        <w:jc w:val="center"/>
        <w:outlineLvl w:val="0"/>
        <w:rPr>
          <w:bCs/>
        </w:rPr>
      </w:pPr>
    </w:p>
    <w:p w:rsidR="0030315B" w:rsidRPr="00723913" w:rsidRDefault="00957B21" w:rsidP="00721968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957B21">
        <w:rPr>
          <w:b/>
          <w:sz w:val="28"/>
          <w:szCs w:val="28"/>
          <w:lang w:val="ru-RU"/>
        </w:rPr>
        <w:t>открытый одноэтапный конкурс в электронной форме на право заключения договора</w:t>
      </w:r>
      <w:r w:rsidR="0030315B">
        <w:rPr>
          <w:b/>
          <w:sz w:val="28"/>
          <w:szCs w:val="28"/>
          <w:lang w:val="ru-RU"/>
        </w:rPr>
        <w:t xml:space="preserve"> </w:t>
      </w:r>
    </w:p>
    <w:p w:rsidR="0030315B" w:rsidRPr="00723913" w:rsidRDefault="0030315B" w:rsidP="00721968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="003A4099" w:rsidRPr="003A4099">
        <w:rPr>
          <w:b/>
          <w:sz w:val="28"/>
          <w:szCs w:val="28"/>
          <w:lang w:val="ru-RU"/>
        </w:rPr>
        <w:t>проведение работ по переработке твердых радиоактивных отходов для нужд Свердловского отделения филиала «Уральский территориальный округ» ФГУП «РосРАО»</w:t>
      </w:r>
    </w:p>
    <w:p w:rsidR="0030315B" w:rsidRPr="00723913" w:rsidRDefault="0030315B" w:rsidP="00721968">
      <w:pPr>
        <w:widowControl w:val="0"/>
        <w:jc w:val="center"/>
      </w:pPr>
    </w:p>
    <w:p w:rsidR="0030315B" w:rsidRPr="00270579" w:rsidRDefault="0030315B" w:rsidP="00721968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721968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721968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721968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721968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721968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721968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721968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721968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721968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721968">
      <w:pPr>
        <w:widowControl w:val="0"/>
        <w:jc w:val="center"/>
      </w:pPr>
    </w:p>
    <w:p w:rsidR="0030315B" w:rsidRPr="00723913" w:rsidRDefault="0030315B" w:rsidP="00721968">
      <w:pPr>
        <w:widowControl w:val="0"/>
        <w:jc w:val="center"/>
      </w:pPr>
    </w:p>
    <w:p w:rsidR="0030315B" w:rsidRPr="00270579" w:rsidRDefault="0030315B" w:rsidP="00721968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DD73CC">
        <w:rPr>
          <w:rFonts w:ascii="Times New Roman" w:hAnsi="Times New Roman" w:cs="Times New Roman"/>
          <w:b/>
          <w:sz w:val="24"/>
          <w:szCs w:val="24"/>
        </w:rPr>
        <w:t xml:space="preserve"> 2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721968">
      <w:pPr>
        <w:widowControl w:val="0"/>
        <w:jc w:val="center"/>
      </w:pPr>
    </w:p>
    <w:p w:rsidR="0030315B" w:rsidRDefault="0030315B" w:rsidP="00721968">
      <w:r>
        <w:br w:type="page"/>
      </w:r>
    </w:p>
    <w:p w:rsidR="0084041D" w:rsidRPr="001A5A45" w:rsidRDefault="0084041D" w:rsidP="001E3C11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1A5A45">
        <w:rPr>
          <w:caps/>
        </w:rPr>
        <w:lastRenderedPageBreak/>
        <w:t xml:space="preserve">Техническое задание </w:t>
      </w:r>
    </w:p>
    <w:p w:rsidR="00721968" w:rsidRPr="00721968" w:rsidRDefault="00721968" w:rsidP="003A4099">
      <w:pPr>
        <w:jc w:val="center"/>
      </w:pPr>
      <w:bookmarkStart w:id="0" w:name="OLE_LINK3"/>
      <w:bookmarkStart w:id="1" w:name="OLE_LINK2"/>
      <w:r w:rsidRPr="00721968">
        <w:t xml:space="preserve">на </w:t>
      </w:r>
      <w:r w:rsidR="003A4099" w:rsidRPr="003A4099">
        <w:t>проведение работ по переработке твердых радиоактивных отходов для нужд Свердловского отделения филиала «Уральский территориальный округ» ФГУП «РосРАО»</w:t>
      </w:r>
      <w:r w:rsidRPr="00721968">
        <w:t>.</w:t>
      </w:r>
    </w:p>
    <w:p w:rsidR="00721968" w:rsidRPr="00721968" w:rsidRDefault="00721968" w:rsidP="00721968">
      <w:pPr>
        <w:ind w:left="709"/>
        <w:jc w:val="center"/>
      </w:pPr>
    </w:p>
    <w:p w:rsidR="00721968" w:rsidRPr="00721968" w:rsidRDefault="00721968" w:rsidP="00721968">
      <w:pPr>
        <w:ind w:left="709"/>
        <w:jc w:val="center"/>
      </w:pPr>
    </w:p>
    <w:p w:rsidR="003A4099" w:rsidRPr="003A4099" w:rsidRDefault="003A4099" w:rsidP="003A4099">
      <w:pPr>
        <w:jc w:val="center"/>
      </w:pPr>
      <w:r w:rsidRPr="003A4099">
        <w:t>СОДЕРЖАНИЕ</w:t>
      </w:r>
    </w:p>
    <w:p w:rsidR="003A4099" w:rsidRPr="003A4099" w:rsidRDefault="003A4099" w:rsidP="003A4099">
      <w:pPr>
        <w:jc w:val="center"/>
      </w:pPr>
    </w:p>
    <w:p w:rsidR="003A4099" w:rsidRPr="003A4099" w:rsidRDefault="003A4099" w:rsidP="003A4099"/>
    <w:p w:rsidR="003A4099" w:rsidRPr="003A4099" w:rsidRDefault="003A4099" w:rsidP="003A4099">
      <w:r w:rsidRPr="003A4099">
        <w:t>РАЗДЕЛ 1. НАИМЕНОВАНИЕ УСЛУГИ</w:t>
      </w:r>
    </w:p>
    <w:p w:rsidR="003A4099" w:rsidRPr="003A4099" w:rsidRDefault="003A4099" w:rsidP="003A4099">
      <w:r w:rsidRPr="003A4099">
        <w:t>РАЗДЕЛ 2. ОПИСАНИЕ УСЛУГ</w:t>
      </w:r>
    </w:p>
    <w:p w:rsidR="003A4099" w:rsidRPr="003A4099" w:rsidRDefault="003A4099" w:rsidP="003A4099">
      <w:pPr>
        <w:ind w:left="851"/>
      </w:pPr>
      <w:r w:rsidRPr="003A4099">
        <w:t>Подраздел 2.1 Состав (перечень) оказываемых услуг</w:t>
      </w:r>
    </w:p>
    <w:p w:rsidR="003A4099" w:rsidRPr="003A4099" w:rsidRDefault="003A4099" w:rsidP="003A4099">
      <w:pPr>
        <w:ind w:left="851"/>
      </w:pPr>
      <w:r w:rsidRPr="003A4099">
        <w:t>Подраздел 2.2 Описание оказываемых услуг</w:t>
      </w:r>
    </w:p>
    <w:p w:rsidR="003A4099" w:rsidRPr="003A4099" w:rsidRDefault="003A4099" w:rsidP="003A4099">
      <w:pPr>
        <w:ind w:left="2552" w:hanging="1701"/>
      </w:pPr>
      <w:r w:rsidRPr="003A4099">
        <w:t>Подраздел 2.3 Объем оказываемых услуг либо доля оказываемых услуг в общем объеме закупки</w:t>
      </w:r>
    </w:p>
    <w:p w:rsidR="003A4099" w:rsidRPr="003A4099" w:rsidRDefault="003A4099" w:rsidP="003A4099">
      <w:r w:rsidRPr="003A4099">
        <w:t>РАЗДЕЛ 3. ТРЕБОВАНИЯ К УСЛУГАМ</w:t>
      </w:r>
    </w:p>
    <w:p w:rsidR="003A4099" w:rsidRPr="003A4099" w:rsidRDefault="003A4099" w:rsidP="003A4099">
      <w:pPr>
        <w:ind w:left="851"/>
      </w:pPr>
      <w:r w:rsidRPr="003A4099">
        <w:t>Подраздел 3.1 Требования к качеству оказываемых услуг</w:t>
      </w:r>
    </w:p>
    <w:p w:rsidR="003A4099" w:rsidRPr="003A4099" w:rsidRDefault="003A4099" w:rsidP="003A4099">
      <w:pPr>
        <w:ind w:left="2552" w:hanging="1701"/>
      </w:pPr>
      <w:r w:rsidRPr="003A4099">
        <w:t>Подраздел 3.2 Требования к гарантийным обязательствам оказываемых услуг</w:t>
      </w:r>
    </w:p>
    <w:p w:rsidR="003A4099" w:rsidRPr="003A4099" w:rsidRDefault="003A4099" w:rsidP="003A4099">
      <w:pPr>
        <w:ind w:left="851"/>
      </w:pPr>
      <w:r w:rsidRPr="003A4099">
        <w:t>Подраздел 3.3 Требования к конфиденциальности</w:t>
      </w:r>
    </w:p>
    <w:p w:rsidR="003A4099" w:rsidRPr="003A4099" w:rsidRDefault="003A4099" w:rsidP="003A4099">
      <w:pPr>
        <w:ind w:left="851"/>
      </w:pPr>
      <w:r w:rsidRPr="003A4099">
        <w:t>Подраздел 3.4 Требования к безопасности оказания услуг и безопасности результата оказанных услуг</w:t>
      </w:r>
    </w:p>
    <w:p w:rsidR="003A4099" w:rsidRPr="003A4099" w:rsidRDefault="003A4099" w:rsidP="003A4099">
      <w:pPr>
        <w:ind w:left="851"/>
      </w:pPr>
      <w:r w:rsidRPr="003A4099">
        <w:t>Подраздел 3.5 Требования по обучению персонала заказчика</w:t>
      </w:r>
    </w:p>
    <w:p w:rsidR="003A4099" w:rsidRPr="003A4099" w:rsidRDefault="003A4099" w:rsidP="003A4099">
      <w:pPr>
        <w:ind w:left="2694" w:hanging="1843"/>
      </w:pPr>
      <w:r w:rsidRPr="003A4099">
        <w:t>Подраздел 3.6 Требования к составу технического предложения участника</w:t>
      </w:r>
    </w:p>
    <w:p w:rsidR="003A4099" w:rsidRPr="003A4099" w:rsidRDefault="003A4099" w:rsidP="003A4099">
      <w:r w:rsidRPr="003A4099">
        <w:t>РАЗДЕЛ 4. РЕЗУЛЬТАТ ОКАЗАННЫХ УСЛУГ</w:t>
      </w:r>
    </w:p>
    <w:p w:rsidR="003A4099" w:rsidRPr="003A4099" w:rsidRDefault="003A4099" w:rsidP="003A4099">
      <w:pPr>
        <w:ind w:left="851"/>
      </w:pPr>
      <w:r w:rsidRPr="003A4099">
        <w:t>Подраздел 4.1 Описание конечного результата оказанных услуг</w:t>
      </w:r>
    </w:p>
    <w:p w:rsidR="003A4099" w:rsidRPr="003A4099" w:rsidRDefault="003A4099" w:rsidP="003A4099">
      <w:pPr>
        <w:ind w:left="851"/>
      </w:pPr>
      <w:r w:rsidRPr="003A4099">
        <w:t>Подраздел 4.2 Требования по приемке услуг</w:t>
      </w:r>
    </w:p>
    <w:p w:rsidR="003A4099" w:rsidRPr="003A4099" w:rsidRDefault="003A4099" w:rsidP="003A4099">
      <w:pPr>
        <w:ind w:left="1418" w:hanging="1418"/>
      </w:pPr>
      <w:r w:rsidRPr="003A4099">
        <w:t xml:space="preserve">РАЗДЕЛ 5. ТРЕБОВАНИЯ К ИСПОЛНИТЕЛЮ </w:t>
      </w:r>
    </w:p>
    <w:p w:rsidR="00B251FC" w:rsidRPr="003A4099" w:rsidRDefault="003A4099" w:rsidP="003A4099">
      <w:r w:rsidRPr="003A4099">
        <w:t>РАЗДЕЛ 6. ПЕРЕЧЕНЬ ПРИНЯТЫХ СОКРАЩЕНИЙ</w:t>
      </w:r>
    </w:p>
    <w:bookmarkEnd w:id="0"/>
    <w:bookmarkEnd w:id="1"/>
    <w:p w:rsidR="0084041D" w:rsidRPr="00CF0BE7" w:rsidRDefault="0084041D" w:rsidP="00721968"/>
    <w:p w:rsidR="009E5615" w:rsidRDefault="009E5615" w:rsidP="00721968"/>
    <w:p w:rsidR="0084041D" w:rsidRDefault="0084041D" w:rsidP="00721968">
      <w:r>
        <w:br w:type="page"/>
      </w:r>
      <w:bookmarkStart w:id="2" w:name="_GoBack"/>
      <w:bookmarkEnd w:id="2"/>
    </w:p>
    <w:p w:rsidR="003A4099" w:rsidRPr="003A4099" w:rsidRDefault="003A4099" w:rsidP="003A4099">
      <w:pPr>
        <w:jc w:val="center"/>
        <w:rPr>
          <w:b/>
        </w:rPr>
      </w:pPr>
      <w:r w:rsidRPr="003A4099">
        <w:rPr>
          <w:b/>
        </w:rPr>
        <w:lastRenderedPageBreak/>
        <w:t>РАЗДЕЛ 1. НАИМЕНОВАНИЕ УСЛУГИ</w:t>
      </w:r>
    </w:p>
    <w:p w:rsidR="003A4099" w:rsidRPr="003A4099" w:rsidRDefault="003A4099" w:rsidP="003A4099">
      <w:pPr>
        <w:rPr>
          <w:i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3A4099" w:rsidRPr="003A4099" w:rsidTr="00376352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4099" w:rsidRPr="003A4099" w:rsidRDefault="003A4099" w:rsidP="00376352">
            <w:pPr>
              <w:ind w:left="12"/>
              <w:jc w:val="both"/>
            </w:pPr>
            <w:r w:rsidRPr="003A4099">
              <w:t>Переработка РАО смешанного морфологического состава в количестве до 300 т., размещенных на ПХРО Свердловского отделения и находящихся в собственности третьих лиц.</w:t>
            </w:r>
          </w:p>
          <w:p w:rsidR="003A4099" w:rsidRPr="003A4099" w:rsidRDefault="003A4099" w:rsidP="00376352">
            <w:pPr>
              <w:ind w:left="12"/>
              <w:jc w:val="both"/>
            </w:pPr>
            <w:r w:rsidRPr="003A4099">
              <w:t>Основание для выполнения работ:</w:t>
            </w:r>
          </w:p>
          <w:p w:rsidR="003A4099" w:rsidRPr="003A4099" w:rsidRDefault="003A4099" w:rsidP="00376352">
            <w:pPr>
              <w:ind w:left="12"/>
              <w:jc w:val="both"/>
            </w:pPr>
            <w:r w:rsidRPr="003A4099">
              <w:t>Повышение эффективности хранения РАО путем высвобождения объемов в хранилище твердых радиоактивных отходов.</w:t>
            </w:r>
          </w:p>
          <w:p w:rsidR="003A4099" w:rsidRPr="003A4099" w:rsidRDefault="003A4099" w:rsidP="00376352">
            <w:pPr>
              <w:ind w:left="12"/>
              <w:jc w:val="both"/>
              <w:rPr>
                <w:b/>
              </w:rPr>
            </w:pPr>
            <w:r w:rsidRPr="003A4099">
              <w:t xml:space="preserve">Сроки проведения работ: </w:t>
            </w:r>
          </w:p>
          <w:p w:rsidR="003A4099" w:rsidRPr="003A4099" w:rsidRDefault="003A4099" w:rsidP="00376352">
            <w:pPr>
              <w:ind w:left="12"/>
              <w:jc w:val="both"/>
              <w:rPr>
                <w:b/>
              </w:rPr>
            </w:pPr>
            <w:r w:rsidRPr="003A4099">
              <w:t>Начало проведения работ – с момента подписания договора;</w:t>
            </w:r>
          </w:p>
          <w:p w:rsidR="003A4099" w:rsidRPr="003A4099" w:rsidRDefault="003A4099" w:rsidP="00376352">
            <w:pPr>
              <w:jc w:val="both"/>
            </w:pPr>
            <w:r w:rsidRPr="003A4099">
              <w:t>Окончание работ – до 30.12.2014 г.</w:t>
            </w:r>
          </w:p>
        </w:tc>
      </w:tr>
    </w:tbl>
    <w:p w:rsidR="003A4099" w:rsidRDefault="003A4099" w:rsidP="003A4099">
      <w:pPr>
        <w:jc w:val="center"/>
      </w:pPr>
    </w:p>
    <w:p w:rsidR="003A4099" w:rsidRPr="003A4099" w:rsidRDefault="003A4099" w:rsidP="003A4099">
      <w:pPr>
        <w:jc w:val="center"/>
      </w:pPr>
    </w:p>
    <w:p w:rsidR="003A4099" w:rsidRDefault="003A4099" w:rsidP="003A4099">
      <w:pPr>
        <w:jc w:val="center"/>
        <w:rPr>
          <w:b/>
        </w:rPr>
      </w:pPr>
      <w:r w:rsidRPr="003A4099">
        <w:rPr>
          <w:b/>
        </w:rPr>
        <w:t>РАЗДЕЛ 2. ОПИСАНИЕ УСЛУГИ</w:t>
      </w:r>
    </w:p>
    <w:p w:rsidR="003A4099" w:rsidRPr="003A4099" w:rsidRDefault="003A4099" w:rsidP="003A4099">
      <w:pPr>
        <w:jc w:val="center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3A4099" w:rsidRPr="003A4099" w:rsidTr="00376352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99" w:rsidRPr="003A4099" w:rsidRDefault="003A4099" w:rsidP="00376352">
            <w:pPr>
              <w:jc w:val="center"/>
              <w:rPr>
                <w:b/>
              </w:rPr>
            </w:pPr>
            <w:r w:rsidRPr="003A4099">
              <w:rPr>
                <w:b/>
              </w:rPr>
              <w:t xml:space="preserve">Подраздел 2.1 Состав (перечень) оказываемых услуг </w:t>
            </w:r>
          </w:p>
        </w:tc>
      </w:tr>
      <w:tr w:rsidR="003A4099" w:rsidRPr="003A4099" w:rsidTr="00376352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99" w:rsidRPr="003A4099" w:rsidRDefault="003A4099" w:rsidP="00376352">
            <w:r w:rsidRPr="003A4099">
              <w:t>Предполагаемый морфологический состав РАО: металл (МОЗРВ) - не менее 95%, теплоизоляция, пластикат – не более 5% по массе.</w:t>
            </w:r>
          </w:p>
          <w:p w:rsidR="003A4099" w:rsidRPr="003A4099" w:rsidRDefault="003A4099" w:rsidP="00376352">
            <w:r w:rsidRPr="003A4099">
              <w:t xml:space="preserve">По категории РАО относятся к </w:t>
            </w:r>
            <w:proofErr w:type="spellStart"/>
            <w:r w:rsidRPr="003A4099">
              <w:t>низкоактивным</w:t>
            </w:r>
            <w:proofErr w:type="spellEnd"/>
            <w:r w:rsidRPr="003A4099">
              <w:t xml:space="preserve"> (основные радионуклиды </w:t>
            </w:r>
            <w:r w:rsidRPr="003A4099">
              <w:rPr>
                <w:lang w:val="en-US"/>
              </w:rPr>
              <w:t>Co</w:t>
            </w:r>
            <w:r w:rsidRPr="003A4099">
              <w:noBreakHyphen/>
              <w:t xml:space="preserve">60, </w:t>
            </w:r>
            <w:r w:rsidRPr="003A4099">
              <w:rPr>
                <w:lang w:val="en-US"/>
              </w:rPr>
              <w:t>Cs</w:t>
            </w:r>
            <w:r w:rsidRPr="003A4099">
              <w:noBreakHyphen/>
              <w:t xml:space="preserve">137, удельная активность менее 1 </w:t>
            </w:r>
            <w:proofErr w:type="spellStart"/>
            <w:r w:rsidRPr="003A4099">
              <w:t>МБк</w:t>
            </w:r>
            <w:proofErr w:type="spellEnd"/>
            <w:r w:rsidRPr="003A4099">
              <w:t>/кг).</w:t>
            </w:r>
          </w:p>
          <w:p w:rsidR="003A4099" w:rsidRPr="003A4099" w:rsidRDefault="003A4099" w:rsidP="00376352">
            <w:r w:rsidRPr="003A4099">
              <w:t>1. Транспортировка РАО в транспортных контейнерах от ПХРО Свердловского отделения (Свердловская обл., ГО Верхняя Пышма, в 3км. Восточнее п. Крутой) до места переработки;</w:t>
            </w:r>
          </w:p>
          <w:p w:rsidR="003A4099" w:rsidRPr="003A4099" w:rsidRDefault="003A4099" w:rsidP="00376352">
            <w:r w:rsidRPr="003A4099">
              <w:t>2. Переработка РАО;</w:t>
            </w:r>
          </w:p>
          <w:p w:rsidR="003A4099" w:rsidRPr="003A4099" w:rsidRDefault="003A4099" w:rsidP="00376352">
            <w:r w:rsidRPr="003A4099">
              <w:t>3. Возврат вторичных РАО на хранение и возврат порожних транспортных контейнеров заказчику.</w:t>
            </w:r>
          </w:p>
        </w:tc>
      </w:tr>
      <w:tr w:rsidR="003A4099" w:rsidRPr="003A4099" w:rsidTr="00376352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99" w:rsidRPr="003A4099" w:rsidRDefault="003A4099" w:rsidP="00376352">
            <w:pPr>
              <w:jc w:val="center"/>
              <w:rPr>
                <w:b/>
              </w:rPr>
            </w:pPr>
            <w:r w:rsidRPr="003A4099">
              <w:rPr>
                <w:b/>
              </w:rPr>
              <w:t>Подраздел 2.2 Описание оказываемых услуг</w:t>
            </w:r>
          </w:p>
        </w:tc>
      </w:tr>
      <w:tr w:rsidR="003A4099" w:rsidRPr="003A4099" w:rsidTr="0037635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99" w:rsidRPr="003A4099" w:rsidRDefault="003A4099" w:rsidP="00376352">
            <w:pPr>
              <w:jc w:val="both"/>
            </w:pPr>
            <w:r w:rsidRPr="003A4099">
              <w:t xml:space="preserve">Транспортировка РАО в количестве до 300 т в транспортных контейнерах до места их переработки; </w:t>
            </w:r>
          </w:p>
          <w:p w:rsidR="003A4099" w:rsidRPr="003A4099" w:rsidRDefault="003A4099" w:rsidP="00376352">
            <w:pPr>
              <w:jc w:val="both"/>
            </w:pPr>
            <w:r w:rsidRPr="003A4099">
              <w:t>Переработка РАО. В результате переработки масса вторичных РАО не должна быть более 5% исходной, при удельном весе не менее 1 т/м</w:t>
            </w:r>
            <w:r w:rsidRPr="003A4099">
              <w:rPr>
                <w:vertAlign w:val="superscript"/>
              </w:rPr>
              <w:t>3</w:t>
            </w:r>
            <w:r w:rsidRPr="003A4099">
              <w:t>;</w:t>
            </w:r>
          </w:p>
          <w:p w:rsidR="003A4099" w:rsidRPr="003A4099" w:rsidRDefault="003A4099" w:rsidP="00376352">
            <w:pPr>
              <w:jc w:val="both"/>
            </w:pPr>
            <w:r w:rsidRPr="003A4099">
              <w:t>Контейнеры предоставляет Заказчик работ.</w:t>
            </w:r>
          </w:p>
          <w:p w:rsidR="003A4099" w:rsidRPr="003A4099" w:rsidRDefault="003A4099" w:rsidP="00376352">
            <w:pPr>
              <w:jc w:val="both"/>
            </w:pPr>
            <w:r w:rsidRPr="003A4099">
              <w:t>Возврат вторичных РАО, упакованных в контейнеры Заказчика в соответствии с технической документацией на контейнеры, на хранение Заказчику.</w:t>
            </w:r>
          </w:p>
          <w:p w:rsidR="003A4099" w:rsidRPr="003A4099" w:rsidRDefault="003A4099" w:rsidP="00376352">
            <w:pPr>
              <w:jc w:val="both"/>
            </w:pPr>
            <w:r w:rsidRPr="003A4099">
              <w:t>Возврат порожних транспортных контейнеров.</w:t>
            </w:r>
          </w:p>
        </w:tc>
      </w:tr>
      <w:tr w:rsidR="003A4099" w:rsidRPr="003A4099" w:rsidTr="0037635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99" w:rsidRPr="003A4099" w:rsidRDefault="003A4099" w:rsidP="00376352">
            <w:pPr>
              <w:jc w:val="center"/>
              <w:rPr>
                <w:b/>
              </w:rPr>
            </w:pPr>
            <w:r w:rsidRPr="003A4099">
              <w:rPr>
                <w:b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3A4099" w:rsidRPr="003A4099" w:rsidTr="0037635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4099" w:rsidRPr="003A4099" w:rsidRDefault="003A4099" w:rsidP="00376352">
            <w:pPr>
              <w:jc w:val="both"/>
            </w:pPr>
            <w:r w:rsidRPr="003A4099">
              <w:t>Доля/объем отдельных услуг в общем объеме закупок не определена</w:t>
            </w:r>
          </w:p>
        </w:tc>
      </w:tr>
    </w:tbl>
    <w:p w:rsidR="003A4099" w:rsidRDefault="003A4099" w:rsidP="003A4099">
      <w:pPr>
        <w:jc w:val="center"/>
      </w:pPr>
    </w:p>
    <w:p w:rsidR="003A4099" w:rsidRPr="003A4099" w:rsidRDefault="003A4099" w:rsidP="003A4099">
      <w:pPr>
        <w:jc w:val="center"/>
      </w:pPr>
    </w:p>
    <w:p w:rsidR="003A4099" w:rsidRPr="003A4099" w:rsidRDefault="003A4099" w:rsidP="003A4099">
      <w:pPr>
        <w:keepNext/>
        <w:jc w:val="center"/>
        <w:rPr>
          <w:b/>
        </w:rPr>
      </w:pPr>
      <w:r w:rsidRPr="003A4099">
        <w:rPr>
          <w:b/>
        </w:rPr>
        <w:t>РАЗДЕЛ 3. ТРЕБОВАНИЯ К УСЛУГАМ</w:t>
      </w:r>
    </w:p>
    <w:p w:rsidR="003A4099" w:rsidRPr="003A4099" w:rsidRDefault="003A4099" w:rsidP="003A4099">
      <w:pPr>
        <w:keepNext/>
        <w:jc w:val="center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3A4099" w:rsidRPr="003A4099" w:rsidTr="0037635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99" w:rsidRPr="003A4099" w:rsidRDefault="003A4099" w:rsidP="00376352">
            <w:pPr>
              <w:jc w:val="center"/>
              <w:rPr>
                <w:b/>
              </w:rPr>
            </w:pPr>
            <w:r w:rsidRPr="003A4099">
              <w:rPr>
                <w:b/>
              </w:rPr>
              <w:t>Подраздел 3.1 Требования к качеству оказываемых услуг</w:t>
            </w:r>
          </w:p>
        </w:tc>
      </w:tr>
      <w:tr w:rsidR="003A4099" w:rsidRPr="003A4099" w:rsidTr="0037635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99" w:rsidRPr="003A4099" w:rsidRDefault="003A4099" w:rsidP="00376352">
            <w:pPr>
              <w:autoSpaceDE w:val="0"/>
              <w:autoSpaceDN w:val="0"/>
              <w:adjustRightInd w:val="0"/>
              <w:rPr>
                <w:i/>
              </w:rPr>
            </w:pPr>
            <w:r w:rsidRPr="003A4099">
              <w:t>Качество и порядок выполняемых работ должны соответствовать требованиям действующих нормативных правовых документов Российской Федерации, норм и правил и настоящего ТЗ.</w:t>
            </w:r>
          </w:p>
        </w:tc>
      </w:tr>
      <w:tr w:rsidR="003A4099" w:rsidRPr="003A4099" w:rsidTr="0037635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99" w:rsidRPr="003A4099" w:rsidRDefault="003A4099" w:rsidP="00376352">
            <w:pPr>
              <w:keepNext/>
              <w:jc w:val="center"/>
              <w:rPr>
                <w:b/>
              </w:rPr>
            </w:pPr>
            <w:r w:rsidRPr="003A4099">
              <w:rPr>
                <w:b/>
              </w:rPr>
              <w:t>Подраздел 3.2 Требования к гарантийным обязательствам оказываемых услуг</w:t>
            </w:r>
          </w:p>
        </w:tc>
      </w:tr>
      <w:tr w:rsidR="003A4099" w:rsidRPr="003A4099" w:rsidTr="0037635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99" w:rsidRPr="003A4099" w:rsidRDefault="003A4099" w:rsidP="00376352">
            <w:pPr>
              <w:ind w:firstLine="601"/>
              <w:jc w:val="both"/>
            </w:pPr>
            <w:r w:rsidRPr="003A4099">
              <w:t>Не установлены.</w:t>
            </w:r>
          </w:p>
        </w:tc>
      </w:tr>
      <w:tr w:rsidR="003A4099" w:rsidRPr="003A4099" w:rsidTr="0037635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99" w:rsidRPr="003A4099" w:rsidRDefault="003A4099" w:rsidP="00376352">
            <w:pPr>
              <w:jc w:val="center"/>
              <w:rPr>
                <w:b/>
              </w:rPr>
            </w:pPr>
            <w:r w:rsidRPr="003A4099">
              <w:rPr>
                <w:b/>
              </w:rPr>
              <w:lastRenderedPageBreak/>
              <w:t xml:space="preserve">Подраздел 3.3 Требования к конфиденциальности </w:t>
            </w:r>
          </w:p>
        </w:tc>
      </w:tr>
      <w:tr w:rsidR="003A4099" w:rsidRPr="003A4099" w:rsidTr="0037635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99" w:rsidRPr="003A4099" w:rsidRDefault="003A4099" w:rsidP="00376352">
            <w:pPr>
              <w:tabs>
                <w:tab w:val="center" w:pos="0"/>
              </w:tabs>
              <w:rPr>
                <w:bCs/>
              </w:rPr>
            </w:pPr>
            <w:r w:rsidRPr="003A4099">
              <w:t xml:space="preserve">Защита сведений, составляющих государственную тайну, осуществляется в соответствии с соблюдением требований </w:t>
            </w:r>
            <w:r w:rsidRPr="003A4099">
              <w:rPr>
                <w:bCs/>
              </w:rPr>
              <w:t>Закона Российской Федерации от 21.07.1993 № 5485-1 «О государственной тайне» (с последующими изменениями) и иных нормативных правовых актов в данной области.</w:t>
            </w:r>
          </w:p>
          <w:p w:rsidR="003A4099" w:rsidRPr="003A4099" w:rsidRDefault="003A4099" w:rsidP="00376352">
            <w:pPr>
              <w:rPr>
                <w:bCs/>
              </w:rPr>
            </w:pPr>
            <w:r w:rsidRPr="003A4099">
              <w:rPr>
                <w:bCs/>
              </w:rPr>
              <w:t>Открытая публикация данных, полученных в ходе выполнения настоящей работы, в полном объеме не предусматривается. Публикация отдельных данных, полученных в результате проведения работ, будет осуществляться на основании результатов экспертизы, проведенной в установленном порядке, и получения разрешения на информационный обмен.</w:t>
            </w:r>
          </w:p>
        </w:tc>
      </w:tr>
      <w:tr w:rsidR="003A4099" w:rsidRPr="003A4099" w:rsidTr="0037635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99" w:rsidRPr="003A4099" w:rsidRDefault="003A4099" w:rsidP="00376352">
            <w:pPr>
              <w:jc w:val="center"/>
              <w:rPr>
                <w:b/>
              </w:rPr>
            </w:pPr>
            <w:r w:rsidRPr="003A4099">
              <w:rPr>
                <w:b/>
              </w:rPr>
              <w:t xml:space="preserve">Подраздел 3.4 Требования к безопасности оказания услуг и безопасности результата оказанных услуг </w:t>
            </w:r>
          </w:p>
        </w:tc>
      </w:tr>
      <w:tr w:rsidR="003A4099" w:rsidRPr="003A4099" w:rsidTr="0037635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99" w:rsidRPr="003A4099" w:rsidRDefault="003A4099" w:rsidP="00376352">
            <w:r w:rsidRPr="003A4099">
              <w:t xml:space="preserve">При выполнении работ Исполнитель обязан обеспечить соблюдение норм радиационной безопасности, правил перевозки опасных грузов 7 </w:t>
            </w:r>
            <w:proofErr w:type="gramStart"/>
            <w:r w:rsidRPr="003A4099">
              <w:t>класса,  охраны</w:t>
            </w:r>
            <w:proofErr w:type="gramEnd"/>
            <w:r w:rsidRPr="003A4099">
              <w:t xml:space="preserve"> труда, техники безопасности согласно требований действующей в РФ нормативной документации. </w:t>
            </w:r>
          </w:p>
          <w:p w:rsidR="003A4099" w:rsidRPr="003A4099" w:rsidRDefault="003A4099" w:rsidP="00376352">
            <w:pPr>
              <w:pStyle w:val="affe"/>
              <w:ind w:left="0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3A4099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Работы должны производиться в соответствии с требованиями федеральных норм и правил РФ, в том числе:</w:t>
            </w:r>
          </w:p>
          <w:p w:rsidR="003A4099" w:rsidRPr="003A4099" w:rsidRDefault="003A4099" w:rsidP="003A4099">
            <w:pPr>
              <w:pStyle w:val="affe"/>
              <w:numPr>
                <w:ilvl w:val="0"/>
                <w:numId w:val="3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3A4099">
              <w:rPr>
                <w:rFonts w:ascii="Times New Roman" w:hAnsi="Times New Roman"/>
                <w:sz w:val="24"/>
                <w:szCs w:val="24"/>
              </w:rPr>
              <w:t>Федеральный закон от 09.01.1996 № 3-ФЗ «О радиационной безопасности населения»;</w:t>
            </w:r>
          </w:p>
          <w:p w:rsidR="003A4099" w:rsidRPr="003A4099" w:rsidRDefault="003A4099" w:rsidP="003A4099">
            <w:pPr>
              <w:pStyle w:val="affe"/>
              <w:numPr>
                <w:ilvl w:val="0"/>
                <w:numId w:val="3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3A4099">
              <w:rPr>
                <w:rFonts w:ascii="Times New Roman" w:hAnsi="Times New Roman"/>
                <w:sz w:val="24"/>
                <w:szCs w:val="24"/>
              </w:rPr>
              <w:t>Федеральный закон от 30.03.1999 № 52-ФЗ «О санитарно-эпидемиологическом благополучии населения»;</w:t>
            </w:r>
          </w:p>
          <w:p w:rsidR="003A4099" w:rsidRPr="003A4099" w:rsidRDefault="003A4099" w:rsidP="003A4099">
            <w:pPr>
              <w:pStyle w:val="affe"/>
              <w:numPr>
                <w:ilvl w:val="0"/>
                <w:numId w:val="3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3A4099">
              <w:rPr>
                <w:rFonts w:ascii="Times New Roman" w:hAnsi="Times New Roman"/>
                <w:sz w:val="24"/>
                <w:szCs w:val="24"/>
              </w:rPr>
              <w:t>Федеральный закон от 10.01.2002 № 7-ФЗ «Об охране окружающей среды»;</w:t>
            </w:r>
          </w:p>
          <w:p w:rsidR="003A4099" w:rsidRPr="003A4099" w:rsidRDefault="003A4099" w:rsidP="003A4099">
            <w:pPr>
              <w:pStyle w:val="affe"/>
              <w:numPr>
                <w:ilvl w:val="0"/>
                <w:numId w:val="3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3A4099">
              <w:rPr>
                <w:rFonts w:ascii="Times New Roman" w:hAnsi="Times New Roman"/>
                <w:sz w:val="24"/>
                <w:szCs w:val="24"/>
              </w:rPr>
              <w:t xml:space="preserve">Федеральный закон от 11 июля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3A4099">
                <w:rPr>
                  <w:rFonts w:ascii="Times New Roman" w:hAnsi="Times New Roman"/>
                  <w:sz w:val="24"/>
                  <w:szCs w:val="24"/>
                </w:rPr>
                <w:t>2011 г</w:t>
              </w:r>
            </w:smartTag>
            <w:r w:rsidRPr="003A4099">
              <w:rPr>
                <w:rFonts w:ascii="Times New Roman" w:hAnsi="Times New Roman"/>
                <w:sz w:val="24"/>
                <w:szCs w:val="24"/>
              </w:rPr>
              <w:t>. N 190-ФЗ «Об обращении с радиоактивными отходами и о внесении изменений в отдельные законодательные акты Российской Федерации»</w:t>
            </w:r>
          </w:p>
          <w:p w:rsidR="003A4099" w:rsidRPr="003A4099" w:rsidRDefault="003A4099" w:rsidP="003A4099">
            <w:pPr>
              <w:pStyle w:val="affe"/>
              <w:widowControl w:val="0"/>
              <w:numPr>
                <w:ilvl w:val="0"/>
                <w:numId w:val="38"/>
              </w:numPr>
              <w:shd w:val="clear" w:color="auto" w:fill="FFFFFF"/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3A4099">
              <w:rPr>
                <w:rFonts w:ascii="Times New Roman" w:hAnsi="Times New Roman"/>
                <w:sz w:val="24"/>
                <w:szCs w:val="24"/>
              </w:rPr>
              <w:t>Нормы радиационной безопасности НРБ-99/2009 (СП 2.6.1.2523-09).</w:t>
            </w:r>
          </w:p>
          <w:p w:rsidR="003A4099" w:rsidRPr="003A4099" w:rsidRDefault="003A4099" w:rsidP="003763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409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Основные санитарные правила обеспечения радиационной безопасности ОСПОРБ-99/2010 (СП 2.6.1.2612-10) в ред. Изменений N 1, утв. Постановлением Главного государственного санитарного врача РФ от 16.09.2013 N 43.</w:t>
            </w:r>
          </w:p>
          <w:p w:rsidR="003A4099" w:rsidRPr="003A4099" w:rsidRDefault="003A4099" w:rsidP="00376352">
            <w:pPr>
              <w:pStyle w:val="AbzspisokdefisLinge"/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3A4099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Санитарные правила  обращения с радиоактивными отходами  СПОРО-2002 (</w:t>
            </w:r>
            <w:r w:rsidRPr="003A4099">
              <w:rPr>
                <w:rFonts w:ascii="Times New Roman" w:hAnsi="Times New Roman"/>
                <w:bCs/>
                <w:kern w:val="36"/>
                <w:sz w:val="24"/>
                <w:szCs w:val="24"/>
              </w:rPr>
              <w:t xml:space="preserve">СП 2.6.6.1168-02 </w:t>
            </w:r>
            <w:r w:rsidRPr="003A4099">
              <w:rPr>
                <w:rFonts w:ascii="Times New Roman" w:hAnsi="Times New Roman"/>
                <w:sz w:val="24"/>
                <w:szCs w:val="24"/>
              </w:rPr>
              <w:t>с изм. и дополнением № 1 СанПиН 2.6.6.2796-10).</w:t>
            </w:r>
          </w:p>
          <w:p w:rsidR="003A4099" w:rsidRPr="003A4099" w:rsidRDefault="003A4099" w:rsidP="00376352">
            <w:pPr>
              <w:pStyle w:val="AbzspisokdefisLinge"/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3A4099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НП-020-2000 </w:t>
            </w:r>
            <w:r w:rsidRPr="003A4099">
              <w:rPr>
                <w:rFonts w:ascii="Times New Roman" w:hAnsi="Times New Roman"/>
                <w:sz w:val="24"/>
                <w:szCs w:val="24"/>
              </w:rPr>
              <w:t>«Сбор, переработка, хранение и кондиционирование твердых радиоактивных отходов. Требования безопасности»;</w:t>
            </w:r>
          </w:p>
          <w:p w:rsidR="003A4099" w:rsidRPr="003A4099" w:rsidRDefault="003A4099" w:rsidP="00376352">
            <w:pPr>
              <w:pStyle w:val="AbzspisokdefisLinge"/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3A4099">
              <w:rPr>
                <w:rFonts w:ascii="Times New Roman" w:hAnsi="Times New Roman"/>
                <w:sz w:val="24"/>
                <w:szCs w:val="24"/>
              </w:rPr>
              <w:t>НП-053-04 «Правила безопасности при транспортировании радиоактивных материалов»;</w:t>
            </w:r>
          </w:p>
          <w:p w:rsidR="003A4099" w:rsidRPr="003A4099" w:rsidRDefault="003A4099" w:rsidP="00376352">
            <w:pPr>
              <w:pStyle w:val="AbzspisokdefisLinge"/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3A4099">
              <w:rPr>
                <w:rFonts w:ascii="Times New Roman" w:hAnsi="Times New Roman"/>
                <w:sz w:val="24"/>
                <w:szCs w:val="24"/>
              </w:rPr>
              <w:t>НП-073-11 «Правила физической защиты радиоактивных веществ и радиационных источников при их транспортировании»;</w:t>
            </w:r>
          </w:p>
          <w:p w:rsidR="003A4099" w:rsidRPr="003A4099" w:rsidRDefault="003A4099" w:rsidP="00376352">
            <w:pPr>
              <w:pStyle w:val="AbzspisokdefisLinge"/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3A4099">
              <w:rPr>
                <w:rFonts w:ascii="Times New Roman" w:hAnsi="Times New Roman"/>
                <w:sz w:val="24"/>
                <w:szCs w:val="24"/>
              </w:rPr>
              <w:t>НП-058-</w:t>
            </w:r>
            <w:proofErr w:type="gramStart"/>
            <w:r w:rsidRPr="003A4099">
              <w:rPr>
                <w:rFonts w:ascii="Times New Roman" w:hAnsi="Times New Roman"/>
                <w:sz w:val="24"/>
                <w:szCs w:val="24"/>
              </w:rPr>
              <w:t>04  «</w:t>
            </w:r>
            <w:proofErr w:type="gramEnd"/>
            <w:r w:rsidRPr="003A4099">
              <w:rPr>
                <w:rFonts w:ascii="Times New Roman" w:hAnsi="Times New Roman"/>
                <w:sz w:val="24"/>
                <w:szCs w:val="24"/>
              </w:rPr>
              <w:t>Безопасность при обращении с радиоактивными отходами. Общие положения» и др.</w:t>
            </w:r>
          </w:p>
          <w:p w:rsidR="003A4099" w:rsidRPr="003A4099" w:rsidRDefault="003A4099" w:rsidP="00376352">
            <w:r w:rsidRPr="003A4099">
              <w:t xml:space="preserve">Работы выполняются согласно разработанного Исполнителем и утверждённого Заказчиком графика работ. </w:t>
            </w:r>
          </w:p>
          <w:p w:rsidR="003A4099" w:rsidRPr="003A4099" w:rsidRDefault="003A4099" w:rsidP="00376352">
            <w:r w:rsidRPr="003A4099">
              <w:t>Исполнитель обязан соблюдать устанавливаемый Заказчиком распорядок и пропускной режим на Объекте.</w:t>
            </w:r>
          </w:p>
          <w:p w:rsidR="003A4099" w:rsidRPr="003A4099" w:rsidRDefault="003A4099" w:rsidP="00376352">
            <w:pPr>
              <w:rPr>
                <w:i/>
              </w:rPr>
            </w:pPr>
            <w:r w:rsidRPr="003A4099">
              <w:t>Заказчик обеспечивает допуск специалистов и рабочих Исполнителя на территорию режимного закрытого объекта Заказчика (место проведения работ) в соответствии с действующей нормативной документацией Заказчика.</w:t>
            </w:r>
          </w:p>
        </w:tc>
      </w:tr>
      <w:tr w:rsidR="003A4099" w:rsidRPr="003A4099" w:rsidTr="0037635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99" w:rsidRPr="003A4099" w:rsidRDefault="003A4099" w:rsidP="00376352">
            <w:pPr>
              <w:jc w:val="center"/>
              <w:rPr>
                <w:b/>
              </w:rPr>
            </w:pPr>
            <w:r w:rsidRPr="003A4099">
              <w:rPr>
                <w:b/>
              </w:rPr>
              <w:t>Подраздел 3.5 Требования по обучению персонала заказчика</w:t>
            </w:r>
          </w:p>
        </w:tc>
      </w:tr>
      <w:tr w:rsidR="003A4099" w:rsidRPr="003A4099" w:rsidTr="0037635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99" w:rsidRPr="003A4099" w:rsidRDefault="003A4099" w:rsidP="00376352">
            <w:pPr>
              <w:ind w:firstLine="601"/>
              <w:jc w:val="both"/>
            </w:pPr>
            <w:r w:rsidRPr="003A4099">
              <w:t>Не требуется.</w:t>
            </w:r>
          </w:p>
        </w:tc>
      </w:tr>
      <w:tr w:rsidR="003A4099" w:rsidRPr="003A4099" w:rsidTr="0037635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99" w:rsidRPr="003A4099" w:rsidRDefault="003A4099" w:rsidP="00376352">
            <w:pPr>
              <w:jc w:val="center"/>
              <w:rPr>
                <w:b/>
              </w:rPr>
            </w:pPr>
            <w:r w:rsidRPr="003A4099">
              <w:rPr>
                <w:b/>
              </w:rPr>
              <w:lastRenderedPageBreak/>
              <w:t>Подраздел 3.6 Требования к составу технического предложения участника</w:t>
            </w:r>
          </w:p>
        </w:tc>
      </w:tr>
      <w:tr w:rsidR="003A4099" w:rsidRPr="003A4099" w:rsidTr="0037635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99" w:rsidRPr="003A4099" w:rsidRDefault="003A4099" w:rsidP="00376352">
            <w:pPr>
              <w:ind w:firstLine="601"/>
              <w:jc w:val="both"/>
            </w:pPr>
            <w:r w:rsidRPr="003A4099">
              <w:t>В соответствии с П.2.2 «Описание оказываемых услуг»</w:t>
            </w:r>
          </w:p>
        </w:tc>
      </w:tr>
    </w:tbl>
    <w:p w:rsidR="003A4099" w:rsidRDefault="003A4099" w:rsidP="003A4099">
      <w:pPr>
        <w:jc w:val="center"/>
      </w:pPr>
    </w:p>
    <w:p w:rsidR="003A4099" w:rsidRPr="003A4099" w:rsidRDefault="003A4099" w:rsidP="003A4099">
      <w:pPr>
        <w:jc w:val="center"/>
      </w:pPr>
    </w:p>
    <w:p w:rsidR="003A4099" w:rsidRPr="003A4099" w:rsidRDefault="003A4099" w:rsidP="003A4099">
      <w:pPr>
        <w:jc w:val="center"/>
        <w:rPr>
          <w:b/>
        </w:rPr>
      </w:pPr>
      <w:r w:rsidRPr="003A4099">
        <w:rPr>
          <w:b/>
        </w:rPr>
        <w:t>РАЗДЕЛ 4. РЕЗУЛЬТАТ ОКАЗАННЫХ УСЛУГ</w:t>
      </w:r>
    </w:p>
    <w:p w:rsidR="003A4099" w:rsidRPr="003A4099" w:rsidRDefault="003A4099" w:rsidP="003A4099">
      <w:pPr>
        <w:jc w:val="center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3A4099" w:rsidRPr="003A4099" w:rsidTr="0037635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99" w:rsidRPr="003A4099" w:rsidRDefault="003A4099" w:rsidP="00376352">
            <w:pPr>
              <w:jc w:val="center"/>
              <w:rPr>
                <w:b/>
              </w:rPr>
            </w:pPr>
            <w:r w:rsidRPr="003A4099">
              <w:rPr>
                <w:b/>
              </w:rPr>
              <w:t>Подраздел 4.1 Описание конечного результата оказанных услуг</w:t>
            </w:r>
          </w:p>
        </w:tc>
      </w:tr>
      <w:tr w:rsidR="003A4099" w:rsidRPr="003A4099" w:rsidTr="0037635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99" w:rsidRPr="003A4099" w:rsidRDefault="003A4099" w:rsidP="00376352">
            <w:pPr>
              <w:jc w:val="both"/>
            </w:pPr>
            <w:r w:rsidRPr="003A4099">
              <w:t>В результате выполнения работ:</w:t>
            </w:r>
          </w:p>
          <w:p w:rsidR="003A4099" w:rsidRPr="003A4099" w:rsidRDefault="003A4099" w:rsidP="00376352">
            <w:pPr>
              <w:jc w:val="both"/>
            </w:pPr>
            <w:r w:rsidRPr="003A4099">
              <w:t>- будет повышен уровень радиационной безопасности на объектах ФГУП «РосРАО»;</w:t>
            </w:r>
          </w:p>
          <w:p w:rsidR="003A4099" w:rsidRPr="003A4099" w:rsidRDefault="003A4099" w:rsidP="00376352">
            <w:pPr>
              <w:jc w:val="both"/>
            </w:pPr>
            <w:r w:rsidRPr="003A4099">
              <w:t>- будут освобождены объемы хранения для приемки РАО.</w:t>
            </w:r>
          </w:p>
        </w:tc>
      </w:tr>
      <w:tr w:rsidR="003A4099" w:rsidRPr="003A4099" w:rsidTr="0037635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99" w:rsidRPr="003A4099" w:rsidRDefault="003A4099" w:rsidP="00376352">
            <w:pPr>
              <w:jc w:val="center"/>
              <w:rPr>
                <w:b/>
              </w:rPr>
            </w:pPr>
            <w:r w:rsidRPr="003A4099">
              <w:rPr>
                <w:b/>
              </w:rPr>
              <w:t>Подраздел 4.2 Требования по приемке услуг</w:t>
            </w:r>
          </w:p>
        </w:tc>
      </w:tr>
      <w:tr w:rsidR="003A4099" w:rsidRPr="003A4099" w:rsidTr="0037635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99" w:rsidRPr="003A4099" w:rsidRDefault="003A4099" w:rsidP="00376352">
            <w:pPr>
              <w:jc w:val="both"/>
            </w:pPr>
            <w:r w:rsidRPr="003A4099">
              <w:t xml:space="preserve">При завершении работ оформляется акт переработки партии РАО, акт приемки выполненных работ в 2-х экземплярах, акт </w:t>
            </w:r>
            <w:proofErr w:type="spellStart"/>
            <w:r w:rsidRPr="003A4099">
              <w:t>приёмо</w:t>
            </w:r>
            <w:proofErr w:type="spellEnd"/>
            <w:r w:rsidRPr="003A4099">
              <w:t>-передачи РАО в 2-х экземплярах.</w:t>
            </w:r>
          </w:p>
          <w:p w:rsidR="003A4099" w:rsidRPr="003A4099" w:rsidRDefault="003A4099" w:rsidP="00376352">
            <w:pPr>
              <w:jc w:val="both"/>
            </w:pPr>
            <w:r w:rsidRPr="003A4099">
              <w:t>Все работы Исполнитель проводит в строгом соответствии с действующей в РФ нормативной документацией при обращении с РАО.</w:t>
            </w:r>
          </w:p>
        </w:tc>
      </w:tr>
    </w:tbl>
    <w:p w:rsidR="003A4099" w:rsidRDefault="003A4099" w:rsidP="003A4099">
      <w:pPr>
        <w:jc w:val="center"/>
        <w:rPr>
          <w:b/>
        </w:rPr>
      </w:pPr>
    </w:p>
    <w:p w:rsidR="003A4099" w:rsidRPr="003A4099" w:rsidRDefault="003A4099" w:rsidP="003A4099">
      <w:pPr>
        <w:jc w:val="center"/>
        <w:rPr>
          <w:b/>
        </w:rPr>
      </w:pPr>
    </w:p>
    <w:p w:rsidR="003A4099" w:rsidRPr="003A4099" w:rsidRDefault="003A4099" w:rsidP="003A4099">
      <w:pPr>
        <w:keepNext/>
        <w:keepLines/>
        <w:jc w:val="center"/>
        <w:rPr>
          <w:b/>
        </w:rPr>
      </w:pPr>
      <w:r w:rsidRPr="003A4099">
        <w:rPr>
          <w:b/>
        </w:rPr>
        <w:t>РАЗДЕЛ 5. ТРЕБОВАНИЯ К ИСПОЛНИТЕЛЮ.</w:t>
      </w:r>
    </w:p>
    <w:p w:rsidR="003A4099" w:rsidRPr="003A4099" w:rsidRDefault="003A4099" w:rsidP="003A4099">
      <w:pPr>
        <w:keepNext/>
        <w:keepLines/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3A4099" w:rsidRPr="003A4099" w:rsidTr="00376352">
        <w:trPr>
          <w:trHeight w:val="331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99" w:rsidRPr="003A4099" w:rsidRDefault="003A4099" w:rsidP="00376352">
            <w:pPr>
              <w:keepLines/>
            </w:pPr>
            <w:r w:rsidRPr="003A4099">
              <w:t>Исполнитель должен иметь следующие действующие лицензии, свидетельства и сертификаты:</w:t>
            </w:r>
          </w:p>
          <w:p w:rsidR="003A4099" w:rsidRPr="003A4099" w:rsidRDefault="003A4099" w:rsidP="00376352">
            <w:pPr>
              <w:keepLines/>
            </w:pPr>
            <w:r w:rsidRPr="003A4099">
              <w:t>- Лицензию Федеральной службы по экологическому, технологическому и атомному надзору на право обращения с радиоактивными отходами при их хранении, переработке и транспортировании.</w:t>
            </w:r>
          </w:p>
          <w:p w:rsidR="003A4099" w:rsidRPr="003A4099" w:rsidRDefault="003A4099" w:rsidP="00376352">
            <w:pPr>
              <w:keepLines/>
            </w:pPr>
            <w:r w:rsidRPr="003A4099">
              <w:t>-  Сертификат соответствия системы экологического менеджмента стандарта ISO 14001 (или эквивалент)</w:t>
            </w:r>
          </w:p>
          <w:p w:rsidR="003A4099" w:rsidRPr="003A4099" w:rsidRDefault="003A4099" w:rsidP="00376352">
            <w:pPr>
              <w:keepLines/>
            </w:pPr>
          </w:p>
          <w:p w:rsidR="003A4099" w:rsidRPr="003A4099" w:rsidRDefault="003A4099" w:rsidP="00376352">
            <w:pPr>
              <w:keepLines/>
            </w:pPr>
            <w:r w:rsidRPr="003A4099">
              <w:t>Требования по обеспечению конфиденциальности: В период проведения работ и после их окончания Исполнитель не должен разглашать и использовать конфиденциальную информацию, принадлежащую Заказчику, которая может стать ему известной в ходе проведения работ. Исполнитель несет ответственность за соблюдение этого требования в соответствии с Законодательством Российской Федерации.</w:t>
            </w:r>
          </w:p>
        </w:tc>
      </w:tr>
    </w:tbl>
    <w:p w:rsidR="003A4099" w:rsidRDefault="003A4099" w:rsidP="003A4099">
      <w:pPr>
        <w:jc w:val="center"/>
      </w:pPr>
    </w:p>
    <w:p w:rsidR="003A4099" w:rsidRPr="003A4099" w:rsidRDefault="003A4099" w:rsidP="003A4099">
      <w:pPr>
        <w:jc w:val="center"/>
      </w:pPr>
    </w:p>
    <w:p w:rsidR="003A4099" w:rsidRPr="003A4099" w:rsidRDefault="003A4099" w:rsidP="003A4099">
      <w:pPr>
        <w:keepNext/>
        <w:jc w:val="center"/>
        <w:rPr>
          <w:b/>
        </w:rPr>
      </w:pPr>
      <w:r w:rsidRPr="003A4099">
        <w:rPr>
          <w:b/>
        </w:rPr>
        <w:t>РАЗДЕЛ 6. ПЕРЕЧЕНЬ ПРИНЯТЫХ СОКРАЩЕНИЙ</w:t>
      </w:r>
    </w:p>
    <w:p w:rsidR="003A4099" w:rsidRPr="003A4099" w:rsidRDefault="003A4099" w:rsidP="003A4099">
      <w:pPr>
        <w:keepNext/>
        <w:ind w:firstLine="567"/>
        <w:jc w:val="both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1985"/>
        <w:gridCol w:w="6945"/>
      </w:tblGrid>
      <w:tr w:rsidR="003A4099" w:rsidRPr="003A4099" w:rsidTr="0037635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099" w:rsidRPr="003A4099" w:rsidRDefault="003A4099" w:rsidP="00376352">
            <w:pPr>
              <w:keepNext/>
              <w:jc w:val="center"/>
            </w:pPr>
            <w:r w:rsidRPr="003A4099">
              <w:t>№ 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099" w:rsidRPr="003A4099" w:rsidRDefault="003A4099" w:rsidP="00376352">
            <w:pPr>
              <w:keepNext/>
              <w:autoSpaceDE w:val="0"/>
              <w:autoSpaceDN w:val="0"/>
              <w:adjustRightInd w:val="0"/>
              <w:jc w:val="center"/>
            </w:pPr>
            <w:r w:rsidRPr="003A4099">
              <w:t>Сокращение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099" w:rsidRPr="003A4099" w:rsidRDefault="003A4099" w:rsidP="00376352">
            <w:pPr>
              <w:keepNext/>
              <w:jc w:val="center"/>
            </w:pPr>
            <w:r w:rsidRPr="003A4099">
              <w:t>Расшифровка сокращения</w:t>
            </w:r>
          </w:p>
        </w:tc>
      </w:tr>
      <w:tr w:rsidR="003A4099" w:rsidRPr="003A4099" w:rsidTr="0037635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4099" w:rsidRPr="003A4099" w:rsidRDefault="003A4099" w:rsidP="00376352">
            <w:pPr>
              <w:jc w:val="both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99" w:rsidRPr="003A4099" w:rsidRDefault="003A4099" w:rsidP="00376352">
            <w:pPr>
              <w:jc w:val="both"/>
              <w:rPr>
                <w:bCs/>
              </w:rPr>
            </w:pPr>
            <w:r w:rsidRPr="003A4099">
              <w:rPr>
                <w:bCs/>
              </w:rPr>
              <w:t xml:space="preserve">ТЗ </w:t>
            </w:r>
          </w:p>
          <w:p w:rsidR="003A4099" w:rsidRPr="003A4099" w:rsidRDefault="003A4099" w:rsidP="00376352">
            <w:pPr>
              <w:jc w:val="both"/>
              <w:rPr>
                <w:bCs/>
              </w:rPr>
            </w:pPr>
            <w:r w:rsidRPr="003A4099">
              <w:rPr>
                <w:bCs/>
              </w:rPr>
              <w:t xml:space="preserve">РД </w:t>
            </w:r>
          </w:p>
          <w:p w:rsidR="003A4099" w:rsidRPr="003A4099" w:rsidRDefault="003A4099" w:rsidP="00376352">
            <w:pPr>
              <w:jc w:val="both"/>
              <w:rPr>
                <w:bCs/>
              </w:rPr>
            </w:pPr>
            <w:r w:rsidRPr="003A4099">
              <w:rPr>
                <w:bCs/>
              </w:rPr>
              <w:t xml:space="preserve">РАО </w:t>
            </w:r>
          </w:p>
          <w:p w:rsidR="003A4099" w:rsidRPr="003A4099" w:rsidRDefault="003A4099" w:rsidP="00376352">
            <w:pPr>
              <w:jc w:val="both"/>
              <w:rPr>
                <w:bCs/>
              </w:rPr>
            </w:pPr>
            <w:r w:rsidRPr="003A4099">
              <w:rPr>
                <w:bCs/>
              </w:rPr>
              <w:t xml:space="preserve">ТРО </w:t>
            </w:r>
          </w:p>
          <w:p w:rsidR="003A4099" w:rsidRPr="003A4099" w:rsidRDefault="003A4099" w:rsidP="00376352">
            <w:pPr>
              <w:jc w:val="both"/>
              <w:rPr>
                <w:bCs/>
              </w:rPr>
            </w:pPr>
            <w:r w:rsidRPr="003A4099">
              <w:rPr>
                <w:bCs/>
              </w:rPr>
              <w:t xml:space="preserve">СНиП </w:t>
            </w:r>
          </w:p>
          <w:p w:rsidR="003A4099" w:rsidRPr="003A4099" w:rsidRDefault="003A4099" w:rsidP="00376352">
            <w:pPr>
              <w:jc w:val="both"/>
              <w:rPr>
                <w:bCs/>
              </w:rPr>
            </w:pPr>
            <w:r w:rsidRPr="003A4099">
              <w:rPr>
                <w:bCs/>
              </w:rPr>
              <w:t xml:space="preserve">СанПиН </w:t>
            </w:r>
          </w:p>
          <w:p w:rsidR="003A4099" w:rsidRPr="003A4099" w:rsidRDefault="003A4099" w:rsidP="00376352">
            <w:pPr>
              <w:jc w:val="both"/>
              <w:rPr>
                <w:bCs/>
              </w:rPr>
            </w:pPr>
            <w:r w:rsidRPr="003A4099">
              <w:rPr>
                <w:bCs/>
              </w:rPr>
              <w:t>ЯРБ</w:t>
            </w:r>
          </w:p>
          <w:p w:rsidR="003A4099" w:rsidRPr="003A4099" w:rsidRDefault="003A4099" w:rsidP="00376352">
            <w:pPr>
              <w:jc w:val="both"/>
              <w:rPr>
                <w:bCs/>
              </w:rPr>
            </w:pPr>
            <w:r w:rsidRPr="003A4099">
              <w:rPr>
                <w:bCs/>
              </w:rPr>
              <w:t xml:space="preserve">НАО </w:t>
            </w:r>
          </w:p>
          <w:p w:rsidR="003A4099" w:rsidRPr="003A4099" w:rsidRDefault="003A4099" w:rsidP="00376352">
            <w:pPr>
              <w:jc w:val="both"/>
            </w:pPr>
            <w:r w:rsidRPr="003A4099">
              <w:rPr>
                <w:bCs/>
              </w:rPr>
              <w:t xml:space="preserve">САО 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099" w:rsidRPr="003A4099" w:rsidRDefault="003A4099" w:rsidP="00376352">
            <w:pPr>
              <w:jc w:val="both"/>
              <w:rPr>
                <w:bCs/>
              </w:rPr>
            </w:pPr>
            <w:r w:rsidRPr="003A4099">
              <w:rPr>
                <w:bCs/>
              </w:rPr>
              <w:t>– техническое задание;</w:t>
            </w:r>
          </w:p>
          <w:p w:rsidR="003A4099" w:rsidRPr="003A4099" w:rsidRDefault="003A4099" w:rsidP="00376352">
            <w:pPr>
              <w:jc w:val="both"/>
              <w:rPr>
                <w:bCs/>
              </w:rPr>
            </w:pPr>
            <w:r w:rsidRPr="003A4099">
              <w:rPr>
                <w:bCs/>
              </w:rPr>
              <w:t>– рабочая документация;</w:t>
            </w:r>
          </w:p>
          <w:p w:rsidR="003A4099" w:rsidRPr="003A4099" w:rsidRDefault="003A4099" w:rsidP="00376352">
            <w:pPr>
              <w:jc w:val="both"/>
              <w:rPr>
                <w:bCs/>
              </w:rPr>
            </w:pPr>
            <w:r w:rsidRPr="003A4099">
              <w:rPr>
                <w:bCs/>
              </w:rPr>
              <w:t>– радиоактивные отходы;</w:t>
            </w:r>
          </w:p>
          <w:p w:rsidR="003A4099" w:rsidRPr="003A4099" w:rsidRDefault="003A4099" w:rsidP="00376352">
            <w:pPr>
              <w:jc w:val="both"/>
              <w:rPr>
                <w:bCs/>
              </w:rPr>
            </w:pPr>
            <w:r w:rsidRPr="003A4099">
              <w:rPr>
                <w:bCs/>
              </w:rPr>
              <w:t>– твёрдые радиоактивные отходы;</w:t>
            </w:r>
          </w:p>
          <w:p w:rsidR="003A4099" w:rsidRPr="003A4099" w:rsidRDefault="003A4099" w:rsidP="00376352">
            <w:pPr>
              <w:jc w:val="both"/>
              <w:rPr>
                <w:bCs/>
              </w:rPr>
            </w:pPr>
            <w:r w:rsidRPr="003A4099">
              <w:rPr>
                <w:bCs/>
              </w:rPr>
              <w:t>– строительные нормы и правила;</w:t>
            </w:r>
          </w:p>
          <w:p w:rsidR="003A4099" w:rsidRPr="003A4099" w:rsidRDefault="003A4099" w:rsidP="00376352">
            <w:pPr>
              <w:jc w:val="both"/>
              <w:rPr>
                <w:bCs/>
              </w:rPr>
            </w:pPr>
            <w:r w:rsidRPr="003A4099">
              <w:rPr>
                <w:bCs/>
              </w:rPr>
              <w:t>– санитарные нормы и правила;</w:t>
            </w:r>
          </w:p>
          <w:p w:rsidR="003A4099" w:rsidRPr="003A4099" w:rsidRDefault="003A4099" w:rsidP="00376352">
            <w:pPr>
              <w:jc w:val="both"/>
              <w:rPr>
                <w:bCs/>
              </w:rPr>
            </w:pPr>
            <w:r w:rsidRPr="003A4099">
              <w:rPr>
                <w:bCs/>
              </w:rPr>
              <w:t>– ядерная и радиационная безопасность;</w:t>
            </w:r>
          </w:p>
          <w:p w:rsidR="003A4099" w:rsidRPr="003A4099" w:rsidRDefault="003A4099" w:rsidP="00376352">
            <w:pPr>
              <w:jc w:val="both"/>
              <w:rPr>
                <w:bCs/>
              </w:rPr>
            </w:pPr>
            <w:r w:rsidRPr="003A4099">
              <w:rPr>
                <w:bCs/>
              </w:rPr>
              <w:t xml:space="preserve">– </w:t>
            </w:r>
            <w:proofErr w:type="spellStart"/>
            <w:r w:rsidRPr="003A4099">
              <w:rPr>
                <w:bCs/>
              </w:rPr>
              <w:t>низкоактивные</w:t>
            </w:r>
            <w:proofErr w:type="spellEnd"/>
            <w:r w:rsidRPr="003A4099">
              <w:rPr>
                <w:bCs/>
              </w:rPr>
              <w:t xml:space="preserve"> отходы;</w:t>
            </w:r>
          </w:p>
          <w:p w:rsidR="003A4099" w:rsidRPr="003A4099" w:rsidRDefault="003A4099" w:rsidP="00376352">
            <w:pPr>
              <w:jc w:val="both"/>
            </w:pPr>
            <w:r w:rsidRPr="003A4099">
              <w:rPr>
                <w:bCs/>
              </w:rPr>
              <w:t xml:space="preserve">– </w:t>
            </w:r>
            <w:proofErr w:type="spellStart"/>
            <w:r w:rsidRPr="003A4099">
              <w:rPr>
                <w:bCs/>
              </w:rPr>
              <w:t>среднеактивные</w:t>
            </w:r>
            <w:proofErr w:type="spellEnd"/>
            <w:r w:rsidRPr="003A4099">
              <w:rPr>
                <w:bCs/>
              </w:rPr>
              <w:t xml:space="preserve"> отходы.</w:t>
            </w:r>
          </w:p>
        </w:tc>
      </w:tr>
    </w:tbl>
    <w:p w:rsidR="003A4099" w:rsidRPr="003A4099" w:rsidRDefault="003A4099" w:rsidP="003A4099">
      <w:pPr>
        <w:ind w:firstLine="567"/>
        <w:jc w:val="both"/>
      </w:pPr>
    </w:p>
    <w:p w:rsidR="00751D08" w:rsidRPr="00751D08" w:rsidRDefault="00751D08" w:rsidP="00721968"/>
    <w:p w:rsidR="0030315B" w:rsidRDefault="0030315B" w:rsidP="00721968"/>
    <w:sectPr w:rsidR="0030315B" w:rsidSect="0030315B"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567" w:bottom="1134" w:left="1418" w:header="709" w:footer="2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A45" w:rsidRDefault="001A5A45">
      <w:r>
        <w:separator/>
      </w:r>
    </w:p>
  </w:endnote>
  <w:endnote w:type="continuationSeparator" w:id="0">
    <w:p w:rsidR="001A5A45" w:rsidRDefault="001A5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936" w:rsidRDefault="003D1936">
    <w:pPr>
      <w:pStyle w:val="a8"/>
      <w:framePr w:wrap="around" w:vAnchor="text" w:hAnchor="margin" w:xAlign="center" w:y="1"/>
      <w:rPr>
        <w:ins w:id="3" w:author="Макарычева Мария Сергеевна" w:date="2012-07-31T14:38:00Z"/>
        <w:rStyle w:val="aa"/>
      </w:rPr>
    </w:pPr>
  </w:p>
  <w:p w:rsidR="003D1936" w:rsidRDefault="003D1936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Pr="0030315B" w:rsidRDefault="003A4099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952635103"/>
        <w:docPartObj>
          <w:docPartGallery w:val="Page Numbers (Top of Page)"/>
          <w:docPartUnique/>
        </w:docPartObj>
      </w:sdtPr>
      <w:sdtEndPr/>
      <w:sdtContent>
        <w:r w:rsidR="008C0FBC" w:rsidRPr="0030315B">
          <w:rPr>
            <w:rFonts w:ascii="Times New Roman" w:hAnsi="Times New Roman"/>
          </w:rPr>
          <w:t xml:space="preserve">Страница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PAGE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</w:t>
        </w:r>
        <w:r w:rsidR="008C0FBC" w:rsidRPr="0030315B">
          <w:rPr>
            <w:rFonts w:ascii="Times New Roman" w:hAnsi="Times New Roman"/>
          </w:rPr>
          <w:fldChar w:fldCharType="end"/>
        </w:r>
        <w:r w:rsidR="008C0FBC" w:rsidRPr="0030315B">
          <w:rPr>
            <w:rFonts w:ascii="Times New Roman" w:hAnsi="Times New Roman"/>
          </w:rPr>
          <w:t xml:space="preserve"> из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NUMPAGES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8C0FBC" w:rsidRPr="0030315B">
          <w:rPr>
            <w:rFonts w:ascii="Times New Roman" w:hAnsi="Times New Roman"/>
          </w:rPr>
          <w:fldChar w:fldCharType="end"/>
        </w:r>
      </w:sdtContent>
    </w:sdt>
    <w:r w:rsidR="0030315B" w:rsidRPr="0030315B">
      <w:rPr>
        <w:rFonts w:ascii="Times New Roman" w:hAnsi="Times New Roman" w:cs="Times New Roman"/>
      </w:rPr>
      <w:t xml:space="preserve"> </w:t>
    </w:r>
  </w:p>
  <w:p w:rsidR="0030315B" w:rsidRPr="0030315B" w:rsidRDefault="0030315B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30315B" w:rsidRPr="0030315B" w:rsidRDefault="0030315B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Открытый </w:t>
    </w:r>
    <w:r w:rsidR="001E3C11" w:rsidRPr="001E3C11">
      <w:rPr>
        <w:rFonts w:ascii="Times New Roman" w:hAnsi="Times New Roman" w:cs="Times New Roman"/>
      </w:rPr>
      <w:t xml:space="preserve">конкурс </w:t>
    </w:r>
    <w:r w:rsidRPr="0030315B">
      <w:rPr>
        <w:rFonts w:ascii="Times New Roman" w:hAnsi="Times New Roman" w:cs="Times New Roman"/>
      </w:rPr>
      <w:t xml:space="preserve">в электронной форме на право заключения договора на </w:t>
    </w:r>
    <w:r w:rsidR="003A4099" w:rsidRPr="003A4099">
      <w:rPr>
        <w:rFonts w:ascii="Times New Roman" w:hAnsi="Times New Roman" w:cs="Times New Roman"/>
      </w:rPr>
      <w:t>проведение работ по переработке твердых радиоактивных отходов для нужд Свердловского отделения филиала «Уральский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P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A45" w:rsidRDefault="001A5A45">
      <w:r>
        <w:separator/>
      </w:r>
    </w:p>
  </w:footnote>
  <w:footnote w:type="continuationSeparator" w:id="0">
    <w:p w:rsidR="001A5A45" w:rsidRDefault="001A5A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4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4"/>
  </w:p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5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5"/>
  </w:p>
  <w:p w:rsidR="0030315B" w:rsidRPr="00723913" w:rsidRDefault="0030315B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4F12B93" wp14:editId="532175FA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4415B97"/>
    <w:multiLevelType w:val="hybridMultilevel"/>
    <w:tmpl w:val="C706A7EC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7">
    <w:nsid w:val="08426FDB"/>
    <w:multiLevelType w:val="hybridMultilevel"/>
    <w:tmpl w:val="F73C7C40"/>
    <w:lvl w:ilvl="0" w:tplc="89921A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0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2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23C16A3F"/>
    <w:multiLevelType w:val="hybridMultilevel"/>
    <w:tmpl w:val="84727B38"/>
    <w:lvl w:ilvl="0" w:tplc="B2AE726C">
      <w:start w:val="1"/>
      <w:numFmt w:val="bullet"/>
      <w:pStyle w:val="AbzspisokdefisLinge"/>
      <w:lvlText w:val="−"/>
      <w:lvlJc w:val="left"/>
      <w:pPr>
        <w:ind w:left="2203" w:hanging="360"/>
      </w:pPr>
      <w:rPr>
        <w:rFonts w:ascii="Times New Roman" w:hAnsi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31" w:hanging="360"/>
      </w:pPr>
      <w:rPr>
        <w:rFonts w:ascii="Wingdings" w:hAnsi="Wingdings" w:hint="default"/>
      </w:rPr>
    </w:lvl>
  </w:abstractNum>
  <w:abstractNum w:abstractNumId="14">
    <w:nsid w:val="25904029"/>
    <w:multiLevelType w:val="hybridMultilevel"/>
    <w:tmpl w:val="1682E3C8"/>
    <w:lvl w:ilvl="0" w:tplc="72BAC558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82131D5"/>
    <w:multiLevelType w:val="hybridMultilevel"/>
    <w:tmpl w:val="E5069C22"/>
    <w:lvl w:ilvl="0" w:tplc="72BAC5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319012FD"/>
    <w:multiLevelType w:val="hybridMultilevel"/>
    <w:tmpl w:val="C88E946E"/>
    <w:lvl w:ilvl="0" w:tplc="72BAC558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E715325"/>
    <w:multiLevelType w:val="multilevel"/>
    <w:tmpl w:val="D0247CA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24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4C47FE1"/>
    <w:multiLevelType w:val="hybridMultilevel"/>
    <w:tmpl w:val="4178F5E8"/>
    <w:lvl w:ilvl="0" w:tplc="F79E205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EA8493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E5A386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08C3F0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3A0E2B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472D30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E8C041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F8005E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EF4713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7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9">
    <w:nsid w:val="75E1080B"/>
    <w:multiLevelType w:val="hybridMultilevel"/>
    <w:tmpl w:val="3CC6D5C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8"/>
  </w:num>
  <w:num w:numId="2">
    <w:abstractNumId w:val="22"/>
  </w:num>
  <w:num w:numId="3">
    <w:abstractNumId w:val="20"/>
  </w:num>
  <w:num w:numId="4">
    <w:abstractNumId w:val="1"/>
  </w:num>
  <w:num w:numId="5">
    <w:abstractNumId w:val="0"/>
  </w:num>
  <w:num w:numId="6">
    <w:abstractNumId w:val="19"/>
  </w:num>
  <w:num w:numId="7">
    <w:abstractNumId w:val="3"/>
  </w:num>
  <w:num w:numId="8">
    <w:abstractNumId w:val="17"/>
  </w:num>
  <w:num w:numId="9">
    <w:abstractNumId w:val="2"/>
  </w:num>
  <w:num w:numId="10">
    <w:abstractNumId w:val="18"/>
  </w:num>
  <w:num w:numId="11">
    <w:abstractNumId w:val="26"/>
  </w:num>
  <w:num w:numId="12">
    <w:abstractNumId w:val="8"/>
  </w:num>
  <w:num w:numId="13">
    <w:abstractNumId w:val="21"/>
  </w:num>
  <w:num w:numId="14">
    <w:abstractNumId w:val="12"/>
  </w:num>
  <w:num w:numId="15">
    <w:abstractNumId w:val="4"/>
  </w:num>
  <w:num w:numId="16">
    <w:abstractNumId w:val="11"/>
  </w:num>
  <w:num w:numId="17">
    <w:abstractNumId w:val="9"/>
  </w:num>
  <w:num w:numId="18">
    <w:abstractNumId w:val="8"/>
    <w:lvlOverride w:ilvl="0">
      <w:startOverride w:val="1"/>
    </w:lvlOverride>
  </w:num>
  <w:num w:numId="19">
    <w:abstractNumId w:val="12"/>
    <w:lvlOverride w:ilvl="0">
      <w:startOverride w:val="1"/>
    </w:lvlOverride>
  </w:num>
  <w:num w:numId="20">
    <w:abstractNumId w:val="4"/>
    <w:lvlOverride w:ilvl="0">
      <w:startOverride w:val="1"/>
    </w:lvlOverride>
  </w:num>
  <w:num w:numId="21">
    <w:abstractNumId w:val="8"/>
    <w:lvlOverride w:ilvl="0">
      <w:startOverride w:val="1"/>
    </w:lvlOverride>
  </w:num>
  <w:num w:numId="22">
    <w:abstractNumId w:val="21"/>
    <w:lvlOverride w:ilvl="0">
      <w:startOverride w:val="1"/>
    </w:lvlOverride>
  </w:num>
  <w:num w:numId="23">
    <w:abstractNumId w:val="12"/>
    <w:lvlOverride w:ilvl="0">
      <w:startOverride w:val="1"/>
    </w:lvlOverride>
  </w:num>
  <w:num w:numId="24">
    <w:abstractNumId w:val="21"/>
    <w:lvlOverride w:ilvl="0">
      <w:startOverride w:val="1"/>
    </w:lvlOverride>
  </w:num>
  <w:num w:numId="25">
    <w:abstractNumId w:val="4"/>
    <w:lvlOverride w:ilvl="0">
      <w:startOverride w:val="1"/>
    </w:lvlOverride>
  </w:num>
  <w:num w:numId="26">
    <w:abstractNumId w:val="24"/>
  </w:num>
  <w:num w:numId="27">
    <w:abstractNumId w:val="27"/>
  </w:num>
  <w:num w:numId="28">
    <w:abstractNumId w:val="23"/>
  </w:num>
  <w:num w:numId="29">
    <w:abstractNumId w:val="6"/>
  </w:num>
  <w:num w:numId="30">
    <w:abstractNumId w:val="25"/>
  </w:num>
  <w:num w:numId="31">
    <w:abstractNumId w:val="15"/>
  </w:num>
  <w:num w:numId="32">
    <w:abstractNumId w:val="29"/>
  </w:num>
  <w:num w:numId="33">
    <w:abstractNumId w:val="10"/>
  </w:num>
  <w:num w:numId="34">
    <w:abstractNumId w:val="14"/>
  </w:num>
  <w:num w:numId="35">
    <w:abstractNumId w:val="5"/>
  </w:num>
  <w:num w:numId="36">
    <w:abstractNumId w:val="16"/>
  </w:num>
  <w:num w:numId="37">
    <w:abstractNumId w:val="13"/>
  </w:num>
  <w:num w:numId="38">
    <w:abstractNumId w:val="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9FC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9B9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3C11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3D58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4099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03C5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1968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1D08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7B21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51FC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D73CC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C773E"/>
    <w:rsid w:val="00ED12D7"/>
    <w:rsid w:val="00ED3D3C"/>
    <w:rsid w:val="00ED67B1"/>
    <w:rsid w:val="00EE0374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66C4B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5057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afffe">
    <w:name w:val="табличный по центру"/>
    <w:basedOn w:val="a2"/>
    <w:next w:val="a2"/>
    <w:uiPriority w:val="99"/>
    <w:qFormat/>
    <w:rsid w:val="00721968"/>
    <w:pPr>
      <w:spacing w:before="60" w:after="60" w:line="288" w:lineRule="auto"/>
      <w:jc w:val="center"/>
    </w:pPr>
    <w:rPr>
      <w:bCs/>
      <w:szCs w:val="20"/>
    </w:rPr>
  </w:style>
  <w:style w:type="paragraph" w:customStyle="1" w:styleId="affff">
    <w:name w:val="табличный слева"/>
    <w:basedOn w:val="a2"/>
    <w:next w:val="a2"/>
    <w:uiPriority w:val="99"/>
    <w:rsid w:val="00721968"/>
    <w:pPr>
      <w:spacing w:before="60" w:after="60" w:line="288" w:lineRule="auto"/>
    </w:pPr>
    <w:rPr>
      <w:szCs w:val="20"/>
    </w:rPr>
  </w:style>
  <w:style w:type="character" w:customStyle="1" w:styleId="1b">
    <w:name w:val="номер страницы1"/>
    <w:basedOn w:val="a3"/>
    <w:uiPriority w:val="99"/>
    <w:rsid w:val="00721968"/>
    <w:rPr>
      <w:rFonts w:cs="Times New Roman"/>
    </w:rPr>
  </w:style>
  <w:style w:type="paragraph" w:customStyle="1" w:styleId="affff0">
    <w:name w:val="Список текста с тире"/>
    <w:basedOn w:val="a2"/>
    <w:qFormat/>
    <w:rsid w:val="00721968"/>
    <w:pPr>
      <w:spacing w:line="288" w:lineRule="auto"/>
      <w:ind w:firstLine="851"/>
      <w:contextualSpacing/>
      <w:jc w:val="both"/>
    </w:pPr>
  </w:style>
  <w:style w:type="paragraph" w:customStyle="1" w:styleId="affff1">
    <w:name w:val="Основной с отступом РП"/>
    <w:basedOn w:val="a2"/>
    <w:link w:val="affff2"/>
    <w:qFormat/>
    <w:rsid w:val="00721968"/>
    <w:pPr>
      <w:spacing w:line="288" w:lineRule="auto"/>
      <w:ind w:firstLine="851"/>
      <w:jc w:val="both"/>
    </w:pPr>
    <w:rPr>
      <w:szCs w:val="20"/>
    </w:rPr>
  </w:style>
  <w:style w:type="character" w:customStyle="1" w:styleId="affff2">
    <w:name w:val="Основной с отступом РП Знак"/>
    <w:basedOn w:val="a3"/>
    <w:link w:val="affff1"/>
    <w:locked/>
    <w:rsid w:val="00721968"/>
    <w:rPr>
      <w:sz w:val="24"/>
    </w:rPr>
  </w:style>
  <w:style w:type="paragraph" w:customStyle="1" w:styleId="AbzspisokdefisLinge">
    <w:name w:val="Abz spisok defis Linge"/>
    <w:basedOn w:val="a2"/>
    <w:uiPriority w:val="99"/>
    <w:rsid w:val="003A4099"/>
    <w:pPr>
      <w:numPr>
        <w:numId w:val="37"/>
      </w:numPr>
      <w:spacing w:after="200" w:line="276" w:lineRule="auto"/>
      <w:ind w:left="971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3A4099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3A706C7D-D386-4D9F-AB9B-A78F42903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131</TotalTime>
  <Pages>6</Pages>
  <Words>1030</Words>
  <Characters>7520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8533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41</cp:revision>
  <cp:lastPrinted>2013-05-13T10:31:00Z</cp:lastPrinted>
  <dcterms:created xsi:type="dcterms:W3CDTF">2013-12-04T11:06:00Z</dcterms:created>
  <dcterms:modified xsi:type="dcterms:W3CDTF">2014-04-30T05:42:00Z</dcterms:modified>
</cp:coreProperties>
</file>