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bCs/>
          <w:snapToGrid/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5111EA" w:rsidRDefault="0030315B" w:rsidP="00AE58B4">
      <w:pPr>
        <w:widowControl w:val="0"/>
        <w:jc w:val="center"/>
        <w:rPr>
          <w:b/>
          <w:bCs/>
          <w:sz w:val="28"/>
          <w:szCs w:val="28"/>
        </w:rPr>
      </w:pPr>
      <w:r w:rsidRPr="005111EA">
        <w:rPr>
          <w:b/>
          <w:bCs/>
          <w:sz w:val="28"/>
          <w:szCs w:val="28"/>
        </w:rPr>
        <w:t>ДОКУМЕНТАЦИЯ ПО ЗАПРОСУ ЦЕН</w:t>
      </w:r>
    </w:p>
    <w:p w:rsidR="0030315B" w:rsidRPr="00AE58B4" w:rsidRDefault="0030315B" w:rsidP="00AE58B4">
      <w:pPr>
        <w:widowControl w:val="0"/>
        <w:jc w:val="center"/>
        <w:outlineLvl w:val="0"/>
        <w:rPr>
          <w:bCs/>
        </w:rPr>
      </w:pPr>
    </w:p>
    <w:p w:rsidR="00CF40E6" w:rsidRPr="002820C4" w:rsidRDefault="00CF40E6" w:rsidP="00CF40E6">
      <w:pPr>
        <w:pStyle w:val="af2"/>
        <w:widowControl w:val="0"/>
        <w:spacing w:before="0" w:beforeAutospacing="0" w:after="0" w:afterAutospacing="0"/>
        <w:jc w:val="center"/>
        <w:rPr>
          <w:b/>
          <w:sz w:val="28"/>
          <w:szCs w:val="28"/>
        </w:rPr>
      </w:pPr>
      <w:r w:rsidRPr="002820C4">
        <w:rPr>
          <w:b/>
          <w:sz w:val="28"/>
          <w:szCs w:val="28"/>
        </w:rPr>
        <w:t xml:space="preserve">открытый запрос цен в электронной форме на право заключения договора </w:t>
      </w:r>
    </w:p>
    <w:p w:rsidR="00CF40E6" w:rsidRPr="002820C4" w:rsidRDefault="00CF40E6" w:rsidP="00CF40E6">
      <w:pPr>
        <w:jc w:val="center"/>
        <w:rPr>
          <w:b/>
          <w:sz w:val="28"/>
          <w:szCs w:val="28"/>
        </w:rPr>
      </w:pPr>
      <w:r w:rsidRPr="002820C4">
        <w:rPr>
          <w:b/>
          <w:sz w:val="28"/>
          <w:szCs w:val="28"/>
        </w:rPr>
        <w:t>на п</w:t>
      </w:r>
      <w:r w:rsidRPr="002820C4">
        <w:rPr>
          <w:b/>
          <w:bCs/>
          <w:color w:val="000000"/>
          <w:sz w:val="28"/>
          <w:szCs w:val="28"/>
        </w:rPr>
        <w:t xml:space="preserve">риобретение </w:t>
      </w:r>
      <w:r w:rsidRPr="002820C4">
        <w:rPr>
          <w:b/>
          <w:sz w:val="28"/>
          <w:szCs w:val="28"/>
        </w:rPr>
        <w:t>дозиметров индивидуальных фотонного и нейтронного излучения ДВНГ-</w:t>
      </w:r>
      <w:proofErr w:type="spellStart"/>
      <w:r w:rsidRPr="002820C4">
        <w:rPr>
          <w:b/>
          <w:sz w:val="28"/>
          <w:szCs w:val="28"/>
        </w:rPr>
        <w:t>М</w:t>
      </w:r>
      <w:r w:rsidRPr="002820C4">
        <w:rPr>
          <w:b/>
          <w:bCs/>
          <w:color w:val="000000"/>
          <w:sz w:val="28"/>
          <w:szCs w:val="28"/>
        </w:rPr>
        <w:t>в</w:t>
      </w:r>
      <w:proofErr w:type="spellEnd"/>
      <w:r w:rsidRPr="002820C4">
        <w:rPr>
          <w:b/>
          <w:bCs/>
          <w:color w:val="000000"/>
          <w:sz w:val="28"/>
          <w:szCs w:val="28"/>
        </w:rPr>
        <w:t xml:space="preserve"> </w:t>
      </w:r>
      <w:proofErr w:type="gramStart"/>
      <w:r w:rsidRPr="002820C4">
        <w:rPr>
          <w:b/>
          <w:bCs/>
          <w:color w:val="000000"/>
          <w:sz w:val="28"/>
          <w:szCs w:val="28"/>
        </w:rPr>
        <w:t>количестве</w:t>
      </w:r>
      <w:proofErr w:type="gramEnd"/>
      <w:r w:rsidRPr="002820C4">
        <w:rPr>
          <w:b/>
          <w:bCs/>
          <w:color w:val="000000"/>
          <w:sz w:val="28"/>
          <w:szCs w:val="28"/>
        </w:rPr>
        <w:t xml:space="preserve"> 38 штук для нужд </w:t>
      </w:r>
      <w:r w:rsidRPr="002820C4">
        <w:rPr>
          <w:b/>
          <w:sz w:val="28"/>
          <w:szCs w:val="28"/>
        </w:rPr>
        <w:t>филиала  «Южный территориальный округ» ФГУП «РосРАО»</w:t>
      </w:r>
    </w:p>
    <w:p w:rsidR="0030315B" w:rsidRPr="00AE58B4" w:rsidRDefault="0030315B" w:rsidP="00AE58B4">
      <w:pPr>
        <w:widowControl w:val="0"/>
        <w:jc w:val="center"/>
      </w:pPr>
    </w:p>
    <w:p w:rsidR="0030315B" w:rsidRPr="00AE58B4" w:rsidRDefault="0030315B" w:rsidP="00AE58B4">
      <w:pPr>
        <w:pStyle w:val="af2"/>
        <w:widowControl w:val="0"/>
        <w:spacing w:before="0" w:beforeAutospacing="0" w:after="0" w:afterAutospacing="0"/>
        <w:jc w:val="center"/>
      </w:pPr>
    </w:p>
    <w:p w:rsidR="0030315B" w:rsidRPr="00AE58B4" w:rsidRDefault="0030315B" w:rsidP="00AE58B4">
      <w:pPr>
        <w:widowControl w:val="0"/>
        <w:tabs>
          <w:tab w:val="left" w:pos="9720"/>
        </w:tabs>
        <w:suppressAutoHyphens/>
        <w:jc w:val="center"/>
        <w:rPr>
          <w:rStyle w:val="afa"/>
        </w:rPr>
      </w:pPr>
      <w:r w:rsidRPr="00AE58B4">
        <w:rPr>
          <w:b/>
        </w:rPr>
        <w:t>Официальный государственный сайт</w:t>
      </w:r>
      <w:r w:rsidRPr="00AE58B4">
        <w:rPr>
          <w:b/>
        </w:rPr>
        <w:br/>
      </w:r>
      <w:hyperlink r:id="rId9" w:history="1">
        <w:r w:rsidRPr="00AE58B4">
          <w:rPr>
            <w:rStyle w:val="afa"/>
            <w:b/>
            <w:lang w:val="en-US"/>
          </w:rPr>
          <w:t>www</w:t>
        </w:r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zakupki</w:t>
        </w:r>
        <w:proofErr w:type="spellEnd"/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gov</w:t>
        </w:r>
        <w:proofErr w:type="spellEnd"/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ru</w:t>
        </w:r>
        <w:proofErr w:type="spellEnd"/>
      </w:hyperlink>
      <w:r w:rsidRPr="00AE58B4">
        <w:rPr>
          <w:rStyle w:val="afa"/>
        </w:rPr>
        <w:t>,</w:t>
      </w:r>
    </w:p>
    <w:p w:rsidR="0030315B" w:rsidRPr="00AE58B4" w:rsidRDefault="0030315B" w:rsidP="005111EA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AE58B4" w:rsidRDefault="0030315B" w:rsidP="00AE58B4">
      <w:pPr>
        <w:pStyle w:val="af2"/>
        <w:widowControl w:val="0"/>
        <w:spacing w:before="0" w:beforeAutospacing="0" w:after="0" w:afterAutospacing="0"/>
        <w:jc w:val="center"/>
      </w:pPr>
    </w:p>
    <w:p w:rsidR="0030315B" w:rsidRPr="00AE58B4" w:rsidRDefault="0030315B" w:rsidP="00AE58B4">
      <w:pPr>
        <w:pStyle w:val="af2"/>
        <w:widowControl w:val="0"/>
        <w:spacing w:before="0" w:beforeAutospacing="0" w:after="0" w:afterAutospacing="0"/>
        <w:jc w:val="center"/>
        <w:rPr>
          <w:b/>
        </w:rPr>
      </w:pPr>
      <w:r w:rsidRPr="00AE58B4">
        <w:rPr>
          <w:b/>
        </w:rPr>
        <w:t xml:space="preserve">Официальный сайт </w:t>
      </w:r>
      <w:r w:rsidRPr="00AE58B4">
        <w:rPr>
          <w:b/>
        </w:rPr>
        <w:br/>
      </w:r>
      <w:hyperlink r:id="rId10" w:history="1">
        <w:r w:rsidRPr="00AE58B4">
          <w:rPr>
            <w:rStyle w:val="afa"/>
            <w:b/>
            <w:lang w:val="en-US"/>
          </w:rPr>
          <w:t>www</w:t>
        </w:r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zakupki</w:t>
        </w:r>
        <w:proofErr w:type="spellEnd"/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rosatom</w:t>
        </w:r>
        <w:proofErr w:type="spellEnd"/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ru</w:t>
        </w:r>
        <w:proofErr w:type="spellEnd"/>
      </w:hyperlink>
      <w:r w:rsidRPr="00AE58B4">
        <w:rPr>
          <w:b/>
        </w:rPr>
        <w:t>,</w:t>
      </w:r>
    </w:p>
    <w:p w:rsidR="0030315B" w:rsidRPr="00AE58B4" w:rsidRDefault="0030315B" w:rsidP="005111EA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AE58B4" w:rsidRDefault="0030315B" w:rsidP="00AE58B4">
      <w:pPr>
        <w:pStyle w:val="af2"/>
        <w:widowControl w:val="0"/>
        <w:spacing w:before="0" w:beforeAutospacing="0" w:after="0" w:afterAutospacing="0"/>
        <w:jc w:val="center"/>
      </w:pPr>
    </w:p>
    <w:p w:rsidR="0030315B" w:rsidRPr="00AE58B4" w:rsidRDefault="0030315B" w:rsidP="00AE58B4">
      <w:pPr>
        <w:widowControl w:val="0"/>
        <w:jc w:val="center"/>
        <w:rPr>
          <w:b/>
        </w:rPr>
      </w:pPr>
      <w:r w:rsidRPr="00AE58B4">
        <w:rPr>
          <w:b/>
        </w:rPr>
        <w:t>Электронная торговая площадка Аукционный Конкурсный Дом</w:t>
      </w:r>
      <w:r w:rsidRPr="00AE58B4">
        <w:rPr>
          <w:b/>
        </w:rPr>
        <w:br/>
      </w:r>
      <w:hyperlink r:id="rId11" w:history="1">
        <w:r w:rsidRPr="00AE58B4">
          <w:rPr>
            <w:rStyle w:val="afa"/>
            <w:b/>
          </w:rPr>
          <w:t>http://a-k-d.ru/</w:t>
        </w:r>
      </w:hyperlink>
      <w:r w:rsidRPr="00AE58B4">
        <w:rPr>
          <w:b/>
        </w:rPr>
        <w:t xml:space="preserve"> </w:t>
      </w:r>
    </w:p>
    <w:p w:rsidR="0030315B" w:rsidRPr="00AE58B4" w:rsidRDefault="0030315B" w:rsidP="005111EA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AE58B4" w:rsidRDefault="0030315B" w:rsidP="00AE58B4">
      <w:pPr>
        <w:pStyle w:val="af2"/>
        <w:widowControl w:val="0"/>
        <w:spacing w:before="0" w:beforeAutospacing="0" w:after="0" w:afterAutospacing="0"/>
        <w:jc w:val="center"/>
      </w:pPr>
    </w:p>
    <w:p w:rsidR="0030315B" w:rsidRPr="00AE58B4" w:rsidRDefault="0030315B" w:rsidP="00AE58B4">
      <w:pPr>
        <w:widowControl w:val="0"/>
        <w:jc w:val="center"/>
      </w:pPr>
    </w:p>
    <w:p w:rsidR="0030315B" w:rsidRPr="00AE58B4" w:rsidRDefault="0030315B" w:rsidP="00AE58B4">
      <w:pPr>
        <w:widowControl w:val="0"/>
        <w:jc w:val="center"/>
      </w:pPr>
    </w:p>
    <w:p w:rsidR="0030315B" w:rsidRPr="00AE58B4" w:rsidRDefault="0030315B" w:rsidP="00AE58B4">
      <w:pPr>
        <w:pStyle w:val="a6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E58B4">
        <w:rPr>
          <w:rFonts w:ascii="Times New Roman" w:hAnsi="Times New Roman" w:cs="Times New Roman"/>
          <w:b/>
          <w:sz w:val="24"/>
          <w:szCs w:val="24"/>
        </w:rPr>
        <w:t>ТОМ 2 «ТЕХНИЧЕСКАЯ ЧАСТЬ»</w:t>
      </w:r>
    </w:p>
    <w:p w:rsidR="0030315B" w:rsidRPr="00AE58B4" w:rsidRDefault="0030315B" w:rsidP="00AE58B4">
      <w:pPr>
        <w:widowControl w:val="0"/>
        <w:jc w:val="center"/>
      </w:pPr>
    </w:p>
    <w:p w:rsidR="0030315B" w:rsidRPr="00AE58B4" w:rsidRDefault="0030315B" w:rsidP="00AE58B4">
      <w:r w:rsidRPr="00AE58B4">
        <w:br w:type="page"/>
      </w:r>
    </w:p>
    <w:p w:rsidR="00B1017A" w:rsidRDefault="00B1017A" w:rsidP="00B1017A">
      <w:pPr>
        <w:jc w:val="center"/>
        <w:rPr>
          <w:sz w:val="28"/>
          <w:szCs w:val="28"/>
          <w:lang w:val="en-US"/>
        </w:rPr>
      </w:pPr>
      <w:r w:rsidRPr="00E0417B">
        <w:rPr>
          <w:sz w:val="28"/>
          <w:szCs w:val="28"/>
        </w:rPr>
        <w:lastRenderedPageBreak/>
        <w:t>Техническое задание на поставку стандартного промышленного оборудования</w:t>
      </w:r>
      <w:r>
        <w:rPr>
          <w:sz w:val="28"/>
          <w:szCs w:val="28"/>
        </w:rPr>
        <w:t xml:space="preserve"> для филиала «Южный территориальный округ» ФГУП «РосРАО»</w:t>
      </w:r>
    </w:p>
    <w:p w:rsidR="00CF40E6" w:rsidRDefault="00CF40E6" w:rsidP="00CF40E6">
      <w:pPr>
        <w:rPr>
          <w:sz w:val="28"/>
          <w:szCs w:val="28"/>
        </w:rPr>
      </w:pPr>
    </w:p>
    <w:p w:rsidR="00CF40E6" w:rsidRDefault="00CF40E6" w:rsidP="00CF40E6">
      <w:pPr>
        <w:jc w:val="center"/>
        <w:rPr>
          <w:sz w:val="28"/>
          <w:szCs w:val="28"/>
        </w:rPr>
      </w:pPr>
      <w:r w:rsidRPr="00E0417B">
        <w:rPr>
          <w:sz w:val="28"/>
          <w:szCs w:val="28"/>
        </w:rPr>
        <w:t>Техническое задание на поставку стандартного промышленного оборудования</w:t>
      </w:r>
      <w:r>
        <w:rPr>
          <w:sz w:val="28"/>
          <w:szCs w:val="28"/>
        </w:rPr>
        <w:t xml:space="preserve"> для филиала «Южный территориальный округ» ФГУП «РосРАО»</w:t>
      </w:r>
    </w:p>
    <w:p w:rsidR="00CF40E6" w:rsidRPr="00E0417B" w:rsidRDefault="00CF40E6" w:rsidP="00CF40E6">
      <w:pPr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t>СОДЕРЖАНИЕ</w:t>
      </w:r>
    </w:p>
    <w:p w:rsidR="00CF40E6" w:rsidRPr="00BC16F5" w:rsidRDefault="00CF40E6" w:rsidP="00CF40E6">
      <w:pPr>
        <w:outlineLvl w:val="0"/>
        <w:rPr>
          <w:sz w:val="26"/>
          <w:szCs w:val="26"/>
        </w:rPr>
      </w:pPr>
      <w:r w:rsidRPr="00BC16F5">
        <w:rPr>
          <w:sz w:val="26"/>
          <w:szCs w:val="26"/>
        </w:rPr>
        <w:t>РАЗДЕЛ 1. ОБЩИЕ СВЕДЕНИЯ</w:t>
      </w:r>
    </w:p>
    <w:p w:rsidR="00CF40E6" w:rsidRPr="00BC16F5" w:rsidRDefault="00CF40E6" w:rsidP="00CF40E6">
      <w:pPr>
        <w:ind w:firstLine="709"/>
        <w:rPr>
          <w:sz w:val="26"/>
          <w:szCs w:val="26"/>
        </w:rPr>
      </w:pPr>
      <w:r w:rsidRPr="00BC16F5">
        <w:rPr>
          <w:sz w:val="26"/>
          <w:szCs w:val="26"/>
        </w:rPr>
        <w:t>1.1 Наименование</w:t>
      </w:r>
    </w:p>
    <w:p w:rsidR="00CF40E6" w:rsidRPr="00BC16F5" w:rsidRDefault="00CF40E6" w:rsidP="00CF40E6">
      <w:pPr>
        <w:ind w:firstLine="709"/>
        <w:rPr>
          <w:sz w:val="26"/>
          <w:szCs w:val="26"/>
        </w:rPr>
      </w:pPr>
      <w:r w:rsidRPr="00BC16F5">
        <w:rPr>
          <w:sz w:val="26"/>
          <w:szCs w:val="26"/>
        </w:rPr>
        <w:t>1.2 Сведения о новизне</w:t>
      </w:r>
    </w:p>
    <w:p w:rsidR="00CF40E6" w:rsidRPr="00BC16F5" w:rsidRDefault="00CF40E6" w:rsidP="00CF40E6">
      <w:pPr>
        <w:ind w:firstLine="709"/>
        <w:rPr>
          <w:sz w:val="26"/>
          <w:szCs w:val="26"/>
        </w:rPr>
      </w:pPr>
      <w:r w:rsidRPr="00BC16F5">
        <w:rPr>
          <w:sz w:val="26"/>
          <w:szCs w:val="26"/>
        </w:rPr>
        <w:t>1.3 Код ОКП</w:t>
      </w:r>
    </w:p>
    <w:p w:rsidR="00CF40E6" w:rsidRPr="00BC16F5" w:rsidRDefault="00CF40E6" w:rsidP="00CF40E6">
      <w:pPr>
        <w:outlineLvl w:val="0"/>
        <w:rPr>
          <w:sz w:val="26"/>
          <w:szCs w:val="26"/>
        </w:rPr>
      </w:pPr>
      <w:r w:rsidRPr="00BC16F5">
        <w:rPr>
          <w:sz w:val="26"/>
          <w:szCs w:val="26"/>
        </w:rPr>
        <w:t>РАЗДЕЛ 2. ОБЛАСТЬ ПРИМЕНЕНИЯ</w:t>
      </w:r>
    </w:p>
    <w:p w:rsidR="00CF40E6" w:rsidRPr="00BC16F5" w:rsidRDefault="00CF40E6" w:rsidP="00CF40E6">
      <w:pPr>
        <w:outlineLvl w:val="0"/>
        <w:rPr>
          <w:sz w:val="26"/>
          <w:szCs w:val="26"/>
        </w:rPr>
      </w:pPr>
      <w:r w:rsidRPr="00BC16F5">
        <w:rPr>
          <w:sz w:val="26"/>
          <w:szCs w:val="26"/>
        </w:rPr>
        <w:t>РАЗДЕЛ 3. УСЛОВИЯ ЭКСПЛУАТАЦИИ</w:t>
      </w:r>
    </w:p>
    <w:p w:rsidR="00CF40E6" w:rsidRPr="00BC16F5" w:rsidRDefault="00CF40E6" w:rsidP="00CF40E6">
      <w:pPr>
        <w:rPr>
          <w:sz w:val="26"/>
          <w:szCs w:val="26"/>
        </w:rPr>
      </w:pPr>
      <w:r w:rsidRPr="00BC16F5">
        <w:rPr>
          <w:sz w:val="26"/>
          <w:szCs w:val="26"/>
        </w:rPr>
        <w:t>РАЗДЕЛ 4. ТЕХНИЧЕСКИЕ ТРЕБОВАНИЯ</w:t>
      </w:r>
    </w:p>
    <w:p w:rsidR="00CF40E6" w:rsidRPr="00BC16F5" w:rsidRDefault="00CF40E6" w:rsidP="00CF40E6">
      <w:pPr>
        <w:ind w:firstLine="709"/>
        <w:rPr>
          <w:sz w:val="26"/>
          <w:szCs w:val="26"/>
        </w:rPr>
      </w:pPr>
      <w:r w:rsidRPr="00BC16F5">
        <w:rPr>
          <w:sz w:val="26"/>
          <w:szCs w:val="26"/>
        </w:rPr>
        <w:t>4.1 Основные параметры и размеры</w:t>
      </w:r>
    </w:p>
    <w:p w:rsidR="00CF40E6" w:rsidRPr="00BC16F5" w:rsidRDefault="00CF40E6" w:rsidP="00CF40E6">
      <w:pPr>
        <w:ind w:firstLine="709"/>
        <w:rPr>
          <w:sz w:val="26"/>
          <w:szCs w:val="26"/>
        </w:rPr>
      </w:pPr>
      <w:r w:rsidRPr="00BC16F5">
        <w:rPr>
          <w:sz w:val="26"/>
          <w:szCs w:val="26"/>
        </w:rPr>
        <w:t xml:space="preserve">4.2 Основные </w:t>
      </w:r>
      <w:proofErr w:type="gramStart"/>
      <w:r w:rsidRPr="00BC16F5">
        <w:rPr>
          <w:sz w:val="26"/>
          <w:szCs w:val="26"/>
        </w:rPr>
        <w:t>технико- экономические</w:t>
      </w:r>
      <w:proofErr w:type="gramEnd"/>
      <w:r w:rsidRPr="00BC16F5">
        <w:rPr>
          <w:sz w:val="26"/>
          <w:szCs w:val="26"/>
        </w:rPr>
        <w:t xml:space="preserve"> и эксплуатационные показатели</w:t>
      </w:r>
    </w:p>
    <w:p w:rsidR="00CF40E6" w:rsidRPr="00BC16F5" w:rsidRDefault="00CF40E6" w:rsidP="00CF40E6">
      <w:pPr>
        <w:ind w:firstLine="709"/>
        <w:rPr>
          <w:sz w:val="26"/>
          <w:szCs w:val="26"/>
        </w:rPr>
      </w:pPr>
      <w:r w:rsidRPr="00BC16F5">
        <w:rPr>
          <w:sz w:val="26"/>
          <w:szCs w:val="26"/>
        </w:rPr>
        <w:t>4.3 Требования по надежности</w:t>
      </w:r>
    </w:p>
    <w:p w:rsidR="00CF40E6" w:rsidRPr="00BC16F5" w:rsidRDefault="00CF40E6" w:rsidP="00CF40E6">
      <w:pPr>
        <w:ind w:firstLine="709"/>
        <w:rPr>
          <w:sz w:val="26"/>
          <w:szCs w:val="26"/>
        </w:rPr>
      </w:pPr>
      <w:r w:rsidRPr="00BC16F5">
        <w:rPr>
          <w:sz w:val="26"/>
          <w:szCs w:val="26"/>
        </w:rPr>
        <w:t>4.4 Требования к конструкции, монтажн</w:t>
      </w:r>
      <w:proofErr w:type="gramStart"/>
      <w:r w:rsidRPr="00BC16F5">
        <w:rPr>
          <w:sz w:val="26"/>
          <w:szCs w:val="26"/>
        </w:rPr>
        <w:t>о-</w:t>
      </w:r>
      <w:proofErr w:type="gramEnd"/>
      <w:r w:rsidRPr="00BC16F5">
        <w:rPr>
          <w:sz w:val="26"/>
          <w:szCs w:val="26"/>
        </w:rPr>
        <w:t xml:space="preserve"> технические требования  </w:t>
      </w:r>
    </w:p>
    <w:p w:rsidR="00CF40E6" w:rsidRPr="00BC16F5" w:rsidRDefault="00CF40E6" w:rsidP="00CF40E6">
      <w:pPr>
        <w:ind w:firstLine="709"/>
        <w:rPr>
          <w:sz w:val="26"/>
          <w:szCs w:val="26"/>
        </w:rPr>
      </w:pPr>
      <w:r w:rsidRPr="00BC16F5">
        <w:rPr>
          <w:sz w:val="26"/>
          <w:szCs w:val="26"/>
        </w:rPr>
        <w:t>4.5 Требования к материалам и комплектующим оборудования</w:t>
      </w:r>
    </w:p>
    <w:p w:rsidR="00CF40E6" w:rsidRPr="00BC16F5" w:rsidRDefault="00CF40E6" w:rsidP="00CF40E6">
      <w:pPr>
        <w:ind w:firstLine="709"/>
        <w:rPr>
          <w:sz w:val="26"/>
          <w:szCs w:val="26"/>
        </w:rPr>
      </w:pPr>
      <w:r w:rsidRPr="00BC16F5">
        <w:rPr>
          <w:sz w:val="26"/>
          <w:szCs w:val="26"/>
        </w:rPr>
        <w:t>4.6  Требования к стабильности</w:t>
      </w:r>
    </w:p>
    <w:p w:rsidR="00CF40E6" w:rsidRPr="00BC16F5" w:rsidRDefault="00CF40E6" w:rsidP="00CF40E6">
      <w:pPr>
        <w:ind w:firstLine="709"/>
        <w:rPr>
          <w:sz w:val="26"/>
          <w:szCs w:val="26"/>
        </w:rPr>
      </w:pPr>
      <w:r w:rsidRPr="00BC16F5">
        <w:rPr>
          <w:sz w:val="26"/>
          <w:szCs w:val="26"/>
        </w:rPr>
        <w:t>4.7 Требования к электропитанию</w:t>
      </w:r>
    </w:p>
    <w:p w:rsidR="00CF40E6" w:rsidRDefault="00CF40E6" w:rsidP="00CF40E6">
      <w:pPr>
        <w:ind w:firstLine="709"/>
        <w:rPr>
          <w:sz w:val="26"/>
          <w:szCs w:val="26"/>
        </w:rPr>
      </w:pPr>
      <w:r w:rsidRPr="00BC16F5">
        <w:rPr>
          <w:sz w:val="26"/>
          <w:szCs w:val="26"/>
        </w:rPr>
        <w:t>4.8 Требование к контрольно- измерительным приборам и автоматике</w:t>
      </w:r>
    </w:p>
    <w:p w:rsidR="00CF40E6" w:rsidRPr="00BC16F5" w:rsidRDefault="00CF40E6" w:rsidP="00CF40E6">
      <w:pPr>
        <w:ind w:firstLine="709"/>
        <w:rPr>
          <w:sz w:val="26"/>
          <w:szCs w:val="26"/>
        </w:rPr>
      </w:pPr>
      <w:r w:rsidRPr="00BC16F5">
        <w:rPr>
          <w:sz w:val="26"/>
          <w:szCs w:val="26"/>
        </w:rPr>
        <w:t>4.9 Требование к комплектности</w:t>
      </w:r>
    </w:p>
    <w:p w:rsidR="00CF40E6" w:rsidRPr="00BC16F5" w:rsidRDefault="00CF40E6" w:rsidP="00CF40E6">
      <w:pPr>
        <w:ind w:firstLine="709"/>
        <w:rPr>
          <w:sz w:val="26"/>
          <w:szCs w:val="26"/>
        </w:rPr>
      </w:pPr>
      <w:r w:rsidRPr="00BC16F5">
        <w:rPr>
          <w:sz w:val="26"/>
          <w:szCs w:val="26"/>
        </w:rPr>
        <w:t>4.10 Требование к маркировке</w:t>
      </w:r>
    </w:p>
    <w:p w:rsidR="00CF40E6" w:rsidRPr="00BC16F5" w:rsidRDefault="00CF40E6" w:rsidP="00CF40E6">
      <w:pPr>
        <w:ind w:firstLine="709"/>
        <w:rPr>
          <w:sz w:val="26"/>
          <w:szCs w:val="26"/>
        </w:rPr>
      </w:pPr>
      <w:r w:rsidRPr="00BC16F5">
        <w:rPr>
          <w:sz w:val="26"/>
          <w:szCs w:val="26"/>
        </w:rPr>
        <w:t>4.11 Требования к упаковке</w:t>
      </w:r>
    </w:p>
    <w:p w:rsidR="00CF40E6" w:rsidRPr="00BC16F5" w:rsidRDefault="00CF40E6" w:rsidP="00CF40E6">
      <w:pPr>
        <w:outlineLvl w:val="0"/>
        <w:rPr>
          <w:sz w:val="26"/>
          <w:szCs w:val="26"/>
        </w:rPr>
      </w:pPr>
      <w:r w:rsidRPr="00BC16F5">
        <w:rPr>
          <w:sz w:val="26"/>
          <w:szCs w:val="26"/>
        </w:rPr>
        <w:t xml:space="preserve">РАЗДЕЛ 5. ТРЕБОВАНИЯ ПО ПРАВИЛАМ СДАЧИ И ПРИЕМКИ </w:t>
      </w:r>
    </w:p>
    <w:p w:rsidR="00CF40E6" w:rsidRPr="00BC16F5" w:rsidRDefault="00CF40E6" w:rsidP="00CF40E6">
      <w:pPr>
        <w:ind w:firstLine="709"/>
        <w:rPr>
          <w:sz w:val="26"/>
          <w:szCs w:val="26"/>
        </w:rPr>
      </w:pPr>
      <w:r w:rsidRPr="00BC16F5">
        <w:rPr>
          <w:sz w:val="26"/>
          <w:szCs w:val="26"/>
        </w:rPr>
        <w:t xml:space="preserve">5.1 Порядок сдачи и приемки </w:t>
      </w:r>
    </w:p>
    <w:p w:rsidR="00CF40E6" w:rsidRPr="00BC16F5" w:rsidRDefault="00CF40E6" w:rsidP="00CF40E6">
      <w:pPr>
        <w:ind w:firstLine="709"/>
        <w:rPr>
          <w:sz w:val="26"/>
          <w:szCs w:val="26"/>
        </w:rPr>
      </w:pPr>
      <w:r w:rsidRPr="00BC16F5">
        <w:rPr>
          <w:sz w:val="26"/>
          <w:szCs w:val="26"/>
        </w:rPr>
        <w:t xml:space="preserve">5.2 Требования по передачи заказчику технических и иных документов </w:t>
      </w:r>
      <w:proofErr w:type="gramStart"/>
      <w:r w:rsidRPr="00BC16F5">
        <w:rPr>
          <w:sz w:val="26"/>
          <w:szCs w:val="26"/>
        </w:rPr>
        <w:t>при</w:t>
      </w:r>
      <w:proofErr w:type="gramEnd"/>
      <w:r w:rsidRPr="00BC16F5">
        <w:rPr>
          <w:sz w:val="26"/>
          <w:szCs w:val="26"/>
        </w:rPr>
        <w:t xml:space="preserve"> перевозки товара</w:t>
      </w:r>
    </w:p>
    <w:p w:rsidR="00CF40E6" w:rsidRPr="00BC16F5" w:rsidRDefault="00CF40E6" w:rsidP="00CF40E6">
      <w:pPr>
        <w:outlineLvl w:val="0"/>
        <w:rPr>
          <w:sz w:val="26"/>
          <w:szCs w:val="26"/>
        </w:rPr>
      </w:pPr>
      <w:r w:rsidRPr="00BC16F5">
        <w:rPr>
          <w:sz w:val="26"/>
          <w:szCs w:val="26"/>
        </w:rPr>
        <w:t>РАЗДЕЛ 6. ТРЕБОВАНИЯ К ТРАНСПОРТИРОВАНИЮ</w:t>
      </w:r>
    </w:p>
    <w:p w:rsidR="00CF40E6" w:rsidRPr="00BC16F5" w:rsidRDefault="00CF40E6" w:rsidP="00CF40E6">
      <w:pPr>
        <w:outlineLvl w:val="0"/>
        <w:rPr>
          <w:sz w:val="26"/>
          <w:szCs w:val="26"/>
        </w:rPr>
      </w:pPr>
      <w:r w:rsidRPr="00BC16F5">
        <w:rPr>
          <w:sz w:val="26"/>
          <w:szCs w:val="26"/>
        </w:rPr>
        <w:t>РАЗДЕЛ 7. ТРЕБОВАНИЯ К ХРАНЕНИЮ</w:t>
      </w:r>
    </w:p>
    <w:p w:rsidR="00CF40E6" w:rsidRPr="00BC16F5" w:rsidRDefault="00CF40E6" w:rsidP="00CF40E6">
      <w:pPr>
        <w:rPr>
          <w:sz w:val="26"/>
          <w:szCs w:val="26"/>
        </w:rPr>
      </w:pPr>
      <w:r w:rsidRPr="00BC16F5">
        <w:rPr>
          <w:sz w:val="26"/>
          <w:szCs w:val="26"/>
        </w:rPr>
        <w:t>РАЗДЕЛ 8. ТРЕБОВАНИЯ К ОБЪЕМУ И/ИЛИ СРОКИ ПРЕДОСТАВЛЕНИЯ ГАРАНТИИ</w:t>
      </w:r>
    </w:p>
    <w:p w:rsidR="00CF40E6" w:rsidRPr="00BC16F5" w:rsidRDefault="00CF40E6" w:rsidP="00CF40E6">
      <w:pPr>
        <w:outlineLvl w:val="0"/>
        <w:rPr>
          <w:sz w:val="26"/>
          <w:szCs w:val="26"/>
        </w:rPr>
      </w:pPr>
      <w:r w:rsidRPr="00BC16F5">
        <w:rPr>
          <w:sz w:val="26"/>
          <w:szCs w:val="26"/>
        </w:rPr>
        <w:t>РАЗДЕЛ 9. ТРЕБОВАНИЯ ПО РЕМОНТОПРИГОДНОСТИ</w:t>
      </w:r>
    </w:p>
    <w:p w:rsidR="00CF40E6" w:rsidRPr="00BC16F5" w:rsidRDefault="00CF40E6" w:rsidP="00CF40E6">
      <w:pPr>
        <w:outlineLvl w:val="0"/>
        <w:rPr>
          <w:sz w:val="26"/>
          <w:szCs w:val="26"/>
        </w:rPr>
      </w:pPr>
      <w:r w:rsidRPr="00BC16F5">
        <w:rPr>
          <w:sz w:val="26"/>
          <w:szCs w:val="26"/>
        </w:rPr>
        <w:t>РАЗДЕЛ 10. ТРЕБОВАНИЯ К ОБСЛУЖИВАНЮ</w:t>
      </w:r>
    </w:p>
    <w:p w:rsidR="00CF40E6" w:rsidRPr="00BC16F5" w:rsidRDefault="00CF40E6" w:rsidP="00CF40E6">
      <w:pPr>
        <w:rPr>
          <w:sz w:val="26"/>
          <w:szCs w:val="26"/>
        </w:rPr>
      </w:pPr>
      <w:r w:rsidRPr="00BC16F5">
        <w:rPr>
          <w:sz w:val="26"/>
          <w:szCs w:val="26"/>
        </w:rPr>
        <w:t>РАЗДЕЛ 11. ЭКОЛОГИЧЕСКИЕ ТРЕБОВАНИЯ</w:t>
      </w:r>
    </w:p>
    <w:p w:rsidR="00CF40E6" w:rsidRPr="00BC16F5" w:rsidRDefault="00CF40E6" w:rsidP="00CF40E6">
      <w:pPr>
        <w:rPr>
          <w:sz w:val="26"/>
          <w:szCs w:val="26"/>
        </w:rPr>
      </w:pPr>
      <w:r w:rsidRPr="00BC16F5">
        <w:rPr>
          <w:sz w:val="26"/>
          <w:szCs w:val="26"/>
        </w:rPr>
        <w:t>РАЗДЕЛ 12. ТРЕБОВАНИЯ ПО БЕЗОПАСНОСТИ</w:t>
      </w:r>
    </w:p>
    <w:p w:rsidR="00CF40E6" w:rsidRPr="00BC16F5" w:rsidRDefault="00CF40E6" w:rsidP="00CF40E6">
      <w:pPr>
        <w:rPr>
          <w:sz w:val="26"/>
          <w:szCs w:val="26"/>
        </w:rPr>
      </w:pPr>
      <w:r w:rsidRPr="00BC16F5">
        <w:rPr>
          <w:sz w:val="26"/>
          <w:szCs w:val="26"/>
        </w:rPr>
        <w:t>РАЗДЕЛ 13. ТРЕБОВАНИЯ К КАЧЕСТВУ И КЛАССИФИКАЦИИ ОБОРУДОВАНИЯ</w:t>
      </w:r>
    </w:p>
    <w:p w:rsidR="00CF40E6" w:rsidRPr="00BC16F5" w:rsidRDefault="00CF40E6" w:rsidP="00CF40E6">
      <w:pPr>
        <w:rPr>
          <w:sz w:val="26"/>
          <w:szCs w:val="26"/>
        </w:rPr>
      </w:pPr>
      <w:r w:rsidRPr="00BC16F5">
        <w:rPr>
          <w:sz w:val="26"/>
          <w:szCs w:val="26"/>
        </w:rPr>
        <w:t>РАЗДЕЛ 14. ТЕХНИЧЕСКОЕ СОПРОВОЖДЕНИЕ СТАНДАРТНОГО ПРОМЫШЛЕННОГО ОБОРУДОВАНИЯ</w:t>
      </w:r>
    </w:p>
    <w:p w:rsidR="00CF40E6" w:rsidRPr="00BC16F5" w:rsidRDefault="00CF40E6" w:rsidP="00CF40E6">
      <w:pPr>
        <w:outlineLvl w:val="0"/>
        <w:rPr>
          <w:sz w:val="26"/>
          <w:szCs w:val="26"/>
        </w:rPr>
      </w:pPr>
      <w:r w:rsidRPr="00BC16F5">
        <w:rPr>
          <w:sz w:val="26"/>
          <w:szCs w:val="26"/>
        </w:rPr>
        <w:t>РАЗДЕЛ 15. ДОПОЛНИТЕЛЬНЫЕ (ИНЫЕ) ТРЕБОВАНИЯ</w:t>
      </w:r>
    </w:p>
    <w:p w:rsidR="00CF40E6" w:rsidRPr="00BC16F5" w:rsidRDefault="00CF40E6" w:rsidP="00CF40E6">
      <w:pPr>
        <w:rPr>
          <w:sz w:val="26"/>
          <w:szCs w:val="26"/>
        </w:rPr>
      </w:pPr>
      <w:r w:rsidRPr="00BC16F5">
        <w:rPr>
          <w:sz w:val="26"/>
          <w:szCs w:val="26"/>
        </w:rPr>
        <w:t xml:space="preserve"> РАЗДЕЛ 16. ТРЕБОВАНИЯ К КОЛИЧЕСТВУ И СРОКИ (ПРЕРОДИЧНОСТИ) ПОСТАВКИ</w:t>
      </w:r>
    </w:p>
    <w:p w:rsidR="00CF40E6" w:rsidRPr="00BC16F5" w:rsidRDefault="00CF40E6" w:rsidP="00CF40E6">
      <w:pPr>
        <w:outlineLvl w:val="0"/>
        <w:rPr>
          <w:sz w:val="26"/>
          <w:szCs w:val="26"/>
        </w:rPr>
      </w:pPr>
      <w:r w:rsidRPr="00BC16F5">
        <w:rPr>
          <w:sz w:val="26"/>
          <w:szCs w:val="26"/>
        </w:rPr>
        <w:t>РАЗДЕЛ 17. ТРЕБОВАНИЯ К ФОРМЕ ПРЕДОСТАВЛЕНОЙ ИНФОРМАЦИИ</w:t>
      </w:r>
    </w:p>
    <w:p w:rsidR="00CF40E6" w:rsidRPr="00BC16F5" w:rsidRDefault="00CF40E6" w:rsidP="00CF40E6">
      <w:pPr>
        <w:rPr>
          <w:sz w:val="26"/>
          <w:szCs w:val="26"/>
        </w:rPr>
      </w:pPr>
      <w:r w:rsidRPr="00BC16F5">
        <w:rPr>
          <w:sz w:val="26"/>
          <w:szCs w:val="26"/>
        </w:rPr>
        <w:t>РАЗДЕЛ 18. ТРЕБОВАНИЯ К ТЕХНИЧЕСКОМУ ОБУЧЕНИЮ ПЕРСОНАЛА ЗАКАЗЧИКА</w:t>
      </w:r>
    </w:p>
    <w:p w:rsidR="00CF40E6" w:rsidRPr="00BC16F5" w:rsidRDefault="00CF40E6" w:rsidP="00CF40E6">
      <w:pPr>
        <w:outlineLvl w:val="0"/>
        <w:rPr>
          <w:sz w:val="26"/>
          <w:szCs w:val="26"/>
        </w:rPr>
      </w:pPr>
      <w:r w:rsidRPr="00BC16F5">
        <w:rPr>
          <w:sz w:val="26"/>
          <w:szCs w:val="26"/>
        </w:rPr>
        <w:t>РАЗДЕЛ 19. ПЕРЕЧЕНЬ ПРИНЯТЫХ СОКРАЩЕНИЙ</w:t>
      </w:r>
    </w:p>
    <w:p w:rsidR="00CF40E6" w:rsidRPr="00BC16F5" w:rsidRDefault="00CF40E6" w:rsidP="00CF40E6">
      <w:pPr>
        <w:outlineLvl w:val="0"/>
        <w:rPr>
          <w:sz w:val="26"/>
          <w:szCs w:val="26"/>
        </w:rPr>
      </w:pPr>
      <w:r w:rsidRPr="00BC16F5">
        <w:rPr>
          <w:sz w:val="26"/>
          <w:szCs w:val="26"/>
        </w:rPr>
        <w:t>РАЗДЕЛ 20. ПЕРЕЧЕНЬ ПРИЛОЖЕНИЙ</w:t>
      </w:r>
    </w:p>
    <w:p w:rsidR="00CF40E6" w:rsidRPr="00556EA3" w:rsidRDefault="00CF40E6" w:rsidP="00540AA9">
      <w:pPr>
        <w:rPr>
          <w:sz w:val="28"/>
          <w:szCs w:val="28"/>
        </w:rPr>
      </w:pPr>
      <w:r>
        <w:rPr>
          <w:sz w:val="28"/>
          <w:szCs w:val="28"/>
        </w:rPr>
        <w:br w:type="page"/>
      </w:r>
      <w:bookmarkStart w:id="0" w:name="_GoBack"/>
      <w:bookmarkEnd w:id="0"/>
      <w:r>
        <w:rPr>
          <w:sz w:val="28"/>
          <w:szCs w:val="28"/>
        </w:rPr>
        <w:lastRenderedPageBreak/>
        <w:t>РАЗДЕЛ 1. ОБЩИЕ СВЕДЕНИЯ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9571"/>
      </w:tblGrid>
      <w:tr w:rsidR="00CF40E6" w:rsidRPr="00C2317B" w:rsidTr="00827258">
        <w:tc>
          <w:tcPr>
            <w:tcW w:w="9571" w:type="dxa"/>
          </w:tcPr>
          <w:p w:rsidR="00CF40E6" w:rsidRPr="00C2317B" w:rsidRDefault="00CF40E6" w:rsidP="00827258">
            <w:pPr>
              <w:jc w:val="center"/>
              <w:rPr>
                <w:sz w:val="28"/>
                <w:szCs w:val="28"/>
              </w:rPr>
            </w:pPr>
            <w:r w:rsidRPr="00C2317B">
              <w:rPr>
                <w:sz w:val="28"/>
                <w:szCs w:val="28"/>
              </w:rPr>
              <w:t>1.1 Наименование</w:t>
            </w:r>
          </w:p>
        </w:tc>
      </w:tr>
      <w:tr w:rsidR="00CF40E6" w:rsidRPr="00C2317B" w:rsidTr="00827258">
        <w:tc>
          <w:tcPr>
            <w:tcW w:w="9571" w:type="dxa"/>
          </w:tcPr>
          <w:p w:rsidR="00CF40E6" w:rsidRPr="00C2317B" w:rsidRDefault="00CF40E6" w:rsidP="00827258">
            <w:pPr>
              <w:jc w:val="both"/>
            </w:pPr>
            <w:r w:rsidRPr="00C2317B">
              <w:t xml:space="preserve">- </w:t>
            </w:r>
            <w:r w:rsidRPr="00CF63BB">
              <w:t>Д</w:t>
            </w:r>
            <w:r w:rsidRPr="00CF63BB">
              <w:rPr>
                <w:u w:val="single"/>
              </w:rPr>
              <w:t xml:space="preserve">озиметры индивидуальные фотонного и нейтронного излучения ДВНГ-М в количестве 38 шт. для регистрации фотонного и нейтронного излучения с последующим измерением накопленной информации </w:t>
            </w:r>
            <w:r>
              <w:rPr>
                <w:u w:val="single"/>
              </w:rPr>
              <w:t>в составе термолюминесцентных дозиметрических систем ДВГ-02Т, ДВГ-02ТМ, ДОЗА-ТЛД и т.п. с ручной загрузкой детекторов</w:t>
            </w:r>
          </w:p>
        </w:tc>
      </w:tr>
      <w:tr w:rsidR="00CF40E6" w:rsidRPr="00C2317B" w:rsidTr="00827258">
        <w:tc>
          <w:tcPr>
            <w:tcW w:w="9571" w:type="dxa"/>
          </w:tcPr>
          <w:p w:rsidR="00CF40E6" w:rsidRPr="00C2317B" w:rsidRDefault="00CF40E6" w:rsidP="00827258">
            <w:pPr>
              <w:jc w:val="center"/>
              <w:rPr>
                <w:sz w:val="28"/>
                <w:szCs w:val="28"/>
              </w:rPr>
            </w:pPr>
            <w:r w:rsidRPr="00C2317B">
              <w:rPr>
                <w:sz w:val="28"/>
                <w:szCs w:val="28"/>
              </w:rPr>
              <w:t>1.2 Сведения о новизне</w:t>
            </w:r>
          </w:p>
        </w:tc>
      </w:tr>
      <w:tr w:rsidR="00CF40E6" w:rsidRPr="00C2317B" w:rsidTr="00827258">
        <w:tc>
          <w:tcPr>
            <w:tcW w:w="9571" w:type="dxa"/>
          </w:tcPr>
          <w:p w:rsidR="00CF40E6" w:rsidRPr="00C2317B" w:rsidRDefault="00CF40E6" w:rsidP="00827258">
            <w:pPr>
              <w:jc w:val="both"/>
            </w:pPr>
            <w:r w:rsidRPr="00C2317B">
              <w:t xml:space="preserve">- Поставляемое оборудование должно быть новым, </w:t>
            </w:r>
            <w:r w:rsidRPr="00C2317B">
              <w:rPr>
                <w:i/>
              </w:rPr>
              <w:t>(не бывшим в употреблении, не восстановленным, если это не оговорено требованием технического задания), не является выставочными образцами, свободным от прав третьих лиц.</w:t>
            </w:r>
          </w:p>
        </w:tc>
      </w:tr>
      <w:tr w:rsidR="00CF40E6" w:rsidRPr="00C2317B" w:rsidTr="00827258">
        <w:tc>
          <w:tcPr>
            <w:tcW w:w="9571" w:type="dxa"/>
          </w:tcPr>
          <w:p w:rsidR="00CF40E6" w:rsidRPr="00C2317B" w:rsidRDefault="00CF40E6" w:rsidP="00827258">
            <w:pPr>
              <w:jc w:val="center"/>
              <w:rPr>
                <w:sz w:val="28"/>
                <w:szCs w:val="28"/>
              </w:rPr>
            </w:pPr>
            <w:r w:rsidRPr="00C2317B">
              <w:rPr>
                <w:sz w:val="28"/>
                <w:szCs w:val="28"/>
              </w:rPr>
              <w:t>1.3 Код ОКП</w:t>
            </w:r>
          </w:p>
        </w:tc>
      </w:tr>
      <w:tr w:rsidR="00CF40E6" w:rsidRPr="00C2317B" w:rsidTr="00827258">
        <w:tc>
          <w:tcPr>
            <w:tcW w:w="9571" w:type="dxa"/>
          </w:tcPr>
          <w:p w:rsidR="00CF40E6" w:rsidRPr="00A71D70" w:rsidRDefault="00CF40E6" w:rsidP="00827258">
            <w:pPr>
              <w:pStyle w:val="z-"/>
              <w:rPr>
                <w:rFonts w:eastAsia="Times New Roman" w:cs="Arial"/>
                <w:lang w:val="ru-RU"/>
              </w:rPr>
            </w:pPr>
            <w:r w:rsidRPr="00A71D70">
              <w:rPr>
                <w:rFonts w:ascii="Times New Roman" w:eastAsia="Times New Roman" w:hAnsi="Times New Roman"/>
                <w:sz w:val="24"/>
                <w:szCs w:val="24"/>
                <w:lang w:val="ru-RU"/>
              </w:rPr>
              <w:t xml:space="preserve">- </w:t>
            </w:r>
            <w:r w:rsidRPr="00A71D70">
              <w:rPr>
                <w:rFonts w:eastAsia="Times New Roman" w:cs="Arial"/>
                <w:lang w:val="ru-RU"/>
              </w:rPr>
              <w:t>Начало формы</w:t>
            </w:r>
          </w:p>
          <w:p w:rsidR="00CF40E6" w:rsidRPr="00037ACF" w:rsidRDefault="00CF40E6" w:rsidP="00827258"/>
          <w:p w:rsidR="00CF40E6" w:rsidRDefault="00CF40E6" w:rsidP="00827258">
            <w:pPr>
              <w:pBdr>
                <w:top w:val="single" w:sz="6" w:space="1" w:color="auto"/>
              </w:pBdr>
              <w:jc w:val="center"/>
              <w:rPr>
                <w:rFonts w:ascii="Arial" w:hAnsi="Arial" w:cs="Arial"/>
                <w:vanish/>
                <w:sz w:val="16"/>
                <w:szCs w:val="16"/>
              </w:rPr>
            </w:pPr>
            <w:r w:rsidRPr="00C2317B">
              <w:rPr>
                <w:rFonts w:ascii="Arial" w:hAnsi="Arial" w:cs="Arial"/>
                <w:vanish/>
                <w:sz w:val="16"/>
                <w:szCs w:val="16"/>
              </w:rPr>
              <w:t>Конец формы</w:t>
            </w:r>
          </w:p>
          <w:p w:rsidR="00CF40E6" w:rsidRPr="00C2317B" w:rsidRDefault="00CF40E6" w:rsidP="00827258">
            <w:pPr>
              <w:pBdr>
                <w:top w:val="single" w:sz="6" w:space="1" w:color="auto"/>
              </w:pBdr>
              <w:jc w:val="center"/>
              <w:rPr>
                <w:rFonts w:ascii="Arial" w:hAnsi="Arial" w:cs="Arial"/>
                <w:vanish/>
                <w:sz w:val="16"/>
                <w:szCs w:val="16"/>
              </w:rPr>
            </w:pPr>
          </w:p>
          <w:p w:rsidR="00CF40E6" w:rsidRPr="00C2317B" w:rsidRDefault="00CF40E6" w:rsidP="00827258"/>
        </w:tc>
      </w:tr>
    </w:tbl>
    <w:p w:rsidR="00CF40E6" w:rsidRDefault="00CF40E6" w:rsidP="00CF40E6">
      <w:pPr>
        <w:jc w:val="center"/>
        <w:rPr>
          <w:sz w:val="28"/>
          <w:szCs w:val="28"/>
        </w:rPr>
      </w:pPr>
    </w:p>
    <w:p w:rsidR="00CF40E6" w:rsidRDefault="00CF40E6" w:rsidP="00CF40E6">
      <w:pPr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t>РАЗДЕЛ 2. ОБЛАСТЬ ПРИМЕНЕНИЯ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9571"/>
      </w:tblGrid>
      <w:tr w:rsidR="00CF40E6" w:rsidRPr="00C2317B" w:rsidTr="00827258">
        <w:tc>
          <w:tcPr>
            <w:tcW w:w="9571" w:type="dxa"/>
          </w:tcPr>
          <w:p w:rsidR="00CF40E6" w:rsidRDefault="00CF40E6" w:rsidP="00827258">
            <w:pPr>
              <w:ind w:firstLine="363"/>
              <w:jc w:val="both"/>
              <w:rPr>
                <w:bCs/>
                <w:iCs/>
              </w:rPr>
            </w:pPr>
            <w:r w:rsidRPr="00CF63BB">
              <w:t>Д</w:t>
            </w:r>
            <w:r w:rsidRPr="00CF63BB">
              <w:rPr>
                <w:u w:val="single"/>
              </w:rPr>
              <w:t>озиметры индивидуальные фотонного и нейтронного излучения ДВНГ-М</w:t>
            </w:r>
            <w:r>
              <w:rPr>
                <w:u w:val="single"/>
              </w:rPr>
              <w:t xml:space="preserve"> (далее дозиметры)</w:t>
            </w:r>
            <w:r w:rsidRPr="00CF63BB">
              <w:rPr>
                <w:u w:val="single"/>
              </w:rPr>
              <w:t xml:space="preserve"> </w:t>
            </w:r>
            <w:r>
              <w:rPr>
                <w:u w:val="single"/>
              </w:rPr>
              <w:t>предназначены</w:t>
            </w:r>
            <w:r w:rsidRPr="00CF63BB">
              <w:rPr>
                <w:u w:val="single"/>
              </w:rPr>
              <w:t xml:space="preserve"> для регистрации фотонного и нейтронного излучения с последующим измерением накопленной информации</w:t>
            </w:r>
            <w:r>
              <w:rPr>
                <w:bCs/>
                <w:iCs/>
              </w:rPr>
              <w:t xml:space="preserve"> </w:t>
            </w:r>
          </w:p>
          <w:p w:rsidR="00CF40E6" w:rsidRDefault="00CF40E6" w:rsidP="00827258">
            <w:pPr>
              <w:ind w:firstLine="363"/>
              <w:jc w:val="both"/>
              <w:rPr>
                <w:bCs/>
                <w:iCs/>
              </w:rPr>
            </w:pPr>
            <w:r>
              <w:rPr>
                <w:bCs/>
                <w:iCs/>
              </w:rPr>
              <w:t xml:space="preserve">Дозиметры применяются для индивидуального дозиметрического контроля дозовых нагрузок нейтронного и фотонного излучения персонала атомных станций, радиохимических производств, предприятий, организаций, медицинских учреждений в смешанных полях </w:t>
            </w:r>
            <w:proofErr w:type="gramStart"/>
            <w:r>
              <w:rPr>
                <w:bCs/>
                <w:iCs/>
              </w:rPr>
              <w:t>гамма-нейтронного</w:t>
            </w:r>
            <w:proofErr w:type="gramEnd"/>
            <w:r>
              <w:rPr>
                <w:bCs/>
                <w:iCs/>
              </w:rPr>
              <w:t xml:space="preserve"> излучения.</w:t>
            </w:r>
          </w:p>
          <w:p w:rsidR="00CF40E6" w:rsidRDefault="00CF40E6" w:rsidP="00827258">
            <w:pPr>
              <w:ind w:firstLine="363"/>
              <w:jc w:val="both"/>
            </w:pPr>
            <w:r>
              <w:t>Дозиметры соответствуют классу Р</w:t>
            </w:r>
            <w:r>
              <w:rPr>
                <w:vertAlign w:val="subscript"/>
              </w:rPr>
              <w:t>е</w:t>
            </w:r>
            <w:r>
              <w:t xml:space="preserve"> (1000 мг</w:t>
            </w:r>
            <w:proofErr w:type="gramStart"/>
            <w:r>
              <w:t xml:space="preserve"> </w:t>
            </w:r>
            <w:r>
              <w:rPr>
                <w:vertAlign w:val="superscript"/>
              </w:rPr>
              <w:t>.</w:t>
            </w:r>
            <w:proofErr w:type="gramEnd"/>
            <w:r>
              <w:t>см</w:t>
            </w:r>
            <w:r>
              <w:rPr>
                <w:vertAlign w:val="superscript"/>
              </w:rPr>
              <w:t>-2</w:t>
            </w:r>
            <w:r>
              <w:t>) по ГОСТ Р МЭК 1066-93.</w:t>
            </w:r>
          </w:p>
          <w:p w:rsidR="00CF40E6" w:rsidRDefault="00CF40E6" w:rsidP="00827258">
            <w:pPr>
              <w:ind w:firstLine="363"/>
              <w:jc w:val="both"/>
            </w:pPr>
            <w:r>
              <w:t>Дозиметры обеспечивают:</w:t>
            </w:r>
          </w:p>
          <w:p w:rsidR="00CF40E6" w:rsidRDefault="00CF40E6" w:rsidP="00827258">
            <w:pPr>
              <w:ind w:firstLine="363"/>
              <w:jc w:val="both"/>
            </w:pPr>
            <w:r>
              <w:t xml:space="preserve">- регистрацию индивидуального эквивалента дозы нейтронного излучения для энергий от 0,4 эВ до 10,0 МэВ в диапазоне от 0,1 до 100 </w:t>
            </w:r>
            <w:proofErr w:type="spellStart"/>
            <w:r>
              <w:t>мЗв</w:t>
            </w:r>
            <w:proofErr w:type="spellEnd"/>
            <w:r>
              <w:t>;</w:t>
            </w:r>
          </w:p>
          <w:p w:rsidR="00CF40E6" w:rsidRPr="00BB73A5" w:rsidRDefault="00CF40E6" w:rsidP="00827258">
            <w:pPr>
              <w:ind w:firstLine="363"/>
              <w:jc w:val="both"/>
            </w:pPr>
            <w:r>
              <w:t xml:space="preserve">- регистрацию индивидуального эквивалента дозы фотонного излучения для энергий от 0,03 до 10,0 МэВ в диапазоне от 20 </w:t>
            </w:r>
            <w:proofErr w:type="spellStart"/>
            <w:r>
              <w:t>мкЗв</w:t>
            </w:r>
            <w:proofErr w:type="spellEnd"/>
            <w:r>
              <w:t xml:space="preserve"> до 10 Зв.</w:t>
            </w:r>
          </w:p>
        </w:tc>
      </w:tr>
    </w:tbl>
    <w:p w:rsidR="00CF40E6" w:rsidRDefault="00CF40E6" w:rsidP="00CF40E6">
      <w:pPr>
        <w:jc w:val="center"/>
        <w:rPr>
          <w:sz w:val="28"/>
          <w:szCs w:val="28"/>
        </w:rPr>
      </w:pPr>
    </w:p>
    <w:p w:rsidR="00CF40E6" w:rsidRDefault="00CF40E6" w:rsidP="00CF40E6">
      <w:pPr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t>РАЗДЕЛ 3. УСЛОВИЯ ЭКСПЛУАТАЦИИ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9571"/>
      </w:tblGrid>
      <w:tr w:rsidR="00CF40E6" w:rsidRPr="00C2317B" w:rsidTr="00827258">
        <w:tc>
          <w:tcPr>
            <w:tcW w:w="9571" w:type="dxa"/>
          </w:tcPr>
          <w:p w:rsidR="00CF40E6" w:rsidRDefault="00CF40E6" w:rsidP="00827258">
            <w:pPr>
              <w:ind w:firstLine="363"/>
            </w:pPr>
            <w:r>
              <w:rPr>
                <w:bCs/>
                <w:iCs/>
              </w:rPr>
              <w:t>Дозиметры</w:t>
            </w:r>
            <w:r>
              <w:t xml:space="preserve"> должны быть защищены от механических повреждений: падений, ударов, сдавливания с усилием более 5 кг.</w:t>
            </w:r>
          </w:p>
          <w:p w:rsidR="00CF40E6" w:rsidRPr="004E1093" w:rsidRDefault="00CF40E6" w:rsidP="00827258">
            <w:pPr>
              <w:ind w:firstLine="363"/>
            </w:pPr>
            <w:r>
              <w:rPr>
                <w:bCs/>
                <w:iCs/>
              </w:rPr>
              <w:t>Дозиметры</w:t>
            </w:r>
            <w:r>
              <w:t xml:space="preserve"> должны быть защищены от попадания света, влаги и пыли.</w:t>
            </w:r>
          </w:p>
        </w:tc>
      </w:tr>
    </w:tbl>
    <w:p w:rsidR="00CF40E6" w:rsidRDefault="00CF40E6" w:rsidP="00CF40E6">
      <w:pPr>
        <w:jc w:val="center"/>
        <w:rPr>
          <w:sz w:val="28"/>
          <w:szCs w:val="28"/>
        </w:rPr>
      </w:pPr>
    </w:p>
    <w:p w:rsidR="00CF40E6" w:rsidRDefault="00CF40E6" w:rsidP="00CF40E6">
      <w:pPr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t>РАЗДЕЛ 4. ТЕХНИЧЕСКИЕ ТРЕБОВАНИЯ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6912"/>
        <w:gridCol w:w="2659"/>
      </w:tblGrid>
      <w:tr w:rsidR="00CF40E6" w:rsidRPr="00C2317B" w:rsidTr="00827258">
        <w:trPr>
          <w:trHeight w:val="27"/>
        </w:trPr>
        <w:tc>
          <w:tcPr>
            <w:tcW w:w="9571" w:type="dxa"/>
            <w:gridSpan w:val="2"/>
          </w:tcPr>
          <w:p w:rsidR="00CF40E6" w:rsidRPr="00BC16F5" w:rsidRDefault="00CF40E6" w:rsidP="00827258">
            <w:pPr>
              <w:rPr>
                <w:sz w:val="28"/>
                <w:szCs w:val="28"/>
              </w:rPr>
            </w:pPr>
            <w:r w:rsidRPr="00BC16F5">
              <w:rPr>
                <w:sz w:val="28"/>
                <w:szCs w:val="28"/>
              </w:rPr>
              <w:t>4.1. Основные пара</w:t>
            </w:r>
            <w:r>
              <w:rPr>
                <w:sz w:val="28"/>
                <w:szCs w:val="28"/>
              </w:rPr>
              <w:t>метры и размеры</w:t>
            </w:r>
          </w:p>
        </w:tc>
      </w:tr>
      <w:tr w:rsidR="00CF40E6" w:rsidRPr="00C2317B" w:rsidTr="00827258">
        <w:trPr>
          <w:trHeight w:val="27"/>
        </w:trPr>
        <w:tc>
          <w:tcPr>
            <w:tcW w:w="6912" w:type="dxa"/>
          </w:tcPr>
          <w:p w:rsidR="00CF40E6" w:rsidRPr="00C173E4" w:rsidRDefault="00CF40E6" w:rsidP="00827258">
            <w:r w:rsidRPr="00C173E4">
              <w:t>Масса</w:t>
            </w:r>
          </w:p>
        </w:tc>
        <w:tc>
          <w:tcPr>
            <w:tcW w:w="2659" w:type="dxa"/>
          </w:tcPr>
          <w:p w:rsidR="00CF40E6" w:rsidRPr="00C173E4" w:rsidRDefault="00CF40E6" w:rsidP="00827258">
            <w:r>
              <w:t>Не более 50</w:t>
            </w:r>
            <w:r w:rsidRPr="00B838D7">
              <w:t xml:space="preserve"> г</w:t>
            </w:r>
          </w:p>
        </w:tc>
      </w:tr>
      <w:tr w:rsidR="00CF40E6" w:rsidRPr="00C2317B" w:rsidTr="00827258">
        <w:trPr>
          <w:trHeight w:val="22"/>
        </w:trPr>
        <w:tc>
          <w:tcPr>
            <w:tcW w:w="6912" w:type="dxa"/>
          </w:tcPr>
          <w:p w:rsidR="00CF40E6" w:rsidRPr="00C173E4" w:rsidRDefault="00CF40E6" w:rsidP="00827258">
            <w:r>
              <w:t>Габаритные размеры дозиметра:</w:t>
            </w:r>
          </w:p>
        </w:tc>
        <w:tc>
          <w:tcPr>
            <w:tcW w:w="2659" w:type="dxa"/>
          </w:tcPr>
          <w:p w:rsidR="00CF40E6" w:rsidRPr="00C173E4" w:rsidRDefault="00CF40E6" w:rsidP="00827258">
            <w:r>
              <w:t>45×35×18 мм.</w:t>
            </w:r>
          </w:p>
        </w:tc>
      </w:tr>
      <w:tr w:rsidR="00CF40E6" w:rsidRPr="00C2317B" w:rsidTr="00827258">
        <w:tc>
          <w:tcPr>
            <w:tcW w:w="9571" w:type="dxa"/>
            <w:gridSpan w:val="2"/>
          </w:tcPr>
          <w:p w:rsidR="00CF40E6" w:rsidRPr="00C2317B" w:rsidRDefault="00CF40E6" w:rsidP="00827258">
            <w:pPr>
              <w:jc w:val="center"/>
              <w:rPr>
                <w:sz w:val="28"/>
                <w:szCs w:val="28"/>
              </w:rPr>
            </w:pPr>
            <w:r w:rsidRPr="00C2317B">
              <w:rPr>
                <w:sz w:val="28"/>
                <w:szCs w:val="28"/>
              </w:rPr>
              <w:t xml:space="preserve">4.2 Основные </w:t>
            </w:r>
            <w:proofErr w:type="gramStart"/>
            <w:r w:rsidRPr="00C2317B">
              <w:rPr>
                <w:sz w:val="28"/>
                <w:szCs w:val="28"/>
              </w:rPr>
              <w:t>технико- экономические</w:t>
            </w:r>
            <w:proofErr w:type="gramEnd"/>
            <w:r w:rsidRPr="00C2317B">
              <w:rPr>
                <w:sz w:val="28"/>
                <w:szCs w:val="28"/>
              </w:rPr>
              <w:t xml:space="preserve"> и эксплуатационные показатели</w:t>
            </w:r>
          </w:p>
        </w:tc>
      </w:tr>
      <w:tr w:rsidR="00CF40E6" w:rsidRPr="00C2317B" w:rsidTr="00827258">
        <w:trPr>
          <w:trHeight w:val="22"/>
        </w:trPr>
        <w:tc>
          <w:tcPr>
            <w:tcW w:w="6912" w:type="dxa"/>
          </w:tcPr>
          <w:p w:rsidR="00CF40E6" w:rsidRPr="00C173E4" w:rsidRDefault="00CF40E6" w:rsidP="00827258">
            <w:r>
              <w:t xml:space="preserve">Число циклов использования </w:t>
            </w:r>
            <w:proofErr w:type="spellStart"/>
            <w:r>
              <w:t>дозимертов</w:t>
            </w:r>
            <w:proofErr w:type="spellEnd"/>
          </w:p>
        </w:tc>
        <w:tc>
          <w:tcPr>
            <w:tcW w:w="2659" w:type="dxa"/>
          </w:tcPr>
          <w:p w:rsidR="00CF40E6" w:rsidRPr="00C173E4" w:rsidRDefault="00CF40E6" w:rsidP="00827258">
            <w:r>
              <w:t>Не менее (200±10) рабочих циклов</w:t>
            </w:r>
          </w:p>
        </w:tc>
      </w:tr>
      <w:tr w:rsidR="00CF40E6" w:rsidRPr="00C2317B" w:rsidTr="00827258">
        <w:trPr>
          <w:trHeight w:val="22"/>
        </w:trPr>
        <w:tc>
          <w:tcPr>
            <w:tcW w:w="6912" w:type="dxa"/>
          </w:tcPr>
          <w:p w:rsidR="00CF40E6" w:rsidRDefault="00CF40E6" w:rsidP="00827258">
            <w:r>
              <w:t>Диапазон энергий измеряемого излучения:</w:t>
            </w:r>
          </w:p>
          <w:p w:rsidR="00CF40E6" w:rsidRPr="00C173E4" w:rsidRDefault="00CF40E6" w:rsidP="00827258">
            <w:r>
              <w:t>- при регистрации индивидуального эквивалента дозы нейтронного излучения</w:t>
            </w:r>
          </w:p>
        </w:tc>
        <w:tc>
          <w:tcPr>
            <w:tcW w:w="2659" w:type="dxa"/>
          </w:tcPr>
          <w:p w:rsidR="00CF40E6" w:rsidRDefault="00CF40E6" w:rsidP="00827258"/>
          <w:p w:rsidR="00CF40E6" w:rsidRDefault="00CF40E6" w:rsidP="00827258"/>
          <w:p w:rsidR="00CF40E6" w:rsidRPr="00C173E4" w:rsidRDefault="00CF40E6" w:rsidP="00827258">
            <w:r>
              <w:t>0,04 эВ – 10,0 МэВ</w:t>
            </w:r>
          </w:p>
        </w:tc>
      </w:tr>
      <w:tr w:rsidR="00CF40E6" w:rsidRPr="00C2317B" w:rsidTr="00827258">
        <w:trPr>
          <w:trHeight w:val="22"/>
        </w:trPr>
        <w:tc>
          <w:tcPr>
            <w:tcW w:w="6912" w:type="dxa"/>
          </w:tcPr>
          <w:p w:rsidR="00CF40E6" w:rsidRDefault="00CF40E6" w:rsidP="00827258">
            <w:r>
              <w:t>- при регистрации индивидуального эквивалента дозы фотонного излучения</w:t>
            </w:r>
          </w:p>
        </w:tc>
        <w:tc>
          <w:tcPr>
            <w:tcW w:w="2659" w:type="dxa"/>
          </w:tcPr>
          <w:p w:rsidR="00CF40E6" w:rsidRDefault="00CF40E6" w:rsidP="00827258"/>
          <w:p w:rsidR="00CF40E6" w:rsidRDefault="00CF40E6" w:rsidP="00827258">
            <w:r>
              <w:t>0,03 – 10,0 МэВ</w:t>
            </w:r>
          </w:p>
        </w:tc>
      </w:tr>
      <w:tr w:rsidR="00CF40E6" w:rsidRPr="00B838D7" w:rsidTr="00827258">
        <w:trPr>
          <w:trHeight w:val="22"/>
        </w:trPr>
        <w:tc>
          <w:tcPr>
            <w:tcW w:w="6912" w:type="dxa"/>
            <w:vAlign w:val="bottom"/>
          </w:tcPr>
          <w:p w:rsidR="00CF40E6" w:rsidRDefault="00CF40E6" w:rsidP="00827258">
            <w:r w:rsidRPr="00B838D7">
              <w:t xml:space="preserve">Диапазон измерения </w:t>
            </w:r>
          </w:p>
          <w:p w:rsidR="00CF40E6" w:rsidRPr="00B838D7" w:rsidRDefault="00CF40E6" w:rsidP="00827258">
            <w:r>
              <w:t>- при регистрации индивидуального эквивалента дозы нейтронного излучения</w:t>
            </w:r>
          </w:p>
        </w:tc>
        <w:tc>
          <w:tcPr>
            <w:tcW w:w="2659" w:type="dxa"/>
            <w:vAlign w:val="bottom"/>
          </w:tcPr>
          <w:p w:rsidR="00CF40E6" w:rsidRDefault="00CF40E6" w:rsidP="00827258"/>
          <w:p w:rsidR="00CF40E6" w:rsidRPr="00B838D7" w:rsidRDefault="00CF40E6" w:rsidP="00827258">
            <w:r>
              <w:t>0,1</w:t>
            </w:r>
            <w:r w:rsidRPr="00B838D7">
              <w:t xml:space="preserve">  ÷ 10</w:t>
            </w:r>
            <w:r>
              <w:t xml:space="preserve">0 </w:t>
            </w:r>
            <w:proofErr w:type="spellStart"/>
            <w:r>
              <w:t>м</w:t>
            </w:r>
            <w:r w:rsidRPr="00B838D7">
              <w:t>Зв</w:t>
            </w:r>
            <w:proofErr w:type="spellEnd"/>
          </w:p>
        </w:tc>
      </w:tr>
      <w:tr w:rsidR="00CF40E6" w:rsidRPr="00B838D7" w:rsidTr="00827258">
        <w:trPr>
          <w:trHeight w:val="22"/>
        </w:trPr>
        <w:tc>
          <w:tcPr>
            <w:tcW w:w="6912" w:type="dxa"/>
            <w:vAlign w:val="bottom"/>
          </w:tcPr>
          <w:p w:rsidR="00CF40E6" w:rsidRPr="00B838D7" w:rsidRDefault="00CF40E6" w:rsidP="00827258">
            <w:r>
              <w:lastRenderedPageBreak/>
              <w:t>- при регистрации индивидуального эквивалента дозы фотонного излучения</w:t>
            </w:r>
          </w:p>
        </w:tc>
        <w:tc>
          <w:tcPr>
            <w:tcW w:w="2659" w:type="dxa"/>
            <w:vAlign w:val="bottom"/>
          </w:tcPr>
          <w:p w:rsidR="00CF40E6" w:rsidRDefault="00CF40E6" w:rsidP="00827258">
            <w:r>
              <w:t xml:space="preserve">20 </w:t>
            </w:r>
            <w:proofErr w:type="spellStart"/>
            <w:r>
              <w:t>мкЗв</w:t>
            </w:r>
            <w:proofErr w:type="spellEnd"/>
            <w:r w:rsidRPr="00B838D7">
              <w:t xml:space="preserve">  ÷ 10</w:t>
            </w:r>
            <w:r>
              <w:t xml:space="preserve"> </w:t>
            </w:r>
            <w:r w:rsidRPr="00B838D7">
              <w:t>Зв</w:t>
            </w:r>
          </w:p>
        </w:tc>
      </w:tr>
      <w:tr w:rsidR="00CF40E6" w:rsidRPr="00B838D7" w:rsidTr="00827258">
        <w:trPr>
          <w:trHeight w:val="22"/>
        </w:trPr>
        <w:tc>
          <w:tcPr>
            <w:tcW w:w="6912" w:type="dxa"/>
            <w:vAlign w:val="center"/>
          </w:tcPr>
          <w:p w:rsidR="00CF40E6" w:rsidRPr="00B838D7" w:rsidRDefault="00CF40E6" w:rsidP="00827258">
            <w:r w:rsidRPr="00CD2645">
              <w:t>Температура отжига детекторов в муфельной печи («глубокий» отжиг при дозах более 0,5 Зв)</w:t>
            </w:r>
          </w:p>
        </w:tc>
        <w:tc>
          <w:tcPr>
            <w:tcW w:w="2659" w:type="dxa"/>
            <w:vAlign w:val="center"/>
          </w:tcPr>
          <w:p w:rsidR="00CF40E6" w:rsidRPr="00B838D7" w:rsidRDefault="00CF40E6" w:rsidP="00827258">
            <w:r w:rsidRPr="00CD2645">
              <w:t>400</w:t>
            </w:r>
            <w:proofErr w:type="gramStart"/>
            <w:r w:rsidRPr="00CD2645">
              <w:t xml:space="preserve"> °С</w:t>
            </w:r>
            <w:proofErr w:type="gramEnd"/>
          </w:p>
        </w:tc>
      </w:tr>
      <w:tr w:rsidR="00CF40E6" w:rsidRPr="00C2317B" w:rsidTr="00827258">
        <w:tc>
          <w:tcPr>
            <w:tcW w:w="9571" w:type="dxa"/>
            <w:gridSpan w:val="2"/>
          </w:tcPr>
          <w:p w:rsidR="00CF40E6" w:rsidRPr="00C2317B" w:rsidRDefault="00CF40E6" w:rsidP="00827258">
            <w:pPr>
              <w:jc w:val="center"/>
              <w:rPr>
                <w:sz w:val="28"/>
                <w:szCs w:val="28"/>
              </w:rPr>
            </w:pPr>
            <w:r w:rsidRPr="00C2317B">
              <w:rPr>
                <w:sz w:val="28"/>
                <w:szCs w:val="28"/>
              </w:rPr>
              <w:t xml:space="preserve">4.3 Требования по надежности </w:t>
            </w:r>
          </w:p>
        </w:tc>
      </w:tr>
      <w:tr w:rsidR="00CF40E6" w:rsidRPr="00C2317B" w:rsidTr="00827258">
        <w:tc>
          <w:tcPr>
            <w:tcW w:w="9571" w:type="dxa"/>
            <w:gridSpan w:val="2"/>
          </w:tcPr>
          <w:p w:rsidR="00CF40E6" w:rsidRPr="00C2317B" w:rsidRDefault="00CF40E6" w:rsidP="00827258">
            <w:r w:rsidRPr="00C2317B">
              <w:t>– назначенный срок эксплуатации, лет, не менее</w:t>
            </w:r>
            <w:r w:rsidRPr="00C2317B">
              <w:tab/>
            </w:r>
            <w:r>
              <w:t xml:space="preserve">                                                      5</w:t>
            </w:r>
          </w:p>
        </w:tc>
      </w:tr>
      <w:tr w:rsidR="00CF40E6" w:rsidRPr="00C2317B" w:rsidTr="00827258">
        <w:tc>
          <w:tcPr>
            <w:tcW w:w="9571" w:type="dxa"/>
            <w:gridSpan w:val="2"/>
          </w:tcPr>
          <w:p w:rsidR="00CF40E6" w:rsidRPr="00C2317B" w:rsidRDefault="00CF40E6" w:rsidP="00827258">
            <w:pPr>
              <w:jc w:val="center"/>
              <w:rPr>
                <w:sz w:val="28"/>
                <w:szCs w:val="28"/>
              </w:rPr>
            </w:pPr>
            <w:r w:rsidRPr="00C2317B">
              <w:rPr>
                <w:sz w:val="28"/>
                <w:szCs w:val="28"/>
              </w:rPr>
              <w:t>4.4 Требования к конструкции, монтажн</w:t>
            </w:r>
            <w:proofErr w:type="gramStart"/>
            <w:r w:rsidRPr="00C2317B">
              <w:rPr>
                <w:sz w:val="28"/>
                <w:szCs w:val="28"/>
              </w:rPr>
              <w:t>о-</w:t>
            </w:r>
            <w:proofErr w:type="gramEnd"/>
            <w:r w:rsidRPr="00C2317B">
              <w:rPr>
                <w:sz w:val="28"/>
                <w:szCs w:val="28"/>
              </w:rPr>
              <w:t xml:space="preserve"> технические требования  </w:t>
            </w:r>
          </w:p>
        </w:tc>
      </w:tr>
      <w:tr w:rsidR="00CF40E6" w:rsidRPr="001318E3" w:rsidTr="00827258">
        <w:tc>
          <w:tcPr>
            <w:tcW w:w="9571" w:type="dxa"/>
            <w:gridSpan w:val="2"/>
          </w:tcPr>
          <w:p w:rsidR="00CF40E6" w:rsidRDefault="00CF40E6" w:rsidP="00827258">
            <w:pPr>
              <w:ind w:firstLine="363"/>
              <w:jc w:val="both"/>
            </w:pPr>
            <w:r>
              <w:t>Дозиметр состоит из корпуса, двух детекторов ДТГ-4-6 на основе</w:t>
            </w:r>
            <w:r w:rsidRPr="001318E3">
              <w:t xml:space="preserve"> </w:t>
            </w:r>
            <w:r w:rsidRPr="00B63E81">
              <w:rPr>
                <w:vertAlign w:val="superscript"/>
              </w:rPr>
              <w:t>6</w:t>
            </w:r>
            <w:r>
              <w:rPr>
                <w:lang w:val="en-US"/>
              </w:rPr>
              <w:t>L</w:t>
            </w:r>
            <w:proofErr w:type="spellStart"/>
            <w:r w:rsidRPr="001318E3">
              <w:t>iF</w:t>
            </w:r>
            <w:proofErr w:type="spellEnd"/>
            <w:proofErr w:type="gramStart"/>
            <w:r w:rsidRPr="00B63E81">
              <w:t xml:space="preserve"> </w:t>
            </w:r>
            <w:r>
              <w:t>:</w:t>
            </w:r>
            <w:proofErr w:type="gramEnd"/>
            <w:r>
              <w:t xml:space="preserve"> </w:t>
            </w:r>
            <w:r>
              <w:rPr>
                <w:lang w:val="en-US"/>
              </w:rPr>
              <w:t>Mg</w:t>
            </w:r>
            <w:r w:rsidRPr="00B63E81">
              <w:t xml:space="preserve">, </w:t>
            </w:r>
            <w:r>
              <w:rPr>
                <w:lang w:val="en-US"/>
              </w:rPr>
              <w:t>Ti</w:t>
            </w:r>
            <w:r w:rsidRPr="00B63E81">
              <w:t xml:space="preserve"> </w:t>
            </w:r>
            <w:r>
              <w:t>и двух детекторов ДТГ-4-7 на основе</w:t>
            </w:r>
            <w:r w:rsidRPr="001318E3">
              <w:t xml:space="preserve"> </w:t>
            </w:r>
            <w:proofErr w:type="gramStart"/>
            <w:r>
              <w:rPr>
                <w:vertAlign w:val="superscript"/>
              </w:rPr>
              <w:t>7</w:t>
            </w:r>
            <w:r>
              <w:rPr>
                <w:lang w:val="en-US"/>
              </w:rPr>
              <w:t>L</w:t>
            </w:r>
            <w:proofErr w:type="spellStart"/>
            <w:r w:rsidRPr="001318E3">
              <w:t>iF</w:t>
            </w:r>
            <w:proofErr w:type="spellEnd"/>
            <w:r w:rsidRPr="00B63E81">
              <w:t xml:space="preserve"> </w:t>
            </w:r>
            <w:r>
              <w:t>:</w:t>
            </w:r>
            <w:proofErr w:type="gramEnd"/>
            <w:r>
              <w:t xml:space="preserve"> </w:t>
            </w:r>
            <w:r>
              <w:rPr>
                <w:lang w:val="en-US"/>
              </w:rPr>
              <w:t>Mg</w:t>
            </w:r>
            <w:r w:rsidRPr="00B63E81">
              <w:t xml:space="preserve">, </w:t>
            </w:r>
            <w:r>
              <w:rPr>
                <w:lang w:val="en-US"/>
              </w:rPr>
              <w:t>Ti</w:t>
            </w:r>
            <w:r>
              <w:t>.</w:t>
            </w:r>
          </w:p>
          <w:p w:rsidR="00CF40E6" w:rsidRDefault="00CF40E6" w:rsidP="00827258">
            <w:pPr>
              <w:ind w:firstLine="363"/>
              <w:jc w:val="both"/>
            </w:pPr>
            <w:r>
              <w:t>Для удобства подготовки дозиметра к работе он комплектуется вспомогательным устройством – кондуктором.</w:t>
            </w:r>
          </w:p>
          <w:p w:rsidR="00CF40E6" w:rsidRPr="00B63E81" w:rsidRDefault="00CF40E6" w:rsidP="00827258">
            <w:pPr>
              <w:ind w:firstLine="363"/>
              <w:jc w:val="both"/>
            </w:pPr>
            <w:r>
              <w:t>Дозиметры поставляются партиями в сборе.</w:t>
            </w:r>
          </w:p>
        </w:tc>
      </w:tr>
      <w:tr w:rsidR="00CF40E6" w:rsidRPr="00C2317B" w:rsidTr="00827258">
        <w:tc>
          <w:tcPr>
            <w:tcW w:w="9571" w:type="dxa"/>
            <w:gridSpan w:val="2"/>
          </w:tcPr>
          <w:p w:rsidR="00CF40E6" w:rsidRPr="00C2317B" w:rsidRDefault="00CF40E6" w:rsidP="00827258">
            <w:pPr>
              <w:jc w:val="center"/>
              <w:rPr>
                <w:sz w:val="28"/>
                <w:szCs w:val="28"/>
              </w:rPr>
            </w:pPr>
            <w:r w:rsidRPr="00C2317B">
              <w:rPr>
                <w:sz w:val="28"/>
                <w:szCs w:val="28"/>
              </w:rPr>
              <w:t>4.5 Требования к материалам и комплектующим оборудования</w:t>
            </w:r>
          </w:p>
        </w:tc>
      </w:tr>
      <w:tr w:rsidR="00CF40E6" w:rsidRPr="00C2317B" w:rsidTr="00827258">
        <w:tc>
          <w:tcPr>
            <w:tcW w:w="9571" w:type="dxa"/>
            <w:gridSpan w:val="2"/>
          </w:tcPr>
          <w:p w:rsidR="00CF40E6" w:rsidRPr="00760186" w:rsidRDefault="00CF40E6" w:rsidP="00827258">
            <w:pPr>
              <w:jc w:val="both"/>
            </w:pPr>
            <w:r>
              <w:t>С</w:t>
            </w:r>
            <w:r w:rsidRPr="00760186">
              <w:t xml:space="preserve">огласно </w:t>
            </w:r>
            <w:r>
              <w:t>технической документации</w:t>
            </w:r>
          </w:p>
        </w:tc>
      </w:tr>
      <w:tr w:rsidR="00CF40E6" w:rsidRPr="00C2317B" w:rsidTr="00827258">
        <w:tc>
          <w:tcPr>
            <w:tcW w:w="9571" w:type="dxa"/>
            <w:gridSpan w:val="2"/>
          </w:tcPr>
          <w:p w:rsidR="00CF40E6" w:rsidRPr="003B6FD7" w:rsidRDefault="00CF40E6" w:rsidP="00827258">
            <w:pPr>
              <w:jc w:val="center"/>
              <w:rPr>
                <w:sz w:val="28"/>
                <w:szCs w:val="28"/>
              </w:rPr>
            </w:pPr>
            <w:r w:rsidRPr="003B6FD7">
              <w:rPr>
                <w:sz w:val="28"/>
                <w:szCs w:val="28"/>
              </w:rPr>
              <w:t xml:space="preserve">4.6  Требования к стабильности </w:t>
            </w:r>
          </w:p>
        </w:tc>
      </w:tr>
      <w:tr w:rsidR="00CF40E6" w:rsidRPr="00C2317B" w:rsidTr="00827258">
        <w:trPr>
          <w:trHeight w:val="113"/>
        </w:trPr>
        <w:tc>
          <w:tcPr>
            <w:tcW w:w="6912" w:type="dxa"/>
          </w:tcPr>
          <w:p w:rsidR="00CF40E6" w:rsidRPr="00C173E4" w:rsidRDefault="00CF40E6" w:rsidP="00827258">
            <w:r>
              <w:t xml:space="preserve">Нелинейность регистрации дозиметров при использовании ТЛД-систем типа </w:t>
            </w:r>
            <w:r w:rsidRPr="001A45FE">
              <w:t>ДВГ-02Т, ДВГ-02ТМ, ДОЗА-ТЛД</w:t>
            </w:r>
            <w:r>
              <w:t xml:space="preserve"> в диапазоне от 0,1 до 100 </w:t>
            </w:r>
            <w:proofErr w:type="spellStart"/>
            <w:r>
              <w:t>мЗв</w:t>
            </w:r>
            <w:proofErr w:type="spellEnd"/>
          </w:p>
        </w:tc>
        <w:tc>
          <w:tcPr>
            <w:tcW w:w="2659" w:type="dxa"/>
            <w:vAlign w:val="bottom"/>
          </w:tcPr>
          <w:p w:rsidR="00CF40E6" w:rsidRPr="00C173E4" w:rsidRDefault="00CF40E6" w:rsidP="00827258">
            <w:r>
              <w:t>Не более ±10%</w:t>
            </w:r>
          </w:p>
        </w:tc>
      </w:tr>
      <w:tr w:rsidR="00CF40E6" w:rsidRPr="00C2317B" w:rsidTr="00827258">
        <w:trPr>
          <w:trHeight w:val="112"/>
        </w:trPr>
        <w:tc>
          <w:tcPr>
            <w:tcW w:w="6912" w:type="dxa"/>
          </w:tcPr>
          <w:p w:rsidR="00CF40E6" w:rsidRPr="00C173E4" w:rsidRDefault="00CF40E6" w:rsidP="00827258">
            <w:proofErr w:type="spellStart"/>
            <w:r>
              <w:t>Воспроизводимость</w:t>
            </w:r>
            <w:proofErr w:type="spellEnd"/>
            <w:r>
              <w:t xml:space="preserve"> показаний дозиметров при регистрации условно-истинной дозы фотонного и нейтронного излучения 5 </w:t>
            </w:r>
            <w:proofErr w:type="spellStart"/>
            <w:r>
              <w:t>мЗв</w:t>
            </w:r>
            <w:proofErr w:type="spellEnd"/>
          </w:p>
        </w:tc>
        <w:tc>
          <w:tcPr>
            <w:tcW w:w="2659" w:type="dxa"/>
            <w:vAlign w:val="bottom"/>
          </w:tcPr>
          <w:p w:rsidR="00CF40E6" w:rsidRPr="00C173E4" w:rsidRDefault="00CF40E6" w:rsidP="00827258">
            <w:r>
              <w:t>Не более ±5%</w:t>
            </w:r>
          </w:p>
        </w:tc>
      </w:tr>
      <w:tr w:rsidR="00CF40E6" w:rsidRPr="00C2317B" w:rsidTr="00827258">
        <w:trPr>
          <w:trHeight w:val="112"/>
        </w:trPr>
        <w:tc>
          <w:tcPr>
            <w:tcW w:w="6912" w:type="dxa"/>
          </w:tcPr>
          <w:p w:rsidR="00CF40E6" w:rsidRDefault="00CF40E6" w:rsidP="00827258">
            <w:r>
              <w:t xml:space="preserve">Отклонение энергетической зависимости </w:t>
            </w:r>
            <w:proofErr w:type="gramStart"/>
            <w:r>
              <w:t>чувствительности</w:t>
            </w:r>
            <w:proofErr w:type="gramEnd"/>
            <w:r>
              <w:t xml:space="preserve"> к фотонному излучению относительно рекомендованной в диапазоне от 30 кэВ до 3 МэВ </w:t>
            </w:r>
          </w:p>
        </w:tc>
        <w:tc>
          <w:tcPr>
            <w:tcW w:w="2659" w:type="dxa"/>
            <w:vAlign w:val="bottom"/>
          </w:tcPr>
          <w:p w:rsidR="00CF40E6" w:rsidRDefault="00CF40E6" w:rsidP="00827258">
            <w:r>
              <w:t>Не более 20%</w:t>
            </w:r>
          </w:p>
        </w:tc>
      </w:tr>
      <w:tr w:rsidR="00CF40E6" w:rsidRPr="00C2317B" w:rsidTr="00827258">
        <w:tc>
          <w:tcPr>
            <w:tcW w:w="9571" w:type="dxa"/>
            <w:gridSpan w:val="2"/>
          </w:tcPr>
          <w:p w:rsidR="00CF40E6" w:rsidRPr="00C2317B" w:rsidRDefault="00CF40E6" w:rsidP="00827258">
            <w:pPr>
              <w:jc w:val="center"/>
              <w:rPr>
                <w:sz w:val="28"/>
                <w:szCs w:val="28"/>
              </w:rPr>
            </w:pPr>
            <w:r w:rsidRPr="00C2317B">
              <w:rPr>
                <w:sz w:val="28"/>
                <w:szCs w:val="28"/>
              </w:rPr>
              <w:t>4.7 Требования к электропитанию</w:t>
            </w:r>
          </w:p>
        </w:tc>
      </w:tr>
      <w:tr w:rsidR="00CF40E6" w:rsidRPr="00C2317B" w:rsidTr="00827258">
        <w:tc>
          <w:tcPr>
            <w:tcW w:w="9571" w:type="dxa"/>
            <w:gridSpan w:val="2"/>
          </w:tcPr>
          <w:p w:rsidR="00CF40E6" w:rsidRPr="00C2317B" w:rsidRDefault="00CF40E6" w:rsidP="0082725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нет</w:t>
            </w:r>
          </w:p>
        </w:tc>
      </w:tr>
      <w:tr w:rsidR="00CF40E6" w:rsidRPr="00C2317B" w:rsidTr="00827258">
        <w:tc>
          <w:tcPr>
            <w:tcW w:w="9571" w:type="dxa"/>
            <w:gridSpan w:val="2"/>
          </w:tcPr>
          <w:p w:rsidR="00CF40E6" w:rsidRPr="00C2317B" w:rsidRDefault="00CF40E6" w:rsidP="00827258">
            <w:pPr>
              <w:jc w:val="center"/>
              <w:rPr>
                <w:sz w:val="28"/>
                <w:szCs w:val="28"/>
              </w:rPr>
            </w:pPr>
            <w:r w:rsidRPr="00C2317B">
              <w:rPr>
                <w:sz w:val="28"/>
                <w:szCs w:val="28"/>
              </w:rPr>
              <w:t>4.8 Требование к контрольно- измерительным приборам и автоматике</w:t>
            </w:r>
          </w:p>
        </w:tc>
      </w:tr>
      <w:tr w:rsidR="00CF40E6" w:rsidRPr="00C2317B" w:rsidTr="00827258">
        <w:tc>
          <w:tcPr>
            <w:tcW w:w="9571" w:type="dxa"/>
            <w:gridSpan w:val="2"/>
          </w:tcPr>
          <w:p w:rsidR="00CF40E6" w:rsidRPr="00C2317B" w:rsidRDefault="00CF40E6" w:rsidP="0082725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нет</w:t>
            </w:r>
          </w:p>
        </w:tc>
      </w:tr>
      <w:tr w:rsidR="00CF40E6" w:rsidRPr="00C2317B" w:rsidTr="00827258">
        <w:tc>
          <w:tcPr>
            <w:tcW w:w="9571" w:type="dxa"/>
            <w:gridSpan w:val="2"/>
          </w:tcPr>
          <w:p w:rsidR="00CF40E6" w:rsidRPr="00C2317B" w:rsidRDefault="00CF40E6" w:rsidP="00827258">
            <w:pPr>
              <w:jc w:val="center"/>
              <w:rPr>
                <w:sz w:val="28"/>
                <w:szCs w:val="28"/>
              </w:rPr>
            </w:pPr>
            <w:r w:rsidRPr="00C2317B">
              <w:rPr>
                <w:sz w:val="28"/>
                <w:szCs w:val="28"/>
              </w:rPr>
              <w:t xml:space="preserve">4.9 Требование к комплектности </w:t>
            </w:r>
          </w:p>
        </w:tc>
      </w:tr>
      <w:tr w:rsidR="00CF40E6" w:rsidRPr="00C2317B" w:rsidTr="00827258">
        <w:tc>
          <w:tcPr>
            <w:tcW w:w="9571" w:type="dxa"/>
            <w:gridSpan w:val="2"/>
          </w:tcPr>
          <w:p w:rsidR="00CF40E6" w:rsidRPr="00C173E4" w:rsidRDefault="00CF40E6" w:rsidP="00827258">
            <w:pPr>
              <w:rPr>
                <w:rFonts w:eastAsia="MingLiU-ExtB" w:cs="MingLiU-ExtB"/>
              </w:rPr>
            </w:pPr>
            <w:r>
              <w:rPr>
                <w:rFonts w:eastAsia="MingLiU-ExtB" w:cs="MingLiU-ExtB"/>
              </w:rPr>
              <w:t>количество дозиметров – 38 шт.</w:t>
            </w:r>
          </w:p>
        </w:tc>
      </w:tr>
      <w:tr w:rsidR="00CF40E6" w:rsidRPr="00C2317B" w:rsidTr="00827258">
        <w:tc>
          <w:tcPr>
            <w:tcW w:w="9571" w:type="dxa"/>
            <w:gridSpan w:val="2"/>
          </w:tcPr>
          <w:p w:rsidR="00CF40E6" w:rsidRPr="00C2317B" w:rsidRDefault="00CF40E6" w:rsidP="00827258">
            <w:pPr>
              <w:jc w:val="center"/>
              <w:rPr>
                <w:sz w:val="28"/>
                <w:szCs w:val="28"/>
              </w:rPr>
            </w:pPr>
            <w:r w:rsidRPr="00C2317B">
              <w:rPr>
                <w:sz w:val="28"/>
                <w:szCs w:val="28"/>
              </w:rPr>
              <w:t>4.10 Требование к маркировке</w:t>
            </w:r>
          </w:p>
        </w:tc>
      </w:tr>
      <w:tr w:rsidR="00CF40E6" w:rsidRPr="00C2317B" w:rsidTr="00827258">
        <w:tc>
          <w:tcPr>
            <w:tcW w:w="9571" w:type="dxa"/>
            <w:gridSpan w:val="2"/>
          </w:tcPr>
          <w:p w:rsidR="00CF40E6" w:rsidRDefault="00CF40E6" w:rsidP="00827258">
            <w:r>
              <w:t>На корпуса дозиметров должны быть нанесены следующие обозначения:</w:t>
            </w:r>
          </w:p>
          <w:p w:rsidR="00CF40E6" w:rsidRDefault="00CF40E6" w:rsidP="00CF40E6">
            <w:pPr>
              <w:numPr>
                <w:ilvl w:val="0"/>
                <w:numId w:val="37"/>
              </w:numPr>
            </w:pPr>
            <w:r>
              <w:t>Лицевая сторона:</w:t>
            </w:r>
          </w:p>
          <w:p w:rsidR="00CF40E6" w:rsidRDefault="00CF40E6" w:rsidP="00827258">
            <w:pPr>
              <w:ind w:left="720"/>
            </w:pPr>
            <w:r>
              <w:t>-товарный знак или обозначение предприятия изготовителя,</w:t>
            </w:r>
          </w:p>
          <w:p w:rsidR="00CF40E6" w:rsidRDefault="00CF40E6" w:rsidP="00827258">
            <w:pPr>
              <w:ind w:left="720"/>
            </w:pPr>
            <w:r>
              <w:t>-условное обозначение изделия;</w:t>
            </w:r>
          </w:p>
          <w:p w:rsidR="00CF40E6" w:rsidRDefault="00CF40E6" w:rsidP="00CF40E6">
            <w:pPr>
              <w:numPr>
                <w:ilvl w:val="0"/>
                <w:numId w:val="37"/>
              </w:numPr>
            </w:pPr>
            <w:r>
              <w:t>тыльная сторона – индивидуальный номер дозиметра.</w:t>
            </w:r>
          </w:p>
          <w:p w:rsidR="00CF40E6" w:rsidRPr="0000005D" w:rsidRDefault="00CF40E6" w:rsidP="00827258">
            <w:pPr>
              <w:ind w:left="360"/>
            </w:pPr>
            <w:r>
              <w:t>Место и способ нанесения маркировки на дозиметр должен соответствовать конструкторской документации.</w:t>
            </w:r>
          </w:p>
        </w:tc>
      </w:tr>
      <w:tr w:rsidR="00CF40E6" w:rsidRPr="00C2317B" w:rsidTr="00827258">
        <w:tc>
          <w:tcPr>
            <w:tcW w:w="9571" w:type="dxa"/>
            <w:gridSpan w:val="2"/>
          </w:tcPr>
          <w:p w:rsidR="00CF40E6" w:rsidRPr="00C2317B" w:rsidRDefault="00CF40E6" w:rsidP="00827258">
            <w:pPr>
              <w:jc w:val="center"/>
              <w:rPr>
                <w:sz w:val="28"/>
                <w:szCs w:val="28"/>
              </w:rPr>
            </w:pPr>
            <w:r w:rsidRPr="00C2317B">
              <w:rPr>
                <w:sz w:val="28"/>
                <w:szCs w:val="28"/>
              </w:rPr>
              <w:t>4.11 Требования к упаковке</w:t>
            </w:r>
          </w:p>
        </w:tc>
      </w:tr>
      <w:tr w:rsidR="00CF40E6" w:rsidRPr="00C2317B" w:rsidTr="00827258">
        <w:tc>
          <w:tcPr>
            <w:tcW w:w="9571" w:type="dxa"/>
            <w:gridSpan w:val="2"/>
          </w:tcPr>
          <w:p w:rsidR="00CF40E6" w:rsidRPr="0000005D" w:rsidRDefault="00CF40E6" w:rsidP="00827258">
            <w:r>
              <w:t>Упаковка дозиметров производиться согласно требованиям категории КУ-3 по ГОСТ 23170-78 и обеспечивает защиту от проникновения атмосферных осадков и аэрозолей, брызг воды, пыли, песка, солнечной ультрафиолетовой радиации и ограничения проникновения водяных паров и газов.</w:t>
            </w:r>
          </w:p>
        </w:tc>
      </w:tr>
    </w:tbl>
    <w:p w:rsidR="00CF40E6" w:rsidRDefault="00CF40E6" w:rsidP="00CF40E6">
      <w:pPr>
        <w:jc w:val="center"/>
        <w:outlineLvl w:val="0"/>
        <w:rPr>
          <w:sz w:val="28"/>
          <w:szCs w:val="28"/>
        </w:rPr>
      </w:pPr>
    </w:p>
    <w:p w:rsidR="00CF40E6" w:rsidRPr="000F62B2" w:rsidRDefault="00CF40E6" w:rsidP="00CF40E6">
      <w:pPr>
        <w:jc w:val="center"/>
        <w:outlineLvl w:val="0"/>
        <w:rPr>
          <w:sz w:val="28"/>
          <w:szCs w:val="28"/>
        </w:rPr>
      </w:pPr>
      <w:r w:rsidRPr="000F62B2">
        <w:rPr>
          <w:sz w:val="28"/>
          <w:szCs w:val="28"/>
        </w:rPr>
        <w:t xml:space="preserve">РАЗДЕЛ 5. ТРЕБОВАНИЯ ПО ПРАВИЛАМ СДАЧИ И ПРИЕМКИ 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9571"/>
      </w:tblGrid>
      <w:tr w:rsidR="00CF40E6" w:rsidRPr="00961208" w:rsidTr="00827258">
        <w:tc>
          <w:tcPr>
            <w:tcW w:w="9571" w:type="dxa"/>
          </w:tcPr>
          <w:p w:rsidR="00CF40E6" w:rsidRPr="000F62B2" w:rsidRDefault="00CF40E6" w:rsidP="00827258">
            <w:pPr>
              <w:jc w:val="center"/>
              <w:rPr>
                <w:sz w:val="28"/>
                <w:szCs w:val="28"/>
              </w:rPr>
            </w:pPr>
            <w:r w:rsidRPr="000F62B2">
              <w:rPr>
                <w:sz w:val="28"/>
                <w:szCs w:val="28"/>
              </w:rPr>
              <w:t>5.1 Порядок сдачи и приемки</w:t>
            </w:r>
          </w:p>
        </w:tc>
      </w:tr>
      <w:tr w:rsidR="00CF40E6" w:rsidRPr="00961208" w:rsidTr="00827258">
        <w:tc>
          <w:tcPr>
            <w:tcW w:w="9571" w:type="dxa"/>
          </w:tcPr>
          <w:p w:rsidR="00CF40E6" w:rsidRPr="000F62B2" w:rsidRDefault="00CF40E6" w:rsidP="00827258">
            <w:pPr>
              <w:pStyle w:val="-"/>
              <w:tabs>
                <w:tab w:val="clear" w:pos="0"/>
                <w:tab w:val="left" w:pos="1276"/>
              </w:tabs>
              <w:ind w:firstLine="709"/>
            </w:pPr>
            <w:r w:rsidRPr="000F62B2">
              <w:t>Поставка Товара (оборудования) осуществляется Поставщиком Покупателю по адресу, указанному в пункте 2.2 настоящего</w:t>
            </w:r>
            <w:r>
              <w:t xml:space="preserve"> </w:t>
            </w:r>
            <w:r w:rsidRPr="000F62B2">
              <w:t xml:space="preserve">Договора, в сроки, предусмотренные </w:t>
            </w:r>
            <w:r w:rsidRPr="000F62B2">
              <w:lastRenderedPageBreak/>
              <w:t xml:space="preserve">Спецификации (Приложение №1 к Договору). </w:t>
            </w:r>
          </w:p>
          <w:p w:rsidR="00CF40E6" w:rsidRPr="000F62B2" w:rsidRDefault="00CF40E6" w:rsidP="00827258">
            <w:pPr>
              <w:pStyle w:val="-"/>
              <w:tabs>
                <w:tab w:val="left" w:pos="0"/>
                <w:tab w:val="left" w:pos="1276"/>
              </w:tabs>
              <w:ind w:firstLine="709"/>
            </w:pPr>
            <w:r w:rsidRPr="000F62B2">
              <w:t>Отгрузка Товара (оборудования) производится в соответ</w:t>
            </w:r>
            <w:r>
              <w:t xml:space="preserve">ствии с установленными нормами </w:t>
            </w:r>
            <w:r w:rsidRPr="000F62B2">
              <w:t>отгрузки, силами и за счет Поставщика.</w:t>
            </w:r>
          </w:p>
          <w:p w:rsidR="00CF40E6" w:rsidRPr="000F62B2" w:rsidRDefault="00CF40E6" w:rsidP="00827258">
            <w:pPr>
              <w:pStyle w:val="-"/>
              <w:tabs>
                <w:tab w:val="clear" w:pos="0"/>
                <w:tab w:val="left" w:pos="1276"/>
              </w:tabs>
              <w:ind w:firstLine="709"/>
            </w:pPr>
            <w:proofErr w:type="gramStart"/>
            <w:r w:rsidRPr="000F62B2">
              <w:t>За 5 (Пять) календарных дней до начала поставки Поставщик направляет Покупателю извещение о дате готовности Товара (оборудования) к отгрузке, в течение 24 часов после отгрузки сообщает Покупателю данные, определенные Договором – номер и дату Договора, наименование Товара (оборудования), дату отгрузки, вид транспорта и его номер, номер накладной, количество мест (если требуется с указанием веса, кубатуры груза, а также с выделением тяжеловесов</w:t>
            </w:r>
            <w:proofErr w:type="gramEnd"/>
            <w:r w:rsidRPr="000F62B2">
              <w:t xml:space="preserve"> (</w:t>
            </w:r>
            <w:proofErr w:type="gramStart"/>
            <w:r w:rsidRPr="000F62B2">
              <w:t>свыше десяти тонн) и негабаритов</w:t>
            </w:r>
            <w:r>
              <w:t>)</w:t>
            </w:r>
            <w:r w:rsidRPr="000F62B2">
              <w:t>.</w:t>
            </w:r>
            <w:proofErr w:type="gramEnd"/>
          </w:p>
          <w:p w:rsidR="00CF40E6" w:rsidRDefault="00CF40E6" w:rsidP="00827258">
            <w:pPr>
              <w:pStyle w:val="-"/>
              <w:tabs>
                <w:tab w:val="clear" w:pos="0"/>
                <w:tab w:val="left" w:pos="1276"/>
              </w:tabs>
              <w:ind w:firstLine="709"/>
            </w:pPr>
            <w:r w:rsidRPr="000F62B2">
              <w:t>Фактической датой поставки считается дата, указанная в Акте приема-передачи Товара (оборудования)</w:t>
            </w:r>
          </w:p>
          <w:p w:rsidR="00CF40E6" w:rsidRPr="00EC2064" w:rsidRDefault="00CF40E6" w:rsidP="00827258">
            <w:pPr>
              <w:pStyle w:val="-"/>
              <w:tabs>
                <w:tab w:val="left" w:pos="0"/>
                <w:tab w:val="left" w:pos="1276"/>
              </w:tabs>
              <w:ind w:firstLine="709"/>
            </w:pPr>
            <w:r w:rsidRPr="00EC2064">
              <w:t xml:space="preserve">Приемка поставленного Товара (оборудования) осуществляется Покупателем с учетом соответствия количества, комплектности и качества поставляемого Товара (оборудования) в ходе передачи Товара (оборудования) Покупателю на месте доставки по адресу указанном в договоре. </w:t>
            </w:r>
          </w:p>
          <w:p w:rsidR="00CF40E6" w:rsidRPr="00EC2064" w:rsidRDefault="00CF40E6" w:rsidP="00827258">
            <w:pPr>
              <w:pStyle w:val="-"/>
              <w:tabs>
                <w:tab w:val="left" w:pos="0"/>
                <w:tab w:val="left" w:pos="1276"/>
              </w:tabs>
              <w:ind w:firstLine="709"/>
            </w:pPr>
            <w:r w:rsidRPr="00EC2064">
              <w:t>Приемка Товара (оборудования) осуществляется в соответствии с законодательством Российской Федерации и с Инструкциями № п-6 (утвержденной постановлением Госарбитража при Совете Министров СССР от 15 июня 1965 г.) и № п-7 (утвержденной постановлением Госарбитража при Совете Министров СССР от 25 апреля 1966 г.).</w:t>
            </w:r>
          </w:p>
          <w:p w:rsidR="00CF40E6" w:rsidRPr="00EC2064" w:rsidRDefault="00CF40E6" w:rsidP="00827258">
            <w:pPr>
              <w:pStyle w:val="-"/>
              <w:tabs>
                <w:tab w:val="left" w:pos="0"/>
                <w:tab w:val="left" w:pos="1276"/>
              </w:tabs>
              <w:ind w:firstLine="709"/>
            </w:pPr>
            <w:proofErr w:type="gramStart"/>
            <w:r w:rsidRPr="00EC2064">
              <w:t>В случае поставки Товара (оборудования), несоответствующего по качеству, комплектности, таре, упаковке и маркировке стандартам, техническим условиям и условиям Договора, Поставщик в течение 10 (десяти) рабочих дней с даты получения претензии от Покупателя обязан за свой счет заменить Товар (оборудование) ненадлежащего качества качественным, Расходы, связанные с заменой ненадлежащего Товара (оборудование) на Товар (оборудование) надлежащего качества  несет Поставщик.</w:t>
            </w:r>
            <w:proofErr w:type="gramEnd"/>
          </w:p>
          <w:p w:rsidR="00CF40E6" w:rsidRPr="00961208" w:rsidRDefault="00CF40E6" w:rsidP="00827258">
            <w:pPr>
              <w:pStyle w:val="-"/>
              <w:tabs>
                <w:tab w:val="left" w:pos="0"/>
                <w:tab w:val="left" w:pos="1276"/>
              </w:tabs>
              <w:ind w:firstLine="709"/>
              <w:rPr>
                <w:sz w:val="28"/>
                <w:szCs w:val="28"/>
                <w:highlight w:val="yellow"/>
              </w:rPr>
            </w:pPr>
            <w:proofErr w:type="gramStart"/>
            <w:r w:rsidRPr="00EC2064">
              <w:t>По факту приемки Товара (оборудования) соответствующего по качеству, комплектности, таре, упаковке и маркировке стандартам, техническим условиям и условиям Договора, уполномоченный представитель Покупателя подписывает Акт приема-передачи Товара (оборудования) (форма установлена в Приложении №3 к Договору) и заверяет его печатью, на накладной Поставщика делает отметку о получении в соответствии с инструкциями о приемке товара, с  указанием Ф.И.О. ответственного лица и</w:t>
            </w:r>
            <w:proofErr w:type="gramEnd"/>
            <w:r w:rsidRPr="00EC2064">
              <w:t xml:space="preserve"> даты приемки.</w:t>
            </w:r>
          </w:p>
        </w:tc>
      </w:tr>
      <w:tr w:rsidR="00CF40E6" w:rsidRPr="00961208" w:rsidTr="00827258">
        <w:tc>
          <w:tcPr>
            <w:tcW w:w="9571" w:type="dxa"/>
          </w:tcPr>
          <w:p w:rsidR="00CF40E6" w:rsidRPr="00961208" w:rsidRDefault="00CF40E6" w:rsidP="00827258">
            <w:pPr>
              <w:jc w:val="center"/>
              <w:rPr>
                <w:sz w:val="28"/>
                <w:szCs w:val="28"/>
                <w:highlight w:val="yellow"/>
              </w:rPr>
            </w:pPr>
            <w:r w:rsidRPr="00EC2064">
              <w:rPr>
                <w:sz w:val="28"/>
                <w:szCs w:val="28"/>
              </w:rPr>
              <w:lastRenderedPageBreak/>
              <w:t xml:space="preserve">5.2 Требования по передачи заказчику технических и иных документов </w:t>
            </w:r>
            <w:proofErr w:type="gramStart"/>
            <w:r w:rsidRPr="00EC2064">
              <w:rPr>
                <w:sz w:val="28"/>
                <w:szCs w:val="28"/>
              </w:rPr>
              <w:t>при</w:t>
            </w:r>
            <w:proofErr w:type="gramEnd"/>
            <w:r w:rsidRPr="00EC2064">
              <w:rPr>
                <w:sz w:val="28"/>
                <w:szCs w:val="28"/>
              </w:rPr>
              <w:t xml:space="preserve"> перевозки товара</w:t>
            </w:r>
          </w:p>
        </w:tc>
      </w:tr>
      <w:tr w:rsidR="00CF40E6" w:rsidRPr="00C2317B" w:rsidTr="00827258">
        <w:tc>
          <w:tcPr>
            <w:tcW w:w="9571" w:type="dxa"/>
          </w:tcPr>
          <w:p w:rsidR="00CF40E6" w:rsidRDefault="00CF40E6" w:rsidP="00827258">
            <w:pPr>
              <w:pStyle w:val="-"/>
              <w:tabs>
                <w:tab w:val="clear" w:pos="0"/>
                <w:tab w:val="left" w:pos="1276"/>
              </w:tabs>
              <w:ind w:firstLine="709"/>
            </w:pPr>
            <w:r>
              <w:t>При поставке Товара (оборудования) Поставщик предоставляет покупателю следующую документацию:</w:t>
            </w:r>
          </w:p>
          <w:p w:rsidR="00CF40E6" w:rsidRDefault="00CF40E6" w:rsidP="00827258">
            <w:pPr>
              <w:pStyle w:val="-"/>
              <w:tabs>
                <w:tab w:val="clear" w:pos="0"/>
                <w:tab w:val="left" w:pos="1276"/>
              </w:tabs>
              <w:ind w:firstLine="709"/>
            </w:pPr>
            <w:r>
              <w:t>а) паспорт и руководство по эксплуатации на Товар (оборудование) на русском языке;</w:t>
            </w:r>
          </w:p>
          <w:p w:rsidR="00CF40E6" w:rsidRDefault="00CF40E6" w:rsidP="00827258">
            <w:pPr>
              <w:pStyle w:val="-"/>
              <w:tabs>
                <w:tab w:val="clear" w:pos="0"/>
                <w:tab w:val="left" w:pos="1276"/>
              </w:tabs>
              <w:ind w:firstLine="709"/>
            </w:pPr>
            <w:r>
              <w:t>б) оформленные гарантийные талоны или аналогичные документы, с указанием гарантийного периода;</w:t>
            </w:r>
          </w:p>
          <w:p w:rsidR="00CF40E6" w:rsidRDefault="00CF40E6" w:rsidP="00827258">
            <w:pPr>
              <w:pStyle w:val="-"/>
              <w:tabs>
                <w:tab w:val="clear" w:pos="0"/>
                <w:tab w:val="left" w:pos="1276"/>
              </w:tabs>
              <w:ind w:firstLine="709"/>
            </w:pPr>
            <w:r>
              <w:t>в) товарную накладную в 2-х экз. (один экземпляр для Покупателя и один экземпляр для Поставщика);</w:t>
            </w:r>
          </w:p>
          <w:p w:rsidR="00CF40E6" w:rsidRDefault="00CF40E6" w:rsidP="00827258">
            <w:pPr>
              <w:pStyle w:val="-"/>
              <w:tabs>
                <w:tab w:val="clear" w:pos="0"/>
                <w:tab w:val="left" w:pos="1276"/>
              </w:tabs>
              <w:ind w:firstLine="709"/>
            </w:pPr>
            <w:r>
              <w:t xml:space="preserve">г) счет-фактуру </w:t>
            </w:r>
          </w:p>
          <w:p w:rsidR="00CF40E6" w:rsidRDefault="00CF40E6" w:rsidP="00827258">
            <w:pPr>
              <w:pStyle w:val="-"/>
              <w:tabs>
                <w:tab w:val="clear" w:pos="0"/>
                <w:tab w:val="left" w:pos="1276"/>
              </w:tabs>
              <w:ind w:firstLine="709"/>
            </w:pPr>
            <w:r>
              <w:t>д) акт приема-передачи Товара (оборудования) в 2-х экз. (один экземпляр для Покупателя и один экземпляр для Поставщика);</w:t>
            </w:r>
          </w:p>
          <w:p w:rsidR="00CF40E6" w:rsidRPr="009B6209" w:rsidRDefault="00CF40E6" w:rsidP="00827258">
            <w:pPr>
              <w:pStyle w:val="-"/>
              <w:tabs>
                <w:tab w:val="clear" w:pos="0"/>
                <w:tab w:val="left" w:pos="1276"/>
              </w:tabs>
              <w:ind w:firstLine="709"/>
            </w:pPr>
            <w:r>
              <w:t>е) счет на оплату.</w:t>
            </w:r>
          </w:p>
        </w:tc>
      </w:tr>
    </w:tbl>
    <w:p w:rsidR="00CF40E6" w:rsidRDefault="00CF40E6" w:rsidP="00CF40E6">
      <w:pPr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t>РАЗДЕЛ 6. ТРЕБОВАНИЯ К ТРАНСПОРТИРОВАНИЮ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9571"/>
      </w:tblGrid>
      <w:tr w:rsidR="00CF40E6" w:rsidRPr="00C2317B" w:rsidTr="00827258">
        <w:trPr>
          <w:trHeight w:val="888"/>
        </w:trPr>
        <w:tc>
          <w:tcPr>
            <w:tcW w:w="9571" w:type="dxa"/>
          </w:tcPr>
          <w:p w:rsidR="00CF40E6" w:rsidRPr="00C2317B" w:rsidRDefault="00CF40E6" w:rsidP="00827258">
            <w:pPr>
              <w:ind w:firstLine="340"/>
              <w:jc w:val="both"/>
              <w:rPr>
                <w:sz w:val="28"/>
                <w:szCs w:val="28"/>
              </w:rPr>
            </w:pPr>
            <w:r>
              <w:lastRenderedPageBreak/>
              <w:t>Дозиметры</w:t>
            </w:r>
            <w:r w:rsidRPr="008B235F">
              <w:t xml:space="preserve"> в упако</w:t>
            </w:r>
            <w:r>
              <w:t>вке предприятия-изготовителя могут</w:t>
            </w:r>
            <w:r w:rsidRPr="008B235F">
              <w:t xml:space="preserve"> транспортироваться всеми видами транспорта </w:t>
            </w:r>
            <w:r>
              <w:t xml:space="preserve">в специальной таре. При этом должна быть предусмотрена защита от попадания атмосферных осадков. </w:t>
            </w:r>
          </w:p>
        </w:tc>
      </w:tr>
    </w:tbl>
    <w:p w:rsidR="00CF40E6" w:rsidRDefault="00CF40E6" w:rsidP="00CF40E6">
      <w:pPr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t>РАЗДЕЛ 7. ТРЕБОВАНИЯ К ХРАНЕНИЮ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9571"/>
      </w:tblGrid>
      <w:tr w:rsidR="00CF40E6" w:rsidRPr="00C2317B" w:rsidTr="00827258">
        <w:tc>
          <w:tcPr>
            <w:tcW w:w="9571" w:type="dxa"/>
          </w:tcPr>
          <w:p w:rsidR="00CF40E6" w:rsidRPr="00BF7629" w:rsidRDefault="00CF40E6" w:rsidP="00827258">
            <w:pPr>
              <w:ind w:firstLine="340"/>
              <w:jc w:val="both"/>
            </w:pPr>
            <w:r>
              <w:t>Дозиметры должны храниться в потребительской или транспортной таре в закрытых отапливаемых и вентилируемых  складских помещениях, исключающих контакт с парами кислот и щелочей, при нормальных условиях и в интервале температур от +5</w:t>
            </w:r>
            <w:r w:rsidRPr="00BC16F5">
              <w:rPr>
                <w:vertAlign w:val="superscript"/>
              </w:rPr>
              <w:t xml:space="preserve"> 0</w:t>
            </w:r>
            <w:r>
              <w:t xml:space="preserve"> до +40</w:t>
            </w:r>
            <w:r w:rsidRPr="00BC16F5">
              <w:rPr>
                <w:vertAlign w:val="superscript"/>
              </w:rPr>
              <w:t xml:space="preserve"> 0</w:t>
            </w:r>
            <w:r>
              <w:t xml:space="preserve"> С.</w:t>
            </w:r>
          </w:p>
        </w:tc>
      </w:tr>
    </w:tbl>
    <w:p w:rsidR="00CF40E6" w:rsidRDefault="00CF40E6" w:rsidP="00CF40E6">
      <w:pPr>
        <w:jc w:val="center"/>
        <w:rPr>
          <w:sz w:val="28"/>
          <w:szCs w:val="28"/>
        </w:rPr>
      </w:pPr>
    </w:p>
    <w:p w:rsidR="00CF40E6" w:rsidRDefault="00CF40E6" w:rsidP="00CF40E6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8. ТРЕБОВАНИЯ К ОБЪЕМУ И/ИЛИ СРОКИ ПРЕДОСТАВЛЕНИЯ ГАРАНТИИ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9571"/>
      </w:tblGrid>
      <w:tr w:rsidR="00CF40E6" w:rsidRPr="00C2317B" w:rsidTr="00827258">
        <w:tc>
          <w:tcPr>
            <w:tcW w:w="9571" w:type="dxa"/>
          </w:tcPr>
          <w:p w:rsidR="00CF40E6" w:rsidRPr="00C2317B" w:rsidRDefault="00CF40E6" w:rsidP="00827258">
            <w:pPr>
              <w:jc w:val="both"/>
            </w:pPr>
            <w:r w:rsidRPr="00C2317B">
              <w:t>- гарантийный срок</w:t>
            </w:r>
            <w:r>
              <w:t xml:space="preserve"> эксплуатации……………………………………не менее 12 месяцев</w:t>
            </w:r>
          </w:p>
        </w:tc>
      </w:tr>
    </w:tbl>
    <w:p w:rsidR="00CF40E6" w:rsidRDefault="00CF40E6" w:rsidP="00CF40E6">
      <w:pPr>
        <w:jc w:val="center"/>
        <w:rPr>
          <w:sz w:val="28"/>
          <w:szCs w:val="28"/>
        </w:rPr>
      </w:pPr>
    </w:p>
    <w:p w:rsidR="00CF40E6" w:rsidRDefault="00CF40E6" w:rsidP="00CF40E6">
      <w:pPr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t>РАЗДЕЛ 9. ТРЕБОВАНИЯ ПО РЕМОНТОПРИГОДНОСТИ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9571"/>
      </w:tblGrid>
      <w:tr w:rsidR="00CF40E6" w:rsidRPr="00C2317B" w:rsidTr="00827258">
        <w:tc>
          <w:tcPr>
            <w:tcW w:w="9571" w:type="dxa"/>
          </w:tcPr>
          <w:p w:rsidR="00CF40E6" w:rsidRPr="006D7E71" w:rsidRDefault="00CF40E6" w:rsidP="00827258">
            <w:r>
              <w:t>нет</w:t>
            </w:r>
          </w:p>
        </w:tc>
      </w:tr>
    </w:tbl>
    <w:p w:rsidR="00CF40E6" w:rsidRDefault="00CF40E6" w:rsidP="00CF40E6">
      <w:pPr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t>РАЗДЕЛ 10. ТРЕБОВАНИЯ К ОБСЛУЖИВАНЮ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9571"/>
      </w:tblGrid>
      <w:tr w:rsidR="00CF40E6" w:rsidRPr="00C2317B" w:rsidTr="00827258">
        <w:tc>
          <w:tcPr>
            <w:tcW w:w="9571" w:type="dxa"/>
          </w:tcPr>
          <w:p w:rsidR="00CF40E6" w:rsidRPr="00260A96" w:rsidRDefault="00CF40E6" w:rsidP="00827258">
            <w:r>
              <w:t>нет</w:t>
            </w:r>
          </w:p>
        </w:tc>
      </w:tr>
    </w:tbl>
    <w:p w:rsidR="00CF40E6" w:rsidRDefault="00CF40E6" w:rsidP="00CF40E6">
      <w:pPr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t>РАЗДЕЛ 11. ЭКОЛОГИЧЕСКИЕ ТРЕБОВАНИЯ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9571"/>
      </w:tblGrid>
      <w:tr w:rsidR="00CF40E6" w:rsidRPr="00C2317B" w:rsidTr="00827258">
        <w:trPr>
          <w:trHeight w:val="327"/>
        </w:trPr>
        <w:tc>
          <w:tcPr>
            <w:tcW w:w="9571" w:type="dxa"/>
          </w:tcPr>
          <w:p w:rsidR="00CF40E6" w:rsidRPr="00260A96" w:rsidRDefault="00CF40E6" w:rsidP="00827258">
            <w:r>
              <w:t>С</w:t>
            </w:r>
            <w:r w:rsidRPr="00760186">
              <w:t xml:space="preserve">огласно </w:t>
            </w:r>
            <w:r>
              <w:t>технической документации</w:t>
            </w:r>
          </w:p>
        </w:tc>
      </w:tr>
    </w:tbl>
    <w:p w:rsidR="00CF40E6" w:rsidRDefault="00CF40E6" w:rsidP="00CF40E6">
      <w:pPr>
        <w:jc w:val="center"/>
        <w:rPr>
          <w:sz w:val="28"/>
          <w:szCs w:val="28"/>
        </w:rPr>
      </w:pPr>
    </w:p>
    <w:p w:rsidR="00CF40E6" w:rsidRDefault="00CF40E6" w:rsidP="00CF40E6">
      <w:pPr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t>РАЗДЕЛ 12. ТРЕБОВАНИЯ ПО БЕЗОПАСНОСТИ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9571"/>
      </w:tblGrid>
      <w:tr w:rsidR="00CF40E6" w:rsidRPr="00C2317B" w:rsidTr="00827258">
        <w:tc>
          <w:tcPr>
            <w:tcW w:w="9571" w:type="dxa"/>
          </w:tcPr>
          <w:p w:rsidR="00CF40E6" w:rsidRPr="00C173E4" w:rsidRDefault="00CF40E6" w:rsidP="00827258">
            <w:pPr>
              <w:ind w:firstLine="340"/>
              <w:jc w:val="both"/>
            </w:pPr>
            <w:r>
              <w:t xml:space="preserve">Дозиметр </w:t>
            </w:r>
            <w:proofErr w:type="spellStart"/>
            <w:r>
              <w:t>пожаробезопасен</w:t>
            </w:r>
            <w:proofErr w:type="spellEnd"/>
            <w:r>
              <w:t xml:space="preserve">. Материал детекторов ДТГ-4 фторид лития относится к веществам 2-го класса опасности. Детектор представляет собой монокристалл и пылевыделением не обладает. </w:t>
            </w:r>
          </w:p>
        </w:tc>
      </w:tr>
    </w:tbl>
    <w:p w:rsidR="00CF40E6" w:rsidRDefault="00CF40E6" w:rsidP="00CF40E6">
      <w:pPr>
        <w:jc w:val="center"/>
        <w:rPr>
          <w:sz w:val="28"/>
          <w:szCs w:val="28"/>
        </w:rPr>
      </w:pPr>
    </w:p>
    <w:p w:rsidR="00CF40E6" w:rsidRDefault="00CF40E6" w:rsidP="00CF40E6">
      <w:pPr>
        <w:jc w:val="center"/>
        <w:rPr>
          <w:sz w:val="28"/>
          <w:szCs w:val="28"/>
        </w:rPr>
      </w:pPr>
      <w:r w:rsidRPr="00745365">
        <w:rPr>
          <w:sz w:val="28"/>
          <w:szCs w:val="28"/>
        </w:rPr>
        <w:t>РАЗДЕЛ 13. ТРЕБОВАНИЯ К КАЧЕСТВУ И КЛАССИФИКАЦИИ ОБОРУДОВАНИЯ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9571"/>
      </w:tblGrid>
      <w:tr w:rsidR="00CF40E6" w:rsidRPr="00C2317B" w:rsidTr="00827258">
        <w:tc>
          <w:tcPr>
            <w:tcW w:w="9571" w:type="dxa"/>
          </w:tcPr>
          <w:p w:rsidR="00CF40E6" w:rsidRPr="00C2317B" w:rsidRDefault="00CF40E6" w:rsidP="00827258">
            <w:pPr>
              <w:ind w:firstLine="340"/>
              <w:jc w:val="both"/>
              <w:rPr>
                <w:sz w:val="28"/>
                <w:szCs w:val="28"/>
              </w:rPr>
            </w:pPr>
            <w:r w:rsidRPr="00745365">
              <w:t xml:space="preserve">Оборудование должно быть снабжено эксплуатационной и сопроводительной документацией, содержащей описание основных характеристик оборудования. </w:t>
            </w:r>
            <w:proofErr w:type="gramStart"/>
            <w:r w:rsidRPr="00745365">
              <w:t>Эксплуатационная и сопроводительная документация на оборудование должна содержать информацию о влияющих на безопасность оборудования его характеристик и свойств.</w:t>
            </w:r>
            <w:proofErr w:type="gramEnd"/>
          </w:p>
        </w:tc>
      </w:tr>
    </w:tbl>
    <w:p w:rsidR="00CF40E6" w:rsidRDefault="00CF40E6" w:rsidP="00CF40E6">
      <w:pPr>
        <w:jc w:val="center"/>
        <w:rPr>
          <w:sz w:val="28"/>
          <w:szCs w:val="28"/>
        </w:rPr>
      </w:pPr>
    </w:p>
    <w:p w:rsidR="00CF40E6" w:rsidRDefault="00CF40E6" w:rsidP="00CF40E6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14. ТЕХНИЧЕСКОЕ СОПРОВОЖДЕНИЕ СТАНДАРТНОГО ПРОМЫШЛЕННОГО ОБОРУДОВАНИЯ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9571"/>
      </w:tblGrid>
      <w:tr w:rsidR="00CF40E6" w:rsidRPr="00C2317B" w:rsidTr="00827258">
        <w:tc>
          <w:tcPr>
            <w:tcW w:w="9571" w:type="dxa"/>
          </w:tcPr>
          <w:p w:rsidR="00CF40E6" w:rsidRPr="00037ACF" w:rsidRDefault="00CF40E6" w:rsidP="00827258">
            <w:pPr>
              <w:ind w:firstLine="340"/>
              <w:jc w:val="both"/>
              <w:rPr>
                <w:b/>
              </w:rPr>
            </w:pPr>
            <w:r>
              <w:t>Партия дозиметров должна иметь паспорт с указанием основных технических характеристик и погрешности их определения. Предприятие-изготовитель гарантирует соответствие дозиметров технической документации при соблюдении потребителем условий эксплуатации, транспортирования и хранения.</w:t>
            </w:r>
          </w:p>
        </w:tc>
      </w:tr>
    </w:tbl>
    <w:p w:rsidR="00CF40E6" w:rsidRDefault="00CF40E6" w:rsidP="00CF40E6">
      <w:pPr>
        <w:jc w:val="center"/>
        <w:rPr>
          <w:sz w:val="28"/>
          <w:szCs w:val="28"/>
        </w:rPr>
      </w:pPr>
    </w:p>
    <w:p w:rsidR="00CF40E6" w:rsidRDefault="00CF40E6" w:rsidP="00CF40E6">
      <w:pPr>
        <w:jc w:val="center"/>
        <w:outlineLvl w:val="0"/>
        <w:rPr>
          <w:sz w:val="28"/>
          <w:szCs w:val="28"/>
        </w:rPr>
      </w:pPr>
      <w:r w:rsidRPr="00E61901">
        <w:rPr>
          <w:sz w:val="28"/>
          <w:szCs w:val="28"/>
        </w:rPr>
        <w:t>РАЗДЕЛ 15. ДОПОЛНИТЕЛЬНЫЕ (ИНЫЕ) ТРЕБОВАНИЯ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9571"/>
      </w:tblGrid>
      <w:tr w:rsidR="00CF40E6" w:rsidRPr="00C2317B" w:rsidTr="00827258">
        <w:tc>
          <w:tcPr>
            <w:tcW w:w="9571" w:type="dxa"/>
          </w:tcPr>
          <w:p w:rsidR="00CF40E6" w:rsidRPr="00C173E4" w:rsidRDefault="00CF40E6" w:rsidP="00827258">
            <w:pPr>
              <w:ind w:firstLine="340"/>
              <w:jc w:val="both"/>
            </w:pPr>
            <w:r w:rsidRPr="00714458">
              <w:t xml:space="preserve">Гарантийный срок должен быть не менее </w:t>
            </w:r>
            <w:r>
              <w:t>12 месяцев</w:t>
            </w:r>
            <w:r w:rsidRPr="00714458">
              <w:t xml:space="preserve"> с момента изготовления дозиметра с учетом срока хранения детекторов. Средний срок службы должен составлять не менее 5 (пяти) лет. Предприятие-изготовитель должно обеспечить прием рекламации при </w:t>
            </w:r>
            <w:r>
              <w:t>условии несоответствия дозиметров техническим требованиям до</w:t>
            </w:r>
            <w:r w:rsidRPr="00714458">
              <w:t xml:space="preserve"> истечения  гарантийного срока при соблюдении потребителем всех требований и правил транспортирования, хранения и эксплуатации</w:t>
            </w:r>
          </w:p>
        </w:tc>
      </w:tr>
    </w:tbl>
    <w:p w:rsidR="00CF40E6" w:rsidRDefault="00CF40E6" w:rsidP="00CF40E6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</w:t>
      </w:r>
    </w:p>
    <w:p w:rsidR="00CF40E6" w:rsidRPr="009B6209" w:rsidRDefault="00CF40E6" w:rsidP="00CF40E6">
      <w:pPr>
        <w:jc w:val="center"/>
        <w:rPr>
          <w:sz w:val="28"/>
          <w:szCs w:val="28"/>
        </w:rPr>
      </w:pPr>
      <w:r w:rsidRPr="009B6209">
        <w:rPr>
          <w:sz w:val="28"/>
          <w:szCs w:val="28"/>
        </w:rPr>
        <w:lastRenderedPageBreak/>
        <w:t>РАЗДЕЛ 16. ТРЕБОВАНИЯ К КОЛИЧЕСТВУ И СРОКИ (ПЕР</w:t>
      </w:r>
      <w:r>
        <w:rPr>
          <w:sz w:val="28"/>
          <w:szCs w:val="28"/>
        </w:rPr>
        <w:t>Е</w:t>
      </w:r>
      <w:r w:rsidRPr="009B6209">
        <w:rPr>
          <w:sz w:val="28"/>
          <w:szCs w:val="28"/>
        </w:rPr>
        <w:t>ОДИЧНОСТИ) ПОСТАВКИ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9571"/>
      </w:tblGrid>
      <w:tr w:rsidR="00CF40E6" w:rsidRPr="00C2317B" w:rsidTr="00827258">
        <w:tc>
          <w:tcPr>
            <w:tcW w:w="9571" w:type="dxa"/>
          </w:tcPr>
          <w:p w:rsidR="00CF40E6" w:rsidRPr="00C2317B" w:rsidRDefault="00CF40E6" w:rsidP="00827258">
            <w:pPr>
              <w:ind w:firstLine="340"/>
              <w:jc w:val="both"/>
            </w:pPr>
            <w:r w:rsidRPr="009B6209">
              <w:t xml:space="preserve">Все обязательства Поставщика по поставке Товара (оборудования) Покупателю должны быть исполнены </w:t>
            </w:r>
            <w:r w:rsidRPr="00DA4E13">
              <w:rPr>
                <w:b/>
              </w:rPr>
              <w:t>до 25 декабря 2014 года.</w:t>
            </w:r>
          </w:p>
        </w:tc>
      </w:tr>
    </w:tbl>
    <w:p w:rsidR="00CF40E6" w:rsidRDefault="00CF40E6" w:rsidP="00CF40E6">
      <w:pPr>
        <w:jc w:val="center"/>
        <w:rPr>
          <w:sz w:val="28"/>
          <w:szCs w:val="28"/>
        </w:rPr>
      </w:pPr>
    </w:p>
    <w:p w:rsidR="00CF40E6" w:rsidRDefault="00CF40E6" w:rsidP="00CF40E6">
      <w:pPr>
        <w:jc w:val="center"/>
        <w:rPr>
          <w:sz w:val="28"/>
          <w:szCs w:val="28"/>
        </w:rPr>
      </w:pPr>
      <w:r w:rsidRPr="00DD328C">
        <w:rPr>
          <w:sz w:val="28"/>
          <w:szCs w:val="28"/>
        </w:rPr>
        <w:t>РАЗДЕЛ 17. ТРЕБОВАНИЯ К ФОРМЕ ПРЕДОСТАВЛЕНОЙ ИНФОРМАЦИИ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9571"/>
      </w:tblGrid>
      <w:tr w:rsidR="00CF40E6" w:rsidRPr="00C2317B" w:rsidTr="00827258">
        <w:tc>
          <w:tcPr>
            <w:tcW w:w="9571" w:type="dxa"/>
          </w:tcPr>
          <w:p w:rsidR="00CF40E6" w:rsidRPr="00C2317B" w:rsidRDefault="00CF40E6" w:rsidP="00827258">
            <w:pPr>
              <w:ind w:firstLine="340"/>
              <w:jc w:val="both"/>
            </w:pPr>
            <w:r w:rsidRPr="00C2317B">
              <w:t>Вся информационная продукция должна быть на русском языке</w:t>
            </w:r>
            <w:r>
              <w:t>.</w:t>
            </w:r>
            <w:r w:rsidRPr="00C2317B">
              <w:t xml:space="preserve"> </w:t>
            </w:r>
          </w:p>
        </w:tc>
      </w:tr>
    </w:tbl>
    <w:p w:rsidR="00CF40E6" w:rsidRDefault="00CF40E6" w:rsidP="00CF40E6">
      <w:pPr>
        <w:jc w:val="center"/>
        <w:rPr>
          <w:sz w:val="28"/>
          <w:szCs w:val="28"/>
        </w:rPr>
      </w:pPr>
    </w:p>
    <w:p w:rsidR="00CF40E6" w:rsidRDefault="00CF40E6" w:rsidP="00CF40E6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18. ТРЕБОВАНИЯ К ТЕХНИЧЕСКОМУ ОБУЧЕНИЮ ПЕРСОНАЛА ЗАКАЗЧИКА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9571"/>
      </w:tblGrid>
      <w:tr w:rsidR="00CF40E6" w:rsidRPr="00C2317B" w:rsidTr="00827258">
        <w:tc>
          <w:tcPr>
            <w:tcW w:w="9571" w:type="dxa"/>
          </w:tcPr>
          <w:p w:rsidR="00CF40E6" w:rsidRPr="00C173E4" w:rsidRDefault="00CF40E6" w:rsidP="00827258">
            <w:r w:rsidRPr="00C173E4">
              <w:t>нет</w:t>
            </w:r>
          </w:p>
        </w:tc>
      </w:tr>
    </w:tbl>
    <w:p w:rsidR="00CF40E6" w:rsidRDefault="00CF40E6" w:rsidP="00CF40E6">
      <w:pPr>
        <w:jc w:val="center"/>
        <w:outlineLvl w:val="0"/>
        <w:rPr>
          <w:sz w:val="28"/>
          <w:szCs w:val="28"/>
        </w:rPr>
      </w:pPr>
    </w:p>
    <w:p w:rsidR="00CF40E6" w:rsidRDefault="00CF40E6" w:rsidP="00CF40E6">
      <w:pPr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t>РАЗДЕЛ 19. ПЕРЕЧЕНЬ ПРИНЯТЫХ СОКРАЩЕНИЙ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675"/>
        <w:gridCol w:w="1701"/>
        <w:gridCol w:w="7195"/>
      </w:tblGrid>
      <w:tr w:rsidR="00CF40E6" w:rsidRPr="00C2317B" w:rsidTr="00827258">
        <w:tc>
          <w:tcPr>
            <w:tcW w:w="675" w:type="dxa"/>
          </w:tcPr>
          <w:p w:rsidR="00CF40E6" w:rsidRPr="00C2317B" w:rsidRDefault="00CF40E6" w:rsidP="00827258">
            <w:pPr>
              <w:jc w:val="center"/>
            </w:pPr>
            <w:r w:rsidRPr="00C2317B">
              <w:t>№</w:t>
            </w:r>
          </w:p>
          <w:p w:rsidR="00CF40E6" w:rsidRPr="00C2317B" w:rsidRDefault="00CF40E6" w:rsidP="00827258">
            <w:pPr>
              <w:jc w:val="center"/>
            </w:pPr>
            <w:proofErr w:type="gramStart"/>
            <w:r w:rsidRPr="00C2317B">
              <w:t>п</w:t>
            </w:r>
            <w:proofErr w:type="gramEnd"/>
            <w:r w:rsidRPr="00C2317B">
              <w:t>/п</w:t>
            </w:r>
          </w:p>
        </w:tc>
        <w:tc>
          <w:tcPr>
            <w:tcW w:w="1701" w:type="dxa"/>
          </w:tcPr>
          <w:p w:rsidR="00CF40E6" w:rsidRPr="00C2317B" w:rsidRDefault="00CF40E6" w:rsidP="00827258">
            <w:pPr>
              <w:jc w:val="center"/>
            </w:pPr>
            <w:r w:rsidRPr="00C2317B">
              <w:t>Сокращение</w:t>
            </w:r>
          </w:p>
        </w:tc>
        <w:tc>
          <w:tcPr>
            <w:tcW w:w="7195" w:type="dxa"/>
          </w:tcPr>
          <w:p w:rsidR="00CF40E6" w:rsidRPr="00C2317B" w:rsidRDefault="00CF40E6" w:rsidP="00827258">
            <w:pPr>
              <w:jc w:val="center"/>
            </w:pPr>
            <w:r w:rsidRPr="00C2317B">
              <w:t>Расшифровка сокращения</w:t>
            </w:r>
          </w:p>
        </w:tc>
      </w:tr>
      <w:tr w:rsidR="00CF40E6" w:rsidRPr="00C2317B" w:rsidTr="00827258">
        <w:tc>
          <w:tcPr>
            <w:tcW w:w="675" w:type="dxa"/>
          </w:tcPr>
          <w:p w:rsidR="00CF40E6" w:rsidRPr="00C2317B" w:rsidRDefault="00CF40E6" w:rsidP="0082725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701" w:type="dxa"/>
          </w:tcPr>
          <w:p w:rsidR="00CF40E6" w:rsidRPr="00C2317B" w:rsidRDefault="00CF40E6" w:rsidP="0082725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195" w:type="dxa"/>
          </w:tcPr>
          <w:p w:rsidR="00CF40E6" w:rsidRPr="00C2317B" w:rsidRDefault="00CF40E6" w:rsidP="00827258">
            <w:pPr>
              <w:jc w:val="both"/>
            </w:pPr>
            <w:r>
              <w:t>Сокращения отсутствуют</w:t>
            </w:r>
          </w:p>
        </w:tc>
      </w:tr>
    </w:tbl>
    <w:p w:rsidR="00CF40E6" w:rsidRDefault="00CF40E6" w:rsidP="00CF40E6">
      <w:pPr>
        <w:jc w:val="center"/>
        <w:outlineLvl w:val="0"/>
        <w:rPr>
          <w:sz w:val="28"/>
          <w:szCs w:val="28"/>
        </w:rPr>
      </w:pPr>
    </w:p>
    <w:p w:rsidR="00CF40E6" w:rsidRDefault="00CF40E6" w:rsidP="00CF40E6">
      <w:pPr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t>РАЗДЕЛ 20. ПЕРЕЧЕНЬ ПРИЛОЖЕНИЙ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675"/>
        <w:gridCol w:w="7655"/>
        <w:gridCol w:w="1241"/>
      </w:tblGrid>
      <w:tr w:rsidR="00CF40E6" w:rsidRPr="00C2317B" w:rsidTr="00827258">
        <w:tc>
          <w:tcPr>
            <w:tcW w:w="675" w:type="dxa"/>
          </w:tcPr>
          <w:p w:rsidR="00CF40E6" w:rsidRPr="00C2317B" w:rsidRDefault="00CF40E6" w:rsidP="00827258">
            <w:pPr>
              <w:jc w:val="center"/>
            </w:pPr>
            <w:r w:rsidRPr="00C2317B">
              <w:t>№</w:t>
            </w:r>
          </w:p>
          <w:p w:rsidR="00CF40E6" w:rsidRPr="00C2317B" w:rsidRDefault="00CF40E6" w:rsidP="00827258">
            <w:pPr>
              <w:jc w:val="center"/>
            </w:pPr>
            <w:proofErr w:type="gramStart"/>
            <w:r w:rsidRPr="00C2317B">
              <w:t>п</w:t>
            </w:r>
            <w:proofErr w:type="gramEnd"/>
            <w:r w:rsidRPr="00C2317B">
              <w:t>/п</w:t>
            </w:r>
          </w:p>
        </w:tc>
        <w:tc>
          <w:tcPr>
            <w:tcW w:w="7655" w:type="dxa"/>
          </w:tcPr>
          <w:p w:rsidR="00CF40E6" w:rsidRPr="00C2317B" w:rsidRDefault="00CF40E6" w:rsidP="00827258">
            <w:pPr>
              <w:jc w:val="center"/>
            </w:pPr>
            <w:r w:rsidRPr="00C2317B">
              <w:t>Наименование приложения</w:t>
            </w:r>
          </w:p>
        </w:tc>
        <w:tc>
          <w:tcPr>
            <w:tcW w:w="1241" w:type="dxa"/>
          </w:tcPr>
          <w:p w:rsidR="00CF40E6" w:rsidRPr="00C2317B" w:rsidRDefault="00CF40E6" w:rsidP="00827258">
            <w:pPr>
              <w:jc w:val="center"/>
            </w:pPr>
            <w:r w:rsidRPr="00C2317B">
              <w:t>Номер страницы</w:t>
            </w:r>
          </w:p>
        </w:tc>
      </w:tr>
      <w:tr w:rsidR="00CF40E6" w:rsidRPr="00C2317B" w:rsidTr="00827258">
        <w:tc>
          <w:tcPr>
            <w:tcW w:w="675" w:type="dxa"/>
          </w:tcPr>
          <w:p w:rsidR="00CF40E6" w:rsidRPr="00C2317B" w:rsidRDefault="00CF40E6" w:rsidP="0082725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655" w:type="dxa"/>
          </w:tcPr>
          <w:p w:rsidR="00CF40E6" w:rsidRPr="005C3F8D" w:rsidRDefault="00CF40E6" w:rsidP="00827258">
            <w:r w:rsidRPr="005C3F8D">
              <w:t>Приложения отсутствуют</w:t>
            </w:r>
          </w:p>
        </w:tc>
        <w:tc>
          <w:tcPr>
            <w:tcW w:w="1241" w:type="dxa"/>
          </w:tcPr>
          <w:p w:rsidR="00CF40E6" w:rsidRPr="00C2317B" w:rsidRDefault="00CF40E6" w:rsidP="00827258">
            <w:pPr>
              <w:jc w:val="center"/>
              <w:rPr>
                <w:sz w:val="28"/>
                <w:szCs w:val="28"/>
              </w:rPr>
            </w:pPr>
          </w:p>
        </w:tc>
      </w:tr>
    </w:tbl>
    <w:p w:rsidR="00CF40E6" w:rsidRPr="00AB21B1" w:rsidRDefault="00CF40E6" w:rsidP="00CF40E6">
      <w:pPr>
        <w:ind w:firstLine="720"/>
        <w:jc w:val="both"/>
        <w:rPr>
          <w:sz w:val="28"/>
          <w:szCs w:val="28"/>
        </w:rPr>
      </w:pPr>
    </w:p>
    <w:p w:rsidR="00CF40E6" w:rsidRDefault="00CF40E6" w:rsidP="00CF40E6">
      <w:pPr>
        <w:jc w:val="both"/>
        <w:rPr>
          <w:sz w:val="28"/>
          <w:szCs w:val="28"/>
        </w:rPr>
      </w:pPr>
    </w:p>
    <w:sectPr w:rsidR="00CF40E6" w:rsidSect="008B6F62">
      <w:footerReference w:type="even" r:id="rId12"/>
      <w:footerReference w:type="default" r:id="rId13"/>
      <w:headerReference w:type="first" r:id="rId14"/>
      <w:footerReference w:type="first" r:id="rId15"/>
      <w:pgSz w:w="11907" w:h="16840" w:code="9"/>
      <w:pgMar w:top="1134" w:right="567" w:bottom="709" w:left="1418" w:header="709" w:footer="27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146AB" w:rsidRDefault="00E146AB">
      <w:r>
        <w:separator/>
      </w:r>
    </w:p>
  </w:endnote>
  <w:endnote w:type="continuationSeparator" w:id="0">
    <w:p w:rsidR="00E146AB" w:rsidRDefault="00E146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MingLiU-ExtB">
    <w:panose1 w:val="02020500000000000000"/>
    <w:charset w:val="88"/>
    <w:family w:val="roman"/>
    <w:pitch w:val="variable"/>
    <w:sig w:usb0="8000002F" w:usb1="0A080008" w:usb2="00000010" w:usb3="00000000" w:csb0="001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46AB" w:rsidRDefault="00E146AB">
    <w:pPr>
      <w:pStyle w:val="a8"/>
      <w:framePr w:wrap="around" w:vAnchor="text" w:hAnchor="margin" w:xAlign="center" w:y="1"/>
      <w:rPr>
        <w:ins w:id="1" w:author="Макарычева Мария Сергеевна" w:date="2012-07-31T14:38:00Z"/>
        <w:rStyle w:val="aa"/>
      </w:rPr>
    </w:pPr>
  </w:p>
  <w:p w:rsidR="00E146AB" w:rsidRDefault="00E146AB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46AB" w:rsidRPr="0030315B" w:rsidRDefault="00540AA9" w:rsidP="0030315B">
    <w:pPr>
      <w:pStyle w:val="a8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sdt>
      <w:sdtPr>
        <w:id w:val="-2116659536"/>
        <w:docPartObj>
          <w:docPartGallery w:val="Page Numbers (Top of Page)"/>
          <w:docPartUnique/>
        </w:docPartObj>
      </w:sdtPr>
      <w:sdtEndPr/>
      <w:sdtContent>
        <w:r w:rsidR="00E146AB" w:rsidRPr="0030315B">
          <w:rPr>
            <w:rFonts w:ascii="Times New Roman" w:hAnsi="Times New Roman"/>
          </w:rPr>
          <w:t xml:space="preserve">Страница </w:t>
        </w:r>
        <w:r w:rsidR="00E146AB" w:rsidRPr="0030315B">
          <w:rPr>
            <w:rFonts w:ascii="Times New Roman" w:hAnsi="Times New Roman"/>
          </w:rPr>
          <w:fldChar w:fldCharType="begin"/>
        </w:r>
        <w:r w:rsidR="00E146AB" w:rsidRPr="0030315B">
          <w:rPr>
            <w:rFonts w:ascii="Times New Roman" w:hAnsi="Times New Roman"/>
          </w:rPr>
          <w:instrText>PAGE</w:instrText>
        </w:r>
        <w:r w:rsidR="00E146AB" w:rsidRPr="0030315B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2</w:t>
        </w:r>
        <w:r w:rsidR="00E146AB" w:rsidRPr="0030315B">
          <w:rPr>
            <w:rFonts w:ascii="Times New Roman" w:hAnsi="Times New Roman"/>
          </w:rPr>
          <w:fldChar w:fldCharType="end"/>
        </w:r>
        <w:r w:rsidR="00E146AB" w:rsidRPr="0030315B">
          <w:rPr>
            <w:rFonts w:ascii="Times New Roman" w:hAnsi="Times New Roman"/>
          </w:rPr>
          <w:t xml:space="preserve"> из </w:t>
        </w:r>
        <w:r w:rsidR="00E146AB" w:rsidRPr="0030315B">
          <w:rPr>
            <w:rFonts w:ascii="Times New Roman" w:hAnsi="Times New Roman"/>
          </w:rPr>
          <w:fldChar w:fldCharType="begin"/>
        </w:r>
        <w:r w:rsidR="00E146AB" w:rsidRPr="0030315B">
          <w:rPr>
            <w:rFonts w:ascii="Times New Roman" w:hAnsi="Times New Roman"/>
          </w:rPr>
          <w:instrText>NUMPAGES</w:instrText>
        </w:r>
        <w:r w:rsidR="00E146AB" w:rsidRPr="0030315B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7</w:t>
        </w:r>
        <w:r w:rsidR="00E146AB" w:rsidRPr="0030315B">
          <w:rPr>
            <w:rFonts w:ascii="Times New Roman" w:hAnsi="Times New Roman"/>
          </w:rPr>
          <w:fldChar w:fldCharType="end"/>
        </w:r>
      </w:sdtContent>
    </w:sdt>
    <w:r w:rsidR="00E146AB" w:rsidRPr="0030315B">
      <w:rPr>
        <w:rFonts w:ascii="Times New Roman" w:hAnsi="Times New Roman" w:cs="Times New Roman"/>
      </w:rPr>
      <w:t xml:space="preserve"> </w:t>
    </w:r>
  </w:p>
  <w:p w:rsidR="00E146AB" w:rsidRPr="0030315B" w:rsidRDefault="00E146AB" w:rsidP="0030315B">
    <w:pPr>
      <w:pStyle w:val="a8"/>
      <w:jc w:val="center"/>
      <w:rPr>
        <w:rFonts w:ascii="Times New Roman" w:hAnsi="Times New Roman" w:cs="Times New Roman"/>
      </w:rPr>
    </w:pPr>
    <w:r w:rsidRPr="0030315B">
      <w:rPr>
        <w:rFonts w:ascii="Times New Roman" w:hAnsi="Times New Roman" w:cs="Times New Roman"/>
      </w:rPr>
      <w:t xml:space="preserve">ТОМ 2 «ТЕХНИЧЕСКАЯ ЧАСТЬ» </w:t>
    </w:r>
  </w:p>
  <w:p w:rsidR="00CF40E6" w:rsidRPr="00ED4ADB" w:rsidRDefault="00CF40E6" w:rsidP="00CF40E6">
    <w:pPr>
      <w:pStyle w:val="af2"/>
      <w:widowControl w:val="0"/>
      <w:spacing w:before="0" w:beforeAutospacing="0" w:after="0" w:afterAutospacing="0"/>
      <w:jc w:val="center"/>
      <w:rPr>
        <w:sz w:val="18"/>
        <w:szCs w:val="18"/>
      </w:rPr>
    </w:pPr>
    <w:r w:rsidRPr="00ED4ADB">
      <w:rPr>
        <w:sz w:val="18"/>
        <w:szCs w:val="18"/>
      </w:rPr>
      <w:t xml:space="preserve">Открытый запрос цен в электронной форме на право заключения договора на </w:t>
    </w:r>
    <w:r>
      <w:rPr>
        <w:sz w:val="18"/>
        <w:szCs w:val="18"/>
        <w:lang w:val="ru-RU"/>
      </w:rPr>
      <w:t>п</w:t>
    </w:r>
    <w:proofErr w:type="spellStart"/>
    <w:r>
      <w:rPr>
        <w:bCs/>
        <w:color w:val="000000"/>
        <w:sz w:val="18"/>
        <w:szCs w:val="18"/>
      </w:rPr>
      <w:t>риобретение</w:t>
    </w:r>
    <w:proofErr w:type="spellEnd"/>
    <w:r w:rsidRPr="00ED4ADB">
      <w:rPr>
        <w:bCs/>
        <w:color w:val="000000"/>
        <w:sz w:val="18"/>
        <w:szCs w:val="18"/>
        <w:lang w:val="ru-RU"/>
      </w:rPr>
      <w:t xml:space="preserve"> </w:t>
    </w:r>
    <w:r w:rsidRPr="00ED4ADB">
      <w:rPr>
        <w:sz w:val="18"/>
        <w:szCs w:val="18"/>
      </w:rPr>
      <w:t>дозиметров индивидуальных фотонного и нейтронного излучения ДВНГ-</w:t>
    </w:r>
    <w:proofErr w:type="spellStart"/>
    <w:r w:rsidRPr="00ED4ADB">
      <w:rPr>
        <w:sz w:val="18"/>
        <w:szCs w:val="18"/>
      </w:rPr>
      <w:t>М</w:t>
    </w:r>
    <w:r w:rsidRPr="00ED4ADB">
      <w:rPr>
        <w:bCs/>
        <w:color w:val="000000"/>
        <w:sz w:val="18"/>
        <w:szCs w:val="18"/>
      </w:rPr>
      <w:t>в</w:t>
    </w:r>
    <w:proofErr w:type="spellEnd"/>
    <w:r w:rsidRPr="00ED4ADB">
      <w:rPr>
        <w:bCs/>
        <w:color w:val="000000"/>
        <w:sz w:val="18"/>
        <w:szCs w:val="18"/>
      </w:rPr>
      <w:t xml:space="preserve"> количестве 38 штук для нужд </w:t>
    </w:r>
    <w:r w:rsidRPr="00ED4ADB">
      <w:rPr>
        <w:sz w:val="18"/>
        <w:szCs w:val="18"/>
      </w:rPr>
      <w:t>филиала «Южный территориальный округ» ФГУП «РосРАО»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46AB" w:rsidRDefault="00E146AB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Москва</w:t>
    </w:r>
  </w:p>
  <w:p w:rsidR="00E146AB" w:rsidRDefault="00E146AB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2014</w:t>
    </w:r>
  </w:p>
  <w:p w:rsidR="00E146AB" w:rsidRDefault="00E146AB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  <w:p w:rsidR="00E146AB" w:rsidRDefault="00E146AB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  <w:p w:rsidR="00E146AB" w:rsidRDefault="00E146AB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  <w:p w:rsidR="00E146AB" w:rsidRPr="0030315B" w:rsidRDefault="00E146AB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146AB" w:rsidRDefault="00E146AB">
      <w:r>
        <w:separator/>
      </w:r>
    </w:p>
  </w:footnote>
  <w:footnote w:type="continuationSeparator" w:id="0">
    <w:p w:rsidR="00E146AB" w:rsidRDefault="00E146A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46AB" w:rsidRPr="00723913" w:rsidRDefault="00E146AB" w:rsidP="0030315B">
    <w:pPr>
      <w:ind w:right="-1"/>
      <w:jc w:val="center"/>
      <w:rPr>
        <w:b/>
        <w:sz w:val="30"/>
        <w:szCs w:val="30"/>
      </w:rPr>
    </w:pPr>
    <w:bookmarkStart w:id="2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2"/>
  </w:p>
  <w:p w:rsidR="00E146AB" w:rsidRPr="00723913" w:rsidRDefault="00E146AB" w:rsidP="0030315B">
    <w:pPr>
      <w:ind w:right="-1"/>
      <w:jc w:val="center"/>
      <w:rPr>
        <w:b/>
        <w:sz w:val="30"/>
        <w:szCs w:val="30"/>
      </w:rPr>
    </w:pPr>
    <w:bookmarkStart w:id="3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3"/>
  </w:p>
  <w:p w:rsidR="00E146AB" w:rsidRPr="00723913" w:rsidRDefault="00E146AB" w:rsidP="0030315B">
    <w:pPr>
      <w:ind w:right="-1"/>
      <w:rPr>
        <w:b/>
        <w:sz w:val="18"/>
        <w:szCs w:val="18"/>
      </w:rPr>
    </w:pPr>
    <w:r w:rsidRPr="00723913">
      <w:rPr>
        <w:b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617C13C" wp14:editId="485CDE3B">
              <wp:simplePos x="0" y="0"/>
              <wp:positionH relativeFrom="column">
                <wp:posOffset>4445</wp:posOffset>
              </wp:positionH>
              <wp:positionV relativeFrom="paragraph">
                <wp:posOffset>43815</wp:posOffset>
              </wp:positionV>
              <wp:extent cx="6267450" cy="19050"/>
              <wp:effectExtent l="19050" t="19050" r="19050" b="19050"/>
              <wp:wrapNone/>
              <wp:docPr id="2" name="Прямая соединительная линия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7450" cy="190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>
          <w:pict>
            <v:line w14:anchorId="664C53DB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    <v:stroke linestyle="thinThin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000001"/>
    <w:multiLevelType w:val="multilevel"/>
    <w:tmpl w:val="34BC9826"/>
    <w:name w:val="WW8Num1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b/>
      </w:rPr>
    </w:lvl>
    <w:lvl w:ilvl="1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5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6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>
    <w:nsid w:val="07AA3B28"/>
    <w:multiLevelType w:val="multilevel"/>
    <w:tmpl w:val="C7A6C466"/>
    <w:lvl w:ilvl="0">
      <w:start w:val="1"/>
      <w:numFmt w:val="decimal"/>
      <w:lvlText w:val="%1."/>
      <w:lvlJc w:val="left"/>
      <w:pPr>
        <w:ind w:left="67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5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29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40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153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26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0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126" w:hanging="1800"/>
      </w:pPr>
      <w:rPr>
        <w:rFonts w:hint="default"/>
      </w:rPr>
    </w:lvl>
  </w:abstractNum>
  <w:abstractNum w:abstractNumId="8">
    <w:nsid w:val="08571F8A"/>
    <w:multiLevelType w:val="multilevel"/>
    <w:tmpl w:val="C7A6C466"/>
    <w:lvl w:ilvl="0">
      <w:start w:val="1"/>
      <w:numFmt w:val="decimal"/>
      <w:lvlText w:val="%1."/>
      <w:lvlJc w:val="left"/>
      <w:pPr>
        <w:ind w:left="67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5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29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40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153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26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0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126" w:hanging="1800"/>
      </w:pPr>
      <w:rPr>
        <w:rFonts w:hint="default"/>
      </w:rPr>
    </w:lvl>
  </w:abstractNum>
  <w:abstractNum w:abstractNumId="9">
    <w:nsid w:val="0A1566D8"/>
    <w:multiLevelType w:val="hybridMultilevel"/>
    <w:tmpl w:val="66E030D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0E980039"/>
    <w:multiLevelType w:val="hybridMultilevel"/>
    <w:tmpl w:val="69B26C10"/>
    <w:lvl w:ilvl="0" w:tplc="3B546CC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112272B4"/>
    <w:multiLevelType w:val="hybridMultilevel"/>
    <w:tmpl w:val="2D2C63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2335019"/>
    <w:multiLevelType w:val="multilevel"/>
    <w:tmpl w:val="39388B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13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6D35CDC"/>
    <w:multiLevelType w:val="singleLevel"/>
    <w:tmpl w:val="81C4DEF6"/>
    <w:lvl w:ilvl="0">
      <w:start w:val="1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hint="default"/>
      </w:rPr>
    </w:lvl>
  </w:abstractNum>
  <w:abstractNum w:abstractNumId="15">
    <w:nsid w:val="1CCB3E58"/>
    <w:multiLevelType w:val="hybridMultilevel"/>
    <w:tmpl w:val="F0023262"/>
    <w:lvl w:ilvl="0" w:tplc="1332BB10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1E571AD9"/>
    <w:multiLevelType w:val="multilevel"/>
    <w:tmpl w:val="3F4EF80E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127"/>
        </w:tabs>
        <w:ind w:left="2127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1561"/>
        </w:tabs>
        <w:ind w:left="156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7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8">
    <w:nsid w:val="324677B8"/>
    <w:multiLevelType w:val="hybridMultilevel"/>
    <w:tmpl w:val="48704B82"/>
    <w:lvl w:ilvl="0" w:tplc="CB14578A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9">
    <w:nsid w:val="347A75A2"/>
    <w:multiLevelType w:val="hybridMultilevel"/>
    <w:tmpl w:val="1F2092AA"/>
    <w:lvl w:ilvl="0" w:tplc="8ABA65C8">
      <w:start w:val="1"/>
      <w:numFmt w:val="bullet"/>
      <w:lvlText w:val="-"/>
      <w:lvlJc w:val="left"/>
      <w:pPr>
        <w:ind w:left="1684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40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12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4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6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8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0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2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44" w:hanging="360"/>
      </w:pPr>
      <w:rPr>
        <w:rFonts w:ascii="Wingdings" w:hAnsi="Wingdings" w:hint="default"/>
      </w:rPr>
    </w:lvl>
  </w:abstractNum>
  <w:abstractNum w:abstractNumId="20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2">
    <w:nsid w:val="3CA24DCE"/>
    <w:multiLevelType w:val="multilevel"/>
    <w:tmpl w:val="2DD83486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82" w:hanging="540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936" w:hanging="1800"/>
      </w:pPr>
      <w:rPr>
        <w:rFonts w:hint="default"/>
      </w:rPr>
    </w:lvl>
  </w:abstractNum>
  <w:abstractNum w:abstractNumId="23">
    <w:nsid w:val="44DF6515"/>
    <w:multiLevelType w:val="hybridMultilevel"/>
    <w:tmpl w:val="3386222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6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7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5D4575A8"/>
    <w:multiLevelType w:val="multilevel"/>
    <w:tmpl w:val="68DC571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9">
    <w:nsid w:val="637306B1"/>
    <w:multiLevelType w:val="hybridMultilevel"/>
    <w:tmpl w:val="88C2EE04"/>
    <w:lvl w:ilvl="0" w:tplc="9F8069C0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37" w:hanging="360"/>
      </w:pPr>
    </w:lvl>
    <w:lvl w:ilvl="2" w:tplc="0419001B" w:tentative="1">
      <w:start w:val="1"/>
      <w:numFmt w:val="lowerRoman"/>
      <w:lvlText w:val="%3."/>
      <w:lvlJc w:val="right"/>
      <w:pPr>
        <w:ind w:left="2157" w:hanging="180"/>
      </w:pPr>
    </w:lvl>
    <w:lvl w:ilvl="3" w:tplc="0419000F" w:tentative="1">
      <w:start w:val="1"/>
      <w:numFmt w:val="decimal"/>
      <w:lvlText w:val="%4."/>
      <w:lvlJc w:val="left"/>
      <w:pPr>
        <w:ind w:left="2877" w:hanging="360"/>
      </w:pPr>
    </w:lvl>
    <w:lvl w:ilvl="4" w:tplc="04190019" w:tentative="1">
      <w:start w:val="1"/>
      <w:numFmt w:val="lowerLetter"/>
      <w:lvlText w:val="%5."/>
      <w:lvlJc w:val="left"/>
      <w:pPr>
        <w:ind w:left="3597" w:hanging="360"/>
      </w:pPr>
    </w:lvl>
    <w:lvl w:ilvl="5" w:tplc="0419001B" w:tentative="1">
      <w:start w:val="1"/>
      <w:numFmt w:val="lowerRoman"/>
      <w:lvlText w:val="%6."/>
      <w:lvlJc w:val="right"/>
      <w:pPr>
        <w:ind w:left="4317" w:hanging="180"/>
      </w:pPr>
    </w:lvl>
    <w:lvl w:ilvl="6" w:tplc="0419000F" w:tentative="1">
      <w:start w:val="1"/>
      <w:numFmt w:val="decimal"/>
      <w:lvlText w:val="%7."/>
      <w:lvlJc w:val="left"/>
      <w:pPr>
        <w:ind w:left="5037" w:hanging="360"/>
      </w:pPr>
    </w:lvl>
    <w:lvl w:ilvl="7" w:tplc="04190019" w:tentative="1">
      <w:start w:val="1"/>
      <w:numFmt w:val="lowerLetter"/>
      <w:lvlText w:val="%8."/>
      <w:lvlJc w:val="left"/>
      <w:pPr>
        <w:ind w:left="5757" w:hanging="360"/>
      </w:pPr>
    </w:lvl>
    <w:lvl w:ilvl="8" w:tplc="0419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30">
    <w:nsid w:val="6806788C"/>
    <w:multiLevelType w:val="hybridMultilevel"/>
    <w:tmpl w:val="C9765D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C1A65A1"/>
    <w:multiLevelType w:val="hybridMultilevel"/>
    <w:tmpl w:val="E82EBAE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3">
    <w:nsid w:val="6D674D62"/>
    <w:multiLevelType w:val="hybridMultilevel"/>
    <w:tmpl w:val="090A28BC"/>
    <w:lvl w:ilvl="0" w:tplc="B4F23328">
      <w:start w:val="1"/>
      <w:numFmt w:val="decimal"/>
      <w:lvlText w:val="%1."/>
      <w:lvlJc w:val="left"/>
      <w:pPr>
        <w:ind w:left="6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98" w:hanging="360"/>
      </w:pPr>
    </w:lvl>
    <w:lvl w:ilvl="2" w:tplc="0419001B" w:tentative="1">
      <w:start w:val="1"/>
      <w:numFmt w:val="lowerRoman"/>
      <w:lvlText w:val="%3."/>
      <w:lvlJc w:val="right"/>
      <w:pPr>
        <w:ind w:left="2118" w:hanging="180"/>
      </w:pPr>
    </w:lvl>
    <w:lvl w:ilvl="3" w:tplc="0419000F" w:tentative="1">
      <w:start w:val="1"/>
      <w:numFmt w:val="decimal"/>
      <w:lvlText w:val="%4."/>
      <w:lvlJc w:val="left"/>
      <w:pPr>
        <w:ind w:left="2838" w:hanging="360"/>
      </w:pPr>
    </w:lvl>
    <w:lvl w:ilvl="4" w:tplc="04190019" w:tentative="1">
      <w:start w:val="1"/>
      <w:numFmt w:val="lowerLetter"/>
      <w:lvlText w:val="%5."/>
      <w:lvlJc w:val="left"/>
      <w:pPr>
        <w:ind w:left="3558" w:hanging="360"/>
      </w:pPr>
    </w:lvl>
    <w:lvl w:ilvl="5" w:tplc="0419001B" w:tentative="1">
      <w:start w:val="1"/>
      <w:numFmt w:val="lowerRoman"/>
      <w:lvlText w:val="%6."/>
      <w:lvlJc w:val="right"/>
      <w:pPr>
        <w:ind w:left="4278" w:hanging="180"/>
      </w:pPr>
    </w:lvl>
    <w:lvl w:ilvl="6" w:tplc="0419000F" w:tentative="1">
      <w:start w:val="1"/>
      <w:numFmt w:val="decimal"/>
      <w:lvlText w:val="%7."/>
      <w:lvlJc w:val="left"/>
      <w:pPr>
        <w:ind w:left="4998" w:hanging="360"/>
      </w:pPr>
    </w:lvl>
    <w:lvl w:ilvl="7" w:tplc="04190019" w:tentative="1">
      <w:start w:val="1"/>
      <w:numFmt w:val="lowerLetter"/>
      <w:lvlText w:val="%8."/>
      <w:lvlJc w:val="left"/>
      <w:pPr>
        <w:ind w:left="5718" w:hanging="360"/>
      </w:pPr>
    </w:lvl>
    <w:lvl w:ilvl="8" w:tplc="0419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34">
    <w:nsid w:val="6FF72724"/>
    <w:multiLevelType w:val="multilevel"/>
    <w:tmpl w:val="C7A6C466"/>
    <w:lvl w:ilvl="0">
      <w:start w:val="1"/>
      <w:numFmt w:val="decimal"/>
      <w:lvlText w:val="%1."/>
      <w:lvlJc w:val="left"/>
      <w:pPr>
        <w:ind w:left="67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5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29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40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153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26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0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126" w:hanging="1800"/>
      </w:pPr>
      <w:rPr>
        <w:rFonts w:hint="default"/>
      </w:rPr>
    </w:lvl>
  </w:abstractNum>
  <w:abstractNum w:abstractNumId="35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6">
    <w:nsid w:val="72DD614A"/>
    <w:multiLevelType w:val="hybridMultilevel"/>
    <w:tmpl w:val="2AF0A670"/>
    <w:lvl w:ilvl="0" w:tplc="8ABA65C8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5"/>
  </w:num>
  <w:num w:numId="2">
    <w:abstractNumId w:val="27"/>
  </w:num>
  <w:num w:numId="3">
    <w:abstractNumId w:val="25"/>
  </w:num>
  <w:num w:numId="4">
    <w:abstractNumId w:val="1"/>
  </w:num>
  <w:num w:numId="5">
    <w:abstractNumId w:val="0"/>
  </w:num>
  <w:num w:numId="6">
    <w:abstractNumId w:val="24"/>
  </w:num>
  <w:num w:numId="7">
    <w:abstractNumId w:val="3"/>
  </w:num>
  <w:num w:numId="8">
    <w:abstractNumId w:val="20"/>
  </w:num>
  <w:num w:numId="9">
    <w:abstractNumId w:val="2"/>
  </w:num>
  <w:num w:numId="10">
    <w:abstractNumId w:val="21"/>
  </w:num>
  <w:num w:numId="11">
    <w:abstractNumId w:val="32"/>
  </w:num>
  <w:num w:numId="12">
    <w:abstractNumId w:val="13"/>
  </w:num>
  <w:num w:numId="13">
    <w:abstractNumId w:val="26"/>
  </w:num>
  <w:num w:numId="14">
    <w:abstractNumId w:val="17"/>
  </w:num>
  <w:num w:numId="15">
    <w:abstractNumId w:val="6"/>
  </w:num>
  <w:num w:numId="16">
    <w:abstractNumId w:val="16"/>
  </w:num>
  <w:num w:numId="17">
    <w:abstractNumId w:val="36"/>
  </w:num>
  <w:num w:numId="18">
    <w:abstractNumId w:val="33"/>
  </w:num>
  <w:num w:numId="19">
    <w:abstractNumId w:val="19"/>
  </w:num>
  <w:num w:numId="20">
    <w:abstractNumId w:val="34"/>
  </w:num>
  <w:num w:numId="21">
    <w:abstractNumId w:val="7"/>
  </w:num>
  <w:num w:numId="22">
    <w:abstractNumId w:val="8"/>
  </w:num>
  <w:num w:numId="23">
    <w:abstractNumId w:val="15"/>
  </w:num>
  <w:num w:numId="24">
    <w:abstractNumId w:val="11"/>
  </w:num>
  <w:num w:numId="25">
    <w:abstractNumId w:val="30"/>
  </w:num>
  <w:num w:numId="26">
    <w:abstractNumId w:val="4"/>
  </w:num>
  <w:num w:numId="27">
    <w:abstractNumId w:val="5"/>
  </w:num>
  <w:num w:numId="28">
    <w:abstractNumId w:val="12"/>
  </w:num>
  <w:num w:numId="29">
    <w:abstractNumId w:val="29"/>
  </w:num>
  <w:num w:numId="30">
    <w:abstractNumId w:val="28"/>
  </w:num>
  <w:num w:numId="31">
    <w:abstractNumId w:val="14"/>
  </w:num>
  <w:num w:numId="32">
    <w:abstractNumId w:val="22"/>
  </w:num>
  <w:num w:numId="33">
    <w:abstractNumId w:val="18"/>
  </w:num>
  <w:num w:numId="34">
    <w:abstractNumId w:val="23"/>
  </w:num>
  <w:num w:numId="35">
    <w:abstractNumId w:val="9"/>
  </w:num>
  <w:num w:numId="36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1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962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4D34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3B00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731E7"/>
    <w:rsid w:val="000752E7"/>
    <w:rsid w:val="00080C4E"/>
    <w:rsid w:val="00080CEC"/>
    <w:rsid w:val="0008141F"/>
    <w:rsid w:val="000823DA"/>
    <w:rsid w:val="00082EBF"/>
    <w:rsid w:val="00083870"/>
    <w:rsid w:val="000838EE"/>
    <w:rsid w:val="000846E4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A54E8"/>
    <w:rsid w:val="000B04BE"/>
    <w:rsid w:val="000B04CC"/>
    <w:rsid w:val="000B0F69"/>
    <w:rsid w:val="000B1AA1"/>
    <w:rsid w:val="000B1B9B"/>
    <w:rsid w:val="000B1BDB"/>
    <w:rsid w:val="000B2F08"/>
    <w:rsid w:val="000B34A2"/>
    <w:rsid w:val="000B4405"/>
    <w:rsid w:val="000B5374"/>
    <w:rsid w:val="000B5839"/>
    <w:rsid w:val="000B69EC"/>
    <w:rsid w:val="000C166C"/>
    <w:rsid w:val="000D34D8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0F71CE"/>
    <w:rsid w:val="00100A57"/>
    <w:rsid w:val="00100E1C"/>
    <w:rsid w:val="00101D5D"/>
    <w:rsid w:val="00106F2C"/>
    <w:rsid w:val="00110379"/>
    <w:rsid w:val="00110856"/>
    <w:rsid w:val="00115C41"/>
    <w:rsid w:val="001217B3"/>
    <w:rsid w:val="00121C57"/>
    <w:rsid w:val="00122595"/>
    <w:rsid w:val="001249CA"/>
    <w:rsid w:val="0012627E"/>
    <w:rsid w:val="0013016B"/>
    <w:rsid w:val="001345DB"/>
    <w:rsid w:val="00135C64"/>
    <w:rsid w:val="00135ED8"/>
    <w:rsid w:val="00142709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0803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5C17"/>
    <w:rsid w:val="001903EB"/>
    <w:rsid w:val="0019046C"/>
    <w:rsid w:val="0019158F"/>
    <w:rsid w:val="00195E51"/>
    <w:rsid w:val="001A13F0"/>
    <w:rsid w:val="001A59CE"/>
    <w:rsid w:val="001A5A45"/>
    <w:rsid w:val="001A788E"/>
    <w:rsid w:val="001A78DA"/>
    <w:rsid w:val="001A7CC1"/>
    <w:rsid w:val="001B0A51"/>
    <w:rsid w:val="001B1BB2"/>
    <w:rsid w:val="001B2C65"/>
    <w:rsid w:val="001B4BA9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0E11"/>
    <w:rsid w:val="001E126B"/>
    <w:rsid w:val="001E2D6F"/>
    <w:rsid w:val="001E70F7"/>
    <w:rsid w:val="001F02C2"/>
    <w:rsid w:val="001F13BB"/>
    <w:rsid w:val="001F2D6E"/>
    <w:rsid w:val="001F4081"/>
    <w:rsid w:val="001F552D"/>
    <w:rsid w:val="001F7063"/>
    <w:rsid w:val="0020036E"/>
    <w:rsid w:val="00202CD6"/>
    <w:rsid w:val="002043C8"/>
    <w:rsid w:val="00206B3B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5009"/>
    <w:rsid w:val="0023690F"/>
    <w:rsid w:val="00237E88"/>
    <w:rsid w:val="002429E1"/>
    <w:rsid w:val="00244E09"/>
    <w:rsid w:val="00250FFF"/>
    <w:rsid w:val="00252FF5"/>
    <w:rsid w:val="00253298"/>
    <w:rsid w:val="002542AE"/>
    <w:rsid w:val="0025484D"/>
    <w:rsid w:val="0026204B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2962"/>
    <w:rsid w:val="00283088"/>
    <w:rsid w:val="0028375C"/>
    <w:rsid w:val="002845E9"/>
    <w:rsid w:val="00285993"/>
    <w:rsid w:val="002A0BBB"/>
    <w:rsid w:val="002A271F"/>
    <w:rsid w:val="002A5C8C"/>
    <w:rsid w:val="002A6303"/>
    <w:rsid w:val="002B026D"/>
    <w:rsid w:val="002B3D58"/>
    <w:rsid w:val="002B679A"/>
    <w:rsid w:val="002C2B00"/>
    <w:rsid w:val="002C4D45"/>
    <w:rsid w:val="002D0BE1"/>
    <w:rsid w:val="002E1075"/>
    <w:rsid w:val="002E34A9"/>
    <w:rsid w:val="002E3EE2"/>
    <w:rsid w:val="002E43F8"/>
    <w:rsid w:val="002E5966"/>
    <w:rsid w:val="002E77A5"/>
    <w:rsid w:val="002F530B"/>
    <w:rsid w:val="002F7216"/>
    <w:rsid w:val="0030315B"/>
    <w:rsid w:val="003058B6"/>
    <w:rsid w:val="00305D7D"/>
    <w:rsid w:val="00312FE1"/>
    <w:rsid w:val="00314469"/>
    <w:rsid w:val="00320201"/>
    <w:rsid w:val="00321125"/>
    <w:rsid w:val="00321798"/>
    <w:rsid w:val="00323FE8"/>
    <w:rsid w:val="00324B7C"/>
    <w:rsid w:val="00327639"/>
    <w:rsid w:val="0033006C"/>
    <w:rsid w:val="00330613"/>
    <w:rsid w:val="00331BA8"/>
    <w:rsid w:val="003336CC"/>
    <w:rsid w:val="00334AB8"/>
    <w:rsid w:val="00334AD3"/>
    <w:rsid w:val="00335C81"/>
    <w:rsid w:val="0034173A"/>
    <w:rsid w:val="003434C9"/>
    <w:rsid w:val="00350C25"/>
    <w:rsid w:val="0035263D"/>
    <w:rsid w:val="00354D77"/>
    <w:rsid w:val="00355B66"/>
    <w:rsid w:val="00360CF0"/>
    <w:rsid w:val="00362743"/>
    <w:rsid w:val="00362803"/>
    <w:rsid w:val="003633CB"/>
    <w:rsid w:val="003648DC"/>
    <w:rsid w:val="00365E30"/>
    <w:rsid w:val="00366EE8"/>
    <w:rsid w:val="00370C5F"/>
    <w:rsid w:val="00370E30"/>
    <w:rsid w:val="00373754"/>
    <w:rsid w:val="00373EEC"/>
    <w:rsid w:val="00373F51"/>
    <w:rsid w:val="00375486"/>
    <w:rsid w:val="0038003B"/>
    <w:rsid w:val="00380F9D"/>
    <w:rsid w:val="00380FA3"/>
    <w:rsid w:val="00382F40"/>
    <w:rsid w:val="00383A38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79DB"/>
    <w:rsid w:val="003B14BD"/>
    <w:rsid w:val="003B3967"/>
    <w:rsid w:val="003B3A02"/>
    <w:rsid w:val="003B5E3B"/>
    <w:rsid w:val="003B73B0"/>
    <w:rsid w:val="003B7A32"/>
    <w:rsid w:val="003C3F03"/>
    <w:rsid w:val="003C5257"/>
    <w:rsid w:val="003C5658"/>
    <w:rsid w:val="003C73E5"/>
    <w:rsid w:val="003C7416"/>
    <w:rsid w:val="003D193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11F4"/>
    <w:rsid w:val="004026C9"/>
    <w:rsid w:val="00404B82"/>
    <w:rsid w:val="00405BF3"/>
    <w:rsid w:val="00405FB7"/>
    <w:rsid w:val="004066BB"/>
    <w:rsid w:val="0041085B"/>
    <w:rsid w:val="00417FC8"/>
    <w:rsid w:val="00420E19"/>
    <w:rsid w:val="004230C1"/>
    <w:rsid w:val="00424A24"/>
    <w:rsid w:val="004304B8"/>
    <w:rsid w:val="00432499"/>
    <w:rsid w:val="00432531"/>
    <w:rsid w:val="0044375A"/>
    <w:rsid w:val="00444101"/>
    <w:rsid w:val="004446B7"/>
    <w:rsid w:val="00446DB7"/>
    <w:rsid w:val="00447D2E"/>
    <w:rsid w:val="00450BC8"/>
    <w:rsid w:val="00454B58"/>
    <w:rsid w:val="004560F3"/>
    <w:rsid w:val="004564FB"/>
    <w:rsid w:val="00464647"/>
    <w:rsid w:val="00465410"/>
    <w:rsid w:val="00466F9E"/>
    <w:rsid w:val="00471CA8"/>
    <w:rsid w:val="00473427"/>
    <w:rsid w:val="00473741"/>
    <w:rsid w:val="00475C30"/>
    <w:rsid w:val="0048067E"/>
    <w:rsid w:val="004823EF"/>
    <w:rsid w:val="004858F7"/>
    <w:rsid w:val="00486BE8"/>
    <w:rsid w:val="004874E4"/>
    <w:rsid w:val="0049084E"/>
    <w:rsid w:val="0049170A"/>
    <w:rsid w:val="00491C71"/>
    <w:rsid w:val="0049396B"/>
    <w:rsid w:val="00495134"/>
    <w:rsid w:val="00495667"/>
    <w:rsid w:val="004A41E6"/>
    <w:rsid w:val="004A4419"/>
    <w:rsid w:val="004A5DFD"/>
    <w:rsid w:val="004A6C28"/>
    <w:rsid w:val="004A7506"/>
    <w:rsid w:val="004A7526"/>
    <w:rsid w:val="004B541C"/>
    <w:rsid w:val="004B7266"/>
    <w:rsid w:val="004C1016"/>
    <w:rsid w:val="004C1219"/>
    <w:rsid w:val="004C1668"/>
    <w:rsid w:val="004C1A41"/>
    <w:rsid w:val="004C2F84"/>
    <w:rsid w:val="004C31F7"/>
    <w:rsid w:val="004C439F"/>
    <w:rsid w:val="004D09D6"/>
    <w:rsid w:val="004D6EE2"/>
    <w:rsid w:val="004E2C74"/>
    <w:rsid w:val="004F3F84"/>
    <w:rsid w:val="004F46C4"/>
    <w:rsid w:val="004F4708"/>
    <w:rsid w:val="004F5DFF"/>
    <w:rsid w:val="004F6319"/>
    <w:rsid w:val="004F78CE"/>
    <w:rsid w:val="0050026E"/>
    <w:rsid w:val="00503E7A"/>
    <w:rsid w:val="00504C4A"/>
    <w:rsid w:val="00505C97"/>
    <w:rsid w:val="00506E47"/>
    <w:rsid w:val="00507242"/>
    <w:rsid w:val="00510E75"/>
    <w:rsid w:val="005111EA"/>
    <w:rsid w:val="00513217"/>
    <w:rsid w:val="00514E00"/>
    <w:rsid w:val="00515B73"/>
    <w:rsid w:val="0051689C"/>
    <w:rsid w:val="005222C8"/>
    <w:rsid w:val="00522C3C"/>
    <w:rsid w:val="00523534"/>
    <w:rsid w:val="00530919"/>
    <w:rsid w:val="005314FD"/>
    <w:rsid w:val="005349A9"/>
    <w:rsid w:val="005359AC"/>
    <w:rsid w:val="0053624C"/>
    <w:rsid w:val="00540AA9"/>
    <w:rsid w:val="00541399"/>
    <w:rsid w:val="0054326F"/>
    <w:rsid w:val="00543510"/>
    <w:rsid w:val="0054368B"/>
    <w:rsid w:val="005450FD"/>
    <w:rsid w:val="00546650"/>
    <w:rsid w:val="005479F8"/>
    <w:rsid w:val="00551F0C"/>
    <w:rsid w:val="005544EA"/>
    <w:rsid w:val="005609BB"/>
    <w:rsid w:val="00560BC8"/>
    <w:rsid w:val="00561255"/>
    <w:rsid w:val="00561636"/>
    <w:rsid w:val="00563533"/>
    <w:rsid w:val="00563A6D"/>
    <w:rsid w:val="00564294"/>
    <w:rsid w:val="00567710"/>
    <w:rsid w:val="00570869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982"/>
    <w:rsid w:val="00592876"/>
    <w:rsid w:val="00593F78"/>
    <w:rsid w:val="00594A53"/>
    <w:rsid w:val="005A0C12"/>
    <w:rsid w:val="005A1D1B"/>
    <w:rsid w:val="005A2353"/>
    <w:rsid w:val="005A31BC"/>
    <w:rsid w:val="005A39A2"/>
    <w:rsid w:val="005B4598"/>
    <w:rsid w:val="005B53F9"/>
    <w:rsid w:val="005B5E7F"/>
    <w:rsid w:val="005B7B08"/>
    <w:rsid w:val="005C0EF3"/>
    <w:rsid w:val="005C15D7"/>
    <w:rsid w:val="005C1620"/>
    <w:rsid w:val="005C3FAB"/>
    <w:rsid w:val="005C4C7E"/>
    <w:rsid w:val="005C6601"/>
    <w:rsid w:val="005D114E"/>
    <w:rsid w:val="005D1E74"/>
    <w:rsid w:val="005D4B44"/>
    <w:rsid w:val="005D51C6"/>
    <w:rsid w:val="005D5C65"/>
    <w:rsid w:val="005E1A6E"/>
    <w:rsid w:val="005E2193"/>
    <w:rsid w:val="005E3229"/>
    <w:rsid w:val="005E4935"/>
    <w:rsid w:val="005E4F7A"/>
    <w:rsid w:val="005E5C1C"/>
    <w:rsid w:val="005E66A9"/>
    <w:rsid w:val="005E691F"/>
    <w:rsid w:val="005E7FA0"/>
    <w:rsid w:val="005F0413"/>
    <w:rsid w:val="005F0D85"/>
    <w:rsid w:val="005F17AB"/>
    <w:rsid w:val="005F7AF5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6D73"/>
    <w:rsid w:val="00657A45"/>
    <w:rsid w:val="006624A0"/>
    <w:rsid w:val="00663B91"/>
    <w:rsid w:val="00663F35"/>
    <w:rsid w:val="00664050"/>
    <w:rsid w:val="00665459"/>
    <w:rsid w:val="006708B5"/>
    <w:rsid w:val="00671FDB"/>
    <w:rsid w:val="00680921"/>
    <w:rsid w:val="00680C42"/>
    <w:rsid w:val="00680E6E"/>
    <w:rsid w:val="006810AE"/>
    <w:rsid w:val="00686193"/>
    <w:rsid w:val="006873A9"/>
    <w:rsid w:val="00691C64"/>
    <w:rsid w:val="00692839"/>
    <w:rsid w:val="006952BD"/>
    <w:rsid w:val="006954A4"/>
    <w:rsid w:val="006958F6"/>
    <w:rsid w:val="00695D9D"/>
    <w:rsid w:val="0069766D"/>
    <w:rsid w:val="006A33E1"/>
    <w:rsid w:val="006A3F4F"/>
    <w:rsid w:val="006A4115"/>
    <w:rsid w:val="006A45B2"/>
    <w:rsid w:val="006B0D0B"/>
    <w:rsid w:val="006B23C5"/>
    <w:rsid w:val="006B3A71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7B10"/>
    <w:rsid w:val="006E100D"/>
    <w:rsid w:val="006E1EA3"/>
    <w:rsid w:val="006E5A22"/>
    <w:rsid w:val="006E767F"/>
    <w:rsid w:val="006F02C8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7BC"/>
    <w:rsid w:val="00727DD5"/>
    <w:rsid w:val="00730455"/>
    <w:rsid w:val="00730C05"/>
    <w:rsid w:val="00732849"/>
    <w:rsid w:val="00733A75"/>
    <w:rsid w:val="00734C6E"/>
    <w:rsid w:val="0073516B"/>
    <w:rsid w:val="00736AE0"/>
    <w:rsid w:val="00740DEE"/>
    <w:rsid w:val="00741530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2125"/>
    <w:rsid w:val="00763BAD"/>
    <w:rsid w:val="00763BD2"/>
    <w:rsid w:val="00764362"/>
    <w:rsid w:val="0076636E"/>
    <w:rsid w:val="007672F4"/>
    <w:rsid w:val="00770D16"/>
    <w:rsid w:val="00772755"/>
    <w:rsid w:val="00772AC5"/>
    <w:rsid w:val="00772FB7"/>
    <w:rsid w:val="00774E5E"/>
    <w:rsid w:val="00775BC4"/>
    <w:rsid w:val="00776419"/>
    <w:rsid w:val="0077683F"/>
    <w:rsid w:val="00776FA2"/>
    <w:rsid w:val="007816DE"/>
    <w:rsid w:val="00781786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737E"/>
    <w:rsid w:val="007D1DBD"/>
    <w:rsid w:val="007D59EF"/>
    <w:rsid w:val="007E53D7"/>
    <w:rsid w:val="007E559C"/>
    <w:rsid w:val="007F0991"/>
    <w:rsid w:val="007F1C7B"/>
    <w:rsid w:val="007F1F6B"/>
    <w:rsid w:val="007F77AE"/>
    <w:rsid w:val="00800A9F"/>
    <w:rsid w:val="0080514B"/>
    <w:rsid w:val="00805543"/>
    <w:rsid w:val="008057FB"/>
    <w:rsid w:val="00805829"/>
    <w:rsid w:val="00806D8D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A27"/>
    <w:rsid w:val="008262C7"/>
    <w:rsid w:val="008275C0"/>
    <w:rsid w:val="00827D11"/>
    <w:rsid w:val="00834060"/>
    <w:rsid w:val="008353FC"/>
    <w:rsid w:val="008358E6"/>
    <w:rsid w:val="0084041D"/>
    <w:rsid w:val="008432B2"/>
    <w:rsid w:val="008465E9"/>
    <w:rsid w:val="0084718D"/>
    <w:rsid w:val="008516CC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6B2"/>
    <w:rsid w:val="008822BA"/>
    <w:rsid w:val="00884196"/>
    <w:rsid w:val="008850CF"/>
    <w:rsid w:val="008900C3"/>
    <w:rsid w:val="00891AA2"/>
    <w:rsid w:val="00897AF9"/>
    <w:rsid w:val="008A644E"/>
    <w:rsid w:val="008B0182"/>
    <w:rsid w:val="008B0847"/>
    <w:rsid w:val="008B254F"/>
    <w:rsid w:val="008B398B"/>
    <w:rsid w:val="008B4E54"/>
    <w:rsid w:val="008B59F7"/>
    <w:rsid w:val="008B5C58"/>
    <w:rsid w:val="008B6F62"/>
    <w:rsid w:val="008B772B"/>
    <w:rsid w:val="008B79DC"/>
    <w:rsid w:val="008B7CAB"/>
    <w:rsid w:val="008C08D5"/>
    <w:rsid w:val="008C0BBC"/>
    <w:rsid w:val="008C0FBC"/>
    <w:rsid w:val="008C143B"/>
    <w:rsid w:val="008C318B"/>
    <w:rsid w:val="008C4480"/>
    <w:rsid w:val="008C481F"/>
    <w:rsid w:val="008C6385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F22FB"/>
    <w:rsid w:val="008F33CB"/>
    <w:rsid w:val="008F35D2"/>
    <w:rsid w:val="008F37CA"/>
    <w:rsid w:val="008F411C"/>
    <w:rsid w:val="008F486E"/>
    <w:rsid w:val="009000DC"/>
    <w:rsid w:val="00904567"/>
    <w:rsid w:val="00904F39"/>
    <w:rsid w:val="00905C95"/>
    <w:rsid w:val="009060CA"/>
    <w:rsid w:val="00906A50"/>
    <w:rsid w:val="009149C5"/>
    <w:rsid w:val="0091532F"/>
    <w:rsid w:val="009158A4"/>
    <w:rsid w:val="009204AE"/>
    <w:rsid w:val="009278D2"/>
    <w:rsid w:val="00932412"/>
    <w:rsid w:val="00934843"/>
    <w:rsid w:val="00940FA6"/>
    <w:rsid w:val="009430A7"/>
    <w:rsid w:val="009434CF"/>
    <w:rsid w:val="0094447D"/>
    <w:rsid w:val="009513A0"/>
    <w:rsid w:val="00953600"/>
    <w:rsid w:val="00956C45"/>
    <w:rsid w:val="00960120"/>
    <w:rsid w:val="009611F7"/>
    <w:rsid w:val="00963D48"/>
    <w:rsid w:val="00964E64"/>
    <w:rsid w:val="00973A1D"/>
    <w:rsid w:val="00973E61"/>
    <w:rsid w:val="00980074"/>
    <w:rsid w:val="00981BF7"/>
    <w:rsid w:val="00984DC4"/>
    <w:rsid w:val="00986826"/>
    <w:rsid w:val="00986ACF"/>
    <w:rsid w:val="0098797B"/>
    <w:rsid w:val="00992EBF"/>
    <w:rsid w:val="009936F6"/>
    <w:rsid w:val="00995637"/>
    <w:rsid w:val="009962AB"/>
    <w:rsid w:val="00996482"/>
    <w:rsid w:val="009A3000"/>
    <w:rsid w:val="009A453C"/>
    <w:rsid w:val="009A4C92"/>
    <w:rsid w:val="009B05E3"/>
    <w:rsid w:val="009B4E7C"/>
    <w:rsid w:val="009B65E9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5615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446F"/>
    <w:rsid w:val="00A07CB9"/>
    <w:rsid w:val="00A14120"/>
    <w:rsid w:val="00A206E3"/>
    <w:rsid w:val="00A20865"/>
    <w:rsid w:val="00A226B0"/>
    <w:rsid w:val="00A228AF"/>
    <w:rsid w:val="00A25305"/>
    <w:rsid w:val="00A2638F"/>
    <w:rsid w:val="00A276E7"/>
    <w:rsid w:val="00A30317"/>
    <w:rsid w:val="00A31832"/>
    <w:rsid w:val="00A318D0"/>
    <w:rsid w:val="00A324E7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67943"/>
    <w:rsid w:val="00A7053D"/>
    <w:rsid w:val="00A71913"/>
    <w:rsid w:val="00A731C4"/>
    <w:rsid w:val="00A74E17"/>
    <w:rsid w:val="00A75C8C"/>
    <w:rsid w:val="00A76BEB"/>
    <w:rsid w:val="00A81789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A7DAA"/>
    <w:rsid w:val="00AB06A7"/>
    <w:rsid w:val="00AB2229"/>
    <w:rsid w:val="00AB2697"/>
    <w:rsid w:val="00AB2EE0"/>
    <w:rsid w:val="00AB4BBF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E58B4"/>
    <w:rsid w:val="00AF1BA0"/>
    <w:rsid w:val="00AF3CF9"/>
    <w:rsid w:val="00AF3E12"/>
    <w:rsid w:val="00AF3FC1"/>
    <w:rsid w:val="00AF618D"/>
    <w:rsid w:val="00B02F04"/>
    <w:rsid w:val="00B03906"/>
    <w:rsid w:val="00B1017A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308E"/>
    <w:rsid w:val="00B463C9"/>
    <w:rsid w:val="00B50E31"/>
    <w:rsid w:val="00B54787"/>
    <w:rsid w:val="00B547EB"/>
    <w:rsid w:val="00B60EB3"/>
    <w:rsid w:val="00B60EF9"/>
    <w:rsid w:val="00B62121"/>
    <w:rsid w:val="00B63606"/>
    <w:rsid w:val="00B63BD5"/>
    <w:rsid w:val="00B649C6"/>
    <w:rsid w:val="00B650E5"/>
    <w:rsid w:val="00B65B1C"/>
    <w:rsid w:val="00B6666F"/>
    <w:rsid w:val="00B669EE"/>
    <w:rsid w:val="00B67284"/>
    <w:rsid w:val="00B72D60"/>
    <w:rsid w:val="00B73B31"/>
    <w:rsid w:val="00B76760"/>
    <w:rsid w:val="00B80502"/>
    <w:rsid w:val="00B805F8"/>
    <w:rsid w:val="00B80F80"/>
    <w:rsid w:val="00B81D81"/>
    <w:rsid w:val="00B85488"/>
    <w:rsid w:val="00B86787"/>
    <w:rsid w:val="00B92351"/>
    <w:rsid w:val="00B93D7B"/>
    <w:rsid w:val="00B94135"/>
    <w:rsid w:val="00B947FB"/>
    <w:rsid w:val="00B948B1"/>
    <w:rsid w:val="00B969E5"/>
    <w:rsid w:val="00B96A47"/>
    <w:rsid w:val="00B9788C"/>
    <w:rsid w:val="00B9795F"/>
    <w:rsid w:val="00BA06B4"/>
    <w:rsid w:val="00BA1401"/>
    <w:rsid w:val="00BA3DDA"/>
    <w:rsid w:val="00BA4178"/>
    <w:rsid w:val="00BB022F"/>
    <w:rsid w:val="00BB10D0"/>
    <w:rsid w:val="00BB1A4A"/>
    <w:rsid w:val="00BB2494"/>
    <w:rsid w:val="00BB25FF"/>
    <w:rsid w:val="00BB3229"/>
    <w:rsid w:val="00BB4541"/>
    <w:rsid w:val="00BB734C"/>
    <w:rsid w:val="00BC4BB5"/>
    <w:rsid w:val="00BC4F8B"/>
    <w:rsid w:val="00BC6E89"/>
    <w:rsid w:val="00BC7644"/>
    <w:rsid w:val="00BD15CD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E7789"/>
    <w:rsid w:val="00BF0D64"/>
    <w:rsid w:val="00BF1DE6"/>
    <w:rsid w:val="00BF2762"/>
    <w:rsid w:val="00BF3B15"/>
    <w:rsid w:val="00BF50E1"/>
    <w:rsid w:val="00BF5DCE"/>
    <w:rsid w:val="00BF7B97"/>
    <w:rsid w:val="00C0058A"/>
    <w:rsid w:val="00C030AA"/>
    <w:rsid w:val="00C04641"/>
    <w:rsid w:val="00C04E76"/>
    <w:rsid w:val="00C051E0"/>
    <w:rsid w:val="00C1192A"/>
    <w:rsid w:val="00C14669"/>
    <w:rsid w:val="00C15C7A"/>
    <w:rsid w:val="00C16F06"/>
    <w:rsid w:val="00C1706B"/>
    <w:rsid w:val="00C178CD"/>
    <w:rsid w:val="00C17E9A"/>
    <w:rsid w:val="00C20C58"/>
    <w:rsid w:val="00C20EF3"/>
    <w:rsid w:val="00C216F1"/>
    <w:rsid w:val="00C24800"/>
    <w:rsid w:val="00C24C93"/>
    <w:rsid w:val="00C25DA7"/>
    <w:rsid w:val="00C26D79"/>
    <w:rsid w:val="00C30833"/>
    <w:rsid w:val="00C31F2B"/>
    <w:rsid w:val="00C35EE5"/>
    <w:rsid w:val="00C4276E"/>
    <w:rsid w:val="00C4293B"/>
    <w:rsid w:val="00C43314"/>
    <w:rsid w:val="00C44BE6"/>
    <w:rsid w:val="00C459C5"/>
    <w:rsid w:val="00C463D9"/>
    <w:rsid w:val="00C477D8"/>
    <w:rsid w:val="00C500A3"/>
    <w:rsid w:val="00C503FD"/>
    <w:rsid w:val="00C50C78"/>
    <w:rsid w:val="00C514A8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819F8"/>
    <w:rsid w:val="00C82B3C"/>
    <w:rsid w:val="00C837C6"/>
    <w:rsid w:val="00C842A4"/>
    <w:rsid w:val="00C849B6"/>
    <w:rsid w:val="00C85763"/>
    <w:rsid w:val="00C86B2E"/>
    <w:rsid w:val="00C87330"/>
    <w:rsid w:val="00C87EE0"/>
    <w:rsid w:val="00C9006E"/>
    <w:rsid w:val="00C90E0F"/>
    <w:rsid w:val="00C9142A"/>
    <w:rsid w:val="00C9144E"/>
    <w:rsid w:val="00C92949"/>
    <w:rsid w:val="00C93D66"/>
    <w:rsid w:val="00C9637E"/>
    <w:rsid w:val="00C96DFE"/>
    <w:rsid w:val="00C97445"/>
    <w:rsid w:val="00CA0B35"/>
    <w:rsid w:val="00CA2886"/>
    <w:rsid w:val="00CA3F23"/>
    <w:rsid w:val="00CA5128"/>
    <w:rsid w:val="00CA7FA4"/>
    <w:rsid w:val="00CB151D"/>
    <w:rsid w:val="00CB2F59"/>
    <w:rsid w:val="00CB3291"/>
    <w:rsid w:val="00CB6822"/>
    <w:rsid w:val="00CC1CD9"/>
    <w:rsid w:val="00CD2079"/>
    <w:rsid w:val="00CD266F"/>
    <w:rsid w:val="00CD3D90"/>
    <w:rsid w:val="00CD574A"/>
    <w:rsid w:val="00CE1339"/>
    <w:rsid w:val="00CE1D20"/>
    <w:rsid w:val="00CE35B8"/>
    <w:rsid w:val="00CE370A"/>
    <w:rsid w:val="00CE4588"/>
    <w:rsid w:val="00CF0BE7"/>
    <w:rsid w:val="00CF302D"/>
    <w:rsid w:val="00CF3935"/>
    <w:rsid w:val="00CF3DAB"/>
    <w:rsid w:val="00CF40E6"/>
    <w:rsid w:val="00CF5596"/>
    <w:rsid w:val="00D01A72"/>
    <w:rsid w:val="00D04565"/>
    <w:rsid w:val="00D04D34"/>
    <w:rsid w:val="00D06ABB"/>
    <w:rsid w:val="00D11620"/>
    <w:rsid w:val="00D1173F"/>
    <w:rsid w:val="00D13A2E"/>
    <w:rsid w:val="00D141D5"/>
    <w:rsid w:val="00D14675"/>
    <w:rsid w:val="00D21AAC"/>
    <w:rsid w:val="00D224A9"/>
    <w:rsid w:val="00D22B00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47D7F"/>
    <w:rsid w:val="00D532B4"/>
    <w:rsid w:val="00D53A1F"/>
    <w:rsid w:val="00D54268"/>
    <w:rsid w:val="00D545F6"/>
    <w:rsid w:val="00D57933"/>
    <w:rsid w:val="00D61DBB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1F5F"/>
    <w:rsid w:val="00D92717"/>
    <w:rsid w:val="00D937BC"/>
    <w:rsid w:val="00D94946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C151C"/>
    <w:rsid w:val="00DC224A"/>
    <w:rsid w:val="00DC546D"/>
    <w:rsid w:val="00DC666F"/>
    <w:rsid w:val="00DD0201"/>
    <w:rsid w:val="00DE0976"/>
    <w:rsid w:val="00DE419C"/>
    <w:rsid w:val="00DF1A5E"/>
    <w:rsid w:val="00DF421D"/>
    <w:rsid w:val="00DF5053"/>
    <w:rsid w:val="00DF61DF"/>
    <w:rsid w:val="00E0155B"/>
    <w:rsid w:val="00E01625"/>
    <w:rsid w:val="00E047D1"/>
    <w:rsid w:val="00E05CF4"/>
    <w:rsid w:val="00E1038C"/>
    <w:rsid w:val="00E12CB6"/>
    <w:rsid w:val="00E131AB"/>
    <w:rsid w:val="00E146AB"/>
    <w:rsid w:val="00E17872"/>
    <w:rsid w:val="00E23AF3"/>
    <w:rsid w:val="00E25760"/>
    <w:rsid w:val="00E25B1F"/>
    <w:rsid w:val="00E26134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620FD"/>
    <w:rsid w:val="00E62D4F"/>
    <w:rsid w:val="00E6361B"/>
    <w:rsid w:val="00E64067"/>
    <w:rsid w:val="00E64221"/>
    <w:rsid w:val="00E64597"/>
    <w:rsid w:val="00E6779F"/>
    <w:rsid w:val="00E71027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3DF"/>
    <w:rsid w:val="00EB7520"/>
    <w:rsid w:val="00EC01D0"/>
    <w:rsid w:val="00EC02F0"/>
    <w:rsid w:val="00EC2C6D"/>
    <w:rsid w:val="00EC75B2"/>
    <w:rsid w:val="00ED12D7"/>
    <w:rsid w:val="00ED3D3C"/>
    <w:rsid w:val="00ED490F"/>
    <w:rsid w:val="00ED4E85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1238"/>
    <w:rsid w:val="00F13295"/>
    <w:rsid w:val="00F16DF3"/>
    <w:rsid w:val="00F208D2"/>
    <w:rsid w:val="00F21FE8"/>
    <w:rsid w:val="00F23E94"/>
    <w:rsid w:val="00F247A1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0CC"/>
    <w:rsid w:val="00F37462"/>
    <w:rsid w:val="00F400CC"/>
    <w:rsid w:val="00F406C4"/>
    <w:rsid w:val="00F40EA1"/>
    <w:rsid w:val="00F4182E"/>
    <w:rsid w:val="00F42828"/>
    <w:rsid w:val="00F501D2"/>
    <w:rsid w:val="00F5157F"/>
    <w:rsid w:val="00F55504"/>
    <w:rsid w:val="00F55C42"/>
    <w:rsid w:val="00F60166"/>
    <w:rsid w:val="00F61136"/>
    <w:rsid w:val="00F62BD9"/>
    <w:rsid w:val="00F62C26"/>
    <w:rsid w:val="00F7236A"/>
    <w:rsid w:val="00F77EA1"/>
    <w:rsid w:val="00F82D1D"/>
    <w:rsid w:val="00F844E4"/>
    <w:rsid w:val="00F84F2E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4F67"/>
    <w:rsid w:val="00FB70DC"/>
    <w:rsid w:val="00FB768A"/>
    <w:rsid w:val="00FC03C1"/>
    <w:rsid w:val="00FC37F4"/>
    <w:rsid w:val="00FC68A5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625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header" w:uiPriority="0"/>
    <w:lsdException w:name="footer" w:uiPriority="0"/>
    <w:lsdException w:name="caption" w:semiHidden="0" w:uiPriority="35" w:unhideWhenUsed="0" w:qFormat="1"/>
    <w:lsdException w:name="annotation reference" w:uiPriority="0"/>
    <w:lsdException w:name="page number" w:uiPriority="0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HTML Preformatted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30315B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uiPriority w:val="9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uiPriority w:val="9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2"/>
    <w:link w:val="a7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link w:val="12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Pr>
      <w:sz w:val="24"/>
    </w:rPr>
  </w:style>
  <w:style w:type="character" w:styleId="aa">
    <w:name w:val="page number"/>
    <w:basedOn w:val="a3"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uiPriority w:val="99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uiPriority w:val="9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2"/>
    <w:next w:val="a2"/>
    <w:autoRedefine/>
    <w:uiPriority w:val="39"/>
    <w:rsid w:val="00A324E7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uiPriority w:val="99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uiPriority w:val="99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2"/>
    <w:semiHidden/>
    <w:rsid w:val="00F60D29"/>
    <w:rPr>
      <w:sz w:val="20"/>
      <w:szCs w:val="20"/>
    </w:rPr>
  </w:style>
  <w:style w:type="table" w:styleId="afff4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7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"/>
    <w:locked/>
    <w:rsid w:val="004C47C4"/>
    <w:rPr>
      <w:iCs/>
      <w:sz w:val="24"/>
      <w:szCs w:val="24"/>
      <w:lang w:val="x-none" w:eastAsia="x-none"/>
    </w:rPr>
  </w:style>
  <w:style w:type="paragraph" w:customStyle="1" w:styleId="afff9">
    <w:name w:val="Примечание"/>
    <w:basedOn w:val="a2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uiPriority w:val="99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uiPriority w:val="99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paragraph" w:customStyle="1" w:styleId="Default">
    <w:name w:val="Default"/>
    <w:uiPriority w:val="99"/>
    <w:rsid w:val="001A5A45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-2">
    <w:name w:val="Контракт-раздел"/>
    <w:basedOn w:val="a2"/>
    <w:next w:val="-"/>
    <w:rsid w:val="001A5A45"/>
    <w:pPr>
      <w:keepNext/>
      <w:tabs>
        <w:tab w:val="num" w:pos="360"/>
        <w:tab w:val="left" w:pos="540"/>
      </w:tabs>
      <w:suppressAutoHyphens/>
      <w:spacing w:before="360" w:after="120"/>
      <w:ind w:left="360" w:hanging="360"/>
      <w:jc w:val="center"/>
      <w:outlineLvl w:val="3"/>
    </w:pPr>
    <w:rPr>
      <w:b/>
      <w:bCs/>
      <w:caps/>
      <w:smallCaps/>
    </w:rPr>
  </w:style>
  <w:style w:type="paragraph" w:customStyle="1" w:styleId="212">
    <w:name w:val="Основной текст 21"/>
    <w:basedOn w:val="a2"/>
    <w:rsid w:val="00BF2762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C974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C97445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2"/>
    <w:link w:val="44"/>
    <w:rsid w:val="00C97445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character" w:customStyle="1" w:styleId="12">
    <w:name w:val="Нижний колонтитул Знак1"/>
    <w:link w:val="a8"/>
    <w:uiPriority w:val="99"/>
    <w:locked/>
    <w:rsid w:val="003D1936"/>
    <w:rPr>
      <w:rFonts w:ascii="Courier New" w:hAnsi="Courier New" w:cs="Courier New"/>
    </w:rPr>
  </w:style>
  <w:style w:type="paragraph" w:styleId="afffb">
    <w:name w:val="No Spacing"/>
    <w:link w:val="afffc"/>
    <w:uiPriority w:val="1"/>
    <w:qFormat/>
    <w:rsid w:val="003D1936"/>
    <w:rPr>
      <w:sz w:val="24"/>
      <w:szCs w:val="24"/>
    </w:rPr>
  </w:style>
  <w:style w:type="character" w:customStyle="1" w:styleId="afffc">
    <w:name w:val="Без интервала Знак"/>
    <w:link w:val="afffb"/>
    <w:uiPriority w:val="1"/>
    <w:locked/>
    <w:rsid w:val="003D1936"/>
    <w:rPr>
      <w:sz w:val="24"/>
      <w:szCs w:val="24"/>
    </w:rPr>
  </w:style>
  <w:style w:type="character" w:customStyle="1" w:styleId="afffd">
    <w:name w:val="Подпись к таблице_"/>
    <w:basedOn w:val="a3"/>
    <w:link w:val="1a"/>
    <w:uiPriority w:val="99"/>
    <w:locked/>
    <w:rsid w:val="00734C6E"/>
    <w:rPr>
      <w:b/>
      <w:bCs/>
      <w:sz w:val="18"/>
      <w:szCs w:val="18"/>
      <w:shd w:val="clear" w:color="auto" w:fill="FFFFFF"/>
    </w:rPr>
  </w:style>
  <w:style w:type="paragraph" w:customStyle="1" w:styleId="1a">
    <w:name w:val="Подпись к таблице1"/>
    <w:basedOn w:val="a2"/>
    <w:link w:val="afffd"/>
    <w:uiPriority w:val="99"/>
    <w:rsid w:val="00734C6E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956C4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ffe">
    <w:name w:val="Основной текст_"/>
    <w:basedOn w:val="a3"/>
    <w:link w:val="52"/>
    <w:rsid w:val="00D61DBB"/>
    <w:rPr>
      <w:rFonts w:ascii="Arial" w:eastAsia="Arial" w:hAnsi="Arial" w:cs="Arial"/>
      <w:b/>
      <w:bCs/>
      <w:sz w:val="15"/>
      <w:szCs w:val="15"/>
      <w:shd w:val="clear" w:color="auto" w:fill="FFFFFF"/>
    </w:rPr>
  </w:style>
  <w:style w:type="character" w:customStyle="1" w:styleId="affff">
    <w:name w:val="Основной текст + Не полужирный"/>
    <w:basedOn w:val="afffe"/>
    <w:rsid w:val="00D61DBB"/>
    <w:rPr>
      <w:rFonts w:ascii="Arial" w:eastAsia="Arial" w:hAnsi="Arial" w:cs="Arial"/>
      <w:b/>
      <w:bCs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  <w:style w:type="paragraph" w:customStyle="1" w:styleId="52">
    <w:name w:val="Основной текст5"/>
    <w:basedOn w:val="a2"/>
    <w:link w:val="afffe"/>
    <w:uiPriority w:val="99"/>
    <w:rsid w:val="00C4276E"/>
    <w:pPr>
      <w:widowControl w:val="0"/>
      <w:shd w:val="clear" w:color="auto" w:fill="FFFFFF"/>
      <w:spacing w:before="60" w:after="300" w:line="278" w:lineRule="exact"/>
      <w:jc w:val="both"/>
    </w:pPr>
    <w:rPr>
      <w:rFonts w:ascii="Arial" w:eastAsia="Arial" w:hAnsi="Arial" w:cs="Arial"/>
      <w:b/>
      <w:bCs/>
      <w:sz w:val="15"/>
      <w:szCs w:val="15"/>
    </w:rPr>
  </w:style>
  <w:style w:type="character" w:customStyle="1" w:styleId="Absatz-Standardschriftart">
    <w:name w:val="Absatz-Standardschriftart"/>
    <w:rsid w:val="00570869"/>
  </w:style>
  <w:style w:type="character" w:customStyle="1" w:styleId="1b">
    <w:name w:val="Основной шрифт абзаца1"/>
    <w:rsid w:val="00570869"/>
  </w:style>
  <w:style w:type="character" w:customStyle="1" w:styleId="WW-">
    <w:name w:val="WW- Знак"/>
    <w:rsid w:val="00570869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570869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0">
    <w:name w:val="Заголовок"/>
    <w:basedOn w:val="a2"/>
    <w:next w:val="afb"/>
    <w:rsid w:val="00570869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affff1">
    <w:name w:val="List"/>
    <w:basedOn w:val="afb"/>
    <w:rsid w:val="00570869"/>
    <w:pPr>
      <w:suppressAutoHyphens/>
    </w:pPr>
    <w:rPr>
      <w:rFonts w:ascii="Arial" w:hAnsi="Arial" w:cs="Tahoma"/>
      <w:lang w:eastAsia="ar-SA"/>
    </w:rPr>
  </w:style>
  <w:style w:type="paragraph" w:customStyle="1" w:styleId="1c">
    <w:name w:val="Название1"/>
    <w:basedOn w:val="a2"/>
    <w:rsid w:val="00570869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d">
    <w:name w:val="Указатель1"/>
    <w:basedOn w:val="a2"/>
    <w:rsid w:val="00570869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2">
    <w:name w:val="Содержимое таблицы"/>
    <w:basedOn w:val="a2"/>
    <w:rsid w:val="00570869"/>
    <w:pPr>
      <w:suppressLineNumbers/>
      <w:suppressAutoHyphens/>
    </w:pPr>
    <w:rPr>
      <w:rFonts w:cs="Calibri"/>
      <w:lang w:eastAsia="ar-SA"/>
    </w:rPr>
  </w:style>
  <w:style w:type="paragraph" w:customStyle="1" w:styleId="affff3">
    <w:name w:val="Заголовок таблицы"/>
    <w:basedOn w:val="affff2"/>
    <w:rsid w:val="00570869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570869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font5">
    <w:name w:val="font5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6">
    <w:name w:val="font6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0"/>
      <w:szCs w:val="20"/>
    </w:rPr>
  </w:style>
  <w:style w:type="paragraph" w:customStyle="1" w:styleId="font7">
    <w:name w:val="font7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8">
    <w:name w:val="font8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9">
    <w:name w:val="font9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0">
    <w:name w:val="font10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1">
    <w:name w:val="font11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90">
    <w:name w:val="xl90"/>
    <w:basedOn w:val="a2"/>
    <w:rsid w:val="00570869"/>
    <w:pPr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2"/>
    <w:rsid w:val="00570869"/>
    <w:pPr>
      <w:spacing w:before="100" w:beforeAutospacing="1" w:after="100" w:afterAutospacing="1"/>
      <w:textAlignment w:val="top"/>
    </w:pPr>
  </w:style>
  <w:style w:type="paragraph" w:customStyle="1" w:styleId="xl92">
    <w:name w:val="xl92"/>
    <w:basedOn w:val="a2"/>
    <w:rsid w:val="00570869"/>
    <w:pPr>
      <w:spacing w:before="100" w:beforeAutospacing="1" w:after="100" w:afterAutospacing="1"/>
    </w:pPr>
  </w:style>
  <w:style w:type="paragraph" w:customStyle="1" w:styleId="xl93">
    <w:name w:val="xl93"/>
    <w:basedOn w:val="a2"/>
    <w:rsid w:val="00570869"/>
    <w:pPr>
      <w:spacing w:before="100" w:beforeAutospacing="1" w:after="100" w:afterAutospacing="1"/>
    </w:pPr>
    <w:rPr>
      <w:sz w:val="18"/>
      <w:szCs w:val="18"/>
    </w:rPr>
  </w:style>
  <w:style w:type="paragraph" w:customStyle="1" w:styleId="xl94">
    <w:name w:val="xl9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5">
    <w:name w:val="xl95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6">
    <w:name w:val="xl9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7">
    <w:name w:val="xl9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8">
    <w:name w:val="xl9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9">
    <w:name w:val="xl99"/>
    <w:basedOn w:val="a2"/>
    <w:rsid w:val="00570869"/>
    <w:pP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0">
    <w:name w:val="xl100"/>
    <w:basedOn w:val="a2"/>
    <w:rsid w:val="00570869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1">
    <w:name w:val="xl10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2">
    <w:name w:val="xl10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3">
    <w:name w:val="xl10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4">
    <w:name w:val="xl104"/>
    <w:basedOn w:val="a2"/>
    <w:rsid w:val="00570869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6">
    <w:name w:val="xl10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7">
    <w:name w:val="xl10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8">
    <w:name w:val="xl10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09">
    <w:name w:val="xl109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10">
    <w:name w:val="xl11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8"/>
      <w:szCs w:val="18"/>
    </w:rPr>
  </w:style>
  <w:style w:type="paragraph" w:customStyle="1" w:styleId="xl111">
    <w:name w:val="xl11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12">
    <w:name w:val="xl11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3">
    <w:name w:val="xl11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4">
    <w:name w:val="xl11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5">
    <w:name w:val="xl11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6">
    <w:name w:val="xl11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7">
    <w:name w:val="xl117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8">
    <w:name w:val="xl118"/>
    <w:basedOn w:val="a2"/>
    <w:rsid w:val="0057086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1">
    <w:name w:val="xl12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22">
    <w:name w:val="xl122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3">
    <w:name w:val="xl123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4">
    <w:name w:val="xl124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5">
    <w:name w:val="xl125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6">
    <w:name w:val="xl126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7">
    <w:name w:val="xl127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apple-converted-space">
    <w:name w:val="apple-converted-space"/>
    <w:basedOn w:val="a3"/>
    <w:rsid w:val="00DC224A"/>
  </w:style>
  <w:style w:type="character" w:customStyle="1" w:styleId="46">
    <w:name w:val="Заголовок №4"/>
    <w:rsid w:val="005E5C1C"/>
    <w:rPr>
      <w:rFonts w:ascii="Courier New" w:hAnsi="Courier New" w:cs="Courier New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2b">
    <w:name w:val="Основной текст2"/>
    <w:uiPriority w:val="99"/>
    <w:rsid w:val="005E5C1C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20">
    <w:name w:val="Основной текст + 12"/>
    <w:aliases w:val="5 pt3,Полужирный24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24pt">
    <w:name w:val="Основной текст + 24 pt"/>
    <w:aliases w:val="Полужирный23,Не курсив8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48"/>
      <w:szCs w:val="48"/>
      <w:lang w:val="ru-RU"/>
    </w:rPr>
  </w:style>
  <w:style w:type="character" w:customStyle="1" w:styleId="39">
    <w:name w:val="Основной текст3"/>
    <w:basedOn w:val="a3"/>
    <w:uiPriority w:val="99"/>
    <w:rsid w:val="005E5C1C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fs22">
    <w:name w:val="fs22"/>
    <w:basedOn w:val="a3"/>
    <w:rsid w:val="00D47D7F"/>
  </w:style>
  <w:style w:type="character" w:customStyle="1" w:styleId="FontStyle165">
    <w:name w:val="Font Style165"/>
    <w:rsid w:val="00775BC4"/>
    <w:rPr>
      <w:rFonts w:ascii="Times New Roman" w:hAnsi="Times New Roman" w:cs="Times New Roman"/>
      <w:sz w:val="26"/>
      <w:szCs w:val="26"/>
    </w:rPr>
  </w:style>
  <w:style w:type="paragraph" w:customStyle="1" w:styleId="xl128">
    <w:name w:val="xl128"/>
    <w:basedOn w:val="a2"/>
    <w:rsid w:val="008B7CA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9">
    <w:name w:val="xl129"/>
    <w:basedOn w:val="a2"/>
    <w:rsid w:val="008B7CA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30">
    <w:name w:val="xl130"/>
    <w:basedOn w:val="a2"/>
    <w:rsid w:val="008B7CA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31">
    <w:name w:val="xl131"/>
    <w:basedOn w:val="a2"/>
    <w:rsid w:val="008B7CA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32">
    <w:name w:val="xl132"/>
    <w:basedOn w:val="a2"/>
    <w:rsid w:val="008B7CAB"/>
    <w:pPr>
      <w:spacing w:before="100" w:beforeAutospacing="1" w:after="100" w:afterAutospacing="1"/>
    </w:pPr>
  </w:style>
  <w:style w:type="paragraph" w:customStyle="1" w:styleId="xl133">
    <w:name w:val="xl133"/>
    <w:basedOn w:val="a2"/>
    <w:rsid w:val="008B7CA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4">
    <w:name w:val="xl134"/>
    <w:basedOn w:val="a2"/>
    <w:rsid w:val="008B7CAB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5">
    <w:name w:val="xl135"/>
    <w:basedOn w:val="a2"/>
    <w:rsid w:val="008B7CA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6">
    <w:name w:val="xl136"/>
    <w:basedOn w:val="a2"/>
    <w:rsid w:val="008B7CA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7">
    <w:name w:val="xl137"/>
    <w:basedOn w:val="a2"/>
    <w:rsid w:val="008B7CAB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8">
    <w:name w:val="xl138"/>
    <w:basedOn w:val="a2"/>
    <w:rsid w:val="008B7CA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9">
    <w:name w:val="xl139"/>
    <w:basedOn w:val="a2"/>
    <w:rsid w:val="008B7CAB"/>
    <w:pPr>
      <w:spacing w:before="100" w:beforeAutospacing="1" w:after="100" w:afterAutospacing="1"/>
      <w:jc w:val="right"/>
      <w:textAlignment w:val="top"/>
    </w:pPr>
  </w:style>
  <w:style w:type="paragraph" w:customStyle="1" w:styleId="xl140">
    <w:name w:val="xl140"/>
    <w:basedOn w:val="a2"/>
    <w:rsid w:val="008B7CAB"/>
    <w:pPr>
      <w:pBdr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41">
    <w:name w:val="xl141"/>
    <w:basedOn w:val="a2"/>
    <w:rsid w:val="008B7CAB"/>
    <w:pPr>
      <w:spacing w:before="100" w:beforeAutospacing="1" w:after="100" w:afterAutospacing="1"/>
      <w:jc w:val="center"/>
      <w:textAlignment w:val="top"/>
    </w:pPr>
    <w:rPr>
      <w:i/>
      <w:iCs/>
      <w:sz w:val="16"/>
      <w:szCs w:val="16"/>
    </w:rPr>
  </w:style>
  <w:style w:type="paragraph" w:customStyle="1" w:styleId="xl142">
    <w:name w:val="xl142"/>
    <w:basedOn w:val="a2"/>
    <w:rsid w:val="008B7CAB"/>
    <w:pP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3TimesNewRoman">
    <w:name w:val="Стиль Стиль Заголовок3ТХТ + Times New Roman +"/>
    <w:basedOn w:val="a2"/>
    <w:link w:val="3TimesNewRoman0"/>
    <w:rsid w:val="00334AD3"/>
    <w:pPr>
      <w:tabs>
        <w:tab w:val="num" w:pos="851"/>
      </w:tabs>
      <w:spacing w:before="120"/>
      <w:ind w:hanging="851"/>
      <w:outlineLvl w:val="2"/>
    </w:pPr>
    <w:rPr>
      <w:kern w:val="32"/>
      <w:szCs w:val="20"/>
    </w:rPr>
  </w:style>
  <w:style w:type="character" w:customStyle="1" w:styleId="3TimesNewRoman0">
    <w:name w:val="Стиль Стиль Заголовок3ТХТ + Times New Roman + Знак"/>
    <w:link w:val="3TimesNewRoman"/>
    <w:rsid w:val="00334AD3"/>
    <w:rPr>
      <w:kern w:val="32"/>
      <w:sz w:val="24"/>
    </w:rPr>
  </w:style>
  <w:style w:type="numbering" w:customStyle="1" w:styleId="1e">
    <w:name w:val="Нет списка1"/>
    <w:next w:val="a5"/>
    <w:uiPriority w:val="99"/>
    <w:semiHidden/>
    <w:unhideWhenUsed/>
    <w:rsid w:val="006952BD"/>
  </w:style>
  <w:style w:type="paragraph" w:styleId="affff4">
    <w:name w:val="Title"/>
    <w:basedOn w:val="a2"/>
    <w:link w:val="affff5"/>
    <w:qFormat/>
    <w:rsid w:val="005D114E"/>
    <w:pPr>
      <w:jc w:val="center"/>
    </w:pPr>
    <w:rPr>
      <w:b/>
      <w:bCs/>
      <w:sz w:val="28"/>
    </w:rPr>
  </w:style>
  <w:style w:type="character" w:customStyle="1" w:styleId="affff5">
    <w:name w:val="Название Знак"/>
    <w:basedOn w:val="a3"/>
    <w:link w:val="affff4"/>
    <w:rsid w:val="005D114E"/>
    <w:rPr>
      <w:b/>
      <w:bCs/>
      <w:sz w:val="28"/>
      <w:szCs w:val="24"/>
    </w:rPr>
  </w:style>
  <w:style w:type="paragraph" w:styleId="z-">
    <w:name w:val="HTML Top of Form"/>
    <w:basedOn w:val="a2"/>
    <w:next w:val="a2"/>
    <w:link w:val="z-0"/>
    <w:hidden/>
    <w:uiPriority w:val="99"/>
    <w:semiHidden/>
    <w:rsid w:val="00CF40E6"/>
    <w:pPr>
      <w:pBdr>
        <w:bottom w:val="single" w:sz="6" w:space="1" w:color="auto"/>
      </w:pBdr>
      <w:jc w:val="center"/>
    </w:pPr>
    <w:rPr>
      <w:rFonts w:ascii="Arial" w:eastAsia="Calibri" w:hAnsi="Arial"/>
      <w:vanish/>
      <w:sz w:val="16"/>
      <w:szCs w:val="16"/>
      <w:lang w:val="x-none"/>
    </w:rPr>
  </w:style>
  <w:style w:type="character" w:customStyle="1" w:styleId="z-0">
    <w:name w:val="z-Начало формы Знак"/>
    <w:basedOn w:val="a3"/>
    <w:link w:val="z-"/>
    <w:uiPriority w:val="99"/>
    <w:semiHidden/>
    <w:rsid w:val="00CF40E6"/>
    <w:rPr>
      <w:rFonts w:ascii="Arial" w:eastAsia="Calibri" w:hAnsi="Arial"/>
      <w:vanish/>
      <w:sz w:val="16"/>
      <w:szCs w:val="16"/>
      <w:lang w:val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header" w:uiPriority="0"/>
    <w:lsdException w:name="footer" w:uiPriority="0"/>
    <w:lsdException w:name="caption" w:semiHidden="0" w:uiPriority="35" w:unhideWhenUsed="0" w:qFormat="1"/>
    <w:lsdException w:name="annotation reference" w:uiPriority="0"/>
    <w:lsdException w:name="page number" w:uiPriority="0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HTML Preformatted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30315B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uiPriority w:val="9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uiPriority w:val="9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2"/>
    <w:link w:val="a7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link w:val="12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Pr>
      <w:sz w:val="24"/>
    </w:rPr>
  </w:style>
  <w:style w:type="character" w:styleId="aa">
    <w:name w:val="page number"/>
    <w:basedOn w:val="a3"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uiPriority w:val="99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uiPriority w:val="9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2"/>
    <w:next w:val="a2"/>
    <w:autoRedefine/>
    <w:uiPriority w:val="39"/>
    <w:rsid w:val="00A324E7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uiPriority w:val="99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uiPriority w:val="99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2"/>
    <w:semiHidden/>
    <w:rsid w:val="00F60D29"/>
    <w:rPr>
      <w:sz w:val="20"/>
      <w:szCs w:val="20"/>
    </w:rPr>
  </w:style>
  <w:style w:type="table" w:styleId="afff4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7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"/>
    <w:locked/>
    <w:rsid w:val="004C47C4"/>
    <w:rPr>
      <w:iCs/>
      <w:sz w:val="24"/>
      <w:szCs w:val="24"/>
      <w:lang w:val="x-none" w:eastAsia="x-none"/>
    </w:rPr>
  </w:style>
  <w:style w:type="paragraph" w:customStyle="1" w:styleId="afff9">
    <w:name w:val="Примечание"/>
    <w:basedOn w:val="a2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uiPriority w:val="99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uiPriority w:val="99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paragraph" w:customStyle="1" w:styleId="Default">
    <w:name w:val="Default"/>
    <w:uiPriority w:val="99"/>
    <w:rsid w:val="001A5A45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-2">
    <w:name w:val="Контракт-раздел"/>
    <w:basedOn w:val="a2"/>
    <w:next w:val="-"/>
    <w:rsid w:val="001A5A45"/>
    <w:pPr>
      <w:keepNext/>
      <w:tabs>
        <w:tab w:val="num" w:pos="360"/>
        <w:tab w:val="left" w:pos="540"/>
      </w:tabs>
      <w:suppressAutoHyphens/>
      <w:spacing w:before="360" w:after="120"/>
      <w:ind w:left="360" w:hanging="360"/>
      <w:jc w:val="center"/>
      <w:outlineLvl w:val="3"/>
    </w:pPr>
    <w:rPr>
      <w:b/>
      <w:bCs/>
      <w:caps/>
      <w:smallCaps/>
    </w:rPr>
  </w:style>
  <w:style w:type="paragraph" w:customStyle="1" w:styleId="212">
    <w:name w:val="Основной текст 21"/>
    <w:basedOn w:val="a2"/>
    <w:rsid w:val="00BF2762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C974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C97445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2"/>
    <w:link w:val="44"/>
    <w:rsid w:val="00C97445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character" w:customStyle="1" w:styleId="12">
    <w:name w:val="Нижний колонтитул Знак1"/>
    <w:link w:val="a8"/>
    <w:uiPriority w:val="99"/>
    <w:locked/>
    <w:rsid w:val="003D1936"/>
    <w:rPr>
      <w:rFonts w:ascii="Courier New" w:hAnsi="Courier New" w:cs="Courier New"/>
    </w:rPr>
  </w:style>
  <w:style w:type="paragraph" w:styleId="afffb">
    <w:name w:val="No Spacing"/>
    <w:link w:val="afffc"/>
    <w:uiPriority w:val="1"/>
    <w:qFormat/>
    <w:rsid w:val="003D1936"/>
    <w:rPr>
      <w:sz w:val="24"/>
      <w:szCs w:val="24"/>
    </w:rPr>
  </w:style>
  <w:style w:type="character" w:customStyle="1" w:styleId="afffc">
    <w:name w:val="Без интервала Знак"/>
    <w:link w:val="afffb"/>
    <w:uiPriority w:val="1"/>
    <w:locked/>
    <w:rsid w:val="003D1936"/>
    <w:rPr>
      <w:sz w:val="24"/>
      <w:szCs w:val="24"/>
    </w:rPr>
  </w:style>
  <w:style w:type="character" w:customStyle="1" w:styleId="afffd">
    <w:name w:val="Подпись к таблице_"/>
    <w:basedOn w:val="a3"/>
    <w:link w:val="1a"/>
    <w:uiPriority w:val="99"/>
    <w:locked/>
    <w:rsid w:val="00734C6E"/>
    <w:rPr>
      <w:b/>
      <w:bCs/>
      <w:sz w:val="18"/>
      <w:szCs w:val="18"/>
      <w:shd w:val="clear" w:color="auto" w:fill="FFFFFF"/>
    </w:rPr>
  </w:style>
  <w:style w:type="paragraph" w:customStyle="1" w:styleId="1a">
    <w:name w:val="Подпись к таблице1"/>
    <w:basedOn w:val="a2"/>
    <w:link w:val="afffd"/>
    <w:uiPriority w:val="99"/>
    <w:rsid w:val="00734C6E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956C4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ffe">
    <w:name w:val="Основной текст_"/>
    <w:basedOn w:val="a3"/>
    <w:link w:val="52"/>
    <w:rsid w:val="00D61DBB"/>
    <w:rPr>
      <w:rFonts w:ascii="Arial" w:eastAsia="Arial" w:hAnsi="Arial" w:cs="Arial"/>
      <w:b/>
      <w:bCs/>
      <w:sz w:val="15"/>
      <w:szCs w:val="15"/>
      <w:shd w:val="clear" w:color="auto" w:fill="FFFFFF"/>
    </w:rPr>
  </w:style>
  <w:style w:type="character" w:customStyle="1" w:styleId="affff">
    <w:name w:val="Основной текст + Не полужирный"/>
    <w:basedOn w:val="afffe"/>
    <w:rsid w:val="00D61DBB"/>
    <w:rPr>
      <w:rFonts w:ascii="Arial" w:eastAsia="Arial" w:hAnsi="Arial" w:cs="Arial"/>
      <w:b/>
      <w:bCs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  <w:style w:type="paragraph" w:customStyle="1" w:styleId="52">
    <w:name w:val="Основной текст5"/>
    <w:basedOn w:val="a2"/>
    <w:link w:val="afffe"/>
    <w:uiPriority w:val="99"/>
    <w:rsid w:val="00C4276E"/>
    <w:pPr>
      <w:widowControl w:val="0"/>
      <w:shd w:val="clear" w:color="auto" w:fill="FFFFFF"/>
      <w:spacing w:before="60" w:after="300" w:line="278" w:lineRule="exact"/>
      <w:jc w:val="both"/>
    </w:pPr>
    <w:rPr>
      <w:rFonts w:ascii="Arial" w:eastAsia="Arial" w:hAnsi="Arial" w:cs="Arial"/>
      <w:b/>
      <w:bCs/>
      <w:sz w:val="15"/>
      <w:szCs w:val="15"/>
    </w:rPr>
  </w:style>
  <w:style w:type="character" w:customStyle="1" w:styleId="Absatz-Standardschriftart">
    <w:name w:val="Absatz-Standardschriftart"/>
    <w:rsid w:val="00570869"/>
  </w:style>
  <w:style w:type="character" w:customStyle="1" w:styleId="1b">
    <w:name w:val="Основной шрифт абзаца1"/>
    <w:rsid w:val="00570869"/>
  </w:style>
  <w:style w:type="character" w:customStyle="1" w:styleId="WW-">
    <w:name w:val="WW- Знак"/>
    <w:rsid w:val="00570869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570869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0">
    <w:name w:val="Заголовок"/>
    <w:basedOn w:val="a2"/>
    <w:next w:val="afb"/>
    <w:rsid w:val="00570869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affff1">
    <w:name w:val="List"/>
    <w:basedOn w:val="afb"/>
    <w:rsid w:val="00570869"/>
    <w:pPr>
      <w:suppressAutoHyphens/>
    </w:pPr>
    <w:rPr>
      <w:rFonts w:ascii="Arial" w:hAnsi="Arial" w:cs="Tahoma"/>
      <w:lang w:eastAsia="ar-SA"/>
    </w:rPr>
  </w:style>
  <w:style w:type="paragraph" w:customStyle="1" w:styleId="1c">
    <w:name w:val="Название1"/>
    <w:basedOn w:val="a2"/>
    <w:rsid w:val="00570869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d">
    <w:name w:val="Указатель1"/>
    <w:basedOn w:val="a2"/>
    <w:rsid w:val="00570869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2">
    <w:name w:val="Содержимое таблицы"/>
    <w:basedOn w:val="a2"/>
    <w:rsid w:val="00570869"/>
    <w:pPr>
      <w:suppressLineNumbers/>
      <w:suppressAutoHyphens/>
    </w:pPr>
    <w:rPr>
      <w:rFonts w:cs="Calibri"/>
      <w:lang w:eastAsia="ar-SA"/>
    </w:rPr>
  </w:style>
  <w:style w:type="paragraph" w:customStyle="1" w:styleId="affff3">
    <w:name w:val="Заголовок таблицы"/>
    <w:basedOn w:val="affff2"/>
    <w:rsid w:val="00570869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570869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font5">
    <w:name w:val="font5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6">
    <w:name w:val="font6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0"/>
      <w:szCs w:val="20"/>
    </w:rPr>
  </w:style>
  <w:style w:type="paragraph" w:customStyle="1" w:styleId="font7">
    <w:name w:val="font7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8">
    <w:name w:val="font8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9">
    <w:name w:val="font9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0">
    <w:name w:val="font10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1">
    <w:name w:val="font11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90">
    <w:name w:val="xl90"/>
    <w:basedOn w:val="a2"/>
    <w:rsid w:val="00570869"/>
    <w:pPr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2"/>
    <w:rsid w:val="00570869"/>
    <w:pPr>
      <w:spacing w:before="100" w:beforeAutospacing="1" w:after="100" w:afterAutospacing="1"/>
      <w:textAlignment w:val="top"/>
    </w:pPr>
  </w:style>
  <w:style w:type="paragraph" w:customStyle="1" w:styleId="xl92">
    <w:name w:val="xl92"/>
    <w:basedOn w:val="a2"/>
    <w:rsid w:val="00570869"/>
    <w:pPr>
      <w:spacing w:before="100" w:beforeAutospacing="1" w:after="100" w:afterAutospacing="1"/>
    </w:pPr>
  </w:style>
  <w:style w:type="paragraph" w:customStyle="1" w:styleId="xl93">
    <w:name w:val="xl93"/>
    <w:basedOn w:val="a2"/>
    <w:rsid w:val="00570869"/>
    <w:pPr>
      <w:spacing w:before="100" w:beforeAutospacing="1" w:after="100" w:afterAutospacing="1"/>
    </w:pPr>
    <w:rPr>
      <w:sz w:val="18"/>
      <w:szCs w:val="18"/>
    </w:rPr>
  </w:style>
  <w:style w:type="paragraph" w:customStyle="1" w:styleId="xl94">
    <w:name w:val="xl9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5">
    <w:name w:val="xl95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6">
    <w:name w:val="xl9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7">
    <w:name w:val="xl9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8">
    <w:name w:val="xl9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9">
    <w:name w:val="xl99"/>
    <w:basedOn w:val="a2"/>
    <w:rsid w:val="00570869"/>
    <w:pP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0">
    <w:name w:val="xl100"/>
    <w:basedOn w:val="a2"/>
    <w:rsid w:val="00570869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1">
    <w:name w:val="xl10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2">
    <w:name w:val="xl10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3">
    <w:name w:val="xl10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4">
    <w:name w:val="xl104"/>
    <w:basedOn w:val="a2"/>
    <w:rsid w:val="00570869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6">
    <w:name w:val="xl10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7">
    <w:name w:val="xl10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8">
    <w:name w:val="xl10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09">
    <w:name w:val="xl109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10">
    <w:name w:val="xl11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8"/>
      <w:szCs w:val="18"/>
    </w:rPr>
  </w:style>
  <w:style w:type="paragraph" w:customStyle="1" w:styleId="xl111">
    <w:name w:val="xl11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12">
    <w:name w:val="xl11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3">
    <w:name w:val="xl11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4">
    <w:name w:val="xl11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5">
    <w:name w:val="xl11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6">
    <w:name w:val="xl11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7">
    <w:name w:val="xl117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8">
    <w:name w:val="xl118"/>
    <w:basedOn w:val="a2"/>
    <w:rsid w:val="0057086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1">
    <w:name w:val="xl12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22">
    <w:name w:val="xl122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3">
    <w:name w:val="xl123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4">
    <w:name w:val="xl124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5">
    <w:name w:val="xl125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6">
    <w:name w:val="xl126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7">
    <w:name w:val="xl127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apple-converted-space">
    <w:name w:val="apple-converted-space"/>
    <w:basedOn w:val="a3"/>
    <w:rsid w:val="00DC224A"/>
  </w:style>
  <w:style w:type="character" w:customStyle="1" w:styleId="46">
    <w:name w:val="Заголовок №4"/>
    <w:rsid w:val="005E5C1C"/>
    <w:rPr>
      <w:rFonts w:ascii="Courier New" w:hAnsi="Courier New" w:cs="Courier New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2b">
    <w:name w:val="Основной текст2"/>
    <w:uiPriority w:val="99"/>
    <w:rsid w:val="005E5C1C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20">
    <w:name w:val="Основной текст + 12"/>
    <w:aliases w:val="5 pt3,Полужирный24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24pt">
    <w:name w:val="Основной текст + 24 pt"/>
    <w:aliases w:val="Полужирный23,Не курсив8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48"/>
      <w:szCs w:val="48"/>
      <w:lang w:val="ru-RU"/>
    </w:rPr>
  </w:style>
  <w:style w:type="character" w:customStyle="1" w:styleId="39">
    <w:name w:val="Основной текст3"/>
    <w:basedOn w:val="a3"/>
    <w:uiPriority w:val="99"/>
    <w:rsid w:val="005E5C1C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fs22">
    <w:name w:val="fs22"/>
    <w:basedOn w:val="a3"/>
    <w:rsid w:val="00D47D7F"/>
  </w:style>
  <w:style w:type="character" w:customStyle="1" w:styleId="FontStyle165">
    <w:name w:val="Font Style165"/>
    <w:rsid w:val="00775BC4"/>
    <w:rPr>
      <w:rFonts w:ascii="Times New Roman" w:hAnsi="Times New Roman" w:cs="Times New Roman"/>
      <w:sz w:val="26"/>
      <w:szCs w:val="26"/>
    </w:rPr>
  </w:style>
  <w:style w:type="paragraph" w:customStyle="1" w:styleId="xl128">
    <w:name w:val="xl128"/>
    <w:basedOn w:val="a2"/>
    <w:rsid w:val="008B7CA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9">
    <w:name w:val="xl129"/>
    <w:basedOn w:val="a2"/>
    <w:rsid w:val="008B7CA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30">
    <w:name w:val="xl130"/>
    <w:basedOn w:val="a2"/>
    <w:rsid w:val="008B7CA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31">
    <w:name w:val="xl131"/>
    <w:basedOn w:val="a2"/>
    <w:rsid w:val="008B7CA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32">
    <w:name w:val="xl132"/>
    <w:basedOn w:val="a2"/>
    <w:rsid w:val="008B7CAB"/>
    <w:pPr>
      <w:spacing w:before="100" w:beforeAutospacing="1" w:after="100" w:afterAutospacing="1"/>
    </w:pPr>
  </w:style>
  <w:style w:type="paragraph" w:customStyle="1" w:styleId="xl133">
    <w:name w:val="xl133"/>
    <w:basedOn w:val="a2"/>
    <w:rsid w:val="008B7CA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4">
    <w:name w:val="xl134"/>
    <w:basedOn w:val="a2"/>
    <w:rsid w:val="008B7CAB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5">
    <w:name w:val="xl135"/>
    <w:basedOn w:val="a2"/>
    <w:rsid w:val="008B7CA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6">
    <w:name w:val="xl136"/>
    <w:basedOn w:val="a2"/>
    <w:rsid w:val="008B7CA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7">
    <w:name w:val="xl137"/>
    <w:basedOn w:val="a2"/>
    <w:rsid w:val="008B7CAB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8">
    <w:name w:val="xl138"/>
    <w:basedOn w:val="a2"/>
    <w:rsid w:val="008B7CA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9">
    <w:name w:val="xl139"/>
    <w:basedOn w:val="a2"/>
    <w:rsid w:val="008B7CAB"/>
    <w:pPr>
      <w:spacing w:before="100" w:beforeAutospacing="1" w:after="100" w:afterAutospacing="1"/>
      <w:jc w:val="right"/>
      <w:textAlignment w:val="top"/>
    </w:pPr>
  </w:style>
  <w:style w:type="paragraph" w:customStyle="1" w:styleId="xl140">
    <w:name w:val="xl140"/>
    <w:basedOn w:val="a2"/>
    <w:rsid w:val="008B7CAB"/>
    <w:pPr>
      <w:pBdr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41">
    <w:name w:val="xl141"/>
    <w:basedOn w:val="a2"/>
    <w:rsid w:val="008B7CAB"/>
    <w:pPr>
      <w:spacing w:before="100" w:beforeAutospacing="1" w:after="100" w:afterAutospacing="1"/>
      <w:jc w:val="center"/>
      <w:textAlignment w:val="top"/>
    </w:pPr>
    <w:rPr>
      <w:i/>
      <w:iCs/>
      <w:sz w:val="16"/>
      <w:szCs w:val="16"/>
    </w:rPr>
  </w:style>
  <w:style w:type="paragraph" w:customStyle="1" w:styleId="xl142">
    <w:name w:val="xl142"/>
    <w:basedOn w:val="a2"/>
    <w:rsid w:val="008B7CAB"/>
    <w:pP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3TimesNewRoman">
    <w:name w:val="Стиль Стиль Заголовок3ТХТ + Times New Roman +"/>
    <w:basedOn w:val="a2"/>
    <w:link w:val="3TimesNewRoman0"/>
    <w:rsid w:val="00334AD3"/>
    <w:pPr>
      <w:tabs>
        <w:tab w:val="num" w:pos="851"/>
      </w:tabs>
      <w:spacing w:before="120"/>
      <w:ind w:hanging="851"/>
      <w:outlineLvl w:val="2"/>
    </w:pPr>
    <w:rPr>
      <w:kern w:val="32"/>
      <w:szCs w:val="20"/>
    </w:rPr>
  </w:style>
  <w:style w:type="character" w:customStyle="1" w:styleId="3TimesNewRoman0">
    <w:name w:val="Стиль Стиль Заголовок3ТХТ + Times New Roman + Знак"/>
    <w:link w:val="3TimesNewRoman"/>
    <w:rsid w:val="00334AD3"/>
    <w:rPr>
      <w:kern w:val="32"/>
      <w:sz w:val="24"/>
    </w:rPr>
  </w:style>
  <w:style w:type="numbering" w:customStyle="1" w:styleId="1e">
    <w:name w:val="Нет списка1"/>
    <w:next w:val="a5"/>
    <w:uiPriority w:val="99"/>
    <w:semiHidden/>
    <w:unhideWhenUsed/>
    <w:rsid w:val="006952BD"/>
  </w:style>
  <w:style w:type="paragraph" w:styleId="affff4">
    <w:name w:val="Title"/>
    <w:basedOn w:val="a2"/>
    <w:link w:val="affff5"/>
    <w:qFormat/>
    <w:rsid w:val="005D114E"/>
    <w:pPr>
      <w:jc w:val="center"/>
    </w:pPr>
    <w:rPr>
      <w:b/>
      <w:bCs/>
      <w:sz w:val="28"/>
    </w:rPr>
  </w:style>
  <w:style w:type="character" w:customStyle="1" w:styleId="affff5">
    <w:name w:val="Название Знак"/>
    <w:basedOn w:val="a3"/>
    <w:link w:val="affff4"/>
    <w:rsid w:val="005D114E"/>
    <w:rPr>
      <w:b/>
      <w:bCs/>
      <w:sz w:val="28"/>
      <w:szCs w:val="24"/>
    </w:rPr>
  </w:style>
  <w:style w:type="paragraph" w:styleId="z-">
    <w:name w:val="HTML Top of Form"/>
    <w:basedOn w:val="a2"/>
    <w:next w:val="a2"/>
    <w:link w:val="z-0"/>
    <w:hidden/>
    <w:uiPriority w:val="99"/>
    <w:semiHidden/>
    <w:rsid w:val="00CF40E6"/>
    <w:pPr>
      <w:pBdr>
        <w:bottom w:val="single" w:sz="6" w:space="1" w:color="auto"/>
      </w:pBdr>
      <w:jc w:val="center"/>
    </w:pPr>
    <w:rPr>
      <w:rFonts w:ascii="Arial" w:eastAsia="Calibri" w:hAnsi="Arial"/>
      <w:vanish/>
      <w:sz w:val="16"/>
      <w:szCs w:val="16"/>
      <w:lang w:val="x-none"/>
    </w:rPr>
  </w:style>
  <w:style w:type="character" w:customStyle="1" w:styleId="z-0">
    <w:name w:val="z-Начало формы Знак"/>
    <w:basedOn w:val="a3"/>
    <w:link w:val="z-"/>
    <w:uiPriority w:val="99"/>
    <w:semiHidden/>
    <w:rsid w:val="00CF40E6"/>
    <w:rPr>
      <w:rFonts w:ascii="Arial" w:eastAsia="Calibri" w:hAnsi="Arial"/>
      <w:vanish/>
      <w:sz w:val="16"/>
      <w:szCs w:val="16"/>
      <w:lang w:val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yperlink" Target="http://www.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" TargetMode="External"/><Relationship Id="rId14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C1BC437B-A7EF-4931-9F82-1AE346C957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400</TotalTime>
  <Pages>7</Pages>
  <Words>1593</Words>
  <Characters>11312</Characters>
  <Application>Microsoft Office Word</Application>
  <DocSecurity>0</DocSecurity>
  <Lines>94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12880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DYGorbunov</cp:lastModifiedBy>
  <cp:revision>100</cp:revision>
  <cp:lastPrinted>2013-05-13T10:31:00Z</cp:lastPrinted>
  <dcterms:created xsi:type="dcterms:W3CDTF">2013-12-04T11:06:00Z</dcterms:created>
  <dcterms:modified xsi:type="dcterms:W3CDTF">2014-11-20T13:19:00Z</dcterms:modified>
</cp:coreProperties>
</file>