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68591D"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431602" w:rsidP="009A332E">
      <w:pPr>
        <w:spacing w:before="120"/>
        <w:ind w:firstLine="6237"/>
        <w:jc w:val="both"/>
      </w:pPr>
      <w:r>
        <w:t>Начальник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43160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C257F9" w:rsidRPr="006B7843">
        <w:rPr>
          <w:b/>
          <w:sz w:val="28"/>
        </w:rPr>
        <w:t xml:space="preserve"> </w:t>
      </w:r>
    </w:p>
    <w:p w:rsidR="0092277F" w:rsidRPr="00E074ED" w:rsidRDefault="00555BFE" w:rsidP="009A332E">
      <w:pPr>
        <w:pStyle w:val="af2"/>
        <w:spacing w:before="0" w:beforeAutospacing="0" w:after="0" w:afterAutospacing="0"/>
        <w:jc w:val="center"/>
        <w:rPr>
          <w:b/>
          <w:caps/>
          <w:sz w:val="28"/>
          <w:szCs w:val="28"/>
        </w:rPr>
      </w:pPr>
      <w:r>
        <w:rPr>
          <w:b/>
          <w:sz w:val="28"/>
          <w:szCs w:val="28"/>
        </w:rPr>
        <w:t xml:space="preserve">НА </w:t>
      </w:r>
      <w:r w:rsidR="00410578" w:rsidRPr="00410578">
        <w:rPr>
          <w:b/>
          <w:sz w:val="28"/>
          <w:szCs w:val="28"/>
        </w:rPr>
        <w:t>ОПРЕДЕЛЕНИЕ ОСТАТОЧНОГО РЕСУРСА ХРАНИЛИЩА РАО (ХБРО-1) НА ОСНОВЕ МАТЕРИАЛОВ ОБСЛЕДОВАНИЯ ДЛЯ ПРОДЛЕНИЯ СРОКА ЭКСПЛУАТАЦИИ И ЭКСПЕРТИЗА ПРОЕКТНЫХ РЕШЕНИЙ ПО ПРИДАНИЮ СТАТУСА ХРАНИЛИЩА НАЗЕМНОГО ТИПА ЗДАНИЮ № 20 ИРКУТСКОГО ОТДЕЛЕНИЯ</w:t>
      </w:r>
      <w:r w:rsidR="00410578">
        <w:rPr>
          <w:b/>
          <w:sz w:val="28"/>
          <w:szCs w:val="28"/>
        </w:rPr>
        <w:t xml:space="preserve"> </w:t>
      </w:r>
      <w:r w:rsidR="00410578" w:rsidRPr="00410578">
        <w:rPr>
          <w:b/>
          <w:sz w:val="28"/>
          <w:szCs w:val="28"/>
        </w:rPr>
        <w:t>ФИЛИАЛ</w:t>
      </w:r>
      <w:r w:rsidR="00410578">
        <w:rPr>
          <w:b/>
          <w:sz w:val="28"/>
          <w:szCs w:val="28"/>
        </w:rPr>
        <w:t>А</w:t>
      </w:r>
      <w:r w:rsidR="00410578" w:rsidRPr="00410578">
        <w:rPr>
          <w:b/>
          <w:sz w:val="28"/>
          <w:szCs w:val="28"/>
        </w:rPr>
        <w:t xml:space="preserve"> «СИБИРСКИЙ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764BE3" w:rsidRDefault="0068591D">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9E2473">
        <w:rPr>
          <w:rStyle w:val="ac"/>
        </w:rPr>
        <w:fldChar w:fldCharType="begin"/>
      </w:r>
      <w:r w:rsidR="00764BE3" w:rsidRPr="009E2473">
        <w:rPr>
          <w:rStyle w:val="ac"/>
        </w:rPr>
        <w:instrText xml:space="preserve"> </w:instrText>
      </w:r>
      <w:r w:rsidR="00764BE3">
        <w:instrText>HYPERLINK \l "_Toc331603897"</w:instrText>
      </w:r>
      <w:r w:rsidR="00764BE3" w:rsidRPr="009E2473">
        <w:rPr>
          <w:rStyle w:val="ac"/>
        </w:rPr>
        <w:instrText xml:space="preserve"> </w:instrText>
      </w:r>
      <w:r w:rsidRPr="009E2473">
        <w:rPr>
          <w:rStyle w:val="ac"/>
        </w:rPr>
        <w:fldChar w:fldCharType="separate"/>
      </w:r>
      <w:r w:rsidR="00764BE3" w:rsidRPr="009E2473">
        <w:rPr>
          <w:rStyle w:val="ac"/>
          <w:b/>
        </w:rPr>
        <w:t>ИЗВЕЩЕНИЕ О ПРОВЕДЕНИИ ЗАПРОСА ЦЕН В ЭЛЕКТРОННОЙ ФОРМЕ</w:t>
      </w:r>
      <w:r w:rsidR="00764BE3">
        <w:rPr>
          <w:webHidden/>
        </w:rPr>
        <w:tab/>
      </w:r>
      <w:r>
        <w:rPr>
          <w:webHidden/>
        </w:rPr>
        <w:fldChar w:fldCharType="begin"/>
      </w:r>
      <w:r w:rsidR="00764BE3">
        <w:rPr>
          <w:webHidden/>
        </w:rPr>
        <w:instrText xml:space="preserve"> PAGEREF _Toc331603897 \h </w:instrText>
      </w:r>
      <w:r>
        <w:rPr>
          <w:webHidden/>
        </w:rPr>
      </w:r>
      <w:r>
        <w:rPr>
          <w:webHidden/>
        </w:rPr>
        <w:fldChar w:fldCharType="separate"/>
      </w:r>
      <w:r w:rsidR="000458D8">
        <w:rPr>
          <w:webHidden/>
        </w:rPr>
        <w:t>3</w:t>
      </w:r>
      <w:r>
        <w:rPr>
          <w:webHidden/>
        </w:rPr>
        <w:fldChar w:fldCharType="end"/>
      </w:r>
      <w:r w:rsidRPr="009E2473">
        <w:rPr>
          <w:rStyle w:val="ac"/>
        </w:rPr>
        <w:fldChar w:fldCharType="end"/>
      </w:r>
    </w:p>
    <w:p w:rsidR="00764BE3" w:rsidRDefault="0068591D">
      <w:pPr>
        <w:pStyle w:val="19"/>
        <w:rPr>
          <w:rFonts w:asciiTheme="minorHAnsi" w:eastAsiaTheme="minorEastAsia" w:hAnsiTheme="minorHAnsi" w:cstheme="minorBidi"/>
          <w:sz w:val="22"/>
          <w:szCs w:val="22"/>
        </w:rPr>
      </w:pPr>
      <w:hyperlink w:anchor="_Toc331603898" w:history="1">
        <w:r w:rsidR="00764BE3" w:rsidRPr="009E2473">
          <w:rPr>
            <w:rStyle w:val="ac"/>
            <w:b/>
          </w:rPr>
          <w:t>ЧАСТЬ 1.</w:t>
        </w:r>
        <w:r w:rsidR="00764BE3">
          <w:rPr>
            <w:webHidden/>
          </w:rPr>
          <w:tab/>
        </w:r>
        <w:r>
          <w:rPr>
            <w:webHidden/>
          </w:rPr>
          <w:fldChar w:fldCharType="begin"/>
        </w:r>
        <w:r w:rsidR="00764BE3">
          <w:rPr>
            <w:webHidden/>
          </w:rPr>
          <w:instrText xml:space="preserve"> PAGEREF _Toc331603898 \h </w:instrText>
        </w:r>
        <w:r>
          <w:rPr>
            <w:webHidden/>
          </w:rPr>
        </w:r>
        <w:r>
          <w:rPr>
            <w:webHidden/>
          </w:rPr>
          <w:fldChar w:fldCharType="separate"/>
        </w:r>
        <w:r w:rsidR="000458D8">
          <w:rPr>
            <w:webHidden/>
          </w:rPr>
          <w:t>5</w:t>
        </w:r>
        <w:r>
          <w:rPr>
            <w:webHidden/>
          </w:rPr>
          <w:fldChar w:fldCharType="end"/>
        </w:r>
      </w:hyperlink>
    </w:p>
    <w:p w:rsidR="00764BE3" w:rsidRDefault="0068591D">
      <w:pPr>
        <w:pStyle w:val="19"/>
        <w:tabs>
          <w:tab w:val="left" w:pos="1200"/>
        </w:tabs>
        <w:rPr>
          <w:rFonts w:asciiTheme="minorHAnsi" w:eastAsiaTheme="minorEastAsia" w:hAnsiTheme="minorHAnsi" w:cstheme="minorBidi"/>
          <w:sz w:val="22"/>
          <w:szCs w:val="22"/>
        </w:rPr>
      </w:pPr>
      <w:hyperlink w:anchor="_Toc331603899" w:history="1">
        <w:r w:rsidR="00764BE3" w:rsidRPr="009E2473">
          <w:rPr>
            <w:rStyle w:val="ac"/>
            <w:b/>
          </w:rPr>
          <w:t>Раздел 1.</w:t>
        </w:r>
        <w:r w:rsidR="00764BE3">
          <w:rPr>
            <w:rFonts w:asciiTheme="minorHAnsi" w:eastAsiaTheme="minorEastAsia" w:hAnsiTheme="minorHAnsi" w:cstheme="minorBidi"/>
            <w:sz w:val="22"/>
            <w:szCs w:val="22"/>
          </w:rPr>
          <w:tab/>
        </w:r>
        <w:r w:rsidR="00764BE3" w:rsidRPr="009E2473">
          <w:rPr>
            <w:rStyle w:val="ac"/>
            <w:b/>
          </w:rPr>
          <w:t>«ТЕРМИНЫ И ОПРЕДЕЛЕНИЯ»</w:t>
        </w:r>
        <w:r w:rsidR="00764BE3">
          <w:rPr>
            <w:webHidden/>
          </w:rPr>
          <w:tab/>
        </w:r>
        <w:r>
          <w:rPr>
            <w:webHidden/>
          </w:rPr>
          <w:fldChar w:fldCharType="begin"/>
        </w:r>
        <w:r w:rsidR="00764BE3">
          <w:rPr>
            <w:webHidden/>
          </w:rPr>
          <w:instrText xml:space="preserve"> PAGEREF _Toc331603899 \h </w:instrText>
        </w:r>
        <w:r>
          <w:rPr>
            <w:webHidden/>
          </w:rPr>
        </w:r>
        <w:r>
          <w:rPr>
            <w:webHidden/>
          </w:rPr>
          <w:fldChar w:fldCharType="separate"/>
        </w:r>
        <w:r w:rsidR="000458D8">
          <w:rPr>
            <w:webHidden/>
          </w:rPr>
          <w:t>5</w:t>
        </w:r>
        <w:r>
          <w:rPr>
            <w:webHidden/>
          </w:rPr>
          <w:fldChar w:fldCharType="end"/>
        </w:r>
      </w:hyperlink>
    </w:p>
    <w:p w:rsidR="00764BE3" w:rsidRDefault="0068591D">
      <w:pPr>
        <w:pStyle w:val="19"/>
        <w:tabs>
          <w:tab w:val="left" w:pos="1200"/>
        </w:tabs>
        <w:rPr>
          <w:rFonts w:asciiTheme="minorHAnsi" w:eastAsiaTheme="minorEastAsia" w:hAnsiTheme="minorHAnsi" w:cstheme="minorBidi"/>
          <w:sz w:val="22"/>
          <w:szCs w:val="22"/>
        </w:rPr>
      </w:pPr>
      <w:hyperlink w:anchor="_Toc331603900" w:history="1">
        <w:r w:rsidR="00764BE3" w:rsidRPr="009E2473">
          <w:rPr>
            <w:rStyle w:val="ac"/>
            <w:b/>
          </w:rPr>
          <w:t>Раздел 2.</w:t>
        </w:r>
        <w:r w:rsidR="00764BE3">
          <w:rPr>
            <w:rFonts w:asciiTheme="minorHAnsi" w:eastAsiaTheme="minorEastAsia" w:hAnsiTheme="minorHAnsi" w:cstheme="minorBidi"/>
            <w:sz w:val="22"/>
            <w:szCs w:val="22"/>
          </w:rPr>
          <w:tab/>
        </w:r>
        <w:r w:rsidR="00764BE3" w:rsidRPr="009E2473">
          <w:rPr>
            <w:rStyle w:val="ac"/>
            <w:b/>
          </w:rPr>
          <w:t>«ОБЩИЕ ПОЛОЖЕНИЯ»</w:t>
        </w:r>
        <w:r w:rsidR="00764BE3">
          <w:rPr>
            <w:webHidden/>
          </w:rPr>
          <w:tab/>
        </w:r>
        <w:r>
          <w:rPr>
            <w:webHidden/>
          </w:rPr>
          <w:fldChar w:fldCharType="begin"/>
        </w:r>
        <w:r w:rsidR="00764BE3">
          <w:rPr>
            <w:webHidden/>
          </w:rPr>
          <w:instrText xml:space="preserve"> PAGEREF _Toc331603900 \h </w:instrText>
        </w:r>
        <w:r>
          <w:rPr>
            <w:webHidden/>
          </w:rPr>
        </w:r>
        <w:r>
          <w:rPr>
            <w:webHidden/>
          </w:rPr>
          <w:fldChar w:fldCharType="separate"/>
        </w:r>
        <w:r w:rsidR="000458D8">
          <w:rPr>
            <w:webHidden/>
          </w:rPr>
          <w:t>7</w:t>
        </w:r>
        <w:r>
          <w:rPr>
            <w:webHidden/>
          </w:rPr>
          <w:fldChar w:fldCharType="end"/>
        </w:r>
      </w:hyperlink>
    </w:p>
    <w:p w:rsidR="00764BE3" w:rsidRDefault="0068591D">
      <w:pPr>
        <w:pStyle w:val="19"/>
        <w:tabs>
          <w:tab w:val="left" w:pos="1200"/>
        </w:tabs>
        <w:rPr>
          <w:rFonts w:asciiTheme="minorHAnsi" w:eastAsiaTheme="minorEastAsia" w:hAnsiTheme="minorHAnsi" w:cstheme="minorBidi"/>
          <w:sz w:val="22"/>
          <w:szCs w:val="22"/>
        </w:rPr>
      </w:pPr>
      <w:hyperlink w:anchor="_Toc331603901" w:history="1">
        <w:r w:rsidR="00764BE3" w:rsidRPr="009E2473">
          <w:rPr>
            <w:rStyle w:val="ac"/>
            <w:b/>
          </w:rPr>
          <w:t>Раздел 3.</w:t>
        </w:r>
        <w:r w:rsidR="00764BE3">
          <w:rPr>
            <w:rFonts w:asciiTheme="minorHAnsi" w:eastAsiaTheme="minorEastAsia" w:hAnsiTheme="minorHAnsi" w:cstheme="minorBidi"/>
            <w:sz w:val="22"/>
            <w:szCs w:val="22"/>
          </w:rPr>
          <w:tab/>
        </w:r>
        <w:r w:rsidR="00764BE3" w:rsidRPr="009E2473">
          <w:rPr>
            <w:rStyle w:val="ac"/>
            <w:b/>
          </w:rPr>
          <w:t>«ПОРЯДОК ПРОВЕДЕНИЯ ЗАПРОСА ЦЕН»</w:t>
        </w:r>
        <w:r w:rsidR="00764BE3">
          <w:rPr>
            <w:webHidden/>
          </w:rPr>
          <w:tab/>
        </w:r>
        <w:r>
          <w:rPr>
            <w:webHidden/>
          </w:rPr>
          <w:fldChar w:fldCharType="begin"/>
        </w:r>
        <w:r w:rsidR="00764BE3">
          <w:rPr>
            <w:webHidden/>
          </w:rPr>
          <w:instrText xml:space="preserve"> PAGEREF _Toc331603901 \h </w:instrText>
        </w:r>
        <w:r>
          <w:rPr>
            <w:webHidden/>
          </w:rPr>
        </w:r>
        <w:r>
          <w:rPr>
            <w:webHidden/>
          </w:rPr>
          <w:fldChar w:fldCharType="separate"/>
        </w:r>
        <w:r w:rsidR="000458D8">
          <w:rPr>
            <w:webHidden/>
          </w:rPr>
          <w:t>9</w:t>
        </w:r>
        <w:r>
          <w:rPr>
            <w:webHidden/>
          </w:rPr>
          <w:fldChar w:fldCharType="end"/>
        </w:r>
      </w:hyperlink>
    </w:p>
    <w:p w:rsidR="00764BE3" w:rsidRDefault="0068591D">
      <w:pPr>
        <w:pStyle w:val="19"/>
        <w:tabs>
          <w:tab w:val="left" w:pos="1200"/>
        </w:tabs>
        <w:rPr>
          <w:rFonts w:asciiTheme="minorHAnsi" w:eastAsiaTheme="minorEastAsia" w:hAnsiTheme="minorHAnsi" w:cstheme="minorBidi"/>
          <w:sz w:val="22"/>
          <w:szCs w:val="22"/>
        </w:rPr>
      </w:pPr>
      <w:hyperlink w:anchor="_Toc331603902" w:history="1">
        <w:r w:rsidR="00764BE3" w:rsidRPr="009E2473">
          <w:rPr>
            <w:rStyle w:val="ac"/>
            <w:b/>
          </w:rPr>
          <w:t>Раздел 4.</w:t>
        </w:r>
        <w:r w:rsidR="00764BE3">
          <w:rPr>
            <w:rFonts w:asciiTheme="minorHAnsi" w:eastAsiaTheme="minorEastAsia" w:hAnsiTheme="minorHAnsi" w:cstheme="minorBidi"/>
            <w:sz w:val="22"/>
            <w:szCs w:val="22"/>
          </w:rPr>
          <w:tab/>
        </w:r>
        <w:r w:rsidR="00764BE3" w:rsidRPr="009E2473">
          <w:rPr>
            <w:rStyle w:val="ac"/>
            <w:b/>
          </w:rPr>
          <w:t>«ИНФОРМАЦИОННАЯ КАРТА ЗАПРОСА ЦЕН»</w:t>
        </w:r>
        <w:r w:rsidR="00764BE3">
          <w:rPr>
            <w:webHidden/>
          </w:rPr>
          <w:tab/>
        </w:r>
        <w:r>
          <w:rPr>
            <w:webHidden/>
          </w:rPr>
          <w:fldChar w:fldCharType="begin"/>
        </w:r>
        <w:r w:rsidR="00764BE3">
          <w:rPr>
            <w:webHidden/>
          </w:rPr>
          <w:instrText xml:space="preserve"> PAGEREF _Toc331603902 \h </w:instrText>
        </w:r>
        <w:r>
          <w:rPr>
            <w:webHidden/>
          </w:rPr>
        </w:r>
        <w:r>
          <w:rPr>
            <w:webHidden/>
          </w:rPr>
          <w:fldChar w:fldCharType="separate"/>
        </w:r>
        <w:r w:rsidR="000458D8">
          <w:rPr>
            <w:webHidden/>
          </w:rPr>
          <w:t>17</w:t>
        </w:r>
        <w:r>
          <w:rPr>
            <w:webHidden/>
          </w:rPr>
          <w:fldChar w:fldCharType="end"/>
        </w:r>
      </w:hyperlink>
    </w:p>
    <w:p w:rsidR="00764BE3" w:rsidRDefault="0068591D">
      <w:pPr>
        <w:pStyle w:val="19"/>
        <w:tabs>
          <w:tab w:val="left" w:pos="1200"/>
        </w:tabs>
        <w:rPr>
          <w:rFonts w:asciiTheme="minorHAnsi" w:eastAsiaTheme="minorEastAsia" w:hAnsiTheme="minorHAnsi" w:cstheme="minorBidi"/>
          <w:sz w:val="22"/>
          <w:szCs w:val="22"/>
        </w:rPr>
      </w:pPr>
      <w:hyperlink w:anchor="_Toc331603903" w:history="1">
        <w:r w:rsidR="00764BE3" w:rsidRPr="009E2473">
          <w:rPr>
            <w:rStyle w:val="ac"/>
            <w:b/>
          </w:rPr>
          <w:t>Раздел 5.</w:t>
        </w:r>
        <w:r w:rsidR="00764BE3">
          <w:rPr>
            <w:rFonts w:asciiTheme="minorHAnsi" w:eastAsiaTheme="minorEastAsia" w:hAnsiTheme="minorHAnsi" w:cstheme="minorBidi"/>
            <w:sz w:val="22"/>
            <w:szCs w:val="22"/>
          </w:rPr>
          <w:tab/>
        </w:r>
        <w:r w:rsidR="00764BE3" w:rsidRPr="009E2473">
          <w:rPr>
            <w:rStyle w:val="ac"/>
            <w:b/>
          </w:rPr>
          <w:t>«ОБРАЗЦЫ ФОРМ ОСНОВНЫХ ДОКУМЕНТОВ, ВКЛЮЧАЕМЫХ В ЗАЯВКУ НА УЧАСТИЕ В ЗАПРОСЕ ЦЕН»</w:t>
        </w:r>
        <w:r w:rsidR="00764BE3">
          <w:rPr>
            <w:webHidden/>
          </w:rPr>
          <w:tab/>
        </w:r>
        <w:r>
          <w:rPr>
            <w:webHidden/>
          </w:rPr>
          <w:fldChar w:fldCharType="begin"/>
        </w:r>
        <w:r w:rsidR="00764BE3">
          <w:rPr>
            <w:webHidden/>
          </w:rPr>
          <w:instrText xml:space="preserve"> PAGEREF _Toc331603903 \h </w:instrText>
        </w:r>
        <w:r>
          <w:rPr>
            <w:webHidden/>
          </w:rPr>
        </w:r>
        <w:r>
          <w:rPr>
            <w:webHidden/>
          </w:rPr>
          <w:fldChar w:fldCharType="separate"/>
        </w:r>
        <w:r w:rsidR="000458D8">
          <w:rPr>
            <w:webHidden/>
          </w:rPr>
          <w:t>25</w:t>
        </w:r>
        <w:r>
          <w:rPr>
            <w:webHidden/>
          </w:rPr>
          <w:fldChar w:fldCharType="end"/>
        </w:r>
      </w:hyperlink>
    </w:p>
    <w:p w:rsidR="00764BE3" w:rsidRDefault="0068591D">
      <w:pPr>
        <w:pStyle w:val="29"/>
        <w:rPr>
          <w:rFonts w:asciiTheme="minorHAnsi" w:eastAsiaTheme="minorEastAsia" w:hAnsiTheme="minorHAnsi" w:cstheme="minorBidi"/>
          <w:b w:val="0"/>
          <w:bCs w:val="0"/>
          <w:sz w:val="22"/>
          <w:szCs w:val="22"/>
        </w:rPr>
      </w:pPr>
      <w:hyperlink w:anchor="_Toc331603904" w:history="1">
        <w:r w:rsidR="00764BE3" w:rsidRPr="009E2473">
          <w:rPr>
            <w:rStyle w:val="ac"/>
            <w:rFonts w:ascii="Times New Roman" w:hAnsi="Times New Roman"/>
          </w:rPr>
          <w:t>5.1.</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ЗАЯВКА НА УЧАСТИЕ В ЗАПРОСЕ ЦЕН В ЭЛЕКТРОННОЙ ФОРМЕ (Форма1)</w:t>
        </w:r>
        <w:r w:rsidR="00764BE3">
          <w:rPr>
            <w:webHidden/>
          </w:rPr>
          <w:tab/>
        </w:r>
        <w:r>
          <w:rPr>
            <w:webHidden/>
          </w:rPr>
          <w:fldChar w:fldCharType="begin"/>
        </w:r>
        <w:r w:rsidR="00764BE3">
          <w:rPr>
            <w:webHidden/>
          </w:rPr>
          <w:instrText xml:space="preserve"> PAGEREF _Toc331603904 \h </w:instrText>
        </w:r>
        <w:r>
          <w:rPr>
            <w:webHidden/>
          </w:rPr>
        </w:r>
        <w:r>
          <w:rPr>
            <w:webHidden/>
          </w:rPr>
          <w:fldChar w:fldCharType="separate"/>
        </w:r>
        <w:r w:rsidR="000458D8">
          <w:rPr>
            <w:webHidden/>
          </w:rPr>
          <w:t>25</w:t>
        </w:r>
        <w:r>
          <w:rPr>
            <w:webHidden/>
          </w:rPr>
          <w:fldChar w:fldCharType="end"/>
        </w:r>
      </w:hyperlink>
    </w:p>
    <w:p w:rsidR="00764BE3" w:rsidRDefault="0068591D">
      <w:pPr>
        <w:pStyle w:val="29"/>
        <w:rPr>
          <w:rFonts w:asciiTheme="minorHAnsi" w:eastAsiaTheme="minorEastAsia" w:hAnsiTheme="minorHAnsi" w:cstheme="minorBidi"/>
          <w:b w:val="0"/>
          <w:bCs w:val="0"/>
          <w:sz w:val="22"/>
          <w:szCs w:val="22"/>
        </w:rPr>
      </w:pPr>
      <w:hyperlink w:anchor="_Toc331603905" w:history="1">
        <w:r w:rsidR="00764BE3" w:rsidRPr="009E2473">
          <w:rPr>
            <w:rStyle w:val="ac"/>
            <w:rFonts w:ascii="Times New Roman" w:hAnsi="Times New Roman"/>
          </w:rPr>
          <w:t>5.2.</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АНКЕТА УЧАСТНИКА ПРОЦЕДУРЫ ЗАКУПКИ (Форма 2)</w:t>
        </w:r>
        <w:r w:rsidR="00764BE3">
          <w:rPr>
            <w:webHidden/>
          </w:rPr>
          <w:tab/>
        </w:r>
        <w:r>
          <w:rPr>
            <w:webHidden/>
          </w:rPr>
          <w:fldChar w:fldCharType="begin"/>
        </w:r>
        <w:r w:rsidR="00764BE3">
          <w:rPr>
            <w:webHidden/>
          </w:rPr>
          <w:instrText xml:space="preserve"> PAGEREF _Toc331603905 \h </w:instrText>
        </w:r>
        <w:r>
          <w:rPr>
            <w:webHidden/>
          </w:rPr>
        </w:r>
        <w:r>
          <w:rPr>
            <w:webHidden/>
          </w:rPr>
          <w:fldChar w:fldCharType="separate"/>
        </w:r>
        <w:r w:rsidR="000458D8">
          <w:rPr>
            <w:webHidden/>
          </w:rPr>
          <w:t>28</w:t>
        </w:r>
        <w:r>
          <w:rPr>
            <w:webHidden/>
          </w:rPr>
          <w:fldChar w:fldCharType="end"/>
        </w:r>
      </w:hyperlink>
    </w:p>
    <w:p w:rsidR="00764BE3" w:rsidRDefault="0068591D">
      <w:pPr>
        <w:pStyle w:val="29"/>
        <w:rPr>
          <w:rFonts w:asciiTheme="minorHAnsi" w:eastAsiaTheme="minorEastAsia" w:hAnsiTheme="minorHAnsi" w:cstheme="minorBidi"/>
          <w:b w:val="0"/>
          <w:bCs w:val="0"/>
          <w:sz w:val="22"/>
          <w:szCs w:val="22"/>
        </w:rPr>
      </w:pPr>
      <w:hyperlink w:anchor="_Toc331603906" w:history="1">
        <w:r w:rsidR="00764BE3" w:rsidRPr="009E2473">
          <w:rPr>
            <w:rStyle w:val="ac"/>
            <w:rFonts w:ascii="Times New Roman" w:hAnsi="Times New Roman"/>
          </w:rPr>
          <w:t>5.3.</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ТЕХНИЧЕСКОЕ ПРЕДЛОЖЕНИЕ (Форма 3)</w:t>
        </w:r>
        <w:r w:rsidR="00764BE3">
          <w:rPr>
            <w:webHidden/>
          </w:rPr>
          <w:tab/>
        </w:r>
        <w:r>
          <w:rPr>
            <w:webHidden/>
          </w:rPr>
          <w:fldChar w:fldCharType="begin"/>
        </w:r>
        <w:r w:rsidR="00764BE3">
          <w:rPr>
            <w:webHidden/>
          </w:rPr>
          <w:instrText xml:space="preserve"> PAGEREF _Toc331603906 \h </w:instrText>
        </w:r>
        <w:r>
          <w:rPr>
            <w:webHidden/>
          </w:rPr>
        </w:r>
        <w:r>
          <w:rPr>
            <w:webHidden/>
          </w:rPr>
          <w:fldChar w:fldCharType="separate"/>
        </w:r>
        <w:r w:rsidR="000458D8">
          <w:rPr>
            <w:webHidden/>
          </w:rPr>
          <w:t>35</w:t>
        </w:r>
        <w:r>
          <w:rPr>
            <w:webHidden/>
          </w:rPr>
          <w:fldChar w:fldCharType="end"/>
        </w:r>
      </w:hyperlink>
    </w:p>
    <w:p w:rsidR="00764BE3" w:rsidRDefault="0068591D">
      <w:pPr>
        <w:pStyle w:val="19"/>
        <w:tabs>
          <w:tab w:val="left" w:pos="1440"/>
        </w:tabs>
        <w:rPr>
          <w:rFonts w:asciiTheme="minorHAnsi" w:eastAsiaTheme="minorEastAsia" w:hAnsiTheme="minorHAnsi" w:cstheme="minorBidi"/>
          <w:sz w:val="22"/>
          <w:szCs w:val="22"/>
        </w:rPr>
      </w:pPr>
      <w:hyperlink w:anchor="_Toc331603907" w:history="1">
        <w:r w:rsidR="00764BE3" w:rsidRPr="009E2473">
          <w:rPr>
            <w:rStyle w:val="ac"/>
            <w:b/>
          </w:rPr>
          <w:t>ЧАСТЬ 2.</w:t>
        </w:r>
        <w:r w:rsidR="00764BE3">
          <w:rPr>
            <w:rFonts w:asciiTheme="minorHAnsi" w:eastAsiaTheme="minorEastAsia" w:hAnsiTheme="minorHAnsi" w:cstheme="minorBidi"/>
            <w:sz w:val="22"/>
            <w:szCs w:val="22"/>
          </w:rPr>
          <w:tab/>
        </w:r>
        <w:r w:rsidR="00764BE3" w:rsidRPr="009E2473">
          <w:rPr>
            <w:rStyle w:val="ac"/>
            <w:b/>
          </w:rPr>
          <w:t>«ПРОЕКТ ДОГОВОРА»</w:t>
        </w:r>
        <w:r w:rsidR="00764BE3">
          <w:rPr>
            <w:webHidden/>
          </w:rPr>
          <w:tab/>
        </w:r>
        <w:r>
          <w:rPr>
            <w:webHidden/>
          </w:rPr>
          <w:fldChar w:fldCharType="begin"/>
        </w:r>
        <w:r w:rsidR="00764BE3">
          <w:rPr>
            <w:webHidden/>
          </w:rPr>
          <w:instrText xml:space="preserve"> PAGEREF _Toc331603907 \h </w:instrText>
        </w:r>
        <w:r>
          <w:rPr>
            <w:webHidden/>
          </w:rPr>
        </w:r>
        <w:r>
          <w:rPr>
            <w:webHidden/>
          </w:rPr>
          <w:fldChar w:fldCharType="separate"/>
        </w:r>
        <w:r w:rsidR="000458D8">
          <w:rPr>
            <w:webHidden/>
          </w:rPr>
          <w:t>36</w:t>
        </w:r>
        <w:r>
          <w:rPr>
            <w:webHidden/>
          </w:rPr>
          <w:fldChar w:fldCharType="end"/>
        </w:r>
      </w:hyperlink>
    </w:p>
    <w:p w:rsidR="00D56811" w:rsidRPr="00F45187" w:rsidRDefault="0068591D"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1603897"/>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E074ED" w:rsidRPr="00240D9B" w:rsidRDefault="00470162" w:rsidP="00410578">
      <w:pPr>
        <w:pStyle w:val="afff1"/>
        <w:numPr>
          <w:ilvl w:val="0"/>
          <w:numId w:val="29"/>
        </w:numPr>
        <w:tabs>
          <w:tab w:val="left" w:pos="1276"/>
        </w:tabs>
        <w:spacing w:before="120" w:after="0" w:line="240" w:lineRule="auto"/>
        <w:ind w:left="0" w:firstLine="709"/>
        <w:contextualSpacing w:val="0"/>
        <w:jc w:val="both"/>
        <w:rPr>
          <w:b/>
          <w:i/>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410578">
        <w:rPr>
          <w:rFonts w:ascii="Times New Roman" w:hAnsi="Times New Roman"/>
          <w:sz w:val="24"/>
          <w:szCs w:val="24"/>
        </w:rPr>
        <w:t>О</w:t>
      </w:r>
      <w:r w:rsidR="00410578" w:rsidRPr="00410578">
        <w:rPr>
          <w:rFonts w:ascii="Times New Roman" w:hAnsi="Times New Roman"/>
          <w:sz w:val="24"/>
          <w:szCs w:val="24"/>
        </w:rPr>
        <w:t>пределение остаточного ресурса хранилища РАО (ХБРО-1) на основе материалов обследования для продления срока эксплуатации и экспертиза проектных решений по приданию статуса хранилища наземного типа зданию № 20 Иркутского отделения филиала «Сибирский территориальный округ» ФГУП «РосРАО»</w:t>
      </w:r>
      <w:r w:rsidR="00614407">
        <w:rPr>
          <w:color w:val="000000"/>
        </w:rPr>
        <w:t>.</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Pr="00240D9B">
        <w:rPr>
          <w:rStyle w:val="rvts30"/>
          <w:color w:val="000000"/>
          <w:sz w:val="24"/>
          <w:szCs w:val="24"/>
        </w:rPr>
        <w:t>договора,</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3A4BDC">
        <w:rPr>
          <w:rStyle w:val="rvts30"/>
          <w:color w:val="000000"/>
          <w:sz w:val="24"/>
          <w:szCs w:val="24"/>
        </w:rPr>
        <w:t xml:space="preserve">не позднее </w:t>
      </w:r>
      <w:r w:rsidR="00614407">
        <w:rPr>
          <w:rStyle w:val="rvts30"/>
          <w:color w:val="000000"/>
          <w:sz w:val="24"/>
          <w:szCs w:val="24"/>
        </w:rPr>
        <w:t>31</w:t>
      </w:r>
      <w:r w:rsidR="00555BFE" w:rsidRPr="00240D9B">
        <w:rPr>
          <w:rStyle w:val="rvts30"/>
          <w:color w:val="000000"/>
          <w:sz w:val="24"/>
          <w:szCs w:val="24"/>
        </w:rPr>
        <w:t xml:space="preserve"> декабря</w:t>
      </w:r>
      <w:r w:rsidR="00C257F9" w:rsidRPr="00240D9B">
        <w:rPr>
          <w:rStyle w:val="rvts30"/>
          <w:color w:val="000000"/>
          <w:sz w:val="24"/>
          <w:szCs w:val="24"/>
        </w:rPr>
        <w:t xml:space="preserve"> </w:t>
      </w:r>
      <w:r w:rsidRPr="00240D9B">
        <w:rPr>
          <w:rStyle w:val="rvts30"/>
          <w:color w:val="000000"/>
          <w:sz w:val="24"/>
          <w:szCs w:val="24"/>
        </w:rPr>
        <w:t>2012г.;</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proofErr w:type="gramStart"/>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006D3654" w:rsidRPr="006D3654">
        <w:rPr>
          <w:rFonts w:ascii="Times New Roman" w:eastAsia="Times New Roman" w:hAnsi="Times New Roman"/>
          <w:color w:val="000000"/>
          <w:sz w:val="24"/>
          <w:szCs w:val="24"/>
          <w:lang w:eastAsia="ru-RU"/>
        </w:rPr>
        <w:t>664022, г. Иркутск, ул. 6-ая Советская, д. 20</w:t>
      </w:r>
      <w:r w:rsidR="0092277F" w:rsidRPr="00240D9B">
        <w:rPr>
          <w:rFonts w:ascii="Times New Roman" w:eastAsia="Times New Roman" w:hAnsi="Times New Roman"/>
          <w:color w:val="000000"/>
          <w:sz w:val="24"/>
          <w:szCs w:val="24"/>
          <w:lang w:eastAsia="ru-RU"/>
        </w:rPr>
        <w:t>.</w:t>
      </w:r>
      <w:proofErr w:type="gramEnd"/>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6D3654" w:rsidRPr="006D3654">
        <w:rPr>
          <w:rFonts w:ascii="Times New Roman" w:eastAsia="Times New Roman" w:hAnsi="Times New Roman"/>
          <w:color w:val="000000"/>
          <w:sz w:val="24"/>
          <w:szCs w:val="24"/>
          <w:lang w:eastAsia="ru-RU"/>
        </w:rPr>
        <w:t>2</w:t>
      </w:r>
      <w:r w:rsidR="006D3654">
        <w:rPr>
          <w:rFonts w:ascii="Times New Roman" w:eastAsia="Times New Roman" w:hAnsi="Times New Roman"/>
          <w:color w:val="000000"/>
          <w:sz w:val="24"/>
          <w:szCs w:val="24"/>
          <w:lang w:eastAsia="ru-RU"/>
        </w:rPr>
        <w:t> </w:t>
      </w:r>
      <w:r w:rsidR="006D3654" w:rsidRPr="006D3654">
        <w:rPr>
          <w:rFonts w:ascii="Times New Roman" w:eastAsia="Times New Roman" w:hAnsi="Times New Roman"/>
          <w:color w:val="000000"/>
          <w:sz w:val="24"/>
          <w:szCs w:val="24"/>
          <w:lang w:eastAsia="ru-RU"/>
        </w:rPr>
        <w:t>000</w:t>
      </w:r>
      <w:r w:rsidR="006D3654">
        <w:rPr>
          <w:rFonts w:ascii="Times New Roman" w:eastAsia="Times New Roman" w:hAnsi="Times New Roman"/>
          <w:color w:val="000000"/>
          <w:sz w:val="24"/>
          <w:szCs w:val="24"/>
          <w:lang w:eastAsia="ru-RU"/>
        </w:rPr>
        <w:t> </w:t>
      </w:r>
      <w:r w:rsidR="006D3654" w:rsidRPr="006D3654">
        <w:rPr>
          <w:rFonts w:ascii="Times New Roman" w:eastAsia="Times New Roman" w:hAnsi="Times New Roman"/>
          <w:color w:val="000000"/>
          <w:sz w:val="24"/>
          <w:szCs w:val="24"/>
          <w:lang w:eastAsia="ru-RU"/>
        </w:rPr>
        <w:t>000</w:t>
      </w:r>
      <w:r w:rsidR="006D3654">
        <w:rPr>
          <w:rFonts w:ascii="Times New Roman" w:eastAsia="Times New Roman" w:hAnsi="Times New Roman"/>
          <w:color w:val="000000"/>
          <w:sz w:val="24"/>
          <w:szCs w:val="24"/>
          <w:lang w:eastAsia="ru-RU"/>
        </w:rPr>
        <w:t>,</w:t>
      </w:r>
      <w:r w:rsidR="006D3654" w:rsidRPr="006D3654">
        <w:rPr>
          <w:rFonts w:ascii="Times New Roman" w:eastAsia="Times New Roman" w:hAnsi="Times New Roman"/>
          <w:color w:val="000000"/>
          <w:sz w:val="24"/>
          <w:szCs w:val="24"/>
          <w:lang w:eastAsia="ru-RU"/>
        </w:rPr>
        <w:t>00 (два миллиона) российских рублей 00 копеек</w:t>
      </w:r>
      <w:r w:rsidR="00555BFE" w:rsidRPr="00240D9B">
        <w:rPr>
          <w:rFonts w:ascii="Times New Roman" w:eastAsia="Times New Roman" w:hAnsi="Times New Roman"/>
          <w:color w:val="000000"/>
          <w:sz w:val="24"/>
          <w:szCs w:val="24"/>
          <w:lang w:eastAsia="ru-RU"/>
        </w:rPr>
        <w:t xml:space="preserve">, включая НДС. Цена договора включает в себя: </w:t>
      </w:r>
      <w:r w:rsidR="006D3654">
        <w:rPr>
          <w:rFonts w:ascii="Times New Roman" w:eastAsia="Times New Roman" w:hAnsi="Times New Roman"/>
          <w:color w:val="000000"/>
          <w:sz w:val="24"/>
          <w:szCs w:val="24"/>
          <w:lang w:eastAsia="ru-RU"/>
        </w:rPr>
        <w:t>с</w:t>
      </w:r>
      <w:r w:rsidR="006D3654" w:rsidRPr="006D3654">
        <w:rPr>
          <w:rFonts w:ascii="Times New Roman" w:eastAsia="Times New Roman" w:hAnsi="Times New Roman"/>
          <w:color w:val="000000"/>
          <w:sz w:val="24"/>
          <w:szCs w:val="24"/>
          <w:lang w:eastAsia="ru-RU"/>
        </w:rPr>
        <w:t>тоимость услуги с заданными техническими характеристи</w:t>
      </w:r>
      <w:r w:rsidR="00377436">
        <w:rPr>
          <w:rFonts w:ascii="Times New Roman" w:eastAsia="Times New Roman" w:hAnsi="Times New Roman"/>
          <w:color w:val="000000"/>
          <w:sz w:val="24"/>
          <w:szCs w:val="24"/>
          <w:lang w:eastAsia="ru-RU"/>
        </w:rPr>
        <w:t>ками (по техническому заданию)</w:t>
      </w:r>
      <w:r w:rsidR="006D3654" w:rsidRPr="006D3654">
        <w:rPr>
          <w:rFonts w:ascii="Times New Roman" w:eastAsia="Times New Roman" w:hAnsi="Times New Roman"/>
          <w:color w:val="000000"/>
          <w:sz w:val="24"/>
          <w:szCs w:val="24"/>
          <w:lang w:eastAsia="ru-RU"/>
        </w:rPr>
        <w:t>, налогов, сборов</w:t>
      </w:r>
      <w:r w:rsidR="00377436">
        <w:rPr>
          <w:rFonts w:ascii="Times New Roman" w:eastAsia="Times New Roman" w:hAnsi="Times New Roman"/>
          <w:color w:val="000000"/>
          <w:sz w:val="24"/>
          <w:szCs w:val="24"/>
          <w:lang w:eastAsia="ru-RU"/>
        </w:rPr>
        <w:t xml:space="preserve"> и других обязательных платежей</w:t>
      </w:r>
      <w:r w:rsidR="0092277F" w:rsidRPr="00240D9B">
        <w:rPr>
          <w:rFonts w:ascii="Times New Roman" w:eastAsia="Times New Roman" w:hAnsi="Times New Roman"/>
          <w:color w:val="000000"/>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lastRenderedPageBreak/>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87018E">
        <w:rPr>
          <w:rFonts w:ascii="Times New Roman" w:hAnsi="Times New Roman"/>
          <w:sz w:val="24"/>
          <w:szCs w:val="24"/>
        </w:rPr>
        <w:t>1</w:t>
      </w:r>
      <w:r w:rsidR="00BD4772">
        <w:rPr>
          <w:rFonts w:ascii="Times New Roman" w:hAnsi="Times New Roman"/>
          <w:sz w:val="24"/>
          <w:szCs w:val="24"/>
        </w:rPr>
        <w:t>5</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7E7714" w:rsidRPr="00240D9B">
        <w:rPr>
          <w:rFonts w:ascii="Times New Roman" w:hAnsi="Times New Roman"/>
          <w:sz w:val="24"/>
          <w:szCs w:val="24"/>
        </w:rPr>
        <w:t>А</w:t>
      </w:r>
      <w:r w:rsidR="00FD36C1">
        <w:rPr>
          <w:rFonts w:ascii="Times New Roman" w:hAnsi="Times New Roman"/>
          <w:sz w:val="24"/>
          <w:szCs w:val="24"/>
        </w:rPr>
        <w:t>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BD4772">
        <w:rPr>
          <w:rFonts w:ascii="Times New Roman" w:hAnsi="Times New Roman"/>
          <w:sz w:val="24"/>
          <w:szCs w:val="24"/>
        </w:rPr>
        <w:t>21</w:t>
      </w:r>
      <w:r w:rsidRPr="00240D9B">
        <w:rPr>
          <w:rFonts w:ascii="Times New Roman" w:hAnsi="Times New Roman"/>
          <w:sz w:val="24"/>
          <w:szCs w:val="24"/>
        </w:rPr>
        <w:t>»</w:t>
      </w:r>
      <w:r w:rsidR="00C257F9" w:rsidRPr="00240D9B">
        <w:rPr>
          <w:rFonts w:ascii="Times New Roman" w:hAnsi="Times New Roman"/>
          <w:sz w:val="24"/>
          <w:szCs w:val="24"/>
        </w:rPr>
        <w:t xml:space="preserve"> </w:t>
      </w:r>
      <w:r w:rsidR="00FD36C1">
        <w:rPr>
          <w:rFonts w:ascii="Times New Roman" w:hAnsi="Times New Roman"/>
          <w:sz w:val="24"/>
          <w:szCs w:val="24"/>
        </w:rPr>
        <w:t>Августа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1603898"/>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1603899"/>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1603900"/>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1603901"/>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lastRenderedPageBreak/>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w:t>
      </w:r>
      <w:r w:rsidR="007B615E" w:rsidRPr="00D20652">
        <w:rPr>
          <w:rFonts w:ascii="Times New Roman" w:hAnsi="Times New Roman"/>
          <w:sz w:val="24"/>
          <w:szCs w:val="24"/>
        </w:rPr>
        <w:lastRenderedPageBreak/>
        <w:t xml:space="preserve">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1603902"/>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0C0C4B">
              <w:rPr>
                <w:bCs/>
                <w:sz w:val="22"/>
                <w:szCs w:val="22"/>
              </w:rPr>
              <w:br/>
            </w:r>
            <w:r w:rsidR="004738BC">
              <w:rPr>
                <w:bCs/>
                <w:sz w:val="22"/>
                <w:szCs w:val="22"/>
              </w:rPr>
              <w:br/>
            </w:r>
            <w:r w:rsidR="004738BC">
              <w:rPr>
                <w:bCs/>
                <w:sz w:val="22"/>
                <w:szCs w:val="22"/>
              </w:rPr>
              <w:br/>
            </w:r>
            <w:r w:rsidR="004738BC">
              <w:rPr>
                <w:bCs/>
                <w:sz w:val="22"/>
                <w:szCs w:val="22"/>
              </w:rPr>
              <w:br/>
            </w:r>
            <w:r w:rsidR="008D409C" w:rsidRPr="003B29AA">
              <w:rPr>
                <w:bCs/>
                <w:sz w:val="22"/>
                <w:szCs w:val="22"/>
              </w:rPr>
              <w:br/>
            </w:r>
          </w:p>
          <w:p w:rsidR="005244A3" w:rsidRPr="003B29AA" w:rsidRDefault="005244A3" w:rsidP="00944E22">
            <w:pPr>
              <w:spacing w:before="60" w:after="60"/>
              <w:rPr>
                <w:bCs/>
                <w:sz w:val="22"/>
                <w:szCs w:val="22"/>
              </w:rPr>
            </w:pP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F202AC" w:rsidP="00CF73EF">
            <w:pPr>
              <w:spacing w:before="60" w:after="60"/>
              <w:ind w:right="68"/>
              <w:jc w:val="both"/>
              <w:rPr>
                <w:sz w:val="22"/>
                <w:szCs w:val="22"/>
              </w:rPr>
            </w:pPr>
            <w:r>
              <w:rPr>
                <w:bCs/>
                <w:sz w:val="22"/>
                <w:szCs w:val="22"/>
              </w:rPr>
              <w:t>О</w:t>
            </w:r>
            <w:r w:rsidR="004738BC" w:rsidRPr="004738BC">
              <w:rPr>
                <w:bCs/>
                <w:sz w:val="22"/>
                <w:szCs w:val="22"/>
              </w:rPr>
              <w:t>пределение остаточного ресурса хранилища РАО (ХБРО-1) на основе материалов обследования для продления срока эксплуатации и экспертиза проектных решений по приданию статуса хранилища наземного типа зданию № 20 Иркутского отделения филиала «Сибирский территориальный округ» ФГУП «РосРАО»</w:t>
            </w:r>
            <w:r w:rsidR="000C0C4B">
              <w:rPr>
                <w:bCs/>
                <w:sz w:val="22"/>
                <w:szCs w:val="22"/>
              </w:rPr>
              <w:t>.</w:t>
            </w:r>
            <w:r w:rsidR="0094098D">
              <w:rPr>
                <w:bCs/>
                <w:sz w:val="22"/>
                <w:szCs w:val="22"/>
              </w:rPr>
              <w:tab/>
            </w:r>
            <w:r w:rsidR="0094098D">
              <w:rPr>
                <w:bCs/>
                <w:sz w:val="22"/>
                <w:szCs w:val="22"/>
              </w:rPr>
              <w:br/>
            </w:r>
            <w:r w:rsidR="0094098D">
              <w:rPr>
                <w:bCs/>
                <w:sz w:val="22"/>
                <w:szCs w:val="22"/>
              </w:rPr>
              <w:br/>
            </w:r>
          </w:p>
          <w:p w:rsidR="005244A3" w:rsidRPr="003B29AA" w:rsidRDefault="005244A3" w:rsidP="00CF73EF">
            <w:pPr>
              <w:spacing w:before="60" w:after="60"/>
              <w:ind w:right="68"/>
              <w:jc w:val="both"/>
              <w:rPr>
                <w:sz w:val="22"/>
                <w:szCs w:val="22"/>
              </w:rPr>
            </w:pPr>
          </w:p>
          <w:p w:rsidR="005244A3" w:rsidRPr="003B29AA" w:rsidRDefault="00CC201A" w:rsidP="00CF73EF">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ТОМОМ 2 «ТЕХНИЧЕСКАЯ ЧАСТЬ»</w:t>
            </w:r>
            <w:r w:rsidR="00873E31" w:rsidRPr="003B29A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892D2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E81A08"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5E18BD">
              <w:rPr>
                <w:bCs/>
                <w:sz w:val="22"/>
                <w:szCs w:val="22"/>
              </w:rPr>
              <w:tab/>
            </w:r>
            <w:r w:rsidR="00E81A08">
              <w:rPr>
                <w:bCs/>
                <w:sz w:val="22"/>
                <w:szCs w:val="22"/>
              </w:rPr>
              <w:br/>
            </w:r>
            <w:r w:rsidR="00E81A08" w:rsidRPr="00E81A08">
              <w:rPr>
                <w:bCs/>
                <w:sz w:val="22"/>
                <w:szCs w:val="22"/>
              </w:rPr>
              <w:t xml:space="preserve">дата окончания: </w:t>
            </w:r>
            <w:r w:rsidR="005E18BD">
              <w:rPr>
                <w:bCs/>
                <w:sz w:val="22"/>
                <w:szCs w:val="22"/>
              </w:rPr>
              <w:t xml:space="preserve">не позднее </w:t>
            </w:r>
            <w:r w:rsidR="00E81A08" w:rsidRPr="00E81A08">
              <w:rPr>
                <w:bCs/>
                <w:sz w:val="22"/>
                <w:szCs w:val="22"/>
              </w:rPr>
              <w:t>31 декабря 2012г</w:t>
            </w:r>
            <w:r w:rsidR="00E81A08">
              <w:rPr>
                <w:bCs/>
                <w:sz w:val="22"/>
                <w:szCs w:val="22"/>
              </w:rPr>
              <w:t>.</w:t>
            </w:r>
          </w:p>
          <w:p w:rsidR="000441E9" w:rsidRPr="003B29AA" w:rsidRDefault="000441E9" w:rsidP="00E81A08">
            <w:pPr>
              <w:spacing w:before="60" w:after="60"/>
              <w:ind w:right="68"/>
              <w:jc w:val="both"/>
              <w:rPr>
                <w:bCs/>
                <w:sz w:val="22"/>
                <w:szCs w:val="22"/>
              </w:rPr>
            </w:pPr>
          </w:p>
          <w:p w:rsidR="007A0E7E" w:rsidRDefault="000441E9" w:rsidP="00CF73EF">
            <w:pPr>
              <w:spacing w:before="60" w:after="60"/>
              <w:ind w:right="68"/>
              <w:jc w:val="both"/>
              <w:rPr>
                <w:bCs/>
                <w:sz w:val="22"/>
                <w:szCs w:val="22"/>
              </w:rPr>
            </w:pPr>
            <w:r w:rsidRPr="003B29AA">
              <w:rPr>
                <w:bCs/>
                <w:sz w:val="22"/>
                <w:szCs w:val="22"/>
              </w:rPr>
              <w:t>Место поставки товара, выполнения работ или оказания услуг:</w:t>
            </w:r>
            <w:r w:rsidR="002618DB">
              <w:rPr>
                <w:bCs/>
                <w:sz w:val="22"/>
                <w:szCs w:val="22"/>
              </w:rPr>
              <w:tab/>
            </w:r>
            <w:r w:rsidRPr="003B29AA">
              <w:rPr>
                <w:bCs/>
                <w:sz w:val="22"/>
                <w:szCs w:val="22"/>
              </w:rPr>
              <w:t xml:space="preserve"> </w:t>
            </w:r>
            <w:r w:rsidR="00CA23E8" w:rsidRPr="00CA23E8">
              <w:rPr>
                <w:bCs/>
                <w:sz w:val="22"/>
                <w:szCs w:val="22"/>
              </w:rPr>
              <w:t>664022, г. Иркутск, ул. 6-ая Советская</w:t>
            </w:r>
            <w:proofErr w:type="gramStart"/>
            <w:r w:rsidR="00CA23E8" w:rsidRPr="00CA23E8">
              <w:rPr>
                <w:bCs/>
                <w:sz w:val="22"/>
                <w:szCs w:val="22"/>
              </w:rPr>
              <w:t xml:space="preserve"> ,</w:t>
            </w:r>
            <w:proofErr w:type="gramEnd"/>
            <w:r w:rsidR="00CA23E8" w:rsidRPr="00CA23E8">
              <w:rPr>
                <w:bCs/>
                <w:sz w:val="22"/>
                <w:szCs w:val="22"/>
              </w:rPr>
              <w:t xml:space="preserve"> д. 20</w:t>
            </w:r>
            <w:r w:rsidR="002618DB">
              <w:rPr>
                <w:bCs/>
                <w:sz w:val="22"/>
                <w:szCs w:val="22"/>
              </w:rPr>
              <w:t>.</w:t>
            </w:r>
            <w:r w:rsidR="00CF73EF">
              <w:rPr>
                <w:bCs/>
                <w:sz w:val="22"/>
                <w:szCs w:val="22"/>
              </w:rPr>
              <w:tab/>
            </w:r>
          </w:p>
          <w:p w:rsidR="007A0E7E" w:rsidRDefault="007A0E7E" w:rsidP="00CF73EF">
            <w:pPr>
              <w:spacing w:before="60" w:after="60"/>
              <w:ind w:right="68"/>
              <w:jc w:val="both"/>
              <w:rPr>
                <w:bCs/>
                <w:sz w:val="22"/>
                <w:szCs w:val="22"/>
              </w:rPr>
            </w:pP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892D2F">
        <w:trPr>
          <w:trHeight w:val="58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 xml:space="preserve">Информационное обеспечение </w:t>
            </w:r>
            <w:r w:rsidRPr="00FF7939">
              <w:rPr>
                <w:sz w:val="22"/>
                <w:szCs w:val="22"/>
              </w:rPr>
              <w:lastRenderedPageBreak/>
              <w:t>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lastRenderedPageBreak/>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lastRenderedPageBreak/>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B32625">
            <w:pPr>
              <w:spacing w:before="60" w:after="60"/>
              <w:ind w:right="68"/>
              <w:jc w:val="both"/>
              <w:rPr>
                <w:bCs/>
                <w:sz w:val="22"/>
                <w:szCs w:val="22"/>
              </w:rPr>
            </w:pPr>
            <w:r w:rsidRPr="003B29AA">
              <w:rPr>
                <w:sz w:val="22"/>
                <w:szCs w:val="22"/>
              </w:rPr>
              <w:t>«</w:t>
            </w:r>
            <w:r w:rsidR="00B32625">
              <w:rPr>
                <w:sz w:val="22"/>
                <w:szCs w:val="22"/>
              </w:rPr>
              <w:t>07</w:t>
            </w:r>
            <w:r w:rsidR="00493733" w:rsidRPr="003B29AA">
              <w:rPr>
                <w:sz w:val="22"/>
                <w:szCs w:val="22"/>
              </w:rPr>
              <w:t>»</w:t>
            </w:r>
            <w:r w:rsidR="00C257F9" w:rsidRPr="003B29AA">
              <w:rPr>
                <w:sz w:val="22"/>
                <w:szCs w:val="22"/>
              </w:rPr>
              <w:t xml:space="preserve"> </w:t>
            </w:r>
            <w:r w:rsidR="001025C9">
              <w:rPr>
                <w:sz w:val="22"/>
                <w:szCs w:val="22"/>
              </w:rPr>
              <w:t>Августа</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114CB"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4114CB">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3B29AA" w:rsidRDefault="00CA23E8" w:rsidP="00CF73EF">
            <w:pPr>
              <w:spacing w:before="60" w:after="60"/>
              <w:ind w:right="68"/>
              <w:jc w:val="both"/>
              <w:rPr>
                <w:sz w:val="22"/>
                <w:szCs w:val="22"/>
              </w:rPr>
            </w:pPr>
            <w:r w:rsidRPr="00CA23E8">
              <w:rPr>
                <w:color w:val="000000"/>
                <w:sz w:val="22"/>
                <w:szCs w:val="22"/>
              </w:rPr>
              <w:t>2 000 000,00 (два миллиона) российских рублей 00 копеек, включая НДС. Цена договора включает в себя: стоимость услуги с заданными техническими характеристиками (по техническому заданию), налогов, сборов и других обязательных платежей</w:t>
            </w:r>
            <w:r w:rsidR="000F1BEB" w:rsidRPr="003B29AA">
              <w:rPr>
                <w:sz w:val="22"/>
                <w:szCs w:val="22"/>
              </w:rPr>
              <w:t>.</w:t>
            </w:r>
          </w:p>
          <w:p w:rsidR="0086051B" w:rsidRPr="003B29AA" w:rsidRDefault="00CA23E8" w:rsidP="00CF73EF">
            <w:pPr>
              <w:spacing w:before="60" w:after="60"/>
              <w:ind w:right="68"/>
              <w:jc w:val="both"/>
              <w:rPr>
                <w:sz w:val="22"/>
                <w:szCs w:val="22"/>
              </w:rPr>
            </w:pPr>
            <w:r w:rsidRPr="00CA23E8">
              <w:rPr>
                <w:sz w:val="22"/>
                <w:szCs w:val="22"/>
              </w:rPr>
              <w:t>Оплата производится по факту оказания услуги, в течение 10 банковских дней с момента предъявления счета-фактуры и акта выполненных работ, подписанных Заказчиком и Исполнителем</w:t>
            </w:r>
            <w:r w:rsidR="0086051B" w:rsidRPr="003B29AA">
              <w:rPr>
                <w:sz w:val="22"/>
                <w:szCs w:val="22"/>
              </w:rPr>
              <w:t>.</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w:t>
            </w:r>
            <w:r w:rsidRPr="005F33C0">
              <w:rPr>
                <w:sz w:val="22"/>
                <w:szCs w:val="22"/>
              </w:rPr>
              <w:lastRenderedPageBreak/>
              <w:t>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5244A3" w:rsidRDefault="005F33C0" w:rsidP="002F2DF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CA23E8" w:rsidRPr="002F2DFE" w:rsidRDefault="00CA23E8" w:rsidP="002F2DFE">
            <w:pPr>
              <w:widowControl w:val="0"/>
              <w:numPr>
                <w:ilvl w:val="1"/>
                <w:numId w:val="10"/>
              </w:numPr>
              <w:tabs>
                <w:tab w:val="left" w:pos="636"/>
              </w:tabs>
              <w:adjustRightInd w:val="0"/>
              <w:spacing w:before="60" w:after="60"/>
              <w:ind w:left="0" w:right="68" w:firstLine="0"/>
              <w:jc w:val="both"/>
              <w:textAlignment w:val="baseline"/>
              <w:rPr>
                <w:sz w:val="22"/>
                <w:szCs w:val="22"/>
              </w:rPr>
            </w:pPr>
            <w:r>
              <w:rPr>
                <w:bCs/>
                <w:color w:val="000000"/>
                <w:sz w:val="22"/>
                <w:szCs w:val="22"/>
              </w:rPr>
              <w:t xml:space="preserve">Наличие действующей лицензии </w:t>
            </w:r>
            <w:proofErr w:type="spellStart"/>
            <w:r>
              <w:rPr>
                <w:bCs/>
                <w:color w:val="000000"/>
                <w:sz w:val="22"/>
                <w:szCs w:val="22"/>
              </w:rPr>
              <w:t>Ростехнадзора</w:t>
            </w:r>
            <w:proofErr w:type="spellEnd"/>
            <w:r>
              <w:rPr>
                <w:bCs/>
                <w:color w:val="000000"/>
                <w:sz w:val="22"/>
                <w:szCs w:val="22"/>
              </w:rPr>
              <w:t xml:space="preserve"> на проведение экспертизы проектной, конструкторской и технологической документации и документов, обосновывающих обеспечение радиационной безопасности хранилищ радиоактивных отходов.</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5244A3" w:rsidRDefault="005244A3" w:rsidP="00CF73EF">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0A161E" w:rsidRPr="000A161E" w:rsidRDefault="000A161E" w:rsidP="000A161E">
            <w:pPr>
              <w:widowControl w:val="0"/>
              <w:numPr>
                <w:ilvl w:val="1"/>
                <w:numId w:val="10"/>
              </w:numPr>
              <w:tabs>
                <w:tab w:val="left" w:pos="636"/>
              </w:tabs>
              <w:adjustRightInd w:val="0"/>
              <w:spacing w:before="60" w:after="60"/>
              <w:ind w:left="0" w:right="68" w:firstLine="0"/>
              <w:jc w:val="both"/>
              <w:textAlignment w:val="baseline"/>
              <w:rPr>
                <w:sz w:val="22"/>
                <w:szCs w:val="22"/>
              </w:rPr>
            </w:pPr>
            <w:r w:rsidRPr="00540893">
              <w:rPr>
                <w:bCs/>
                <w:color w:val="000000"/>
                <w:sz w:val="22"/>
                <w:szCs w:val="22"/>
              </w:rPr>
              <w:t>Исполнитель</w:t>
            </w:r>
            <w:r w:rsidRPr="000A161E">
              <w:rPr>
                <w:sz w:val="22"/>
                <w:szCs w:val="22"/>
              </w:rPr>
              <w:t xml:space="preserve"> </w:t>
            </w:r>
            <w:r>
              <w:rPr>
                <w:sz w:val="22"/>
                <w:szCs w:val="22"/>
              </w:rPr>
              <w:t>р</w:t>
            </w:r>
            <w:r w:rsidRPr="000A161E">
              <w:rPr>
                <w:sz w:val="22"/>
                <w:szCs w:val="22"/>
              </w:rPr>
              <w:t xml:space="preserve">азрабатывает частную программу оценки остаточного ресурса хранилища радиоактивных отходов (ХБРО-1) и методику оценки остаточного ресурса хранилища радиоактивных отходов (ХБРО-1) и согласовывает их установленным порядком с </w:t>
            </w:r>
            <w:proofErr w:type="spellStart"/>
            <w:r w:rsidRPr="000A161E">
              <w:rPr>
                <w:sz w:val="22"/>
                <w:szCs w:val="22"/>
              </w:rPr>
              <w:t>Ростехнадзором</w:t>
            </w:r>
            <w:proofErr w:type="spellEnd"/>
            <w:r w:rsidRPr="000A161E">
              <w:rPr>
                <w:sz w:val="22"/>
                <w:szCs w:val="22"/>
              </w:rPr>
              <w:t>.</w:t>
            </w:r>
          </w:p>
          <w:p w:rsidR="000A161E" w:rsidRPr="000A161E" w:rsidRDefault="000A161E" w:rsidP="000A161E">
            <w:pPr>
              <w:widowControl w:val="0"/>
              <w:numPr>
                <w:ilvl w:val="1"/>
                <w:numId w:val="10"/>
              </w:numPr>
              <w:tabs>
                <w:tab w:val="left" w:pos="636"/>
              </w:tabs>
              <w:adjustRightInd w:val="0"/>
              <w:spacing w:before="60" w:after="60"/>
              <w:ind w:left="0" w:right="68" w:firstLine="0"/>
              <w:jc w:val="both"/>
              <w:textAlignment w:val="baseline"/>
              <w:rPr>
                <w:sz w:val="22"/>
                <w:szCs w:val="22"/>
              </w:rPr>
            </w:pPr>
            <w:r w:rsidRPr="00540893">
              <w:rPr>
                <w:bCs/>
                <w:color w:val="000000"/>
                <w:sz w:val="22"/>
                <w:szCs w:val="22"/>
              </w:rPr>
              <w:t>Исполнитель</w:t>
            </w:r>
            <w:r w:rsidRPr="000A161E">
              <w:rPr>
                <w:sz w:val="22"/>
                <w:szCs w:val="22"/>
              </w:rPr>
              <w:t xml:space="preserve"> </w:t>
            </w:r>
            <w:r>
              <w:rPr>
                <w:sz w:val="22"/>
                <w:szCs w:val="22"/>
              </w:rPr>
              <w:t>п</w:t>
            </w:r>
            <w:r w:rsidRPr="000A161E">
              <w:rPr>
                <w:sz w:val="22"/>
                <w:szCs w:val="22"/>
              </w:rPr>
              <w:t>роводит анализ и экспертизу материалов (по п. 5.2 ТЗ) по обследованию конструкций сооружения хранилища приземного типа и каркасного здания, возведенного над ним, на соответствие требованиям нормативных документов.</w:t>
            </w:r>
          </w:p>
          <w:p w:rsidR="000A161E" w:rsidRPr="000A161E" w:rsidRDefault="000A161E" w:rsidP="000A161E">
            <w:pPr>
              <w:widowControl w:val="0"/>
              <w:numPr>
                <w:ilvl w:val="1"/>
                <w:numId w:val="10"/>
              </w:numPr>
              <w:tabs>
                <w:tab w:val="left" w:pos="636"/>
              </w:tabs>
              <w:adjustRightInd w:val="0"/>
              <w:spacing w:before="60" w:after="60"/>
              <w:ind w:left="0" w:right="68" w:firstLine="0"/>
              <w:jc w:val="both"/>
              <w:textAlignment w:val="baseline"/>
              <w:rPr>
                <w:sz w:val="22"/>
                <w:szCs w:val="22"/>
              </w:rPr>
            </w:pPr>
            <w:r w:rsidRPr="00540893">
              <w:rPr>
                <w:bCs/>
                <w:color w:val="000000"/>
                <w:sz w:val="22"/>
                <w:szCs w:val="22"/>
              </w:rPr>
              <w:t>Исполнитель</w:t>
            </w:r>
            <w:r w:rsidRPr="000A161E">
              <w:rPr>
                <w:sz w:val="22"/>
                <w:szCs w:val="22"/>
              </w:rPr>
              <w:t xml:space="preserve"> </w:t>
            </w:r>
            <w:r>
              <w:rPr>
                <w:sz w:val="22"/>
                <w:szCs w:val="22"/>
              </w:rPr>
              <w:t>п</w:t>
            </w:r>
            <w:r w:rsidRPr="000A161E">
              <w:rPr>
                <w:sz w:val="22"/>
                <w:szCs w:val="22"/>
              </w:rPr>
              <w:t xml:space="preserve">роводит оценку остаточного </w:t>
            </w:r>
            <w:proofErr w:type="gramStart"/>
            <w:r w:rsidRPr="000A161E">
              <w:rPr>
                <w:sz w:val="22"/>
                <w:szCs w:val="22"/>
              </w:rPr>
              <w:t>ресурса конструкций сооружения хранилища приземного типа</w:t>
            </w:r>
            <w:proofErr w:type="gramEnd"/>
            <w:r w:rsidRPr="000A161E">
              <w:rPr>
                <w:sz w:val="22"/>
                <w:szCs w:val="22"/>
              </w:rPr>
              <w:t xml:space="preserve"> и каркасного здания, возведенного над ним, и возможности продления срока эксплуатации хранилища ХБРО-1.</w:t>
            </w:r>
          </w:p>
          <w:p w:rsidR="000A161E" w:rsidRPr="000A161E" w:rsidRDefault="00582B8B" w:rsidP="000A161E">
            <w:pPr>
              <w:widowControl w:val="0"/>
              <w:numPr>
                <w:ilvl w:val="1"/>
                <w:numId w:val="10"/>
              </w:numPr>
              <w:tabs>
                <w:tab w:val="left" w:pos="636"/>
              </w:tabs>
              <w:adjustRightInd w:val="0"/>
              <w:spacing w:before="60" w:after="60"/>
              <w:ind w:left="0" w:right="68" w:firstLine="0"/>
              <w:jc w:val="both"/>
              <w:textAlignment w:val="baseline"/>
              <w:rPr>
                <w:sz w:val="22"/>
                <w:szCs w:val="22"/>
              </w:rPr>
            </w:pPr>
            <w:r w:rsidRPr="00540893">
              <w:rPr>
                <w:bCs/>
                <w:color w:val="000000"/>
                <w:sz w:val="22"/>
                <w:szCs w:val="22"/>
              </w:rPr>
              <w:t>Исполнитель</w:t>
            </w:r>
            <w:r w:rsidRPr="000A161E">
              <w:rPr>
                <w:sz w:val="22"/>
                <w:szCs w:val="22"/>
              </w:rPr>
              <w:t xml:space="preserve"> </w:t>
            </w:r>
            <w:r>
              <w:rPr>
                <w:sz w:val="22"/>
                <w:szCs w:val="22"/>
              </w:rPr>
              <w:t>п</w:t>
            </w:r>
            <w:r w:rsidR="000A161E" w:rsidRPr="000A161E">
              <w:rPr>
                <w:sz w:val="22"/>
                <w:szCs w:val="22"/>
              </w:rPr>
              <w:t>роводит анализ и экспертизу проектных решений по приданию зданию № 20 статуса хранилища ТРО наземного типа, на соответствие требованиям нормативных документов.</w:t>
            </w:r>
          </w:p>
          <w:p w:rsidR="000A161E" w:rsidRPr="00582B8B" w:rsidRDefault="000A161E" w:rsidP="00582B8B">
            <w:pPr>
              <w:widowControl w:val="0"/>
              <w:numPr>
                <w:ilvl w:val="1"/>
                <w:numId w:val="10"/>
              </w:numPr>
              <w:tabs>
                <w:tab w:val="left" w:pos="636"/>
              </w:tabs>
              <w:adjustRightInd w:val="0"/>
              <w:spacing w:before="60" w:after="60"/>
              <w:ind w:left="0" w:right="68" w:firstLine="0"/>
              <w:jc w:val="both"/>
              <w:textAlignment w:val="baseline"/>
              <w:rPr>
                <w:bCs/>
                <w:color w:val="000000"/>
                <w:sz w:val="22"/>
                <w:szCs w:val="22"/>
              </w:rPr>
            </w:pPr>
            <w:r w:rsidRPr="00582B8B">
              <w:rPr>
                <w:bCs/>
                <w:color w:val="000000"/>
                <w:sz w:val="22"/>
                <w:szCs w:val="22"/>
              </w:rPr>
              <w:t>Перечень отчётных материалов по выполненным работам:</w:t>
            </w:r>
          </w:p>
          <w:p w:rsidR="000A161E" w:rsidRPr="00582B8B" w:rsidRDefault="000A161E" w:rsidP="00582B8B">
            <w:pPr>
              <w:pStyle w:val="affff6"/>
              <w:numPr>
                <w:ilvl w:val="0"/>
                <w:numId w:val="83"/>
              </w:numPr>
              <w:tabs>
                <w:tab w:val="left" w:pos="649"/>
              </w:tabs>
              <w:ind w:left="649" w:hanging="284"/>
              <w:jc w:val="both"/>
              <w:rPr>
                <w:b w:val="0"/>
                <w:bCs w:val="0"/>
                <w:sz w:val="22"/>
                <w:szCs w:val="22"/>
              </w:rPr>
            </w:pPr>
            <w:r w:rsidRPr="00582B8B">
              <w:rPr>
                <w:b w:val="0"/>
                <w:bCs w:val="0"/>
                <w:sz w:val="22"/>
                <w:szCs w:val="22"/>
              </w:rPr>
              <w:t>Отчёт по оценке остаточного ресурса хранилища ХБРО-1.</w:t>
            </w:r>
          </w:p>
          <w:p w:rsidR="000A161E" w:rsidRPr="00582B8B" w:rsidRDefault="000A161E" w:rsidP="00582B8B">
            <w:pPr>
              <w:pStyle w:val="affff6"/>
              <w:numPr>
                <w:ilvl w:val="0"/>
                <w:numId w:val="83"/>
              </w:numPr>
              <w:tabs>
                <w:tab w:val="left" w:pos="649"/>
              </w:tabs>
              <w:ind w:left="649" w:hanging="284"/>
              <w:jc w:val="both"/>
              <w:rPr>
                <w:b w:val="0"/>
                <w:bCs w:val="0"/>
                <w:sz w:val="22"/>
                <w:szCs w:val="22"/>
              </w:rPr>
            </w:pPr>
            <w:r w:rsidRPr="00582B8B">
              <w:rPr>
                <w:b w:val="0"/>
                <w:bCs w:val="0"/>
                <w:sz w:val="22"/>
                <w:szCs w:val="22"/>
              </w:rPr>
              <w:t>Экспертное заключение по продлению срока эксплуатации хранилища ХБРО-1.</w:t>
            </w:r>
          </w:p>
          <w:p w:rsidR="000A161E" w:rsidRPr="00582B8B" w:rsidRDefault="000A161E" w:rsidP="00582B8B">
            <w:pPr>
              <w:pStyle w:val="affff6"/>
              <w:numPr>
                <w:ilvl w:val="0"/>
                <w:numId w:val="83"/>
              </w:numPr>
              <w:tabs>
                <w:tab w:val="left" w:pos="649"/>
              </w:tabs>
              <w:ind w:left="649" w:hanging="284"/>
              <w:jc w:val="both"/>
              <w:rPr>
                <w:b w:val="0"/>
                <w:bCs w:val="0"/>
                <w:sz w:val="22"/>
                <w:szCs w:val="22"/>
              </w:rPr>
            </w:pPr>
            <w:r w:rsidRPr="00582B8B">
              <w:rPr>
                <w:b w:val="0"/>
                <w:bCs w:val="0"/>
                <w:sz w:val="22"/>
                <w:szCs w:val="22"/>
              </w:rPr>
              <w:t xml:space="preserve">Проект </w:t>
            </w:r>
            <w:proofErr w:type="gramStart"/>
            <w:r w:rsidRPr="00582B8B">
              <w:rPr>
                <w:b w:val="0"/>
                <w:bCs w:val="0"/>
                <w:sz w:val="22"/>
                <w:szCs w:val="22"/>
              </w:rPr>
              <w:t>программы продления срока эксплуатации хранилища</w:t>
            </w:r>
            <w:proofErr w:type="gramEnd"/>
            <w:r w:rsidRPr="00582B8B">
              <w:rPr>
                <w:b w:val="0"/>
                <w:bCs w:val="0"/>
                <w:sz w:val="22"/>
                <w:szCs w:val="22"/>
              </w:rPr>
              <w:t xml:space="preserve"> ХБРО-1.</w:t>
            </w:r>
          </w:p>
          <w:p w:rsidR="000A161E" w:rsidRPr="00582B8B" w:rsidRDefault="000A161E" w:rsidP="00582B8B">
            <w:pPr>
              <w:pStyle w:val="affff6"/>
              <w:numPr>
                <w:ilvl w:val="0"/>
                <w:numId w:val="83"/>
              </w:numPr>
              <w:tabs>
                <w:tab w:val="left" w:pos="649"/>
              </w:tabs>
              <w:ind w:left="649" w:hanging="284"/>
              <w:jc w:val="both"/>
              <w:rPr>
                <w:b w:val="0"/>
                <w:bCs w:val="0"/>
                <w:sz w:val="22"/>
                <w:szCs w:val="22"/>
              </w:rPr>
            </w:pPr>
            <w:r w:rsidRPr="00582B8B">
              <w:rPr>
                <w:b w:val="0"/>
                <w:bCs w:val="0"/>
                <w:sz w:val="22"/>
                <w:szCs w:val="22"/>
              </w:rPr>
              <w:t>Проект решения по продлению срока эксплуатации хранилища ХБРО-1.</w:t>
            </w:r>
          </w:p>
          <w:p w:rsidR="000A161E" w:rsidRPr="00582B8B" w:rsidRDefault="000A161E" w:rsidP="00582B8B">
            <w:pPr>
              <w:pStyle w:val="affff6"/>
              <w:numPr>
                <w:ilvl w:val="0"/>
                <w:numId w:val="83"/>
              </w:numPr>
              <w:tabs>
                <w:tab w:val="left" w:pos="649"/>
              </w:tabs>
              <w:ind w:left="649" w:hanging="284"/>
              <w:jc w:val="both"/>
              <w:rPr>
                <w:b w:val="0"/>
                <w:bCs w:val="0"/>
                <w:sz w:val="22"/>
                <w:szCs w:val="22"/>
              </w:rPr>
            </w:pPr>
            <w:r w:rsidRPr="00582B8B">
              <w:rPr>
                <w:b w:val="0"/>
                <w:bCs w:val="0"/>
                <w:sz w:val="22"/>
                <w:szCs w:val="22"/>
              </w:rPr>
              <w:t xml:space="preserve">Экспертное заключение на проектную и рабочую </w:t>
            </w:r>
            <w:r w:rsidRPr="00582B8B">
              <w:rPr>
                <w:b w:val="0"/>
                <w:bCs w:val="0"/>
                <w:sz w:val="22"/>
                <w:szCs w:val="22"/>
              </w:rPr>
              <w:lastRenderedPageBreak/>
              <w:t xml:space="preserve">документацию по приданию зданию № 20 (ХБРО-1) статуса хранилища ТРО наземного типа. </w:t>
            </w:r>
          </w:p>
          <w:p w:rsidR="00592027" w:rsidRPr="00582B8B" w:rsidRDefault="000A161E" w:rsidP="00582B8B">
            <w:pPr>
              <w:pStyle w:val="affff6"/>
              <w:numPr>
                <w:ilvl w:val="0"/>
                <w:numId w:val="83"/>
              </w:numPr>
              <w:tabs>
                <w:tab w:val="left" w:pos="649"/>
              </w:tabs>
              <w:ind w:left="649" w:hanging="284"/>
              <w:jc w:val="both"/>
              <w:rPr>
                <w:b w:val="0"/>
                <w:bCs w:val="0"/>
                <w:sz w:val="22"/>
              </w:rPr>
            </w:pPr>
            <w:r w:rsidRPr="00582B8B">
              <w:rPr>
                <w:b w:val="0"/>
                <w:bCs w:val="0"/>
                <w:sz w:val="22"/>
                <w:szCs w:val="22"/>
              </w:rPr>
              <w:t>Проект решения по приданию зданию № 20 (ХБРО-1) статуса хранилища ТРО наземного типа</w:t>
            </w:r>
            <w:r w:rsidRPr="000A0AF0">
              <w:rPr>
                <w:b w:val="0"/>
                <w:bCs w:val="0"/>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12.7 Раздела 4 «ИНФОРМАЦИОННАЯ КАРТА ЗАПРОСА ЦЕН»</w:t>
            </w:r>
            <w:r w:rsidRPr="008F236E">
              <w:rPr>
                <w:sz w:val="22"/>
                <w:szCs w:val="22"/>
              </w:rPr>
              <w:t>.</w:t>
            </w:r>
          </w:p>
          <w:p w:rsidR="00592027" w:rsidRDefault="00592027"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92027">
              <w:rPr>
                <w:sz w:val="22"/>
                <w:szCs w:val="22"/>
              </w:rPr>
              <w:t>Отсканированны</w:t>
            </w:r>
            <w:r>
              <w:rPr>
                <w:sz w:val="22"/>
                <w:szCs w:val="22"/>
              </w:rPr>
              <w:t>й</w:t>
            </w:r>
            <w:r w:rsidRPr="00592027">
              <w:rPr>
                <w:sz w:val="22"/>
                <w:szCs w:val="22"/>
              </w:rPr>
              <w:t xml:space="preserve"> оригинал </w:t>
            </w:r>
            <w:r w:rsidR="00CA23E8">
              <w:rPr>
                <w:bCs/>
                <w:color w:val="000000"/>
                <w:sz w:val="22"/>
                <w:szCs w:val="22"/>
              </w:rPr>
              <w:t xml:space="preserve">действующей лицензии </w:t>
            </w:r>
            <w:proofErr w:type="spellStart"/>
            <w:r w:rsidR="00CA23E8">
              <w:rPr>
                <w:bCs/>
                <w:color w:val="000000"/>
                <w:sz w:val="22"/>
                <w:szCs w:val="22"/>
              </w:rPr>
              <w:t>Ростехнадзора</w:t>
            </w:r>
            <w:proofErr w:type="spellEnd"/>
            <w:r w:rsidR="00CA23E8">
              <w:rPr>
                <w:bCs/>
                <w:color w:val="000000"/>
                <w:sz w:val="22"/>
                <w:szCs w:val="22"/>
              </w:rPr>
              <w:t xml:space="preserve"> на проведение экспертизы проектной, конструкторской и технологической документации и документов, обосновывающих обеспечение радиационной безопасности хранилищ радиоактивных отходов.</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FB2F1C" w:rsidRPr="00FB2F1C">
              <w:rPr>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sidR="005244A3" w:rsidRPr="008243A8">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305256">
              <w:rPr>
                <w:sz w:val="22"/>
              </w:rPr>
              <w:t>1</w:t>
            </w:r>
            <w:r w:rsidR="004738BC">
              <w:rPr>
                <w:sz w:val="22"/>
              </w:rPr>
              <w:t>5</w:t>
            </w:r>
            <w:r w:rsidRPr="00C03D4B">
              <w:rPr>
                <w:sz w:val="22"/>
              </w:rPr>
              <w:t xml:space="preserve">» </w:t>
            </w:r>
            <w:r w:rsidR="00886B88">
              <w:rPr>
                <w:sz w:val="22"/>
              </w:rPr>
              <w:t>Августа</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4738BC">
              <w:rPr>
                <w:sz w:val="22"/>
              </w:rPr>
              <w:t>2</w:t>
            </w:r>
            <w:r w:rsidR="0025334F">
              <w:rPr>
                <w:sz w:val="22"/>
              </w:rPr>
              <w:t>1</w:t>
            </w:r>
            <w:r w:rsidR="00FC0EC3" w:rsidRPr="00FC0EC3">
              <w:rPr>
                <w:sz w:val="22"/>
              </w:rPr>
              <w:t xml:space="preserve">» </w:t>
            </w:r>
            <w:r w:rsidR="0025334F">
              <w:rPr>
                <w:sz w:val="22"/>
              </w:rPr>
              <w:t>Августа</w:t>
            </w:r>
            <w:r w:rsidR="00FC0EC3" w:rsidRPr="00FC0EC3">
              <w:rPr>
                <w:sz w:val="22"/>
              </w:rPr>
              <w:t xml:space="preserve"> 2012 г</w:t>
            </w:r>
            <w:r w:rsidR="00686193" w:rsidRPr="003B29AA">
              <w:rPr>
                <w:sz w:val="22"/>
              </w:rPr>
              <w:t>.</w:t>
            </w:r>
          </w:p>
          <w:p w:rsidR="005244A3" w:rsidRPr="003B29AA" w:rsidRDefault="00530919" w:rsidP="004738BC">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4738BC">
              <w:rPr>
                <w:sz w:val="22"/>
              </w:rPr>
              <w:t>21</w:t>
            </w:r>
            <w:r w:rsidR="00FC0EC3" w:rsidRPr="00FC0EC3">
              <w:rPr>
                <w:sz w:val="22"/>
              </w:rPr>
              <w:t xml:space="preserve">» </w:t>
            </w:r>
            <w:r w:rsidR="0025334F">
              <w:rPr>
                <w:sz w:val="22"/>
              </w:rPr>
              <w:t>Августа</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w:t>
            </w:r>
            <w:r w:rsidRPr="003B29AA">
              <w:rPr>
                <w:sz w:val="22"/>
              </w:rPr>
              <w:lastRenderedPageBreak/>
              <w:t xml:space="preserve">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097550" w:rsidP="00097550">
            <w:pPr>
              <w:pStyle w:val="Times12"/>
              <w:spacing w:before="60" w:after="60"/>
              <w:ind w:right="68" w:firstLine="0"/>
              <w:rPr>
                <w:sz w:val="22"/>
              </w:rPr>
            </w:pPr>
            <w:r w:rsidRPr="003B29AA">
              <w:rPr>
                <w:sz w:val="22"/>
              </w:rPr>
              <w:t>Не требуется</w:t>
            </w:r>
            <w:r>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5244A3" w:rsidRPr="003B29AA" w:rsidRDefault="00963CEB"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r w:rsidRPr="003B29AA">
              <w:rPr>
                <w:sz w:val="22"/>
                <w:szCs w:val="22"/>
              </w:rPr>
              <w:t>Не</w:t>
            </w:r>
            <w:r w:rsidR="00C257F9" w:rsidRPr="003B29AA">
              <w:rPr>
                <w:sz w:val="22"/>
                <w:szCs w:val="22"/>
              </w:rPr>
              <w:t xml:space="preserve"> </w:t>
            </w:r>
            <w:r w:rsidRPr="003B29AA">
              <w:rPr>
                <w:sz w:val="22"/>
                <w:szCs w:val="22"/>
              </w:rPr>
              <w:t>требуется</w:t>
            </w:r>
            <w:r w:rsidR="00097550">
              <w:rPr>
                <w:sz w:val="22"/>
                <w:szCs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xml:space="preserve">» на странице </w:t>
            </w:r>
            <w:r w:rsidRPr="00410CDB">
              <w:rPr>
                <w:sz w:val="22"/>
                <w:szCs w:val="22"/>
              </w:rPr>
              <w:lastRenderedPageBreak/>
              <w:t>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1603903"/>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1603904"/>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lastRenderedPageBreak/>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1662CF" w:rsidRPr="00D62BE8" w:rsidRDefault="00A4330B" w:rsidP="00D62BE8">
      <w:pPr>
        <w:pStyle w:val="Times12"/>
        <w:widowControl w:val="0"/>
        <w:numPr>
          <w:ilvl w:val="0"/>
          <w:numId w:val="14"/>
        </w:numPr>
        <w:tabs>
          <w:tab w:val="clear" w:pos="960"/>
          <w:tab w:val="left" w:pos="709"/>
        </w:tabs>
        <w:ind w:left="0" w:firstLine="426"/>
        <w:textAlignment w:val="baseline"/>
        <w:rPr>
          <w:sz w:val="18"/>
          <w:szCs w:val="18"/>
        </w:rPr>
      </w:pPr>
      <w:r w:rsidRPr="00D62BE8">
        <w:rPr>
          <w:sz w:val="18"/>
          <w:szCs w:val="18"/>
        </w:rPr>
        <w:t>Участнику запроса цен рекомендуется подписать и скрепить печатью заявку</w:t>
      </w:r>
      <w:r w:rsidR="005244A3" w:rsidRPr="00D62BE8">
        <w:rPr>
          <w:sz w:val="18"/>
          <w:szCs w:val="18"/>
        </w:rPr>
        <w:t xml:space="preserve"> на участие в запросе цен в соответствии с </w:t>
      </w:r>
      <w:r w:rsidRPr="00D62BE8">
        <w:rPr>
          <w:sz w:val="18"/>
          <w:szCs w:val="18"/>
        </w:rPr>
        <w:t>порядком, указанным в пунктах</w:t>
      </w:r>
      <w:proofErr w:type="gramStart"/>
      <w:r w:rsidR="007540C3" w:rsidRPr="00D62BE8">
        <w:rPr>
          <w:sz w:val="18"/>
          <w:szCs w:val="18"/>
        </w:rPr>
        <w:t> ,</w:t>
      </w:r>
      <w:proofErr w:type="gramEnd"/>
      <w:r w:rsidR="007540C3" w:rsidRPr="00D62BE8">
        <w:rPr>
          <w:sz w:val="18"/>
          <w:szCs w:val="18"/>
        </w:rPr>
        <w:t xml:space="preserve"> </w:t>
      </w:r>
    </w:p>
    <w:p w:rsidR="008B670A" w:rsidRPr="00D62BE8" w:rsidRDefault="008B670A" w:rsidP="00D62BE8">
      <w:pPr>
        <w:pStyle w:val="Times12"/>
        <w:widowControl w:val="0"/>
        <w:numPr>
          <w:ilvl w:val="0"/>
          <w:numId w:val="14"/>
        </w:numPr>
        <w:tabs>
          <w:tab w:val="clear" w:pos="960"/>
          <w:tab w:val="left" w:pos="709"/>
        </w:tabs>
        <w:ind w:left="0" w:firstLine="426"/>
        <w:textAlignment w:val="baseline"/>
        <w:rPr>
          <w:sz w:val="18"/>
          <w:szCs w:val="18"/>
        </w:rPr>
        <w:sectPr w:rsidR="008B670A" w:rsidRPr="00D62BE8"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31603905"/>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94098D">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94098D">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31603906"/>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31603907"/>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61E" w:rsidRDefault="000A161E">
      <w:r>
        <w:separator/>
      </w:r>
    </w:p>
  </w:endnote>
  <w:endnote w:type="continuationSeparator" w:id="0">
    <w:p w:rsidR="000A161E" w:rsidRDefault="000A16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1E" w:rsidRDefault="000A161E">
    <w:pPr>
      <w:pStyle w:val="af4"/>
      <w:framePr w:wrap="around" w:vAnchor="text" w:hAnchor="margin" w:xAlign="center" w:y="1"/>
      <w:rPr>
        <w:ins w:id="185" w:author="Макарычева Мария Сергеевна" w:date="2012-07-31T14:38:00Z"/>
        <w:rStyle w:val="af5"/>
      </w:rPr>
    </w:pPr>
  </w:p>
  <w:p w:rsidR="000A161E" w:rsidRDefault="000A161E">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0A161E" w:rsidRPr="004A2DFE" w:rsidRDefault="0068591D">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0A161E"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94098D">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sdtContent>
  </w:sdt>
  <w:p w:rsidR="000A161E" w:rsidRPr="00555BFE" w:rsidRDefault="000A161E"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0A161E" w:rsidRPr="004A2DFE" w:rsidRDefault="000A161E" w:rsidP="004A2DFE">
    <w:pPr>
      <w:pStyle w:val="af4"/>
      <w:jc w:val="center"/>
      <w:rPr>
        <w:rFonts w:ascii="Times New Roman" w:hAnsi="Times New Roman" w:cs="Times New Roman"/>
        <w:sz w:val="22"/>
        <w:szCs w:val="22"/>
      </w:rPr>
    </w:pPr>
    <w:r w:rsidRPr="00555BFE">
      <w:rPr>
        <w:rFonts w:ascii="Times New Roman" w:hAnsi="Times New Roman" w:cs="Times New Roman"/>
      </w:rPr>
      <w:t xml:space="preserve">Документация по открытому запросу цен в </w:t>
    </w:r>
    <w:r w:rsidRPr="00410578">
      <w:rPr>
        <w:rFonts w:ascii="Times New Roman" w:hAnsi="Times New Roman" w:cs="Times New Roman"/>
      </w:rPr>
      <w:t xml:space="preserve">электронной форме на право заключения договора на </w:t>
    </w:r>
    <w:r>
      <w:rPr>
        <w:rFonts w:ascii="Times New Roman" w:hAnsi="Times New Roman" w:cs="Times New Roman"/>
      </w:rPr>
      <w:t>о</w:t>
    </w:r>
    <w:r w:rsidRPr="00410578">
      <w:rPr>
        <w:rFonts w:ascii="Times New Roman" w:hAnsi="Times New Roman" w:cs="Times New Roman"/>
      </w:rPr>
      <w:t>пределение остаточного ресурса хранилища РАО (ХБРО-1) на основе материалов обследования для продления срока эксплуатации и экспертиза проектных решений по приданию статуса хранилища наземного типа зданию № 20 Иркутского отделения</w:t>
    </w:r>
    <w:r>
      <w:rPr>
        <w:rFonts w:ascii="Times New Roman" w:hAnsi="Times New Roman" w:cs="Times New Roman"/>
      </w:rPr>
      <w:t xml:space="preserve"> </w:t>
    </w:r>
    <w:r w:rsidRPr="00410578">
      <w:rPr>
        <w:rFonts w:ascii="Times New Roman" w:hAnsi="Times New Roman" w:cs="Times New Roman"/>
        <w:bCs/>
        <w:color w:val="000000"/>
      </w:rPr>
      <w:t>филиал</w:t>
    </w:r>
    <w:r>
      <w:rPr>
        <w:rFonts w:ascii="Times New Roman" w:hAnsi="Times New Roman" w:cs="Times New Roman"/>
        <w:bCs/>
        <w:color w:val="000000"/>
      </w:rPr>
      <w:t>а</w:t>
    </w:r>
    <w:r w:rsidRPr="00410578">
      <w:rPr>
        <w:rFonts w:ascii="Times New Roman" w:hAnsi="Times New Roman" w:cs="Times New Roman"/>
        <w:bCs/>
        <w:color w:val="000000"/>
      </w:rPr>
      <w:t xml:space="preserve"> «Сибирский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61E" w:rsidRDefault="000A161E">
      <w:r>
        <w:separator/>
      </w:r>
    </w:p>
  </w:footnote>
  <w:footnote w:type="continuationSeparator" w:id="0">
    <w:p w:rsidR="000A161E" w:rsidRDefault="000A16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4DD6E13"/>
    <w:multiLevelType w:val="hybridMultilevel"/>
    <w:tmpl w:val="2008528C"/>
    <w:lvl w:ilvl="0" w:tplc="BB9490F8">
      <w:start w:val="1"/>
      <w:numFmt w:val="bullet"/>
      <w:lvlText w:val="­"/>
      <w:lvlJc w:val="left"/>
      <w:pPr>
        <w:ind w:left="1473" w:hanging="360"/>
      </w:pPr>
      <w:rPr>
        <w:rFonts w:ascii="Courier New" w:hAnsi="Courier New" w:hint="default"/>
        <w:sz w:val="18"/>
        <w:szCs w:val="18"/>
      </w:rPr>
    </w:lvl>
    <w:lvl w:ilvl="1" w:tplc="04190003" w:tentative="1">
      <w:start w:val="1"/>
      <w:numFmt w:val="bullet"/>
      <w:lvlText w:val="o"/>
      <w:lvlJc w:val="left"/>
      <w:pPr>
        <w:ind w:left="2193" w:hanging="360"/>
      </w:pPr>
      <w:rPr>
        <w:rFonts w:ascii="Courier New" w:hAnsi="Courier New" w:cs="Courier New" w:hint="default"/>
      </w:rPr>
    </w:lvl>
    <w:lvl w:ilvl="2" w:tplc="04190005" w:tentative="1">
      <w:start w:val="1"/>
      <w:numFmt w:val="bullet"/>
      <w:lvlText w:val=""/>
      <w:lvlJc w:val="left"/>
      <w:pPr>
        <w:ind w:left="2913" w:hanging="360"/>
      </w:pPr>
      <w:rPr>
        <w:rFonts w:ascii="Wingdings" w:hAnsi="Wingdings" w:hint="default"/>
      </w:rPr>
    </w:lvl>
    <w:lvl w:ilvl="3" w:tplc="04190001" w:tentative="1">
      <w:start w:val="1"/>
      <w:numFmt w:val="bullet"/>
      <w:lvlText w:val=""/>
      <w:lvlJc w:val="left"/>
      <w:pPr>
        <w:ind w:left="3633" w:hanging="360"/>
      </w:pPr>
      <w:rPr>
        <w:rFonts w:ascii="Symbol" w:hAnsi="Symbol" w:hint="default"/>
      </w:rPr>
    </w:lvl>
    <w:lvl w:ilvl="4" w:tplc="04190003" w:tentative="1">
      <w:start w:val="1"/>
      <w:numFmt w:val="bullet"/>
      <w:lvlText w:val="o"/>
      <w:lvlJc w:val="left"/>
      <w:pPr>
        <w:ind w:left="4353" w:hanging="360"/>
      </w:pPr>
      <w:rPr>
        <w:rFonts w:ascii="Courier New" w:hAnsi="Courier New" w:cs="Courier New" w:hint="default"/>
      </w:rPr>
    </w:lvl>
    <w:lvl w:ilvl="5" w:tplc="04190005" w:tentative="1">
      <w:start w:val="1"/>
      <w:numFmt w:val="bullet"/>
      <w:lvlText w:val=""/>
      <w:lvlJc w:val="left"/>
      <w:pPr>
        <w:ind w:left="5073" w:hanging="360"/>
      </w:pPr>
      <w:rPr>
        <w:rFonts w:ascii="Wingdings" w:hAnsi="Wingdings" w:hint="default"/>
      </w:rPr>
    </w:lvl>
    <w:lvl w:ilvl="6" w:tplc="04190001" w:tentative="1">
      <w:start w:val="1"/>
      <w:numFmt w:val="bullet"/>
      <w:lvlText w:val=""/>
      <w:lvlJc w:val="left"/>
      <w:pPr>
        <w:ind w:left="5793" w:hanging="360"/>
      </w:pPr>
      <w:rPr>
        <w:rFonts w:ascii="Symbol" w:hAnsi="Symbol" w:hint="default"/>
      </w:rPr>
    </w:lvl>
    <w:lvl w:ilvl="7" w:tplc="04190003" w:tentative="1">
      <w:start w:val="1"/>
      <w:numFmt w:val="bullet"/>
      <w:lvlText w:val="o"/>
      <w:lvlJc w:val="left"/>
      <w:pPr>
        <w:ind w:left="6513" w:hanging="360"/>
      </w:pPr>
      <w:rPr>
        <w:rFonts w:ascii="Courier New" w:hAnsi="Courier New" w:cs="Courier New" w:hint="default"/>
      </w:rPr>
    </w:lvl>
    <w:lvl w:ilvl="8" w:tplc="04190005" w:tentative="1">
      <w:start w:val="1"/>
      <w:numFmt w:val="bullet"/>
      <w:lvlText w:val=""/>
      <w:lvlJc w:val="left"/>
      <w:pPr>
        <w:ind w:left="7233"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4677B8"/>
    <w:multiLevelType w:val="hybridMultilevel"/>
    <w:tmpl w:val="48704B82"/>
    <w:lvl w:ilvl="0" w:tplc="CB14578A">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2">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1">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2">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3">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9">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60">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1">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2">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8"/>
  </w:num>
  <w:num w:numId="2">
    <w:abstractNumId w:val="21"/>
  </w:num>
  <w:num w:numId="3">
    <w:abstractNumId w:val="72"/>
  </w:num>
  <w:num w:numId="4">
    <w:abstractNumId w:val="54"/>
  </w:num>
  <w:num w:numId="5">
    <w:abstractNumId w:val="1"/>
  </w:num>
  <w:num w:numId="6">
    <w:abstractNumId w:val="0"/>
  </w:num>
  <w:num w:numId="7">
    <w:abstractNumId w:val="46"/>
  </w:num>
  <w:num w:numId="8">
    <w:abstractNumId w:val="3"/>
  </w:num>
  <w:num w:numId="9">
    <w:abstractNumId w:val="34"/>
  </w:num>
  <w:num w:numId="10">
    <w:abstractNumId w:val="47"/>
  </w:num>
  <w:num w:numId="11">
    <w:abstractNumId w:val="35"/>
  </w:num>
  <w:num w:numId="12">
    <w:abstractNumId w:val="2"/>
  </w:num>
  <w:num w:numId="13">
    <w:abstractNumId w:val="60"/>
  </w:num>
  <w:num w:numId="14">
    <w:abstractNumId w:val="83"/>
  </w:num>
  <w:num w:numId="15">
    <w:abstractNumId w:val="27"/>
  </w:num>
  <w:num w:numId="16">
    <w:abstractNumId w:val="40"/>
  </w:num>
  <w:num w:numId="17">
    <w:abstractNumId w:val="68"/>
  </w:num>
  <w:num w:numId="18">
    <w:abstractNumId w:val="71"/>
  </w:num>
  <w:num w:numId="19">
    <w:abstractNumId w:val="61"/>
  </w:num>
  <w:num w:numId="20">
    <w:abstractNumId w:val="41"/>
  </w:num>
  <w:num w:numId="21">
    <w:abstractNumId w:val="51"/>
  </w:num>
  <w:num w:numId="22">
    <w:abstractNumId w:val="9"/>
  </w:num>
  <w:num w:numId="23">
    <w:abstractNumId w:val="75"/>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49"/>
  </w:num>
  <w:num w:numId="29">
    <w:abstractNumId w:val="22"/>
  </w:num>
  <w:num w:numId="30">
    <w:abstractNumId w:val="36"/>
  </w:num>
  <w:num w:numId="31">
    <w:abstractNumId w:val="16"/>
  </w:num>
  <w:num w:numId="32">
    <w:abstractNumId w:val="7"/>
  </w:num>
  <w:num w:numId="33">
    <w:abstractNumId w:val="42"/>
  </w:num>
  <w:num w:numId="34">
    <w:abstractNumId w:val="59"/>
  </w:num>
  <w:num w:numId="35">
    <w:abstractNumId w:val="64"/>
  </w:num>
  <w:num w:numId="36">
    <w:abstractNumId w:val="57"/>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3"/>
  </w:num>
  <w:num w:numId="46">
    <w:abstractNumId w:val="65"/>
  </w:num>
  <w:num w:numId="47">
    <w:abstractNumId w:val="26"/>
  </w:num>
  <w:num w:numId="48">
    <w:abstractNumId w:val="50"/>
  </w:num>
  <w:num w:numId="49">
    <w:abstractNumId w:val="43"/>
  </w:num>
  <w:num w:numId="50">
    <w:abstractNumId w:val="81"/>
  </w:num>
  <w:num w:numId="51">
    <w:abstractNumId w:val="5"/>
  </w:num>
  <w:num w:numId="52">
    <w:abstractNumId w:val="33"/>
  </w:num>
  <w:num w:numId="53">
    <w:abstractNumId w:val="18"/>
  </w:num>
  <w:num w:numId="54">
    <w:abstractNumId w:val="28"/>
  </w:num>
  <w:num w:numId="55">
    <w:abstractNumId w:val="23"/>
  </w:num>
  <w:num w:numId="56">
    <w:abstractNumId w:val="67"/>
  </w:num>
  <w:num w:numId="57">
    <w:abstractNumId w:val="56"/>
  </w:num>
  <w:num w:numId="58">
    <w:abstractNumId w:val="37"/>
  </w:num>
  <w:num w:numId="59">
    <w:abstractNumId w:val="29"/>
  </w:num>
  <w:num w:numId="60">
    <w:abstractNumId w:val="15"/>
  </w:num>
  <w:num w:numId="61">
    <w:abstractNumId w:val="82"/>
  </w:num>
  <w:num w:numId="62">
    <w:abstractNumId w:val="38"/>
  </w:num>
  <w:num w:numId="63">
    <w:abstractNumId w:val="63"/>
  </w:num>
  <w:num w:numId="64">
    <w:abstractNumId w:val="25"/>
  </w:num>
  <w:num w:numId="65">
    <w:abstractNumId w:val="24"/>
  </w:num>
  <w:num w:numId="66">
    <w:abstractNumId w:val="76"/>
  </w:num>
  <w:num w:numId="67">
    <w:abstractNumId w:val="12"/>
  </w:num>
  <w:num w:numId="68">
    <w:abstractNumId w:val="66"/>
  </w:num>
  <w:num w:numId="69">
    <w:abstractNumId w:val="55"/>
  </w:num>
  <w:num w:numId="70">
    <w:abstractNumId w:val="32"/>
  </w:num>
  <w:num w:numId="71">
    <w:abstractNumId w:val="77"/>
  </w:num>
  <w:num w:numId="72">
    <w:abstractNumId w:val="6"/>
  </w:num>
  <w:num w:numId="73">
    <w:abstractNumId w:val="48"/>
  </w:num>
  <w:num w:numId="74">
    <w:abstractNumId w:val="39"/>
  </w:num>
  <w:num w:numId="75">
    <w:abstractNumId w:val="44"/>
  </w:num>
  <w:num w:numId="76">
    <w:abstractNumId w:val="62"/>
  </w:num>
  <w:num w:numId="77">
    <w:abstractNumId w:val="30"/>
  </w:num>
  <w:num w:numId="78">
    <w:abstractNumId w:val="17"/>
  </w:num>
  <w:num w:numId="79">
    <w:abstractNumId w:val="45"/>
  </w:num>
  <w:num w:numId="80">
    <w:abstractNumId w:val="8"/>
  </w:num>
  <w:num w:numId="81">
    <w:abstractNumId w:val="74"/>
  </w:num>
  <w:num w:numId="82">
    <w:abstractNumId w:val="31"/>
  </w:num>
  <w:num w:numId="83">
    <w:abstractNumId w:val="20"/>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58D8"/>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61E"/>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F2C"/>
    <w:rsid w:val="00110379"/>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18DB"/>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4A11"/>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256"/>
    <w:rsid w:val="003058B6"/>
    <w:rsid w:val="00305D7D"/>
    <w:rsid w:val="003065B7"/>
    <w:rsid w:val="00312FE1"/>
    <w:rsid w:val="00315837"/>
    <w:rsid w:val="00315D73"/>
    <w:rsid w:val="00317713"/>
    <w:rsid w:val="00320201"/>
    <w:rsid w:val="00321125"/>
    <w:rsid w:val="00321365"/>
    <w:rsid w:val="00321798"/>
    <w:rsid w:val="00323FE8"/>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4CD0"/>
    <w:rsid w:val="00366EE8"/>
    <w:rsid w:val="00370C5F"/>
    <w:rsid w:val="00370E30"/>
    <w:rsid w:val="00373754"/>
    <w:rsid w:val="00373EEC"/>
    <w:rsid w:val="00373F51"/>
    <w:rsid w:val="00376C22"/>
    <w:rsid w:val="00377436"/>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4BDC"/>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578"/>
    <w:rsid w:val="0041085B"/>
    <w:rsid w:val="004108D5"/>
    <w:rsid w:val="00410CDB"/>
    <w:rsid w:val="004114CB"/>
    <w:rsid w:val="00415100"/>
    <w:rsid w:val="00420E19"/>
    <w:rsid w:val="004230C1"/>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38BC"/>
    <w:rsid w:val="00474247"/>
    <w:rsid w:val="00475C30"/>
    <w:rsid w:val="0048067E"/>
    <w:rsid w:val="00480F7C"/>
    <w:rsid w:val="0048215F"/>
    <w:rsid w:val="004823EF"/>
    <w:rsid w:val="00482CD0"/>
    <w:rsid w:val="00483428"/>
    <w:rsid w:val="00486BE8"/>
    <w:rsid w:val="004874E4"/>
    <w:rsid w:val="004876BF"/>
    <w:rsid w:val="0049084E"/>
    <w:rsid w:val="00491084"/>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2B8B"/>
    <w:rsid w:val="00584F42"/>
    <w:rsid w:val="00585472"/>
    <w:rsid w:val="00586F3F"/>
    <w:rsid w:val="005900C0"/>
    <w:rsid w:val="00591665"/>
    <w:rsid w:val="005917FB"/>
    <w:rsid w:val="00592027"/>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8BD"/>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407"/>
    <w:rsid w:val="00617D70"/>
    <w:rsid w:val="006200A4"/>
    <w:rsid w:val="006206E3"/>
    <w:rsid w:val="00622D1E"/>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1D"/>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365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1F6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5EDF"/>
    <w:rsid w:val="008516CC"/>
    <w:rsid w:val="00853FC6"/>
    <w:rsid w:val="00854F0E"/>
    <w:rsid w:val="0085523F"/>
    <w:rsid w:val="00857933"/>
    <w:rsid w:val="0086051B"/>
    <w:rsid w:val="00860C42"/>
    <w:rsid w:val="00860E08"/>
    <w:rsid w:val="00860E21"/>
    <w:rsid w:val="0086246F"/>
    <w:rsid w:val="0086714B"/>
    <w:rsid w:val="0087018E"/>
    <w:rsid w:val="00870343"/>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98D"/>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1631"/>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625"/>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5FBA"/>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041"/>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4772"/>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3E8"/>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5082"/>
    <w:rsid w:val="00D46C66"/>
    <w:rsid w:val="00D519B3"/>
    <w:rsid w:val="00D53A1F"/>
    <w:rsid w:val="00D54268"/>
    <w:rsid w:val="00D544AE"/>
    <w:rsid w:val="00D545F6"/>
    <w:rsid w:val="00D55CE9"/>
    <w:rsid w:val="00D55EEF"/>
    <w:rsid w:val="00D56422"/>
    <w:rsid w:val="00D56811"/>
    <w:rsid w:val="00D57933"/>
    <w:rsid w:val="00D57BBD"/>
    <w:rsid w:val="00D61E71"/>
    <w:rsid w:val="00D62BE8"/>
    <w:rsid w:val="00D65600"/>
    <w:rsid w:val="00D7112D"/>
    <w:rsid w:val="00D71393"/>
    <w:rsid w:val="00D717F7"/>
    <w:rsid w:val="00D73532"/>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341"/>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2AC"/>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2F1C"/>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6">
    <w:name w:val="Title"/>
    <w:basedOn w:val="a3"/>
    <w:link w:val="affff7"/>
    <w:qFormat/>
    <w:rsid w:val="000A161E"/>
    <w:pPr>
      <w:jc w:val="center"/>
    </w:pPr>
    <w:rPr>
      <w:b/>
      <w:bCs/>
      <w:sz w:val="28"/>
    </w:rPr>
  </w:style>
  <w:style w:type="character" w:customStyle="1" w:styleId="affff7">
    <w:name w:val="Название Знак"/>
    <w:basedOn w:val="a4"/>
    <w:link w:val="affff6"/>
    <w:rsid w:val="000A161E"/>
    <w:rPr>
      <w:b/>
      <w:bCs/>
      <w:sz w:val="28"/>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99C1DA-6814-4123-B66C-0C0A4F49CD77}">
  <ds:schemaRefs>
    <ds:schemaRef ds:uri="http://schemas.openxmlformats.org/officeDocument/2006/bibliography"/>
  </ds:schemaRefs>
</ds:datastoreItem>
</file>

<file path=customXml/itemProps2.xml><?xml version="1.0" encoding="utf-8"?>
<ds:datastoreItem xmlns:ds="http://schemas.openxmlformats.org/officeDocument/2006/customXml" ds:itemID="{41285560-EB12-48D5-A830-3F41CA6DA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1954</TotalTime>
  <Pages>36</Pages>
  <Words>10268</Words>
  <Characters>68650</Characters>
  <Application>Microsoft Office Word</Application>
  <DocSecurity>0</DocSecurity>
  <Lines>572</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392</cp:revision>
  <cp:lastPrinted>2012-04-20T11:24:00Z</cp:lastPrinted>
  <dcterms:created xsi:type="dcterms:W3CDTF">2012-03-23T07:01:00Z</dcterms:created>
  <dcterms:modified xsi:type="dcterms:W3CDTF">2012-08-07T14:50:00Z</dcterms:modified>
</cp:coreProperties>
</file>