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F5A" w:rsidRDefault="00B63F5A"/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A53C47" w:rsidTr="003A36E0">
        <w:trPr>
          <w:trHeight w:val="1135"/>
        </w:trPr>
        <w:tc>
          <w:tcPr>
            <w:tcW w:w="4077" w:type="dxa"/>
          </w:tcPr>
          <w:p w:rsidR="00C87330" w:rsidRPr="00A53C47" w:rsidRDefault="00C87330" w:rsidP="003A36E0">
            <w:pPr>
              <w:rPr>
                <w:sz w:val="28"/>
                <w:szCs w:val="28"/>
              </w:rPr>
            </w:pPr>
            <w:r w:rsidRPr="00A53C47">
              <w:rPr>
                <w:sz w:val="28"/>
                <w:szCs w:val="28"/>
              </w:rPr>
              <w:t>СОГЛАСОВАНО</w:t>
            </w:r>
          </w:p>
          <w:p w:rsidR="009E35C7" w:rsidRPr="00A53C47" w:rsidRDefault="009E35C7" w:rsidP="003A36E0">
            <w:pPr>
              <w:rPr>
                <w:sz w:val="28"/>
                <w:szCs w:val="28"/>
              </w:rPr>
            </w:pPr>
            <w:r w:rsidRPr="00A53C47">
              <w:rPr>
                <w:sz w:val="28"/>
                <w:szCs w:val="28"/>
              </w:rPr>
              <w:t xml:space="preserve">Начальник отдела </w:t>
            </w:r>
          </w:p>
          <w:p w:rsidR="009E35C7" w:rsidRPr="00A53C47" w:rsidRDefault="009E35C7" w:rsidP="003A36E0">
            <w:pPr>
              <w:rPr>
                <w:sz w:val="28"/>
                <w:szCs w:val="28"/>
              </w:rPr>
            </w:pPr>
            <w:r w:rsidRPr="00A53C47">
              <w:rPr>
                <w:sz w:val="28"/>
                <w:szCs w:val="28"/>
              </w:rPr>
              <w:t>по закупкам</w:t>
            </w:r>
          </w:p>
          <w:p w:rsidR="009E35C7" w:rsidRPr="00A53C47" w:rsidRDefault="009E35C7" w:rsidP="003A36E0">
            <w:pPr>
              <w:rPr>
                <w:sz w:val="28"/>
                <w:szCs w:val="28"/>
              </w:rPr>
            </w:pPr>
          </w:p>
          <w:p w:rsidR="009E35C7" w:rsidRPr="00A53C47" w:rsidRDefault="009E35C7" w:rsidP="003A36E0">
            <w:pPr>
              <w:rPr>
                <w:sz w:val="28"/>
                <w:szCs w:val="28"/>
              </w:rPr>
            </w:pPr>
            <w:r w:rsidRPr="00A53C47"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C87330" w:rsidRPr="00A53C47" w:rsidRDefault="00C87330" w:rsidP="00B63F5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3C47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5090C" w:rsidRPr="00A53C47" w:rsidRDefault="009E35C7" w:rsidP="001509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 w:rsidRPr="00A53C47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9E35C7" w:rsidRPr="00A53C47" w:rsidRDefault="009E35C7" w:rsidP="001509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 w:rsidRPr="00A53C47"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15090C" w:rsidRPr="00A53C47" w:rsidRDefault="0015090C" w:rsidP="00B63F5A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F5A" w:rsidRPr="00A53C47" w:rsidRDefault="00B63F5A" w:rsidP="00B63F5A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 w:rsidRPr="00A53C47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 w:rsidRPr="00A53C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E35C7" w:rsidRPr="00A53C47">
              <w:rPr>
                <w:rFonts w:ascii="Times New Roman" w:hAnsi="Times New Roman" w:cs="Times New Roman"/>
                <w:sz w:val="28"/>
                <w:szCs w:val="28"/>
              </w:rPr>
              <w:t>А. Михайлов</w:t>
            </w:r>
          </w:p>
          <w:p w:rsidR="0015090C" w:rsidRPr="00A53C47" w:rsidRDefault="0015090C" w:rsidP="00B63F5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A53C47" w:rsidRDefault="0015090C" w:rsidP="008D61C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 w:rsidRPr="00A53C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330" w:rsidRPr="00A53C4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53C47" w:rsidRPr="00A53C4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D61C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87330" w:rsidRPr="00A53C47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53C47" w:rsidRPr="00A53C47">
              <w:rPr>
                <w:rFonts w:ascii="Times New Roman" w:hAnsi="Times New Roman" w:cs="Times New Roman"/>
                <w:sz w:val="28"/>
                <w:szCs w:val="28"/>
              </w:rPr>
              <w:t>июн</w:t>
            </w:r>
            <w:r w:rsidR="00B63F5A" w:rsidRPr="00A53C4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C87330" w:rsidRPr="00A53C47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B63F5A" w:rsidRPr="00A53C47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="00C87330" w:rsidRPr="00A53C47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C87330" w:rsidRPr="00A53C47" w:rsidRDefault="00C87330">
      <w:pPr>
        <w:jc w:val="center"/>
        <w:rPr>
          <w:bCs/>
          <w:sz w:val="28"/>
        </w:rPr>
      </w:pPr>
    </w:p>
    <w:p w:rsidR="00C87330" w:rsidRPr="00A53C4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A53C47" w:rsidRDefault="00C87330">
      <w:pPr>
        <w:jc w:val="center"/>
        <w:rPr>
          <w:bCs/>
          <w:sz w:val="28"/>
        </w:rPr>
      </w:pPr>
    </w:p>
    <w:p w:rsidR="00C87330" w:rsidRPr="00A53C47" w:rsidRDefault="00C87330">
      <w:pPr>
        <w:jc w:val="center"/>
        <w:rPr>
          <w:bCs/>
          <w:sz w:val="28"/>
        </w:rPr>
      </w:pPr>
    </w:p>
    <w:p w:rsidR="00C87330" w:rsidRPr="00A53C47" w:rsidRDefault="00C87330">
      <w:pPr>
        <w:jc w:val="center"/>
        <w:rPr>
          <w:bCs/>
          <w:sz w:val="28"/>
        </w:rPr>
      </w:pPr>
    </w:p>
    <w:p w:rsidR="00C87330" w:rsidRPr="00A53C47" w:rsidRDefault="00C87330">
      <w:pPr>
        <w:jc w:val="center"/>
        <w:rPr>
          <w:bCs/>
          <w:sz w:val="28"/>
          <w:szCs w:val="28"/>
        </w:rPr>
      </w:pPr>
    </w:p>
    <w:p w:rsidR="00CA2886" w:rsidRPr="00A53C47" w:rsidRDefault="003605C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418846630"/>
      <w:bookmarkStart w:id="4" w:name="_Toc318103488"/>
      <w:r w:rsidRPr="00A53C47">
        <w:rPr>
          <w:sz w:val="28"/>
          <w:szCs w:val="28"/>
        </w:rPr>
        <w:t>Д</w:t>
      </w:r>
      <w:r w:rsidR="00CA2886" w:rsidRPr="00A53C47">
        <w:rPr>
          <w:sz w:val="28"/>
          <w:szCs w:val="28"/>
        </w:rPr>
        <w:t>ОКУМЕНТАЦИЯ</w:t>
      </w:r>
      <w:bookmarkEnd w:id="0"/>
      <w:bookmarkEnd w:id="1"/>
      <w:bookmarkEnd w:id="2"/>
      <w:r w:rsidRPr="00A53C47">
        <w:rPr>
          <w:sz w:val="28"/>
          <w:szCs w:val="28"/>
        </w:rPr>
        <w:t xml:space="preserve"> ПО ЗАПРОСУ ПРЕДЛОЖЕНИЙ</w:t>
      </w:r>
      <w:bookmarkEnd w:id="3"/>
    </w:p>
    <w:p w:rsidR="00B63F5A" w:rsidRPr="00B63F5A" w:rsidRDefault="00B63F5A" w:rsidP="00B63F5A">
      <w:pPr>
        <w:jc w:val="center"/>
      </w:pPr>
      <w:r w:rsidRPr="00A53C47"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D753A3" w:rsidRPr="00A53C47">
        <w:t xml:space="preserve">выполнение работ по </w:t>
      </w:r>
      <w:r w:rsidR="00A53C47" w:rsidRPr="00A53C47">
        <w:t>межеванию и оформлению дополнительных земельных участков</w:t>
      </w:r>
    </w:p>
    <w:p w:rsidR="00CA2886" w:rsidRPr="00B03ADB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63F5A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2098806"/>
      <w:bookmarkStart w:id="8" w:name="_Toc41884663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8846630" w:history="1">
        <w:r w:rsidR="004F42FF" w:rsidRPr="006266E5">
          <w:rPr>
            <w:rStyle w:val="afb"/>
          </w:rPr>
          <w:t>ДОКУМЕНТАЦИЯ ПО ЗАПРОСУ ПРЕДЛОЖЕНИЙ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1" w:history="1">
        <w:r w:rsidR="004F42FF" w:rsidRPr="006266E5">
          <w:rPr>
            <w:rStyle w:val="afb"/>
          </w:rPr>
          <w:t>СОДЕРЖАНИЕ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2" w:history="1">
        <w:r w:rsidR="004F42FF" w:rsidRPr="006266E5">
          <w:rPr>
            <w:rStyle w:val="afb"/>
          </w:rPr>
          <w:t>1.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ИЗВЕЩЕНИЕ О ПРОВЕДЕНИИ ЗАПРОСЕ ПРЕДЛОЖЕНИЙ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3" w:history="1">
        <w:r w:rsidR="004F42FF" w:rsidRPr="006266E5">
          <w:rPr>
            <w:rStyle w:val="afb"/>
            <w:b/>
          </w:rPr>
          <w:t>ЧАСТЬ 1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4" w:history="1">
        <w:r w:rsidR="004F42FF" w:rsidRPr="006266E5">
          <w:rPr>
            <w:rStyle w:val="afb"/>
          </w:rPr>
          <w:t>2.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ТРЕБОВАНИЯ. ДОКУМЕНТЫ. СОСТАВ ЗАЯВКИ НА УЧАСТИЕ В ЗАПРОСЕ ПРЕДЛОЖЕНИЙ.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5" w:history="1">
        <w:r w:rsidR="004F42FF" w:rsidRPr="006266E5">
          <w:rPr>
            <w:rStyle w:val="afb"/>
          </w:rPr>
          <w:t>2.1.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846636" w:history="1">
        <w:r w:rsidR="004F42FF" w:rsidRPr="006266E5">
          <w:rPr>
            <w:rStyle w:val="afb"/>
            <w:bCs/>
          </w:rPr>
          <w:t>2.1.1.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 xml:space="preserve">Требования к участникам </w:t>
        </w:r>
        <w:r w:rsidR="004F42FF" w:rsidRPr="006266E5">
          <w:rPr>
            <w:rStyle w:val="afb"/>
            <w:rFonts w:eastAsia="Calibri"/>
            <w:lang w:eastAsia="en-US"/>
          </w:rPr>
          <w:t>запроса предложений</w:t>
        </w:r>
        <w:r w:rsidR="004F42FF" w:rsidRPr="006266E5">
          <w:rPr>
            <w:rStyle w:val="afb"/>
            <w:b/>
            <w:bCs/>
            <w:i/>
          </w:rPr>
          <w:t>: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846637" w:history="1">
        <w:r w:rsidR="004F42FF" w:rsidRPr="006266E5">
          <w:rPr>
            <w:rStyle w:val="afb"/>
          </w:rPr>
          <w:t>2.1.2.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Требования к услугам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8" w:history="1">
        <w:r w:rsidR="004F42FF" w:rsidRPr="006266E5">
          <w:rPr>
            <w:rStyle w:val="afb"/>
          </w:rPr>
          <w:t>2.2.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СОСТАВ ЗАЯВКИ НА УЧАСТИЕ В ЗАПРОСЕ ПРЕДЛОЖЕНИЙ.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39" w:history="1">
        <w:r w:rsidR="004F42FF" w:rsidRPr="006266E5">
          <w:rPr>
            <w:rStyle w:val="afb"/>
          </w:rPr>
          <w:t>3.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40" w:history="1">
        <w:r w:rsidR="004F42FF" w:rsidRPr="006266E5">
          <w:rPr>
            <w:rStyle w:val="afb"/>
          </w:rPr>
          <w:t>4.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КРИТЕРИИ И МЕТОДИКА ОЦЕНКИ ЗАЯВОК НА УЧАСТИЕ В ЗАПРОСЕ ПРЕДЛОЖЕНИЙ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846641" w:history="1">
        <w:r w:rsidR="004F42FF" w:rsidRPr="006266E5">
          <w:rPr>
            <w:rStyle w:val="afb"/>
            <w:bCs/>
            <w:iCs/>
            <w:noProof/>
          </w:rPr>
          <w:t>4.1.</w:t>
        </w:r>
        <w:r w:rsidR="004F42F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42FF" w:rsidRPr="006266E5">
          <w:rPr>
            <w:rStyle w:val="afb"/>
            <w:bCs/>
            <w:iCs/>
            <w:noProof/>
          </w:rPr>
          <w:t>Критерии оценки и их значимость</w:t>
        </w:r>
        <w:r w:rsidR="004F42F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42FF">
          <w:rPr>
            <w:noProof/>
            <w:webHidden/>
          </w:rPr>
          <w:instrText xml:space="preserve"> PAGEREF _Toc418846641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42FF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F42FF" w:rsidRDefault="00D50EE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846642" w:history="1">
        <w:r w:rsidR="004F42FF" w:rsidRPr="006266E5">
          <w:rPr>
            <w:rStyle w:val="afb"/>
            <w:bCs/>
            <w:iCs/>
            <w:noProof/>
          </w:rPr>
          <w:t>4.2.</w:t>
        </w:r>
        <w:r w:rsidR="004F42F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42FF" w:rsidRPr="006266E5">
          <w:rPr>
            <w:rStyle w:val="afb"/>
            <w:bCs/>
            <w:iCs/>
            <w:noProof/>
          </w:rPr>
          <w:t>Методика оценки заявок</w:t>
        </w:r>
        <w:r w:rsidR="004F42F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42FF">
          <w:rPr>
            <w:noProof/>
            <w:webHidden/>
          </w:rPr>
          <w:instrText xml:space="preserve"> PAGEREF _Toc418846642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42FF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43" w:history="1">
        <w:r w:rsidR="004F42FF" w:rsidRPr="006266E5">
          <w:rPr>
            <w:rStyle w:val="afb"/>
          </w:rPr>
          <w:t>5.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ОБРАЗЦЫ ФОРМ ОСНОВНЫХ ДОКУМЕНТОВ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44" w:history="1">
        <w:r w:rsidR="004F42FF" w:rsidRPr="006266E5">
          <w:rPr>
            <w:rStyle w:val="afb"/>
          </w:rPr>
          <w:t>5.1.</w:t>
        </w:r>
        <w:r w:rsidR="004F42F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42FF" w:rsidRPr="006266E5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45" w:history="1">
        <w:r w:rsidR="004F42FF" w:rsidRPr="006266E5">
          <w:rPr>
            <w:rStyle w:val="afb"/>
            <w:rFonts w:ascii="Times New Roman" w:hAnsi="Times New Roman" w:cs="Times New Roman"/>
          </w:rPr>
          <w:t>ЗАЯВКА НА УЧАСТИЕ В АПРОСА ПРЕДЛОЖЕНИЙ (Форма 1)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46" w:history="1">
        <w:r w:rsidR="004F42FF" w:rsidRPr="006266E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47" w:history="1">
        <w:r w:rsidR="004F42FF" w:rsidRPr="006266E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48" w:history="1">
        <w:r w:rsidR="004F42FF" w:rsidRPr="006266E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49" w:history="1">
        <w:r w:rsidR="004F42FF" w:rsidRPr="006266E5">
          <w:rPr>
            <w:rStyle w:val="afb"/>
            <w:rFonts w:ascii="Times New Roman" w:hAnsi="Times New Roman" w:cs="Times New Roman"/>
          </w:rPr>
          <w:t>СПЕЦИФИКАЦИЯ РАСЧЕТА СТОИМОСТИ УСЛУГ (Форма 3)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50" w:history="1">
        <w:r w:rsidR="004F42FF" w:rsidRPr="006266E5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846651" w:history="1">
        <w:r w:rsidR="004F42FF" w:rsidRPr="006266E5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5)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52" w:history="1">
        <w:r w:rsidR="004F42FF" w:rsidRPr="006266E5">
          <w:rPr>
            <w:rStyle w:val="afb"/>
            <w:b/>
          </w:rPr>
          <w:t>ЧАСТЬ 2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4F42FF" w:rsidRDefault="00D50E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846653" w:history="1">
        <w:r w:rsidR="004F42FF" w:rsidRPr="006266E5">
          <w:rPr>
            <w:rStyle w:val="afb"/>
            <w:b/>
          </w:rPr>
          <w:t>ЧАСТЬ 3</w:t>
        </w:r>
        <w:r w:rsidR="004F42FF">
          <w:rPr>
            <w:webHidden/>
          </w:rPr>
          <w:tab/>
        </w:r>
        <w:r>
          <w:rPr>
            <w:webHidden/>
          </w:rPr>
          <w:fldChar w:fldCharType="begin"/>
        </w:r>
        <w:r w:rsidR="004F42FF">
          <w:rPr>
            <w:webHidden/>
          </w:rPr>
          <w:instrText xml:space="preserve"> PAGEREF _Toc418846653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F42FF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AA3DA4" w:rsidRDefault="00D50EE0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6E046C" w:rsidRDefault="005C0EFF" w:rsidP="00347B82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2098807"/>
      <w:bookmarkStart w:id="13" w:name="_Toc418846632"/>
      <w:bookmarkEnd w:id="9"/>
      <w:r w:rsidRPr="00B55BFA">
        <w:rPr>
          <w:sz w:val="28"/>
          <w:szCs w:val="28"/>
        </w:rPr>
        <w:t xml:space="preserve">ИЗВЕЩЕНИЕ О ПРОВЕДЕНИИ </w:t>
      </w:r>
      <w:bookmarkEnd w:id="10"/>
      <w:bookmarkEnd w:id="11"/>
      <w:bookmarkEnd w:id="12"/>
      <w:r w:rsidR="00B55BFA" w:rsidRPr="00B55BFA">
        <w:rPr>
          <w:sz w:val="28"/>
          <w:szCs w:val="28"/>
        </w:rPr>
        <w:t>ЗАПРОСЕ ПРЕДЛОЖЕНИЙ</w:t>
      </w:r>
      <w:bookmarkEnd w:id="13"/>
    </w:p>
    <w:p w:rsidR="00B55BFA" w:rsidRPr="00B55BFA" w:rsidRDefault="00B55BFA" w:rsidP="00B55BFA"/>
    <w:p w:rsidR="006F1C37" w:rsidRPr="00A9399D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="005B0F84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="0042388D" w:rsidRPr="0042388D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Открытый одноэтапный запрос предложений в электронной форме без квалификационного отбора</w:t>
      </w:r>
      <w:r w:rsidR="0042388D">
        <w:rPr>
          <w:rFonts w:ascii="Times New Roman" w:hAnsi="Times New Roman"/>
          <w:b/>
          <w:i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5B0F84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5B0F84">
        <w:rPr>
          <w:rFonts w:ascii="Times New Roman" w:hAnsi="Times New Roman"/>
          <w:sz w:val="28"/>
          <w:szCs w:val="28"/>
        </w:rPr>
        <w:t>апрос предложений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</w:t>
      </w:r>
      <w:r w:rsidR="00D2582E" w:rsidRPr="009F38A6">
        <w:rPr>
          <w:rFonts w:ascii="Times New Roman" w:hAnsi="Times New Roman"/>
          <w:sz w:val="28"/>
          <w:szCs w:val="28"/>
        </w:rPr>
        <w:t>аблюда</w:t>
      </w:r>
      <w:r w:rsidR="00D2582E" w:rsidRPr="005C0EFF">
        <w:rPr>
          <w:rFonts w:ascii="Times New Roman" w:hAnsi="Times New Roman"/>
          <w:sz w:val="28"/>
          <w:szCs w:val="28"/>
        </w:rPr>
        <w:t>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9F38A6">
        <w:rPr>
          <w:rFonts w:ascii="Times New Roman" w:hAnsi="Times New Roman"/>
          <w:sz w:val="28"/>
          <w:szCs w:val="28"/>
        </w:rPr>
        <w:t>(протокол от </w:t>
      </w:r>
      <w:r w:rsidR="0042388D" w:rsidRPr="009F38A6">
        <w:rPr>
          <w:rFonts w:ascii="Times New Roman" w:hAnsi="Times New Roman"/>
          <w:sz w:val="28"/>
          <w:szCs w:val="28"/>
        </w:rPr>
        <w:t>29.04.2015</w:t>
      </w:r>
      <w:r w:rsidR="00D2582E" w:rsidRPr="009F38A6">
        <w:rPr>
          <w:rFonts w:ascii="Times New Roman" w:hAnsi="Times New Roman"/>
          <w:sz w:val="28"/>
          <w:szCs w:val="28"/>
        </w:rPr>
        <w:t xml:space="preserve"> № </w:t>
      </w:r>
      <w:r w:rsidR="0042388D" w:rsidRPr="009F38A6">
        <w:rPr>
          <w:rFonts w:ascii="Times New Roman" w:hAnsi="Times New Roman"/>
          <w:sz w:val="28"/>
          <w:szCs w:val="28"/>
        </w:rPr>
        <w:t>72</w:t>
      </w:r>
      <w:r w:rsidR="00D2582E" w:rsidRPr="009F38A6">
        <w:rPr>
          <w:rFonts w:ascii="Times New Roman" w:hAnsi="Times New Roman"/>
          <w:sz w:val="28"/>
          <w:szCs w:val="28"/>
        </w:rPr>
        <w:t>)</w:t>
      </w:r>
      <w:r w:rsidR="00825D81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825D81">
        <w:rPr>
          <w:rFonts w:eastAsia="Calibri"/>
          <w:sz w:val="28"/>
          <w:szCs w:val="28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A53C47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</w:t>
      </w:r>
      <w:r w:rsidRPr="00A53C47">
        <w:rPr>
          <w:rFonts w:ascii="Times New Roman" w:hAnsi="Times New Roman"/>
          <w:spacing w:val="-6"/>
          <w:sz w:val="28"/>
          <w:szCs w:val="28"/>
        </w:rPr>
        <w:t>заключения договора на</w:t>
      </w:r>
      <w:r w:rsidR="009F38A6" w:rsidRPr="00A53C4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753A3" w:rsidRPr="00A53C47">
        <w:rPr>
          <w:rFonts w:ascii="Times New Roman" w:hAnsi="Times New Roman"/>
          <w:bCs/>
          <w:spacing w:val="-6"/>
          <w:sz w:val="28"/>
          <w:szCs w:val="28"/>
        </w:rPr>
        <w:t xml:space="preserve">выполнение работ по </w:t>
      </w:r>
      <w:r w:rsidR="00A53C47" w:rsidRPr="00A53C47">
        <w:rPr>
          <w:rFonts w:ascii="Times New Roman" w:hAnsi="Times New Roman"/>
          <w:bCs/>
          <w:spacing w:val="-6"/>
          <w:sz w:val="28"/>
          <w:szCs w:val="28"/>
        </w:rPr>
        <w:t>межеванию и оформлению дополнительных земельных участков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753A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9F38A6">
        <w:rPr>
          <w:rFonts w:ascii="Times New Roman" w:hAnsi="Times New Roman"/>
          <w:sz w:val="28"/>
          <w:szCs w:val="28"/>
        </w:rPr>
        <w:t xml:space="preserve">: </w:t>
      </w:r>
      <w:r w:rsidR="00D753A3" w:rsidRPr="00D753A3">
        <w:rPr>
          <w:rFonts w:ascii="Times New Roman" w:hAnsi="Times New Roman"/>
          <w:bCs/>
          <w:sz w:val="28"/>
          <w:szCs w:val="28"/>
        </w:rPr>
        <w:t>АО «Хиагда»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D753A3" w:rsidRPr="00D753A3">
        <w:rPr>
          <w:bCs/>
          <w:spacing w:val="-6"/>
          <w:sz w:val="28"/>
          <w:szCs w:val="28"/>
        </w:rPr>
        <w:t>671510, Российская Федерация, Республика Бурятия, Баунтовский район, п. Багдарин</w:t>
      </w:r>
    </w:p>
    <w:p w:rsidR="009F38A6" w:rsidRDefault="008F7715" w:rsidP="009F38A6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D753A3" w:rsidRPr="00D753A3">
        <w:rPr>
          <w:bCs/>
          <w:spacing w:val="-6"/>
          <w:sz w:val="28"/>
          <w:szCs w:val="28"/>
        </w:rPr>
        <w:t>672002, г. Чита, ВОХ 02086</w:t>
      </w:r>
      <w:r w:rsidR="00D753A3">
        <w:rPr>
          <w:bCs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753A3" w:rsidRPr="00425A04" w:rsidRDefault="008F7715" w:rsidP="00D753A3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5B0F84" w:rsidRPr="005B0F84">
        <w:rPr>
          <w:rFonts w:ascii="Times New Roman" w:hAnsi="Times New Roman"/>
          <w:sz w:val="28"/>
          <w:szCs w:val="28"/>
        </w:rPr>
        <w:t>запроса предложений</w:t>
      </w:r>
      <w:r w:rsidR="005B0F84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753A3" w:rsidRPr="00425A04">
        <w:rPr>
          <w:rFonts w:ascii="Times New Roman" w:hAnsi="Times New Roman"/>
          <w:spacing w:val="-6"/>
          <w:sz w:val="28"/>
          <w:szCs w:val="28"/>
        </w:rPr>
        <w:t xml:space="preserve">АО «Хиагда» </w:t>
      </w:r>
    </w:p>
    <w:p w:rsidR="00D753A3" w:rsidRPr="00425A04" w:rsidRDefault="00D753A3" w:rsidP="00D753A3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D753A3" w:rsidRPr="005C0EFF" w:rsidRDefault="00D753A3" w:rsidP="00D753A3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D753A3" w:rsidRPr="005C0EFF" w:rsidRDefault="00D753A3" w:rsidP="00D753A3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15" w:history="1">
        <w:r w:rsidRPr="00F139A9">
          <w:rPr>
            <w:rStyle w:val="afb"/>
            <w:sz w:val="28"/>
          </w:rPr>
          <w:t>Nikulin.N.V@hiagda.ru</w:t>
        </w:r>
      </w:hyperlink>
      <w:r>
        <w:rPr>
          <w:sz w:val="28"/>
        </w:rPr>
        <w:t>.</w:t>
      </w:r>
    </w:p>
    <w:p w:rsidR="00805445" w:rsidRPr="00D753A3" w:rsidRDefault="00977D61" w:rsidP="00D753A3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D753A3">
        <w:rPr>
          <w:sz w:val="28"/>
          <w:szCs w:val="28"/>
        </w:rPr>
        <w:t xml:space="preserve">Время работы: в рабочие дни с </w:t>
      </w:r>
      <w:r w:rsidR="00D753A3">
        <w:rPr>
          <w:sz w:val="28"/>
          <w:szCs w:val="28"/>
        </w:rPr>
        <w:t>0</w:t>
      </w:r>
      <w:r w:rsidR="005853B6">
        <w:rPr>
          <w:sz w:val="28"/>
          <w:szCs w:val="28"/>
        </w:rPr>
        <w:t>3</w:t>
      </w:r>
      <w:r w:rsidRPr="00D753A3">
        <w:rPr>
          <w:sz w:val="28"/>
          <w:szCs w:val="28"/>
        </w:rPr>
        <w:t>-00 до 1</w:t>
      </w:r>
      <w:r w:rsidR="00D753A3">
        <w:rPr>
          <w:sz w:val="28"/>
          <w:szCs w:val="28"/>
        </w:rPr>
        <w:t>2-00</w:t>
      </w:r>
      <w:r w:rsidRPr="00D753A3">
        <w:rPr>
          <w:sz w:val="28"/>
          <w:szCs w:val="28"/>
        </w:rPr>
        <w:t xml:space="preserve"> по московскому времени.</w:t>
      </w:r>
    </w:p>
    <w:p w:rsidR="00977D61" w:rsidRDefault="00977D61" w:rsidP="00977D6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7478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A53C47" w:rsidRDefault="008F7715" w:rsidP="00A53C47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r w:rsidRPr="00A53C47">
        <w:rPr>
          <w:rFonts w:ascii="Times New Roman" w:hAnsi="Times New Roman"/>
          <w:sz w:val="28"/>
          <w:szCs w:val="28"/>
        </w:rPr>
        <w:t xml:space="preserve">договора: </w:t>
      </w:r>
      <w:r w:rsidR="00D753A3" w:rsidRPr="00A53C47">
        <w:rPr>
          <w:rFonts w:ascii="Times New Roman" w:hAnsi="Times New Roman"/>
          <w:bCs/>
          <w:spacing w:val="-6"/>
          <w:sz w:val="28"/>
          <w:szCs w:val="28"/>
        </w:rPr>
        <w:t xml:space="preserve">выполнение работ по </w:t>
      </w:r>
      <w:r w:rsidR="00A53C47" w:rsidRPr="00A53C47">
        <w:rPr>
          <w:rFonts w:ascii="Times New Roman" w:hAnsi="Times New Roman"/>
          <w:bCs/>
          <w:spacing w:val="-6"/>
          <w:sz w:val="28"/>
          <w:szCs w:val="28"/>
        </w:rPr>
        <w:t>межеванию и оформлению дополнительных земельных участков</w:t>
      </w:r>
      <w:r w:rsidR="00892D96" w:rsidRPr="00A53C47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53C47">
        <w:rPr>
          <w:sz w:val="28"/>
          <w:szCs w:val="28"/>
        </w:rPr>
        <w:t>Срок выполнения</w:t>
      </w:r>
      <w:r w:rsidR="00892D96" w:rsidRPr="00A53C47">
        <w:rPr>
          <w:sz w:val="28"/>
          <w:szCs w:val="28"/>
        </w:rPr>
        <w:t>:</w:t>
      </w:r>
      <w:r w:rsidRPr="00A53C47">
        <w:rPr>
          <w:sz w:val="28"/>
          <w:szCs w:val="28"/>
        </w:rPr>
        <w:t xml:space="preserve"> </w:t>
      </w:r>
      <w:r w:rsidR="00A53C47">
        <w:rPr>
          <w:sz w:val="28"/>
          <w:szCs w:val="28"/>
        </w:rPr>
        <w:t>в</w:t>
      </w:r>
      <w:r w:rsidR="00A53C47" w:rsidRPr="00A53C47">
        <w:rPr>
          <w:sz w:val="28"/>
          <w:szCs w:val="28"/>
        </w:rPr>
        <w:t xml:space="preserve"> течение </w:t>
      </w:r>
      <w:r w:rsidR="008D61C6">
        <w:rPr>
          <w:sz w:val="28"/>
          <w:szCs w:val="28"/>
        </w:rPr>
        <w:t>6</w:t>
      </w:r>
      <w:r w:rsidR="00A53C47" w:rsidRPr="00A53C47">
        <w:rPr>
          <w:sz w:val="28"/>
          <w:szCs w:val="28"/>
        </w:rPr>
        <w:t xml:space="preserve">0 дней </w:t>
      </w:r>
      <w:r w:rsidR="009E35C7" w:rsidRPr="00A53C47">
        <w:rPr>
          <w:sz w:val="28"/>
          <w:szCs w:val="28"/>
        </w:rPr>
        <w:t>с момента заключения</w:t>
      </w:r>
      <w:r w:rsidR="00D753A3" w:rsidRPr="00A53C47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892D96">
        <w:rPr>
          <w:sz w:val="28"/>
          <w:szCs w:val="28"/>
        </w:rPr>
        <w:t xml:space="preserve">: </w:t>
      </w:r>
      <w:r w:rsidR="00892D96" w:rsidRPr="008D597A">
        <w:rPr>
          <w:sz w:val="28"/>
          <w:szCs w:val="28"/>
        </w:rPr>
        <w:t xml:space="preserve">в соответствии </w:t>
      </w:r>
      <w:r w:rsidR="00D753A3">
        <w:rPr>
          <w:sz w:val="28"/>
          <w:szCs w:val="28"/>
        </w:rPr>
        <w:t xml:space="preserve">с </w:t>
      </w:r>
      <w:r w:rsidR="00B03ED7" w:rsidRPr="005C0EFF">
        <w:rPr>
          <w:sz w:val="28"/>
          <w:szCs w:val="28"/>
        </w:rPr>
        <w:t>Проект</w:t>
      </w:r>
      <w:r w:rsidR="00D753A3">
        <w:rPr>
          <w:sz w:val="28"/>
          <w:szCs w:val="28"/>
        </w:rPr>
        <w:t>ом договора</w:t>
      </w:r>
      <w:r w:rsidR="00892D96">
        <w:rPr>
          <w:sz w:val="28"/>
          <w:szCs w:val="28"/>
        </w:rPr>
        <w:t>.</w:t>
      </w:r>
      <w:r w:rsidRPr="00144C23">
        <w:rPr>
          <w:sz w:val="28"/>
          <w:szCs w:val="28"/>
        </w:rPr>
        <w:t xml:space="preserve"> </w:t>
      </w:r>
    </w:p>
    <w:p w:rsidR="00892D96" w:rsidRDefault="00892D9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892D96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892D96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>Томе 2 документации</w:t>
      </w:r>
      <w:r w:rsidR="003605CE">
        <w:rPr>
          <w:sz w:val="28"/>
          <w:szCs w:val="28"/>
        </w:rPr>
        <w:t xml:space="preserve"> по запросу предложений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892D96" w:rsidRPr="00892D96">
        <w:rPr>
          <w:sz w:val="28"/>
          <w:szCs w:val="28"/>
        </w:rPr>
        <w:t>работ</w:t>
      </w:r>
      <w:r w:rsidR="00BA3C22" w:rsidRPr="00892D96">
        <w:rPr>
          <w:sz w:val="28"/>
          <w:szCs w:val="28"/>
        </w:rPr>
        <w:t xml:space="preserve"> </w:t>
      </w:r>
      <w:r w:rsidRPr="00892D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D753A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Pr="00B03ED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03ED7" w:rsidRPr="00B03ED7">
        <w:rPr>
          <w:rFonts w:ascii="Times New Roman" w:hAnsi="Times New Roman"/>
          <w:sz w:val="28"/>
          <w:szCs w:val="28"/>
        </w:rPr>
        <w:t xml:space="preserve">в соответствии </w:t>
      </w:r>
      <w:r w:rsidR="00D753A3" w:rsidRPr="00D753A3">
        <w:rPr>
          <w:rFonts w:ascii="Times New Roman" w:hAnsi="Times New Roman"/>
          <w:sz w:val="28"/>
          <w:szCs w:val="28"/>
        </w:rPr>
        <w:t>с Проектом договора</w:t>
      </w:r>
      <w:r w:rsidR="00B03ED7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</w:t>
      </w:r>
      <w:r w:rsidR="00D753A3">
        <w:rPr>
          <w:sz w:val="28"/>
          <w:szCs w:val="28"/>
        </w:rPr>
        <w:t>договора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D753A3">
        <w:rPr>
          <w:b/>
          <w:i/>
          <w:sz w:val="28"/>
          <w:szCs w:val="28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5B0F84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53C47" w:rsidRDefault="007A7615" w:rsidP="00A53C47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31260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A53C47" w:rsidRPr="00A53C47">
        <w:rPr>
          <w:rFonts w:ascii="Times New Roman" w:hAnsi="Times New Roman"/>
          <w:b/>
          <w:sz w:val="28"/>
          <w:szCs w:val="28"/>
        </w:rPr>
        <w:t>606 912</w:t>
      </w:r>
      <w:r w:rsidR="00A53C47" w:rsidRPr="00A53C47">
        <w:rPr>
          <w:rFonts w:ascii="Times New Roman" w:hAnsi="Times New Roman"/>
          <w:sz w:val="28"/>
          <w:szCs w:val="28"/>
        </w:rPr>
        <w:t xml:space="preserve"> (шестьсот шесть тысяч девятьсот двенадцать) рублей 14 копеек</w:t>
      </w:r>
      <w:r w:rsidR="00ED12CA" w:rsidRPr="00A53C47">
        <w:rPr>
          <w:rFonts w:ascii="Times New Roman" w:hAnsi="Times New Roman"/>
          <w:sz w:val="28"/>
          <w:szCs w:val="28"/>
        </w:rPr>
        <w:t>, с учетом НДС</w:t>
      </w:r>
      <w:r w:rsidR="004456D3" w:rsidRPr="00A53C47">
        <w:rPr>
          <w:rFonts w:ascii="Times New Roman" w:hAnsi="Times New Roman"/>
          <w:sz w:val="28"/>
          <w:szCs w:val="28"/>
        </w:rPr>
        <w:t>.</w:t>
      </w:r>
    </w:p>
    <w:p w:rsidR="00ED12CA" w:rsidRDefault="00ED12CA" w:rsidP="00ED12CA">
      <w:pPr>
        <w:pStyle w:val="afff"/>
        <w:tabs>
          <w:tab w:val="left" w:pos="0"/>
        </w:tabs>
        <w:spacing w:after="0" w:line="240" w:lineRule="auto"/>
        <w:ind w:left="0" w:firstLine="1418"/>
        <w:jc w:val="both"/>
        <w:rPr>
          <w:rFonts w:ascii="Times New Roman" w:hAnsi="Times New Roman"/>
          <w:sz w:val="28"/>
          <w:szCs w:val="28"/>
        </w:rPr>
      </w:pPr>
      <w:r w:rsidRPr="00A53C4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53C47" w:rsidRPr="00A53C47">
        <w:rPr>
          <w:rFonts w:ascii="Times New Roman" w:hAnsi="Times New Roman"/>
          <w:b/>
          <w:sz w:val="28"/>
          <w:szCs w:val="28"/>
        </w:rPr>
        <w:t>514 332</w:t>
      </w:r>
      <w:r w:rsidR="00A53C47" w:rsidRPr="00A53C47">
        <w:rPr>
          <w:rFonts w:ascii="Times New Roman" w:hAnsi="Times New Roman"/>
          <w:sz w:val="28"/>
          <w:szCs w:val="28"/>
        </w:rPr>
        <w:t xml:space="preserve"> (пятьсот четырнадцать тысяч триста тридцать два</w:t>
      </w:r>
      <w:r w:rsidRPr="00A53C47">
        <w:rPr>
          <w:rFonts w:ascii="Times New Roman" w:hAnsi="Times New Roman"/>
          <w:sz w:val="28"/>
          <w:szCs w:val="28"/>
        </w:rPr>
        <w:t xml:space="preserve">) рублей </w:t>
      </w:r>
      <w:r w:rsidR="00A53C47" w:rsidRPr="00A53C47">
        <w:rPr>
          <w:rFonts w:ascii="Times New Roman" w:hAnsi="Times New Roman"/>
          <w:sz w:val="28"/>
          <w:szCs w:val="28"/>
        </w:rPr>
        <w:t>32</w:t>
      </w:r>
      <w:r w:rsidRPr="00A53C47">
        <w:rPr>
          <w:rFonts w:ascii="Times New Roman" w:hAnsi="Times New Roman"/>
          <w:sz w:val="28"/>
          <w:szCs w:val="28"/>
        </w:rPr>
        <w:t xml:space="preserve"> копейки,</w:t>
      </w:r>
      <w:r>
        <w:rPr>
          <w:rFonts w:ascii="Times New Roman" w:hAnsi="Times New Roman"/>
          <w:sz w:val="28"/>
          <w:szCs w:val="28"/>
        </w:rPr>
        <w:t xml:space="preserve"> без учета НДС</w:t>
      </w:r>
    </w:p>
    <w:p w:rsidR="009E35C7" w:rsidRPr="005C0EFF" w:rsidRDefault="009E35C7" w:rsidP="00ED12CA">
      <w:pPr>
        <w:pStyle w:val="afff"/>
        <w:tabs>
          <w:tab w:val="left" w:pos="0"/>
        </w:tabs>
        <w:spacing w:after="0" w:line="240" w:lineRule="auto"/>
        <w:ind w:left="0" w:firstLine="1418"/>
        <w:jc w:val="both"/>
        <w:rPr>
          <w:rFonts w:ascii="Times New Roman" w:hAnsi="Times New Roman"/>
          <w:sz w:val="28"/>
          <w:szCs w:val="28"/>
        </w:rPr>
      </w:pPr>
    </w:p>
    <w:p w:rsidR="009E35C7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9E35C7" w:rsidRPr="00BD7752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9E35C7" w:rsidRPr="00BD7752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E35C7" w:rsidRPr="00BD7752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связи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9E35C7" w:rsidRPr="00BD7752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9E35C7" w:rsidRPr="00BD7752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9E35C7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9E35C7" w:rsidRPr="005C0EFF" w:rsidRDefault="009E35C7" w:rsidP="009E35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AE084B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A22342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5B0F84" w:rsidRPr="005B0F84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C83B9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4" w:name="_Ref317253353"/>
      <w:r w:rsidRPr="00C83B9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5B0F84">
        <w:rPr>
          <w:sz w:val="28"/>
          <w:szCs w:val="28"/>
        </w:rPr>
        <w:t>запросе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5B0F84">
        <w:rPr>
          <w:sz w:val="28"/>
          <w:szCs w:val="28"/>
        </w:rPr>
        <w:t>запросом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4"/>
      <w:r w:rsidRPr="00C83B9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83B90">
        <w:rPr>
          <w:rFonts w:eastAsia="Calibri"/>
          <w:sz w:val="28"/>
          <w:szCs w:val="28"/>
          <w:lang w:eastAsia="en-US"/>
        </w:rPr>
        <w:t>Закупочная</w:t>
      </w:r>
      <w:r w:rsidR="00594882" w:rsidRPr="00C83B9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83B9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C83B9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="00594882" w:rsidRPr="00C83B9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5B0F84">
        <w:rPr>
          <w:sz w:val="28"/>
          <w:szCs w:val="28"/>
        </w:rPr>
        <w:t>запроса предложений</w:t>
      </w:r>
      <w:r w:rsidR="00594882" w:rsidRPr="00C83B90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B5D9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C83B9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83B9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83B90" w:rsidRDefault="007A76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5B0F84" w:rsidRPr="005B0F84">
        <w:rPr>
          <w:rFonts w:ascii="Times New Roman" w:hAnsi="Times New Roman"/>
          <w:sz w:val="28"/>
          <w:szCs w:val="28"/>
        </w:rPr>
        <w:t>запрос</w:t>
      </w:r>
      <w:r w:rsidR="005B0F84">
        <w:rPr>
          <w:rFonts w:ascii="Times New Roman" w:hAnsi="Times New Roman"/>
          <w:sz w:val="28"/>
          <w:szCs w:val="28"/>
        </w:rPr>
        <w:t>е</w:t>
      </w:r>
      <w:r w:rsidR="005B0F84" w:rsidRPr="005B0F84">
        <w:rPr>
          <w:rFonts w:ascii="Times New Roman" w:hAnsi="Times New Roman"/>
          <w:sz w:val="28"/>
          <w:szCs w:val="28"/>
        </w:rPr>
        <w:t xml:space="preserve"> предложений</w:t>
      </w:r>
      <w:r w:rsidR="00C83B90">
        <w:rPr>
          <w:rFonts w:ascii="Times New Roman" w:hAnsi="Times New Roman"/>
          <w:sz w:val="28"/>
          <w:szCs w:val="28"/>
        </w:rPr>
        <w:t>: не требуется.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C83B90" w:rsidRPr="005C0EFF" w:rsidRDefault="00C83B90" w:rsidP="00C83B9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5B0F84" w:rsidRPr="005B0F84">
        <w:rPr>
          <w:rFonts w:ascii="Times New Roman" w:hAnsi="Times New Roman"/>
          <w:sz w:val="28"/>
          <w:szCs w:val="28"/>
        </w:rPr>
        <w:t>запрос</w:t>
      </w:r>
      <w:r w:rsidR="005B0F84">
        <w:rPr>
          <w:rFonts w:ascii="Times New Roman" w:hAnsi="Times New Roman"/>
          <w:sz w:val="28"/>
          <w:szCs w:val="28"/>
        </w:rPr>
        <w:t>е</w:t>
      </w:r>
      <w:r w:rsidR="005B0F84" w:rsidRPr="005B0F84">
        <w:rPr>
          <w:rFonts w:ascii="Times New Roman" w:hAnsi="Times New Roman"/>
          <w:sz w:val="28"/>
          <w:szCs w:val="28"/>
        </w:rPr>
        <w:t xml:space="preserve">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605CE" w:rsidRPr="003605CE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5B0F84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D12CA">
        <w:rPr>
          <w:sz w:val="28"/>
          <w:szCs w:val="28"/>
        </w:rPr>
        <w:t xml:space="preserve">ООО «Аукционный Конкурсный Дом» </w:t>
      </w:r>
      <w:r w:rsidR="00ED12CA" w:rsidRPr="005C0EFF">
        <w:rPr>
          <w:sz w:val="28"/>
          <w:szCs w:val="28"/>
        </w:rPr>
        <w:t xml:space="preserve">в сети «Интернет» по адресу: </w:t>
      </w:r>
      <w:hyperlink r:id="rId16" w:history="1">
        <w:r w:rsidR="00ED12CA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 w:rsidR="005B0F84">
        <w:rPr>
          <w:sz w:val="28"/>
          <w:szCs w:val="28"/>
        </w:rPr>
        <w:t>запроса предложений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5B0F84">
        <w:rPr>
          <w:sz w:val="28"/>
          <w:szCs w:val="28"/>
        </w:rPr>
        <w:t>запроса предложений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5C0EFF">
        <w:rPr>
          <w:sz w:val="28"/>
          <w:szCs w:val="28"/>
        </w:rPr>
        <w:t>, предложивший наилучшие условия исполнения договора, по совокупности критериев, объявленных в 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>орядок получения документации</w:t>
      </w:r>
      <w:r w:rsidR="004F42FF">
        <w:rPr>
          <w:rFonts w:ascii="Times New Roman" w:hAnsi="Times New Roman"/>
          <w:sz w:val="28"/>
          <w:szCs w:val="28"/>
        </w:rPr>
        <w:t xml:space="preserve"> </w:t>
      </w:r>
      <w:r w:rsidR="004F42FF" w:rsidRPr="004F42FF">
        <w:rPr>
          <w:rFonts w:ascii="Times New Roman" w:hAnsi="Times New Roman"/>
          <w:sz w:val="28"/>
          <w:szCs w:val="28"/>
        </w:rPr>
        <w:t>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На официальных сайтах документация</w:t>
      </w:r>
      <w:r w:rsidR="004F42FF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4F42FF">
        <w:rPr>
          <w:spacing w:val="-6"/>
          <w:sz w:val="28"/>
          <w:szCs w:val="28"/>
        </w:rPr>
        <w:t>д</w:t>
      </w:r>
      <w:r w:rsidRPr="00FC009D">
        <w:rPr>
          <w:spacing w:val="-6"/>
          <w:sz w:val="28"/>
          <w:szCs w:val="28"/>
        </w:rPr>
        <w:t xml:space="preserve">окументации </w:t>
      </w:r>
      <w:r w:rsidR="004F42FF">
        <w:rPr>
          <w:sz w:val="28"/>
          <w:szCs w:val="28"/>
        </w:rPr>
        <w:t>по запросу предложений</w:t>
      </w:r>
      <w:r w:rsidR="004F42FF" w:rsidRPr="00FC009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</w:t>
      </w:r>
      <w:r w:rsidR="003605CE">
        <w:rPr>
          <w:sz w:val="28"/>
          <w:szCs w:val="28"/>
        </w:rPr>
        <w:t>м</w:t>
      </w:r>
      <w:r w:rsidR="00BA3C22" w:rsidRPr="00BA3C22">
        <w:rPr>
          <w:sz w:val="28"/>
          <w:szCs w:val="28"/>
        </w:rPr>
        <w:t xml:space="preserve">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3605CE">
        <w:rPr>
          <w:sz w:val="28"/>
          <w:szCs w:val="28"/>
        </w:rPr>
        <w:t>данному</w:t>
      </w:r>
      <w:r w:rsidR="00BA3C22" w:rsidRPr="00BA3C22">
        <w:rPr>
          <w:sz w:val="28"/>
          <w:szCs w:val="28"/>
        </w:rPr>
        <w:t xml:space="preserve"> </w:t>
      </w:r>
      <w:r w:rsidR="003605CE">
        <w:rPr>
          <w:rFonts w:eastAsia="Calibri"/>
          <w:sz w:val="28"/>
          <w:szCs w:val="28"/>
          <w:lang w:eastAsia="en-US"/>
        </w:rPr>
        <w:t>запросу предложений</w:t>
      </w:r>
      <w:r w:rsidRPr="005C0EFF">
        <w:rPr>
          <w:sz w:val="28"/>
          <w:szCs w:val="28"/>
        </w:rPr>
        <w:t xml:space="preserve">: ЭТП </w:t>
      </w:r>
      <w:r w:rsidR="00ED12CA">
        <w:rPr>
          <w:sz w:val="28"/>
          <w:szCs w:val="28"/>
        </w:rPr>
        <w:t xml:space="preserve">ООО «Аукционный Конкурсный Дом» </w:t>
      </w:r>
      <w:r w:rsidR="00ED12CA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ED12CA" w:rsidRPr="00BD0417">
          <w:rPr>
            <w:rStyle w:val="afb"/>
            <w:sz w:val="28"/>
            <w:szCs w:val="28"/>
          </w:rPr>
          <w:t>www.a-k-d.ru</w:t>
        </w:r>
      </w:hyperlink>
      <w:r w:rsidR="00ED12CA">
        <w:rPr>
          <w:rStyle w:val="afb"/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83B90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C83B90" w:rsidRPr="00C83B90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9E35C7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83B90">
        <w:rPr>
          <w:rFonts w:ascii="Times New Roman" w:hAnsi="Times New Roman"/>
          <w:spacing w:val="-6"/>
          <w:sz w:val="28"/>
          <w:szCs w:val="28"/>
        </w:rPr>
        <w:t>возможна.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>запрос</w:t>
      </w:r>
      <w:r w:rsidR="005B0F84">
        <w:rPr>
          <w:rFonts w:ascii="Times New Roman" w:hAnsi="Times New Roman"/>
          <w:spacing w:val="-6"/>
          <w:sz w:val="28"/>
          <w:szCs w:val="28"/>
        </w:rPr>
        <w:t>е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 xml:space="preserve">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E35C7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53C47">
        <w:rPr>
          <w:rFonts w:ascii="Times New Roman" w:hAnsi="Times New Roman"/>
          <w:spacing w:val="-6"/>
          <w:sz w:val="28"/>
          <w:szCs w:val="28"/>
        </w:rPr>
        <w:t>19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35C7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1530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615303" w:rsidRDefault="002F552B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9E35C7" w:rsidRPr="00425A04">
        <w:rPr>
          <w:rFonts w:ascii="Times New Roman" w:hAnsi="Times New Roman"/>
          <w:spacing w:val="-6"/>
          <w:sz w:val="28"/>
          <w:szCs w:val="28"/>
        </w:rPr>
        <w:t>672002, Забайкальский край, г. Чита</w:t>
      </w:r>
      <w:r w:rsidR="009E35C7">
        <w:rPr>
          <w:rFonts w:ascii="Times New Roman" w:hAnsi="Times New Roman"/>
          <w:spacing w:val="-6"/>
          <w:sz w:val="28"/>
          <w:szCs w:val="28"/>
        </w:rPr>
        <w:t>, ул</w:t>
      </w:r>
      <w:r w:rsidR="009E35C7" w:rsidRPr="00425A04">
        <w:rPr>
          <w:rFonts w:ascii="Times New Roman" w:hAnsi="Times New Roman"/>
          <w:spacing w:val="-6"/>
          <w:sz w:val="28"/>
          <w:szCs w:val="28"/>
        </w:rPr>
        <w:t>.</w:t>
      </w:r>
      <w:r w:rsidR="009E35C7"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  <w:r w:rsidR="00615303" w:rsidRPr="00615303">
        <w:rPr>
          <w:rFonts w:ascii="Times New Roman" w:hAnsi="Times New Roman"/>
          <w:spacing w:val="-6"/>
          <w:sz w:val="28"/>
          <w:szCs w:val="28"/>
        </w:rPr>
        <w:t>, не позднее «</w:t>
      </w:r>
      <w:r w:rsidR="00A53C47">
        <w:rPr>
          <w:rFonts w:ascii="Times New Roman" w:hAnsi="Times New Roman"/>
          <w:spacing w:val="-6"/>
          <w:sz w:val="28"/>
          <w:szCs w:val="28"/>
        </w:rPr>
        <w:t>03</w:t>
      </w:r>
      <w:r w:rsidR="00615303"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15303">
        <w:rPr>
          <w:rFonts w:ascii="Times New Roman" w:hAnsi="Times New Roman"/>
          <w:spacing w:val="-6"/>
          <w:sz w:val="28"/>
          <w:szCs w:val="28"/>
        </w:rPr>
        <w:t>ию</w:t>
      </w:r>
      <w:r w:rsidR="00A53C47">
        <w:rPr>
          <w:rFonts w:ascii="Times New Roman" w:hAnsi="Times New Roman"/>
          <w:spacing w:val="-6"/>
          <w:sz w:val="28"/>
          <w:szCs w:val="28"/>
        </w:rPr>
        <w:t>л</w:t>
      </w:r>
      <w:r w:rsidR="00615303">
        <w:rPr>
          <w:rFonts w:ascii="Times New Roman" w:hAnsi="Times New Roman"/>
          <w:spacing w:val="-6"/>
          <w:sz w:val="28"/>
          <w:szCs w:val="28"/>
        </w:rPr>
        <w:t>я</w:t>
      </w:r>
      <w:r w:rsidR="00615303"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615303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9E35C7">
        <w:rPr>
          <w:rFonts w:ascii="Times New Roman" w:hAnsi="Times New Roman"/>
          <w:spacing w:val="-6"/>
          <w:sz w:val="28"/>
          <w:szCs w:val="28"/>
        </w:rPr>
        <w:t>3</w:t>
      </w:r>
      <w:r w:rsidRPr="001D5BF4">
        <w:rPr>
          <w:rFonts w:ascii="Times New Roman" w:hAnsi="Times New Roman"/>
          <w:spacing w:val="-6"/>
          <w:sz w:val="28"/>
          <w:szCs w:val="28"/>
        </w:rPr>
        <w:t>0 (</w:t>
      </w:r>
      <w:r w:rsidR="00C37084">
        <w:rPr>
          <w:rFonts w:ascii="Times New Roman" w:hAnsi="Times New Roman"/>
          <w:spacing w:val="-6"/>
          <w:sz w:val="28"/>
          <w:szCs w:val="28"/>
        </w:rPr>
        <w:t>тридцати</w:t>
      </w:r>
      <w:r w:rsidRPr="001D5BF4">
        <w:rPr>
          <w:rFonts w:ascii="Times New Roman" w:hAnsi="Times New Roman"/>
          <w:spacing w:val="-6"/>
          <w:sz w:val="28"/>
          <w:szCs w:val="28"/>
        </w:rPr>
        <w:t>)</w:t>
      </w:r>
      <w:r w:rsidRPr="00701576">
        <w:rPr>
          <w:rFonts w:ascii="Times New Roman" w:hAnsi="Times New Roman"/>
          <w:spacing w:val="-6"/>
          <w:sz w:val="28"/>
          <w:szCs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5B0F84" w:rsidRPr="005B0F84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701576">
        <w:rPr>
          <w:b/>
          <w:bCs/>
          <w:i/>
          <w:iCs/>
        </w:rPr>
        <w:t xml:space="preserve"> </w:t>
      </w:r>
      <w:r w:rsidRPr="00701576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="00701576" w:rsidRPr="00701576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="005A4DA1" w:rsidRPr="0070157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0157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 w:rsidRPr="00701576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="00487E7B" w:rsidRPr="00701576">
        <w:rPr>
          <w:rFonts w:eastAsia="Calibri"/>
          <w:spacing w:val="-6"/>
          <w:sz w:val="28"/>
          <w:szCs w:val="28"/>
          <w:lang w:eastAsia="en-US"/>
        </w:rPr>
        <w:t>)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157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0157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01576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 w:rsidR="005B0F84">
        <w:rPr>
          <w:sz w:val="28"/>
          <w:szCs w:val="28"/>
        </w:rPr>
        <w:t>запросе предложений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70157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157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 документации</w:t>
      </w:r>
      <w:r w:rsidR="004F42F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F42FF">
        <w:rPr>
          <w:sz w:val="28"/>
          <w:szCs w:val="28"/>
        </w:rPr>
        <w:t>по запросу предложений</w:t>
      </w:r>
      <w:r w:rsidRPr="00701576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Pr="0070157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0157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0157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0157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0157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157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в течение 10 (десяти) дней</w:t>
      </w:r>
      <w:r w:rsidR="00FC72B2" w:rsidRPr="00701576">
        <w:t xml:space="preserve"> </w:t>
      </w:r>
      <w:r w:rsidR="00FC72B2" w:rsidRPr="0070157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A53C47" w:rsidRDefault="00FC68AA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</w:t>
      </w:r>
      <w:r w:rsidR="00023700" w:rsidRPr="00A53C47">
        <w:rPr>
          <w:rFonts w:ascii="Times New Roman" w:hAnsi="Times New Roman"/>
          <w:spacing w:val="-6"/>
          <w:sz w:val="28"/>
          <w:szCs w:val="28"/>
        </w:rPr>
        <w:t>договору:</w:t>
      </w:r>
      <w:r w:rsidR="00701576" w:rsidRPr="00A53C47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  <w:r w:rsidR="00EF6369" w:rsidRPr="00A53C47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01576" w:rsidRPr="003651B9" w:rsidRDefault="00701576" w:rsidP="0070157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3605CE" w:rsidP="00200AC6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4A7987" w:rsidRPr="00701576">
        <w:rPr>
          <w:sz w:val="28"/>
          <w:szCs w:val="28"/>
        </w:rPr>
        <w:t>апрос предложений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B0F84" w:rsidRDefault="00E637B0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5B0F84" w:rsidRPr="005B0F84">
        <w:rPr>
          <w:rFonts w:ascii="Times New Roman" w:hAnsi="Times New Roman"/>
          <w:sz w:val="28"/>
          <w:szCs w:val="28"/>
        </w:rPr>
        <w:t>запроса предложений</w:t>
      </w:r>
      <w:r w:rsidR="005B0F84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заказчика</w:t>
      </w:r>
      <w:r w:rsidR="005B0F84">
        <w:rPr>
          <w:rFonts w:ascii="Times New Roman" w:hAnsi="Times New Roman"/>
          <w:sz w:val="28"/>
          <w:szCs w:val="28"/>
        </w:rPr>
        <w:t xml:space="preserve"> </w:t>
      </w:r>
      <w:r w:rsidR="00A4214D" w:rsidRPr="005B0F8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="005B0F84">
        <w:rPr>
          <w:rFonts w:ascii="Times New Roman" w:hAnsi="Times New Roman"/>
          <w:sz w:val="28"/>
          <w:szCs w:val="28"/>
        </w:rPr>
        <w:t xml:space="preserve"> </w:t>
      </w:r>
      <w:r w:rsidR="00A4214D" w:rsidRPr="005B0F84">
        <w:rPr>
          <w:rFonts w:ascii="Times New Roman" w:hAnsi="Times New Roman"/>
          <w:sz w:val="28"/>
          <w:szCs w:val="28"/>
        </w:rPr>
        <w:t>не </w:t>
      </w:r>
      <w:r w:rsidRPr="005B0F84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5B0F84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5B0F84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закупки</w:t>
      </w:r>
      <w:r w:rsidR="005B0F84">
        <w:rPr>
          <w:sz w:val="28"/>
          <w:szCs w:val="28"/>
        </w:rPr>
        <w:t>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2098808"/>
      <w:bookmarkStart w:id="18" w:name="_Toc418846633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  <w:bookmarkEnd w:id="1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="004F42FF">
        <w:rPr>
          <w:sz w:val="28"/>
          <w:szCs w:val="28"/>
        </w:rPr>
        <w:t>настоящей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00AC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2098809"/>
      <w:bookmarkStart w:id="22" w:name="_Toc418846634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941B7F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.</w:t>
      </w:r>
      <w:bookmarkEnd w:id="19"/>
      <w:bookmarkEnd w:id="20"/>
      <w:bookmarkEnd w:id="21"/>
      <w:bookmarkEnd w:id="22"/>
    </w:p>
    <w:p w:rsidR="00EA3525" w:rsidRPr="003841A6" w:rsidRDefault="00EA3525" w:rsidP="00200AC6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2098810"/>
      <w:bookmarkStart w:id="46" w:name="_Toc41884663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3"/>
      <w:bookmarkEnd w:id="44"/>
      <w:bookmarkEnd w:id="45"/>
      <w:bookmarkEnd w:id="46"/>
    </w:p>
    <w:p w:rsidR="005B0F84" w:rsidRDefault="00703F4C" w:rsidP="00200AC6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7" w:name="_Toc412098811"/>
      <w:bookmarkStart w:id="48" w:name="_Toc41884663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bookmarkEnd w:id="47"/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="005B0F84">
        <w:rPr>
          <w:b/>
          <w:bCs/>
          <w:i/>
          <w:iCs w:val="0"/>
        </w:rPr>
        <w:t>:</w:t>
      </w:r>
      <w:bookmarkEnd w:id="48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200AC6" w:rsidRPr="004963A7" w:rsidTr="003F477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jc w:val="center"/>
            </w:pPr>
            <w:r w:rsidRPr="004963A7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200AC6" w:rsidRPr="004963A7" w:rsidTr="003F477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200AC6" w:rsidRPr="004963A7" w:rsidTr="003F477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0941"/>
          </w:p>
        </w:tc>
        <w:bookmarkEnd w:id="4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50"/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4963A7">
              <w:t>;</w:t>
            </w:r>
          </w:p>
          <w:p w:rsidR="00200AC6" w:rsidRPr="00A35E28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200AC6" w:rsidRPr="004963A7" w:rsidRDefault="00200AC6" w:rsidP="001432F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200AC6" w:rsidRPr="004963A7" w:rsidRDefault="00200AC6" w:rsidP="001432F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00AC6" w:rsidRPr="004963A7" w:rsidRDefault="00200AC6" w:rsidP="001432F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00AC6" w:rsidRPr="004963A7" w:rsidRDefault="00200AC6" w:rsidP="001432F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00AC6" w:rsidRPr="004963A7" w:rsidTr="003F477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200AC6" w:rsidRPr="004963A7" w:rsidTr="003F477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E6414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</w:t>
            </w:r>
            <w:r w:rsidR="00EE6414">
              <w:rPr>
                <w:rFonts w:ascii="Times New Roman" w:hAnsi="Times New Roman"/>
                <w:sz w:val="24"/>
                <w:szCs w:val="24"/>
              </w:rPr>
              <w:t>, в том числе:</w:t>
            </w:r>
          </w:p>
          <w:p w:rsidR="00200AC6" w:rsidRDefault="00EE6414" w:rsidP="00EE6414">
            <w:pPr>
              <w:pStyle w:val="afff"/>
              <w:numPr>
                <w:ilvl w:val="0"/>
                <w:numId w:val="5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Устав общества</w:t>
            </w:r>
            <w:r w:rsidR="00200AC6" w:rsidRPr="00EE6414">
              <w:rPr>
                <w:rFonts w:ascii="Times New Roman" w:hAnsi="Times New Roman"/>
                <w:sz w:val="24"/>
                <w:szCs w:val="24"/>
              </w:rPr>
              <w:t>;</w:t>
            </w:r>
            <w:bookmarkEnd w:id="51"/>
          </w:p>
          <w:p w:rsidR="00EE6414" w:rsidRDefault="00EE6414" w:rsidP="00EE6414">
            <w:pPr>
              <w:pStyle w:val="afff"/>
              <w:numPr>
                <w:ilvl w:val="0"/>
                <w:numId w:val="5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Свидетельство о постановке на учет в налоговом органе;</w:t>
            </w:r>
          </w:p>
          <w:p w:rsidR="00EE6414" w:rsidRPr="00EE6414" w:rsidRDefault="00EE6414" w:rsidP="00EE6414">
            <w:pPr>
              <w:pStyle w:val="afff"/>
              <w:numPr>
                <w:ilvl w:val="0"/>
                <w:numId w:val="5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Свидетельство о государственной регистрации юридического лица;</w:t>
            </w:r>
          </w:p>
        </w:tc>
      </w:tr>
      <w:tr w:rsidR="00200AC6" w:rsidRPr="004963A7" w:rsidTr="003F477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200AC6" w:rsidRPr="004963A7" w:rsidTr="003F477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1432F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0AC6" w:rsidRPr="004963A7" w:rsidRDefault="00200AC6" w:rsidP="003F477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F42FF" w:rsidRPr="004F42FF">
              <w:rPr>
                <w:rFonts w:ascii="Times New Roman" w:hAnsi="Times New Roman"/>
                <w:sz w:val="24"/>
                <w:szCs w:val="24"/>
              </w:rPr>
              <w:t>5.1</w:t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</w:t>
            </w:r>
            <w:r w:rsidRPr="004963A7">
              <w:lastRenderedPageBreak/>
              <w:t xml:space="preserve">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200AC6" w:rsidRPr="004963A7" w:rsidRDefault="00200AC6" w:rsidP="003F477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00AC6" w:rsidRPr="004963A7" w:rsidTr="003F477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6"/>
          </w:p>
        </w:tc>
        <w:bookmarkEnd w:id="5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200AC6" w:rsidRPr="007B6FEB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>заполненное участником запроса предложений по форме «Заявка на участие в запросе предложений»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F42FF" w:rsidRPr="004F42FF">
              <w:rPr>
                <w:rFonts w:ascii="Times New Roman" w:hAnsi="Times New Roman"/>
                <w:sz w:val="24"/>
                <w:szCs w:val="24"/>
              </w:rPr>
              <w:t>5.1</w:t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7B6FEB">
              <w:rPr>
                <w:rFonts w:ascii="Times New Roman" w:hAnsi="Times New Roman"/>
                <w:sz w:val="24"/>
                <w:szCs w:val="24"/>
              </w:rPr>
              <w:t>) подтверждение:</w:t>
            </w:r>
          </w:p>
          <w:p w:rsidR="00200AC6" w:rsidRPr="007B6FEB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ненахождении участника запроса предложений в процессе ликвидации (для юридического лица);</w:t>
            </w:r>
          </w:p>
          <w:p w:rsidR="00200AC6" w:rsidRPr="007B6FEB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об отсутствии в отношении участника запроса предложений решения арбитражного суда о признании его несостоятельным (банкротом);</w:t>
            </w:r>
          </w:p>
          <w:p w:rsidR="00200AC6" w:rsidRPr="007B6FEB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об отсутствии ареста имущества участника запроса предложений, наложенного по решению суда, административного органа;</w:t>
            </w:r>
          </w:p>
          <w:p w:rsidR="00200AC6" w:rsidRPr="007B6FEB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 неприостановлении деятельности участника запроса предложений;</w:t>
            </w:r>
          </w:p>
          <w:p w:rsidR="00200AC6" w:rsidRPr="004963A7" w:rsidRDefault="00200AC6" w:rsidP="001432F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стоимости активов участника запроса предложений,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200AC6" w:rsidRPr="004963A7" w:rsidTr="003F477F">
        <w:trPr>
          <w:trHeight w:val="440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1537"/>
          </w:p>
        </w:tc>
        <w:bookmarkEnd w:id="53"/>
        <w:tc>
          <w:tcPr>
            <w:tcW w:w="6521" w:type="dxa"/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200AC6" w:rsidRPr="004963A7" w:rsidRDefault="00200AC6" w:rsidP="003F477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AC6" w:rsidRPr="004963A7" w:rsidTr="003F477F">
        <w:trPr>
          <w:trHeight w:val="440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691183"/>
          </w:p>
        </w:tc>
        <w:bookmarkEnd w:id="54"/>
        <w:tc>
          <w:tcPr>
            <w:tcW w:w="6521" w:type="dxa"/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200AC6" w:rsidRPr="004963A7" w:rsidRDefault="00200AC6" w:rsidP="003F477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AC6" w:rsidRPr="004963A7" w:rsidTr="003F477F">
        <w:trPr>
          <w:trHeight w:val="440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691222"/>
          </w:p>
        </w:tc>
        <w:bookmarkEnd w:id="55"/>
        <w:tc>
          <w:tcPr>
            <w:tcW w:w="6521" w:type="dxa"/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00AC6" w:rsidRPr="004963A7" w:rsidRDefault="00200AC6" w:rsidP="003F477F">
            <w:pPr>
              <w:ind w:right="153"/>
              <w:jc w:val="both"/>
            </w:pPr>
            <w:r w:rsidRPr="004963A7">
              <w:t xml:space="preserve">должен раскрыть информацию в отношении всей цепочки собственников, включая бенефициаров (в том числе </w:t>
            </w:r>
            <w:r w:rsidRPr="004963A7">
              <w:lastRenderedPageBreak/>
              <w:t>конечных).</w:t>
            </w:r>
          </w:p>
        </w:tc>
        <w:tc>
          <w:tcPr>
            <w:tcW w:w="8221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F42FF" w:rsidRPr="004F42FF">
              <w:rPr>
                <w:rFonts w:ascii="Times New Roman" w:hAnsi="Times New Roman"/>
                <w:sz w:val="24"/>
                <w:szCs w:val="24"/>
              </w:rPr>
              <w:t>5.1</w:t>
            </w:r>
            <w:r w:rsidR="00D50EE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200AC6" w:rsidRPr="004963A7" w:rsidTr="003F477F">
        <w:trPr>
          <w:trHeight w:val="440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17379066"/>
          </w:p>
        </w:tc>
        <w:bookmarkEnd w:id="56"/>
        <w:tc>
          <w:tcPr>
            <w:tcW w:w="6521" w:type="dxa"/>
          </w:tcPr>
          <w:p w:rsidR="00200AC6" w:rsidRPr="00CD3B8C" w:rsidRDefault="00200AC6" w:rsidP="003F477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Pr="0047064E">
              <w:t xml:space="preserve">запроса предложений </w:t>
            </w:r>
            <w:r w:rsidRPr="00CD3B8C">
              <w:t>должен быть не ниже 30 единиц, согласно методике расчета</w:t>
            </w:r>
            <w:r>
              <w:t>, указанной в разделе </w:t>
            </w:r>
            <w:r w:rsidR="00D50EE0">
              <w:fldChar w:fldCharType="begin"/>
            </w:r>
            <w:r>
              <w:instrText xml:space="preserve"> REF _Ref317259063 \r \h </w:instrText>
            </w:r>
            <w:r w:rsidR="00D50EE0">
              <w:fldChar w:fldCharType="separate"/>
            </w:r>
            <w:r w:rsidR="004F42FF">
              <w:t>3</w:t>
            </w:r>
            <w:r w:rsidR="00D50EE0">
              <w:fldChar w:fldCharType="end"/>
            </w:r>
            <w:r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200AC6" w:rsidRPr="003811F6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00AC6" w:rsidRPr="00CD3B8C" w:rsidRDefault="00200AC6" w:rsidP="003F477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200AC6" w:rsidRPr="00CD3B8C" w:rsidRDefault="00200AC6" w:rsidP="003F477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00AC6" w:rsidRPr="00CD3B8C" w:rsidRDefault="00200AC6" w:rsidP="003F477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200AC6" w:rsidRPr="004963A7" w:rsidTr="003F477F">
        <w:trPr>
          <w:trHeight w:val="284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00AC6" w:rsidRDefault="00200AC6" w:rsidP="00200AC6">
            <w:pPr>
              <w:ind w:right="153"/>
              <w:jc w:val="both"/>
            </w:pPr>
            <w:r w:rsidRPr="00200AC6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</w:t>
            </w:r>
            <w:r w:rsidR="003605CE">
              <w:t>запросе</w:t>
            </w:r>
            <w:r w:rsidR="003605CE" w:rsidRPr="003605CE">
              <w:t xml:space="preserve"> предложений</w:t>
            </w:r>
            <w:r w:rsidRPr="00200AC6">
              <w:t xml:space="preserve"> срока окончания подачи заявок, а именно:</w:t>
            </w:r>
          </w:p>
          <w:p w:rsidR="00200AC6" w:rsidRPr="00CD3B8C" w:rsidRDefault="00200AC6" w:rsidP="00200AC6">
            <w:pPr>
              <w:ind w:firstLine="720"/>
              <w:jc w:val="both"/>
            </w:pPr>
            <w:r w:rsidRPr="00CD3B8C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</w:t>
            </w:r>
            <w:r w:rsidR="003605CE">
              <w:t>рого является предметом настоящ</w:t>
            </w:r>
            <w:r w:rsidR="00A53C47">
              <w:t>е</w:t>
            </w:r>
            <w:r w:rsidR="003605CE">
              <w:t>го</w:t>
            </w:r>
            <w:r w:rsidRPr="00CD3B8C">
              <w:t xml:space="preserve"> </w:t>
            </w:r>
            <w:r w:rsidR="003605CE" w:rsidRPr="003605CE">
              <w:t>запроса предложений</w:t>
            </w:r>
            <w:r w:rsidRPr="00CD3B8C">
              <w:t>:</w:t>
            </w:r>
          </w:p>
          <w:p w:rsidR="00EE6414" w:rsidRPr="00CD3B8C" w:rsidRDefault="00200AC6" w:rsidP="00A53C47">
            <w:r>
              <w:t xml:space="preserve">- </w:t>
            </w:r>
            <w:r w:rsidR="00A53C47">
              <w:rPr>
                <w:i/>
                <w:color w:val="000000"/>
              </w:rPr>
              <w:t>не требуется</w:t>
            </w:r>
          </w:p>
          <w:p w:rsidR="00200AC6" w:rsidRPr="00CD3B8C" w:rsidRDefault="00200AC6" w:rsidP="00200AC6">
            <w:pPr>
              <w:pStyle w:val="a0"/>
              <w:numPr>
                <w:ilvl w:val="0"/>
                <w:numId w:val="0"/>
              </w:numPr>
              <w:spacing w:line="240" w:lineRule="auto"/>
              <w:ind w:firstLine="567"/>
            </w:pPr>
          </w:p>
        </w:tc>
        <w:tc>
          <w:tcPr>
            <w:tcW w:w="8221" w:type="dxa"/>
          </w:tcPr>
          <w:p w:rsidR="003F477F" w:rsidRDefault="003F477F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57" w:name="_Ref405791900"/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7"/>
          </w:p>
          <w:p w:rsidR="003F477F" w:rsidRPr="00CD3B8C" w:rsidRDefault="003F477F" w:rsidP="001432F6">
            <w:pPr>
              <w:numPr>
                <w:ilvl w:val="4"/>
                <w:numId w:val="3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3F477F" w:rsidRPr="003F477F" w:rsidRDefault="003F477F" w:rsidP="003F477F">
            <w:pPr>
              <w:pStyle w:val="afff"/>
              <w:tabs>
                <w:tab w:val="left" w:pos="70"/>
              </w:tabs>
              <w:spacing w:after="0" w:line="240" w:lineRule="auto"/>
              <w:ind w:left="0" w:right="153" w:firstLine="3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</w:t>
            </w:r>
            <w:r w:rsidR="003605CE" w:rsidRPr="0036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запроса предложений</w:t>
            </w:r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и новый разрешающий документ не представлен, то в</w:t>
            </w:r>
            <w:r w:rsidRPr="003F477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состав заявки на участие в </w:t>
            </w:r>
            <w:r w:rsidR="003605CE" w:rsidRPr="0036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</w:t>
            </w:r>
            <w:r w:rsidR="0036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="003605CE" w:rsidRPr="0036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предложений</w:t>
            </w:r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3F477F" w:rsidDel="000F0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F4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 соответствующего органа.</w:t>
            </w:r>
          </w:p>
          <w:p w:rsidR="00200AC6" w:rsidRPr="003811F6" w:rsidRDefault="00200AC6" w:rsidP="003F477F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AC6" w:rsidRPr="004963A7" w:rsidTr="003F477F">
        <w:trPr>
          <w:trHeight w:val="70"/>
        </w:trPr>
        <w:tc>
          <w:tcPr>
            <w:tcW w:w="709" w:type="dxa"/>
            <w:vAlign w:val="center"/>
          </w:tcPr>
          <w:p w:rsidR="00200AC6" w:rsidRPr="004963A7" w:rsidRDefault="00200AC6" w:rsidP="001432F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5792235"/>
          </w:p>
        </w:tc>
        <w:bookmarkEnd w:id="58"/>
        <w:tc>
          <w:tcPr>
            <w:tcW w:w="6521" w:type="dxa"/>
          </w:tcPr>
          <w:p w:rsidR="00200AC6" w:rsidRPr="004963A7" w:rsidRDefault="00200AC6" w:rsidP="003F477F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200AC6" w:rsidRPr="004963A7" w:rsidRDefault="00200AC6" w:rsidP="001432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200AC6" w:rsidRPr="00BB4D6E" w:rsidRDefault="00200AC6" w:rsidP="003F477F">
            <w:pPr>
              <w:tabs>
                <w:tab w:val="left" w:pos="300"/>
              </w:tabs>
              <w:ind w:right="153"/>
              <w:jc w:val="both"/>
            </w:pPr>
            <w:r w:rsidRPr="00BB4D6E"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200AC6" w:rsidRPr="00CD3B8C" w:rsidTr="003F477F">
        <w:trPr>
          <w:trHeight w:val="319"/>
        </w:trPr>
        <w:tc>
          <w:tcPr>
            <w:tcW w:w="709" w:type="dxa"/>
          </w:tcPr>
          <w:p w:rsidR="00200AC6" w:rsidRPr="00CD3B8C" w:rsidRDefault="00200AC6" w:rsidP="001432F6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200AC6" w:rsidRPr="00CD3B8C" w:rsidRDefault="00200AC6" w:rsidP="004771B9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 xml:space="preserve">Требования к участникам </w:t>
            </w:r>
            <w:r w:rsidRPr="00137AF9">
              <w:rPr>
                <w:b/>
              </w:rPr>
              <w:t>запроса предложений</w:t>
            </w:r>
            <w:r w:rsidRPr="00CD3B8C">
              <w:t>:</w:t>
            </w:r>
          </w:p>
        </w:tc>
      </w:tr>
      <w:tr w:rsidR="00200AC6" w:rsidRPr="00CD3B8C" w:rsidTr="003F477F">
        <w:trPr>
          <w:trHeight w:val="77"/>
        </w:trPr>
        <w:tc>
          <w:tcPr>
            <w:tcW w:w="709" w:type="dxa"/>
          </w:tcPr>
          <w:p w:rsidR="00200AC6" w:rsidRDefault="00847F5D" w:rsidP="00847F5D">
            <w:pPr>
              <w:tabs>
                <w:tab w:val="left" w:pos="426"/>
              </w:tabs>
            </w:pPr>
            <w:r>
              <w:t>2.1)</w:t>
            </w: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Default="00907B1F" w:rsidP="00847F5D">
            <w:pPr>
              <w:tabs>
                <w:tab w:val="left" w:pos="426"/>
              </w:tabs>
            </w:pPr>
          </w:p>
          <w:p w:rsidR="00907B1F" w:rsidRPr="003C5443" w:rsidRDefault="00907B1F" w:rsidP="00847F5D">
            <w:pPr>
              <w:tabs>
                <w:tab w:val="left" w:pos="426"/>
              </w:tabs>
            </w:pPr>
            <w:r>
              <w:t xml:space="preserve">2.2) </w:t>
            </w:r>
          </w:p>
        </w:tc>
        <w:tc>
          <w:tcPr>
            <w:tcW w:w="6521" w:type="dxa"/>
          </w:tcPr>
          <w:p w:rsidR="00200AC6" w:rsidRPr="00077D75" w:rsidRDefault="00200AC6" w:rsidP="003F477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077D75">
              <w:t>наличие опыта: должны иметь в рамках заключенных договоров оказа</w:t>
            </w:r>
            <w:r w:rsidR="00C0410B" w:rsidRPr="00077D75">
              <w:t xml:space="preserve">нные в 2012-2015 гг. </w:t>
            </w:r>
            <w:r w:rsidR="00A53C47" w:rsidRPr="00077D75">
              <w:t>кадастровые</w:t>
            </w:r>
            <w:r w:rsidR="00EE6414" w:rsidRPr="00077D75">
              <w:t xml:space="preserve"> работы</w:t>
            </w:r>
            <w:r w:rsidR="00BF0DF4" w:rsidRPr="00077D75">
              <w:t xml:space="preserve"> на сумму не менее 0% НМЦД (по настоящему  требованию участники отклоняться не будут, однако в соответствии с данным опытом будет проводиться оценка по критерию «опыт»</w:t>
            </w:r>
            <w:r w:rsidR="005853B6" w:rsidRPr="00077D75">
              <w:t>, методика которой изложена в пункте 4.2.  части 1 Документации</w:t>
            </w:r>
            <w:r w:rsidR="00BF0DF4" w:rsidRPr="00077D75">
              <w:t>).</w:t>
            </w:r>
          </w:p>
          <w:p w:rsidR="00200AC6" w:rsidRPr="00077D75" w:rsidRDefault="00200AC6" w:rsidP="003F477F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</w:p>
          <w:p w:rsidR="00200AC6" w:rsidRDefault="00200AC6" w:rsidP="003F477F">
            <w:pPr>
              <w:tabs>
                <w:tab w:val="left" w:pos="779"/>
              </w:tabs>
              <w:ind w:right="153"/>
              <w:jc w:val="both"/>
              <w:rPr>
                <w:i/>
              </w:rPr>
            </w:pPr>
          </w:p>
          <w:p w:rsidR="00907B1F" w:rsidRDefault="00907B1F" w:rsidP="003F477F">
            <w:pPr>
              <w:tabs>
                <w:tab w:val="left" w:pos="779"/>
              </w:tabs>
              <w:ind w:right="153"/>
              <w:jc w:val="both"/>
              <w:rPr>
                <w:i/>
              </w:rPr>
            </w:pPr>
          </w:p>
          <w:p w:rsidR="00907B1F" w:rsidRDefault="00907B1F" w:rsidP="003F477F">
            <w:pPr>
              <w:tabs>
                <w:tab w:val="left" w:pos="779"/>
              </w:tabs>
              <w:ind w:right="153"/>
              <w:jc w:val="both"/>
              <w:rPr>
                <w:i/>
              </w:rPr>
            </w:pPr>
          </w:p>
          <w:p w:rsidR="00907B1F" w:rsidRDefault="00907B1F" w:rsidP="003F477F">
            <w:pPr>
              <w:tabs>
                <w:tab w:val="left" w:pos="779"/>
              </w:tabs>
              <w:ind w:right="153"/>
              <w:jc w:val="both"/>
              <w:rPr>
                <w:i/>
              </w:rPr>
            </w:pPr>
          </w:p>
          <w:p w:rsidR="00907B1F" w:rsidRPr="00907B1F" w:rsidRDefault="00907B1F" w:rsidP="003F477F">
            <w:pPr>
              <w:tabs>
                <w:tab w:val="left" w:pos="779"/>
              </w:tabs>
              <w:ind w:right="153"/>
              <w:jc w:val="both"/>
            </w:pPr>
            <w:r>
              <w:rPr>
                <w:bCs/>
                <w:color w:val="000000"/>
              </w:rPr>
              <w:t>Наличие в штате организации не менее 2-х кадастровых инженеров</w:t>
            </w:r>
          </w:p>
        </w:tc>
        <w:tc>
          <w:tcPr>
            <w:tcW w:w="8221" w:type="dxa"/>
          </w:tcPr>
          <w:p w:rsidR="00200AC6" w:rsidRPr="00077D75" w:rsidRDefault="00200AC6" w:rsidP="001432F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7D75">
              <w:rPr>
                <w:rFonts w:ascii="Times New Roman" w:hAnsi="Times New Roman"/>
                <w:bCs/>
                <w:sz w:val="24"/>
                <w:szCs w:val="24"/>
              </w:rPr>
              <w:t>справка об опыте оказания услуг</w:t>
            </w:r>
            <w:r w:rsidRPr="00077D75">
              <w:rPr>
                <w:rFonts w:ascii="Times New Roman" w:hAnsi="Times New Roman"/>
                <w:sz w:val="24"/>
                <w:szCs w:val="24"/>
              </w:rPr>
              <w:t xml:space="preserve">  (подраздел</w:t>
            </w:r>
            <w:r w:rsidRPr="00077D75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="004F42FF" w:rsidRPr="00077D75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Pr="00077D75">
              <w:rPr>
                <w:rFonts w:ascii="Times New Roman" w:hAnsi="Times New Roman"/>
                <w:sz w:val="24"/>
                <w:szCs w:val="24"/>
              </w:rPr>
              <w:t>,</w:t>
            </w:r>
            <w:r w:rsidR="00B10FFD" w:rsidRPr="00077D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СПРАВКА_ОБ_ОПЫТЕ" w:history="1">
              <w:r w:rsidR="00B10FFD" w:rsidRPr="00077D75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4</w:t>
              </w:r>
            </w:hyperlink>
            <w:r w:rsidR="00B10FFD" w:rsidRPr="00077D75">
              <w:rPr>
                <w:rFonts w:ascii="Times New Roman" w:hAnsi="Times New Roman"/>
                <w:sz w:val="24"/>
                <w:szCs w:val="24"/>
              </w:rPr>
              <w:t>)</w:t>
            </w:r>
            <w:r w:rsidRPr="00077D7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77D75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077D75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00AC6" w:rsidRPr="00077D75" w:rsidRDefault="00200AC6" w:rsidP="001432F6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077D75">
              <w:rPr>
                <w:bCs/>
                <w:lang w:eastAsia="en-US"/>
              </w:rPr>
              <w:t>копий документов, подтверждающих состав услуг, составленных в рамках договора, подписанных сторонами договора, содержащих следующие сведения</w:t>
            </w:r>
            <w:r w:rsidRPr="00077D75">
              <w:t>:</w:t>
            </w:r>
          </w:p>
          <w:p w:rsidR="00200AC6" w:rsidRPr="00077D75" w:rsidRDefault="00200AC6" w:rsidP="001432F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77D75">
              <w:rPr>
                <w:bCs/>
                <w:lang w:eastAsia="en-US"/>
              </w:rPr>
              <w:t>реквизиты договора (номер и дата)</w:t>
            </w:r>
            <w:r w:rsidRPr="00077D75">
              <w:t>;</w:t>
            </w:r>
          </w:p>
          <w:p w:rsidR="00200AC6" w:rsidRPr="00077D75" w:rsidRDefault="00200AC6" w:rsidP="001432F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77D75">
              <w:rPr>
                <w:bCs/>
                <w:lang w:eastAsia="en-US"/>
              </w:rPr>
              <w:t>перечень оказанных и принятых заказчиком услуг</w:t>
            </w:r>
            <w:r w:rsidRPr="00077D75">
              <w:t>;</w:t>
            </w:r>
          </w:p>
          <w:p w:rsidR="00200AC6" w:rsidRPr="00077D75" w:rsidRDefault="00200AC6" w:rsidP="001432F6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077D75">
              <w:rPr>
                <w:bCs/>
                <w:lang w:eastAsia="en-US"/>
              </w:rPr>
              <w:t>копий документов, подтверждающих оказание услуг, составленных в рамках договора для финансовой отчетности, подписанных сторонами договора, содержащих следующие сведения</w:t>
            </w:r>
            <w:r w:rsidRPr="00077D75">
              <w:t>:</w:t>
            </w:r>
          </w:p>
          <w:p w:rsidR="00200AC6" w:rsidRPr="00077D75" w:rsidRDefault="00200AC6" w:rsidP="001432F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77D75">
              <w:rPr>
                <w:bCs/>
                <w:lang w:eastAsia="en-US"/>
              </w:rPr>
              <w:t>реквизиты договора (номер и дата)</w:t>
            </w:r>
            <w:r w:rsidRPr="00077D75">
              <w:t>;</w:t>
            </w:r>
          </w:p>
          <w:p w:rsidR="00200AC6" w:rsidRPr="00077D75" w:rsidRDefault="00200AC6" w:rsidP="001432F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077D75">
              <w:rPr>
                <w:bCs/>
                <w:lang w:eastAsia="en-US"/>
              </w:rPr>
              <w:t>перечень оказанных и принятых заказчиком услуг</w:t>
            </w:r>
            <w:r w:rsidRPr="00077D75">
              <w:t>.</w:t>
            </w:r>
          </w:p>
          <w:p w:rsidR="00077D75" w:rsidRPr="00907B1F" w:rsidRDefault="00907B1F" w:rsidP="00077D7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</w:rPr>
            </w:pPr>
            <w:r w:rsidRPr="00907B1F">
              <w:rPr>
                <w:rFonts w:ascii="Times New Roman" w:hAnsi="Times New Roman"/>
                <w:bCs/>
                <w:color w:val="000000"/>
                <w:sz w:val="24"/>
              </w:rPr>
              <w:t>копия выписки из штатного расписания, подписанная начальником отдела кадров и руководителем предприятия или главным бухгалтером; заполненное участником закупки по форме 1 «Заявка на участие в процедуре» обязательство в случае заключения с ним договора представить до момента заключения договора копии трудовых книжек и квалификационных документов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bookmarkStart w:id="59" w:name="_GoBack"/>
            <w:bookmarkEnd w:id="59"/>
            <w:r w:rsidRPr="00907B1F">
              <w:rPr>
                <w:rFonts w:ascii="Times New Roman" w:hAnsi="Times New Roman"/>
                <w:bCs/>
                <w:color w:val="000000"/>
                <w:sz w:val="24"/>
              </w:rPr>
              <w:t>на привлекаемых для исполнения договора работников.</w:t>
            </w:r>
          </w:p>
        </w:tc>
      </w:tr>
    </w:tbl>
    <w:p w:rsidR="00703F4C" w:rsidRDefault="00703F4C" w:rsidP="00200AC6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0" w:name="_Toc412098812"/>
      <w:bookmarkStart w:id="61" w:name="_Toc418846637"/>
      <w:r>
        <w:rPr>
          <w:sz w:val="28"/>
          <w:szCs w:val="28"/>
        </w:rPr>
        <w:t xml:space="preserve">Требования к </w:t>
      </w:r>
      <w:bookmarkEnd w:id="60"/>
      <w:r w:rsidR="0074770E">
        <w:rPr>
          <w:sz w:val="28"/>
          <w:szCs w:val="28"/>
        </w:rPr>
        <w:t>услугам</w:t>
      </w:r>
      <w:bookmarkEnd w:id="6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D07FCE">
        <w:trPr>
          <w:trHeight w:val="600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1432F6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74770E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74770E" w:rsidP="00B10FF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proofErr w:type="gramStart"/>
            <w:r>
              <w:rPr>
                <w:rFonts w:eastAsia="Arial Unicode MS"/>
              </w:rPr>
              <w:t xml:space="preserve">Техническое предложение </w:t>
            </w:r>
            <w:r>
              <w:t xml:space="preserve">(подраздел </w:t>
            </w:r>
            <w:r w:rsidR="00D50EE0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D50EE0">
              <w:rPr>
                <w:lang w:val="en-US"/>
              </w:rPr>
            </w:r>
            <w:r w:rsidR="00D50EE0">
              <w:rPr>
                <w:lang w:val="en-US"/>
              </w:rPr>
              <w:fldChar w:fldCharType="separate"/>
            </w:r>
            <w:r w:rsidR="004F42FF" w:rsidRPr="004F42FF">
              <w:t>5.1</w:t>
            </w:r>
            <w:r w:rsidR="00D50EE0">
              <w:rPr>
                <w:lang w:val="en-US"/>
              </w:rPr>
              <w:fldChar w:fldCharType="end"/>
            </w:r>
            <w:r>
              <w:t>,</w:t>
            </w:r>
            <w:r w:rsidR="00B10FFD">
              <w:t xml:space="preserve"> </w:t>
            </w:r>
            <w:hyperlink w:anchor="_ТЕХНИЧЕСКОЕ_ПРЕДЛОЖЕНИЕ_(Форма_1" w:history="1">
              <w:r w:rsidR="00B10FFD" w:rsidRPr="00B10FFD">
                <w:rPr>
                  <w:rStyle w:val="afb"/>
                </w:rPr>
                <w:t>Форма 2</w:t>
              </w:r>
            </w:hyperlink>
            <w:r>
              <w:t>, подтверждающее выполнение каждого технического требования (Том 2)</w:t>
            </w:r>
            <w:r>
              <w:rPr>
                <w:rFonts w:eastAsia="Arial Unicode MS"/>
              </w:rPr>
              <w:t xml:space="preserve">, в том числе </w:t>
            </w:r>
            <w:r w:rsidR="00E83B16">
              <w:rPr>
                <w:rFonts w:eastAsia="Arial Unicode MS"/>
              </w:rPr>
              <w:t xml:space="preserve"> </w:t>
            </w:r>
            <w:del w:id="62" w:author="Астахова Мария Сергеевна" w:date="2015-05-05T09:29:00Z">
              <w:r w:rsidRPr="00703F4C">
                <w:rPr>
                  <w:rFonts w:eastAsia="Arial Unicode MS"/>
                </w:rPr>
                <w:delText xml:space="preserve"> </w:delText>
              </w:r>
            </w:del>
            <w:r>
              <w:rPr>
                <w:rFonts w:eastAsia="Arial Unicode MS"/>
              </w:rPr>
              <w:t>предлагаемые технические решения</w:t>
            </w:r>
            <w:r w:rsidR="00E83B16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и т.п.</w:t>
            </w:r>
            <w:proofErr w:type="gramEnd"/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1432F6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200AC6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63" w:name="_Ref395172188"/>
      <w:bookmarkStart w:id="64" w:name="_Toc395190385"/>
      <w:bookmarkStart w:id="65" w:name="_Toc412098813"/>
      <w:bookmarkStart w:id="66" w:name="_Toc418846638"/>
      <w:r w:rsidRPr="00EA3525">
        <w:rPr>
          <w:sz w:val="28"/>
          <w:szCs w:val="28"/>
        </w:rPr>
        <w:lastRenderedPageBreak/>
        <w:t>СОСТАВ ЗАЯВКИ НА УЧАСТИЕ В </w:t>
      </w:r>
      <w:r w:rsidR="00941B7F">
        <w:rPr>
          <w:sz w:val="28"/>
          <w:szCs w:val="28"/>
        </w:rPr>
        <w:t>ЗАПРОСЕ ПРЕДЛОЖЕНИЙ</w:t>
      </w:r>
      <w:r w:rsidRPr="00EA3525">
        <w:rPr>
          <w:sz w:val="28"/>
          <w:szCs w:val="28"/>
        </w:rPr>
        <w:t>.</w:t>
      </w:r>
      <w:bookmarkEnd w:id="63"/>
      <w:bookmarkEnd w:id="64"/>
      <w:bookmarkEnd w:id="65"/>
      <w:bookmarkEnd w:id="66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67"/>
    </w:p>
    <w:p w:rsidR="008866DC" w:rsidRPr="00941B7F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41B7F">
        <w:t>сводная таблица стоимости с указанием следующей информации:</w:t>
      </w:r>
    </w:p>
    <w:p w:rsidR="00DF4E46" w:rsidRPr="00941B7F" w:rsidRDefault="00941B7F" w:rsidP="001432F6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</w:pPr>
      <w:r w:rsidRPr="00941B7F">
        <w:t>стоимости оказания услуг</w:t>
      </w:r>
      <w:r w:rsidR="00DF4E46" w:rsidRPr="00941B7F">
        <w:t xml:space="preserve"> </w:t>
      </w:r>
      <w:r w:rsidR="00FC68AA" w:rsidRPr="00941B7F">
        <w:t>без учета НДС</w:t>
      </w:r>
      <w:r w:rsidR="000B0512" w:rsidRPr="00941B7F">
        <w:t>;</w:t>
      </w:r>
    </w:p>
    <w:p w:rsidR="00DF4E46" w:rsidRPr="00941B7F" w:rsidRDefault="000B0512" w:rsidP="001432F6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41B7F">
        <w:rPr>
          <w:rFonts w:eastAsia="Calibri"/>
          <w:bCs/>
          <w:iCs/>
        </w:rPr>
        <w:t>количество</w:t>
      </w:r>
      <w:r w:rsidR="00941B7F" w:rsidRPr="00941B7F">
        <w:rPr>
          <w:rFonts w:eastAsia="Calibri"/>
          <w:bCs/>
          <w:iCs/>
        </w:rPr>
        <w:t xml:space="preserve"> (указывается 1)</w:t>
      </w:r>
      <w:r w:rsidR="00DF4E46" w:rsidRPr="00941B7F">
        <w:rPr>
          <w:rFonts w:eastAsia="Calibri"/>
          <w:bCs/>
          <w:iCs/>
        </w:rPr>
        <w:t>;</w:t>
      </w:r>
    </w:p>
    <w:p w:rsidR="00DF4E46" w:rsidRPr="00941B7F" w:rsidRDefault="00DF4E46" w:rsidP="001432F6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41B7F">
        <w:rPr>
          <w:rFonts w:eastAsia="Calibri"/>
          <w:bCs/>
          <w:iCs/>
        </w:rPr>
        <w:t>ставка НДС.</w:t>
      </w:r>
    </w:p>
    <w:p w:rsidR="00EA3525" w:rsidRPr="00941B7F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41B7F">
        <w:t>график оплаты с указанием следующей информации:</w:t>
      </w:r>
    </w:p>
    <w:p w:rsidR="00DD1B39" w:rsidRPr="004221A8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4221A8">
        <w:t>планируемые даты</w:t>
      </w:r>
      <w:r w:rsidR="00833ADB" w:rsidRPr="004221A8">
        <w:t xml:space="preserve"> (сроки) </w:t>
      </w:r>
      <w:r w:rsidRPr="004221A8">
        <w:t>авансовых платежей (при наличии авансов в условиях платежей);</w:t>
      </w:r>
    </w:p>
    <w:p w:rsidR="00DD1B39" w:rsidRPr="004221A8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4221A8">
        <w:t>размеры авансовых платежей, в</w:t>
      </w:r>
      <w:r w:rsidR="00BB1390" w:rsidRPr="004221A8">
        <w:t xml:space="preserve"> </w:t>
      </w:r>
      <w:r w:rsidRPr="004221A8">
        <w:t>рублях с НДС (при наличии авансов в условиях платежей);</w:t>
      </w:r>
    </w:p>
    <w:p w:rsidR="00DD1B39" w:rsidRPr="004221A8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4221A8">
        <w:t>планируемые даты</w:t>
      </w:r>
      <w:r w:rsidR="00833ADB" w:rsidRPr="004221A8">
        <w:t xml:space="preserve"> (сроки)</w:t>
      </w:r>
      <w:r w:rsidRPr="004221A8">
        <w:t xml:space="preserve"> остальных платежей;</w:t>
      </w:r>
    </w:p>
    <w:p w:rsidR="00DD1B39" w:rsidRPr="004221A8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4221A8">
        <w:t>размер остальных платежей, в рублях с НДС.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4221A8">
        <w:t>Указанные планируемые даты</w:t>
      </w:r>
      <w:r w:rsidR="00833ADB" w:rsidRPr="004221A8">
        <w:t xml:space="preserve"> (сроки)</w:t>
      </w:r>
      <w:r w:rsidRPr="004221A8">
        <w:t xml:space="preserve"> должны быть рассчитаны исходя из условий документации</w:t>
      </w:r>
      <w:r w:rsidR="004F42FF">
        <w:t xml:space="preserve"> </w:t>
      </w:r>
      <w:r w:rsidR="004F42FF" w:rsidRPr="004F42FF">
        <w:t>по запросу предложений</w:t>
      </w:r>
      <w:r w:rsidRPr="004221A8">
        <w:t xml:space="preserve"> и планируемой даты заключения договора, указанной на ЭТП. Участник </w:t>
      </w:r>
      <w:r w:rsidR="003605CE" w:rsidRPr="003605CE">
        <w:t>запроса предложений</w:t>
      </w:r>
      <w:r w:rsidRPr="004221A8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4221A8">
        <w:t>В случае отсутствия авансовых платежей, поля с информацией об авансовых платежах не заполняются.</w:t>
      </w:r>
    </w:p>
    <w:p w:rsidR="001D2C03" w:rsidRDefault="001D2C03" w:rsidP="001D2C03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график оказания услуг с указанием следующей информации:</w:t>
      </w:r>
    </w:p>
    <w:p w:rsidR="002D0F41" w:rsidRDefault="001D2C03" w:rsidP="001432F6">
      <w:pPr>
        <w:pStyle w:val="afff"/>
        <w:numPr>
          <w:ilvl w:val="0"/>
          <w:numId w:val="3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spacing w:after="0"/>
        <w:ind w:left="1644" w:right="153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C03">
        <w:rPr>
          <w:rFonts w:ascii="Times New Roman" w:eastAsia="Times New Roman" w:hAnsi="Times New Roman"/>
          <w:sz w:val="24"/>
          <w:szCs w:val="24"/>
          <w:lang w:eastAsia="ru-RU"/>
        </w:rPr>
        <w:t>планируемые даты (сроки) оказания услуг</w:t>
      </w:r>
      <w:r w:rsidR="002D0F4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EA3525" w:rsidRPr="002D0F41" w:rsidRDefault="001D2C03" w:rsidP="001432F6">
      <w:pPr>
        <w:pStyle w:val="afff"/>
        <w:numPr>
          <w:ilvl w:val="0"/>
          <w:numId w:val="3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D0F41">
        <w:rPr>
          <w:rFonts w:ascii="Times New Roman" w:eastAsia="Times New Roman" w:hAnsi="Times New Roman"/>
          <w:sz w:val="24"/>
          <w:szCs w:val="24"/>
          <w:lang w:eastAsia="ru-RU"/>
        </w:rPr>
        <w:t xml:space="preserve">стоимость </w:t>
      </w:r>
      <w:r w:rsidR="002D0F41" w:rsidRPr="002D0F41">
        <w:rPr>
          <w:rFonts w:ascii="Times New Roman" w:eastAsia="Times New Roman" w:hAnsi="Times New Roman"/>
          <w:sz w:val="24"/>
          <w:szCs w:val="24"/>
          <w:lang w:eastAsia="ru-RU"/>
        </w:rPr>
        <w:t>планируемых услуг в соответствующий период в рублях.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2D0F41">
        <w:t>запросе предложений</w:t>
      </w:r>
      <w:r w:rsidR="00EA3525" w:rsidRPr="0072366F">
        <w:t>, в форме электронных документов:</w:t>
      </w:r>
      <w:bookmarkEnd w:id="68"/>
    </w:p>
    <w:p w:rsidR="00EA3525" w:rsidRPr="00EA3525" w:rsidRDefault="00EA3525" w:rsidP="001432F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9" w:name="_Ref396489623"/>
      <w:r w:rsidRPr="00EA3525">
        <w:t xml:space="preserve">заявка на участие в </w:t>
      </w:r>
      <w:r w:rsidR="002D0F41">
        <w:t xml:space="preserve">запросе предложений </w:t>
      </w:r>
      <w:r w:rsidRPr="00EA3525">
        <w:t xml:space="preserve">по форме и в соответствии с инструкциями, приведенными в настоящей документации </w:t>
      </w:r>
      <w:r w:rsidR="00194C70">
        <w:t xml:space="preserve"> по запросу предложени</w:t>
      </w:r>
      <w:proofErr w:type="gramStart"/>
      <w:r w:rsidR="00194C70">
        <w:t>й</w:t>
      </w:r>
      <w:r w:rsidRPr="00EA3525">
        <w:t>(</w:t>
      </w:r>
      <w:proofErr w:type="gramEnd"/>
      <w:r w:rsidR="000B0512">
        <w:t>подраздел </w:t>
      </w:r>
      <w:r w:rsidR="00D50EE0">
        <w:fldChar w:fldCharType="begin"/>
      </w:r>
      <w:r w:rsidR="000B0512">
        <w:instrText xml:space="preserve"> REF _Ref401131967 \r \h </w:instrText>
      </w:r>
      <w:r w:rsidR="00D50EE0">
        <w:fldChar w:fldCharType="separate"/>
      </w:r>
      <w:r w:rsidR="004F42FF">
        <w:t>5.1</w:t>
      </w:r>
      <w:r w:rsidR="00D50EE0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>соответствующая</w:t>
      </w:r>
      <w:r w:rsidR="008B4CE3">
        <w:rPr>
          <w:sz w:val="22"/>
          <w:szCs w:val="22"/>
        </w:rPr>
        <w:t xml:space="preserve"> </w:t>
      </w:r>
      <w:hyperlink w:anchor="_ЗАЯВКА_НА_УЧАСТИЕ" w:history="1">
        <w:r w:rsidR="008B4CE3" w:rsidRPr="008B4CE3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69"/>
    </w:p>
    <w:p w:rsidR="00EA3525" w:rsidRPr="00EA3525" w:rsidRDefault="000D53B6" w:rsidP="001432F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194C70">
        <w:t>запроса предложений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>форме и в соответствии с инструкциями, приведенными в настоящей документации</w:t>
      </w:r>
      <w:r w:rsidR="00194C70">
        <w:t xml:space="preserve"> по запросу предложений</w:t>
      </w:r>
      <w:r w:rsidR="007757A8" w:rsidRPr="00EA3525">
        <w:t xml:space="preserve"> (</w:t>
      </w:r>
      <w:r w:rsidR="000B0512">
        <w:t>подраздел</w:t>
      </w:r>
      <w:r w:rsidR="008B4CE3">
        <w:t xml:space="preserve"> </w:t>
      </w:r>
      <w:r w:rsidR="00D50EE0">
        <w:fldChar w:fldCharType="begin"/>
      </w:r>
      <w:r w:rsidR="008B4CE3">
        <w:instrText xml:space="preserve"> REF _Ref401131967 \r \h </w:instrText>
      </w:r>
      <w:r w:rsidR="00D50EE0">
        <w:fldChar w:fldCharType="separate"/>
      </w:r>
      <w:r w:rsidR="008B4CE3">
        <w:t>5.1</w:t>
      </w:r>
      <w:r w:rsidR="00D50EE0">
        <w:fldChar w:fldCharType="end"/>
      </w:r>
      <w:r w:rsidR="000B0512">
        <w:t xml:space="preserve">, </w:t>
      </w:r>
      <w:r w:rsidR="00C20EDB">
        <w:t>соответствующая</w:t>
      </w:r>
      <w:r w:rsidR="008B4CE3">
        <w:t xml:space="preserve"> </w:t>
      </w:r>
      <w:hyperlink w:anchor="_СВЕДЕНИЯ_О_ПРИНАДЛЕЖНОСТИ_1" w:history="1">
        <w:r w:rsidR="008B4CE3" w:rsidRPr="008B4CE3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3605CE" w:rsidRPr="003605CE">
        <w:t>запрос</w:t>
      </w:r>
      <w:r w:rsidR="003605CE">
        <w:t>е</w:t>
      </w:r>
      <w:r w:rsidR="003605CE" w:rsidRPr="003605CE">
        <w:t xml:space="preserve">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Pr="00EA3525" w:rsidRDefault="00EA3525" w:rsidP="001432F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50EE0" w:rsidRPr="00EA3525">
        <w:fldChar w:fldCharType="begin"/>
      </w:r>
      <w:r w:rsidRPr="00EA3525">
        <w:instrText xml:space="preserve"> REF _Ref394995094 \r \h </w:instrText>
      </w:r>
      <w:r w:rsidR="00D50EE0" w:rsidRPr="00EA3525">
        <w:fldChar w:fldCharType="separate"/>
      </w:r>
      <w:r w:rsidR="004F42FF">
        <w:t>2.1</w:t>
      </w:r>
      <w:r w:rsidR="00D50EE0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1432F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E66ECA">
        <w:t>запросе предложений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D50EE0">
        <w:fldChar w:fldCharType="begin"/>
      </w:r>
      <w:r w:rsidR="00230B5F">
        <w:instrText xml:space="preserve"> REF _Ref321475870 \r \h </w:instrText>
      </w:r>
      <w:r w:rsidR="00D50EE0">
        <w:fldChar w:fldCharType="separate"/>
      </w:r>
      <w:r w:rsidR="004F42FF">
        <w:t>4</w:t>
      </w:r>
      <w:r w:rsidR="00D50EE0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="000242E8">
        <w:t>:</w:t>
      </w:r>
    </w:p>
    <w:p w:rsidR="000242E8" w:rsidRDefault="000242E8" w:rsidP="00D07FCE">
      <w:pPr>
        <w:pStyle w:val="afff"/>
        <w:spacing w:after="0"/>
        <w:ind w:left="0" w:right="153" w:firstLine="539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42E8">
        <w:rPr>
          <w:rFonts w:ascii="Times New Roman" w:eastAsia="Times New Roman" w:hAnsi="Times New Roman"/>
          <w:sz w:val="24"/>
          <w:szCs w:val="24"/>
          <w:lang w:eastAsia="ru-RU"/>
        </w:rPr>
        <w:t>4.1)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сведения об </w:t>
      </w:r>
      <w:r w:rsidR="00BF0DF4">
        <w:rPr>
          <w:rFonts w:ascii="Times New Roman" w:eastAsia="Times New Roman" w:hAnsi="Times New Roman"/>
          <w:sz w:val="24"/>
          <w:szCs w:val="24"/>
          <w:lang w:eastAsia="ru-RU"/>
        </w:rPr>
        <w:t>опыте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2012-2015 гг. </w:t>
      </w:r>
      <w:r w:rsidR="00BF0DF4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пунктом 2.1 таблицы 2.1.1. «</w:t>
      </w:r>
      <w:r w:rsidR="00BF0DF4" w:rsidRPr="00BF0DF4">
        <w:rPr>
          <w:rFonts w:ascii="Times New Roman" w:eastAsia="Times New Roman" w:hAnsi="Times New Roman"/>
          <w:sz w:val="24"/>
          <w:szCs w:val="24"/>
          <w:lang w:eastAsia="ru-RU"/>
        </w:rPr>
        <w:t>Требования к участникам запроса предложений</w:t>
      </w:r>
      <w:r w:rsidR="00BF0DF4">
        <w:rPr>
          <w:rFonts w:ascii="Times New Roman" w:eastAsia="Times New Roman" w:hAnsi="Times New Roman"/>
          <w:sz w:val="24"/>
          <w:szCs w:val="24"/>
          <w:lang w:eastAsia="ru-RU"/>
        </w:rPr>
        <w:t>» настоящей документации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подрадел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fldSimple w:instr=" REF _Ref401131967 \r \h  \* MERGEFORMAT ">
        <w:r w:rsidR="004F42FF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5.1</w:t>
        </w:r>
      </w:fldSimple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hyperlink w:anchor="_ТЕХНИЧЕСКОЕ_ПРЕДЛОЖЕНИЕ_(Форма_1" w:history="1">
        <w:r w:rsidR="008B4CE3" w:rsidRPr="008B4CE3">
          <w:rPr>
            <w:rStyle w:val="afb"/>
            <w:rFonts w:ascii="Times New Roman" w:eastAsia="Times New Roman" w:hAnsi="Times New Roman"/>
            <w:sz w:val="24"/>
            <w:szCs w:val="24"/>
            <w:lang w:eastAsia="ru-RU"/>
          </w:rPr>
          <w:t>Форма 3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>), с обязательным приложением:</w:t>
      </w:r>
    </w:p>
    <w:p w:rsidR="00D07FCE" w:rsidRPr="00D34C58" w:rsidRDefault="00D07FCE" w:rsidP="001432F6">
      <w:pPr>
        <w:pStyle w:val="Times12"/>
        <w:numPr>
          <w:ilvl w:val="0"/>
          <w:numId w:val="35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D07FCE" w:rsidRPr="00D34C58" w:rsidRDefault="00D07FCE" w:rsidP="001432F6">
      <w:pPr>
        <w:pStyle w:val="Times12"/>
        <w:numPr>
          <w:ilvl w:val="0"/>
          <w:numId w:val="36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D07FCE" w:rsidRPr="00D34C58" w:rsidRDefault="00D07FCE" w:rsidP="001432F6">
      <w:pPr>
        <w:pStyle w:val="Times12"/>
        <w:numPr>
          <w:ilvl w:val="0"/>
          <w:numId w:val="36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 услуг.</w:t>
      </w:r>
    </w:p>
    <w:p w:rsidR="00D07FCE" w:rsidRPr="00D34C58" w:rsidRDefault="00D07FCE" w:rsidP="001432F6">
      <w:pPr>
        <w:pStyle w:val="Times12"/>
        <w:numPr>
          <w:ilvl w:val="0"/>
          <w:numId w:val="35"/>
        </w:numPr>
        <w:tabs>
          <w:tab w:val="left" w:pos="0"/>
          <w:tab w:val="left" w:pos="1140"/>
        </w:tabs>
        <w:ind w:left="709" w:firstLine="0"/>
      </w:pPr>
      <w:r w:rsidRPr="00D34C58">
        <w:lastRenderedPageBreak/>
        <w:t>копий документов, подтверждающих оказание услуг, составленных в рамках договора для финансовой отчетности, подписанных сторонами договора, содержащих следующие сведения:</w:t>
      </w:r>
    </w:p>
    <w:p w:rsidR="00D07FCE" w:rsidRPr="00D34C58" w:rsidRDefault="00D07FCE" w:rsidP="001432F6">
      <w:pPr>
        <w:pStyle w:val="Times12"/>
        <w:numPr>
          <w:ilvl w:val="0"/>
          <w:numId w:val="36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D07FCE" w:rsidRDefault="00D07FCE" w:rsidP="001432F6">
      <w:pPr>
        <w:pStyle w:val="Times12"/>
        <w:numPr>
          <w:ilvl w:val="0"/>
          <w:numId w:val="36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</w:t>
      </w:r>
      <w:r>
        <w:t>ных и принятых заказчиком услуг.</w:t>
      </w:r>
    </w:p>
    <w:p w:rsidR="008B4CE3" w:rsidRDefault="008B4CE3" w:rsidP="008B4CE3">
      <w:pPr>
        <w:pStyle w:val="Times12"/>
        <w:tabs>
          <w:tab w:val="left" w:pos="0"/>
          <w:tab w:val="left" w:pos="1140"/>
        </w:tabs>
        <w:ind w:left="709" w:firstLine="0"/>
        <w:sectPr w:rsidR="008B4CE3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200AC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Ref317259063"/>
      <w:bookmarkStart w:id="71" w:name="_Toc398564599"/>
      <w:bookmarkStart w:id="72" w:name="_Toc399408088"/>
      <w:bookmarkStart w:id="73" w:name="_Toc412098814"/>
      <w:bookmarkStart w:id="74" w:name="_Toc418846639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 w:rsidRPr="00FC009D">
        <w:rPr>
          <w:sz w:val="28"/>
          <w:szCs w:val="28"/>
        </w:rPr>
        <w:t xml:space="preserve">МЕТОДИКА РАСЧЕТА ОБЕСПЕЧЕННОСТИ ФИНАНСОВЫМИ РЕСУРСАМИ УЧАСТНИКОВ </w:t>
      </w:r>
      <w:bookmarkEnd w:id="70"/>
      <w:bookmarkEnd w:id="71"/>
      <w:bookmarkEnd w:id="72"/>
      <w:bookmarkEnd w:id="73"/>
      <w:r w:rsidR="00D07FCE">
        <w:rPr>
          <w:sz w:val="28"/>
          <w:szCs w:val="28"/>
        </w:rPr>
        <w:t>ЗАПРОСА ПРЕДЛОЖЕНИЙ</w:t>
      </w:r>
      <w:bookmarkEnd w:id="74"/>
    </w:p>
    <w:p w:rsidR="005D6E3F" w:rsidRPr="00FC009D" w:rsidRDefault="005D6E3F" w:rsidP="005D6E3F">
      <w:pPr>
        <w:rPr>
          <w:sz w:val="28"/>
        </w:rPr>
      </w:pPr>
    </w:p>
    <w:p w:rsidR="00D07FCE" w:rsidRDefault="00D07FCE" w:rsidP="00D07FCE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>.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077D75" w:rsidRDefault="005D6E3F" w:rsidP="00D07FCE">
      <w:pPr>
        <w:pStyle w:val="10"/>
        <w:numPr>
          <w:ilvl w:val="0"/>
          <w:numId w:val="19"/>
        </w:numPr>
        <w:tabs>
          <w:tab w:val="left" w:pos="426"/>
        </w:tabs>
        <w:spacing w:after="120"/>
        <w:ind w:left="0" w:firstLine="0"/>
        <w:jc w:val="both"/>
        <w:rPr>
          <w:sz w:val="28"/>
          <w:szCs w:val="28"/>
        </w:rPr>
      </w:pPr>
      <w:bookmarkStart w:id="75" w:name="_Ref321475870"/>
      <w:bookmarkStart w:id="76" w:name="_Toc398564600"/>
      <w:bookmarkStart w:id="77" w:name="_Toc399408089"/>
      <w:bookmarkStart w:id="78" w:name="_Toc412098815"/>
      <w:bookmarkStart w:id="79" w:name="_Toc418846640"/>
      <w:r w:rsidRPr="00077D75">
        <w:rPr>
          <w:sz w:val="28"/>
          <w:szCs w:val="28"/>
        </w:rPr>
        <w:t xml:space="preserve">КРИТЕРИИ И МЕТОДИКА ОЦЕНКИ ЗАЯВОК НА УЧАСТИЕ В </w:t>
      </w:r>
      <w:bookmarkEnd w:id="75"/>
      <w:bookmarkEnd w:id="76"/>
      <w:bookmarkEnd w:id="77"/>
      <w:bookmarkEnd w:id="78"/>
      <w:r w:rsidR="00D07FCE" w:rsidRPr="00077D75">
        <w:rPr>
          <w:sz w:val="28"/>
          <w:szCs w:val="28"/>
        </w:rPr>
        <w:t>ЗАПРОСЕ ПРЕДЛОЖЕНИЙ</w:t>
      </w:r>
      <w:bookmarkEnd w:id="79"/>
    </w:p>
    <w:p w:rsidR="00D07FCE" w:rsidRPr="00077D75" w:rsidRDefault="00D07FCE" w:rsidP="001432F6">
      <w:pPr>
        <w:pStyle w:val="afff"/>
        <w:keepNext/>
        <w:numPr>
          <w:ilvl w:val="0"/>
          <w:numId w:val="37"/>
        </w:numPr>
        <w:tabs>
          <w:tab w:val="left" w:pos="0"/>
        </w:tabs>
        <w:spacing w:after="120" w:line="240" w:lineRule="auto"/>
        <w:ind w:left="0" w:firstLine="0"/>
        <w:contextualSpacing w:val="0"/>
        <w:jc w:val="center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80" w:name="_Toc418846641"/>
      <w:r w:rsidRPr="00077D75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80"/>
    </w:p>
    <w:p w:rsidR="00D07FCE" w:rsidRPr="00077D75" w:rsidRDefault="00D07FCE" w:rsidP="001432F6">
      <w:pPr>
        <w:numPr>
          <w:ilvl w:val="3"/>
          <w:numId w:val="38"/>
        </w:numPr>
        <w:tabs>
          <w:tab w:val="left" w:pos="386"/>
        </w:tabs>
        <w:ind w:left="0" w:right="153" w:firstLine="0"/>
        <w:jc w:val="both"/>
      </w:pPr>
      <w:r w:rsidRPr="00077D75">
        <w:t xml:space="preserve">Цена договора </w:t>
      </w:r>
      <w:r w:rsidRPr="00077D75">
        <w:rPr>
          <w:bCs/>
          <w:spacing w:val="-6"/>
        </w:rPr>
        <w:t>(значимость критерия Ц</w:t>
      </w:r>
      <w:r w:rsidRPr="00077D75">
        <w:rPr>
          <w:bCs/>
          <w:spacing w:val="-6"/>
          <w:vertAlign w:val="subscript"/>
        </w:rPr>
        <w:t>i</w:t>
      </w:r>
      <w:r w:rsidRPr="00077D75">
        <w:rPr>
          <w:bCs/>
          <w:spacing w:val="-6"/>
        </w:rPr>
        <w:t xml:space="preserve"> – </w:t>
      </w:r>
      <w:r w:rsidR="00A53C47" w:rsidRPr="00077D75">
        <w:rPr>
          <w:bCs/>
          <w:spacing w:val="-6"/>
        </w:rPr>
        <w:t>7</w:t>
      </w:r>
      <w:r w:rsidRPr="00077D75">
        <w:rPr>
          <w:bCs/>
          <w:spacing w:val="-6"/>
        </w:rPr>
        <w:t>5%);</w:t>
      </w:r>
    </w:p>
    <w:p w:rsidR="00D07FCE" w:rsidRPr="00077D75" w:rsidRDefault="00D07FCE" w:rsidP="001432F6">
      <w:pPr>
        <w:numPr>
          <w:ilvl w:val="3"/>
          <w:numId w:val="38"/>
        </w:numPr>
        <w:tabs>
          <w:tab w:val="left" w:pos="386"/>
        </w:tabs>
        <w:ind w:left="0" w:right="153" w:firstLine="0"/>
        <w:jc w:val="both"/>
      </w:pPr>
      <w:r w:rsidRPr="00077D75">
        <w:t>Опыт участника запроса предложений (</w:t>
      </w:r>
      <w:r w:rsidRPr="00077D75">
        <w:rPr>
          <w:bCs/>
        </w:rPr>
        <w:t xml:space="preserve">значимость подкритерия </w:t>
      </w:r>
      <w:r w:rsidRPr="00077D75">
        <w:rPr>
          <w:bCs/>
          <w:iCs/>
        </w:rPr>
        <w:t>О</w:t>
      </w:r>
      <w:r w:rsidRPr="00077D75">
        <w:rPr>
          <w:bCs/>
          <w:iCs/>
          <w:vertAlign w:val="subscript"/>
        </w:rPr>
        <w:t>i</w:t>
      </w:r>
      <w:r w:rsidRPr="00077D75">
        <w:rPr>
          <w:bCs/>
          <w:iCs/>
        </w:rPr>
        <w:t xml:space="preserve"> –</w:t>
      </w:r>
      <w:r w:rsidR="00A53C47" w:rsidRPr="00077D75">
        <w:rPr>
          <w:bCs/>
          <w:iCs/>
        </w:rPr>
        <w:t>2</w:t>
      </w:r>
      <w:r w:rsidRPr="00077D75">
        <w:rPr>
          <w:bCs/>
          <w:iCs/>
        </w:rPr>
        <w:t>5%)</w:t>
      </w:r>
    </w:p>
    <w:p w:rsidR="00D07FCE" w:rsidRPr="00077D75" w:rsidRDefault="00D07FCE" w:rsidP="00D07FCE"/>
    <w:p w:rsidR="00D07FCE" w:rsidRPr="00077D75" w:rsidRDefault="00D07FCE" w:rsidP="001432F6">
      <w:pPr>
        <w:pStyle w:val="afff"/>
        <w:keepNext/>
        <w:numPr>
          <w:ilvl w:val="0"/>
          <w:numId w:val="37"/>
        </w:numPr>
        <w:tabs>
          <w:tab w:val="left" w:pos="0"/>
        </w:tabs>
        <w:spacing w:after="0" w:line="240" w:lineRule="auto"/>
        <w:ind w:left="0" w:firstLine="0"/>
        <w:contextualSpacing w:val="0"/>
        <w:jc w:val="center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81" w:name="_Ref383787274"/>
      <w:bookmarkStart w:id="82" w:name="_Toc383792475"/>
      <w:bookmarkStart w:id="83" w:name="_Toc384030522"/>
      <w:bookmarkStart w:id="84" w:name="_Toc390100174"/>
      <w:bookmarkStart w:id="85" w:name="_Toc418086452"/>
      <w:bookmarkStart w:id="86" w:name="_Toc418846642"/>
      <w:r w:rsidRPr="00077D75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81"/>
      <w:bookmarkEnd w:id="82"/>
      <w:bookmarkEnd w:id="83"/>
      <w:bookmarkEnd w:id="84"/>
      <w:bookmarkEnd w:id="85"/>
      <w:bookmarkEnd w:id="86"/>
    </w:p>
    <w:p w:rsidR="00D07FCE" w:rsidRPr="00914CF0" w:rsidRDefault="00D07FCE" w:rsidP="00D07FC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077D75">
        <w:t>Рейтинг заявки участника запроса предложений представляет собой оценку в баллах, получаемую по результатам оценки по критериям (подкритериям</w:t>
      </w:r>
      <w:r w:rsidRPr="00914CF0">
        <w:t>) с учетом значимости (веса) данных критериев (подкритериев).</w:t>
      </w:r>
    </w:p>
    <w:p w:rsidR="00D07FCE" w:rsidRPr="00914CF0" w:rsidRDefault="00D07FCE" w:rsidP="00D07FCE">
      <w:pPr>
        <w:ind w:right="153" w:firstLine="709"/>
        <w:jc w:val="both"/>
        <w:rPr>
          <w:bCs/>
        </w:rPr>
      </w:pPr>
      <w:r w:rsidRPr="00914CF0">
        <w:t>Если какой-либо критерий имеет подкритерии, то выставляются оценки по каждому подкритерию, общая о</w:t>
      </w:r>
      <w:r w:rsidRPr="00914CF0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07FCE" w:rsidRPr="00914CF0" w:rsidRDefault="00D07FCE" w:rsidP="00D07FCE">
      <w:pPr>
        <w:spacing w:before="120"/>
        <w:ind w:right="153"/>
        <w:jc w:val="both"/>
      </w:pPr>
      <w:r w:rsidRPr="00914CF0">
        <w:t xml:space="preserve">Рейтинг заявки на участие в запросе предложений </w:t>
      </w:r>
      <w:r w:rsidRPr="00914CF0">
        <w:rPr>
          <w:lang w:val="en-US"/>
        </w:rPr>
        <w:t>i</w:t>
      </w:r>
      <w:r w:rsidRPr="00914CF0">
        <w:t>-го участника запроса предложений определяется по формуле:</w:t>
      </w:r>
    </w:p>
    <w:p w:rsidR="00D07FCE" w:rsidRPr="00D43FB1" w:rsidRDefault="00D07FCE" w:rsidP="00D07FCE">
      <w:pPr>
        <w:spacing w:before="60"/>
        <w:ind w:right="153"/>
        <w:jc w:val="both"/>
        <w:rPr>
          <w:bCs/>
          <w:lang w:val="en-US"/>
        </w:rPr>
      </w:pPr>
      <w:r w:rsidRPr="00D43FB1">
        <w:rPr>
          <w:lang w:val="en-US"/>
        </w:rPr>
        <w:t>R</w:t>
      </w:r>
      <w:r w:rsidRPr="00D43FB1">
        <w:rPr>
          <w:bCs/>
          <w:lang w:val="en-US"/>
        </w:rPr>
        <w:t xml:space="preserve"> </w:t>
      </w:r>
      <w:r w:rsidRPr="00D43FB1">
        <w:rPr>
          <w:bCs/>
          <w:vertAlign w:val="subscript"/>
          <w:lang w:val="en-US"/>
        </w:rPr>
        <w:t xml:space="preserve">i </w:t>
      </w:r>
      <w:r w:rsidRPr="00D43FB1">
        <w:rPr>
          <w:bCs/>
          <w:lang w:val="en-US"/>
        </w:rPr>
        <w:t xml:space="preserve">= </w:t>
      </w:r>
      <w:r w:rsidRPr="00D43FB1">
        <w:rPr>
          <w:bCs/>
        </w:rPr>
        <w:t>БЦ</w:t>
      </w:r>
      <w:r w:rsidRPr="00D43FB1">
        <w:rPr>
          <w:bCs/>
          <w:lang w:val="en-US"/>
        </w:rPr>
        <w:t xml:space="preserve"> </w:t>
      </w:r>
      <w:r w:rsidRPr="00D43FB1">
        <w:rPr>
          <w:bCs/>
          <w:vertAlign w:val="subscript"/>
          <w:lang w:val="en-US"/>
        </w:rPr>
        <w:t xml:space="preserve">i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r w:rsidRPr="00D43FB1">
        <w:rPr>
          <w:bCs/>
          <w:lang w:val="en-US"/>
        </w:rPr>
        <w:t xml:space="preserve"> V</w:t>
      </w:r>
      <w:r w:rsidRPr="00D43FB1">
        <w:rPr>
          <w:bCs/>
          <w:vertAlign w:val="subscript"/>
        </w:rPr>
        <w:t>ц</w:t>
      </w:r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EF3D56">
        <w:rPr>
          <w:bCs/>
          <w:lang w:val="en-US"/>
        </w:rPr>
        <w:t xml:space="preserve">+ </w:t>
      </w:r>
      <w:r w:rsidRPr="00D43FB1">
        <w:rPr>
          <w:bCs/>
          <w:lang w:val="en-US"/>
        </w:rPr>
        <w:t xml:space="preserve"> </w:t>
      </w:r>
      <w:r w:rsidRPr="00D43FB1">
        <w:rPr>
          <w:bCs/>
        </w:rPr>
        <w:t>Б</w:t>
      </w:r>
      <w:r w:rsidR="006A72C1" w:rsidRPr="00D07FCE">
        <w:rPr>
          <w:bCs/>
          <w:iCs/>
        </w:rPr>
        <w:t>О</w:t>
      </w:r>
      <w:r w:rsidR="006A72C1" w:rsidRPr="006A72C1">
        <w:rPr>
          <w:bCs/>
          <w:iCs/>
          <w:vertAlign w:val="subscript"/>
          <w:lang w:val="en-US"/>
        </w:rPr>
        <w:t>i</w:t>
      </w:r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r w:rsidRPr="00D43FB1">
        <w:rPr>
          <w:bCs/>
          <w:lang w:val="en-US"/>
        </w:rPr>
        <w:t xml:space="preserve"> </w:t>
      </w:r>
      <w:r w:rsidR="006A72C1" w:rsidRPr="006A72C1">
        <w:rPr>
          <w:bCs/>
          <w:lang w:val="en-US"/>
        </w:rPr>
        <w:t>V</w:t>
      </w:r>
      <w:r w:rsidR="006A72C1" w:rsidRPr="006A72C1">
        <w:rPr>
          <w:bCs/>
          <w:vertAlign w:val="subscript"/>
        </w:rPr>
        <w:t>О</w:t>
      </w:r>
      <w:r w:rsidRPr="00D43FB1">
        <w:rPr>
          <w:bCs/>
          <w:lang w:val="en-US"/>
        </w:rPr>
        <w:t>;</w:t>
      </w:r>
    </w:p>
    <w:p w:rsidR="00D07FCE" w:rsidRPr="00D43FB1" w:rsidRDefault="00D07FCE" w:rsidP="00D07FCE">
      <w:pPr>
        <w:spacing w:before="60"/>
        <w:ind w:right="153"/>
        <w:jc w:val="both"/>
        <w:rPr>
          <w:bCs/>
        </w:rPr>
      </w:pPr>
      <w:r w:rsidRPr="00D43FB1">
        <w:rPr>
          <w:bCs/>
        </w:rPr>
        <w:t xml:space="preserve">где </w:t>
      </w:r>
      <w:r w:rsidRPr="00D43FB1">
        <w:rPr>
          <w:bCs/>
          <w:lang w:val="en-US"/>
        </w:rPr>
        <w:t>V</w:t>
      </w:r>
      <w:r w:rsidRPr="00D43FB1">
        <w:rPr>
          <w:bCs/>
        </w:rPr>
        <w:t xml:space="preserve"> – </w:t>
      </w:r>
      <w:r w:rsidRPr="00F22E7C">
        <w:t>значимость</w:t>
      </w:r>
      <w:r w:rsidRPr="00D43FB1">
        <w:rPr>
          <w:bCs/>
        </w:rPr>
        <w:t xml:space="preserve"> (вес) соответствующего критерия,</w:t>
      </w:r>
    </w:p>
    <w:p w:rsidR="00D07FCE" w:rsidRDefault="00E12834" w:rsidP="00D07FCE">
      <w:pPr>
        <w:spacing w:before="60"/>
        <w:ind w:right="153"/>
        <w:jc w:val="both"/>
        <w:rPr>
          <w:bCs/>
        </w:rPr>
      </w:pPr>
      <w:r w:rsidRPr="00E12834">
        <w:rPr>
          <w:bCs/>
        </w:rPr>
        <w:t>БЦ, БО</w:t>
      </w:r>
      <w:r w:rsidR="00D07FCE" w:rsidRPr="00D43FB1">
        <w:rPr>
          <w:bCs/>
        </w:rPr>
        <w:t xml:space="preserve"> – </w:t>
      </w:r>
      <w:r w:rsidR="00D07FCE" w:rsidRPr="00D43FB1">
        <w:t>оценка</w:t>
      </w:r>
      <w:r w:rsidR="00D07FCE" w:rsidRPr="00D43FB1">
        <w:rPr>
          <w:bCs/>
        </w:rPr>
        <w:t xml:space="preserve"> (балл) соответствующего критерия.</w:t>
      </w:r>
    </w:p>
    <w:p w:rsidR="00E12834" w:rsidRDefault="00E12834" w:rsidP="00E12834">
      <w:pPr>
        <w:spacing w:before="60"/>
        <w:ind w:right="153"/>
        <w:jc w:val="both"/>
        <w:rPr>
          <w:bCs/>
        </w:rPr>
      </w:pPr>
      <w:r w:rsidRPr="00E12834">
        <w:rPr>
          <w:bCs/>
        </w:rPr>
        <w:t>Совокупная значимость всех критериев равна 100 процентам.</w:t>
      </w:r>
      <w:r>
        <w:rPr>
          <w:bCs/>
        </w:rPr>
        <w:t xml:space="preserve"> </w:t>
      </w:r>
      <w:r w:rsidRPr="00E12834">
        <w:rPr>
          <w:bCs/>
        </w:rPr>
        <w:t>Максимальная оценка в баллах по критерию Ц</w:t>
      </w:r>
      <w:r w:rsidRPr="00E12834">
        <w:rPr>
          <w:bCs/>
          <w:vertAlign w:val="subscript"/>
          <w:lang w:val="en-US"/>
        </w:rPr>
        <w:t>i</w:t>
      </w:r>
      <w:r w:rsidRPr="00E12834">
        <w:rPr>
          <w:bCs/>
          <w:vertAlign w:val="subscript"/>
        </w:rPr>
        <w:t xml:space="preserve">, </w:t>
      </w:r>
      <w:r w:rsidRPr="00E12834">
        <w:rPr>
          <w:bCs/>
        </w:rPr>
        <w:t>О</w:t>
      </w:r>
      <w:r w:rsidRPr="00E12834">
        <w:rPr>
          <w:bCs/>
          <w:vertAlign w:val="subscript"/>
        </w:rPr>
        <w:t>i</w:t>
      </w:r>
      <w:r w:rsidRPr="00E12834">
        <w:rPr>
          <w:bCs/>
        </w:rPr>
        <w:t xml:space="preserve"> – 100 баллов.</w:t>
      </w:r>
    </w:p>
    <w:p w:rsidR="00E12834" w:rsidRPr="00FB6FBB" w:rsidRDefault="00E12834" w:rsidP="00E12834">
      <w:pPr>
        <w:spacing w:before="120" w:after="120"/>
        <w:ind w:right="153"/>
        <w:jc w:val="center"/>
        <w:rPr>
          <w:b/>
          <w:bCs/>
          <w:i/>
        </w:rPr>
      </w:pPr>
      <w:r w:rsidRPr="00914CF0">
        <w:rPr>
          <w:b/>
          <w:i/>
        </w:rPr>
        <w:t xml:space="preserve">Оценка по критерию «цена договора», </w:t>
      </w:r>
      <w:r w:rsidRPr="00FB6FBB">
        <w:rPr>
          <w:b/>
          <w:i/>
        </w:rPr>
        <w:t>БЦ</w:t>
      </w:r>
      <w:r w:rsidRPr="00FB6FBB">
        <w:rPr>
          <w:b/>
          <w:i/>
          <w:vertAlign w:val="subscript"/>
          <w:lang w:val="en-US"/>
        </w:rPr>
        <w:t>i</w:t>
      </w:r>
      <w:r w:rsidRPr="00FB6FBB">
        <w:rPr>
          <w:b/>
          <w:i/>
        </w:rPr>
        <w:t>:</w:t>
      </w:r>
    </w:p>
    <w:p w:rsidR="00E12834" w:rsidRPr="00914CF0" w:rsidRDefault="00E12834" w:rsidP="00E12834">
      <w:pPr>
        <w:pStyle w:val="af4"/>
        <w:tabs>
          <w:tab w:val="left" w:pos="0"/>
          <w:tab w:val="left" w:pos="1062"/>
        </w:tabs>
        <w:spacing w:before="0" w:beforeAutospacing="0" w:after="0" w:afterAutospacing="0"/>
        <w:ind w:right="153"/>
        <w:jc w:val="both"/>
      </w:pP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65"/>
        <w:gridCol w:w="399"/>
        <w:gridCol w:w="1105"/>
        <w:gridCol w:w="843"/>
      </w:tblGrid>
      <w:tr w:rsidR="00E12834" w:rsidRPr="00914CF0" w:rsidTr="002C55C5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  <w:r w:rsidRPr="00914CF0">
              <w:rPr>
                <w:bCs/>
              </w:rPr>
              <w:t xml:space="preserve">БЦ </w:t>
            </w:r>
            <w:r w:rsidRPr="00914CF0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  <w:r w:rsidRPr="00914CF0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center"/>
            </w:pPr>
            <w:r w:rsidRPr="00914CF0">
              <w:rPr>
                <w:bCs/>
              </w:rPr>
              <w:t xml:space="preserve">Ц </w:t>
            </w:r>
            <w:r w:rsidRPr="00914CF0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  <w:r w:rsidRPr="00914CF0">
              <w:rPr>
                <w:bCs/>
              </w:rPr>
              <w:t>х 100</w:t>
            </w:r>
          </w:p>
        </w:tc>
      </w:tr>
      <w:tr w:rsidR="00E12834" w:rsidRPr="00914CF0" w:rsidTr="002C55C5">
        <w:trPr>
          <w:cantSplit/>
          <w:jc w:val="center"/>
        </w:trPr>
        <w:tc>
          <w:tcPr>
            <w:tcW w:w="765" w:type="dxa"/>
            <w:vMerge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399" w:type="dxa"/>
            <w:vMerge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center"/>
            </w:pPr>
            <w:r w:rsidRPr="00914CF0">
              <w:t>Ц</w:t>
            </w:r>
            <w:r w:rsidRPr="00914CF0">
              <w:rPr>
                <w:vertAlign w:val="subscript"/>
              </w:rPr>
              <w:t xml:space="preserve"> </w:t>
            </w:r>
            <w:r w:rsidRPr="00914CF0">
              <w:rPr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E12834" w:rsidRPr="00914CF0" w:rsidRDefault="00E12834" w:rsidP="002C55C5">
            <w:pPr>
              <w:pStyle w:val="af4"/>
              <w:spacing w:before="0" w:beforeAutospacing="0" w:after="0" w:afterAutospacing="0"/>
              <w:jc w:val="both"/>
            </w:pPr>
          </w:p>
        </w:tc>
      </w:tr>
    </w:tbl>
    <w:p w:rsidR="00E12834" w:rsidRPr="00E9583B" w:rsidRDefault="00E12834" w:rsidP="00E12834">
      <w:pPr>
        <w:pStyle w:val="af4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</w:pPr>
      <w:r w:rsidRPr="00E9583B">
        <w:t xml:space="preserve">где: </w:t>
      </w:r>
    </w:p>
    <w:p w:rsidR="00E12834" w:rsidRPr="00E9583B" w:rsidRDefault="00E12834" w:rsidP="00E12834">
      <w:pPr>
        <w:pStyle w:val="af4"/>
        <w:tabs>
          <w:tab w:val="left" w:pos="0"/>
          <w:tab w:val="left" w:pos="1062"/>
        </w:tabs>
        <w:spacing w:before="120" w:beforeAutospacing="0" w:after="0" w:afterAutospacing="0"/>
        <w:jc w:val="both"/>
      </w:pPr>
      <w:r w:rsidRPr="00E9583B">
        <w:rPr>
          <w:bCs/>
        </w:rPr>
        <w:t>Ц</w:t>
      </w:r>
      <w:r w:rsidRPr="00E9583B">
        <w:rPr>
          <w:bCs/>
          <w:vertAlign w:val="subscript"/>
        </w:rPr>
        <w:t xml:space="preserve"> </w:t>
      </w:r>
      <w:r w:rsidRPr="00856496">
        <w:rPr>
          <w:bCs/>
          <w:vertAlign w:val="subscript"/>
          <w:lang w:val="en-US"/>
        </w:rPr>
        <w:t>i</w:t>
      </w:r>
      <w:r w:rsidRPr="00E9583B">
        <w:t xml:space="preserve"> </w:t>
      </w:r>
      <w:r w:rsidRPr="00E9583B">
        <w:rPr>
          <w:bCs/>
        </w:rPr>
        <w:t xml:space="preserve">– предложение участника запроса предложений о цене договора, указанной в заявке </w:t>
      </w:r>
      <w:r w:rsidRPr="00E9583B">
        <w:t xml:space="preserve">на участие в запросе предложений </w:t>
      </w:r>
      <w:r w:rsidRPr="00856496">
        <w:rPr>
          <w:lang w:val="en-US"/>
        </w:rPr>
        <w:t>i</w:t>
      </w:r>
      <w:r w:rsidRPr="00E9583B">
        <w:t>-го участника запроса предложений, руб. с НДС.</w:t>
      </w:r>
    </w:p>
    <w:p w:rsidR="00E12834" w:rsidRDefault="00E12834" w:rsidP="00E12834">
      <w:pPr>
        <w:autoSpaceDE w:val="0"/>
        <w:autoSpaceDN w:val="0"/>
        <w:adjustRightInd w:val="0"/>
        <w:jc w:val="both"/>
      </w:pPr>
      <w:r w:rsidRPr="00856496">
        <w:rPr>
          <w:bCs/>
        </w:rPr>
        <w:t xml:space="preserve">Ц </w:t>
      </w:r>
      <w:r w:rsidRPr="00856496">
        <w:rPr>
          <w:bCs/>
          <w:vertAlign w:val="subscript"/>
          <w:lang w:val="en-US"/>
        </w:rPr>
        <w:t>min</w:t>
      </w:r>
      <w:r w:rsidRPr="00856496">
        <w:t xml:space="preserve"> </w:t>
      </w:r>
      <w:r w:rsidRPr="00856496">
        <w:rPr>
          <w:bCs/>
        </w:rPr>
        <w:t>–</w:t>
      </w:r>
      <w:r w:rsidRPr="00856496">
        <w:tab/>
        <w:t xml:space="preserve">минимальное </w:t>
      </w:r>
      <w:r w:rsidRPr="00856496">
        <w:rPr>
          <w:bCs/>
        </w:rPr>
        <w:t xml:space="preserve">предложение участника запроса предложений о цене договора, указанной в заявке </w:t>
      </w:r>
      <w:r w:rsidRPr="00856496">
        <w:t>на</w:t>
      </w:r>
      <w:r>
        <w:t xml:space="preserve"> участие в запросе предложений </w:t>
      </w:r>
      <w:r w:rsidRPr="00856496">
        <w:t xml:space="preserve">из представленных </w:t>
      </w:r>
      <w:r>
        <w:t xml:space="preserve">допущенными </w:t>
      </w:r>
      <w:r w:rsidRPr="00856496">
        <w:t>участниками запроса предложений, руб. с НДС.</w:t>
      </w:r>
    </w:p>
    <w:p w:rsidR="00BF44BE" w:rsidRPr="00856496" w:rsidRDefault="00BF44BE" w:rsidP="00E12834">
      <w:pPr>
        <w:autoSpaceDE w:val="0"/>
        <w:autoSpaceDN w:val="0"/>
        <w:adjustRightInd w:val="0"/>
        <w:jc w:val="both"/>
      </w:pPr>
    </w:p>
    <w:p w:rsidR="00BF44BE" w:rsidRPr="00E34E68" w:rsidRDefault="00BF44BE" w:rsidP="00BF44BE">
      <w:pPr>
        <w:jc w:val="center"/>
        <w:rPr>
          <w:b/>
          <w:i/>
          <w:color w:val="000000"/>
        </w:rPr>
      </w:pPr>
      <w:r w:rsidRPr="00E34E68">
        <w:rPr>
          <w:b/>
          <w:bCs/>
          <w:i/>
          <w:iCs/>
        </w:rPr>
        <w:t xml:space="preserve">Оценка по </w:t>
      </w:r>
      <w:r w:rsidRPr="00E34E68">
        <w:rPr>
          <w:b/>
          <w:i/>
          <w:color w:val="000000"/>
        </w:rPr>
        <w:t>подкритерию «опыт участника запроса предложений</w:t>
      </w:r>
      <w:r>
        <w:rPr>
          <w:b/>
          <w:i/>
          <w:color w:val="000000"/>
        </w:rPr>
        <w:t>»</w:t>
      </w:r>
      <w:r w:rsidRPr="00E34E68">
        <w:rPr>
          <w:b/>
          <w:i/>
          <w:color w:val="000000"/>
        </w:rPr>
        <w:t xml:space="preserve">, </w:t>
      </w:r>
      <w:r>
        <w:rPr>
          <w:b/>
          <w:i/>
          <w:color w:val="000000"/>
        </w:rPr>
        <w:t>Б</w:t>
      </w:r>
      <w:r w:rsidRPr="00E34E68">
        <w:rPr>
          <w:b/>
          <w:i/>
          <w:color w:val="000000"/>
        </w:rPr>
        <w:t>Oi:</w:t>
      </w:r>
    </w:p>
    <w:p w:rsidR="00A055AD" w:rsidRPr="00F736F2" w:rsidRDefault="00A055AD" w:rsidP="00A055AD">
      <w:pPr>
        <w:autoSpaceDE w:val="0"/>
        <w:autoSpaceDN w:val="0"/>
        <w:spacing w:before="120" w:after="120"/>
        <w:ind w:right="-16"/>
        <w:jc w:val="both"/>
        <w:rPr>
          <w:bCs/>
        </w:rPr>
      </w:pPr>
      <w:r w:rsidRPr="00F736F2">
        <w:rPr>
          <w:bCs/>
        </w:rPr>
        <w:t>Для оценки по данному критерию принимаются к учету только услуги, подтвержденные копиями документов, подтверждающих исполнение данных услуг (копии договоров, акты об оказанных услугах и т.п.)</w:t>
      </w:r>
    </w:p>
    <w:tbl>
      <w:tblPr>
        <w:tblW w:w="8144" w:type="dxa"/>
        <w:tblInd w:w="1101" w:type="dxa"/>
        <w:tblLayout w:type="fixed"/>
        <w:tblLook w:val="0000"/>
      </w:tblPr>
      <w:tblGrid>
        <w:gridCol w:w="1380"/>
        <w:gridCol w:w="369"/>
        <w:gridCol w:w="3313"/>
        <w:gridCol w:w="1884"/>
        <w:gridCol w:w="1198"/>
      </w:tblGrid>
      <w:tr w:rsidR="00F736F2" w:rsidRPr="00334053" w:rsidTr="002C55C5">
        <w:trPr>
          <w:cantSplit/>
          <w:trHeight w:val="225"/>
        </w:trPr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F2" w:rsidRPr="00334053" w:rsidRDefault="00F736F2" w:rsidP="002C55C5">
            <w:pPr>
              <w:keepNext/>
              <w:keepLines/>
              <w:spacing w:before="60" w:after="60"/>
              <w:ind w:right="-17"/>
              <w:jc w:val="center"/>
              <w:rPr>
                <w:bCs/>
                <w:sz w:val="28"/>
                <w:szCs w:val="28"/>
              </w:rPr>
            </w:pPr>
            <w:r w:rsidRPr="00334053">
              <w:rPr>
                <w:sz w:val="28"/>
                <w:szCs w:val="28"/>
              </w:rPr>
              <w:lastRenderedPageBreak/>
              <w:t>Опыт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334053" w:rsidRDefault="00F736F2" w:rsidP="002C55C5">
            <w:pPr>
              <w:spacing w:before="60" w:after="60"/>
              <w:ind w:right="-16"/>
              <w:jc w:val="center"/>
              <w:rPr>
                <w:bCs/>
                <w:sz w:val="28"/>
                <w:szCs w:val="28"/>
              </w:rPr>
            </w:pPr>
            <w:r w:rsidRPr="00334053">
              <w:rPr>
                <w:bCs/>
                <w:sz w:val="28"/>
                <w:szCs w:val="28"/>
              </w:rPr>
              <w:t>Баллы</w:t>
            </w:r>
          </w:p>
        </w:tc>
      </w:tr>
      <w:tr w:rsidR="00F736F2" w:rsidRPr="00334053" w:rsidTr="002C55C5">
        <w:trPr>
          <w:cantSplit/>
          <w:trHeight w:val="225"/>
        </w:trPr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F2" w:rsidRPr="00334053" w:rsidRDefault="00F736F2" w:rsidP="00820A12">
            <w:pPr>
              <w:spacing w:before="60" w:after="60"/>
              <w:ind w:right="-16"/>
              <w:jc w:val="both"/>
              <w:rPr>
                <w:bCs/>
                <w:sz w:val="28"/>
                <w:szCs w:val="28"/>
              </w:rPr>
            </w:pPr>
            <w:r w:rsidRPr="00F736F2">
              <w:rPr>
                <w:bCs/>
              </w:rPr>
              <w:t>У участника запроса предложений завершенные договора в 2012-201</w:t>
            </w:r>
            <w:r w:rsidR="00820A12">
              <w:rPr>
                <w:bCs/>
              </w:rPr>
              <w:t xml:space="preserve">5 гг., в составе которых имеется опыт </w:t>
            </w:r>
            <w:r w:rsidR="00820A12">
              <w:t>в соответствии с пунктом 2.1 таблицы 2.1.1. «</w:t>
            </w:r>
            <w:r w:rsidR="00820A12" w:rsidRPr="00BF0DF4">
              <w:t>Требования к участникам запроса предложений</w:t>
            </w:r>
            <w:r w:rsidR="00820A12">
              <w:t>» настоящей документации.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F736F2" w:rsidRDefault="00F736F2" w:rsidP="002C55C5">
            <w:pPr>
              <w:spacing w:before="120" w:after="100" w:afterAutospacing="1"/>
              <w:ind w:right="-16"/>
              <w:jc w:val="center"/>
              <w:rPr>
                <w:bCs/>
              </w:rPr>
            </w:pPr>
            <w:r w:rsidRPr="00F736F2">
              <w:rPr>
                <w:bCs/>
              </w:rPr>
              <w:t>0</w:t>
            </w:r>
          </w:p>
        </w:tc>
      </w:tr>
      <w:tr w:rsidR="00F736F2" w:rsidRPr="00334053" w:rsidTr="002C55C5">
        <w:trPr>
          <w:cantSplit/>
          <w:trHeight w:val="225"/>
        </w:trPr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36F2" w:rsidRPr="00F736F2" w:rsidRDefault="00F736F2" w:rsidP="002C55C5">
            <w:pPr>
              <w:spacing w:before="120" w:after="100" w:afterAutospacing="1"/>
              <w:ind w:right="-16"/>
              <w:jc w:val="right"/>
            </w:pPr>
            <w:r w:rsidRPr="00F736F2">
              <w:rPr>
                <w:bCs/>
              </w:rPr>
              <w:t xml:space="preserve">БО </w:t>
            </w:r>
            <w:r w:rsidRPr="00F736F2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36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6F2" w:rsidRPr="00F736F2" w:rsidRDefault="00F736F2" w:rsidP="002C55C5">
            <w:pPr>
              <w:spacing w:before="120" w:after="100" w:afterAutospacing="1"/>
              <w:ind w:left="-57" w:right="-16"/>
              <w:jc w:val="center"/>
            </w:pPr>
            <w:r w:rsidRPr="00F736F2">
              <w:t>=</w:t>
            </w: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736F2" w:rsidRPr="00F736F2" w:rsidRDefault="00F736F2" w:rsidP="002C55C5">
            <w:pPr>
              <w:spacing w:before="100" w:beforeAutospacing="1" w:after="100" w:afterAutospacing="1"/>
              <w:jc w:val="center"/>
              <w:rPr>
                <w:lang w:eastAsia="zh-CN"/>
              </w:rPr>
            </w:pPr>
            <w:r w:rsidRPr="00F736F2">
              <w:t>О</w:t>
            </w:r>
            <w:r w:rsidRPr="00F736F2">
              <w:rPr>
                <w:vertAlign w:val="subscript"/>
              </w:rPr>
              <w:t>i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F2" w:rsidRPr="00F736F2" w:rsidRDefault="00F736F2" w:rsidP="002C55C5">
            <w:pPr>
              <w:spacing w:before="120" w:after="100" w:afterAutospacing="1"/>
              <w:ind w:right="-16"/>
            </w:pPr>
            <w:r w:rsidRPr="00F736F2">
              <w:rPr>
                <w:bCs/>
              </w:rPr>
              <w:t>* 100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6F2" w:rsidRPr="00334053" w:rsidRDefault="00F736F2" w:rsidP="002C55C5">
            <w:pPr>
              <w:spacing w:before="120" w:after="100" w:afterAutospacing="1"/>
              <w:ind w:right="-16"/>
              <w:jc w:val="center"/>
              <w:rPr>
                <w:bCs/>
                <w:sz w:val="28"/>
                <w:szCs w:val="28"/>
              </w:rPr>
            </w:pPr>
          </w:p>
        </w:tc>
      </w:tr>
      <w:tr w:rsidR="00F736F2" w:rsidRPr="00334053" w:rsidTr="002C55C5">
        <w:trPr>
          <w:cantSplit/>
          <w:trHeight w:val="134"/>
        </w:trPr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6F2" w:rsidRPr="00F736F2" w:rsidRDefault="00F736F2" w:rsidP="002C55C5">
            <w:pPr>
              <w:spacing w:before="120" w:after="100" w:afterAutospacing="1"/>
              <w:ind w:right="-16"/>
              <w:jc w:val="center"/>
            </w:pPr>
          </w:p>
        </w:tc>
        <w:tc>
          <w:tcPr>
            <w:tcW w:w="3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736F2" w:rsidRPr="00F736F2" w:rsidRDefault="00F736F2" w:rsidP="002C55C5">
            <w:pPr>
              <w:spacing w:before="120" w:after="100" w:afterAutospacing="1"/>
              <w:ind w:right="-16"/>
              <w:jc w:val="center"/>
            </w:pP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736F2" w:rsidRPr="00F736F2" w:rsidRDefault="00F736F2" w:rsidP="002C55C5">
            <w:pPr>
              <w:spacing w:before="120" w:beforeAutospacing="1" w:after="100" w:afterAutospacing="1"/>
              <w:jc w:val="center"/>
              <w:rPr>
                <w:lang w:eastAsia="zh-CN"/>
              </w:rPr>
            </w:pPr>
            <w:r w:rsidRPr="00F736F2">
              <w:t>О</w:t>
            </w:r>
            <w:r w:rsidRPr="00F736F2">
              <w:rPr>
                <w:vertAlign w:val="subscript"/>
                <w:lang w:val="en-US"/>
              </w:rPr>
              <w:t>max</w:t>
            </w:r>
          </w:p>
        </w:tc>
        <w:tc>
          <w:tcPr>
            <w:tcW w:w="18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334053" w:rsidRDefault="00F736F2" w:rsidP="002C55C5">
            <w:pPr>
              <w:spacing w:before="120" w:after="100" w:afterAutospacing="1"/>
              <w:ind w:right="-16"/>
              <w:jc w:val="center"/>
              <w:rPr>
                <w:sz w:val="28"/>
                <w:szCs w:val="28"/>
              </w:rPr>
            </w:pPr>
          </w:p>
        </w:tc>
        <w:tc>
          <w:tcPr>
            <w:tcW w:w="1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334053" w:rsidRDefault="00F736F2" w:rsidP="002C55C5">
            <w:pPr>
              <w:spacing w:before="120" w:after="100" w:afterAutospacing="1"/>
              <w:ind w:right="-16"/>
              <w:jc w:val="center"/>
              <w:rPr>
                <w:sz w:val="28"/>
                <w:szCs w:val="28"/>
              </w:rPr>
            </w:pPr>
          </w:p>
        </w:tc>
      </w:tr>
      <w:tr w:rsidR="00F736F2" w:rsidRPr="00334053" w:rsidTr="002C55C5">
        <w:trPr>
          <w:cantSplit/>
          <w:trHeight w:val="348"/>
        </w:trPr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334053" w:rsidRDefault="00F736F2" w:rsidP="00820A12">
            <w:pPr>
              <w:spacing w:before="60" w:after="60"/>
              <w:ind w:right="-16"/>
              <w:jc w:val="both"/>
              <w:rPr>
                <w:sz w:val="28"/>
                <w:szCs w:val="28"/>
              </w:rPr>
            </w:pPr>
            <w:r w:rsidRPr="00F736F2">
              <w:rPr>
                <w:bCs/>
              </w:rPr>
              <w:t>Сумма цен завершенных в 2012-201</w:t>
            </w:r>
            <w:r w:rsidR="00820A12">
              <w:rPr>
                <w:bCs/>
              </w:rPr>
              <w:t>5</w:t>
            </w:r>
            <w:r w:rsidRPr="00F736F2">
              <w:rPr>
                <w:bCs/>
              </w:rPr>
              <w:t xml:space="preserve"> гг. договоров </w:t>
            </w:r>
            <w:r w:rsidR="00820A12">
              <w:rPr>
                <w:bCs/>
              </w:rPr>
              <w:t xml:space="preserve">в составе которых имеется опыт </w:t>
            </w:r>
            <w:r w:rsidR="00820A12">
              <w:t>в соответствии с пунктом 2.1 таблицы 2.1.1. «</w:t>
            </w:r>
            <w:r w:rsidR="00820A12" w:rsidRPr="00BF0DF4">
              <w:t>Требования к участникам запроса предложений</w:t>
            </w:r>
            <w:r w:rsidR="00820A12">
              <w:t xml:space="preserve">» настоящей документации (далее – </w:t>
            </w:r>
            <w:r w:rsidR="00820A12" w:rsidRPr="00820A12">
              <w:rPr>
                <w:i/>
              </w:rPr>
              <w:t>опыт</w:t>
            </w:r>
            <w:r w:rsidR="00820A12">
              <w:rPr>
                <w:i/>
              </w:rPr>
              <w:t xml:space="preserve"> сопоставимого характера</w:t>
            </w:r>
            <w:r w:rsidR="00820A12">
              <w:t>)</w:t>
            </w:r>
            <w:r w:rsidR="00820A12" w:rsidRPr="00F736F2">
              <w:rPr>
                <w:bCs/>
              </w:rPr>
              <w:t xml:space="preserve"> </w:t>
            </w:r>
            <w:r w:rsidRPr="00F736F2">
              <w:rPr>
                <w:bCs/>
              </w:rPr>
              <w:t>у участника запроса предложений больше либо равна</w:t>
            </w:r>
            <w:r w:rsidRPr="00334053">
              <w:rPr>
                <w:sz w:val="28"/>
                <w:szCs w:val="28"/>
                <w:lang w:eastAsia="en-US"/>
              </w:rPr>
              <w:t xml:space="preserve"> </w:t>
            </w:r>
            <w:r w:rsidRPr="00F736F2">
              <w:t>О</w:t>
            </w:r>
            <w:r w:rsidRPr="00F736F2">
              <w:rPr>
                <w:vertAlign w:val="subscript"/>
                <w:lang w:val="en-US"/>
              </w:rPr>
              <w:t>max</w:t>
            </w:r>
            <w:r w:rsidRPr="00F736F2">
              <w:rPr>
                <w:vertAlign w:val="subscript"/>
              </w:rPr>
              <w:t>.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6F2" w:rsidRPr="00F736F2" w:rsidRDefault="00F736F2" w:rsidP="002C55C5">
            <w:pPr>
              <w:spacing w:before="120" w:after="100" w:afterAutospacing="1"/>
              <w:ind w:right="-16"/>
              <w:jc w:val="center"/>
            </w:pPr>
            <w:r w:rsidRPr="00F736F2">
              <w:t>100</w:t>
            </w:r>
          </w:p>
        </w:tc>
      </w:tr>
    </w:tbl>
    <w:p w:rsidR="009774D9" w:rsidRPr="009774D9" w:rsidRDefault="009774D9" w:rsidP="009774D9">
      <w:pPr>
        <w:jc w:val="both"/>
        <w:rPr>
          <w:bCs/>
        </w:rPr>
      </w:pPr>
      <w:r w:rsidRPr="009774D9">
        <w:rPr>
          <w:bCs/>
        </w:rPr>
        <w:t xml:space="preserve">где: </w:t>
      </w:r>
    </w:p>
    <w:p w:rsidR="009774D9" w:rsidRPr="009774D9" w:rsidRDefault="009774D9" w:rsidP="009774D9">
      <w:pPr>
        <w:jc w:val="both"/>
        <w:rPr>
          <w:bCs/>
        </w:rPr>
      </w:pPr>
    </w:p>
    <w:p w:rsidR="009774D9" w:rsidRPr="009774D9" w:rsidRDefault="009774D9" w:rsidP="009774D9">
      <w:pPr>
        <w:jc w:val="both"/>
        <w:rPr>
          <w:bCs/>
        </w:rPr>
      </w:pPr>
      <w:r w:rsidRPr="009774D9">
        <w:rPr>
          <w:bCs/>
        </w:rPr>
        <w:t>Оi - суммарная стоимость завершенных в 2012 – 201</w:t>
      </w:r>
      <w:r>
        <w:rPr>
          <w:bCs/>
        </w:rPr>
        <w:t>5</w:t>
      </w:r>
      <w:r w:rsidRPr="009774D9">
        <w:rPr>
          <w:bCs/>
        </w:rPr>
        <w:t xml:space="preserve"> гг. договоров </w:t>
      </w:r>
      <w:r w:rsidR="005853B6">
        <w:rPr>
          <w:bCs/>
        </w:rPr>
        <w:t xml:space="preserve">с </w:t>
      </w:r>
      <w:r w:rsidR="005853B6" w:rsidRPr="00820A12">
        <w:rPr>
          <w:i/>
        </w:rPr>
        <w:t>опыт</w:t>
      </w:r>
      <w:r w:rsidR="005853B6">
        <w:rPr>
          <w:i/>
        </w:rPr>
        <w:t>ом сопоставимого характера</w:t>
      </w:r>
      <w:r w:rsidRPr="009774D9">
        <w:rPr>
          <w:bCs/>
        </w:rPr>
        <w:t xml:space="preserve"> в рамках заключенных договоров i-го участника запроса предложений, руб. с НДС.</w:t>
      </w:r>
    </w:p>
    <w:p w:rsidR="009774D9" w:rsidRPr="009774D9" w:rsidRDefault="009774D9" w:rsidP="009774D9">
      <w:pPr>
        <w:jc w:val="both"/>
        <w:rPr>
          <w:bCs/>
        </w:rPr>
      </w:pPr>
      <w:r w:rsidRPr="009774D9">
        <w:rPr>
          <w:bCs/>
        </w:rPr>
        <w:t>Оmax - максимальная стоимость завершенных в 2012 – 201</w:t>
      </w:r>
      <w:r>
        <w:rPr>
          <w:bCs/>
        </w:rPr>
        <w:t>5</w:t>
      </w:r>
      <w:r w:rsidRPr="009774D9">
        <w:rPr>
          <w:bCs/>
        </w:rPr>
        <w:t xml:space="preserve"> гг. договоров </w:t>
      </w:r>
      <w:r w:rsidR="005853B6">
        <w:rPr>
          <w:bCs/>
        </w:rPr>
        <w:t xml:space="preserve">с </w:t>
      </w:r>
      <w:r w:rsidR="005853B6" w:rsidRPr="00820A12">
        <w:rPr>
          <w:i/>
        </w:rPr>
        <w:t>опыт</w:t>
      </w:r>
      <w:r w:rsidR="005853B6">
        <w:rPr>
          <w:i/>
        </w:rPr>
        <w:t xml:space="preserve">ом сопоставимого характера </w:t>
      </w:r>
      <w:r w:rsidRPr="009774D9">
        <w:rPr>
          <w:bCs/>
        </w:rPr>
        <w:t xml:space="preserve"> из всех представленных допущенными участниками, но не более чем </w:t>
      </w:r>
      <w:r w:rsidR="005853B6">
        <w:rPr>
          <w:bCs/>
        </w:rPr>
        <w:t>200% НМЦД</w:t>
      </w:r>
      <w:r w:rsidRPr="009774D9">
        <w:rPr>
          <w:bCs/>
        </w:rPr>
        <w:t>.</w:t>
      </w:r>
    </w:p>
    <w:p w:rsidR="009774D9" w:rsidRPr="009774D9" w:rsidRDefault="009774D9" w:rsidP="009774D9">
      <w:pPr>
        <w:jc w:val="both"/>
        <w:rPr>
          <w:bCs/>
        </w:rPr>
      </w:pPr>
    </w:p>
    <w:p w:rsidR="009774D9" w:rsidRPr="009774D9" w:rsidRDefault="009774D9" w:rsidP="009774D9">
      <w:pPr>
        <w:jc w:val="both"/>
        <w:rPr>
          <w:bCs/>
        </w:rPr>
      </w:pPr>
      <w:r w:rsidRPr="009774D9">
        <w:rPr>
          <w:bCs/>
        </w:rPr>
        <w:t xml:space="preserve">Предельное значение </w:t>
      </w:r>
      <w:r w:rsidR="005853B6" w:rsidRPr="00820A12">
        <w:rPr>
          <w:i/>
        </w:rPr>
        <w:t>опыт</w:t>
      </w:r>
      <w:r w:rsidR="005853B6">
        <w:rPr>
          <w:i/>
        </w:rPr>
        <w:t>а сопоставимого характера</w:t>
      </w:r>
      <w:r w:rsidRPr="009774D9">
        <w:rPr>
          <w:bCs/>
        </w:rPr>
        <w:t xml:space="preserve"> участника: </w:t>
      </w:r>
      <w:r w:rsidR="005853B6">
        <w:rPr>
          <w:bCs/>
        </w:rPr>
        <w:t>200% НМЦД</w:t>
      </w:r>
      <w:r w:rsidRPr="009774D9">
        <w:rPr>
          <w:bCs/>
        </w:rPr>
        <w:t>.</w:t>
      </w:r>
    </w:p>
    <w:p w:rsidR="009774D9" w:rsidRPr="009774D9" w:rsidRDefault="009774D9" w:rsidP="009774D9">
      <w:pPr>
        <w:spacing w:before="60"/>
        <w:ind w:right="153"/>
        <w:jc w:val="both"/>
        <w:rPr>
          <w:bCs/>
        </w:rPr>
      </w:pPr>
      <w:r w:rsidRPr="009774D9">
        <w:rPr>
          <w:bCs/>
        </w:rPr>
        <w:t>При оценке участника запроса предложений по данному подкритерию общее количество начисленных в соответствии с вышеуказанным порядком баллов за наличие опыта (БО</w:t>
      </w:r>
      <w:r w:rsidRPr="009774D9">
        <w:rPr>
          <w:bCs/>
          <w:vertAlign w:val="subscript"/>
          <w:lang w:val="en-US"/>
        </w:rPr>
        <w:t>i</w:t>
      </w:r>
      <w:r w:rsidRPr="009774D9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запроса предложений на официальном сайте, вынесенным не в пользу участника запроса предложений, выступавшего в качестве ответчика, которыми установлены обстоятельства неисполнения или ненадлежащего исполнения участником запроса предложений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</w:t>
      </w:r>
    </w:p>
    <w:p w:rsidR="009774D9" w:rsidRPr="009774D9" w:rsidRDefault="009774D9" w:rsidP="009774D9">
      <w:pPr>
        <w:spacing w:before="60"/>
        <w:ind w:right="153"/>
        <w:jc w:val="both"/>
        <w:rPr>
          <w:bCs/>
        </w:rPr>
      </w:pPr>
      <w:r w:rsidRPr="009774D9">
        <w:rPr>
          <w:bCs/>
        </w:rPr>
        <w:t>Под суммой санкций понимается совокупность взысканных, либо подлежащих взысканию, с участника запроса предложений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774D9" w:rsidRPr="009774D9" w:rsidRDefault="009774D9" w:rsidP="009774D9">
      <w:pPr>
        <w:spacing w:before="60"/>
        <w:ind w:right="153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51"/>
        <w:gridCol w:w="5493"/>
      </w:tblGrid>
      <w:tr w:rsidR="009774D9" w:rsidRPr="009774D9" w:rsidTr="002C55C5">
        <w:trPr>
          <w:tblHeader/>
        </w:trPr>
        <w:tc>
          <w:tcPr>
            <w:tcW w:w="467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Наличие санкций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Баллы (БС</w:t>
            </w:r>
            <w:r w:rsidRPr="009774D9">
              <w:rPr>
                <w:bCs/>
                <w:vertAlign w:val="subscript"/>
                <w:lang w:val="en-US"/>
              </w:rPr>
              <w:t>i</w:t>
            </w:r>
            <w:r w:rsidRPr="009774D9">
              <w:rPr>
                <w:bCs/>
                <w:lang w:val="en-US"/>
              </w:rPr>
              <w:t>)</w:t>
            </w:r>
          </w:p>
        </w:tc>
      </w:tr>
      <w:tr w:rsidR="009774D9" w:rsidRPr="009774D9" w:rsidTr="002C55C5">
        <w:tc>
          <w:tcPr>
            <w:tcW w:w="467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Санкции не применялись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  <w:vertAlign w:val="subscript"/>
              </w:rPr>
            </w:pPr>
            <w:r w:rsidRPr="009774D9">
              <w:rPr>
                <w:bCs/>
              </w:rPr>
              <w:t>БС</w:t>
            </w:r>
            <w:r w:rsidRPr="009774D9">
              <w:rPr>
                <w:bCs/>
                <w:vertAlign w:val="subscript"/>
                <w:lang w:val="en-US"/>
              </w:rPr>
              <w:t>i</w:t>
            </w:r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=</w:t>
            </w:r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БО</w:t>
            </w:r>
            <w:r w:rsidRPr="009774D9">
              <w:rPr>
                <w:bCs/>
                <w:vertAlign w:val="subscript"/>
                <w:lang w:val="en-US"/>
              </w:rPr>
              <w:t>i</w:t>
            </w:r>
          </w:p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Количество баллов, присвоенное по опыту участника запроса предложений, засчитывается в 100% размере</w:t>
            </w:r>
          </w:p>
        </w:tc>
      </w:tr>
      <w:tr w:rsidR="009774D9" w:rsidRPr="009774D9" w:rsidTr="002C55C5">
        <w:tc>
          <w:tcPr>
            <w:tcW w:w="467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 xml:space="preserve">Размер санкции, примененных к участнику запроса предложений, </w:t>
            </w:r>
            <w:r w:rsidRPr="009774D9">
              <w:rPr>
                <w:bCs/>
              </w:rPr>
              <w:lastRenderedPageBreak/>
              <w:t>составляет менее 10% от НМЦ данного запроса предложений</w:t>
            </w:r>
          </w:p>
        </w:tc>
        <w:tc>
          <w:tcPr>
            <w:tcW w:w="5528" w:type="dxa"/>
            <w:shd w:val="clear" w:color="auto" w:fill="auto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lastRenderedPageBreak/>
              <w:t>БС</w:t>
            </w:r>
            <w:r w:rsidRPr="009774D9">
              <w:rPr>
                <w:bCs/>
                <w:vertAlign w:val="subscript"/>
                <w:lang w:val="en-US"/>
              </w:rPr>
              <w:t>i</w:t>
            </w:r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=</w:t>
            </w:r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БО</w:t>
            </w:r>
            <w:r w:rsidRPr="009774D9">
              <w:rPr>
                <w:bCs/>
                <w:vertAlign w:val="subscript"/>
                <w:lang w:val="en-US"/>
              </w:rPr>
              <w:t>i</w:t>
            </w:r>
            <w:r w:rsidRPr="009774D9">
              <w:rPr>
                <w:bCs/>
              </w:rPr>
              <w:t xml:space="preserve"> / 2</w:t>
            </w:r>
          </w:p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 xml:space="preserve">Количество баллов, присвоенное по опыту </w:t>
            </w:r>
            <w:r w:rsidRPr="009774D9">
              <w:rPr>
                <w:bCs/>
              </w:rPr>
              <w:lastRenderedPageBreak/>
              <w:t>участника запроса предложений уменьшается на 50 %</w:t>
            </w:r>
          </w:p>
        </w:tc>
      </w:tr>
      <w:tr w:rsidR="009774D9" w:rsidRPr="009774D9" w:rsidTr="002C55C5">
        <w:trPr>
          <w:trHeight w:val="137"/>
        </w:trPr>
        <w:tc>
          <w:tcPr>
            <w:tcW w:w="4678" w:type="dxa"/>
            <w:shd w:val="clear" w:color="auto" w:fill="auto"/>
            <w:vAlign w:val="center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lastRenderedPageBreak/>
              <w:t>Размер санкций, примененных к участнику запроса предложений, составляет 10 % от НМЦ или более</w:t>
            </w:r>
          </w:p>
        </w:tc>
        <w:tc>
          <w:tcPr>
            <w:tcW w:w="5528" w:type="dxa"/>
            <w:shd w:val="clear" w:color="auto" w:fill="auto"/>
          </w:tcPr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БС</w:t>
            </w:r>
            <w:r w:rsidRPr="009774D9">
              <w:rPr>
                <w:bCs/>
                <w:vertAlign w:val="subscript"/>
                <w:lang w:val="en-US"/>
              </w:rPr>
              <w:t>i</w:t>
            </w:r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=</w:t>
            </w:r>
            <w:r w:rsidRPr="009774D9">
              <w:rPr>
                <w:bCs/>
                <w:vertAlign w:val="subscript"/>
              </w:rPr>
              <w:t xml:space="preserve"> </w:t>
            </w:r>
            <w:r w:rsidRPr="009774D9">
              <w:rPr>
                <w:bCs/>
              </w:rPr>
              <w:t>0</w:t>
            </w:r>
          </w:p>
          <w:p w:rsidR="009774D9" w:rsidRPr="009774D9" w:rsidRDefault="009774D9" w:rsidP="009774D9">
            <w:pPr>
              <w:spacing w:before="60"/>
              <w:ind w:right="153"/>
              <w:jc w:val="both"/>
              <w:rPr>
                <w:bCs/>
              </w:rPr>
            </w:pPr>
            <w:r w:rsidRPr="009774D9">
              <w:rPr>
                <w:bCs/>
              </w:rPr>
              <w:t>Участнику по данному подкритерию присваивается 0 баллов</w:t>
            </w:r>
          </w:p>
        </w:tc>
      </w:tr>
    </w:tbl>
    <w:p w:rsidR="009774D9" w:rsidRPr="009774D9" w:rsidRDefault="009774D9" w:rsidP="009774D9">
      <w:pPr>
        <w:spacing w:before="60"/>
        <w:ind w:right="153"/>
        <w:jc w:val="both"/>
        <w:rPr>
          <w:bCs/>
        </w:rPr>
      </w:pPr>
    </w:p>
    <w:p w:rsidR="009774D9" w:rsidRPr="009774D9" w:rsidRDefault="009774D9" w:rsidP="009774D9">
      <w:pPr>
        <w:spacing w:before="60"/>
        <w:ind w:right="153"/>
        <w:jc w:val="both"/>
        <w:rPr>
          <w:bCs/>
        </w:rPr>
      </w:pPr>
      <w:r w:rsidRPr="009774D9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9774D9">
        <w:rPr>
          <w:bCs/>
          <w:vertAlign w:val="subscript"/>
          <w:lang w:val="en-US"/>
        </w:rPr>
        <w:t>i</w:t>
      </w:r>
      <w:r w:rsidRPr="009774D9">
        <w:rPr>
          <w:bCs/>
          <w:lang w:val="en-US"/>
        </w:rPr>
        <w:t>)</w:t>
      </w:r>
      <w:r w:rsidRPr="009774D9">
        <w:rPr>
          <w:bCs/>
        </w:rPr>
        <w:t>, полученному с учетом наличия указанных санкций».</w:t>
      </w:r>
    </w:p>
    <w:p w:rsidR="009774D9" w:rsidRDefault="009774D9" w:rsidP="00E12834">
      <w:pPr>
        <w:spacing w:before="60"/>
        <w:ind w:right="153"/>
        <w:jc w:val="both"/>
        <w:rPr>
          <w:bCs/>
        </w:rPr>
        <w:sectPr w:rsidR="009774D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200AC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7" w:name="_Toc412098816"/>
      <w:bookmarkStart w:id="88" w:name="_Toc412098817"/>
      <w:bookmarkStart w:id="89" w:name="_Toc412098818"/>
      <w:bookmarkStart w:id="90" w:name="_Toc412098819"/>
      <w:bookmarkStart w:id="91" w:name="_Toc395190388"/>
      <w:bookmarkStart w:id="92" w:name="_Ref396487846"/>
      <w:bookmarkStart w:id="93" w:name="_Ref396489236"/>
      <w:bookmarkStart w:id="94" w:name="_Toc412098820"/>
      <w:bookmarkStart w:id="95" w:name="_Toc418846643"/>
      <w:bookmarkStart w:id="96" w:name="_Toc260130025"/>
      <w:bookmarkStart w:id="97" w:name="_Toc367283798"/>
      <w:bookmarkEnd w:id="87"/>
      <w:bookmarkEnd w:id="88"/>
      <w:bookmarkEnd w:id="89"/>
      <w:bookmarkEnd w:id="9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91"/>
      <w:bookmarkEnd w:id="92"/>
      <w:bookmarkEnd w:id="93"/>
      <w:bookmarkEnd w:id="94"/>
      <w:bookmarkEnd w:id="9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</w:t>
      </w:r>
      <w:r w:rsidR="003605CE">
        <w:rPr>
          <w:b/>
          <w:i/>
        </w:rPr>
        <w:t>1</w:t>
      </w:r>
      <w:r w:rsidRPr="00FC009D">
        <w:rPr>
          <w:b/>
          <w:i/>
        </w:rPr>
        <w:t xml:space="preserve"> – </w:t>
      </w:r>
      <w:r w:rsidR="00EF3B6B">
        <w:rPr>
          <w:b/>
          <w:i/>
        </w:rPr>
        <w:t>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 xml:space="preserve"> в состав заявки на участие в </w:t>
      </w:r>
      <w:r w:rsidR="009774D9">
        <w:rPr>
          <w:b/>
          <w:i/>
        </w:rPr>
        <w:t>запросе предложений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1432F6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8" w:name="_Ref401131967"/>
      <w:bookmarkStart w:id="99" w:name="_Toc412098821"/>
      <w:bookmarkStart w:id="100" w:name="_Toc41884664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98"/>
      <w:bookmarkEnd w:id="99"/>
      <w:r w:rsidR="009774D9">
        <w:rPr>
          <w:sz w:val="28"/>
          <w:szCs w:val="28"/>
        </w:rPr>
        <w:t>запросе предложений</w:t>
      </w:r>
      <w:bookmarkEnd w:id="100"/>
    </w:p>
    <w:p w:rsidR="00836573" w:rsidRDefault="00836573" w:rsidP="00836573">
      <w:pPr>
        <w:sectPr w:rsidR="0083657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32F6" w:rsidRDefault="001432F6" w:rsidP="001432F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1.</w:t>
      </w:r>
    </w:p>
    <w:p w:rsidR="001432F6" w:rsidRPr="00FC009D" w:rsidRDefault="001432F6" w:rsidP="001432F6">
      <w:pPr>
        <w:pStyle w:val="Times12"/>
        <w:jc w:val="right"/>
        <w:rPr>
          <w:bCs w:val="0"/>
          <w:sz w:val="28"/>
          <w:szCs w:val="28"/>
        </w:rPr>
      </w:pPr>
    </w:p>
    <w:p w:rsidR="001432F6" w:rsidRPr="00FC009D" w:rsidRDefault="001432F6" w:rsidP="001432F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3605CE" w:rsidRPr="003605CE">
        <w:rPr>
          <w:b/>
          <w:i/>
        </w:rPr>
        <w:t>запроса предложений</w:t>
      </w:r>
    </w:p>
    <w:p w:rsidR="001432F6" w:rsidRPr="00FC009D" w:rsidRDefault="001432F6" w:rsidP="001432F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432F6" w:rsidRPr="00FC009D" w:rsidRDefault="001432F6" w:rsidP="001432F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1432F6" w:rsidRPr="00FC009D" w:rsidRDefault="001432F6" w:rsidP="001432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1" w:name="_Письмо_о_подаче"/>
      <w:bookmarkStart w:id="102" w:name="_ЗАЯВКА_НА_УЧАСТИЕ"/>
      <w:bookmarkStart w:id="103" w:name="_Toc255987071"/>
      <w:bookmarkStart w:id="104" w:name="_Toc272505461"/>
      <w:bookmarkStart w:id="105" w:name="_Toc390267513"/>
      <w:bookmarkStart w:id="106" w:name="_Toc412201945"/>
      <w:bookmarkStart w:id="107" w:name="_Toc418846645"/>
      <w:bookmarkEnd w:id="101"/>
      <w:bookmarkEnd w:id="10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3605CE">
        <w:rPr>
          <w:rFonts w:ascii="Times New Roman" w:hAnsi="Times New Roman" w:cs="Times New Roman"/>
          <w:b w:val="0"/>
          <w:bCs w:val="0"/>
          <w:i w:val="0"/>
        </w:rPr>
        <w:t>АПРОСА ПРЕДЛОЖЕНИЙ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3"/>
      <w:bookmarkEnd w:id="104"/>
      <w:bookmarkEnd w:id="105"/>
      <w:bookmarkEnd w:id="106"/>
      <w:bookmarkEnd w:id="107"/>
    </w:p>
    <w:p w:rsidR="001432F6" w:rsidRPr="00FC009D" w:rsidRDefault="001432F6" w:rsidP="001432F6">
      <w:pPr>
        <w:tabs>
          <w:tab w:val="left" w:pos="7938"/>
        </w:tabs>
        <w:ind w:firstLine="4820"/>
        <w:jc w:val="center"/>
        <w:rPr>
          <w:b/>
        </w:rPr>
      </w:pPr>
    </w:p>
    <w:p w:rsidR="001432F6" w:rsidRPr="00FC009D" w:rsidRDefault="001432F6" w:rsidP="001432F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 xml:space="preserve">сайт, на котором опубликован </w:t>
      </w:r>
      <w:r w:rsidR="003605CE" w:rsidRPr="003605CE">
        <w:rPr>
          <w:b/>
          <w:i/>
        </w:rPr>
        <w:t>запрос предложений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 w:rsidR="003605CE">
        <w:rPr>
          <w:rFonts w:eastAsia="Calibri"/>
          <w:sz w:val="28"/>
          <w:szCs w:val="28"/>
          <w:lang w:eastAsia="en-US"/>
        </w:rPr>
        <w:t>запрос предложений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 w:rsidR="003605CE" w:rsidRPr="003605CE">
        <w:rPr>
          <w:b/>
          <w:i/>
        </w:rPr>
        <w:t>запроса предложений</w:t>
      </w:r>
      <w:r>
        <w:rPr>
          <w:b/>
          <w:i/>
        </w:rPr>
        <w:t xml:space="preserve"> на указанном сайте</w:t>
      </w:r>
      <w:r w:rsidRPr="00FC009D">
        <w:rPr>
          <w:b/>
          <w:i/>
        </w:rPr>
        <w:t xml:space="preserve">], </w:t>
      </w:r>
      <w:r w:rsidRPr="00FC009D">
        <w:rPr>
          <w:sz w:val="28"/>
          <w:szCs w:val="28"/>
        </w:rPr>
        <w:t xml:space="preserve"> документацию</w:t>
      </w:r>
      <w:r w:rsidR="004F42FF">
        <w:rPr>
          <w:sz w:val="28"/>
          <w:szCs w:val="28"/>
        </w:rPr>
        <w:t xml:space="preserve"> по запросу предложений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FC009D">
        <w:rPr>
          <w:sz w:val="28"/>
          <w:szCs w:val="28"/>
        </w:rPr>
        <w:t>,</w:t>
      </w:r>
      <w:r w:rsidR="003605CE">
        <w:rPr>
          <w:sz w:val="28"/>
          <w:szCs w:val="28"/>
        </w:rPr>
        <w:t xml:space="preserve">________________________________________________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1432F6" w:rsidRDefault="001432F6" w:rsidP="001432F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 w:rsidR="003605CE" w:rsidRPr="003605CE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432F6" w:rsidRPr="00FC009D" w:rsidRDefault="001432F6" w:rsidP="001432F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3605CE" w:rsidRPr="003605CE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432F6" w:rsidRPr="00FC009D" w:rsidRDefault="001432F6" w:rsidP="001432F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3605CE" w:rsidRPr="003605CE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432F6" w:rsidRPr="00FC009D" w:rsidRDefault="001432F6" w:rsidP="001432F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3605CE" w:rsidRPr="003605CE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432F6" w:rsidRPr="00FC009D" w:rsidRDefault="001432F6" w:rsidP="001432F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3605CE" w:rsidRPr="003605CE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1432F6" w:rsidRPr="00FC009D" w:rsidRDefault="001432F6" w:rsidP="001432F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432F6" w:rsidRPr="00FC009D" w:rsidRDefault="001432F6" w:rsidP="001432F6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 xml:space="preserve">[при проведении </w:t>
      </w:r>
      <w:r w:rsidR="003605CE" w:rsidRPr="003605CE">
        <w:rPr>
          <w:b/>
          <w:bCs w:val="0"/>
          <w:i/>
          <w:szCs w:val="24"/>
        </w:rPr>
        <w:t>запроса предложений</w:t>
      </w:r>
      <w:r w:rsidRPr="00660FE5">
        <w:rPr>
          <w:b/>
          <w:bCs w:val="0"/>
          <w:i/>
          <w:szCs w:val="24"/>
        </w:rPr>
        <w:t xml:space="preserve">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</w:t>
      </w:r>
      <w:r w:rsidR="003605CE">
        <w:rPr>
          <w:b/>
          <w:bCs w:val="0"/>
          <w:i/>
          <w:szCs w:val="24"/>
        </w:rPr>
        <w:t>онала которой проводится данный</w:t>
      </w:r>
      <w:r>
        <w:rPr>
          <w:b/>
          <w:bCs w:val="0"/>
          <w:i/>
          <w:szCs w:val="24"/>
        </w:rPr>
        <w:t xml:space="preserve"> </w:t>
      </w:r>
      <w:r w:rsidR="003605CE" w:rsidRPr="003605CE">
        <w:rPr>
          <w:b/>
          <w:bCs w:val="0"/>
          <w:i/>
          <w:szCs w:val="24"/>
        </w:rPr>
        <w:t>запрос предложений</w:t>
      </w:r>
      <w:r>
        <w:rPr>
          <w:b/>
          <w:bCs w:val="0"/>
          <w:i/>
          <w:szCs w:val="24"/>
        </w:rPr>
        <w:t>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432F6" w:rsidRPr="00FC009D" w:rsidTr="002C55C5">
        <w:trPr>
          <w:cantSplit/>
          <w:tblHeader/>
        </w:trPr>
        <w:tc>
          <w:tcPr>
            <w:tcW w:w="709" w:type="dxa"/>
            <w:vAlign w:val="center"/>
          </w:tcPr>
          <w:p w:rsidR="001432F6" w:rsidRPr="00FC009D" w:rsidRDefault="001432F6" w:rsidP="002C55C5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1432F6" w:rsidRPr="00FC009D" w:rsidRDefault="001432F6" w:rsidP="002C55C5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3605CE">
              <w:t>запросе</w:t>
            </w:r>
            <w:r w:rsidR="003605CE" w:rsidRPr="003605CE">
              <w:t xml:space="preserve"> предложений</w:t>
            </w:r>
          </w:p>
        </w:tc>
        <w:tc>
          <w:tcPr>
            <w:tcW w:w="4962" w:type="dxa"/>
            <w:vAlign w:val="center"/>
          </w:tcPr>
          <w:p w:rsidR="001432F6" w:rsidRPr="00FC009D" w:rsidRDefault="001432F6" w:rsidP="002C55C5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32F6" w:rsidRPr="00FC009D" w:rsidTr="002C55C5">
        <w:trPr>
          <w:cantSplit/>
        </w:trPr>
        <w:tc>
          <w:tcPr>
            <w:tcW w:w="709" w:type="dxa"/>
            <w:vAlign w:val="center"/>
          </w:tcPr>
          <w:p w:rsidR="001432F6" w:rsidRPr="00FC009D" w:rsidRDefault="001432F6" w:rsidP="001432F6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32F6" w:rsidRPr="00FC009D" w:rsidRDefault="001432F6" w:rsidP="002C55C5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32F6" w:rsidRPr="00FC009D" w:rsidRDefault="001432F6" w:rsidP="002C55C5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32F6" w:rsidRPr="00FC009D" w:rsidTr="002C55C5">
        <w:trPr>
          <w:cantSplit/>
        </w:trPr>
        <w:tc>
          <w:tcPr>
            <w:tcW w:w="709" w:type="dxa"/>
            <w:vAlign w:val="center"/>
          </w:tcPr>
          <w:p w:rsidR="001432F6" w:rsidRPr="00FC009D" w:rsidRDefault="001432F6" w:rsidP="001432F6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32F6" w:rsidRPr="00FC009D" w:rsidRDefault="001432F6" w:rsidP="002C55C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32F6" w:rsidRPr="00FC009D" w:rsidRDefault="001432F6" w:rsidP="002C55C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432F6" w:rsidRPr="00FC009D" w:rsidTr="002C55C5">
        <w:trPr>
          <w:cantSplit/>
        </w:trPr>
        <w:tc>
          <w:tcPr>
            <w:tcW w:w="709" w:type="dxa"/>
            <w:vAlign w:val="center"/>
          </w:tcPr>
          <w:p w:rsidR="001432F6" w:rsidRPr="00FC009D" w:rsidRDefault="001432F6" w:rsidP="001432F6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32F6" w:rsidRPr="00FC009D" w:rsidRDefault="001432F6" w:rsidP="002C55C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32F6" w:rsidRPr="00FC009D" w:rsidRDefault="001432F6" w:rsidP="004F42F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«в соответствии с условиями документации</w:t>
            </w:r>
            <w:r w:rsidR="004F42FF">
              <w:rPr>
                <w:b/>
                <w:i/>
              </w:rPr>
              <w:t xml:space="preserve"> </w:t>
            </w:r>
            <w:r w:rsidR="004F42FF" w:rsidRPr="004F42FF">
              <w:rPr>
                <w:b/>
                <w:i/>
              </w:rPr>
              <w:t>по запросу предложений</w:t>
            </w:r>
            <w:r>
              <w:rPr>
                <w:b/>
                <w:i/>
              </w:rPr>
              <w:t xml:space="preserve">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 xml:space="preserve">извещении о проведении </w:t>
            </w:r>
            <w:r w:rsidR="003605CE" w:rsidRPr="003605CE">
              <w:rPr>
                <w:b/>
                <w:i/>
              </w:rPr>
              <w:t>запроса предложений</w:t>
            </w:r>
            <w:r w:rsidRPr="00FC009D">
              <w:rPr>
                <w:b/>
                <w:i/>
              </w:rPr>
              <w:t>]</w:t>
            </w:r>
          </w:p>
        </w:tc>
      </w:tr>
      <w:tr w:rsidR="001432F6" w:rsidRPr="00FC009D" w:rsidTr="002C55C5">
        <w:trPr>
          <w:cantSplit/>
        </w:trPr>
        <w:tc>
          <w:tcPr>
            <w:tcW w:w="709" w:type="dxa"/>
            <w:vAlign w:val="center"/>
          </w:tcPr>
          <w:p w:rsidR="001432F6" w:rsidRPr="00FC009D" w:rsidRDefault="001432F6" w:rsidP="001432F6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32F6" w:rsidRPr="00FC009D" w:rsidRDefault="001432F6" w:rsidP="002C55C5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432F6" w:rsidRPr="00FC009D" w:rsidRDefault="001432F6" w:rsidP="004F42F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</w:t>
            </w:r>
            <w:r w:rsidR="004F42FF">
              <w:rPr>
                <w:b/>
                <w:i/>
              </w:rPr>
              <w:t>овора</w:t>
            </w:r>
            <w:r w:rsidRPr="00986C2E">
              <w:rPr>
                <w:b/>
                <w:i/>
              </w:rPr>
              <w:t xml:space="preserve"> документации</w:t>
            </w:r>
            <w:r w:rsidR="004F42FF">
              <w:rPr>
                <w:b/>
                <w:i/>
              </w:rPr>
              <w:t xml:space="preserve"> </w:t>
            </w:r>
            <w:r w:rsidR="004F42FF" w:rsidRPr="004F42FF">
              <w:rPr>
                <w:b/>
                <w:i/>
              </w:rPr>
              <w:t>по запросу предложений</w:t>
            </w:r>
            <w:r w:rsidRPr="00986C2E">
              <w:rPr>
                <w:b/>
                <w:i/>
              </w:rPr>
              <w:t xml:space="preserve">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432F6" w:rsidRPr="00FC009D" w:rsidRDefault="001432F6" w:rsidP="001432F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432F6" w:rsidRDefault="001432F6" w:rsidP="001432F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3605CE" w:rsidRPr="003605CE">
        <w:rPr>
          <w:rFonts w:ascii="Times New Roman" w:hAnsi="Times New Roman" w:cs="Times New Roman"/>
          <w:sz w:val="28"/>
          <w:szCs w:val="28"/>
        </w:rPr>
        <w:t>запрос</w:t>
      </w:r>
      <w:r w:rsidR="003605CE">
        <w:rPr>
          <w:rFonts w:ascii="Times New Roman" w:hAnsi="Times New Roman" w:cs="Times New Roman"/>
          <w:sz w:val="28"/>
          <w:szCs w:val="28"/>
        </w:rPr>
        <w:t>е</w:t>
      </w:r>
      <w:r w:rsidR="003605CE" w:rsidRPr="003605CE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432F6" w:rsidRPr="00100970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432F6" w:rsidRPr="00FC009D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432F6" w:rsidRDefault="001432F6" w:rsidP="001432F6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="003605CE">
        <w:rPr>
          <w:b/>
          <w:i/>
          <w:szCs w:val="28"/>
        </w:rPr>
        <w:t xml:space="preserve">) 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432F6" w:rsidRPr="00FC009D" w:rsidRDefault="001432F6" w:rsidP="001432F6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432F6" w:rsidRPr="00FC009D" w:rsidRDefault="001432F6" w:rsidP="001432F6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432F6" w:rsidRPr="00FC009D" w:rsidRDefault="001432F6" w:rsidP="001432F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1432F6" w:rsidRPr="00FC009D" w:rsidRDefault="001432F6" w:rsidP="001432F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1432F6" w:rsidRPr="00FC009D" w:rsidRDefault="001432F6" w:rsidP="001432F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1432F6" w:rsidRDefault="001432F6" w:rsidP="001432F6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1432F6" w:rsidRDefault="001432F6" w:rsidP="001432F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1432F6" w:rsidRPr="00FC009D" w:rsidRDefault="001432F6" w:rsidP="001432F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</w:t>
      </w:r>
      <w:r w:rsidRPr="001D235F">
        <w:rPr>
          <w:szCs w:val="24"/>
        </w:rPr>
        <w:lastRenderedPageBreak/>
        <w:t>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1432F6" w:rsidRDefault="001432F6" w:rsidP="001432F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1432F6" w:rsidRPr="00FC009D" w:rsidRDefault="001432F6" w:rsidP="001432F6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432F6" w:rsidRPr="00C35EF7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432F6" w:rsidRPr="00FC009D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3605CE" w:rsidRPr="003605CE">
        <w:rPr>
          <w:b/>
          <w:i/>
          <w:szCs w:val="28"/>
        </w:rPr>
        <w:t>запроса предложений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432F6" w:rsidRPr="00FC009D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432F6" w:rsidRPr="00FC009D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документации </w:t>
      </w:r>
      <w:r w:rsidR="004F42FF">
        <w:rPr>
          <w:sz w:val="28"/>
          <w:szCs w:val="28"/>
        </w:rPr>
        <w:t>по запросу предложений</w:t>
      </w:r>
      <w:r w:rsidR="004F42FF" w:rsidRPr="00FC009D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и условиями нашей заявки на участие в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Pr="00FC009D">
        <w:rPr>
          <w:sz w:val="28"/>
          <w:szCs w:val="28"/>
        </w:rPr>
        <w:t>;</w:t>
      </w:r>
    </w:p>
    <w:p w:rsidR="001432F6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>по форме и в соответствии с инструкциями, приведенными в 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Pr="00C47C26">
        <w:rPr>
          <w:sz w:val="28"/>
          <w:szCs w:val="28"/>
        </w:rPr>
        <w:t xml:space="preserve"> и документы, подтверждающие данные сведения</w:t>
      </w:r>
      <w:r>
        <w:rPr>
          <w:sz w:val="28"/>
          <w:szCs w:val="28"/>
        </w:rPr>
        <w:t>;</w:t>
      </w:r>
    </w:p>
    <w:p w:rsidR="001432F6" w:rsidRPr="00DF05AF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1432F6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1432F6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432F6" w:rsidRPr="00914AB9" w:rsidRDefault="001432F6" w:rsidP="001432F6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3605CE" w:rsidRPr="003605CE">
        <w:rPr>
          <w:b/>
          <w:i/>
        </w:rPr>
        <w:t>запроса предложений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3605CE" w:rsidRPr="003605CE">
        <w:rPr>
          <w:b/>
          <w:i/>
        </w:rPr>
        <w:t>запроса предложений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432F6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432F6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432F6" w:rsidRPr="00881537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432F6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432F6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432F6" w:rsidRPr="001205C1" w:rsidRDefault="001432F6" w:rsidP="001432F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3605CE" w:rsidRPr="003605CE">
        <w:rPr>
          <w:b/>
          <w:i/>
          <w:szCs w:val="28"/>
        </w:rPr>
        <w:t>запроса предложений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1432F6" w:rsidRPr="00FC009D" w:rsidRDefault="001432F6" w:rsidP="001432F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432F6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432F6" w:rsidRPr="002C5C15" w:rsidRDefault="001432F6" w:rsidP="001432F6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432F6" w:rsidRPr="002C5C15" w:rsidRDefault="001432F6" w:rsidP="001432F6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документации</w:t>
      </w:r>
      <w:r w:rsidR="004F42FF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432F6" w:rsidRPr="00FC009D" w:rsidRDefault="001432F6" w:rsidP="001432F6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документации</w:t>
      </w:r>
      <w:r w:rsidR="004F42FF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>.</w:t>
      </w:r>
    </w:p>
    <w:p w:rsidR="001432F6" w:rsidRPr="00FC009D" w:rsidRDefault="001432F6" w:rsidP="001432F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432F6" w:rsidRPr="00FC009D" w:rsidRDefault="001432F6" w:rsidP="001432F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</w:t>
      </w:r>
      <w:r w:rsidR="004F42FF">
        <w:rPr>
          <w:rFonts w:ascii="Times New Roman" w:hAnsi="Times New Roman" w:cs="Times New Roman"/>
          <w:sz w:val="28"/>
          <w:szCs w:val="28"/>
        </w:rPr>
        <w:t xml:space="preserve"> </w:t>
      </w:r>
      <w:r w:rsidR="004F42FF" w:rsidRPr="004F42FF">
        <w:rPr>
          <w:rFonts w:ascii="Times New Roman" w:hAnsi="Times New Roman" w:cs="Times New Roman"/>
          <w:sz w:val="28"/>
          <w:szCs w:val="28"/>
        </w:rPr>
        <w:t>по запросу предложений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3605CE" w:rsidRPr="003605CE">
        <w:rPr>
          <w:rFonts w:ascii="Times New Roman" w:hAnsi="Times New Roman" w:cs="Times New Roman"/>
          <w:sz w:val="28"/>
          <w:szCs w:val="28"/>
        </w:rPr>
        <w:t>запрос</w:t>
      </w:r>
      <w:r w:rsidR="003605CE">
        <w:rPr>
          <w:rFonts w:ascii="Times New Roman" w:hAnsi="Times New Roman" w:cs="Times New Roman"/>
          <w:sz w:val="28"/>
          <w:szCs w:val="28"/>
        </w:rPr>
        <w:t>е</w:t>
      </w:r>
      <w:r w:rsidR="003605CE" w:rsidRPr="003605CE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3605CE" w:rsidRPr="003605CE">
        <w:rPr>
          <w:rFonts w:ascii="Times New Roman" w:hAnsi="Times New Roman" w:cs="Times New Roman"/>
          <w:sz w:val="28"/>
          <w:szCs w:val="28"/>
        </w:rPr>
        <w:t>запрос</w:t>
      </w:r>
      <w:r w:rsidR="003605CE">
        <w:rPr>
          <w:rFonts w:ascii="Times New Roman" w:hAnsi="Times New Roman" w:cs="Times New Roman"/>
          <w:sz w:val="28"/>
          <w:szCs w:val="28"/>
        </w:rPr>
        <w:t>е</w:t>
      </w:r>
      <w:r w:rsidR="003605CE" w:rsidRPr="003605CE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1432F6" w:rsidRPr="00FC009D" w:rsidRDefault="001432F6" w:rsidP="001432F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432F6" w:rsidRPr="00FC009D" w:rsidTr="002C55C5">
        <w:trPr>
          <w:tblHeader/>
        </w:trPr>
        <w:tc>
          <w:tcPr>
            <w:tcW w:w="1091" w:type="dxa"/>
            <w:vAlign w:val="center"/>
          </w:tcPr>
          <w:p w:rsidR="001432F6" w:rsidRPr="00FC009D" w:rsidRDefault="001432F6" w:rsidP="002C55C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432F6" w:rsidRPr="00FC009D" w:rsidRDefault="001432F6" w:rsidP="002C55C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1432F6" w:rsidRPr="00FC009D" w:rsidRDefault="001432F6" w:rsidP="002C55C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432F6" w:rsidRPr="00FC009D" w:rsidRDefault="001432F6" w:rsidP="002C55C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FC009D" w:rsidRDefault="001432F6" w:rsidP="001432F6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432F6" w:rsidRPr="00FC009D" w:rsidRDefault="001432F6" w:rsidP="003605C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3605CE" w:rsidRPr="003605CE">
              <w:rPr>
                <w:rFonts w:ascii="Times New Roman" w:hAnsi="Times New Roman" w:cs="Times New Roman"/>
                <w:i/>
                <w:szCs w:val="24"/>
              </w:rPr>
              <w:t>запрос</w:t>
            </w:r>
            <w:r w:rsidR="003605CE">
              <w:rPr>
                <w:rFonts w:ascii="Times New Roman" w:hAnsi="Times New Roman" w:cs="Times New Roman"/>
                <w:i/>
                <w:szCs w:val="24"/>
              </w:rPr>
              <w:t>е</w:t>
            </w:r>
            <w:r w:rsidR="003605CE" w:rsidRPr="003605CE">
              <w:rPr>
                <w:rFonts w:ascii="Times New Roman" w:hAnsi="Times New Roman" w:cs="Times New Roman"/>
                <w:i/>
                <w:szCs w:val="24"/>
              </w:rPr>
              <w:t xml:space="preserve"> предложений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1432F6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1432F6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2C55C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2C55C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2C55C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432F6" w:rsidRPr="00FC009D" w:rsidRDefault="001432F6" w:rsidP="002C55C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32F6" w:rsidRPr="00FC009D" w:rsidTr="002C55C5">
        <w:tc>
          <w:tcPr>
            <w:tcW w:w="1091" w:type="dxa"/>
            <w:vAlign w:val="center"/>
          </w:tcPr>
          <w:p w:rsidR="001432F6" w:rsidRPr="0083031A" w:rsidRDefault="001432F6" w:rsidP="002C55C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432F6" w:rsidRPr="0083031A" w:rsidRDefault="001432F6" w:rsidP="002C55C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432F6" w:rsidRPr="00FC009D" w:rsidRDefault="001432F6" w:rsidP="001432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32F6" w:rsidRPr="00FC009D" w:rsidRDefault="001432F6" w:rsidP="001432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432F6" w:rsidRPr="00FC009D" w:rsidRDefault="001432F6" w:rsidP="001432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32F6" w:rsidRPr="00FC009D" w:rsidRDefault="001432F6" w:rsidP="001432F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32F6" w:rsidRPr="00FC009D" w:rsidRDefault="001432F6" w:rsidP="001432F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432F6" w:rsidRPr="00FC009D" w:rsidRDefault="001432F6" w:rsidP="001432F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32F6" w:rsidRPr="00FC009D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1432F6" w:rsidRPr="00FC009D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FC009D">
        <w:rPr>
          <w:szCs w:val="24"/>
        </w:rPr>
        <w:t xml:space="preserve"> следует оформить на официальном бланке участника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. </w:t>
      </w:r>
    </w:p>
    <w:p w:rsidR="001432F6" w:rsidRPr="00FC009D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присваивает заявке на участие в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432F6" w:rsidRPr="00FC009D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432F6" w:rsidRPr="00FC009D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432F6" w:rsidRPr="009449E0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3605CE" w:rsidRPr="003605CE">
        <w:rPr>
          <w:szCs w:val="24"/>
        </w:rPr>
        <w:t>запроса предложений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432F6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1432F6" w:rsidRPr="007639FA" w:rsidRDefault="001432F6" w:rsidP="001432F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1432F6" w:rsidRPr="00100970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317252426"/>
      <w:r w:rsidRPr="00100970">
        <w:rPr>
          <w:szCs w:val="24"/>
        </w:rPr>
        <w:t xml:space="preserve">При подготовке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3605CE" w:rsidRPr="003605CE">
        <w:rPr>
          <w:szCs w:val="24"/>
        </w:rPr>
        <w:t>запроса предложений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3605CE">
        <w:rPr>
          <w:szCs w:val="24"/>
        </w:rPr>
        <w:t>запросе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>.</w:t>
      </w:r>
      <w:bookmarkEnd w:id="108"/>
    </w:p>
    <w:p w:rsidR="001432F6" w:rsidRPr="00100970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 xml:space="preserve">, был скреплен печатью участника </w:t>
      </w:r>
      <w:r w:rsidR="003605CE" w:rsidRPr="003605CE">
        <w:rPr>
          <w:szCs w:val="24"/>
        </w:rPr>
        <w:t>запроса предложений</w:t>
      </w:r>
      <w:r w:rsidRPr="00100970">
        <w:rPr>
          <w:szCs w:val="24"/>
        </w:rPr>
        <w:t>.</w:t>
      </w:r>
      <w:bookmarkEnd w:id="109"/>
    </w:p>
    <w:p w:rsidR="001432F6" w:rsidRPr="00100970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50EE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50EE0">
        <w:rPr>
          <w:szCs w:val="24"/>
        </w:rPr>
      </w:r>
      <w:r w:rsidR="00D50EE0">
        <w:rPr>
          <w:szCs w:val="24"/>
        </w:rPr>
        <w:fldChar w:fldCharType="separate"/>
      </w:r>
      <w:r w:rsidR="004F42FF">
        <w:rPr>
          <w:szCs w:val="24"/>
        </w:rPr>
        <w:t>8</w:t>
      </w:r>
      <w:r w:rsidR="00D50EE0">
        <w:rPr>
          <w:szCs w:val="24"/>
        </w:rPr>
        <w:fldChar w:fldCharType="end"/>
      </w:r>
      <w:r>
        <w:rPr>
          <w:szCs w:val="24"/>
        </w:rPr>
        <w:t xml:space="preserve"> и </w:t>
      </w:r>
      <w:r w:rsidR="00D50EE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50EE0">
        <w:rPr>
          <w:szCs w:val="24"/>
        </w:rPr>
      </w:r>
      <w:r w:rsidR="00D50EE0">
        <w:rPr>
          <w:szCs w:val="24"/>
        </w:rPr>
        <w:fldChar w:fldCharType="separate"/>
      </w:r>
      <w:r w:rsidR="004F42FF">
        <w:rPr>
          <w:szCs w:val="24"/>
        </w:rPr>
        <w:t>9</w:t>
      </w:r>
      <w:r w:rsidR="00D50EE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3605CE" w:rsidRPr="003605CE">
        <w:rPr>
          <w:szCs w:val="24"/>
        </w:rPr>
        <w:t>запроса предложений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432F6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110" w:name="_Ref317253302"/>
      <w:r w:rsidRPr="00100970">
        <w:rPr>
          <w:szCs w:val="24"/>
        </w:rPr>
        <w:t xml:space="preserve">При подготовке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100970">
        <w:rPr>
          <w:szCs w:val="24"/>
        </w:rPr>
        <w:t xml:space="preserve"> были пронумерованы.</w:t>
      </w:r>
      <w:bookmarkEnd w:id="110"/>
    </w:p>
    <w:p w:rsidR="001432F6" w:rsidRDefault="001432F6" w:rsidP="001432F6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</w:t>
      </w:r>
      <w:r w:rsidRPr="00A356CF">
        <w:rPr>
          <w:szCs w:val="24"/>
        </w:rPr>
        <w:lastRenderedPageBreak/>
        <w:t xml:space="preserve">подготовленных самим участником </w:t>
      </w:r>
      <w:r w:rsidR="003605CE" w:rsidRPr="003605CE">
        <w:rPr>
          <w:szCs w:val="24"/>
        </w:rPr>
        <w:t>запроса предложений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3605CE" w:rsidRPr="003605CE">
        <w:rPr>
          <w:szCs w:val="24"/>
        </w:rPr>
        <w:t>запроса предложений</w:t>
      </w:r>
      <w:r w:rsidRPr="00A356CF">
        <w:rPr>
          <w:szCs w:val="24"/>
        </w:rPr>
        <w:t>.</w:t>
      </w:r>
    </w:p>
    <w:p w:rsidR="00836573" w:rsidRDefault="00836573" w:rsidP="00836573">
      <w:pPr>
        <w:pStyle w:val="Times12"/>
        <w:tabs>
          <w:tab w:val="left" w:pos="1134"/>
        </w:tabs>
        <w:ind w:left="709" w:firstLine="0"/>
        <w:rPr>
          <w:szCs w:val="24"/>
        </w:rPr>
        <w:sectPr w:rsidR="0083657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6573" w:rsidRPr="00FC009D" w:rsidRDefault="00836573" w:rsidP="0083657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36573" w:rsidRPr="0022001A" w:rsidRDefault="00836573" w:rsidP="00836573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Pr="005A1C1B">
        <w:rPr>
          <w:iCs/>
          <w:szCs w:val="20"/>
        </w:rPr>
        <w:t>запрос</w:t>
      </w:r>
      <w:r>
        <w:rPr>
          <w:iCs/>
          <w:szCs w:val="20"/>
        </w:rPr>
        <w:t>е</w:t>
      </w:r>
      <w:r w:rsidRPr="005A1C1B">
        <w:rPr>
          <w:iCs/>
          <w:szCs w:val="20"/>
        </w:rPr>
        <w:t xml:space="preserve"> предложений</w:t>
      </w:r>
    </w:p>
    <w:p w:rsidR="00836573" w:rsidRPr="0022001A" w:rsidRDefault="00836573" w:rsidP="00836573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836573" w:rsidRPr="00FC009D" w:rsidRDefault="00836573" w:rsidP="00836573">
      <w:pPr>
        <w:jc w:val="right"/>
        <w:rPr>
          <w:b/>
          <w:sz w:val="22"/>
          <w:szCs w:val="22"/>
        </w:rPr>
      </w:pPr>
    </w:p>
    <w:p w:rsidR="00836573" w:rsidRPr="00F84822" w:rsidRDefault="00836573" w:rsidP="00836573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11" w:name="_Анкета_Претендента_на"/>
      <w:bookmarkStart w:id="112" w:name="_Анкета_Участника_процедуры"/>
      <w:bookmarkStart w:id="113" w:name="_АНКЕТА_УЧАСТНИКА_КОНКУРСА"/>
      <w:bookmarkEnd w:id="111"/>
      <w:bookmarkEnd w:id="112"/>
      <w:bookmarkEnd w:id="113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Pr="006F62F7">
        <w:rPr>
          <w:rFonts w:ascii="Times New Roman" w:hAnsi="Times New Roman"/>
          <w:sz w:val="28"/>
          <w:szCs w:val="28"/>
        </w:rPr>
        <w:t>право заключения договора на оказание информационно-консультационных услуг по разработке и мультимедийному сопровождению проектов в рамках развития внутрикорпоративных коммуникаций</w:t>
      </w:r>
    </w:p>
    <w:p w:rsidR="00836573" w:rsidRPr="00FC009D" w:rsidRDefault="00836573" w:rsidP="00836573">
      <w:pPr>
        <w:jc w:val="center"/>
        <w:rPr>
          <w:sz w:val="28"/>
          <w:szCs w:val="28"/>
        </w:rPr>
      </w:pPr>
    </w:p>
    <w:p w:rsidR="00836573" w:rsidRPr="00FC009D" w:rsidRDefault="00836573" w:rsidP="00836573">
      <w:pPr>
        <w:jc w:val="center"/>
        <w:rPr>
          <w:b/>
          <w:i/>
          <w:iCs/>
        </w:rPr>
      </w:pPr>
    </w:p>
    <w:p w:rsidR="00836573" w:rsidRPr="00936804" w:rsidDel="00EC0238" w:rsidRDefault="00836573" w:rsidP="0083657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4" w:name="_СВЕДЕНИЯ_О_ПРИНАДЛЕЖНОСТИ_1"/>
      <w:bookmarkStart w:id="115" w:name="_Toc402520353"/>
      <w:bookmarkStart w:id="116" w:name="_Toc412201948"/>
      <w:bookmarkStart w:id="117" w:name="_Toc418086456"/>
      <w:bookmarkStart w:id="118" w:name="_Toc418846646"/>
      <w:bookmarkEnd w:id="11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5"/>
      <w:bookmarkEnd w:id="116"/>
      <w:bookmarkEnd w:id="117"/>
      <w:bookmarkEnd w:id="118"/>
    </w:p>
    <w:p w:rsidR="00836573" w:rsidRPr="00FC009D" w:rsidRDefault="00836573" w:rsidP="0083657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Pr="005A1C1B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: __________________________________________</w:t>
      </w:r>
    </w:p>
    <w:p w:rsidR="00836573" w:rsidRDefault="00836573" w:rsidP="00836573">
      <w:pPr>
        <w:jc w:val="both"/>
        <w:rPr>
          <w:rFonts w:eastAsia="Calibri"/>
          <w:lang w:eastAsia="en-US"/>
        </w:rPr>
      </w:pPr>
    </w:p>
    <w:p w:rsidR="00836573" w:rsidDel="00EC0238" w:rsidRDefault="00836573" w:rsidP="00836573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836573" w:rsidRPr="002B303E" w:rsidDel="00EC0238" w:rsidRDefault="00836573" w:rsidP="0083657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836573" w:rsidRPr="002B303E" w:rsidDel="00EC0238" w:rsidTr="002C55C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36573" w:rsidRPr="002B303E" w:rsidDel="00EC0238" w:rsidTr="002C55C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836573" w:rsidRPr="002B303E" w:rsidDel="00EC0238" w:rsidTr="002C55C5">
        <w:tc>
          <w:tcPr>
            <w:tcW w:w="540" w:type="dxa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36573" w:rsidRPr="002B303E" w:rsidDel="00EC0238" w:rsidTr="002C55C5">
        <w:tc>
          <w:tcPr>
            <w:tcW w:w="540" w:type="dxa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36573" w:rsidRPr="002B303E" w:rsidDel="00EC0238" w:rsidTr="002C55C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36573" w:rsidRPr="002B303E" w:rsidDel="00EC0238" w:rsidRDefault="00836573" w:rsidP="002C55C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36573" w:rsidRPr="002B303E" w:rsidDel="00EC0238" w:rsidTr="002C55C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836573" w:rsidRPr="002B303E" w:rsidDel="00EC0238" w:rsidTr="002C55C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836573" w:rsidRPr="002B303E" w:rsidDel="00EC0238" w:rsidRDefault="00836573" w:rsidP="002C55C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36573" w:rsidRPr="005F6473" w:rsidDel="00EC0238" w:rsidRDefault="00836573" w:rsidP="002C55C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36573" w:rsidRPr="00241B8D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36573" w:rsidRPr="00241B8D" w:rsidDel="00EC0238" w:rsidRDefault="00836573" w:rsidP="002C55C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36573" w:rsidRPr="002B303E" w:rsidDel="00EC0238" w:rsidTr="002C55C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36573" w:rsidRPr="005F6473" w:rsidDel="00EC0238" w:rsidRDefault="00836573" w:rsidP="002C55C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36573" w:rsidRPr="005F6473" w:rsidDel="00EC0238" w:rsidRDefault="00836573" w:rsidP="002C55C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836573" w:rsidRPr="002B303E" w:rsidDel="00EC0238" w:rsidRDefault="00836573" w:rsidP="002C55C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836573" w:rsidRPr="00012898" w:rsidDel="00EC0238" w:rsidRDefault="00836573" w:rsidP="008365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36573" w:rsidRPr="008B0FDE" w:rsidDel="00EC0238" w:rsidRDefault="00836573" w:rsidP="008365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836573" w:rsidRPr="008B0FDE" w:rsidDel="00EC0238" w:rsidRDefault="00836573" w:rsidP="0083657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836573" w:rsidDel="00EC0238" w:rsidRDefault="00836573" w:rsidP="0083657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836573" w:rsidRPr="00FC009D" w:rsidDel="00EC0238" w:rsidRDefault="00836573" w:rsidP="00836573">
      <w:pPr>
        <w:jc w:val="center"/>
        <w:rPr>
          <w:b/>
        </w:rPr>
      </w:pPr>
    </w:p>
    <w:p w:rsidR="00836573" w:rsidRPr="00FC009D" w:rsidDel="00EC0238" w:rsidRDefault="00836573" w:rsidP="0083657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836573" w:rsidRDefault="00836573" w:rsidP="0083657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836573" w:rsidRPr="00FC009D" w:rsidDel="00EC0238" w:rsidRDefault="00836573" w:rsidP="0083657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836573" w:rsidRPr="00FC009D" w:rsidDel="00EC0238" w:rsidRDefault="00836573" w:rsidP="0083657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36573" w:rsidRPr="0076483D" w:rsidDel="00EC0238" w:rsidRDefault="00836573" w:rsidP="0083657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144C23" w:rsidRDefault="00836573" w:rsidP="00836573">
      <w:pPr>
        <w:pStyle w:val="Times12"/>
        <w:ind w:right="-29"/>
        <w:rPr>
          <w:b/>
          <w:i/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836573" w:rsidRDefault="00836573" w:rsidP="00144C23">
      <w:pPr>
        <w:pStyle w:val="Times12"/>
        <w:ind w:right="-29"/>
        <w:rPr>
          <w:b/>
          <w:i/>
          <w:szCs w:val="24"/>
        </w:rPr>
        <w:sectPr w:rsidR="0083657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6573" w:rsidRPr="00815223" w:rsidRDefault="00836573" w:rsidP="00836573">
      <w:pPr>
        <w:pStyle w:val="Times12"/>
        <w:ind w:left="2977" w:right="2806" w:firstLine="0"/>
        <w:jc w:val="center"/>
        <w:rPr>
          <w:b/>
          <w:i/>
          <w:szCs w:val="24"/>
        </w:rPr>
      </w:pPr>
      <w:bookmarkStart w:id="119" w:name="_Справка_об_участии_в_судебных_разби"/>
      <w:bookmarkStart w:id="120" w:name="_Справка_об_участии"/>
      <w:bookmarkEnd w:id="96"/>
      <w:bookmarkEnd w:id="97"/>
      <w:bookmarkEnd w:id="119"/>
      <w:bookmarkEnd w:id="120"/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запроса предложений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836573" w:rsidRPr="00FC009D" w:rsidRDefault="00836573" w:rsidP="0083657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36573" w:rsidRPr="00FC009D" w:rsidRDefault="00836573" w:rsidP="00836573">
      <w:pPr>
        <w:pStyle w:val="Times12"/>
        <w:ind w:left="10065" w:firstLine="0"/>
        <w:jc w:val="left"/>
        <w:rPr>
          <w:szCs w:val="24"/>
        </w:rPr>
      </w:pPr>
    </w:p>
    <w:p w:rsidR="00836573" w:rsidRPr="00FC009D" w:rsidRDefault="00836573" w:rsidP="00836573">
      <w:pPr>
        <w:jc w:val="right"/>
        <w:rPr>
          <w:b/>
          <w:sz w:val="22"/>
          <w:szCs w:val="22"/>
        </w:rPr>
      </w:pPr>
    </w:p>
    <w:p w:rsidR="00836573" w:rsidRPr="00FC009D" w:rsidRDefault="00836573" w:rsidP="0083657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СВЕДЕНИЯ_О_ПРИНАДЛЕЖНОСТИ"/>
      <w:bookmarkStart w:id="122" w:name="_СВЕДЕНИЯ_О_ЦЕПОЧКЕ"/>
      <w:bookmarkStart w:id="123" w:name="_Toc402520354"/>
      <w:bookmarkStart w:id="124" w:name="_Toc412201949"/>
      <w:bookmarkStart w:id="125" w:name="_Toc418086457"/>
      <w:bookmarkStart w:id="126" w:name="_Toc418846647"/>
      <w:bookmarkEnd w:id="121"/>
      <w:bookmarkEnd w:id="12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3"/>
      <w:bookmarkEnd w:id="124"/>
      <w:bookmarkEnd w:id="125"/>
      <w:bookmarkEnd w:id="126"/>
    </w:p>
    <w:p w:rsidR="00836573" w:rsidRPr="00FC009D" w:rsidRDefault="00836573" w:rsidP="0083657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36573" w:rsidRPr="00FC009D" w:rsidRDefault="00836573" w:rsidP="00836573">
      <w:pPr>
        <w:rPr>
          <w:sz w:val="20"/>
          <w:szCs w:val="20"/>
        </w:rPr>
      </w:pPr>
      <w:bookmarkStart w:id="127" w:name="_ДОГОВОР_ПОРУЧИТЕЛЬСТВА_(Форма"/>
      <w:bookmarkEnd w:id="127"/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36573" w:rsidRPr="00FC009D" w:rsidRDefault="00836573" w:rsidP="0083657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6573" w:rsidRPr="00FC009D" w:rsidTr="002C55C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6573" w:rsidRPr="00FC009D" w:rsidRDefault="00836573" w:rsidP="002C55C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6573" w:rsidRPr="00FC009D" w:rsidTr="002C55C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36573" w:rsidRPr="00FC009D" w:rsidTr="002C55C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6573" w:rsidRPr="00FC009D" w:rsidRDefault="00836573" w:rsidP="002C55C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6573" w:rsidRPr="00FC009D" w:rsidRDefault="00836573" w:rsidP="002C55C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36573" w:rsidRPr="00FC009D" w:rsidTr="002C55C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</w:tbl>
    <w:p w:rsidR="00836573" w:rsidRPr="00FC009D" w:rsidRDefault="00836573" w:rsidP="008365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6573" w:rsidRPr="00FC009D" w:rsidRDefault="00836573" w:rsidP="0083657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36573" w:rsidRPr="00FC009D" w:rsidRDefault="00836573" w:rsidP="0083657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36573" w:rsidRPr="00FC009D" w:rsidRDefault="00836573" w:rsidP="0083657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36573" w:rsidRPr="00FC009D" w:rsidRDefault="00836573" w:rsidP="00836573">
      <w:pPr>
        <w:jc w:val="center"/>
        <w:rPr>
          <w:b/>
        </w:rPr>
      </w:pPr>
    </w:p>
    <w:p w:rsidR="00836573" w:rsidRPr="00FC009D" w:rsidRDefault="00836573" w:rsidP="0083657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6573" w:rsidRPr="00FC009D" w:rsidRDefault="00836573" w:rsidP="00836573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36573" w:rsidRPr="00FC009D" w:rsidRDefault="00836573" w:rsidP="00836573">
      <w:pPr>
        <w:pStyle w:val="Times12"/>
        <w:ind w:firstLine="0"/>
        <w:jc w:val="left"/>
        <w:rPr>
          <w:szCs w:val="24"/>
        </w:rPr>
      </w:pPr>
    </w:p>
    <w:p w:rsidR="00836573" w:rsidRPr="00FC009D" w:rsidRDefault="00836573" w:rsidP="0083657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6573" w:rsidRPr="00FC009D" w:rsidRDefault="00836573" w:rsidP="0083657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6573" w:rsidRPr="00FC009D" w:rsidTr="002C55C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r>
              <w:rPr>
                <w:i/>
                <w:sz w:val="20"/>
                <w:szCs w:val="20"/>
              </w:rPr>
              <w:t>контраегенте</w:t>
            </w:r>
          </w:p>
        </w:tc>
      </w:tr>
      <w:tr w:rsidR="00836573" w:rsidRPr="00FC009D" w:rsidTr="002C55C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6573" w:rsidRPr="00FC009D" w:rsidRDefault="00836573" w:rsidP="002C55C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6573" w:rsidRPr="00FC009D" w:rsidTr="002C55C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</w:p>
        </w:tc>
      </w:tr>
    </w:tbl>
    <w:p w:rsidR="00836573" w:rsidRDefault="00836573" w:rsidP="00836573">
      <w:pPr>
        <w:pStyle w:val="Times12"/>
        <w:ind w:firstLine="0"/>
        <w:jc w:val="left"/>
        <w:rPr>
          <w:szCs w:val="24"/>
        </w:rPr>
        <w:sectPr w:rsidR="00836573" w:rsidSect="002C55C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36573" w:rsidRPr="00FC009D" w:rsidRDefault="00836573" w:rsidP="0083657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6573" w:rsidRPr="00FC009D" w:rsidTr="002C55C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6573" w:rsidRPr="00FC009D" w:rsidRDefault="00836573" w:rsidP="002C55C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6573" w:rsidRPr="00FC009D" w:rsidTr="002C55C5">
        <w:trPr>
          <w:trHeight w:val="1590"/>
        </w:trPr>
        <w:tc>
          <w:tcPr>
            <w:tcW w:w="851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6573" w:rsidRPr="00FC009D" w:rsidRDefault="00836573" w:rsidP="002C55C5">
            <w:pPr>
              <w:rPr>
                <w:i/>
                <w:sz w:val="20"/>
                <w:szCs w:val="20"/>
              </w:rPr>
            </w:pP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6573" w:rsidRPr="00FC009D" w:rsidRDefault="00836573" w:rsidP="002C55C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6573" w:rsidRPr="00FC009D" w:rsidTr="002C55C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6573" w:rsidRPr="00FC009D" w:rsidTr="002C55C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36573" w:rsidRPr="00FC009D" w:rsidTr="002C55C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6573" w:rsidRPr="00FC009D" w:rsidTr="002C55C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6573" w:rsidRPr="00FC009D" w:rsidTr="002C55C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6573" w:rsidRPr="00FC009D" w:rsidRDefault="00836573" w:rsidP="002C55C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6573" w:rsidRPr="00FC009D" w:rsidRDefault="00836573" w:rsidP="00836573">
      <w:pPr>
        <w:jc w:val="center"/>
        <w:rPr>
          <w:ins w:id="128" w:author="Астахова Мария Сергеевна" w:date="2015-05-05T09:29:00Z"/>
          <w:sz w:val="22"/>
        </w:rPr>
      </w:pPr>
    </w:p>
    <w:p w:rsidR="00836573" w:rsidRDefault="00836573" w:rsidP="00EA3525">
      <w:pPr>
        <w:pStyle w:val="Times12"/>
        <w:ind w:left="5387" w:firstLine="0"/>
        <w:jc w:val="left"/>
        <w:sectPr w:rsidR="00836573" w:rsidSect="0083657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A0895" w:rsidRPr="00FC009D" w:rsidRDefault="009A0895" w:rsidP="009A089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9A0895" w:rsidRPr="006A02FE" w:rsidRDefault="009A0895" w:rsidP="009A0895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Приложение к заявке на участие в запросе предложений</w:t>
      </w:r>
    </w:p>
    <w:p w:rsidR="009A0895" w:rsidRPr="006A02FE" w:rsidRDefault="009A0895" w:rsidP="009A0895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9A0895" w:rsidRPr="00FC009D" w:rsidRDefault="009A0895" w:rsidP="009A0895">
      <w:pPr>
        <w:pStyle w:val="Times12"/>
        <w:jc w:val="center"/>
        <w:rPr>
          <w:b/>
          <w:snapToGrid w:val="0"/>
          <w:szCs w:val="24"/>
        </w:rPr>
      </w:pPr>
    </w:p>
    <w:p w:rsidR="009A0895" w:rsidRPr="00F84822" w:rsidRDefault="009A0895" w:rsidP="002C55C5">
      <w:pPr>
        <w:pStyle w:val="afff"/>
        <w:tabs>
          <w:tab w:val="left" w:pos="0"/>
          <w:tab w:val="left" w:pos="1134"/>
        </w:tabs>
        <w:spacing w:after="120" w:line="240" w:lineRule="auto"/>
        <w:ind w:left="709"/>
        <w:contextualSpacing w:val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End w:id="129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Pr="006F62F7">
        <w:rPr>
          <w:rFonts w:ascii="Times New Roman" w:hAnsi="Times New Roman"/>
          <w:sz w:val="28"/>
          <w:szCs w:val="28"/>
        </w:rPr>
        <w:t>право заключения договора на оказание информационно-консультационных услуг по разработке и мультимедийному сопровождению проектов в рамках развития внутрикорпоративных коммуникаций</w:t>
      </w:r>
    </w:p>
    <w:p w:rsidR="009A0895" w:rsidRPr="00FC009D" w:rsidRDefault="009A0895" w:rsidP="009A089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3" w:name="_ТЕХНИЧЕСКОЕ_ПРЕДЛОЖЕНИЕ_(Форма_1"/>
      <w:bookmarkStart w:id="134" w:name="_Toc418086458"/>
      <w:bookmarkStart w:id="135" w:name="_Toc418846648"/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4"/>
      <w:bookmarkEnd w:id="135"/>
    </w:p>
    <w:p w:rsidR="009A0895" w:rsidRPr="00FC009D" w:rsidRDefault="009A0895" w:rsidP="009A0895">
      <w:pPr>
        <w:jc w:val="right"/>
        <w:rPr>
          <w:b/>
          <w:i/>
          <w:iCs/>
        </w:rPr>
      </w:pPr>
    </w:p>
    <w:p w:rsidR="009A0895" w:rsidRPr="000462EF" w:rsidRDefault="009A0895" w:rsidP="009A0895">
      <w:pPr>
        <w:pStyle w:val="Times12"/>
        <w:ind w:firstLine="0"/>
        <w:rPr>
          <w:sz w:val="28"/>
          <w:szCs w:val="28"/>
        </w:rPr>
      </w:pPr>
      <w:r w:rsidRPr="000462EF">
        <w:rPr>
          <w:sz w:val="28"/>
          <w:szCs w:val="28"/>
        </w:rPr>
        <w:t xml:space="preserve">Участник </w:t>
      </w:r>
      <w:r w:rsidRPr="005A1C1B">
        <w:rPr>
          <w:sz w:val="28"/>
          <w:szCs w:val="28"/>
        </w:rPr>
        <w:t>запроса предложений</w:t>
      </w:r>
      <w:r w:rsidRPr="000462EF">
        <w:rPr>
          <w:sz w:val="28"/>
          <w:szCs w:val="28"/>
        </w:rPr>
        <w:t xml:space="preserve">: ________________________________ </w:t>
      </w:r>
    </w:p>
    <w:p w:rsidR="009A0895" w:rsidRPr="00FC009D" w:rsidRDefault="009A0895" w:rsidP="009A0895">
      <w:pPr>
        <w:pStyle w:val="Times12"/>
        <w:rPr>
          <w:i/>
          <w:sz w:val="22"/>
        </w:rPr>
      </w:pPr>
    </w:p>
    <w:p w:rsidR="009A0895" w:rsidRPr="00FC009D" w:rsidRDefault="009A0895" w:rsidP="009A089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A0895" w:rsidRPr="00102E0C" w:rsidRDefault="009A0895" w:rsidP="009A089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0895" w:rsidRPr="00102E0C" w:rsidRDefault="009A0895" w:rsidP="009A089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0895" w:rsidRPr="003811F6" w:rsidRDefault="009A0895" w:rsidP="009A0895">
      <w:pPr>
        <w:pStyle w:val="Times12"/>
        <w:ind w:firstLine="709"/>
        <w:rPr>
          <w:b/>
          <w:bCs w:val="0"/>
          <w:sz w:val="28"/>
        </w:rPr>
      </w:pPr>
      <w:r w:rsidRPr="003811F6">
        <w:rPr>
          <w:b/>
          <w:bCs w:val="0"/>
          <w:sz w:val="28"/>
        </w:rPr>
        <w:t>М.П.</w:t>
      </w:r>
    </w:p>
    <w:p w:rsidR="009A0895" w:rsidRPr="00FC009D" w:rsidRDefault="009A0895" w:rsidP="009A089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0895" w:rsidRPr="00FC009D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5A1C1B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9A0895" w:rsidRPr="00FC009D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Pr="005A1C1B">
        <w:rPr>
          <w:szCs w:val="24"/>
        </w:rPr>
        <w:t xml:space="preserve">запроса предложений </w:t>
      </w:r>
      <w:r w:rsidRPr="00FC009D">
        <w:rPr>
          <w:szCs w:val="24"/>
        </w:rPr>
        <w:t xml:space="preserve">приводит номер и дату заявки на участие в </w:t>
      </w:r>
      <w:r w:rsidRPr="005A1C1B">
        <w:rPr>
          <w:szCs w:val="24"/>
        </w:rPr>
        <w:t>запроса предложений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A0895" w:rsidRPr="005A1C1B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A1C1B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9A0895" w:rsidRPr="00FC009D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A0895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Pr="005A1C1B">
        <w:rPr>
          <w:szCs w:val="24"/>
        </w:rPr>
        <w:t>запроса предложений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A0895" w:rsidRPr="00BF47F0" w:rsidRDefault="009A0895" w:rsidP="009A0895">
      <w:pPr>
        <w:pStyle w:val="a0"/>
        <w:numPr>
          <w:ilvl w:val="4"/>
          <w:numId w:val="47"/>
        </w:numPr>
        <w:tabs>
          <w:tab w:val="clear" w:pos="3840"/>
          <w:tab w:val="num" w:pos="1134"/>
        </w:tabs>
        <w:spacing w:line="240" w:lineRule="auto"/>
        <w:ind w:left="709" w:hanging="12"/>
        <w:rPr>
          <w:sz w:val="24"/>
          <w:szCs w:val="24"/>
        </w:rPr>
      </w:pPr>
      <w:r w:rsidRPr="00BF47F0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A0895" w:rsidRPr="00BF47F0" w:rsidRDefault="009A0895" w:rsidP="009A0895">
      <w:pPr>
        <w:pStyle w:val="a0"/>
        <w:numPr>
          <w:ilvl w:val="4"/>
          <w:numId w:val="47"/>
        </w:numPr>
        <w:tabs>
          <w:tab w:val="clear" w:pos="3840"/>
          <w:tab w:val="num" w:pos="1134"/>
        </w:tabs>
        <w:spacing w:line="240" w:lineRule="auto"/>
        <w:ind w:left="709" w:hanging="12"/>
        <w:rPr>
          <w:sz w:val="24"/>
          <w:szCs w:val="24"/>
        </w:rPr>
      </w:pPr>
      <w:r w:rsidRPr="00BF47F0">
        <w:rPr>
          <w:sz w:val="24"/>
          <w:szCs w:val="24"/>
        </w:rPr>
        <w:t>указание объема работ или услуг или порядка его определения;</w:t>
      </w:r>
    </w:p>
    <w:p w:rsidR="009A0895" w:rsidRPr="00FC009D" w:rsidRDefault="009A0895" w:rsidP="009A0895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Pr="005A1C1B">
        <w:rPr>
          <w:snapToGrid w:val="0"/>
          <w:szCs w:val="24"/>
        </w:rPr>
        <w:t xml:space="preserve">запроса предложений </w:t>
      </w:r>
      <w:r w:rsidRPr="00FC009D">
        <w:rPr>
          <w:snapToGrid w:val="0"/>
          <w:szCs w:val="24"/>
        </w:rPr>
        <w:t xml:space="preserve">в данной форме должен подтвердить выполнение каждого технического требования (том 2). </w:t>
      </w:r>
      <w:r w:rsidRPr="005A1C1B">
        <w:rPr>
          <w:snapToGrid w:val="0"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A0895" w:rsidRPr="00FC009D" w:rsidTr="002C55C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  <w:r w:rsidRPr="00FC009D">
              <w:t>Ссылки на ПП</w:t>
            </w:r>
          </w:p>
        </w:tc>
      </w:tr>
      <w:tr w:rsidR="009A0895" w:rsidRPr="00FC009D" w:rsidTr="002C55C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895" w:rsidRPr="00FC009D" w:rsidRDefault="009A0895" w:rsidP="002C55C5">
            <w:pPr>
              <w:jc w:val="center"/>
            </w:pP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/>
          <w:p w:rsidR="009A0895" w:rsidRPr="00FC009D" w:rsidRDefault="009A0895" w:rsidP="002C55C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A0895" w:rsidRPr="00FC009D" w:rsidRDefault="009A0895" w:rsidP="002C55C5"/>
          <w:p w:rsidR="009A0895" w:rsidRPr="00FC009D" w:rsidRDefault="009A0895" w:rsidP="002C55C5">
            <w:r w:rsidRPr="00FC009D">
              <w:t>порядковый номер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 xml:space="preserve">номер пункта Технических требований 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A0895" w:rsidRPr="00FC009D" w:rsidRDefault="009A0895" w:rsidP="002C55C5"/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/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>"да" - будет выполнен полностью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/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>"нет" - не будет выполнен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/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>"частично" – выполняется с "такими-то" ограничениями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>необходимые пояснения</w:t>
            </w:r>
          </w:p>
        </w:tc>
      </w:tr>
      <w:tr w:rsidR="009A0895" w:rsidRPr="00FC009D" w:rsidTr="002C55C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0895" w:rsidRPr="00FC009D" w:rsidRDefault="009A0895" w:rsidP="002C55C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A0895" w:rsidRPr="00FC009D" w:rsidRDefault="009A0895" w:rsidP="002C55C5">
            <w:r w:rsidRPr="00FC009D">
              <w:t xml:space="preserve">номер пункта материалов предложений участника </w:t>
            </w:r>
            <w:r w:rsidRPr="00E703E0">
              <w:rPr>
                <w:bCs/>
              </w:rPr>
              <w:t xml:space="preserve">запроса предложений </w:t>
            </w:r>
            <w:r w:rsidRPr="00FC009D">
              <w:t>(ПП), где приведены подробные объяснения</w:t>
            </w:r>
            <w:r>
              <w:t>.</w:t>
            </w:r>
          </w:p>
        </w:tc>
      </w:tr>
    </w:tbl>
    <w:p w:rsidR="002C55C5" w:rsidRDefault="002C55C5" w:rsidP="009A0895">
      <w:pPr>
        <w:shd w:val="clear" w:color="auto" w:fill="FFFFFF"/>
        <w:tabs>
          <w:tab w:val="left" w:pos="1080"/>
        </w:tabs>
        <w:suppressAutoHyphens/>
        <w:sectPr w:rsidR="002C55C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0895" w:rsidRDefault="009A0895" w:rsidP="009A0895">
      <w:pPr>
        <w:shd w:val="clear" w:color="auto" w:fill="FFFFFF"/>
        <w:tabs>
          <w:tab w:val="left" w:pos="1080"/>
        </w:tabs>
        <w:suppressAutoHyphens/>
      </w:pPr>
    </w:p>
    <w:p w:rsidR="002C55C5" w:rsidRPr="00FC009D" w:rsidRDefault="002C55C5" w:rsidP="002C55C5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t xml:space="preserve">Форма </w:t>
      </w:r>
      <w:r w:rsidR="008A28D1">
        <w:rPr>
          <w:iCs/>
          <w:sz w:val="28"/>
          <w:szCs w:val="28"/>
        </w:rPr>
        <w:t>3</w:t>
      </w:r>
      <w:r w:rsidRPr="00FC009D">
        <w:rPr>
          <w:iCs/>
          <w:sz w:val="28"/>
          <w:szCs w:val="28"/>
        </w:rPr>
        <w:t>.</w:t>
      </w:r>
    </w:p>
    <w:p w:rsidR="002C55C5" w:rsidRPr="00FC009D" w:rsidRDefault="002C55C5" w:rsidP="002C55C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предложений</w:t>
      </w:r>
    </w:p>
    <w:p w:rsidR="002C55C5" w:rsidRPr="00FC009D" w:rsidRDefault="002C55C5" w:rsidP="002C55C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C55C5" w:rsidRPr="00FC009D" w:rsidRDefault="002C55C5" w:rsidP="002C55C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C55C5" w:rsidRPr="00B03ADB" w:rsidRDefault="002C55C5" w:rsidP="002C55C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 xml:space="preserve">[указывается наименование </w:t>
      </w:r>
      <w:r w:rsidR="003605CE">
        <w:rPr>
          <w:b/>
          <w:i/>
        </w:rPr>
        <w:t>запроса предложений</w:t>
      </w:r>
      <w:r w:rsidRPr="00B03ADB">
        <w:rPr>
          <w:b/>
          <w:i/>
        </w:rPr>
        <w:t>]</w:t>
      </w:r>
    </w:p>
    <w:p w:rsidR="002C55C5" w:rsidRPr="00FC009D" w:rsidRDefault="002C55C5" w:rsidP="002C55C5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C55C5" w:rsidRPr="00FC009D" w:rsidRDefault="002C55C5" w:rsidP="002C55C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ПРАВКА_ОБ_ОПЫТЕ"/>
      <w:bookmarkStart w:id="137" w:name="_Toc390267525"/>
      <w:bookmarkStart w:id="138" w:name="_Toc412201960"/>
      <w:bookmarkStart w:id="139" w:name="_Toc418846650"/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8A28D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</w:p>
    <w:p w:rsidR="002C55C5" w:rsidRPr="00FC009D" w:rsidRDefault="002C55C5" w:rsidP="002C55C5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2C55C5" w:rsidRDefault="002C55C5" w:rsidP="002C55C5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FC009D">
        <w:rPr>
          <w:sz w:val="28"/>
          <w:szCs w:val="28"/>
        </w:rPr>
        <w:t>: ________________________________</w:t>
      </w:r>
    </w:p>
    <w:p w:rsidR="002C55C5" w:rsidRDefault="002C55C5" w:rsidP="002C55C5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2C55C5" w:rsidRPr="00B43C7B" w:rsidTr="002C55C5">
        <w:trPr>
          <w:trHeight w:val="404"/>
        </w:trPr>
        <w:tc>
          <w:tcPr>
            <w:tcW w:w="817" w:type="dxa"/>
            <w:vMerge w:val="restart"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2C55C5" w:rsidRPr="00B43C7B" w:rsidRDefault="002C55C5" w:rsidP="002C55C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2C55C5" w:rsidRPr="00B43C7B" w:rsidTr="002C55C5">
        <w:trPr>
          <w:trHeight w:val="1485"/>
        </w:trPr>
        <w:tc>
          <w:tcPr>
            <w:tcW w:w="817" w:type="dxa"/>
            <w:vMerge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2C55C5" w:rsidRPr="00B43C7B" w:rsidRDefault="002C55C5" w:rsidP="002C55C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2C55C5" w:rsidRPr="00B43C7B" w:rsidTr="002C55C5">
        <w:trPr>
          <w:trHeight w:val="450"/>
        </w:trPr>
        <w:tc>
          <w:tcPr>
            <w:tcW w:w="817" w:type="dxa"/>
            <w:vMerge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2C55C5" w:rsidRPr="00B43C7B" w:rsidRDefault="002C55C5" w:rsidP="002C55C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2C55C5" w:rsidRPr="00B43C7B" w:rsidTr="002C55C5">
        <w:trPr>
          <w:trHeight w:val="304"/>
        </w:trPr>
        <w:tc>
          <w:tcPr>
            <w:tcW w:w="817" w:type="dxa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2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C55C5" w:rsidRPr="00B43C7B" w:rsidTr="002C55C5">
        <w:trPr>
          <w:trHeight w:val="227"/>
        </w:trPr>
        <w:tc>
          <w:tcPr>
            <w:tcW w:w="7284" w:type="dxa"/>
            <w:gridSpan w:val="6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2C55C5" w:rsidRPr="00B43C7B" w:rsidRDefault="002C55C5" w:rsidP="002C55C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2C55C5" w:rsidRPr="00B43C7B" w:rsidTr="002C55C5">
        <w:trPr>
          <w:trHeight w:val="227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2C55C5" w:rsidRPr="00B43C7B" w:rsidRDefault="002C55C5" w:rsidP="002C55C5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RDefault="002C55C5" w:rsidP="002C55C5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2C55C5" w:rsidRPr="00B43C7B" w:rsidRDefault="002C55C5" w:rsidP="002C55C5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RDefault="002C55C5" w:rsidP="002C55C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RDefault="002C55C5" w:rsidP="002C55C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2C55C5" w:rsidRPr="00B43C7B" w:rsidRDefault="002C55C5" w:rsidP="002C55C5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Del="002B43B5" w:rsidRDefault="002C55C5" w:rsidP="002C55C5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2C55C5" w:rsidRPr="00B43C7B" w:rsidRDefault="002C55C5" w:rsidP="002C55C5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2C55C5" w:rsidRPr="00B43C7B" w:rsidTr="002C55C5">
        <w:trPr>
          <w:trHeight w:val="228"/>
        </w:trPr>
        <w:tc>
          <w:tcPr>
            <w:tcW w:w="817" w:type="dxa"/>
          </w:tcPr>
          <w:p w:rsidR="002C55C5" w:rsidRPr="00B43C7B" w:rsidDel="002B43B5" w:rsidRDefault="002C55C5" w:rsidP="002C55C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</w:p>
        </w:tc>
      </w:tr>
      <w:tr w:rsidR="002C55C5" w:rsidRPr="00B43C7B" w:rsidTr="002C55C5">
        <w:trPr>
          <w:trHeight w:val="228"/>
        </w:trPr>
        <w:tc>
          <w:tcPr>
            <w:tcW w:w="9249" w:type="dxa"/>
            <w:gridSpan w:val="9"/>
          </w:tcPr>
          <w:p w:rsidR="002C55C5" w:rsidRPr="00B43C7B" w:rsidRDefault="002C55C5" w:rsidP="002C55C5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2C55C5" w:rsidRPr="00B43C7B" w:rsidRDefault="002C55C5" w:rsidP="002C55C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2C55C5" w:rsidRDefault="002C55C5" w:rsidP="002C55C5">
      <w:pPr>
        <w:pStyle w:val="Times12"/>
        <w:ind w:firstLine="0"/>
        <w:jc w:val="left"/>
        <w:rPr>
          <w:sz w:val="28"/>
          <w:szCs w:val="28"/>
        </w:rPr>
      </w:pPr>
    </w:p>
    <w:p w:rsidR="002C55C5" w:rsidRPr="00FC009D" w:rsidRDefault="002C55C5" w:rsidP="002C55C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C55C5" w:rsidRPr="00FC009D" w:rsidRDefault="002C55C5" w:rsidP="002C55C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55C5" w:rsidRPr="00FC009D" w:rsidRDefault="002C55C5" w:rsidP="002C55C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55C5" w:rsidRPr="00FC009D" w:rsidRDefault="002C55C5" w:rsidP="002C55C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2C55C5" w:rsidRPr="00FC009D" w:rsidRDefault="002C55C5" w:rsidP="002C55C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приводит номер и дату заявки на участие в </w:t>
      </w:r>
      <w:r w:rsidR="003605CE" w:rsidRPr="003605CE">
        <w:rPr>
          <w:szCs w:val="24"/>
        </w:rPr>
        <w:t>запрос</w:t>
      </w:r>
      <w:r w:rsidR="003605CE">
        <w:rPr>
          <w:szCs w:val="24"/>
        </w:rPr>
        <w:t>е</w:t>
      </w:r>
      <w:r w:rsidR="003605CE" w:rsidRPr="003605CE">
        <w:rPr>
          <w:szCs w:val="24"/>
        </w:rPr>
        <w:t xml:space="preserve"> предложений</w:t>
      </w:r>
      <w:r w:rsidRPr="00FC009D">
        <w:rPr>
          <w:szCs w:val="24"/>
        </w:rPr>
        <w:t>, приложением к которой является данная справка.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2C55C5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 w:rsidR="003605CE" w:rsidRPr="003605CE">
        <w:t>запроса предложений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C55C5" w:rsidRPr="00FC009D" w:rsidRDefault="002C55C5" w:rsidP="002C55C5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3605CE" w:rsidRPr="003605CE">
        <w:rPr>
          <w:szCs w:val="24"/>
        </w:rPr>
        <w:t>запроса предложений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C55C5" w:rsidRDefault="002C55C5" w:rsidP="009A0895">
      <w:pPr>
        <w:shd w:val="clear" w:color="auto" w:fill="FFFFFF"/>
        <w:tabs>
          <w:tab w:val="left" w:pos="1080"/>
        </w:tabs>
        <w:suppressAutoHyphens/>
      </w:pPr>
    </w:p>
    <w:p w:rsidR="002C55C5" w:rsidRDefault="002C55C5" w:rsidP="009A0895">
      <w:pPr>
        <w:shd w:val="clear" w:color="auto" w:fill="FFFFFF"/>
        <w:tabs>
          <w:tab w:val="left" w:pos="1080"/>
        </w:tabs>
        <w:suppressAutoHyphens/>
        <w:sectPr w:rsidR="002C55C5" w:rsidSect="002C55C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820A12" w:rsidRDefault="00820A12" w:rsidP="00820A1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40" w:name="_Ref317249938"/>
      <w:bookmarkStart w:id="141" w:name="_Ref317250097"/>
      <w:bookmarkStart w:id="142" w:name="_Ref317250449"/>
      <w:bookmarkStart w:id="143" w:name="_Ref317250478"/>
      <w:bookmarkStart w:id="144" w:name="_Ref317250543"/>
      <w:bookmarkStart w:id="145" w:name="_Ref317250574"/>
      <w:bookmarkStart w:id="146" w:name="_Ref317250613"/>
      <w:bookmarkStart w:id="147" w:name="_Ref317250658"/>
      <w:bookmarkStart w:id="148" w:name="_Ref317250794"/>
      <w:bookmarkStart w:id="149" w:name="_Ref317250824"/>
      <w:bookmarkStart w:id="150" w:name="_Ref317250960"/>
      <w:bookmarkStart w:id="151" w:name="_Ref317251687"/>
      <w:bookmarkStart w:id="152" w:name="_Ref317251859"/>
      <w:bookmarkStart w:id="153" w:name="_Ref317251922"/>
      <w:bookmarkStart w:id="154" w:name="_Ref317252010"/>
      <w:bookmarkStart w:id="155" w:name="_Ref317252139"/>
      <w:bookmarkStart w:id="156" w:name="_Ref317252218"/>
      <w:bookmarkStart w:id="157" w:name="_Ref317252248"/>
      <w:bookmarkStart w:id="158" w:name="_Ref317252368"/>
      <w:bookmarkStart w:id="159" w:name="_Ref317252507"/>
      <w:bookmarkStart w:id="160" w:name="_Ref317252621"/>
      <w:bookmarkStart w:id="161" w:name="_Ref317252703"/>
      <w:bookmarkStart w:id="162" w:name="_Ref317252728"/>
      <w:bookmarkStart w:id="163" w:name="_Ref317252748"/>
      <w:bookmarkStart w:id="164" w:name="_Ref317253259"/>
      <w:bookmarkStart w:id="165" w:name="_Ref317253402"/>
      <w:bookmarkStart w:id="166" w:name="_Ref317253410"/>
      <w:bookmarkStart w:id="167" w:name="_Ref317253440"/>
      <w:bookmarkStart w:id="168" w:name="_Ref317253501"/>
      <w:bookmarkStart w:id="169" w:name="_Ref317253520"/>
      <w:bookmarkStart w:id="170" w:name="_Ref317253546"/>
      <w:bookmarkStart w:id="171" w:name="_Ref317253575"/>
      <w:bookmarkStart w:id="172" w:name="_Ref317253625"/>
      <w:bookmarkStart w:id="173" w:name="_Ref317253730"/>
      <w:bookmarkStart w:id="174" w:name="_Ref317253746"/>
      <w:bookmarkStart w:id="175" w:name="_Ref317253837"/>
      <w:bookmarkStart w:id="176" w:name="_Ref317253860"/>
      <w:bookmarkStart w:id="177" w:name="_Ref317253928"/>
      <w:bookmarkStart w:id="178" w:name="_Ref317253950"/>
      <w:bookmarkStart w:id="179" w:name="_Ref317254150"/>
      <w:bookmarkStart w:id="180" w:name="_Ref317254376"/>
      <w:bookmarkStart w:id="181" w:name="_Ref317254587"/>
      <w:bookmarkStart w:id="182" w:name="_Ref317254624"/>
      <w:bookmarkStart w:id="183" w:name="_Ref317254668"/>
      <w:bookmarkStart w:id="184" w:name="_Ref317254811"/>
      <w:bookmarkStart w:id="185" w:name="_Ref317254962"/>
      <w:bookmarkStart w:id="186" w:name="_Ref317254984"/>
      <w:bookmarkStart w:id="187" w:name="_Ref317255052"/>
      <w:bookmarkStart w:id="188" w:name="_Ref317255067"/>
      <w:bookmarkStart w:id="189" w:name="_Ref317255152"/>
      <w:bookmarkStart w:id="190" w:name="_Ref317255544"/>
      <w:bookmarkStart w:id="191" w:name="_Ref317255710"/>
      <w:bookmarkStart w:id="192" w:name="_Ref317255807"/>
      <w:bookmarkStart w:id="193" w:name="_Ref317256048"/>
      <w:bookmarkStart w:id="194" w:name="_Ref317256158"/>
      <w:bookmarkStart w:id="195" w:name="_Ref317256294"/>
      <w:bookmarkStart w:id="196" w:name="_Ref317256304"/>
      <w:bookmarkStart w:id="197" w:name="_Ref317256340"/>
      <w:bookmarkStart w:id="198" w:name="_Ref317256731"/>
      <w:bookmarkStart w:id="199" w:name="_Ref317257275"/>
      <w:bookmarkStart w:id="200" w:name="_Ref317257316"/>
      <w:bookmarkStart w:id="201" w:name="_Ref317257380"/>
      <w:bookmarkStart w:id="202" w:name="_Ref317257480"/>
      <w:bookmarkStart w:id="203" w:name="_Ref317257622"/>
      <w:bookmarkStart w:id="204" w:name="_Ref317257653"/>
      <w:bookmarkStart w:id="205" w:name="_Ref317257798"/>
      <w:bookmarkStart w:id="206" w:name="_Ref317257810"/>
      <w:bookmarkStart w:id="207" w:name="_Ref317257897"/>
      <w:bookmarkStart w:id="208" w:name="_Ref317258036"/>
      <w:bookmarkStart w:id="209" w:name="_Ref397617149"/>
      <w:bookmarkStart w:id="210" w:name="_Toc398564573"/>
      <w:bookmarkStart w:id="211" w:name="_Toc399408083"/>
      <w:r>
        <w:rPr>
          <w:sz w:val="28"/>
          <w:szCs w:val="28"/>
        </w:rPr>
        <w:lastRenderedPageBreak/>
        <w:t>ЧАСТЬ 2</w:t>
      </w:r>
    </w:p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p w:rsidR="00820A12" w:rsidRDefault="00820A12" w:rsidP="00820A1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820A12" w:rsidRPr="00AE6B22" w:rsidRDefault="00820A12" w:rsidP="00820A1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820A12" w:rsidRPr="00FC009D" w:rsidTr="00A53C47">
        <w:trPr>
          <w:trHeight w:val="440"/>
          <w:tblHeader/>
        </w:trPr>
        <w:tc>
          <w:tcPr>
            <w:tcW w:w="781" w:type="dxa"/>
            <w:vAlign w:val="center"/>
          </w:tcPr>
          <w:p w:rsidR="00820A12" w:rsidRPr="00FC009D" w:rsidRDefault="00820A12" w:rsidP="00A53C47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820A12" w:rsidRPr="00FC009D" w:rsidRDefault="00820A12" w:rsidP="00A53C47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820A12" w:rsidRPr="00FC009D" w:rsidRDefault="00820A12" w:rsidP="00A53C47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820A12" w:rsidRPr="00FC009D" w:rsidTr="00A53C47">
        <w:trPr>
          <w:trHeight w:val="18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A53C47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820A12" w:rsidRPr="009A5C74" w:rsidRDefault="00820A12" w:rsidP="009926EB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820A12" w:rsidRDefault="00820A12" w:rsidP="009926EB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820A12" w:rsidRPr="00FD5F77" w:rsidRDefault="00820A12" w:rsidP="009926EB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820A12" w:rsidRPr="00A16F29" w:rsidRDefault="00820A12" w:rsidP="009926EB">
            <w:pPr>
              <w:pStyle w:val="Times12"/>
              <w:numPr>
                <w:ilvl w:val="0"/>
                <w:numId w:val="8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820A12" w:rsidRPr="00FC009D" w:rsidTr="00A53C47">
        <w:trPr>
          <w:trHeight w:val="955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A53C4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820A12" w:rsidRDefault="00820A12" w:rsidP="009926EB">
            <w:pPr>
              <w:pStyle w:val="Times12"/>
              <w:numPr>
                <w:ilvl w:val="1"/>
                <w:numId w:val="60"/>
              </w:numPr>
              <w:tabs>
                <w:tab w:val="left" w:pos="1132"/>
              </w:tabs>
              <w:ind w:left="-2" w:right="153" w:firstLine="567"/>
            </w:pPr>
            <w:bookmarkStart w:id="21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212"/>
          </w:p>
          <w:p w:rsidR="00820A12" w:rsidRDefault="00820A12" w:rsidP="00820A12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820A12" w:rsidRDefault="00820A12" w:rsidP="00820A12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820A12" w:rsidRDefault="00820A12" w:rsidP="00A53C47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820A12" w:rsidRPr="00A16F29" w:rsidRDefault="00820A12" w:rsidP="00A53C47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820A12" w:rsidRDefault="00820A12" w:rsidP="009926EB">
            <w:pPr>
              <w:pStyle w:val="Times12"/>
              <w:numPr>
                <w:ilvl w:val="1"/>
                <w:numId w:val="6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D50EE0">
              <w:fldChar w:fldCharType="begin"/>
            </w:r>
            <w:r>
              <w:instrText xml:space="preserve"> REF _Ref406409540 \r \h </w:instrText>
            </w:r>
            <w:r w:rsidR="00D50EE0">
              <w:fldChar w:fldCharType="separate"/>
            </w:r>
            <w:r>
              <w:t>2.1</w:t>
            </w:r>
            <w:r w:rsidR="00D50EE0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820A12" w:rsidRDefault="00820A12" w:rsidP="00A53C47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820A12" w:rsidRDefault="00820A12" w:rsidP="00A53C47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820A12" w:rsidRDefault="00820A12" w:rsidP="00A53C47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820A12" w:rsidRPr="00A16F29" w:rsidRDefault="00820A12" w:rsidP="009926EB">
            <w:pPr>
              <w:pStyle w:val="Times12"/>
              <w:numPr>
                <w:ilvl w:val="1"/>
                <w:numId w:val="6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820A12" w:rsidRPr="00FC009D" w:rsidTr="00A53C47">
        <w:trPr>
          <w:trHeight w:val="246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A53C47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820A12" w:rsidRDefault="00820A12" w:rsidP="00820A12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820A12" w:rsidRDefault="00820A12" w:rsidP="00820A12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820A12" w:rsidRDefault="00820A12" w:rsidP="00820A12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820A12" w:rsidRDefault="00820A12" w:rsidP="00820A12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820A12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820A12" w:rsidRPr="00AD35B1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820A12" w:rsidRPr="00FC009D" w:rsidRDefault="00820A12" w:rsidP="009926EB">
            <w:pPr>
              <w:pStyle w:val="Times12"/>
              <w:numPr>
                <w:ilvl w:val="0"/>
                <w:numId w:val="93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820A12" w:rsidRPr="00FC009D" w:rsidTr="00A53C47">
        <w:trPr>
          <w:trHeight w:val="473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13" w:name="_Ref317253528"/>
          </w:p>
        </w:tc>
        <w:bookmarkEnd w:id="213"/>
        <w:tc>
          <w:tcPr>
            <w:tcW w:w="2268" w:type="dxa"/>
          </w:tcPr>
          <w:p w:rsidR="00820A12" w:rsidRPr="00FC009D" w:rsidRDefault="00820A12" w:rsidP="00A53C47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820A12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820A12" w:rsidRPr="00805445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820A12" w:rsidRPr="00EC3767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820A12" w:rsidRPr="00345E3A" w:rsidRDefault="00820A12" w:rsidP="009926EB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820A12" w:rsidRPr="00A3133D" w:rsidRDefault="00820A12" w:rsidP="009926EB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820A12" w:rsidRPr="005A4FD0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820A12" w:rsidRPr="00EC3767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bookmarkStart w:id="21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214"/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20A12" w:rsidRPr="002C4A4B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21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215"/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20A12" w:rsidRPr="00E77DD2" w:rsidRDefault="00820A12" w:rsidP="009926EB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820A12" w:rsidRPr="00EC3767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proofErr w:type="gramStart"/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D50EE0">
              <w:fldChar w:fldCharType="begin"/>
            </w:r>
            <w:r>
              <w:instrText xml:space="preserve"> REF _Ref411840763 \r \h </w:instrText>
            </w:r>
            <w:r w:rsidR="00D50EE0">
              <w:fldChar w:fldCharType="separate"/>
            </w:r>
            <w:r>
              <w:t>г)</w:t>
            </w:r>
            <w:r w:rsidR="00D50EE0">
              <w:fldChar w:fldCharType="end"/>
            </w:r>
            <w:r>
              <w:t xml:space="preserve"> пункта </w:t>
            </w:r>
            <w:r w:rsidR="00D50EE0">
              <w:fldChar w:fldCharType="begin"/>
            </w:r>
            <w:r>
              <w:instrText xml:space="preserve"> REF _Ref411840766 \r \h </w:instrText>
            </w:r>
            <w:r w:rsidR="00D50EE0">
              <w:fldChar w:fldCharType="separate"/>
            </w:r>
            <w:r>
              <w:t>4.5</w:t>
            </w:r>
            <w:r w:rsidR="00D50EE0">
              <w:fldChar w:fldCharType="end"/>
            </w:r>
            <w:r>
              <w:t>.</w:t>
            </w:r>
            <w:proofErr w:type="gramEnd"/>
          </w:p>
          <w:p w:rsidR="00820A12" w:rsidRPr="00EC3767" w:rsidRDefault="00820A12" w:rsidP="009926EB">
            <w:pPr>
              <w:pStyle w:val="Times12"/>
              <w:numPr>
                <w:ilvl w:val="0"/>
                <w:numId w:val="9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820A12" w:rsidRPr="00787BF1" w:rsidRDefault="00820A12" w:rsidP="009926EB">
            <w:pPr>
              <w:pStyle w:val="afff"/>
              <w:numPr>
                <w:ilvl w:val="0"/>
                <w:numId w:val="6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820A12" w:rsidRPr="00FC009D" w:rsidRDefault="00820A12" w:rsidP="009926EB">
            <w:pPr>
              <w:pStyle w:val="afff"/>
              <w:numPr>
                <w:ilvl w:val="0"/>
                <w:numId w:val="6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820A12" w:rsidRPr="00FC009D" w:rsidTr="00A53C47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16" w:name="_Ref401300807"/>
          </w:p>
        </w:tc>
        <w:bookmarkEnd w:id="216"/>
        <w:tc>
          <w:tcPr>
            <w:tcW w:w="2268" w:type="dxa"/>
          </w:tcPr>
          <w:p w:rsidR="00820A12" w:rsidRPr="00FC009D" w:rsidRDefault="00820A12" w:rsidP="00A53C47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820A12" w:rsidRPr="000035D6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820A12" w:rsidRPr="007F4E78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820A12" w:rsidRPr="00F322E9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</w:t>
            </w:r>
            <w:r w:rsidRPr="00983A63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820A12" w:rsidRPr="00641F6C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bookmarkStart w:id="21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820A12" w:rsidRPr="00C74B4E" w:rsidRDefault="00820A12" w:rsidP="009926EB">
            <w:pPr>
              <w:pStyle w:val="-6"/>
              <w:numPr>
                <w:ilvl w:val="0"/>
                <w:numId w:val="9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820A12" w:rsidRPr="00C74B4E" w:rsidRDefault="00820A12" w:rsidP="009926EB">
            <w:pPr>
              <w:pStyle w:val="-6"/>
              <w:numPr>
                <w:ilvl w:val="0"/>
                <w:numId w:val="9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820A12" w:rsidRPr="005671FF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21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217"/>
            <w:bookmarkEnd w:id="218"/>
          </w:p>
          <w:p w:rsidR="00820A12" w:rsidRPr="005671FF" w:rsidRDefault="00820A12" w:rsidP="00820A12">
            <w:pPr>
              <w:pStyle w:val="a0"/>
              <w:numPr>
                <w:ilvl w:val="4"/>
                <w:numId w:val="3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820A12" w:rsidRPr="005671FF" w:rsidRDefault="00820A12" w:rsidP="00820A12">
            <w:pPr>
              <w:pStyle w:val="a0"/>
              <w:numPr>
                <w:ilvl w:val="4"/>
                <w:numId w:val="3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820A12" w:rsidRDefault="00820A12" w:rsidP="00820A12">
            <w:pPr>
              <w:pStyle w:val="a0"/>
              <w:numPr>
                <w:ilvl w:val="4"/>
                <w:numId w:val="3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820A12" w:rsidRPr="005671FF" w:rsidRDefault="00820A12" w:rsidP="00A53C47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820A12" w:rsidRPr="00AB5B20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</w:t>
            </w:r>
            <w:r w:rsidRPr="00AB5B20">
              <w:lastRenderedPageBreak/>
              <w:t xml:space="preserve">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820A12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820A12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820A12" w:rsidRDefault="00820A12" w:rsidP="00A53C47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820A12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820A12" w:rsidRPr="00FC009D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820A12" w:rsidRPr="00FC009D" w:rsidRDefault="00820A12" w:rsidP="009926EB">
            <w:pPr>
              <w:pStyle w:val="Times12"/>
              <w:numPr>
                <w:ilvl w:val="0"/>
                <w:numId w:val="6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820A12" w:rsidRPr="00FC009D" w:rsidTr="00A53C47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7A1F5D" w:rsidRDefault="00820A12" w:rsidP="00A53C47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820A12" w:rsidRPr="00412D5D" w:rsidRDefault="00820A12" w:rsidP="009926EB">
            <w:pPr>
              <w:pStyle w:val="afff"/>
              <w:widowControl w:val="0"/>
              <w:numPr>
                <w:ilvl w:val="0"/>
                <w:numId w:val="9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50EE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50EE0">
              <w:rPr>
                <w:szCs w:val="24"/>
              </w:rPr>
            </w:r>
            <w:r w:rsidR="00D50EE0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D50EE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820A12" w:rsidRPr="002562F4" w:rsidRDefault="00820A12" w:rsidP="00A53C47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820A12" w:rsidRPr="00FC009D" w:rsidTr="00A53C47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A53C47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820A12" w:rsidRPr="00412D5D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8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отборочная стадия;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8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820A12" w:rsidRPr="00656215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1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219"/>
          </w:p>
          <w:p w:rsidR="00820A12" w:rsidRPr="003012C7" w:rsidRDefault="00820A12" w:rsidP="009926E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2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220"/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820A12" w:rsidRPr="002562F4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</w:t>
            </w:r>
            <w:r w:rsidRPr="003012C7">
              <w:rPr>
                <w:szCs w:val="24"/>
              </w:rPr>
              <w:lastRenderedPageBreak/>
              <w:t xml:space="preserve">преимущество имеет сумма, указанная словами; </w:t>
            </w:r>
          </w:p>
          <w:p w:rsidR="00820A12" w:rsidRPr="00656215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820A12" w:rsidRPr="003012C7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820A12" w:rsidRPr="003012C7" w:rsidRDefault="00820A12" w:rsidP="00A53C47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820A12" w:rsidRPr="00656215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820A12" w:rsidRPr="00656215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820A12" w:rsidRPr="003012C7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820A12" w:rsidRPr="003012C7" w:rsidRDefault="00820A12" w:rsidP="009926EB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2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22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50EE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50EE0">
              <w:rPr>
                <w:szCs w:val="24"/>
              </w:rPr>
            </w:r>
            <w:r w:rsidR="00D50EE0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D50EE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50EE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50EE0">
              <w:rPr>
                <w:szCs w:val="24"/>
              </w:rPr>
            </w:r>
            <w:r w:rsidR="00D50EE0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D50EE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820A12" w:rsidRPr="00CC3AA2" w:rsidRDefault="00820A12" w:rsidP="009926E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D22BA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D22BA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D22BA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2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222"/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D22BA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820A12" w:rsidRPr="003012C7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820A12" w:rsidRPr="00412D5D" w:rsidRDefault="00820A12" w:rsidP="009926EB">
            <w:pPr>
              <w:pStyle w:val="afff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820A12" w:rsidRPr="00FC009D" w:rsidTr="00A53C47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A53C47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820A12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bookmarkStart w:id="22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223"/>
          </w:p>
          <w:p w:rsidR="00820A12" w:rsidRPr="00DA3FA6" w:rsidRDefault="00820A12" w:rsidP="009926EB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2"/>
              </w:numPr>
              <w:ind w:left="-2" w:firstLine="567"/>
            </w:pPr>
            <w:bookmarkStart w:id="22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224"/>
          </w:p>
          <w:p w:rsidR="00820A12" w:rsidRPr="00DA3FA6" w:rsidRDefault="00820A12" w:rsidP="009926EB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</w:pPr>
            <w:bookmarkStart w:id="22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 xml:space="preserve">, либо об отказе в допуске в соответствии с </w:t>
            </w:r>
            <w:r w:rsidRPr="00DA3FA6">
              <w:lastRenderedPageBreak/>
              <w:t>критериями отбора по следующим основаниям:</w:t>
            </w:r>
            <w:bookmarkEnd w:id="225"/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820A12" w:rsidRPr="00DA3FA6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820A12" w:rsidRPr="00DA3FA6" w:rsidRDefault="00820A12" w:rsidP="00820A12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820A12" w:rsidRPr="00DA3FA6" w:rsidRDefault="00820A12" w:rsidP="009926EB">
            <w:pPr>
              <w:pStyle w:val="Times12"/>
              <w:numPr>
                <w:ilvl w:val="0"/>
                <w:numId w:val="7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D50EE0">
              <w:fldChar w:fldCharType="begin"/>
            </w:r>
            <w:r>
              <w:instrText xml:space="preserve"> REF _Ref317253528 \r \h </w:instrText>
            </w:r>
            <w:r w:rsidR="00D50EE0">
              <w:fldChar w:fldCharType="separate"/>
            </w:r>
            <w:r>
              <w:t>4</w:t>
            </w:r>
            <w:r w:rsidR="00D50EE0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50EE0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D50EE0">
              <w:rPr>
                <w:bCs w:val="0"/>
              </w:rPr>
            </w:r>
            <w:r w:rsidR="00D50EE0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D50EE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820A12" w:rsidRPr="0084666B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820A12" w:rsidRPr="00656215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2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226"/>
          </w:p>
          <w:p w:rsidR="00820A12" w:rsidRPr="00DA3FA6" w:rsidRDefault="00820A12" w:rsidP="009926EB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820A12" w:rsidRPr="00FC009D" w:rsidTr="00A53C47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DA3FA6" w:rsidRDefault="00820A12" w:rsidP="00A53C47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820A12" w:rsidRPr="00BA1F2B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820A12" w:rsidRPr="00BA1F2B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820A12" w:rsidRPr="00BA1F2B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820A12" w:rsidRPr="00BA1F2B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820A12" w:rsidRPr="00BA1F2B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820A12" w:rsidRPr="004132BA" w:rsidRDefault="00820A12" w:rsidP="009926EB">
            <w:pPr>
              <w:pStyle w:val="Times12"/>
              <w:numPr>
                <w:ilvl w:val="0"/>
                <w:numId w:val="96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820A12" w:rsidRPr="00FC009D" w:rsidTr="00A53C47">
        <w:trPr>
          <w:trHeight w:val="388"/>
        </w:trPr>
        <w:tc>
          <w:tcPr>
            <w:tcW w:w="781" w:type="dxa"/>
          </w:tcPr>
          <w:p w:rsidR="00820A12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734377" w:rsidRDefault="00820A12" w:rsidP="00A53C4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820A12" w:rsidRPr="00676509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820A12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820A12" w:rsidRPr="00083382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820A12" w:rsidRPr="00083382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  <w:szCs w:val="28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820A12" w:rsidRPr="00083382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820A12" w:rsidRPr="00083382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820A12" w:rsidRPr="00582474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820A12" w:rsidRPr="000F53C2" w:rsidRDefault="00820A12" w:rsidP="00A53C4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D50EE0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D50EE0">
              <w:rPr>
                <w:spacing w:val="-6"/>
                <w:szCs w:val="28"/>
              </w:rPr>
            </w:r>
            <w:r w:rsidR="00D50EE0"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 w:rsidR="00D50EE0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820A12" w:rsidRPr="00175F4B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820A12" w:rsidRDefault="00820A12" w:rsidP="00A53C4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</w:t>
            </w:r>
            <w:r w:rsidRPr="00083382">
              <w:rPr>
                <w:spacing w:val="-6"/>
                <w:szCs w:val="28"/>
              </w:rPr>
              <w:lastRenderedPageBreak/>
              <w:t xml:space="preserve">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820A12" w:rsidRPr="00582474" w:rsidRDefault="00820A12" w:rsidP="00A53C4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820A12" w:rsidRPr="00083382" w:rsidRDefault="00820A12" w:rsidP="00A53C4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820A12" w:rsidRPr="00582474" w:rsidRDefault="00820A12" w:rsidP="009926EB">
            <w:pPr>
              <w:pStyle w:val="Times12"/>
              <w:numPr>
                <w:ilvl w:val="0"/>
                <w:numId w:val="7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820A12" w:rsidRPr="00FC009D" w:rsidTr="00A53C47">
        <w:trPr>
          <w:trHeight w:val="388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A53C47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820A12" w:rsidRPr="00F567FD" w:rsidRDefault="00820A12" w:rsidP="009926EB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820A12" w:rsidRPr="00F567FD" w:rsidRDefault="00820A12" w:rsidP="009926EB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820A12" w:rsidRPr="00F567FD" w:rsidRDefault="00820A12" w:rsidP="009926EB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820A12" w:rsidRPr="00FC009D" w:rsidTr="00A53C47">
        <w:trPr>
          <w:trHeight w:val="388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Default="00820A12" w:rsidP="00A53C47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820A12" w:rsidRPr="00F567FD" w:rsidRDefault="00820A12" w:rsidP="009926EB">
            <w:pPr>
              <w:pStyle w:val="afff"/>
              <w:numPr>
                <w:ilvl w:val="0"/>
                <w:numId w:val="7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0A12" w:rsidRDefault="00820A12" w:rsidP="009926EB">
            <w:pPr>
              <w:pStyle w:val="afff"/>
              <w:numPr>
                <w:ilvl w:val="0"/>
                <w:numId w:val="7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820A12" w:rsidRPr="00F567FD" w:rsidRDefault="00820A12" w:rsidP="009926EB">
            <w:pPr>
              <w:pStyle w:val="afff"/>
              <w:numPr>
                <w:ilvl w:val="0"/>
                <w:numId w:val="7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820A12" w:rsidRPr="00FC009D" w:rsidTr="00A53C47">
        <w:trPr>
          <w:trHeight w:val="388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0619BA" w:rsidRDefault="00820A12" w:rsidP="00A53C47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820A12" w:rsidRPr="00AA57E4" w:rsidRDefault="00820A12" w:rsidP="009926EB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20A12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20A12" w:rsidRPr="00AA57E4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20A12" w:rsidRPr="00AA57E4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20A12" w:rsidRPr="00AA57E4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820A12" w:rsidRPr="00AA57E4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20A12" w:rsidRPr="000619BA" w:rsidRDefault="00820A12" w:rsidP="009926EB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20A12" w:rsidRPr="00FC009D" w:rsidTr="00A53C47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4659"/>
          </w:p>
        </w:tc>
        <w:bookmarkEnd w:id="227"/>
        <w:tc>
          <w:tcPr>
            <w:tcW w:w="2268" w:type="dxa"/>
          </w:tcPr>
          <w:p w:rsidR="00820A12" w:rsidRPr="00FC009D" w:rsidRDefault="00820A12" w:rsidP="00A53C47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820A12" w:rsidRPr="00DE0B73" w:rsidRDefault="00820A12" w:rsidP="009926EB">
            <w:pPr>
              <w:pStyle w:val="afff"/>
              <w:numPr>
                <w:ilvl w:val="0"/>
                <w:numId w:val="7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7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Лицо, с которым заключается договор, обязано предоставить заказчику:</w:t>
            </w:r>
          </w:p>
          <w:p w:rsidR="00820A12" w:rsidRDefault="00820A12" w:rsidP="00820A12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820A12" w:rsidRPr="00EF37DD" w:rsidRDefault="00820A12" w:rsidP="00820A12">
            <w:pPr>
              <w:numPr>
                <w:ilvl w:val="0"/>
                <w:numId w:val="56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820A12" w:rsidRPr="00FA02D7" w:rsidRDefault="00820A12" w:rsidP="00A53C47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820A12" w:rsidRPr="00AE7722" w:rsidRDefault="00820A12" w:rsidP="00A53C47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20A12" w:rsidRPr="00AE7722" w:rsidRDefault="00820A12" w:rsidP="00820A12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820A12" w:rsidRPr="00676509" w:rsidRDefault="00820A12" w:rsidP="009926EB">
            <w:pPr>
              <w:pStyle w:val="afff"/>
              <w:numPr>
                <w:ilvl w:val="0"/>
                <w:numId w:val="7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2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28"/>
          </w:p>
          <w:p w:rsidR="00820A12" w:rsidRPr="00676509" w:rsidRDefault="00820A12" w:rsidP="009926EB">
            <w:pPr>
              <w:widowControl w:val="0"/>
              <w:numPr>
                <w:ilvl w:val="0"/>
                <w:numId w:val="8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820A12" w:rsidRPr="00676509" w:rsidRDefault="00820A12" w:rsidP="009926EB">
            <w:pPr>
              <w:widowControl w:val="0"/>
              <w:numPr>
                <w:ilvl w:val="0"/>
                <w:numId w:val="8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820A12" w:rsidRPr="00FC009D" w:rsidRDefault="00820A12" w:rsidP="009926EB">
            <w:pPr>
              <w:widowControl w:val="0"/>
              <w:numPr>
                <w:ilvl w:val="0"/>
                <w:numId w:val="8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D50EE0">
              <w:fldChar w:fldCharType="begin"/>
            </w:r>
            <w:r>
              <w:instrText xml:space="preserve"> REF _Ref401223826 \r \h </w:instrText>
            </w:r>
            <w:r w:rsidR="00D50EE0">
              <w:fldChar w:fldCharType="separate"/>
            </w:r>
            <w:r>
              <w:t>а)</w:t>
            </w:r>
            <w:r w:rsidR="00D50EE0">
              <w:fldChar w:fldCharType="end"/>
            </w:r>
            <w:r>
              <w:t>-</w:t>
            </w:r>
            <w:r w:rsidR="00D50EE0">
              <w:fldChar w:fldCharType="begin"/>
            </w:r>
            <w:r>
              <w:instrText xml:space="preserve"> REF _Ref401223828 \r \h </w:instrText>
            </w:r>
            <w:r w:rsidR="00D50EE0">
              <w:fldChar w:fldCharType="separate"/>
            </w:r>
            <w:r>
              <w:t>в)</w:t>
            </w:r>
            <w:r w:rsidR="00D50EE0">
              <w:fldChar w:fldCharType="end"/>
            </w:r>
            <w:r>
              <w:t xml:space="preserve"> пункта </w:t>
            </w:r>
            <w:r w:rsidR="00D50EE0">
              <w:fldChar w:fldCharType="begin"/>
            </w:r>
            <w:r>
              <w:instrText xml:space="preserve"> REF _Ref352159239 \r \h </w:instrText>
            </w:r>
            <w:r w:rsidR="00D50EE0">
              <w:fldChar w:fldCharType="separate"/>
            </w:r>
            <w:r>
              <w:t>15.1</w:t>
            </w:r>
            <w:r w:rsidR="00D50EE0">
              <w:fldChar w:fldCharType="end"/>
            </w:r>
            <w:r>
              <w:t>.</w:t>
            </w:r>
          </w:p>
        </w:tc>
      </w:tr>
      <w:tr w:rsidR="00820A12" w:rsidRPr="00FC009D" w:rsidTr="00A53C47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401223818"/>
          </w:p>
        </w:tc>
        <w:tc>
          <w:tcPr>
            <w:tcW w:w="2268" w:type="dxa"/>
          </w:tcPr>
          <w:p w:rsidR="00820A12" w:rsidRDefault="00820A12" w:rsidP="00A53C47">
            <w:pPr>
              <w:ind w:right="153"/>
              <w:rPr>
                <w:spacing w:val="-6"/>
              </w:rPr>
            </w:pPr>
            <w:bookmarkStart w:id="230" w:name="_Toc247716281"/>
            <w:bookmarkStart w:id="231" w:name="_Ref307226092"/>
            <w:bookmarkStart w:id="232" w:name="_Ref375848735"/>
            <w:bookmarkStart w:id="233" w:name="_Toc368984333"/>
            <w:bookmarkStart w:id="234" w:name="_Toc391380982"/>
            <w:bookmarkStart w:id="235" w:name="_Toc383097271"/>
            <w:bookmarkEnd w:id="229"/>
            <w:r w:rsidRPr="00D47910">
              <w:rPr>
                <w:spacing w:val="-6"/>
              </w:rPr>
              <w:t>Отказ заказчика от заключения договора</w:t>
            </w:r>
            <w:bookmarkEnd w:id="230"/>
            <w:bookmarkEnd w:id="231"/>
            <w:bookmarkEnd w:id="232"/>
            <w:bookmarkEnd w:id="233"/>
            <w:bookmarkEnd w:id="234"/>
            <w:bookmarkEnd w:id="235"/>
          </w:p>
        </w:tc>
        <w:tc>
          <w:tcPr>
            <w:tcW w:w="12261" w:type="dxa"/>
          </w:tcPr>
          <w:p w:rsidR="00820A12" w:rsidRPr="00676509" w:rsidRDefault="00820A12" w:rsidP="009926EB">
            <w:pPr>
              <w:pStyle w:val="afff"/>
              <w:numPr>
                <w:ilvl w:val="0"/>
                <w:numId w:val="9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3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36"/>
          </w:p>
          <w:p w:rsidR="00820A12" w:rsidRPr="00676509" w:rsidRDefault="00820A12" w:rsidP="009926EB">
            <w:pPr>
              <w:pStyle w:val="afff"/>
              <w:numPr>
                <w:ilvl w:val="0"/>
                <w:numId w:val="9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3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37"/>
          </w:p>
          <w:p w:rsidR="00820A12" w:rsidRPr="00676509" w:rsidRDefault="00820A12" w:rsidP="009926EB">
            <w:pPr>
              <w:pStyle w:val="afff"/>
              <w:numPr>
                <w:ilvl w:val="0"/>
                <w:numId w:val="9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820A12" w:rsidRPr="00676509" w:rsidRDefault="00820A12" w:rsidP="009926EB">
            <w:pPr>
              <w:pStyle w:val="afff"/>
              <w:numPr>
                <w:ilvl w:val="0"/>
                <w:numId w:val="9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3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38"/>
          </w:p>
          <w:p w:rsidR="00820A12" w:rsidRPr="00134C01" w:rsidRDefault="00820A12" w:rsidP="009926EB">
            <w:pPr>
              <w:pStyle w:val="afff"/>
              <w:numPr>
                <w:ilvl w:val="0"/>
                <w:numId w:val="9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20A12" w:rsidRPr="00FC009D" w:rsidTr="00A53C47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6138"/>
          </w:p>
        </w:tc>
        <w:bookmarkEnd w:id="239"/>
        <w:tc>
          <w:tcPr>
            <w:tcW w:w="2268" w:type="dxa"/>
          </w:tcPr>
          <w:p w:rsidR="00820A12" w:rsidRPr="00FC009D" w:rsidRDefault="00820A12" w:rsidP="00A53C47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820A12" w:rsidRPr="00DE0B73" w:rsidRDefault="00820A12" w:rsidP="009926EB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4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40"/>
          </w:p>
          <w:p w:rsidR="00820A12" w:rsidRPr="00DE0B73" w:rsidRDefault="00820A12" w:rsidP="009926EB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820A12" w:rsidRPr="00DE0B73" w:rsidRDefault="00820A12" w:rsidP="009926EB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820A12" w:rsidRPr="00DE0B73" w:rsidRDefault="00820A12" w:rsidP="009926EB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820A12" w:rsidRPr="00DE0B73" w:rsidRDefault="00820A12" w:rsidP="00A53C47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820A12" w:rsidRPr="00DE0B73" w:rsidRDefault="00820A12" w:rsidP="009926EB">
            <w:pPr>
              <w:numPr>
                <w:ilvl w:val="0"/>
                <w:numId w:val="82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820A12" w:rsidRPr="00DE0B73" w:rsidRDefault="00820A12" w:rsidP="009926EB">
            <w:pPr>
              <w:numPr>
                <w:ilvl w:val="0"/>
                <w:numId w:val="82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820A12" w:rsidRPr="00DE0B73" w:rsidRDefault="00820A12" w:rsidP="009926EB">
            <w:pPr>
              <w:numPr>
                <w:ilvl w:val="0"/>
                <w:numId w:val="82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50EE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D50EE0">
              <w:rPr>
                <w:rFonts w:ascii="Times New Roman" w:hAnsi="Times New Roman"/>
                <w:sz w:val="24"/>
                <w:szCs w:val="24"/>
              </w:rPr>
            </w:r>
            <w:r w:rsidR="00D50EE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 w:rsidR="00D50EE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820A12" w:rsidRPr="00134C01" w:rsidRDefault="00820A12" w:rsidP="00A53C47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820A12" w:rsidRPr="00DE0B73" w:rsidRDefault="00820A12" w:rsidP="009926EB">
            <w:pPr>
              <w:pStyle w:val="afff"/>
              <w:numPr>
                <w:ilvl w:val="0"/>
                <w:numId w:val="8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820A12" w:rsidRPr="00FC009D" w:rsidTr="00A53C47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97617142"/>
          </w:p>
        </w:tc>
        <w:tc>
          <w:tcPr>
            <w:tcW w:w="2268" w:type="dxa"/>
          </w:tcPr>
          <w:p w:rsidR="00820A12" w:rsidRPr="00EC3767" w:rsidRDefault="00820A12" w:rsidP="00A53C47">
            <w:pPr>
              <w:ind w:right="153"/>
              <w:jc w:val="both"/>
            </w:pPr>
            <w:bookmarkStart w:id="242" w:name="_Ref311059287"/>
            <w:bookmarkStart w:id="243" w:name="_Ref311060615"/>
            <w:bookmarkStart w:id="244" w:name="_Toc368984334"/>
            <w:bookmarkStart w:id="245" w:name="_Toc391380983"/>
            <w:bookmarkStart w:id="246" w:name="_Toc383097272"/>
            <w:bookmarkEnd w:id="241"/>
            <w:r w:rsidRPr="00EC3767">
              <w:t xml:space="preserve">Последствия </w:t>
            </w:r>
            <w:r w:rsidRPr="00EC3767">
              <w:lastRenderedPageBreak/>
              <w:t>уклонения участника от заключения договора</w:t>
            </w:r>
            <w:bookmarkEnd w:id="242"/>
            <w:bookmarkEnd w:id="243"/>
            <w:bookmarkEnd w:id="244"/>
            <w:bookmarkEnd w:id="245"/>
            <w:bookmarkEnd w:id="24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820A12" w:rsidRDefault="00820A12" w:rsidP="009926EB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Лицо, с которым заключается договор, признается уклонившимся от заключения договора, то есть </w:t>
            </w:r>
            <w:r>
              <w:lastRenderedPageBreak/>
              <w:t>совершившим действия (бездействия), которые не приводят к подписанию договора:</w:t>
            </w:r>
          </w:p>
          <w:p w:rsidR="00820A12" w:rsidRDefault="00820A12" w:rsidP="009926EB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820A12" w:rsidRDefault="00820A12" w:rsidP="009926EB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820A12" w:rsidRDefault="00820A12" w:rsidP="009926EB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820A12" w:rsidRDefault="00820A12" w:rsidP="009926EB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820A12" w:rsidRDefault="00820A12" w:rsidP="009926EB">
            <w:pPr>
              <w:numPr>
                <w:ilvl w:val="0"/>
                <w:numId w:val="8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820A12" w:rsidRDefault="00820A12" w:rsidP="009926EB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820A12" w:rsidRDefault="00820A12" w:rsidP="009926EB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820A12" w:rsidRDefault="00820A12" w:rsidP="009926EB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820A12" w:rsidRDefault="00820A12" w:rsidP="009926EB">
            <w:pPr>
              <w:pStyle w:val="af4"/>
              <w:numPr>
                <w:ilvl w:val="0"/>
                <w:numId w:val="6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820A12" w:rsidRDefault="00820A12" w:rsidP="009926EB">
            <w:pPr>
              <w:pStyle w:val="af4"/>
              <w:numPr>
                <w:ilvl w:val="0"/>
                <w:numId w:val="6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820A12" w:rsidRDefault="00820A12" w:rsidP="009926EB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820A12" w:rsidRDefault="00820A12" w:rsidP="009926EB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820A12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820A12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820A12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</w:t>
            </w:r>
            <w:r>
              <w:lastRenderedPageBreak/>
              <w:t>установлено в закупочной документации;</w:t>
            </w:r>
          </w:p>
          <w:p w:rsidR="00820A12" w:rsidRDefault="00820A12" w:rsidP="009926EB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820A12" w:rsidRDefault="00820A12" w:rsidP="00A53C47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820A12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820A12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820A12" w:rsidRPr="00FC009D" w:rsidRDefault="00820A12" w:rsidP="00820A12">
            <w:pPr>
              <w:pStyle w:val="af4"/>
              <w:numPr>
                <w:ilvl w:val="0"/>
                <w:numId w:val="5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820A12" w:rsidRPr="00FC009D" w:rsidTr="00A53C47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21836398"/>
          </w:p>
        </w:tc>
        <w:bookmarkEnd w:id="247"/>
        <w:tc>
          <w:tcPr>
            <w:tcW w:w="2268" w:type="dxa"/>
          </w:tcPr>
          <w:p w:rsidR="00820A12" w:rsidRPr="00FC009D" w:rsidRDefault="00820A12" w:rsidP="00A53C47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820A12" w:rsidRPr="00FC009D" w:rsidRDefault="00820A12" w:rsidP="00A53C4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0A12" w:rsidRPr="00FC009D" w:rsidRDefault="00820A12" w:rsidP="00A53C4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820A12" w:rsidRDefault="00820A12" w:rsidP="00A53C4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820A12" w:rsidRPr="00FC009D" w:rsidRDefault="00820A12" w:rsidP="00A53C47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820A12" w:rsidRPr="00FC009D" w:rsidRDefault="00820A12" w:rsidP="00A53C4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820A12" w:rsidRPr="00FC009D" w:rsidRDefault="00820A12" w:rsidP="00A53C4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820A12" w:rsidRPr="00FC009D" w:rsidRDefault="00820A12" w:rsidP="00A53C4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820A12" w:rsidRPr="00FC009D" w:rsidTr="00A53C47">
        <w:trPr>
          <w:trHeight w:val="194"/>
        </w:trPr>
        <w:tc>
          <w:tcPr>
            <w:tcW w:w="781" w:type="dxa"/>
          </w:tcPr>
          <w:p w:rsidR="00820A12" w:rsidRPr="00FC009D" w:rsidRDefault="00820A12" w:rsidP="00820A12">
            <w:pPr>
              <w:numPr>
                <w:ilvl w:val="0"/>
                <w:numId w:val="5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20A12" w:rsidRPr="00FC009D" w:rsidRDefault="00820A12" w:rsidP="00A53C47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820A12" w:rsidRPr="00FC009D" w:rsidRDefault="00820A12" w:rsidP="00A53C4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820A12" w:rsidRPr="00FC009D" w:rsidRDefault="00820A12" w:rsidP="00A53C47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20A12" w:rsidRPr="00FC009D" w:rsidRDefault="00820A12" w:rsidP="00A53C47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820A12" w:rsidRPr="00FC009D" w:rsidRDefault="00820A12" w:rsidP="00A53C47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0A12" w:rsidRDefault="00820A12" w:rsidP="00820A12">
      <w:pPr>
        <w:ind w:firstLine="709"/>
        <w:jc w:val="both"/>
        <w:rPr>
          <w:b/>
          <w:i/>
        </w:rPr>
      </w:pPr>
    </w:p>
    <w:p w:rsidR="00820A12" w:rsidRDefault="00820A12" w:rsidP="00820A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>
        <w:br w:type="page"/>
      </w:r>
    </w:p>
    <w:p w:rsidR="00820A12" w:rsidRPr="00FC009D" w:rsidRDefault="00820A12" w:rsidP="00820A1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</w:p>
    <w:p w:rsidR="00820A12" w:rsidRDefault="00820A12" w:rsidP="00820A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предложений</w:t>
      </w:r>
      <w:r w:rsidRPr="00186EE7">
        <w:rPr>
          <w:sz w:val="28"/>
          <w:szCs w:val="28"/>
        </w:rPr>
        <w:t>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i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820A12" w:rsidRDefault="00820A12" w:rsidP="00820A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820A12" w:rsidSect="00820A12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267" w:rsidRDefault="00660267">
      <w:r>
        <w:separator/>
      </w:r>
    </w:p>
  </w:endnote>
  <w:endnote w:type="continuationSeparator" w:id="0">
    <w:p w:rsidR="00660267" w:rsidRDefault="00660267">
      <w:r>
        <w:continuationSeparator/>
      </w:r>
    </w:p>
  </w:endnote>
  <w:endnote w:type="continuationNotice" w:id="1">
    <w:p w:rsidR="00660267" w:rsidRDefault="0066026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C47" w:rsidRDefault="00D50EE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53C4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53C47" w:rsidRDefault="00A53C4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C47" w:rsidRPr="00FE6219" w:rsidRDefault="00A53C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C47" w:rsidRPr="00FE6219" w:rsidRDefault="00A53C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267" w:rsidRDefault="00660267">
      <w:r>
        <w:separator/>
      </w:r>
    </w:p>
  </w:footnote>
  <w:footnote w:type="continuationSeparator" w:id="0">
    <w:p w:rsidR="00660267" w:rsidRDefault="00660267">
      <w:r>
        <w:continuationSeparator/>
      </w:r>
    </w:p>
  </w:footnote>
  <w:footnote w:type="continuationNotice" w:id="1">
    <w:p w:rsidR="00660267" w:rsidRDefault="0066026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C47" w:rsidRDefault="00A53C4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C47" w:rsidRPr="00F429FC" w:rsidRDefault="00D50EE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53C4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61C6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C47" w:rsidRPr="00F429FC" w:rsidRDefault="00D50EE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53C4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61C6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5938DA"/>
    <w:multiLevelType w:val="hybridMultilevel"/>
    <w:tmpl w:val="A9DE284C"/>
    <w:lvl w:ilvl="0" w:tplc="D8920CBC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88C458F"/>
    <w:multiLevelType w:val="hybridMultilevel"/>
    <w:tmpl w:val="A3D22D18"/>
    <w:lvl w:ilvl="0" w:tplc="A1EA3870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CDA5F5B"/>
    <w:multiLevelType w:val="hybridMultilevel"/>
    <w:tmpl w:val="BAD40024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B9F68FB"/>
    <w:multiLevelType w:val="hybridMultilevel"/>
    <w:tmpl w:val="7236FCFE"/>
    <w:lvl w:ilvl="0" w:tplc="470E56C2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6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8"/>
  </w:num>
  <w:num w:numId="2">
    <w:abstractNumId w:val="72"/>
  </w:num>
  <w:num w:numId="3">
    <w:abstractNumId w:val="66"/>
  </w:num>
  <w:num w:numId="4">
    <w:abstractNumId w:val="1"/>
  </w:num>
  <w:num w:numId="5">
    <w:abstractNumId w:val="0"/>
  </w:num>
  <w:num w:numId="6">
    <w:abstractNumId w:val="57"/>
  </w:num>
  <w:num w:numId="7">
    <w:abstractNumId w:val="52"/>
  </w:num>
  <w:num w:numId="8">
    <w:abstractNumId w:val="3"/>
  </w:num>
  <w:num w:numId="9">
    <w:abstractNumId w:val="37"/>
  </w:num>
  <w:num w:numId="10">
    <w:abstractNumId w:val="2"/>
  </w:num>
  <w:num w:numId="11">
    <w:abstractNumId w:val="35"/>
  </w:num>
  <w:num w:numId="12">
    <w:abstractNumId w:val="42"/>
  </w:num>
  <w:num w:numId="13">
    <w:abstractNumId w:val="85"/>
  </w:num>
  <w:num w:numId="14">
    <w:abstractNumId w:val="70"/>
  </w:num>
  <w:num w:numId="15">
    <w:abstractNumId w:val="41"/>
  </w:num>
  <w:num w:numId="16">
    <w:abstractNumId w:val="92"/>
  </w:num>
  <w:num w:numId="17">
    <w:abstractNumId w:val="60"/>
  </w:num>
  <w:num w:numId="18">
    <w:abstractNumId w:val="64"/>
  </w:num>
  <w:num w:numId="19">
    <w:abstractNumId w:val="80"/>
  </w:num>
  <w:num w:numId="20">
    <w:abstractNumId w:val="38"/>
  </w:num>
  <w:num w:numId="21">
    <w:abstractNumId w:val="79"/>
  </w:num>
  <w:num w:numId="22">
    <w:abstractNumId w:val="92"/>
  </w:num>
  <w:num w:numId="23">
    <w:abstractNumId w:val="86"/>
  </w:num>
  <w:num w:numId="24">
    <w:abstractNumId w:val="84"/>
  </w:num>
  <w:num w:numId="25">
    <w:abstractNumId w:val="13"/>
  </w:num>
  <w:num w:numId="26">
    <w:abstractNumId w:val="90"/>
  </w:num>
  <w:num w:numId="27">
    <w:abstractNumId w:val="54"/>
  </w:num>
  <w:num w:numId="28">
    <w:abstractNumId w:val="28"/>
  </w:num>
  <w:num w:numId="29">
    <w:abstractNumId w:val="48"/>
  </w:num>
  <w:num w:numId="30">
    <w:abstractNumId w:val="46"/>
  </w:num>
  <w:num w:numId="31">
    <w:abstractNumId w:val="18"/>
  </w:num>
  <w:num w:numId="32">
    <w:abstractNumId w:val="9"/>
  </w:num>
  <w:num w:numId="33">
    <w:abstractNumId w:val="36"/>
  </w:num>
  <w:num w:numId="34">
    <w:abstractNumId w:val="21"/>
  </w:num>
  <w:num w:numId="35">
    <w:abstractNumId w:val="11"/>
  </w:num>
  <w:num w:numId="36">
    <w:abstractNumId w:val="6"/>
  </w:num>
  <w:num w:numId="37">
    <w:abstractNumId w:val="26"/>
  </w:num>
  <w:num w:numId="38">
    <w:abstractNumId w:val="69"/>
  </w:num>
  <w:num w:numId="39">
    <w:abstractNumId w:val="95"/>
  </w:num>
  <w:num w:numId="40">
    <w:abstractNumId w:val="40"/>
  </w:num>
  <w:num w:numId="41">
    <w:abstractNumId w:val="87"/>
  </w:num>
  <w:num w:numId="42">
    <w:abstractNumId w:val="49"/>
  </w:num>
  <w:num w:numId="43">
    <w:abstractNumId w:val="10"/>
  </w:num>
  <w:num w:numId="44">
    <w:abstractNumId w:val="77"/>
  </w:num>
  <w:num w:numId="45">
    <w:abstractNumId w:val="76"/>
  </w:num>
  <w:num w:numId="46">
    <w:abstractNumId w:val="19"/>
  </w:num>
  <w:num w:numId="47">
    <w:abstractNumId w:val="82"/>
  </w:num>
  <w:num w:numId="48">
    <w:abstractNumId w:val="12"/>
  </w:num>
  <w:num w:numId="49">
    <w:abstractNumId w:val="25"/>
  </w:num>
  <w:num w:numId="50">
    <w:abstractNumId w:val="55"/>
  </w:num>
  <w:num w:numId="51">
    <w:abstractNumId w:val="53"/>
  </w:num>
  <w:num w:numId="52">
    <w:abstractNumId w:val="67"/>
  </w:num>
  <w:num w:numId="53">
    <w:abstractNumId w:val="15"/>
  </w:num>
  <w:num w:numId="54">
    <w:abstractNumId w:val="59"/>
  </w:num>
  <w:num w:numId="55">
    <w:abstractNumId w:val="32"/>
  </w:num>
  <w:num w:numId="56">
    <w:abstractNumId w:val="29"/>
  </w:num>
  <w:num w:numId="57">
    <w:abstractNumId w:val="75"/>
  </w:num>
  <w:num w:numId="58">
    <w:abstractNumId w:val="16"/>
  </w:num>
  <w:num w:numId="59">
    <w:abstractNumId w:val="27"/>
  </w:num>
  <w:num w:numId="60">
    <w:abstractNumId w:val="61"/>
  </w:num>
  <w:num w:numId="61">
    <w:abstractNumId w:val="63"/>
  </w:num>
  <w:num w:numId="62">
    <w:abstractNumId w:val="94"/>
  </w:num>
  <w:num w:numId="63">
    <w:abstractNumId w:val="91"/>
  </w:num>
  <w:num w:numId="64">
    <w:abstractNumId w:val="23"/>
  </w:num>
  <w:num w:numId="65">
    <w:abstractNumId w:val="50"/>
  </w:num>
  <w:num w:numId="66">
    <w:abstractNumId w:val="62"/>
  </w:num>
  <w:num w:numId="67">
    <w:abstractNumId w:val="68"/>
  </w:num>
  <w:num w:numId="68">
    <w:abstractNumId w:val="39"/>
  </w:num>
  <w:num w:numId="69">
    <w:abstractNumId w:val="56"/>
  </w:num>
  <w:num w:numId="70">
    <w:abstractNumId w:val="17"/>
  </w:num>
  <w:num w:numId="71">
    <w:abstractNumId w:val="51"/>
  </w:num>
  <w:num w:numId="72">
    <w:abstractNumId w:val="93"/>
  </w:num>
  <w:num w:numId="73">
    <w:abstractNumId w:val="14"/>
  </w:num>
  <w:num w:numId="74">
    <w:abstractNumId w:val="83"/>
  </w:num>
  <w:num w:numId="75">
    <w:abstractNumId w:val="22"/>
  </w:num>
  <w:num w:numId="76">
    <w:abstractNumId w:val="81"/>
  </w:num>
  <w:num w:numId="77">
    <w:abstractNumId w:val="78"/>
  </w:num>
  <w:num w:numId="78">
    <w:abstractNumId w:val="7"/>
  </w:num>
  <w:num w:numId="79">
    <w:abstractNumId w:val="33"/>
  </w:num>
  <w:num w:numId="80">
    <w:abstractNumId w:val="71"/>
  </w:num>
  <w:num w:numId="81">
    <w:abstractNumId w:val="47"/>
  </w:num>
  <w:num w:numId="82">
    <w:abstractNumId w:val="74"/>
  </w:num>
  <w:num w:numId="83">
    <w:abstractNumId w:val="34"/>
  </w:num>
  <w:num w:numId="84">
    <w:abstractNumId w:val="31"/>
  </w:num>
  <w:num w:numId="85">
    <w:abstractNumId w:val="58"/>
  </w:num>
  <w:num w:numId="86">
    <w:abstractNumId w:val="45"/>
  </w:num>
  <w:num w:numId="87">
    <w:abstractNumId w:val="89"/>
  </w:num>
  <w:num w:numId="88">
    <w:abstractNumId w:val="8"/>
  </w:num>
  <w:num w:numId="89">
    <w:abstractNumId w:val="30"/>
  </w:num>
  <w:num w:numId="90">
    <w:abstractNumId w:val="43"/>
  </w:num>
  <w:num w:numId="91">
    <w:abstractNumId w:val="65"/>
  </w:num>
  <w:num w:numId="92">
    <w:abstractNumId w:val="73"/>
  </w:num>
  <w:num w:numId="93">
    <w:abstractNumId w:val="4"/>
  </w:num>
  <w:num w:numId="94">
    <w:abstractNumId w:val="44"/>
  </w:num>
  <w:num w:numId="95">
    <w:abstractNumId w:val="20"/>
  </w:num>
  <w:num w:numId="96">
    <w:abstractNumId w:val="5"/>
  </w:num>
  <w:num w:numId="97">
    <w:abstractNumId w:val="24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E7F"/>
    <w:rsid w:val="000070DA"/>
    <w:rsid w:val="00007DC9"/>
    <w:rsid w:val="000101B6"/>
    <w:rsid w:val="0001026F"/>
    <w:rsid w:val="00010734"/>
    <w:rsid w:val="00010F51"/>
    <w:rsid w:val="00012898"/>
    <w:rsid w:val="000129E6"/>
    <w:rsid w:val="000145E1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2E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2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D75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5B8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5DE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2F6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90C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87F4C"/>
    <w:rsid w:val="001903EB"/>
    <w:rsid w:val="00191476"/>
    <w:rsid w:val="0019158F"/>
    <w:rsid w:val="00193BFB"/>
    <w:rsid w:val="0019476C"/>
    <w:rsid w:val="00194A96"/>
    <w:rsid w:val="00194C70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C03"/>
    <w:rsid w:val="001D2FF4"/>
    <w:rsid w:val="001D3E28"/>
    <w:rsid w:val="001D40BE"/>
    <w:rsid w:val="001D5BF4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C0E"/>
    <w:rsid w:val="001F7063"/>
    <w:rsid w:val="001F72FC"/>
    <w:rsid w:val="0020036E"/>
    <w:rsid w:val="00200AAF"/>
    <w:rsid w:val="00200AC6"/>
    <w:rsid w:val="00200C8D"/>
    <w:rsid w:val="002022C5"/>
    <w:rsid w:val="00202B49"/>
    <w:rsid w:val="00202CD6"/>
    <w:rsid w:val="00202F9C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631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DB7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0588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054"/>
    <w:rsid w:val="002A0BBB"/>
    <w:rsid w:val="002A1492"/>
    <w:rsid w:val="002A2CFE"/>
    <w:rsid w:val="002A3E2B"/>
    <w:rsid w:val="002A68E9"/>
    <w:rsid w:val="002A7AD1"/>
    <w:rsid w:val="002B0A65"/>
    <w:rsid w:val="002B0F20"/>
    <w:rsid w:val="002B16BF"/>
    <w:rsid w:val="002B1855"/>
    <w:rsid w:val="002B2A48"/>
    <w:rsid w:val="002B2B2D"/>
    <w:rsid w:val="002B3004"/>
    <w:rsid w:val="002B4393"/>
    <w:rsid w:val="002B619A"/>
    <w:rsid w:val="002C0E1F"/>
    <w:rsid w:val="002C21CC"/>
    <w:rsid w:val="002C2B00"/>
    <w:rsid w:val="002C4259"/>
    <w:rsid w:val="002C4414"/>
    <w:rsid w:val="002C48C5"/>
    <w:rsid w:val="002C4D45"/>
    <w:rsid w:val="002C55C5"/>
    <w:rsid w:val="002C57D9"/>
    <w:rsid w:val="002C5F3A"/>
    <w:rsid w:val="002C6A8B"/>
    <w:rsid w:val="002C7077"/>
    <w:rsid w:val="002C7173"/>
    <w:rsid w:val="002D0554"/>
    <w:rsid w:val="002D0BE1"/>
    <w:rsid w:val="002D0F4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AD1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600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230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5CE"/>
    <w:rsid w:val="0036078B"/>
    <w:rsid w:val="00360CF0"/>
    <w:rsid w:val="00361CF7"/>
    <w:rsid w:val="00362335"/>
    <w:rsid w:val="00362743"/>
    <w:rsid w:val="00364496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2E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77F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1A8"/>
    <w:rsid w:val="00422F12"/>
    <w:rsid w:val="004230C1"/>
    <w:rsid w:val="00423394"/>
    <w:rsid w:val="00423663"/>
    <w:rsid w:val="0042388D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4F8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1B9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D9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2FF"/>
    <w:rsid w:val="004F43D3"/>
    <w:rsid w:val="004F46C4"/>
    <w:rsid w:val="004F5662"/>
    <w:rsid w:val="004F57B3"/>
    <w:rsid w:val="004F6589"/>
    <w:rsid w:val="004F6B08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3B6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73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0F84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303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764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7"/>
    <w:rsid w:val="00660268"/>
    <w:rsid w:val="006624A0"/>
    <w:rsid w:val="006624C1"/>
    <w:rsid w:val="00664075"/>
    <w:rsid w:val="00664DF9"/>
    <w:rsid w:val="0066511F"/>
    <w:rsid w:val="00665464"/>
    <w:rsid w:val="006662AE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2C1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887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576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70E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897"/>
    <w:rsid w:val="00770D16"/>
    <w:rsid w:val="00770FB1"/>
    <w:rsid w:val="0077101E"/>
    <w:rsid w:val="00772755"/>
    <w:rsid w:val="00772C7B"/>
    <w:rsid w:val="00772CBD"/>
    <w:rsid w:val="00772FB7"/>
    <w:rsid w:val="00774789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99E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A12"/>
    <w:rsid w:val="00821213"/>
    <w:rsid w:val="00822AB6"/>
    <w:rsid w:val="008240C6"/>
    <w:rsid w:val="0082574E"/>
    <w:rsid w:val="00825D81"/>
    <w:rsid w:val="00826DC5"/>
    <w:rsid w:val="00830DA7"/>
    <w:rsid w:val="00833ADB"/>
    <w:rsid w:val="00834060"/>
    <w:rsid w:val="00834659"/>
    <w:rsid w:val="0083518C"/>
    <w:rsid w:val="008353FC"/>
    <w:rsid w:val="00836573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47F5D"/>
    <w:rsid w:val="00850F3A"/>
    <w:rsid w:val="00851012"/>
    <w:rsid w:val="008516CC"/>
    <w:rsid w:val="00851A8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D9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D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CE3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1C6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B17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9CC"/>
    <w:rsid w:val="00906A50"/>
    <w:rsid w:val="00907B1F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B7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974"/>
    <w:rsid w:val="00973E61"/>
    <w:rsid w:val="009746DC"/>
    <w:rsid w:val="009748A6"/>
    <w:rsid w:val="0097666A"/>
    <w:rsid w:val="0097683D"/>
    <w:rsid w:val="0097727F"/>
    <w:rsid w:val="009774D9"/>
    <w:rsid w:val="00977D61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6EB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895"/>
    <w:rsid w:val="009A186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75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5C7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38A6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5AD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9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C47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673"/>
    <w:rsid w:val="00AD6F5B"/>
    <w:rsid w:val="00AD6F69"/>
    <w:rsid w:val="00AD716A"/>
    <w:rsid w:val="00AE084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D7"/>
    <w:rsid w:val="00B048C6"/>
    <w:rsid w:val="00B06A01"/>
    <w:rsid w:val="00B106C2"/>
    <w:rsid w:val="00B106F2"/>
    <w:rsid w:val="00B10D28"/>
    <w:rsid w:val="00B10FFD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BFA"/>
    <w:rsid w:val="00B5715C"/>
    <w:rsid w:val="00B5784A"/>
    <w:rsid w:val="00B6054F"/>
    <w:rsid w:val="00B60EB3"/>
    <w:rsid w:val="00B60EF9"/>
    <w:rsid w:val="00B61F16"/>
    <w:rsid w:val="00B63606"/>
    <w:rsid w:val="00B63F5A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9FB"/>
    <w:rsid w:val="00B751F4"/>
    <w:rsid w:val="00B75A06"/>
    <w:rsid w:val="00B75E59"/>
    <w:rsid w:val="00B7667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E9C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DF4"/>
    <w:rsid w:val="00BF13DB"/>
    <w:rsid w:val="00BF1DE6"/>
    <w:rsid w:val="00BF3EAF"/>
    <w:rsid w:val="00BF4047"/>
    <w:rsid w:val="00BF44BE"/>
    <w:rsid w:val="00BF50F4"/>
    <w:rsid w:val="00BF5DCE"/>
    <w:rsid w:val="00BF7D12"/>
    <w:rsid w:val="00C0122E"/>
    <w:rsid w:val="00C017B7"/>
    <w:rsid w:val="00C01EAB"/>
    <w:rsid w:val="00C0410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06E"/>
    <w:rsid w:val="00C26236"/>
    <w:rsid w:val="00C264EC"/>
    <w:rsid w:val="00C26B6B"/>
    <w:rsid w:val="00C26D79"/>
    <w:rsid w:val="00C270AD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084"/>
    <w:rsid w:val="00C374A1"/>
    <w:rsid w:val="00C4058E"/>
    <w:rsid w:val="00C405FF"/>
    <w:rsid w:val="00C406C5"/>
    <w:rsid w:val="00C408BD"/>
    <w:rsid w:val="00C40AE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35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E8E"/>
    <w:rsid w:val="00C81AEA"/>
    <w:rsid w:val="00C8213F"/>
    <w:rsid w:val="00C82887"/>
    <w:rsid w:val="00C83918"/>
    <w:rsid w:val="00C83B90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BFC"/>
    <w:rsid w:val="00D05F90"/>
    <w:rsid w:val="00D06253"/>
    <w:rsid w:val="00D0761D"/>
    <w:rsid w:val="00D07FCE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EE0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3A3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834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ECA"/>
    <w:rsid w:val="00E67030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B16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74C"/>
    <w:rsid w:val="00EC5CDB"/>
    <w:rsid w:val="00EC75B2"/>
    <w:rsid w:val="00ED062D"/>
    <w:rsid w:val="00ED0FFF"/>
    <w:rsid w:val="00ED12CA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6414"/>
    <w:rsid w:val="00EE701B"/>
    <w:rsid w:val="00EE79E6"/>
    <w:rsid w:val="00EE7B91"/>
    <w:rsid w:val="00EF08C2"/>
    <w:rsid w:val="00EF094E"/>
    <w:rsid w:val="00EF171B"/>
    <w:rsid w:val="00EF203B"/>
    <w:rsid w:val="00EF26FF"/>
    <w:rsid w:val="00EF3B6B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6F2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99D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6FBB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"/>
    <w:locked/>
    <w:rsid w:val="00836573"/>
    <w:rPr>
      <w:rFonts w:ascii="Arial" w:hAnsi="Arial" w:cs="Arial"/>
      <w:b/>
      <w:bCs/>
      <w:i/>
      <w:iCs/>
      <w:sz w:val="28"/>
      <w:szCs w:val="28"/>
    </w:rPr>
  </w:style>
  <w:style w:type="character" w:customStyle="1" w:styleId="afffd">
    <w:name w:val="Основной шрифт"/>
    <w:semiHidden/>
    <w:rsid w:val="00820A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://www.a-k-d.ru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microsoft.com/office/2007/relationships/stylesWithEffects" Target="stylesWithEffects.xml"/><Relationship Id="rId5" Type="http://schemas.openxmlformats.org/officeDocument/2006/relationships/numbering" Target="numbering.xml"/><Relationship Id="rId15" Type="http://schemas.openxmlformats.org/officeDocument/2006/relationships/hyperlink" Target="mailto:Nikulin.N.V@hiagda.ru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arbitration@rosatom.ru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8E097-353E-4E24-BD29-C6C7C4E534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4BEBCA-40FA-4683-8EC8-0B515D45FF2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D85D0C-D3A7-46F0-85F1-AC3AF20416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DABC81-F600-451E-965C-4860873CE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53</Pages>
  <Words>17242</Words>
  <Characters>98283</Characters>
  <Application>Microsoft Office Word</Application>
  <DocSecurity>0</DocSecurity>
  <Lines>819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115295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Vasilev.a.a</cp:lastModifiedBy>
  <cp:revision>95</cp:revision>
  <cp:lastPrinted>2015-03-31T13:05:00Z</cp:lastPrinted>
  <dcterms:created xsi:type="dcterms:W3CDTF">2015-05-08T05:08:00Z</dcterms:created>
  <dcterms:modified xsi:type="dcterms:W3CDTF">2015-06-02T08:41:00Z</dcterms:modified>
</cp:coreProperties>
</file>