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A81" w:rsidRPr="00460DF1" w:rsidRDefault="003B0A81" w:rsidP="00460DF1">
      <w:pPr>
        <w:jc w:val="center"/>
        <w:rPr>
          <w:b/>
          <w:bCs/>
          <w:caps/>
        </w:rPr>
      </w:pPr>
      <w:bookmarkStart w:id="0" w:name="_Ref319678142"/>
      <w:bookmarkStart w:id="1" w:name="_Toc319917404"/>
      <w:r w:rsidRPr="00460DF1">
        <w:rPr>
          <w:b/>
          <w:bCs/>
          <w:caps/>
        </w:rPr>
        <w:t>акционерное общество</w:t>
      </w:r>
    </w:p>
    <w:p w:rsidR="003B0A81" w:rsidRPr="00460DF1" w:rsidRDefault="003B0A81" w:rsidP="00460DF1">
      <w:pPr>
        <w:jc w:val="center"/>
        <w:rPr>
          <w:b/>
          <w:bCs/>
          <w:caps/>
        </w:rPr>
      </w:pPr>
      <w:r w:rsidRPr="00460DF1">
        <w:rPr>
          <w:b/>
          <w:bCs/>
          <w:caps/>
        </w:rPr>
        <w:t>«фЕДЕРАЛЬНЫЙ ЦЕНТР НАУКИ И ВЫСОКИХ ТЕХНОЛОГИЙ</w:t>
      </w:r>
    </w:p>
    <w:p w:rsidR="003B0A81" w:rsidRPr="00460DF1" w:rsidRDefault="003B0A81" w:rsidP="00460DF1">
      <w:pPr>
        <w:jc w:val="center"/>
        <w:rPr>
          <w:b/>
          <w:bCs/>
          <w:caps/>
        </w:rPr>
      </w:pPr>
      <w:r w:rsidRPr="00460DF1">
        <w:rPr>
          <w:b/>
          <w:bCs/>
          <w:caps/>
        </w:rPr>
        <w:t>«специальное научно-производственное объединение «Элерон»</w:t>
      </w:r>
    </w:p>
    <w:p w:rsidR="003B0A81" w:rsidRPr="00460DF1" w:rsidRDefault="003B0A81" w:rsidP="00460DF1">
      <w:pPr>
        <w:jc w:val="center"/>
        <w:rPr>
          <w:b/>
          <w:bCs/>
          <w:sz w:val="22"/>
          <w:szCs w:val="22"/>
        </w:rPr>
      </w:pPr>
    </w:p>
    <w:p w:rsidR="003B0A81" w:rsidRPr="00460DF1" w:rsidRDefault="003B0A81" w:rsidP="00460DF1">
      <w:pPr>
        <w:spacing w:beforeAutospacing="1" w:after="100" w:afterAutospacing="1"/>
        <w:jc w:val="both"/>
        <w:rPr>
          <w:sz w:val="22"/>
          <w:szCs w:val="22"/>
        </w:rPr>
      </w:pPr>
      <w:r>
        <w:rPr>
          <w:noProof/>
        </w:rPr>
        <w:pict>
          <v:line id="Line 3" o:spid="_x0000_s1026" style="position:absolute;left:0;text-align:left;z-index:251658240;visibility:visible" from="7.25pt,3.15pt" to="461.65pt,3.15pt" strokeweight="1.59mm">
            <v:stroke joinstyle="miter"/>
          </v:line>
        </w:pict>
      </w:r>
    </w:p>
    <w:p w:rsidR="003B0A81" w:rsidRDefault="003B0A81" w:rsidP="00460DF1">
      <w:pPr>
        <w:jc w:val="center"/>
        <w:outlineLvl w:val="0"/>
        <w:rPr>
          <w:sz w:val="28"/>
          <w:szCs w:val="28"/>
        </w:rPr>
      </w:pPr>
      <w:bookmarkStart w:id="2" w:name="_Toc326685843"/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Pr="00460DF1" w:rsidRDefault="003B0A81" w:rsidP="00460DF1">
      <w:pPr>
        <w:jc w:val="center"/>
        <w:outlineLvl w:val="0"/>
        <w:rPr>
          <w:sz w:val="28"/>
          <w:szCs w:val="28"/>
        </w:rPr>
      </w:pPr>
    </w:p>
    <w:p w:rsidR="003B0A81" w:rsidRDefault="003B0A81" w:rsidP="00A057C0">
      <w:pPr>
        <w:jc w:val="center"/>
        <w:outlineLvl w:val="0"/>
        <w:rPr>
          <w:sz w:val="28"/>
          <w:szCs w:val="28"/>
        </w:rPr>
      </w:pPr>
      <w:bookmarkStart w:id="3" w:name="_Toc398564569"/>
      <w:bookmarkStart w:id="4" w:name="_Toc399408079"/>
      <w:bookmarkStart w:id="5" w:name="_Toc419719970"/>
      <w:bookmarkEnd w:id="2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bookmarkEnd w:id="4"/>
      <w:bookmarkEnd w:id="5"/>
    </w:p>
    <w:p w:rsidR="003B0A81" w:rsidRDefault="003B0A81" w:rsidP="009166FB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для открытого запроса цен в электронной форме </w:t>
      </w:r>
    </w:p>
    <w:p w:rsidR="003B0A81" w:rsidRDefault="003B0A81" w:rsidP="009166FB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на право заключения договора </w:t>
      </w:r>
    </w:p>
    <w:p w:rsidR="003B0A81" w:rsidRPr="009166FB" w:rsidRDefault="003B0A81" w:rsidP="009166FB">
      <w:pPr>
        <w:jc w:val="center"/>
        <w:rPr>
          <w:sz w:val="28"/>
          <w:szCs w:val="28"/>
        </w:rPr>
      </w:pPr>
      <w:r w:rsidRPr="009166FB">
        <w:rPr>
          <w:sz w:val="28"/>
          <w:szCs w:val="28"/>
        </w:rPr>
        <w:t>на поставку</w:t>
      </w:r>
      <w:r>
        <w:rPr>
          <w:sz w:val="28"/>
          <w:szCs w:val="28"/>
        </w:rPr>
        <w:t xml:space="preserve"> </w:t>
      </w:r>
      <w:r w:rsidRPr="009166FB">
        <w:rPr>
          <w:sz w:val="28"/>
          <w:szCs w:val="28"/>
        </w:rPr>
        <w:t>спектрометров энергий гамма-излучения</w:t>
      </w:r>
    </w:p>
    <w:p w:rsidR="003B0A81" w:rsidRPr="00460DF1" w:rsidRDefault="003B0A81" w:rsidP="00A057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caps/>
          <w:sz w:val="28"/>
          <w:szCs w:val="28"/>
        </w:rPr>
      </w:pPr>
      <w:r w:rsidRPr="00460DF1">
        <w:rPr>
          <w:caps/>
          <w:sz w:val="28"/>
          <w:szCs w:val="28"/>
        </w:rPr>
        <w:t>том 2 «ТЕХНИЧЕСКАЯ ЧАСТЬ»</w:t>
      </w: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Pr="00460DF1" w:rsidRDefault="003B0A81" w:rsidP="00460DF1">
      <w:pPr>
        <w:jc w:val="center"/>
        <w:rPr>
          <w:sz w:val="28"/>
          <w:szCs w:val="28"/>
        </w:rPr>
      </w:pPr>
    </w:p>
    <w:p w:rsidR="003B0A81" w:rsidRDefault="003B0A81" w:rsidP="00460DF1">
      <w:pPr>
        <w:jc w:val="center"/>
        <w:rPr>
          <w:sz w:val="28"/>
          <w:szCs w:val="28"/>
        </w:rPr>
      </w:pPr>
      <w:r w:rsidRPr="00460DF1">
        <w:rPr>
          <w:sz w:val="28"/>
          <w:szCs w:val="28"/>
        </w:rPr>
        <w:t>2015</w:t>
      </w:r>
    </w:p>
    <w:p w:rsidR="003B0A81" w:rsidRPr="004817E3" w:rsidRDefault="003B0A81" w:rsidP="0016247A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left"/>
        <w:rPr>
          <w:b/>
          <w:bCs/>
        </w:rPr>
        <w:sectPr w:rsidR="003B0A81" w:rsidRPr="004817E3" w:rsidSect="00193FA3">
          <w:pgSz w:w="11906" w:h="16838"/>
          <w:pgMar w:top="1134" w:right="567" w:bottom="1134" w:left="993" w:header="709" w:footer="709" w:gutter="0"/>
          <w:cols w:space="708"/>
          <w:docGrid w:linePitch="360"/>
        </w:sectPr>
      </w:pPr>
    </w:p>
    <w:bookmarkEnd w:id="0"/>
    <w:bookmarkEnd w:id="1"/>
    <w:p w:rsidR="003B0A81" w:rsidRDefault="003B0A81" w:rsidP="005A7290">
      <w:pPr>
        <w:jc w:val="center"/>
        <w:rPr>
          <w:b/>
          <w:bCs/>
          <w:sz w:val="28"/>
          <w:szCs w:val="28"/>
        </w:rPr>
      </w:pPr>
      <w:r w:rsidRPr="00D570DA">
        <w:rPr>
          <w:b/>
          <w:bCs/>
          <w:color w:val="000000"/>
          <w:sz w:val="28"/>
          <w:szCs w:val="28"/>
        </w:rPr>
        <w:t xml:space="preserve">Техническое задание </w:t>
      </w:r>
      <w:r w:rsidRPr="009166FB">
        <w:rPr>
          <w:b/>
          <w:bCs/>
          <w:color w:val="000000"/>
          <w:sz w:val="28"/>
          <w:szCs w:val="28"/>
        </w:rPr>
        <w:t xml:space="preserve">на </w:t>
      </w:r>
      <w:r w:rsidRPr="009166FB">
        <w:rPr>
          <w:b/>
          <w:bCs/>
          <w:sz w:val="28"/>
          <w:szCs w:val="28"/>
        </w:rPr>
        <w:t>поставку</w:t>
      </w:r>
      <w:r>
        <w:rPr>
          <w:b/>
          <w:bCs/>
          <w:sz w:val="28"/>
          <w:szCs w:val="28"/>
        </w:rPr>
        <w:t xml:space="preserve">: </w:t>
      </w:r>
    </w:p>
    <w:p w:rsidR="003B0A81" w:rsidRPr="009166FB" w:rsidRDefault="003B0A81" w:rsidP="005A7290">
      <w:pPr>
        <w:jc w:val="center"/>
        <w:rPr>
          <w:b/>
          <w:bCs/>
          <w:color w:val="000000"/>
          <w:sz w:val="28"/>
          <w:szCs w:val="28"/>
        </w:rPr>
      </w:pPr>
      <w:r w:rsidRPr="009166FB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>С</w:t>
      </w:r>
      <w:r w:rsidRPr="009166FB">
        <w:rPr>
          <w:b/>
          <w:bCs/>
          <w:sz w:val="28"/>
          <w:szCs w:val="28"/>
        </w:rPr>
        <w:t>пектрометр энергий гамма-излучения</w:t>
      </w:r>
      <w:r w:rsidRPr="009166FB">
        <w:rPr>
          <w:b/>
          <w:bCs/>
          <w:color w:val="000000"/>
          <w:sz w:val="28"/>
          <w:szCs w:val="28"/>
        </w:rPr>
        <w:t xml:space="preserve"> СЕГ-ТК-1К</w:t>
      </w:r>
      <w:r>
        <w:rPr>
          <w:b/>
          <w:bCs/>
          <w:color w:val="000000"/>
          <w:sz w:val="28"/>
          <w:szCs w:val="28"/>
        </w:rPr>
        <w:t>»</w:t>
      </w:r>
      <w:r w:rsidRPr="009166FB">
        <w:rPr>
          <w:b/>
          <w:bCs/>
          <w:color w:val="000000"/>
          <w:sz w:val="28"/>
          <w:szCs w:val="28"/>
        </w:rPr>
        <w:t xml:space="preserve"> (или эквивалент)</w:t>
      </w:r>
    </w:p>
    <w:p w:rsidR="003B0A81" w:rsidRPr="001F4755" w:rsidRDefault="003B0A81" w:rsidP="00D570DA">
      <w:pPr>
        <w:jc w:val="center"/>
        <w:rPr>
          <w:b/>
          <w:bCs/>
          <w:color w:val="000000"/>
          <w:sz w:val="28"/>
          <w:szCs w:val="28"/>
        </w:rPr>
      </w:pPr>
    </w:p>
    <w:p w:rsidR="003B0A81" w:rsidRPr="00F47416" w:rsidRDefault="003B0A81" w:rsidP="00D570DA">
      <w:pPr>
        <w:jc w:val="center"/>
        <w:rPr>
          <w:color w:val="000000"/>
        </w:rPr>
      </w:pPr>
    </w:p>
    <w:p w:rsidR="003B0A81" w:rsidRPr="00F47416" w:rsidRDefault="003B0A81" w:rsidP="00D570D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B0A81" w:rsidRPr="001F6931" w:rsidRDefault="003B0A81" w:rsidP="00D570DA">
      <w:pPr>
        <w:jc w:val="center"/>
        <w:rPr>
          <w:color w:val="000000"/>
          <w:sz w:val="26"/>
          <w:szCs w:val="26"/>
        </w:rPr>
      </w:pP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1.3 Код ОКП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4.2. Основные технико-экономические и эксплуатационные показатели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4.3. Требования по надежности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4.4. Требования к конструкции, монтажно-технические требования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4.5. Требования к материалам и комплектующим оборудования</w:t>
      </w:r>
    </w:p>
    <w:p w:rsidR="003B0A81" w:rsidRPr="001F6931" w:rsidRDefault="003B0A81" w:rsidP="00D570DA">
      <w:pPr>
        <w:ind w:left="2552" w:hanging="1701"/>
        <w:rPr>
          <w:color w:val="000000"/>
        </w:rPr>
      </w:pPr>
      <w:r w:rsidRPr="001F6931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4.7. Требования к электропитанию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4.8. Требования к контрольно-измерительным приборам и автоматике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4.9. Требования к комплектности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4.10. Требования к маркировке</w:t>
      </w:r>
    </w:p>
    <w:p w:rsidR="003B0A81" w:rsidRPr="001F6931" w:rsidRDefault="003B0A81" w:rsidP="00D570DA">
      <w:pPr>
        <w:ind w:left="851"/>
        <w:rPr>
          <w:color w:val="000000"/>
        </w:rPr>
      </w:pPr>
      <w:r w:rsidRPr="001F6931">
        <w:rPr>
          <w:color w:val="000000"/>
        </w:rPr>
        <w:t>Подраздел 4.11. Требования к упаковке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3B0A81" w:rsidRPr="001F6931" w:rsidRDefault="003B0A81" w:rsidP="00D570DA">
      <w:pPr>
        <w:tabs>
          <w:tab w:val="left" w:pos="851"/>
        </w:tabs>
        <w:ind w:left="1276" w:hanging="425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3B0A81" w:rsidRPr="001F6931" w:rsidRDefault="003B0A81" w:rsidP="00D570DA">
      <w:pPr>
        <w:ind w:left="2410" w:hanging="1559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3B0A81" w:rsidRPr="001F6931" w:rsidRDefault="003B0A81" w:rsidP="00D570D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3B0A81" w:rsidRPr="001F6931" w:rsidRDefault="003B0A81" w:rsidP="00D570D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3B0A81" w:rsidRPr="001F6931" w:rsidRDefault="003B0A81" w:rsidP="00D570D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3B0A81" w:rsidRPr="001F6931" w:rsidRDefault="003B0A81" w:rsidP="00D570D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3B0A81" w:rsidRPr="001F6931" w:rsidRDefault="003B0A81" w:rsidP="00D570D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br w:type="page"/>
        <w:t>РАЗДЕЛ 1. ОБЩИЕ СВЕДЕНИЯ</w:t>
      </w:r>
    </w:p>
    <w:p w:rsidR="003B0A81" w:rsidRPr="001F6931" w:rsidRDefault="003B0A81" w:rsidP="00D570DA">
      <w:pPr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273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0E327F" w:rsidRDefault="003B0A81" w:rsidP="007E7595">
            <w:pPr>
              <w:jc w:val="center"/>
            </w:pPr>
            <w:r w:rsidRPr="000E327F">
              <w:t>Спектрометр энергий гамма-излучения СЕГ-ТК-</w:t>
            </w:r>
            <w:r w:rsidRPr="003D0188">
              <w:rPr>
                <w:color w:val="000000"/>
              </w:rPr>
              <w:t>1К (или эквивалент).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ED4F62" w:rsidRDefault="003B0A81" w:rsidP="00F310D6">
            <w:pPr>
              <w:jc w:val="both"/>
              <w:rPr>
                <w:color w:val="000000"/>
              </w:rPr>
            </w:pPr>
            <w:r w:rsidRPr="00ED4F62">
              <w:rPr>
                <w:color w:val="000000"/>
              </w:rPr>
              <w:t>Поставляемое оборудование должно быть новым, выпуска не ранее 20</w:t>
            </w:r>
            <w:r w:rsidRPr="00DA4F14">
              <w:rPr>
                <w:color w:val="000000"/>
              </w:rPr>
              <w:t>15</w:t>
            </w:r>
            <w:r>
              <w:rPr>
                <w:color w:val="000000"/>
              </w:rPr>
              <w:t xml:space="preserve"> года, </w:t>
            </w:r>
            <w:r w:rsidRPr="00ED4F62">
              <w:rPr>
                <w:color w:val="000000"/>
              </w:rPr>
              <w:t>не бывшим в употреблении, не восстановленным,  не являться выставочными образцами, свободным от  прав третьих лиц</w:t>
            </w:r>
            <w:r>
              <w:rPr>
                <w:color w:val="000000"/>
              </w:rPr>
              <w:t>.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ED4F62" w:rsidRDefault="003B0A81" w:rsidP="001D7D27">
            <w:pPr>
              <w:jc w:val="center"/>
              <w:rPr>
                <w:color w:val="000000"/>
              </w:rPr>
            </w:pPr>
            <w:r w:rsidRPr="00ED4F62">
              <w:rPr>
                <w:color w:val="000000"/>
              </w:rPr>
              <w:t>Подраздел 1.3 Код ОКП</w:t>
            </w:r>
          </w:p>
        </w:tc>
      </w:tr>
      <w:tr w:rsidR="003B0A81" w:rsidRPr="001F6931">
        <w:trPr>
          <w:trHeight w:val="214"/>
        </w:trPr>
        <w:tc>
          <w:tcPr>
            <w:tcW w:w="10206" w:type="dxa"/>
          </w:tcPr>
          <w:p w:rsidR="003B0A81" w:rsidRPr="00BD133E" w:rsidRDefault="003B0A81" w:rsidP="0035422C">
            <w:pPr>
              <w:rPr>
                <w:color w:val="000000"/>
              </w:rPr>
            </w:pPr>
            <w:r w:rsidRPr="00BD133E">
              <w:rPr>
                <w:color w:val="000000"/>
              </w:rPr>
              <w:t xml:space="preserve">Не </w:t>
            </w:r>
            <w:r>
              <w:rPr>
                <w:color w:val="000000"/>
              </w:rPr>
              <w:t>установлены</w:t>
            </w:r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3B0A81" w:rsidRPr="001F6931" w:rsidRDefault="003B0A81" w:rsidP="00D570DA">
      <w:pPr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3B34C6">
        <w:trPr>
          <w:trHeight w:val="335"/>
        </w:trPr>
        <w:tc>
          <w:tcPr>
            <w:tcW w:w="10206" w:type="dxa"/>
          </w:tcPr>
          <w:p w:rsidR="003B0A81" w:rsidRPr="00ED4F62" w:rsidRDefault="003B0A81" w:rsidP="007878FD">
            <w:pPr>
              <w:rPr>
                <w:color w:val="000000"/>
              </w:rPr>
            </w:pPr>
            <w:r w:rsidRPr="003B34C6">
              <w:rPr>
                <w:color w:val="000000"/>
              </w:rPr>
              <w:t xml:space="preserve">Спектрометр </w:t>
            </w:r>
            <w:r>
              <w:rPr>
                <w:color w:val="000000"/>
              </w:rPr>
              <w:t>должен</w:t>
            </w:r>
            <w:r w:rsidRPr="003B34C6">
              <w:rPr>
                <w:color w:val="000000"/>
              </w:rPr>
              <w:t xml:space="preserve"> применят</w:t>
            </w:r>
            <w:r>
              <w:rPr>
                <w:color w:val="000000"/>
              </w:rPr>
              <w:t>ь</w:t>
            </w:r>
            <w:r w:rsidRPr="003B34C6">
              <w:rPr>
                <w:color w:val="000000"/>
              </w:rPr>
              <w:t>ся в системах мониторинга радиационной обстановки для идентификации радиоактивных веществ и материалов, определения активности радионуклидов,</w:t>
            </w:r>
            <w:r>
              <w:rPr>
                <w:color w:val="000000"/>
              </w:rPr>
              <w:t xml:space="preserve"> </w:t>
            </w:r>
            <w:r w:rsidRPr="003B34C6">
              <w:rPr>
                <w:color w:val="000000"/>
              </w:rPr>
              <w:t xml:space="preserve">применяться в составе портативных, стационарных радиационных мониторов и как автономное устройство в заводских радиохимических  лабораториях, а также </w:t>
            </w:r>
            <w:r>
              <w:rPr>
                <w:color w:val="000000"/>
              </w:rPr>
              <w:t xml:space="preserve">в </w:t>
            </w:r>
            <w:r w:rsidRPr="003B34C6">
              <w:rPr>
                <w:color w:val="000000"/>
              </w:rPr>
              <w:t>области научных исследований</w:t>
            </w:r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3B0A81" w:rsidRPr="00B462D8" w:rsidRDefault="003B0A81" w:rsidP="00D570DA">
      <w:pPr>
        <w:jc w:val="center"/>
        <w:rPr>
          <w:b/>
          <w:bCs/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269"/>
        </w:trPr>
        <w:tc>
          <w:tcPr>
            <w:tcW w:w="10206" w:type="dxa"/>
          </w:tcPr>
          <w:p w:rsidR="003B0A81" w:rsidRPr="00B462D8" w:rsidRDefault="003B0A81" w:rsidP="00E6213B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Диапазон рабочих температур –</w:t>
            </w:r>
            <w:r w:rsidRPr="00F310D6">
              <w:rPr>
                <w:color w:val="000000"/>
              </w:rPr>
              <w:t xml:space="preserve">не </w:t>
            </w:r>
            <w:r>
              <w:rPr>
                <w:color w:val="000000"/>
              </w:rPr>
              <w:t>выше</w:t>
            </w:r>
            <w:r w:rsidRPr="00F310D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F310D6">
              <w:rPr>
                <w:color w:val="000000"/>
              </w:rPr>
              <w:t xml:space="preserve"> 40</w:t>
            </w:r>
            <w:r>
              <w:rPr>
                <w:color w:val="000000"/>
              </w:rPr>
              <w:t xml:space="preserve">, </w:t>
            </w:r>
            <w:r w:rsidRPr="00F310D6">
              <w:rPr>
                <w:color w:val="000000"/>
              </w:rPr>
              <w:t xml:space="preserve">не </w:t>
            </w:r>
            <w:r>
              <w:rPr>
                <w:color w:val="000000"/>
              </w:rPr>
              <w:t xml:space="preserve">ниже </w:t>
            </w:r>
            <w:r w:rsidRPr="00B462D8">
              <w:rPr>
                <w:color w:val="000000"/>
              </w:rPr>
              <w:t>+</w:t>
            </w:r>
            <w:r>
              <w:rPr>
                <w:color w:val="000000"/>
              </w:rPr>
              <w:t xml:space="preserve">35 </w:t>
            </w:r>
            <w:r w:rsidRPr="00B462D8">
              <w:rPr>
                <w:color w:val="000000"/>
              </w:rPr>
              <w:t>ºС</w:t>
            </w:r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3B0A81" w:rsidRPr="001F6931" w:rsidRDefault="003B0A81" w:rsidP="00D570DA">
      <w:pPr>
        <w:jc w:val="center"/>
        <w:rPr>
          <w:b/>
          <w:bCs/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3D0188" w:rsidRDefault="003B0A81" w:rsidP="007E759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D4F62">
              <w:rPr>
                <w:color w:val="000000"/>
              </w:rPr>
              <w:t xml:space="preserve">Предельная масса единицы оборудования – </w:t>
            </w:r>
            <w:r w:rsidRPr="003D0188">
              <w:rPr>
                <w:color w:val="000000"/>
              </w:rPr>
              <w:t>не установлена;</w:t>
            </w:r>
          </w:p>
          <w:p w:rsidR="003B0A81" w:rsidRPr="00ED4F62" w:rsidRDefault="003B0A81" w:rsidP="007E7595">
            <w:pPr>
              <w:jc w:val="both"/>
              <w:rPr>
                <w:color w:val="000000"/>
              </w:rPr>
            </w:pPr>
            <w:r w:rsidRPr="00ED4F62">
              <w:rPr>
                <w:color w:val="000000"/>
              </w:rPr>
              <w:t>- Предельные габаритные размеры</w:t>
            </w:r>
            <w:r>
              <w:rPr>
                <w:color w:val="000000"/>
              </w:rPr>
              <w:t xml:space="preserve"> корпуса,не более 135</w:t>
            </w:r>
            <w:r w:rsidRPr="00ED4F62">
              <w:rPr>
                <w:rStyle w:val="apple-style-span"/>
                <w:color w:val="000000"/>
                <w:sz w:val="22"/>
                <w:szCs w:val="22"/>
              </w:rPr>
              <w:t xml:space="preserve"> х </w:t>
            </w:r>
            <w:r>
              <w:rPr>
                <w:rStyle w:val="apple-style-span"/>
                <w:color w:val="000000"/>
                <w:sz w:val="22"/>
                <w:szCs w:val="22"/>
              </w:rPr>
              <w:t>45</w:t>
            </w:r>
            <w:r w:rsidRPr="00ED4F62">
              <w:rPr>
                <w:rStyle w:val="apple-style-span"/>
                <w:color w:val="000000"/>
                <w:sz w:val="22"/>
                <w:szCs w:val="22"/>
              </w:rPr>
              <w:t xml:space="preserve"> х </w:t>
            </w:r>
            <w:r>
              <w:rPr>
                <w:rStyle w:val="apple-style-span"/>
                <w:color w:val="000000"/>
                <w:sz w:val="22"/>
                <w:szCs w:val="22"/>
              </w:rPr>
              <w:t>45</w:t>
            </w:r>
            <w:r w:rsidRPr="00ED4F62">
              <w:rPr>
                <w:rStyle w:val="apple-style-span"/>
                <w:color w:val="000000"/>
                <w:sz w:val="22"/>
                <w:szCs w:val="22"/>
              </w:rPr>
              <w:t xml:space="preserve"> мм</w:t>
            </w:r>
            <w:r w:rsidRPr="00ED4F62">
              <w:rPr>
                <w:color w:val="000000"/>
              </w:rPr>
              <w:t>.</w:t>
            </w:r>
          </w:p>
          <w:p w:rsidR="003B0A81" w:rsidRDefault="003B0A81" w:rsidP="001D7D2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Размеры детектора </w:t>
            </w:r>
            <w:r>
              <w:rPr>
                <w:color w:val="000000"/>
                <w:lang w:val="en-US"/>
              </w:rPr>
              <w:t>CdZnTe</w:t>
            </w:r>
            <w:r>
              <w:rPr>
                <w:color w:val="000000"/>
              </w:rPr>
              <w:t xml:space="preserve"> не менее 10х10х5мм.</w:t>
            </w:r>
          </w:p>
          <w:p w:rsidR="003B0A81" w:rsidRPr="001F4755" w:rsidRDefault="003B0A81" w:rsidP="001D7D27">
            <w:pPr>
              <w:jc w:val="both"/>
              <w:rPr>
                <w:color w:val="000000"/>
              </w:rPr>
            </w:pPr>
            <w:r w:rsidRPr="00F310D6">
              <w:rPr>
                <w:color w:val="000000"/>
              </w:rPr>
              <w:t xml:space="preserve">- </w:t>
            </w:r>
            <w:r w:rsidRPr="0035422C">
              <w:rPr>
                <w:color w:val="000000"/>
              </w:rPr>
              <w:t>Тип выходного разъема–</w:t>
            </w:r>
            <w:r>
              <w:rPr>
                <w:color w:val="000000"/>
              </w:rPr>
              <w:t>розетка СНЦ23-19/27Р 1-а-В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B0A81" w:rsidRPr="001F6931">
        <w:trPr>
          <w:trHeight w:val="557"/>
        </w:trPr>
        <w:tc>
          <w:tcPr>
            <w:tcW w:w="10206" w:type="dxa"/>
          </w:tcPr>
          <w:p w:rsidR="003B0A81" w:rsidRPr="00B462D8" w:rsidRDefault="003B0A81" w:rsidP="00DA4F14">
            <w:pPr>
              <w:numPr>
                <w:ins w:id="6" w:author="Unknown"/>
              </w:numPr>
              <w:rPr>
                <w:color w:val="000000"/>
              </w:rPr>
            </w:pPr>
            <w:r w:rsidRPr="00B462D8">
              <w:rPr>
                <w:color w:val="000000"/>
              </w:rPr>
              <w:t xml:space="preserve">Энергетическое разрешение детектора </w:t>
            </w:r>
            <w:r w:rsidRPr="00B462D8">
              <w:rPr>
                <w:color w:val="000000"/>
                <w:lang w:val="en-US"/>
              </w:rPr>
              <w:t>CdZnTe</w:t>
            </w:r>
            <w:r w:rsidRPr="00B462D8">
              <w:rPr>
                <w:color w:val="000000"/>
              </w:rPr>
              <w:t>:</w:t>
            </w:r>
          </w:p>
          <w:p w:rsidR="003B0A81" w:rsidRPr="00B462D8" w:rsidRDefault="003B0A81" w:rsidP="00DA4F14">
            <w:pPr>
              <w:rPr>
                <w:color w:val="000000"/>
              </w:rPr>
            </w:pPr>
            <w:r w:rsidRPr="00B462D8">
              <w:rPr>
                <w:color w:val="000000"/>
              </w:rPr>
              <w:t>-по линии 662кэВ(</w:t>
            </w:r>
            <w:r w:rsidRPr="00B462D8">
              <w:rPr>
                <w:color w:val="000000"/>
                <w:lang w:val="en-US"/>
              </w:rPr>
              <w:t>Cs</w:t>
            </w:r>
            <w:r w:rsidRPr="00B462D8">
              <w:rPr>
                <w:color w:val="000000"/>
              </w:rPr>
              <w:t>-137)</w:t>
            </w:r>
            <w:r>
              <w:rPr>
                <w:color w:val="000000"/>
              </w:rPr>
              <w:t xml:space="preserve">, </w:t>
            </w:r>
            <w:r w:rsidRPr="00B462D8">
              <w:rPr>
                <w:color w:val="000000"/>
              </w:rPr>
              <w:t>не более 24кэВ;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-по линии 356кэВ(</w:t>
            </w:r>
            <w:r w:rsidRPr="00B462D8">
              <w:rPr>
                <w:color w:val="000000"/>
                <w:lang w:val="en-US"/>
              </w:rPr>
              <w:t>Ba</w:t>
            </w:r>
            <w:r w:rsidRPr="00B462D8">
              <w:rPr>
                <w:color w:val="000000"/>
              </w:rPr>
              <w:t>-133)</w:t>
            </w:r>
            <w:r>
              <w:rPr>
                <w:color w:val="000000"/>
              </w:rPr>
              <w:t>,</w:t>
            </w:r>
            <w:r w:rsidRPr="00B462D8">
              <w:rPr>
                <w:color w:val="000000"/>
              </w:rPr>
              <w:t xml:space="preserve"> не более 14кэВ;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-по линии 81кэВ(</w:t>
            </w:r>
            <w:r w:rsidRPr="00B462D8">
              <w:rPr>
                <w:color w:val="000000"/>
                <w:lang w:val="en-US"/>
              </w:rPr>
              <w:t>Ba</w:t>
            </w:r>
            <w:r w:rsidRPr="00B462D8">
              <w:rPr>
                <w:color w:val="000000"/>
              </w:rPr>
              <w:t>-133)</w:t>
            </w:r>
            <w:r>
              <w:rPr>
                <w:color w:val="000000"/>
              </w:rPr>
              <w:t xml:space="preserve">, </w:t>
            </w:r>
            <w:r w:rsidRPr="00B462D8">
              <w:rPr>
                <w:color w:val="000000"/>
              </w:rPr>
              <w:t>не более 8кэВ;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-по линии 60кэВ(</w:t>
            </w:r>
            <w:r w:rsidRPr="00B462D8">
              <w:rPr>
                <w:color w:val="000000"/>
                <w:lang w:val="en-US"/>
              </w:rPr>
              <w:t>Am</w:t>
            </w:r>
            <w:r w:rsidRPr="00B462D8">
              <w:rPr>
                <w:color w:val="000000"/>
              </w:rPr>
              <w:t>-241)</w:t>
            </w:r>
            <w:r>
              <w:rPr>
                <w:color w:val="000000"/>
              </w:rPr>
              <w:t>,</w:t>
            </w:r>
            <w:r w:rsidRPr="00B462D8">
              <w:rPr>
                <w:color w:val="000000"/>
              </w:rPr>
              <w:t xml:space="preserve"> не более 6кэВ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Малошумящий предусилитель, энергетический эквивалент шума</w:t>
            </w:r>
            <w:r>
              <w:rPr>
                <w:color w:val="000000"/>
              </w:rPr>
              <w:t xml:space="preserve">, кэВ, не более </w:t>
            </w:r>
            <w:r w:rsidRPr="00B462D8">
              <w:rPr>
                <w:color w:val="000000"/>
              </w:rPr>
              <w:t xml:space="preserve"> – 4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Программно управляемый источник высоковольтного питания: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-диапазон регулировки</w:t>
            </w:r>
            <w:r>
              <w:rPr>
                <w:color w:val="000000"/>
              </w:rPr>
              <w:t xml:space="preserve"> </w:t>
            </w:r>
            <w:r w:rsidRPr="00C05216">
              <w:rPr>
                <w:color w:val="000000"/>
              </w:rPr>
              <w:t>с шагом 1В,</w:t>
            </w:r>
            <w:r>
              <w:rPr>
                <w:color w:val="000000"/>
              </w:rPr>
              <w:t xml:space="preserve"> В</w:t>
            </w:r>
            <w:r w:rsidRPr="00B462D8">
              <w:rPr>
                <w:color w:val="000000"/>
              </w:rPr>
              <w:t xml:space="preserve"> – </w:t>
            </w:r>
            <w:r w:rsidRPr="0069137F">
              <w:rPr>
                <w:color w:val="000000"/>
              </w:rPr>
              <w:t>не менее</w:t>
            </w:r>
            <w:r w:rsidRPr="002878C2">
              <w:rPr>
                <w:color w:val="000000"/>
              </w:rPr>
              <w:t xml:space="preserve"> </w:t>
            </w:r>
            <w:r w:rsidRPr="0069137F">
              <w:rPr>
                <w:color w:val="000000"/>
              </w:rPr>
              <w:t>50</w:t>
            </w:r>
            <w:r w:rsidRPr="002878C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 не более</w:t>
            </w:r>
            <w:r w:rsidRPr="002878C2">
              <w:rPr>
                <w:color w:val="000000"/>
              </w:rPr>
              <w:t xml:space="preserve"> </w:t>
            </w:r>
            <w:r w:rsidRPr="0069137F">
              <w:rPr>
                <w:color w:val="000000"/>
              </w:rPr>
              <w:t>2000</w:t>
            </w:r>
            <w:r w:rsidRPr="00B462D8">
              <w:rPr>
                <w:color w:val="000000"/>
              </w:rPr>
              <w:t>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-вид формирования – трапецеидальный;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-время формирования фильтра</w:t>
            </w:r>
            <w:r>
              <w:rPr>
                <w:color w:val="000000"/>
              </w:rPr>
              <w:t>, мкс</w:t>
            </w:r>
            <w:r w:rsidRPr="00B462D8">
              <w:rPr>
                <w:color w:val="000000"/>
              </w:rPr>
              <w:t xml:space="preserve"> – </w:t>
            </w:r>
            <w:r w:rsidRPr="003D0188">
              <w:rPr>
                <w:color w:val="000000"/>
              </w:rPr>
              <w:t>не менее 0,1 и не более 50</w:t>
            </w:r>
            <w:r w:rsidRPr="0069137F">
              <w:rPr>
                <w:color w:val="000000"/>
              </w:rPr>
              <w:t>;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- число каналов анализатора – 2К,4К.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Тип детектора –</w:t>
            </w:r>
            <w:r>
              <w:rPr>
                <w:color w:val="000000"/>
                <w:lang w:val="en-US"/>
              </w:rPr>
              <w:t>CdZnTe</w:t>
            </w:r>
            <w:r w:rsidRPr="00B462D8">
              <w:rPr>
                <w:color w:val="000000"/>
              </w:rPr>
              <w:t xml:space="preserve"> квази-полусфера.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Диапазон регистрируемых энергий</w:t>
            </w:r>
            <w:r>
              <w:rPr>
                <w:color w:val="000000"/>
              </w:rPr>
              <w:t xml:space="preserve">, </w:t>
            </w:r>
            <w:r w:rsidRPr="00B462D8">
              <w:rPr>
                <w:color w:val="000000"/>
              </w:rPr>
              <w:t>МэВ – 0,04-1,5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Отношение пик/комптон для изотопа (</w:t>
            </w:r>
            <w:r w:rsidRPr="00B462D8">
              <w:rPr>
                <w:color w:val="000000"/>
                <w:lang w:val="en-US"/>
              </w:rPr>
              <w:t>Cs</w:t>
            </w:r>
            <w:r w:rsidRPr="00B462D8">
              <w:rPr>
                <w:color w:val="000000"/>
              </w:rPr>
              <w:t>-137)</w:t>
            </w:r>
            <w:r>
              <w:rPr>
                <w:color w:val="000000"/>
              </w:rPr>
              <w:t>, не менее</w:t>
            </w:r>
            <w:r w:rsidRPr="00B462D8">
              <w:rPr>
                <w:color w:val="000000"/>
              </w:rPr>
              <w:t xml:space="preserve"> – 2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Интегральная нелинейность</w:t>
            </w:r>
            <w:r>
              <w:rPr>
                <w:color w:val="000000"/>
              </w:rPr>
              <w:t xml:space="preserve"> %,</w:t>
            </w:r>
            <w:r w:rsidRPr="00B462D8">
              <w:rPr>
                <w:color w:val="000000"/>
              </w:rPr>
              <w:t xml:space="preserve"> не более 0,0</w:t>
            </w:r>
            <w:r>
              <w:rPr>
                <w:color w:val="000000"/>
              </w:rPr>
              <w:t>4.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Дифференциальная нелинейность</w:t>
            </w:r>
            <w:r>
              <w:rPr>
                <w:color w:val="000000"/>
              </w:rPr>
              <w:t xml:space="preserve">, %, </w:t>
            </w:r>
            <w:r w:rsidRPr="00B462D8">
              <w:rPr>
                <w:color w:val="000000"/>
              </w:rPr>
              <w:t xml:space="preserve"> не более 0,02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Время выхода на режим регистрации спектра (от момента подачи питания )</w:t>
            </w:r>
            <w:r>
              <w:rPr>
                <w:color w:val="000000"/>
              </w:rPr>
              <w:t>, с,</w:t>
            </w:r>
            <w:r w:rsidRPr="002878C2">
              <w:rPr>
                <w:color w:val="000000"/>
              </w:rPr>
              <w:t xml:space="preserve"> </w:t>
            </w:r>
            <w:r w:rsidRPr="00491F35">
              <w:rPr>
                <w:color w:val="000000"/>
              </w:rPr>
              <w:t>не более</w:t>
            </w:r>
            <w:r>
              <w:rPr>
                <w:color w:val="000000"/>
              </w:rPr>
              <w:t xml:space="preserve">- </w:t>
            </w:r>
            <w:r w:rsidRPr="00B462D8">
              <w:rPr>
                <w:color w:val="000000"/>
              </w:rPr>
              <w:t>10</w:t>
            </w:r>
            <w:r>
              <w:rPr>
                <w:color w:val="000000"/>
              </w:rPr>
              <w:t>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Скорость счёта фоновых импульсов в энергетическом окне  0,03-2,0</w:t>
            </w:r>
            <w:r>
              <w:rPr>
                <w:color w:val="000000"/>
              </w:rPr>
              <w:t xml:space="preserve"> М</w:t>
            </w:r>
            <w:r w:rsidRPr="00B462D8">
              <w:rPr>
                <w:color w:val="000000"/>
              </w:rPr>
              <w:t>эВ (при фоне не превышающем 0,25мкЗв/ч)</w:t>
            </w:r>
            <w:r>
              <w:rPr>
                <w:color w:val="000000"/>
              </w:rPr>
              <w:t>,</w:t>
            </w:r>
            <w:r w:rsidRPr="00B462D8">
              <w:rPr>
                <w:color w:val="000000"/>
              </w:rPr>
              <w:t>имп/с</w:t>
            </w:r>
            <w:r>
              <w:rPr>
                <w:color w:val="000000"/>
              </w:rPr>
              <w:t>, не более – 2.</w:t>
            </w:r>
          </w:p>
          <w:p w:rsidR="003B0A81" w:rsidRPr="00B462D8" w:rsidRDefault="003B0A81" w:rsidP="002547D3">
            <w:pPr>
              <w:rPr>
                <w:color w:val="000000"/>
              </w:rPr>
            </w:pPr>
            <w:r w:rsidRPr="00B462D8">
              <w:rPr>
                <w:color w:val="000000"/>
              </w:rPr>
              <w:t>Скорость счёта импульсов от источника Ва-133(активность 24кБк на расстоянии не более 20см в энергетическом окне 0,03-2,0</w:t>
            </w:r>
            <w:r>
              <w:rPr>
                <w:color w:val="000000"/>
              </w:rPr>
              <w:t xml:space="preserve"> М</w:t>
            </w:r>
            <w:r w:rsidRPr="00B462D8">
              <w:rPr>
                <w:color w:val="000000"/>
              </w:rPr>
              <w:t>эВ)</w:t>
            </w:r>
            <w:r>
              <w:rPr>
                <w:color w:val="000000"/>
              </w:rPr>
              <w:t xml:space="preserve">, </w:t>
            </w:r>
            <w:r w:rsidRPr="00B462D8">
              <w:rPr>
                <w:color w:val="000000"/>
              </w:rPr>
              <w:t>имп/с</w:t>
            </w:r>
            <w:r>
              <w:rPr>
                <w:color w:val="000000"/>
              </w:rPr>
              <w:t>,</w:t>
            </w:r>
            <w:r w:rsidRPr="00B462D8">
              <w:rPr>
                <w:color w:val="000000"/>
              </w:rPr>
              <w:t>не менее – 4.</w:t>
            </w:r>
          </w:p>
          <w:p w:rsidR="003B0A81" w:rsidRPr="002547D3" w:rsidRDefault="003B0A81" w:rsidP="0069137F">
            <w:pPr>
              <w:rPr>
                <w:i/>
                <w:iCs/>
                <w:color w:val="000000"/>
              </w:rPr>
            </w:pPr>
            <w:r w:rsidRPr="00B462D8">
              <w:rPr>
                <w:color w:val="000000"/>
              </w:rPr>
              <w:t>Максимальная входная загрузка</w:t>
            </w:r>
            <w:r>
              <w:rPr>
                <w:color w:val="000000"/>
              </w:rPr>
              <w:t xml:space="preserve">, </w:t>
            </w:r>
            <w:r w:rsidRPr="00B462D8">
              <w:rPr>
                <w:color w:val="000000"/>
              </w:rPr>
              <w:t>имп/с – 1х10</w:t>
            </w:r>
            <w:r w:rsidRPr="00B462D8">
              <w:rPr>
                <w:color w:val="000000"/>
                <w:vertAlign w:val="superscript"/>
              </w:rPr>
              <w:t>5</w:t>
            </w:r>
            <w:r w:rsidRPr="00B462D8">
              <w:rPr>
                <w:color w:val="000000"/>
              </w:rPr>
              <w:t>.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DA4F14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DA4F14">
            <w:pPr>
              <w:jc w:val="both"/>
              <w:rPr>
                <w:color w:val="000000"/>
              </w:rPr>
            </w:pPr>
            <w:r w:rsidRPr="000C1DC4">
              <w:rPr>
                <w:color w:val="000000"/>
              </w:rPr>
              <w:t>Герметичный моноблок с многоконтактным быстросъёмным разъёмом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DA4F14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C838E8">
            <w:pPr>
              <w:pStyle w:val="Style23"/>
              <w:widowControl/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Default="003B0A81" w:rsidP="00DA4F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 питания: +6</w:t>
            </w:r>
            <w:r w:rsidRPr="005A69A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;</w:t>
            </w:r>
          </w:p>
          <w:p w:rsidR="003B0A81" w:rsidRPr="001F6931" w:rsidRDefault="003B0A81" w:rsidP="005776A8">
            <w:pPr>
              <w:jc w:val="both"/>
              <w:rPr>
                <w:i/>
                <w:iCs/>
                <w:color w:val="000000"/>
              </w:rPr>
            </w:pPr>
            <w:r>
              <w:rPr>
                <w:sz w:val="22"/>
                <w:szCs w:val="22"/>
              </w:rPr>
              <w:t>Потребляемый ток: не более 80мА.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5776A8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B04C5B">
            <w:pPr>
              <w:rPr>
                <w:color w:val="000000"/>
              </w:rPr>
            </w:pPr>
            <w:r w:rsidRPr="00B462D8">
              <w:rPr>
                <w:color w:val="000000"/>
              </w:rPr>
              <w:t>-корпус и шасси спектрометра СЕГ-ТК-1К</w:t>
            </w:r>
            <w:r>
              <w:rPr>
                <w:color w:val="000000"/>
              </w:rPr>
              <w:t xml:space="preserve"> (или эквивалент)</w:t>
            </w:r>
            <w:r w:rsidRPr="00B462D8">
              <w:rPr>
                <w:color w:val="000000"/>
              </w:rPr>
              <w:t>;</w:t>
            </w:r>
          </w:p>
          <w:p w:rsidR="003B0A81" w:rsidRPr="00B462D8" w:rsidRDefault="003B0A81" w:rsidP="00B04C5B">
            <w:pPr>
              <w:rPr>
                <w:color w:val="000000"/>
              </w:rPr>
            </w:pPr>
            <w:r w:rsidRPr="00B462D8">
              <w:rPr>
                <w:color w:val="000000"/>
              </w:rPr>
              <w:t>-</w:t>
            </w:r>
            <w:r>
              <w:rPr>
                <w:color w:val="000000"/>
              </w:rPr>
              <w:t>зарядочувствительный м</w:t>
            </w:r>
            <w:r w:rsidRPr="00B462D8">
              <w:rPr>
                <w:color w:val="000000"/>
              </w:rPr>
              <w:t>алошумящий предусилитель</w:t>
            </w:r>
            <w:r>
              <w:rPr>
                <w:color w:val="000000"/>
              </w:rPr>
              <w:t>;</w:t>
            </w:r>
          </w:p>
          <w:p w:rsidR="003B0A81" w:rsidRPr="00B462D8" w:rsidRDefault="003B0A81" w:rsidP="00B04C5B">
            <w:pPr>
              <w:rPr>
                <w:color w:val="000000"/>
              </w:rPr>
            </w:pPr>
            <w:r w:rsidRPr="00B462D8">
              <w:rPr>
                <w:color w:val="000000"/>
              </w:rPr>
              <w:t xml:space="preserve">-квазиполусферический детектор </w:t>
            </w:r>
            <w:r w:rsidRPr="00B462D8">
              <w:rPr>
                <w:color w:val="000000"/>
                <w:lang w:val="en-US"/>
              </w:rPr>
              <w:t>CdZnTe</w:t>
            </w:r>
            <w:r w:rsidRPr="00B462D8">
              <w:rPr>
                <w:color w:val="000000"/>
              </w:rPr>
              <w:t xml:space="preserve"> (10х10х15мм) с энергетическим разрешением не более 5% по линии 662кэВ (</w:t>
            </w:r>
            <w:r w:rsidRPr="00B462D8">
              <w:rPr>
                <w:color w:val="000000"/>
                <w:lang w:val="en-US"/>
              </w:rPr>
              <w:t>Cs</w:t>
            </w:r>
            <w:r w:rsidRPr="00B462D8">
              <w:rPr>
                <w:color w:val="000000"/>
              </w:rPr>
              <w:t>-137);</w:t>
            </w:r>
          </w:p>
          <w:p w:rsidR="003B0A81" w:rsidRPr="00B462D8" w:rsidRDefault="003B0A81" w:rsidP="00B04C5B">
            <w:pPr>
              <w:rPr>
                <w:color w:val="000000"/>
              </w:rPr>
            </w:pPr>
            <w:r w:rsidRPr="00B462D8">
              <w:rPr>
                <w:color w:val="000000"/>
              </w:rPr>
              <w:t>-комплект плат цифрового анализатора с</w:t>
            </w:r>
            <w:r>
              <w:rPr>
                <w:color w:val="000000"/>
              </w:rPr>
              <w:t xml:space="preserve"> </w:t>
            </w:r>
            <w:r w:rsidRPr="00C05216">
              <w:rPr>
                <w:color w:val="000000"/>
              </w:rPr>
              <w:t>программно управляемым</w:t>
            </w:r>
            <w:r w:rsidRPr="00B462D8">
              <w:rPr>
                <w:color w:val="000000"/>
              </w:rPr>
              <w:t xml:space="preserve"> источником высокого напряжения </w:t>
            </w:r>
            <w:r>
              <w:rPr>
                <w:color w:val="000000"/>
              </w:rPr>
              <w:t xml:space="preserve">от 0,05 </w:t>
            </w:r>
            <w:r w:rsidRPr="00B462D8">
              <w:rPr>
                <w:color w:val="000000"/>
              </w:rPr>
              <w:t>до 2кВ;</w:t>
            </w:r>
          </w:p>
          <w:p w:rsidR="003B0A81" w:rsidRPr="00B04C5B" w:rsidRDefault="003B0A81" w:rsidP="00B04C5B">
            <w:pPr>
              <w:rPr>
                <w:i/>
                <w:iCs/>
                <w:color w:val="000000"/>
              </w:rPr>
            </w:pPr>
            <w:r w:rsidRPr="00B462D8">
              <w:rPr>
                <w:color w:val="000000"/>
              </w:rPr>
              <w:t xml:space="preserve">-интерфейс </w:t>
            </w:r>
            <w:r w:rsidRPr="00B462D8">
              <w:rPr>
                <w:color w:val="000000"/>
                <w:lang w:val="en-US"/>
              </w:rPr>
              <w:t>RS-485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1F6931" w:rsidRDefault="003B0A81" w:rsidP="001D7D27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3D0188" w:rsidRDefault="003B0A81" w:rsidP="007D108D">
            <w:pPr>
              <w:jc w:val="both"/>
              <w:rPr>
                <w:color w:val="000000"/>
              </w:rPr>
            </w:pPr>
            <w:r w:rsidRPr="003D0188">
              <w:rPr>
                <w:color w:val="000000"/>
              </w:rPr>
              <w:t>Оборудование должно иметь информационную табличку предприятия-изготовителя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B462D8" w:rsidRDefault="003B0A81" w:rsidP="001D7D27">
            <w:pPr>
              <w:jc w:val="center"/>
              <w:rPr>
                <w:color w:val="000000"/>
              </w:rPr>
            </w:pPr>
            <w:r w:rsidRPr="00B462D8">
              <w:rPr>
                <w:color w:val="000000"/>
              </w:rPr>
              <w:t>Подраздел 4.11 Требования к упаковке</w:t>
            </w:r>
          </w:p>
        </w:tc>
      </w:tr>
      <w:tr w:rsidR="003B0A81" w:rsidRPr="001F6931">
        <w:trPr>
          <w:trHeight w:val="335"/>
        </w:trPr>
        <w:tc>
          <w:tcPr>
            <w:tcW w:w="10206" w:type="dxa"/>
          </w:tcPr>
          <w:p w:rsidR="003B0A81" w:rsidRPr="003D0188" w:rsidRDefault="003B0A81" w:rsidP="00D97184">
            <w:pPr>
              <w:keepNext/>
              <w:jc w:val="both"/>
              <w:rPr>
                <w:color w:val="000000"/>
              </w:rPr>
            </w:pPr>
            <w:r w:rsidRPr="003D0188">
              <w:rPr>
                <w:color w:val="000000"/>
              </w:rPr>
              <w:t>Упаковка товара должна обеспечивать безопасность транспортировки и сохранять его качества в течение гарантийного срока хранения.</w:t>
            </w:r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3B0A81" w:rsidRPr="001F6931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399"/>
        </w:trPr>
        <w:tc>
          <w:tcPr>
            <w:tcW w:w="10206" w:type="dxa"/>
          </w:tcPr>
          <w:p w:rsidR="003B0A81" w:rsidRPr="001F6931" w:rsidRDefault="003B0A81" w:rsidP="0094306D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3D0188" w:rsidRDefault="003B0A81" w:rsidP="005776A8">
            <w:pPr>
              <w:pStyle w:val="Default"/>
            </w:pPr>
            <w:r w:rsidRPr="003D0188">
              <w:t>Приемка оборудования осуществляется на территории Заказчика на соответствие техническим требованиям, указанным в настоящем техническом задании.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B462D8" w:rsidRDefault="003B0A81" w:rsidP="0094306D">
            <w:pPr>
              <w:rPr>
                <w:color w:val="000000"/>
              </w:rPr>
            </w:pPr>
            <w:r w:rsidRPr="00B462D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0A81" w:rsidRPr="001F6931">
        <w:trPr>
          <w:trHeight w:val="399"/>
        </w:trPr>
        <w:tc>
          <w:tcPr>
            <w:tcW w:w="10206" w:type="dxa"/>
          </w:tcPr>
          <w:p w:rsidR="003B0A81" w:rsidRPr="00B462D8" w:rsidRDefault="003B0A81" w:rsidP="0094306D">
            <w:pPr>
              <w:tabs>
                <w:tab w:val="num" w:pos="0"/>
                <w:tab w:val="num" w:pos="851"/>
              </w:tabs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Вместе с поставляемым оборудованием Поставщик представляет Заказчику комплект документации на оборудование в соответствии с действующим законодательством</w:t>
            </w:r>
            <w:r>
              <w:rPr>
                <w:color w:val="000000"/>
              </w:rPr>
              <w:t>.</w:t>
            </w:r>
          </w:p>
        </w:tc>
      </w:tr>
    </w:tbl>
    <w:p w:rsidR="003B0A81" w:rsidRPr="0054650F" w:rsidRDefault="003B0A81" w:rsidP="00D570DA">
      <w:pPr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205"/>
        </w:trPr>
        <w:tc>
          <w:tcPr>
            <w:tcW w:w="10206" w:type="dxa"/>
          </w:tcPr>
          <w:p w:rsidR="003B0A81" w:rsidRPr="00B462D8" w:rsidRDefault="003B0A81" w:rsidP="005776A8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</w:tbl>
    <w:p w:rsidR="003B0A81" w:rsidRDefault="003B0A81" w:rsidP="00D570DA">
      <w:pPr>
        <w:jc w:val="center"/>
        <w:rPr>
          <w:color w:val="000000"/>
        </w:rPr>
      </w:pPr>
    </w:p>
    <w:p w:rsidR="003B0A81" w:rsidRDefault="003B0A81" w:rsidP="00D570DA">
      <w:pPr>
        <w:jc w:val="center"/>
        <w:rPr>
          <w:color w:val="000000"/>
        </w:rPr>
      </w:pPr>
    </w:p>
    <w:p w:rsidR="003B0A8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3B0A81" w:rsidRPr="001F6931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207"/>
        </w:trPr>
        <w:tc>
          <w:tcPr>
            <w:tcW w:w="10206" w:type="dxa"/>
          </w:tcPr>
          <w:p w:rsidR="003B0A81" w:rsidRPr="00B462D8" w:rsidRDefault="003B0A81" w:rsidP="005776A8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</w:tbl>
    <w:p w:rsidR="003B0A81" w:rsidRDefault="003B0A81" w:rsidP="00D570DA">
      <w:pPr>
        <w:jc w:val="center"/>
        <w:rPr>
          <w:color w:val="000000"/>
        </w:rPr>
      </w:pPr>
    </w:p>
    <w:p w:rsidR="003B0A81" w:rsidRDefault="003B0A81" w:rsidP="00B462D8">
      <w:pPr>
        <w:rPr>
          <w:color w:val="000000"/>
        </w:rPr>
      </w:pPr>
    </w:p>
    <w:p w:rsidR="003B0A81" w:rsidRPr="001F6931" w:rsidRDefault="003B0A81" w:rsidP="00B462D8">
      <w:pPr>
        <w:ind w:firstLine="708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3B0A81" w:rsidRPr="001F6931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399"/>
        </w:trPr>
        <w:tc>
          <w:tcPr>
            <w:tcW w:w="10206" w:type="dxa"/>
          </w:tcPr>
          <w:p w:rsidR="003B0A81" w:rsidRPr="00B462D8" w:rsidRDefault="003B0A81" w:rsidP="00F600E0">
            <w:r w:rsidRPr="00F600E0">
              <w:t>Гарантийный срок эксплуатации: не менее 12 месяцев с момента фактической приемки на складе Заказчика.</w:t>
            </w:r>
            <w:bookmarkStart w:id="7" w:name="_GoBack"/>
            <w:bookmarkEnd w:id="7"/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3D0188" w:rsidRDefault="003B0A81" w:rsidP="001D6B8C">
            <w:pPr>
              <w:jc w:val="both"/>
              <w:rPr>
                <w:color w:val="000000"/>
              </w:rPr>
            </w:pPr>
            <w:r w:rsidRPr="003D0188">
              <w:rPr>
                <w:color w:val="000000"/>
              </w:rPr>
              <w:t>В соответстви</w:t>
            </w:r>
            <w:r>
              <w:rPr>
                <w:color w:val="000000"/>
              </w:rPr>
              <w:t>и</w:t>
            </w:r>
            <w:r w:rsidRPr="003D0188">
              <w:rPr>
                <w:color w:val="000000"/>
              </w:rPr>
              <w:t xml:space="preserve"> с эксплуатационной документацией</w:t>
            </w:r>
          </w:p>
        </w:tc>
      </w:tr>
    </w:tbl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3D0188" w:rsidRDefault="003B0A81" w:rsidP="00F600E0">
            <w:pPr>
              <w:rPr>
                <w:color w:val="000000"/>
              </w:rPr>
            </w:pPr>
            <w:r w:rsidRPr="003D0188">
              <w:rPr>
                <w:color w:val="000000"/>
              </w:rPr>
              <w:t>Поставщик обязан осуществ</w:t>
            </w:r>
            <w:r>
              <w:rPr>
                <w:color w:val="000000"/>
              </w:rPr>
              <w:t>лять</w:t>
            </w:r>
            <w:r w:rsidRPr="003D0188">
              <w:rPr>
                <w:color w:val="000000"/>
              </w:rPr>
              <w:t xml:space="preserve"> услуги </w:t>
            </w:r>
            <w:r>
              <w:rPr>
                <w:color w:val="000000"/>
              </w:rPr>
              <w:t>в рамках гарантийных обязательств.</w:t>
            </w:r>
          </w:p>
        </w:tc>
      </w:tr>
    </w:tbl>
    <w:p w:rsidR="003B0A81" w:rsidRDefault="003B0A81" w:rsidP="00B462D8">
      <w:pPr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3B0A81" w:rsidRPr="001F6931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3D0188" w:rsidRDefault="003B0A81" w:rsidP="007233FE">
            <w:pPr>
              <w:pStyle w:val="Heading3"/>
              <w:numPr>
                <w:ilvl w:val="0"/>
                <w:numId w:val="0"/>
              </w:numPr>
              <w:shd w:val="clear" w:color="auto" w:fill="FFFFFF"/>
              <w:spacing w:before="0" w:after="12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D018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Оборудование должно представлять собой законченную конструкцию, которая при испытаниях, хранении, транспортировании и эксплуатации должна быть безопасной в экологическом отношении и не должна наносить вреда окружающей природной среде и здоровью человека.</w:t>
            </w:r>
          </w:p>
        </w:tc>
      </w:tr>
    </w:tbl>
    <w:p w:rsidR="003B0A81" w:rsidRPr="00B462D8" w:rsidRDefault="003B0A81" w:rsidP="00B462D8">
      <w:pPr>
        <w:rPr>
          <w:color w:val="000000"/>
        </w:rPr>
      </w:pPr>
    </w:p>
    <w:p w:rsidR="003B0A81" w:rsidRPr="00B462D8" w:rsidRDefault="003B0A81" w:rsidP="00D570DA">
      <w:pPr>
        <w:jc w:val="center"/>
        <w:rPr>
          <w:color w:val="000000"/>
        </w:rPr>
      </w:pPr>
      <w:r w:rsidRPr="00B462D8">
        <w:rPr>
          <w:color w:val="000000"/>
        </w:rPr>
        <w:t>РАЗДЕЛ 12. ТРЕБОВАНИЯ ПО БЕЗОПАСНОСТИ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D46452" w:rsidRDefault="003B0A81" w:rsidP="00D46452">
            <w:pPr>
              <w:jc w:val="both"/>
              <w:rPr>
                <w:color w:val="000000"/>
              </w:rPr>
            </w:pPr>
            <w:r w:rsidRPr="00D46452">
              <w:t>Конструкция оборудования должна обеспечивать безопасность обслуживающего персонала от воздействия электрического напряжения и электромагнитных полей в соответствии с требованиями ГОСТ 12.2.007.0-75 и ГОСТ 12.1.006-84.</w:t>
            </w:r>
          </w:p>
        </w:tc>
      </w:tr>
    </w:tbl>
    <w:p w:rsidR="003B0A81" w:rsidRPr="00B462D8" w:rsidRDefault="003B0A81" w:rsidP="00D570DA">
      <w:pPr>
        <w:jc w:val="center"/>
        <w:rPr>
          <w:color w:val="000000"/>
        </w:rPr>
      </w:pPr>
    </w:p>
    <w:p w:rsidR="003B0A81" w:rsidRPr="00B462D8" w:rsidRDefault="003B0A81" w:rsidP="00D570DA">
      <w:pPr>
        <w:jc w:val="center"/>
        <w:rPr>
          <w:color w:val="000000"/>
        </w:rPr>
      </w:pPr>
      <w:r w:rsidRPr="00B462D8">
        <w:rPr>
          <w:color w:val="000000"/>
        </w:rPr>
        <w:t>РАЗДЕЛ 13. ТРЕБОВАНИЯ К КАЧЕСТВУ И КЛАССИФИКАЦИЯ ОБОРУДОВАНИЯ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3D0188" w:rsidRDefault="003B0A81" w:rsidP="00883BCC">
            <w:pPr>
              <w:jc w:val="both"/>
              <w:rPr>
                <w:color w:val="000000"/>
              </w:rPr>
            </w:pPr>
            <w:r w:rsidRPr="003D0188">
              <w:rPr>
                <w:color w:val="000000"/>
              </w:rPr>
              <w:t>Оборудование должно соответствовать требованиям ГОСТ 14642-69</w:t>
            </w:r>
            <w:r>
              <w:rPr>
                <w:color w:val="000000"/>
              </w:rPr>
              <w:t xml:space="preserve">, </w:t>
            </w:r>
            <w:r w:rsidRPr="00C05216">
              <w:t>ГОСТ 27451-87</w:t>
            </w:r>
          </w:p>
        </w:tc>
      </w:tr>
    </w:tbl>
    <w:p w:rsidR="003B0A81" w:rsidRDefault="003B0A81" w:rsidP="00D570DA">
      <w:pPr>
        <w:spacing w:line="276" w:lineRule="auto"/>
        <w:jc w:val="center"/>
        <w:rPr>
          <w:color w:val="000000"/>
          <w:sz w:val="26"/>
          <w:szCs w:val="26"/>
        </w:rPr>
      </w:pPr>
    </w:p>
    <w:p w:rsidR="003B0A81" w:rsidRDefault="003B0A81" w:rsidP="00D570D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14. ТЕХНИЧЕСКОЕ СОПРОВОЖДЕНИЕ СТАНДАРТНОГО </w:t>
      </w:r>
    </w:p>
    <w:p w:rsidR="003B0A81" w:rsidRPr="001F6931" w:rsidRDefault="003B0A81" w:rsidP="00D570D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ПРОМЫШЛЕННОГО ОБОРУДОВАНИЯ</w:t>
      </w:r>
    </w:p>
    <w:p w:rsidR="003B0A81" w:rsidRPr="001F6931" w:rsidRDefault="003B0A81" w:rsidP="00D570D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B462D8" w:rsidRDefault="003B0A81" w:rsidP="00D32956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</w:tbl>
    <w:p w:rsidR="003B0A81" w:rsidRPr="00B462D8" w:rsidRDefault="003B0A81" w:rsidP="00D570DA">
      <w:pPr>
        <w:tabs>
          <w:tab w:val="left" w:pos="540"/>
        </w:tabs>
        <w:jc w:val="center"/>
        <w:rPr>
          <w:color w:val="000000"/>
        </w:rPr>
      </w:pPr>
    </w:p>
    <w:p w:rsidR="003B0A81" w:rsidRPr="00B462D8" w:rsidRDefault="003B0A81" w:rsidP="00D570DA">
      <w:pPr>
        <w:tabs>
          <w:tab w:val="left" w:pos="540"/>
        </w:tabs>
        <w:jc w:val="center"/>
        <w:rPr>
          <w:color w:val="000000"/>
        </w:rPr>
      </w:pPr>
      <w:r w:rsidRPr="00B462D8">
        <w:rPr>
          <w:color w:val="000000"/>
        </w:rPr>
        <w:t>РАЗДЕЛ 15. ДОПОЛНИТЕЛЬНЫЕ (ИНЫЕ) ТРЕБОВАНИЯ</w:t>
      </w:r>
    </w:p>
    <w:p w:rsidR="003B0A81" w:rsidRPr="00B462D8" w:rsidRDefault="003B0A81" w:rsidP="00D570DA">
      <w:pPr>
        <w:tabs>
          <w:tab w:val="left" w:pos="540"/>
        </w:tabs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B462D8" w:rsidRDefault="003B0A81" w:rsidP="00D32956">
            <w:pPr>
              <w:jc w:val="both"/>
              <w:rPr>
                <w:color w:val="000000"/>
              </w:rPr>
            </w:pPr>
            <w:r w:rsidRPr="00B462D8">
              <w:rPr>
                <w:color w:val="000000"/>
              </w:rPr>
              <w:t>Не установлены</w:t>
            </w:r>
          </w:p>
        </w:tc>
      </w:tr>
    </w:tbl>
    <w:p w:rsidR="003B0A81" w:rsidRPr="0054650F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3B0A81" w:rsidRPr="001F6931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1F6931">
        <w:trPr>
          <w:trHeight w:val="399"/>
        </w:trPr>
        <w:tc>
          <w:tcPr>
            <w:tcW w:w="10206" w:type="dxa"/>
          </w:tcPr>
          <w:p w:rsidR="003B0A81" w:rsidRPr="000E327F" w:rsidRDefault="003B0A81" w:rsidP="00B462D8">
            <w:r w:rsidRPr="000E327F">
              <w:rPr>
                <w:color w:val="000000"/>
              </w:rPr>
              <w:t xml:space="preserve">- </w:t>
            </w:r>
            <w:r w:rsidRPr="000E327F">
              <w:t xml:space="preserve">спектрометр энергий гамма-излучения СЕГ-ТК-1К </w:t>
            </w:r>
            <w:r>
              <w:t xml:space="preserve">(или эквивалент) </w:t>
            </w:r>
            <w:r w:rsidRPr="000E327F">
              <w:t>– 2шт.</w:t>
            </w:r>
          </w:p>
          <w:p w:rsidR="003B0A81" w:rsidRPr="001F6931" w:rsidRDefault="003B0A81" w:rsidP="009166FB">
            <w:pPr>
              <w:jc w:val="both"/>
              <w:rPr>
                <w:i/>
                <w:iCs/>
                <w:color w:val="000000"/>
              </w:rPr>
            </w:pPr>
            <w:r w:rsidRPr="000E327F">
              <w:rPr>
                <w:color w:val="000000"/>
              </w:rPr>
              <w:t xml:space="preserve">- </w:t>
            </w:r>
            <w:r w:rsidRPr="000E327F">
              <w:t>срок</w:t>
            </w:r>
            <w:r>
              <w:t xml:space="preserve"> </w:t>
            </w:r>
            <w:r w:rsidRPr="000E327F">
              <w:t xml:space="preserve">поставки – </w:t>
            </w:r>
            <w:r>
              <w:t>не позднее 15 ноября 2015г</w:t>
            </w:r>
            <w:r w:rsidRPr="000E327F">
              <w:t>.</w:t>
            </w:r>
          </w:p>
        </w:tc>
      </w:tr>
    </w:tbl>
    <w:p w:rsidR="003B0A8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</w:p>
    <w:p w:rsidR="003B0A81" w:rsidRPr="001F6931" w:rsidRDefault="003B0A81" w:rsidP="00D570D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3B0A81" w:rsidRPr="00B462D8">
        <w:trPr>
          <w:trHeight w:val="399"/>
        </w:trPr>
        <w:tc>
          <w:tcPr>
            <w:tcW w:w="10206" w:type="dxa"/>
          </w:tcPr>
          <w:p w:rsidR="003B0A81" w:rsidRPr="00B462D8" w:rsidRDefault="003B0A81" w:rsidP="00883BC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Вся документация должна быть представлена на русском языке</w:t>
            </w:r>
          </w:p>
        </w:tc>
      </w:tr>
    </w:tbl>
    <w:p w:rsidR="003B0A81" w:rsidRPr="00B462D8" w:rsidRDefault="003B0A81" w:rsidP="00D570DA">
      <w:pPr>
        <w:jc w:val="center"/>
        <w:rPr>
          <w:color w:val="000000"/>
        </w:rPr>
      </w:pPr>
    </w:p>
    <w:p w:rsidR="003B0A81" w:rsidRPr="00B462D8" w:rsidRDefault="003B0A81" w:rsidP="00D570DA">
      <w:pPr>
        <w:jc w:val="center"/>
        <w:rPr>
          <w:color w:val="000000"/>
        </w:rPr>
      </w:pPr>
      <w:r w:rsidRPr="00B462D8">
        <w:rPr>
          <w:color w:val="000000"/>
        </w:rPr>
        <w:t>РАЗДЕЛ 18. ТРЕБОВАНИЯ К ТЕХНИЧЕСКОМУ ОБУЧЕНИЮ ПЕРСОНАЛА ЗАКАЗЧИКА</w:t>
      </w:r>
    </w:p>
    <w:p w:rsidR="003B0A81" w:rsidRPr="00B462D8" w:rsidRDefault="003B0A81" w:rsidP="00D570DA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14"/>
      </w:tblGrid>
      <w:tr w:rsidR="003B0A81" w:rsidRPr="00B462D8">
        <w:tc>
          <w:tcPr>
            <w:tcW w:w="10314" w:type="dxa"/>
          </w:tcPr>
          <w:p w:rsidR="003B0A81" w:rsidRPr="00B462D8" w:rsidRDefault="003B0A81" w:rsidP="00883BCC">
            <w:pPr>
              <w:pStyle w:val="Style23"/>
              <w:widowControl/>
              <w:jc w:val="both"/>
            </w:pPr>
            <w:r w:rsidRPr="00B462D8">
              <w:rPr>
                <w:color w:val="000000"/>
              </w:rPr>
              <w:t>Не установлены</w:t>
            </w:r>
          </w:p>
        </w:tc>
      </w:tr>
    </w:tbl>
    <w:p w:rsidR="003B0A81" w:rsidRPr="001F6931" w:rsidRDefault="003B0A81" w:rsidP="00D570DA">
      <w:pPr>
        <w:rPr>
          <w:color w:val="000000"/>
          <w:sz w:val="26"/>
          <w:szCs w:val="26"/>
        </w:rPr>
      </w:pPr>
    </w:p>
    <w:p w:rsidR="003B0A81" w:rsidRPr="00133696" w:rsidRDefault="003B0A81" w:rsidP="00D570DA">
      <w:pPr>
        <w:ind w:left="5103"/>
      </w:pPr>
    </w:p>
    <w:p w:rsidR="003B0A81" w:rsidRPr="004817E3" w:rsidRDefault="003B0A81" w:rsidP="001E3F79">
      <w:pPr>
        <w:widowControl w:val="0"/>
        <w:tabs>
          <w:tab w:val="right" w:pos="13140"/>
        </w:tabs>
        <w:rPr>
          <w:sz w:val="28"/>
          <w:szCs w:val="28"/>
        </w:rPr>
      </w:pPr>
    </w:p>
    <w:p w:rsidR="003B0A81" w:rsidRDefault="003B0A81" w:rsidP="001E3F79">
      <w:pPr>
        <w:widowControl w:val="0"/>
        <w:tabs>
          <w:tab w:val="right" w:pos="13140"/>
        </w:tabs>
      </w:pPr>
      <w:r w:rsidRPr="002D2865">
        <w:t xml:space="preserve">Начальник подразделения                </w:t>
      </w:r>
      <w:r>
        <w:t xml:space="preserve">                  </w:t>
      </w:r>
      <w:r w:rsidRPr="002D2865">
        <w:t xml:space="preserve"> _______________________</w:t>
      </w:r>
      <w:r>
        <w:t>М.Н. Попов</w:t>
      </w:r>
    </w:p>
    <w:p w:rsidR="003B0A81" w:rsidRDefault="003B0A81" w:rsidP="001E3F79">
      <w:pPr>
        <w:widowControl w:val="0"/>
        <w:tabs>
          <w:tab w:val="right" w:pos="13140"/>
        </w:tabs>
      </w:pPr>
    </w:p>
    <w:p w:rsidR="003B0A81" w:rsidRDefault="003B0A81" w:rsidP="001E3F79">
      <w:pPr>
        <w:widowControl w:val="0"/>
        <w:tabs>
          <w:tab w:val="right" w:pos="13140"/>
        </w:tabs>
      </w:pPr>
    </w:p>
    <w:p w:rsidR="003B0A81" w:rsidRDefault="003B0A81" w:rsidP="00D570DA">
      <w:pPr>
        <w:widowControl w:val="0"/>
        <w:tabs>
          <w:tab w:val="right" w:pos="13140"/>
        </w:tabs>
      </w:pPr>
      <w:r>
        <w:t xml:space="preserve">Исполнитель                      </w:t>
      </w:r>
      <w:r w:rsidRPr="002D2865">
        <w:t xml:space="preserve">                                   _______________________</w:t>
      </w:r>
      <w:r>
        <w:t>А.В. Андриянов</w:t>
      </w:r>
    </w:p>
    <w:p w:rsidR="003B0A81" w:rsidRDefault="003B0A81" w:rsidP="001E3F79">
      <w:pPr>
        <w:widowControl w:val="0"/>
        <w:tabs>
          <w:tab w:val="right" w:pos="13140"/>
        </w:tabs>
      </w:pPr>
    </w:p>
    <w:p w:rsidR="003B0A81" w:rsidRPr="002D2865" w:rsidRDefault="003B0A81" w:rsidP="001E3F79">
      <w:pPr>
        <w:widowControl w:val="0"/>
        <w:tabs>
          <w:tab w:val="right" w:pos="13140"/>
        </w:tabs>
      </w:pPr>
    </w:p>
    <w:p w:rsidR="003B0A81" w:rsidRPr="004817E3" w:rsidRDefault="003B0A81" w:rsidP="001E3F79">
      <w:pPr>
        <w:widowControl w:val="0"/>
        <w:tabs>
          <w:tab w:val="right" w:pos="13140"/>
        </w:tabs>
        <w:rPr>
          <w:sz w:val="28"/>
          <w:szCs w:val="28"/>
        </w:rPr>
      </w:pPr>
    </w:p>
    <w:p w:rsidR="003B0A81" w:rsidRDefault="003B0A81" w:rsidP="001E3F79">
      <w:pPr>
        <w:widowControl w:val="0"/>
        <w:tabs>
          <w:tab w:val="right" w:pos="13140"/>
        </w:tabs>
      </w:pPr>
    </w:p>
    <w:sectPr w:rsidR="003B0A81" w:rsidSect="00193FA3">
      <w:footerReference w:type="default" r:id="rId7"/>
      <w:pgSz w:w="11906" w:h="16838"/>
      <w:pgMar w:top="1134" w:right="539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A81" w:rsidRDefault="003B0A81" w:rsidP="00424F6C">
      <w:r>
        <w:separator/>
      </w:r>
    </w:p>
  </w:endnote>
  <w:endnote w:type="continuationSeparator" w:id="0">
    <w:p w:rsidR="003B0A81" w:rsidRDefault="003B0A81" w:rsidP="00424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A81" w:rsidRDefault="003B0A81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3B0A81" w:rsidRDefault="003B0A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A81" w:rsidRDefault="003B0A81" w:rsidP="00424F6C">
      <w:r>
        <w:separator/>
      </w:r>
    </w:p>
  </w:footnote>
  <w:footnote w:type="continuationSeparator" w:id="0">
    <w:p w:rsidR="003B0A81" w:rsidRDefault="003B0A81" w:rsidP="00424F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913" w:hanging="36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913" w:hanging="360"/>
      </w:pPr>
    </w:lvl>
  </w:abstractNum>
  <w:abstractNum w:abstractNumId="2">
    <w:nsid w:val="00000004"/>
    <w:multiLevelType w:val="singleLevel"/>
    <w:tmpl w:val="00000004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913" w:hanging="360"/>
      </w:pPr>
    </w:lvl>
  </w:abstractNum>
  <w:abstractNum w:abstractNumId="4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B22"/>
    <w:rsid w:val="00000336"/>
    <w:rsid w:val="0000226B"/>
    <w:rsid w:val="0000281B"/>
    <w:rsid w:val="000035CD"/>
    <w:rsid w:val="000049CC"/>
    <w:rsid w:val="00006814"/>
    <w:rsid w:val="0000721F"/>
    <w:rsid w:val="000104FC"/>
    <w:rsid w:val="00011A39"/>
    <w:rsid w:val="00012F8F"/>
    <w:rsid w:val="00013784"/>
    <w:rsid w:val="00014CDC"/>
    <w:rsid w:val="00015C37"/>
    <w:rsid w:val="00016A1A"/>
    <w:rsid w:val="00017F10"/>
    <w:rsid w:val="00022E2C"/>
    <w:rsid w:val="00027C9D"/>
    <w:rsid w:val="00031131"/>
    <w:rsid w:val="00031145"/>
    <w:rsid w:val="000314F0"/>
    <w:rsid w:val="00032FA1"/>
    <w:rsid w:val="000333CB"/>
    <w:rsid w:val="00033D13"/>
    <w:rsid w:val="0003438A"/>
    <w:rsid w:val="00037A6F"/>
    <w:rsid w:val="0004078E"/>
    <w:rsid w:val="0004219F"/>
    <w:rsid w:val="000439F6"/>
    <w:rsid w:val="00043F21"/>
    <w:rsid w:val="000444DE"/>
    <w:rsid w:val="00044F98"/>
    <w:rsid w:val="00046B9F"/>
    <w:rsid w:val="0004767F"/>
    <w:rsid w:val="0005089B"/>
    <w:rsid w:val="00052BE4"/>
    <w:rsid w:val="00053A37"/>
    <w:rsid w:val="00053E9D"/>
    <w:rsid w:val="00055119"/>
    <w:rsid w:val="0005512F"/>
    <w:rsid w:val="0005627E"/>
    <w:rsid w:val="00063733"/>
    <w:rsid w:val="000641FB"/>
    <w:rsid w:val="00065A66"/>
    <w:rsid w:val="00067F27"/>
    <w:rsid w:val="00072EA3"/>
    <w:rsid w:val="0007705D"/>
    <w:rsid w:val="00080376"/>
    <w:rsid w:val="000803EC"/>
    <w:rsid w:val="00080635"/>
    <w:rsid w:val="000815CC"/>
    <w:rsid w:val="00081E04"/>
    <w:rsid w:val="0009055B"/>
    <w:rsid w:val="0009164C"/>
    <w:rsid w:val="00091EEA"/>
    <w:rsid w:val="00093E44"/>
    <w:rsid w:val="00095CDF"/>
    <w:rsid w:val="000968F9"/>
    <w:rsid w:val="00097744"/>
    <w:rsid w:val="000A20BD"/>
    <w:rsid w:val="000A22FC"/>
    <w:rsid w:val="000A238E"/>
    <w:rsid w:val="000A31E5"/>
    <w:rsid w:val="000A743D"/>
    <w:rsid w:val="000B0941"/>
    <w:rsid w:val="000B0CDC"/>
    <w:rsid w:val="000B379E"/>
    <w:rsid w:val="000C1BD7"/>
    <w:rsid w:val="000C1DC4"/>
    <w:rsid w:val="000C25A4"/>
    <w:rsid w:val="000C2AD6"/>
    <w:rsid w:val="000C2FA8"/>
    <w:rsid w:val="000C3941"/>
    <w:rsid w:val="000C435F"/>
    <w:rsid w:val="000C5094"/>
    <w:rsid w:val="000C7231"/>
    <w:rsid w:val="000C737C"/>
    <w:rsid w:val="000D1E62"/>
    <w:rsid w:val="000D22F5"/>
    <w:rsid w:val="000D2592"/>
    <w:rsid w:val="000D5261"/>
    <w:rsid w:val="000D79D8"/>
    <w:rsid w:val="000E1434"/>
    <w:rsid w:val="000E1800"/>
    <w:rsid w:val="000E327F"/>
    <w:rsid w:val="000E54D0"/>
    <w:rsid w:val="000E56DB"/>
    <w:rsid w:val="000F2E05"/>
    <w:rsid w:val="000F2FEE"/>
    <w:rsid w:val="000F3303"/>
    <w:rsid w:val="000F41E2"/>
    <w:rsid w:val="000F44B4"/>
    <w:rsid w:val="000F536B"/>
    <w:rsid w:val="000F5DA4"/>
    <w:rsid w:val="000F7202"/>
    <w:rsid w:val="000F73AB"/>
    <w:rsid w:val="00101AE8"/>
    <w:rsid w:val="001033E6"/>
    <w:rsid w:val="001036F0"/>
    <w:rsid w:val="001204EE"/>
    <w:rsid w:val="00122497"/>
    <w:rsid w:val="00125718"/>
    <w:rsid w:val="00125B0E"/>
    <w:rsid w:val="001266B3"/>
    <w:rsid w:val="00127CAD"/>
    <w:rsid w:val="00132A0A"/>
    <w:rsid w:val="00133696"/>
    <w:rsid w:val="00135A6D"/>
    <w:rsid w:val="00136DA3"/>
    <w:rsid w:val="00137BAB"/>
    <w:rsid w:val="00140A5E"/>
    <w:rsid w:val="00140FDF"/>
    <w:rsid w:val="001467DB"/>
    <w:rsid w:val="00146863"/>
    <w:rsid w:val="00150EDA"/>
    <w:rsid w:val="00151510"/>
    <w:rsid w:val="001517D7"/>
    <w:rsid w:val="00152F9A"/>
    <w:rsid w:val="00154BAA"/>
    <w:rsid w:val="001555AA"/>
    <w:rsid w:val="00157C1C"/>
    <w:rsid w:val="0016247A"/>
    <w:rsid w:val="00163DA0"/>
    <w:rsid w:val="0016463E"/>
    <w:rsid w:val="00164699"/>
    <w:rsid w:val="0016489B"/>
    <w:rsid w:val="00164A24"/>
    <w:rsid w:val="00164BA8"/>
    <w:rsid w:val="00166454"/>
    <w:rsid w:val="0016747F"/>
    <w:rsid w:val="00167844"/>
    <w:rsid w:val="00171249"/>
    <w:rsid w:val="00171862"/>
    <w:rsid w:val="001724CC"/>
    <w:rsid w:val="00174C61"/>
    <w:rsid w:val="001759B1"/>
    <w:rsid w:val="00175D48"/>
    <w:rsid w:val="00180A19"/>
    <w:rsid w:val="00182305"/>
    <w:rsid w:val="001848D1"/>
    <w:rsid w:val="00184B40"/>
    <w:rsid w:val="001860D8"/>
    <w:rsid w:val="001868D3"/>
    <w:rsid w:val="00187008"/>
    <w:rsid w:val="0018719F"/>
    <w:rsid w:val="00191124"/>
    <w:rsid w:val="001924DE"/>
    <w:rsid w:val="00193FA3"/>
    <w:rsid w:val="001943DC"/>
    <w:rsid w:val="0019794C"/>
    <w:rsid w:val="001A0723"/>
    <w:rsid w:val="001A0B11"/>
    <w:rsid w:val="001A1B98"/>
    <w:rsid w:val="001A28D9"/>
    <w:rsid w:val="001A6E3A"/>
    <w:rsid w:val="001A7105"/>
    <w:rsid w:val="001A76D7"/>
    <w:rsid w:val="001B1374"/>
    <w:rsid w:val="001B483E"/>
    <w:rsid w:val="001B5A96"/>
    <w:rsid w:val="001B5F1C"/>
    <w:rsid w:val="001B6D14"/>
    <w:rsid w:val="001B7427"/>
    <w:rsid w:val="001B7455"/>
    <w:rsid w:val="001B7D6A"/>
    <w:rsid w:val="001C0A4B"/>
    <w:rsid w:val="001C0D89"/>
    <w:rsid w:val="001C1D21"/>
    <w:rsid w:val="001D00DD"/>
    <w:rsid w:val="001D2476"/>
    <w:rsid w:val="001D6B8C"/>
    <w:rsid w:val="001D7D27"/>
    <w:rsid w:val="001E0C2C"/>
    <w:rsid w:val="001E0C74"/>
    <w:rsid w:val="001E3F79"/>
    <w:rsid w:val="001E631D"/>
    <w:rsid w:val="001E6CD8"/>
    <w:rsid w:val="001E7BEF"/>
    <w:rsid w:val="001E7CF5"/>
    <w:rsid w:val="001F00D8"/>
    <w:rsid w:val="001F05D3"/>
    <w:rsid w:val="001F1D26"/>
    <w:rsid w:val="001F3A20"/>
    <w:rsid w:val="001F4557"/>
    <w:rsid w:val="001F4755"/>
    <w:rsid w:val="001F6037"/>
    <w:rsid w:val="001F6931"/>
    <w:rsid w:val="001F70D5"/>
    <w:rsid w:val="00205414"/>
    <w:rsid w:val="002055C8"/>
    <w:rsid w:val="002060BD"/>
    <w:rsid w:val="00211128"/>
    <w:rsid w:val="00213E86"/>
    <w:rsid w:val="00215E49"/>
    <w:rsid w:val="00216BFF"/>
    <w:rsid w:val="00225700"/>
    <w:rsid w:val="002259DC"/>
    <w:rsid w:val="00225B1C"/>
    <w:rsid w:val="00230968"/>
    <w:rsid w:val="00231110"/>
    <w:rsid w:val="00231F1D"/>
    <w:rsid w:val="0023383C"/>
    <w:rsid w:val="00234085"/>
    <w:rsid w:val="0023589E"/>
    <w:rsid w:val="0023728F"/>
    <w:rsid w:val="00241B04"/>
    <w:rsid w:val="00242B09"/>
    <w:rsid w:val="002470A1"/>
    <w:rsid w:val="002474D9"/>
    <w:rsid w:val="00247532"/>
    <w:rsid w:val="002476D9"/>
    <w:rsid w:val="00247A94"/>
    <w:rsid w:val="002508DE"/>
    <w:rsid w:val="00251055"/>
    <w:rsid w:val="00252341"/>
    <w:rsid w:val="00253B2C"/>
    <w:rsid w:val="002543A8"/>
    <w:rsid w:val="002547D3"/>
    <w:rsid w:val="00254D89"/>
    <w:rsid w:val="00261121"/>
    <w:rsid w:val="00263722"/>
    <w:rsid w:val="00264100"/>
    <w:rsid w:val="0026505F"/>
    <w:rsid w:val="002655A3"/>
    <w:rsid w:val="00266421"/>
    <w:rsid w:val="00266784"/>
    <w:rsid w:val="002716BA"/>
    <w:rsid w:val="00271A6A"/>
    <w:rsid w:val="00272A5D"/>
    <w:rsid w:val="00272F07"/>
    <w:rsid w:val="0027592B"/>
    <w:rsid w:val="00275AFF"/>
    <w:rsid w:val="002857ED"/>
    <w:rsid w:val="00285BA4"/>
    <w:rsid w:val="002878C2"/>
    <w:rsid w:val="0029484B"/>
    <w:rsid w:val="002956BC"/>
    <w:rsid w:val="002957CE"/>
    <w:rsid w:val="00295C04"/>
    <w:rsid w:val="002966BA"/>
    <w:rsid w:val="002A05D4"/>
    <w:rsid w:val="002A08F4"/>
    <w:rsid w:val="002A338F"/>
    <w:rsid w:val="002A7D93"/>
    <w:rsid w:val="002B002B"/>
    <w:rsid w:val="002B06B4"/>
    <w:rsid w:val="002B0A56"/>
    <w:rsid w:val="002B1AF3"/>
    <w:rsid w:val="002B1D8D"/>
    <w:rsid w:val="002B37E0"/>
    <w:rsid w:val="002B3C85"/>
    <w:rsid w:val="002B44E5"/>
    <w:rsid w:val="002B45D7"/>
    <w:rsid w:val="002C20CC"/>
    <w:rsid w:val="002C3411"/>
    <w:rsid w:val="002C3F38"/>
    <w:rsid w:val="002C5B5E"/>
    <w:rsid w:val="002D0E63"/>
    <w:rsid w:val="002D23FA"/>
    <w:rsid w:val="002D2865"/>
    <w:rsid w:val="002D335D"/>
    <w:rsid w:val="002D3BA5"/>
    <w:rsid w:val="002D50B0"/>
    <w:rsid w:val="002D56CA"/>
    <w:rsid w:val="002D5CC2"/>
    <w:rsid w:val="002D6BFB"/>
    <w:rsid w:val="002D6F47"/>
    <w:rsid w:val="002D763D"/>
    <w:rsid w:val="002E2251"/>
    <w:rsid w:val="002E2462"/>
    <w:rsid w:val="002E644C"/>
    <w:rsid w:val="002E75A7"/>
    <w:rsid w:val="002E7C69"/>
    <w:rsid w:val="002E7D47"/>
    <w:rsid w:val="002F0991"/>
    <w:rsid w:val="002F7570"/>
    <w:rsid w:val="002F7E0F"/>
    <w:rsid w:val="003031EB"/>
    <w:rsid w:val="00303864"/>
    <w:rsid w:val="00303E42"/>
    <w:rsid w:val="003079D6"/>
    <w:rsid w:val="00311240"/>
    <w:rsid w:val="00317DE7"/>
    <w:rsid w:val="00320886"/>
    <w:rsid w:val="00323C38"/>
    <w:rsid w:val="003248A2"/>
    <w:rsid w:val="00324FCF"/>
    <w:rsid w:val="00327A75"/>
    <w:rsid w:val="00330C39"/>
    <w:rsid w:val="00330E66"/>
    <w:rsid w:val="0033165F"/>
    <w:rsid w:val="00333C5C"/>
    <w:rsid w:val="00334046"/>
    <w:rsid w:val="00336E98"/>
    <w:rsid w:val="00341F00"/>
    <w:rsid w:val="00345256"/>
    <w:rsid w:val="003453DB"/>
    <w:rsid w:val="00345FC6"/>
    <w:rsid w:val="00347904"/>
    <w:rsid w:val="0035008A"/>
    <w:rsid w:val="0035120A"/>
    <w:rsid w:val="00351787"/>
    <w:rsid w:val="00352289"/>
    <w:rsid w:val="00352DB0"/>
    <w:rsid w:val="0035422C"/>
    <w:rsid w:val="00360D52"/>
    <w:rsid w:val="00363940"/>
    <w:rsid w:val="00363FCA"/>
    <w:rsid w:val="0036512F"/>
    <w:rsid w:val="00370073"/>
    <w:rsid w:val="003741C3"/>
    <w:rsid w:val="00375405"/>
    <w:rsid w:val="0037628F"/>
    <w:rsid w:val="00377312"/>
    <w:rsid w:val="00380BF5"/>
    <w:rsid w:val="00381396"/>
    <w:rsid w:val="00382CD1"/>
    <w:rsid w:val="00382F44"/>
    <w:rsid w:val="003831CD"/>
    <w:rsid w:val="00383427"/>
    <w:rsid w:val="00383877"/>
    <w:rsid w:val="0038533B"/>
    <w:rsid w:val="00385BE1"/>
    <w:rsid w:val="00385D67"/>
    <w:rsid w:val="003905BE"/>
    <w:rsid w:val="0039125B"/>
    <w:rsid w:val="0039341F"/>
    <w:rsid w:val="00393604"/>
    <w:rsid w:val="00396CC4"/>
    <w:rsid w:val="003A0BFB"/>
    <w:rsid w:val="003A1BDD"/>
    <w:rsid w:val="003A3AFA"/>
    <w:rsid w:val="003A49E0"/>
    <w:rsid w:val="003A4DB3"/>
    <w:rsid w:val="003A627E"/>
    <w:rsid w:val="003A6BD7"/>
    <w:rsid w:val="003B0354"/>
    <w:rsid w:val="003B0A81"/>
    <w:rsid w:val="003B34C6"/>
    <w:rsid w:val="003B3ABE"/>
    <w:rsid w:val="003B3B9B"/>
    <w:rsid w:val="003B4A8E"/>
    <w:rsid w:val="003B6203"/>
    <w:rsid w:val="003B7E9E"/>
    <w:rsid w:val="003C25C3"/>
    <w:rsid w:val="003C413F"/>
    <w:rsid w:val="003C7BED"/>
    <w:rsid w:val="003C7F15"/>
    <w:rsid w:val="003D0188"/>
    <w:rsid w:val="003D1500"/>
    <w:rsid w:val="003D1CA9"/>
    <w:rsid w:val="003D2CA2"/>
    <w:rsid w:val="003D32A0"/>
    <w:rsid w:val="003D373C"/>
    <w:rsid w:val="003D58D7"/>
    <w:rsid w:val="003D5DB6"/>
    <w:rsid w:val="003E116A"/>
    <w:rsid w:val="003E32D9"/>
    <w:rsid w:val="003E6918"/>
    <w:rsid w:val="003E6A2D"/>
    <w:rsid w:val="003F4269"/>
    <w:rsid w:val="003F49AC"/>
    <w:rsid w:val="00402367"/>
    <w:rsid w:val="00404C6F"/>
    <w:rsid w:val="00405893"/>
    <w:rsid w:val="00406373"/>
    <w:rsid w:val="0040677F"/>
    <w:rsid w:val="00407FCE"/>
    <w:rsid w:val="00410155"/>
    <w:rsid w:val="00410B9D"/>
    <w:rsid w:val="00411C9E"/>
    <w:rsid w:val="00414276"/>
    <w:rsid w:val="00415BBE"/>
    <w:rsid w:val="00416265"/>
    <w:rsid w:val="00417AF3"/>
    <w:rsid w:val="00420BAD"/>
    <w:rsid w:val="00422035"/>
    <w:rsid w:val="00422771"/>
    <w:rsid w:val="00422D29"/>
    <w:rsid w:val="0042302F"/>
    <w:rsid w:val="00423DDD"/>
    <w:rsid w:val="00424F6C"/>
    <w:rsid w:val="00427B08"/>
    <w:rsid w:val="00431C30"/>
    <w:rsid w:val="00431CA0"/>
    <w:rsid w:val="00435D0E"/>
    <w:rsid w:val="004379A1"/>
    <w:rsid w:val="00445C9E"/>
    <w:rsid w:val="0045015B"/>
    <w:rsid w:val="004510D6"/>
    <w:rsid w:val="0045154B"/>
    <w:rsid w:val="00451660"/>
    <w:rsid w:val="0045330E"/>
    <w:rsid w:val="0045352F"/>
    <w:rsid w:val="004562BE"/>
    <w:rsid w:val="00456452"/>
    <w:rsid w:val="00460DF1"/>
    <w:rsid w:val="00460E4E"/>
    <w:rsid w:val="00461D4C"/>
    <w:rsid w:val="004641D5"/>
    <w:rsid w:val="004649EE"/>
    <w:rsid w:val="004657F0"/>
    <w:rsid w:val="00466E95"/>
    <w:rsid w:val="00467295"/>
    <w:rsid w:val="00467D33"/>
    <w:rsid w:val="00470326"/>
    <w:rsid w:val="004707B8"/>
    <w:rsid w:val="00471AC8"/>
    <w:rsid w:val="00472DA6"/>
    <w:rsid w:val="004733C3"/>
    <w:rsid w:val="004734B8"/>
    <w:rsid w:val="00473804"/>
    <w:rsid w:val="00474151"/>
    <w:rsid w:val="00475349"/>
    <w:rsid w:val="00475D45"/>
    <w:rsid w:val="004773A0"/>
    <w:rsid w:val="00477474"/>
    <w:rsid w:val="00477505"/>
    <w:rsid w:val="00480095"/>
    <w:rsid w:val="004817E3"/>
    <w:rsid w:val="00482AF2"/>
    <w:rsid w:val="00485BAD"/>
    <w:rsid w:val="00490493"/>
    <w:rsid w:val="004907E2"/>
    <w:rsid w:val="00491261"/>
    <w:rsid w:val="00491A48"/>
    <w:rsid w:val="00491F35"/>
    <w:rsid w:val="00496578"/>
    <w:rsid w:val="004A038F"/>
    <w:rsid w:val="004A0A48"/>
    <w:rsid w:val="004A2ACA"/>
    <w:rsid w:val="004A32F5"/>
    <w:rsid w:val="004A348F"/>
    <w:rsid w:val="004A385F"/>
    <w:rsid w:val="004A3AB4"/>
    <w:rsid w:val="004A401F"/>
    <w:rsid w:val="004A4AAF"/>
    <w:rsid w:val="004A5470"/>
    <w:rsid w:val="004A5A41"/>
    <w:rsid w:val="004A6246"/>
    <w:rsid w:val="004B036E"/>
    <w:rsid w:val="004B1514"/>
    <w:rsid w:val="004B23C2"/>
    <w:rsid w:val="004B34EC"/>
    <w:rsid w:val="004B4C1C"/>
    <w:rsid w:val="004C0CB8"/>
    <w:rsid w:val="004C2CB4"/>
    <w:rsid w:val="004C2E28"/>
    <w:rsid w:val="004C3C0F"/>
    <w:rsid w:val="004C3C2B"/>
    <w:rsid w:val="004C54D8"/>
    <w:rsid w:val="004C7E78"/>
    <w:rsid w:val="004D17E9"/>
    <w:rsid w:val="004D1F24"/>
    <w:rsid w:val="004D1F61"/>
    <w:rsid w:val="004D4485"/>
    <w:rsid w:val="004D45A9"/>
    <w:rsid w:val="004D7373"/>
    <w:rsid w:val="004D7936"/>
    <w:rsid w:val="004E0A01"/>
    <w:rsid w:val="004E3573"/>
    <w:rsid w:val="004E3D1D"/>
    <w:rsid w:val="004E44E9"/>
    <w:rsid w:val="004E5FC2"/>
    <w:rsid w:val="004E6596"/>
    <w:rsid w:val="004F0B50"/>
    <w:rsid w:val="004F12F7"/>
    <w:rsid w:val="004F3380"/>
    <w:rsid w:val="004F55B4"/>
    <w:rsid w:val="00505CCC"/>
    <w:rsid w:val="0050683B"/>
    <w:rsid w:val="00506AB2"/>
    <w:rsid w:val="005071ED"/>
    <w:rsid w:val="00507FFC"/>
    <w:rsid w:val="00511CF3"/>
    <w:rsid w:val="0051216C"/>
    <w:rsid w:val="005153AB"/>
    <w:rsid w:val="00516359"/>
    <w:rsid w:val="005169FF"/>
    <w:rsid w:val="00517906"/>
    <w:rsid w:val="005203B0"/>
    <w:rsid w:val="005215C6"/>
    <w:rsid w:val="00521601"/>
    <w:rsid w:val="00521FF5"/>
    <w:rsid w:val="0052656B"/>
    <w:rsid w:val="005273DA"/>
    <w:rsid w:val="005274F0"/>
    <w:rsid w:val="005304F2"/>
    <w:rsid w:val="005308DD"/>
    <w:rsid w:val="00530BAA"/>
    <w:rsid w:val="00531360"/>
    <w:rsid w:val="005346E8"/>
    <w:rsid w:val="005346F0"/>
    <w:rsid w:val="0053609D"/>
    <w:rsid w:val="0053718C"/>
    <w:rsid w:val="00537824"/>
    <w:rsid w:val="005410F1"/>
    <w:rsid w:val="00542360"/>
    <w:rsid w:val="00542DBC"/>
    <w:rsid w:val="00542FBF"/>
    <w:rsid w:val="00543609"/>
    <w:rsid w:val="005443EF"/>
    <w:rsid w:val="00544DDA"/>
    <w:rsid w:val="00546378"/>
    <w:rsid w:val="0054650F"/>
    <w:rsid w:val="005520B8"/>
    <w:rsid w:val="005538E7"/>
    <w:rsid w:val="00557422"/>
    <w:rsid w:val="00557912"/>
    <w:rsid w:val="005625F3"/>
    <w:rsid w:val="00564AA5"/>
    <w:rsid w:val="00566870"/>
    <w:rsid w:val="00571FF0"/>
    <w:rsid w:val="00573934"/>
    <w:rsid w:val="00574791"/>
    <w:rsid w:val="0057527A"/>
    <w:rsid w:val="00576E31"/>
    <w:rsid w:val="005776A8"/>
    <w:rsid w:val="005823C4"/>
    <w:rsid w:val="00585C2C"/>
    <w:rsid w:val="00585D8F"/>
    <w:rsid w:val="0059209B"/>
    <w:rsid w:val="00595025"/>
    <w:rsid w:val="00595E4C"/>
    <w:rsid w:val="005A0AC4"/>
    <w:rsid w:val="005A16CA"/>
    <w:rsid w:val="005A191A"/>
    <w:rsid w:val="005A4125"/>
    <w:rsid w:val="005A4DC6"/>
    <w:rsid w:val="005A56FC"/>
    <w:rsid w:val="005A5C20"/>
    <w:rsid w:val="005A69A7"/>
    <w:rsid w:val="005A7290"/>
    <w:rsid w:val="005B2A01"/>
    <w:rsid w:val="005B2AAC"/>
    <w:rsid w:val="005B2B22"/>
    <w:rsid w:val="005B41E5"/>
    <w:rsid w:val="005B5DA5"/>
    <w:rsid w:val="005C277E"/>
    <w:rsid w:val="005C43A9"/>
    <w:rsid w:val="005C5372"/>
    <w:rsid w:val="005C777F"/>
    <w:rsid w:val="005C7A10"/>
    <w:rsid w:val="005D1A0B"/>
    <w:rsid w:val="005D2164"/>
    <w:rsid w:val="005D34C9"/>
    <w:rsid w:val="005E17FC"/>
    <w:rsid w:val="005E6AE7"/>
    <w:rsid w:val="005E77C7"/>
    <w:rsid w:val="005F0D31"/>
    <w:rsid w:val="005F589B"/>
    <w:rsid w:val="005F688B"/>
    <w:rsid w:val="005F692E"/>
    <w:rsid w:val="005F7506"/>
    <w:rsid w:val="00600145"/>
    <w:rsid w:val="0060106C"/>
    <w:rsid w:val="00601D6E"/>
    <w:rsid w:val="00602926"/>
    <w:rsid w:val="0060296E"/>
    <w:rsid w:val="00603E06"/>
    <w:rsid w:val="00605EBB"/>
    <w:rsid w:val="00606638"/>
    <w:rsid w:val="00610F78"/>
    <w:rsid w:val="00612407"/>
    <w:rsid w:val="00612650"/>
    <w:rsid w:val="00613793"/>
    <w:rsid w:val="00613AD6"/>
    <w:rsid w:val="006141B1"/>
    <w:rsid w:val="0061623A"/>
    <w:rsid w:val="00617A1E"/>
    <w:rsid w:val="00617DC4"/>
    <w:rsid w:val="00626280"/>
    <w:rsid w:val="00627F9F"/>
    <w:rsid w:val="00630333"/>
    <w:rsid w:val="0063198B"/>
    <w:rsid w:val="0063713A"/>
    <w:rsid w:val="00643456"/>
    <w:rsid w:val="0064361C"/>
    <w:rsid w:val="006444F7"/>
    <w:rsid w:val="00644A30"/>
    <w:rsid w:val="0065040C"/>
    <w:rsid w:val="00651F25"/>
    <w:rsid w:val="0065411B"/>
    <w:rsid w:val="006563CB"/>
    <w:rsid w:val="00656527"/>
    <w:rsid w:val="0066658F"/>
    <w:rsid w:val="00671633"/>
    <w:rsid w:val="00671CB6"/>
    <w:rsid w:val="00672099"/>
    <w:rsid w:val="006723E4"/>
    <w:rsid w:val="00672A0C"/>
    <w:rsid w:val="00675531"/>
    <w:rsid w:val="00675FC9"/>
    <w:rsid w:val="00676C07"/>
    <w:rsid w:val="0068401F"/>
    <w:rsid w:val="00684E87"/>
    <w:rsid w:val="006853A6"/>
    <w:rsid w:val="00685CF9"/>
    <w:rsid w:val="0069137F"/>
    <w:rsid w:val="006926C9"/>
    <w:rsid w:val="006927E2"/>
    <w:rsid w:val="00693480"/>
    <w:rsid w:val="006A1E6F"/>
    <w:rsid w:val="006A2192"/>
    <w:rsid w:val="006A3AEF"/>
    <w:rsid w:val="006A48A5"/>
    <w:rsid w:val="006A5A01"/>
    <w:rsid w:val="006A7B5B"/>
    <w:rsid w:val="006A7E7F"/>
    <w:rsid w:val="006B0B1E"/>
    <w:rsid w:val="006B35C9"/>
    <w:rsid w:val="006B7348"/>
    <w:rsid w:val="006C0585"/>
    <w:rsid w:val="006C0811"/>
    <w:rsid w:val="006C2175"/>
    <w:rsid w:val="006C4029"/>
    <w:rsid w:val="006C6A07"/>
    <w:rsid w:val="006C6DB1"/>
    <w:rsid w:val="006C6F70"/>
    <w:rsid w:val="006C7364"/>
    <w:rsid w:val="006C7733"/>
    <w:rsid w:val="006D1375"/>
    <w:rsid w:val="006D26DA"/>
    <w:rsid w:val="006D28B3"/>
    <w:rsid w:val="006D3ECA"/>
    <w:rsid w:val="006D4BCA"/>
    <w:rsid w:val="006E03E8"/>
    <w:rsid w:val="006E228F"/>
    <w:rsid w:val="006E32ED"/>
    <w:rsid w:val="006E4217"/>
    <w:rsid w:val="006E6042"/>
    <w:rsid w:val="006E682E"/>
    <w:rsid w:val="006F2079"/>
    <w:rsid w:val="006F32B8"/>
    <w:rsid w:val="006F38FD"/>
    <w:rsid w:val="006F3CAE"/>
    <w:rsid w:val="006F464F"/>
    <w:rsid w:val="006F55A7"/>
    <w:rsid w:val="006F6AB3"/>
    <w:rsid w:val="006F7650"/>
    <w:rsid w:val="006F7DBF"/>
    <w:rsid w:val="00700353"/>
    <w:rsid w:val="00700701"/>
    <w:rsid w:val="00703139"/>
    <w:rsid w:val="00703450"/>
    <w:rsid w:val="007036CF"/>
    <w:rsid w:val="00707ACC"/>
    <w:rsid w:val="00710BFE"/>
    <w:rsid w:val="00710DB2"/>
    <w:rsid w:val="00710E59"/>
    <w:rsid w:val="00710F69"/>
    <w:rsid w:val="0071106F"/>
    <w:rsid w:val="00711BFE"/>
    <w:rsid w:val="00712494"/>
    <w:rsid w:val="00712CAC"/>
    <w:rsid w:val="0071390E"/>
    <w:rsid w:val="00713919"/>
    <w:rsid w:val="00713B50"/>
    <w:rsid w:val="0071415E"/>
    <w:rsid w:val="007153BC"/>
    <w:rsid w:val="007162D8"/>
    <w:rsid w:val="00716648"/>
    <w:rsid w:val="007174E5"/>
    <w:rsid w:val="00717E93"/>
    <w:rsid w:val="00720F81"/>
    <w:rsid w:val="007233FE"/>
    <w:rsid w:val="00723ECC"/>
    <w:rsid w:val="0072409A"/>
    <w:rsid w:val="0072624D"/>
    <w:rsid w:val="0072637E"/>
    <w:rsid w:val="0072712A"/>
    <w:rsid w:val="00731AAC"/>
    <w:rsid w:val="00731CD4"/>
    <w:rsid w:val="00732EC4"/>
    <w:rsid w:val="007330C3"/>
    <w:rsid w:val="00733444"/>
    <w:rsid w:val="00734B29"/>
    <w:rsid w:val="00735411"/>
    <w:rsid w:val="0073602E"/>
    <w:rsid w:val="00736393"/>
    <w:rsid w:val="007372E5"/>
    <w:rsid w:val="0074002C"/>
    <w:rsid w:val="007423CA"/>
    <w:rsid w:val="00743178"/>
    <w:rsid w:val="00745A24"/>
    <w:rsid w:val="007474BD"/>
    <w:rsid w:val="007501B6"/>
    <w:rsid w:val="00750C7D"/>
    <w:rsid w:val="007511FB"/>
    <w:rsid w:val="00752853"/>
    <w:rsid w:val="0075318A"/>
    <w:rsid w:val="0075536F"/>
    <w:rsid w:val="00757EDF"/>
    <w:rsid w:val="00764BDD"/>
    <w:rsid w:val="007667A5"/>
    <w:rsid w:val="00766A73"/>
    <w:rsid w:val="0076736A"/>
    <w:rsid w:val="00767961"/>
    <w:rsid w:val="00767A8D"/>
    <w:rsid w:val="00772D89"/>
    <w:rsid w:val="007737D3"/>
    <w:rsid w:val="0077404C"/>
    <w:rsid w:val="007740F2"/>
    <w:rsid w:val="0077512D"/>
    <w:rsid w:val="00775564"/>
    <w:rsid w:val="00775E6E"/>
    <w:rsid w:val="00775FB8"/>
    <w:rsid w:val="00777CBF"/>
    <w:rsid w:val="00777EE9"/>
    <w:rsid w:val="00780F5A"/>
    <w:rsid w:val="007850B8"/>
    <w:rsid w:val="00785D66"/>
    <w:rsid w:val="00785F54"/>
    <w:rsid w:val="00786512"/>
    <w:rsid w:val="007868AB"/>
    <w:rsid w:val="00786C1C"/>
    <w:rsid w:val="007876C4"/>
    <w:rsid w:val="007878FD"/>
    <w:rsid w:val="00790BA7"/>
    <w:rsid w:val="0079371C"/>
    <w:rsid w:val="00795C67"/>
    <w:rsid w:val="007A112F"/>
    <w:rsid w:val="007A33E3"/>
    <w:rsid w:val="007A3B1C"/>
    <w:rsid w:val="007A4D0A"/>
    <w:rsid w:val="007B08FB"/>
    <w:rsid w:val="007B1353"/>
    <w:rsid w:val="007B1A47"/>
    <w:rsid w:val="007B5986"/>
    <w:rsid w:val="007B65AF"/>
    <w:rsid w:val="007C501A"/>
    <w:rsid w:val="007C539F"/>
    <w:rsid w:val="007C5593"/>
    <w:rsid w:val="007D0B23"/>
    <w:rsid w:val="007D108D"/>
    <w:rsid w:val="007D29E3"/>
    <w:rsid w:val="007D2E9C"/>
    <w:rsid w:val="007D44ED"/>
    <w:rsid w:val="007D5B3A"/>
    <w:rsid w:val="007D7341"/>
    <w:rsid w:val="007E0D35"/>
    <w:rsid w:val="007E0DD2"/>
    <w:rsid w:val="007E1CAB"/>
    <w:rsid w:val="007E3406"/>
    <w:rsid w:val="007E6FDD"/>
    <w:rsid w:val="007E733E"/>
    <w:rsid w:val="007E7595"/>
    <w:rsid w:val="007F1137"/>
    <w:rsid w:val="007F1A74"/>
    <w:rsid w:val="007F2E16"/>
    <w:rsid w:val="007F3723"/>
    <w:rsid w:val="007F40D5"/>
    <w:rsid w:val="007F45FB"/>
    <w:rsid w:val="007F6EC4"/>
    <w:rsid w:val="007F701F"/>
    <w:rsid w:val="007F738B"/>
    <w:rsid w:val="008033D9"/>
    <w:rsid w:val="00804A5A"/>
    <w:rsid w:val="00805BD5"/>
    <w:rsid w:val="00805DDA"/>
    <w:rsid w:val="008124BC"/>
    <w:rsid w:val="00812885"/>
    <w:rsid w:val="00812C4A"/>
    <w:rsid w:val="00813B57"/>
    <w:rsid w:val="00820B19"/>
    <w:rsid w:val="008215B4"/>
    <w:rsid w:val="00823B6D"/>
    <w:rsid w:val="0082413B"/>
    <w:rsid w:val="00824763"/>
    <w:rsid w:val="00825E50"/>
    <w:rsid w:val="00826AAA"/>
    <w:rsid w:val="0082730B"/>
    <w:rsid w:val="0083153C"/>
    <w:rsid w:val="00831AF3"/>
    <w:rsid w:val="008324F7"/>
    <w:rsid w:val="008355ED"/>
    <w:rsid w:val="0083689A"/>
    <w:rsid w:val="008408C7"/>
    <w:rsid w:val="00841D87"/>
    <w:rsid w:val="008429A0"/>
    <w:rsid w:val="008447A3"/>
    <w:rsid w:val="0084739A"/>
    <w:rsid w:val="00847641"/>
    <w:rsid w:val="00851964"/>
    <w:rsid w:val="00852EFD"/>
    <w:rsid w:val="00856304"/>
    <w:rsid w:val="00860C3A"/>
    <w:rsid w:val="008617D4"/>
    <w:rsid w:val="00865C64"/>
    <w:rsid w:val="00866545"/>
    <w:rsid w:val="00867A32"/>
    <w:rsid w:val="00867DDC"/>
    <w:rsid w:val="0087120C"/>
    <w:rsid w:val="00871D42"/>
    <w:rsid w:val="00874975"/>
    <w:rsid w:val="00874F05"/>
    <w:rsid w:val="0087564A"/>
    <w:rsid w:val="008761E7"/>
    <w:rsid w:val="0087736C"/>
    <w:rsid w:val="008808C6"/>
    <w:rsid w:val="00882FBD"/>
    <w:rsid w:val="00883BCC"/>
    <w:rsid w:val="00884FAE"/>
    <w:rsid w:val="0089254A"/>
    <w:rsid w:val="00893857"/>
    <w:rsid w:val="008938BF"/>
    <w:rsid w:val="00893D9F"/>
    <w:rsid w:val="008A1661"/>
    <w:rsid w:val="008B1EE8"/>
    <w:rsid w:val="008B6D34"/>
    <w:rsid w:val="008C1105"/>
    <w:rsid w:val="008C115F"/>
    <w:rsid w:val="008C167C"/>
    <w:rsid w:val="008C1D23"/>
    <w:rsid w:val="008C4028"/>
    <w:rsid w:val="008C55C5"/>
    <w:rsid w:val="008C5EA4"/>
    <w:rsid w:val="008C6B29"/>
    <w:rsid w:val="008D054D"/>
    <w:rsid w:val="008D0E08"/>
    <w:rsid w:val="008D429E"/>
    <w:rsid w:val="008D4A64"/>
    <w:rsid w:val="008D50BA"/>
    <w:rsid w:val="008D684B"/>
    <w:rsid w:val="008E0208"/>
    <w:rsid w:val="008E05FD"/>
    <w:rsid w:val="008E0D55"/>
    <w:rsid w:val="008E12E8"/>
    <w:rsid w:val="008E3F1E"/>
    <w:rsid w:val="008E611A"/>
    <w:rsid w:val="008E63F9"/>
    <w:rsid w:val="008F305B"/>
    <w:rsid w:val="008F4F10"/>
    <w:rsid w:val="008F5C47"/>
    <w:rsid w:val="008F60B0"/>
    <w:rsid w:val="008F7F24"/>
    <w:rsid w:val="00902898"/>
    <w:rsid w:val="009042EF"/>
    <w:rsid w:val="009047BC"/>
    <w:rsid w:val="00904C51"/>
    <w:rsid w:val="00904FE0"/>
    <w:rsid w:val="00905671"/>
    <w:rsid w:val="00905C70"/>
    <w:rsid w:val="00907D33"/>
    <w:rsid w:val="00910524"/>
    <w:rsid w:val="00910A78"/>
    <w:rsid w:val="00910AD7"/>
    <w:rsid w:val="009126C6"/>
    <w:rsid w:val="0091286D"/>
    <w:rsid w:val="009129B5"/>
    <w:rsid w:val="0091337B"/>
    <w:rsid w:val="00913652"/>
    <w:rsid w:val="0091436B"/>
    <w:rsid w:val="009160EA"/>
    <w:rsid w:val="009164AC"/>
    <w:rsid w:val="00916573"/>
    <w:rsid w:val="009166FB"/>
    <w:rsid w:val="00916E94"/>
    <w:rsid w:val="0091725E"/>
    <w:rsid w:val="0091784F"/>
    <w:rsid w:val="009210B7"/>
    <w:rsid w:val="00922387"/>
    <w:rsid w:val="00923D26"/>
    <w:rsid w:val="0092402C"/>
    <w:rsid w:val="00924F83"/>
    <w:rsid w:val="009252F2"/>
    <w:rsid w:val="00927271"/>
    <w:rsid w:val="009321F0"/>
    <w:rsid w:val="00933BF7"/>
    <w:rsid w:val="00934992"/>
    <w:rsid w:val="00934F53"/>
    <w:rsid w:val="00937112"/>
    <w:rsid w:val="009420FD"/>
    <w:rsid w:val="0094306D"/>
    <w:rsid w:val="00943343"/>
    <w:rsid w:val="009447EA"/>
    <w:rsid w:val="00946360"/>
    <w:rsid w:val="00946867"/>
    <w:rsid w:val="009471F1"/>
    <w:rsid w:val="009501B2"/>
    <w:rsid w:val="0095217B"/>
    <w:rsid w:val="0095231D"/>
    <w:rsid w:val="0095321C"/>
    <w:rsid w:val="009552AA"/>
    <w:rsid w:val="009554C6"/>
    <w:rsid w:val="00957940"/>
    <w:rsid w:val="00964D33"/>
    <w:rsid w:val="00970A46"/>
    <w:rsid w:val="009717D2"/>
    <w:rsid w:val="00971D93"/>
    <w:rsid w:val="00974471"/>
    <w:rsid w:val="0097798A"/>
    <w:rsid w:val="00977B77"/>
    <w:rsid w:val="0098041D"/>
    <w:rsid w:val="00981245"/>
    <w:rsid w:val="0098350D"/>
    <w:rsid w:val="00984830"/>
    <w:rsid w:val="00984B2D"/>
    <w:rsid w:val="0098679A"/>
    <w:rsid w:val="00987B96"/>
    <w:rsid w:val="00992D6C"/>
    <w:rsid w:val="00993645"/>
    <w:rsid w:val="0099565C"/>
    <w:rsid w:val="00995C6C"/>
    <w:rsid w:val="009A0A42"/>
    <w:rsid w:val="009A0C5A"/>
    <w:rsid w:val="009A0FA9"/>
    <w:rsid w:val="009A227F"/>
    <w:rsid w:val="009A42C0"/>
    <w:rsid w:val="009B4879"/>
    <w:rsid w:val="009B4C3F"/>
    <w:rsid w:val="009B5FF7"/>
    <w:rsid w:val="009B72DA"/>
    <w:rsid w:val="009B7C15"/>
    <w:rsid w:val="009C0F29"/>
    <w:rsid w:val="009C15E4"/>
    <w:rsid w:val="009C1B5E"/>
    <w:rsid w:val="009C1D1E"/>
    <w:rsid w:val="009C2169"/>
    <w:rsid w:val="009C7DD2"/>
    <w:rsid w:val="009D0097"/>
    <w:rsid w:val="009D3E30"/>
    <w:rsid w:val="009D64B1"/>
    <w:rsid w:val="009D6707"/>
    <w:rsid w:val="009E38D9"/>
    <w:rsid w:val="009E4796"/>
    <w:rsid w:val="009F0714"/>
    <w:rsid w:val="00A00345"/>
    <w:rsid w:val="00A004BD"/>
    <w:rsid w:val="00A00B48"/>
    <w:rsid w:val="00A011C9"/>
    <w:rsid w:val="00A045A6"/>
    <w:rsid w:val="00A057C0"/>
    <w:rsid w:val="00A10E66"/>
    <w:rsid w:val="00A1284F"/>
    <w:rsid w:val="00A12F56"/>
    <w:rsid w:val="00A13689"/>
    <w:rsid w:val="00A13F84"/>
    <w:rsid w:val="00A15B21"/>
    <w:rsid w:val="00A15E9E"/>
    <w:rsid w:val="00A16D6C"/>
    <w:rsid w:val="00A2417A"/>
    <w:rsid w:val="00A271CF"/>
    <w:rsid w:val="00A32C13"/>
    <w:rsid w:val="00A3302F"/>
    <w:rsid w:val="00A33030"/>
    <w:rsid w:val="00A34ACB"/>
    <w:rsid w:val="00A37052"/>
    <w:rsid w:val="00A40E0E"/>
    <w:rsid w:val="00A42617"/>
    <w:rsid w:val="00A45AB7"/>
    <w:rsid w:val="00A45C2F"/>
    <w:rsid w:val="00A47CED"/>
    <w:rsid w:val="00A506F7"/>
    <w:rsid w:val="00A50F4D"/>
    <w:rsid w:val="00A54494"/>
    <w:rsid w:val="00A55EC1"/>
    <w:rsid w:val="00A64F30"/>
    <w:rsid w:val="00A65BD5"/>
    <w:rsid w:val="00A66759"/>
    <w:rsid w:val="00A701B0"/>
    <w:rsid w:val="00A71A69"/>
    <w:rsid w:val="00A73F0D"/>
    <w:rsid w:val="00A74236"/>
    <w:rsid w:val="00A777FF"/>
    <w:rsid w:val="00A8198D"/>
    <w:rsid w:val="00A823CE"/>
    <w:rsid w:val="00A84558"/>
    <w:rsid w:val="00A848DE"/>
    <w:rsid w:val="00A84DC9"/>
    <w:rsid w:val="00A84EAC"/>
    <w:rsid w:val="00A8543E"/>
    <w:rsid w:val="00A92652"/>
    <w:rsid w:val="00A92BCA"/>
    <w:rsid w:val="00A9510E"/>
    <w:rsid w:val="00A96545"/>
    <w:rsid w:val="00A9785E"/>
    <w:rsid w:val="00A97C3A"/>
    <w:rsid w:val="00AA070F"/>
    <w:rsid w:val="00AA073D"/>
    <w:rsid w:val="00AA1C18"/>
    <w:rsid w:val="00AA1F21"/>
    <w:rsid w:val="00AA30CE"/>
    <w:rsid w:val="00AA5488"/>
    <w:rsid w:val="00AA5B44"/>
    <w:rsid w:val="00AA754B"/>
    <w:rsid w:val="00AB036F"/>
    <w:rsid w:val="00AB121B"/>
    <w:rsid w:val="00AB1817"/>
    <w:rsid w:val="00AB27AD"/>
    <w:rsid w:val="00AB3BBE"/>
    <w:rsid w:val="00AB5BB5"/>
    <w:rsid w:val="00AB78E3"/>
    <w:rsid w:val="00AB7DF3"/>
    <w:rsid w:val="00AC1680"/>
    <w:rsid w:val="00AC4901"/>
    <w:rsid w:val="00AD0670"/>
    <w:rsid w:val="00AD0A8C"/>
    <w:rsid w:val="00AD1509"/>
    <w:rsid w:val="00AD2424"/>
    <w:rsid w:val="00AD3140"/>
    <w:rsid w:val="00AD318F"/>
    <w:rsid w:val="00AD3F3C"/>
    <w:rsid w:val="00AD78C8"/>
    <w:rsid w:val="00AD7A12"/>
    <w:rsid w:val="00AD7E64"/>
    <w:rsid w:val="00AE0418"/>
    <w:rsid w:val="00AE21CD"/>
    <w:rsid w:val="00AE3B44"/>
    <w:rsid w:val="00AE50A8"/>
    <w:rsid w:val="00AE7ED8"/>
    <w:rsid w:val="00AF1DBE"/>
    <w:rsid w:val="00AF2012"/>
    <w:rsid w:val="00AF23BC"/>
    <w:rsid w:val="00AF3C8B"/>
    <w:rsid w:val="00AF5C85"/>
    <w:rsid w:val="00B01FCF"/>
    <w:rsid w:val="00B023D2"/>
    <w:rsid w:val="00B0498B"/>
    <w:rsid w:val="00B04C5B"/>
    <w:rsid w:val="00B05BE7"/>
    <w:rsid w:val="00B06602"/>
    <w:rsid w:val="00B06F72"/>
    <w:rsid w:val="00B07F42"/>
    <w:rsid w:val="00B11C3D"/>
    <w:rsid w:val="00B12630"/>
    <w:rsid w:val="00B12721"/>
    <w:rsid w:val="00B12FDC"/>
    <w:rsid w:val="00B16872"/>
    <w:rsid w:val="00B20416"/>
    <w:rsid w:val="00B20A6F"/>
    <w:rsid w:val="00B24740"/>
    <w:rsid w:val="00B251DD"/>
    <w:rsid w:val="00B260EE"/>
    <w:rsid w:val="00B26E87"/>
    <w:rsid w:val="00B3078D"/>
    <w:rsid w:val="00B30AB2"/>
    <w:rsid w:val="00B32F79"/>
    <w:rsid w:val="00B337DC"/>
    <w:rsid w:val="00B3542B"/>
    <w:rsid w:val="00B36EF6"/>
    <w:rsid w:val="00B377D2"/>
    <w:rsid w:val="00B436B9"/>
    <w:rsid w:val="00B43E4B"/>
    <w:rsid w:val="00B44B73"/>
    <w:rsid w:val="00B45915"/>
    <w:rsid w:val="00B462D8"/>
    <w:rsid w:val="00B47318"/>
    <w:rsid w:val="00B50FD9"/>
    <w:rsid w:val="00B51773"/>
    <w:rsid w:val="00B54065"/>
    <w:rsid w:val="00B55211"/>
    <w:rsid w:val="00B55450"/>
    <w:rsid w:val="00B55D5D"/>
    <w:rsid w:val="00B57452"/>
    <w:rsid w:val="00B5793F"/>
    <w:rsid w:val="00B60A8B"/>
    <w:rsid w:val="00B6219B"/>
    <w:rsid w:val="00B62433"/>
    <w:rsid w:val="00B6464D"/>
    <w:rsid w:val="00B64967"/>
    <w:rsid w:val="00B64E1D"/>
    <w:rsid w:val="00B711CB"/>
    <w:rsid w:val="00B714AD"/>
    <w:rsid w:val="00B7303F"/>
    <w:rsid w:val="00B76321"/>
    <w:rsid w:val="00B77867"/>
    <w:rsid w:val="00B80FB2"/>
    <w:rsid w:val="00B8326A"/>
    <w:rsid w:val="00B83C06"/>
    <w:rsid w:val="00B84058"/>
    <w:rsid w:val="00B8499A"/>
    <w:rsid w:val="00B84F35"/>
    <w:rsid w:val="00B8734D"/>
    <w:rsid w:val="00B87466"/>
    <w:rsid w:val="00B878CE"/>
    <w:rsid w:val="00B9317C"/>
    <w:rsid w:val="00B93829"/>
    <w:rsid w:val="00B93B77"/>
    <w:rsid w:val="00B95C8E"/>
    <w:rsid w:val="00BA0FDA"/>
    <w:rsid w:val="00BA119A"/>
    <w:rsid w:val="00BA15FB"/>
    <w:rsid w:val="00BA2A9B"/>
    <w:rsid w:val="00BA2C6B"/>
    <w:rsid w:val="00BA42F6"/>
    <w:rsid w:val="00BA4341"/>
    <w:rsid w:val="00BA4BF4"/>
    <w:rsid w:val="00BA6070"/>
    <w:rsid w:val="00BA742F"/>
    <w:rsid w:val="00BB0E95"/>
    <w:rsid w:val="00BB38BC"/>
    <w:rsid w:val="00BB5F78"/>
    <w:rsid w:val="00BB62F0"/>
    <w:rsid w:val="00BB7ED5"/>
    <w:rsid w:val="00BC03A0"/>
    <w:rsid w:val="00BC2C84"/>
    <w:rsid w:val="00BC3092"/>
    <w:rsid w:val="00BC379C"/>
    <w:rsid w:val="00BD0059"/>
    <w:rsid w:val="00BD133E"/>
    <w:rsid w:val="00BD17C3"/>
    <w:rsid w:val="00BD1D86"/>
    <w:rsid w:val="00BD2BC7"/>
    <w:rsid w:val="00BD362D"/>
    <w:rsid w:val="00BD56C3"/>
    <w:rsid w:val="00BD571E"/>
    <w:rsid w:val="00BE0770"/>
    <w:rsid w:val="00BE11A7"/>
    <w:rsid w:val="00BE14C4"/>
    <w:rsid w:val="00BE4128"/>
    <w:rsid w:val="00BE4512"/>
    <w:rsid w:val="00BE6E37"/>
    <w:rsid w:val="00BF33C3"/>
    <w:rsid w:val="00BF3643"/>
    <w:rsid w:val="00BF3DCD"/>
    <w:rsid w:val="00BF42DA"/>
    <w:rsid w:val="00BF7478"/>
    <w:rsid w:val="00BF7884"/>
    <w:rsid w:val="00BF7F05"/>
    <w:rsid w:val="00C001AE"/>
    <w:rsid w:val="00C01B5C"/>
    <w:rsid w:val="00C02316"/>
    <w:rsid w:val="00C0503F"/>
    <w:rsid w:val="00C05216"/>
    <w:rsid w:val="00C05624"/>
    <w:rsid w:val="00C0569D"/>
    <w:rsid w:val="00C0668B"/>
    <w:rsid w:val="00C071B2"/>
    <w:rsid w:val="00C10597"/>
    <w:rsid w:val="00C1187F"/>
    <w:rsid w:val="00C122D7"/>
    <w:rsid w:val="00C12841"/>
    <w:rsid w:val="00C147E1"/>
    <w:rsid w:val="00C1544D"/>
    <w:rsid w:val="00C1545A"/>
    <w:rsid w:val="00C16984"/>
    <w:rsid w:val="00C17794"/>
    <w:rsid w:val="00C178F3"/>
    <w:rsid w:val="00C17F19"/>
    <w:rsid w:val="00C213F6"/>
    <w:rsid w:val="00C229FC"/>
    <w:rsid w:val="00C2304A"/>
    <w:rsid w:val="00C23555"/>
    <w:rsid w:val="00C246C6"/>
    <w:rsid w:val="00C24D15"/>
    <w:rsid w:val="00C265C8"/>
    <w:rsid w:val="00C33331"/>
    <w:rsid w:val="00C333FA"/>
    <w:rsid w:val="00C33993"/>
    <w:rsid w:val="00C33FCD"/>
    <w:rsid w:val="00C359DE"/>
    <w:rsid w:val="00C402D3"/>
    <w:rsid w:val="00C406DC"/>
    <w:rsid w:val="00C40989"/>
    <w:rsid w:val="00C40A33"/>
    <w:rsid w:val="00C40E30"/>
    <w:rsid w:val="00C411EA"/>
    <w:rsid w:val="00C415E9"/>
    <w:rsid w:val="00C46558"/>
    <w:rsid w:val="00C51994"/>
    <w:rsid w:val="00C51A79"/>
    <w:rsid w:val="00C51CC1"/>
    <w:rsid w:val="00C55BC7"/>
    <w:rsid w:val="00C55DF7"/>
    <w:rsid w:val="00C57676"/>
    <w:rsid w:val="00C6028C"/>
    <w:rsid w:val="00C60A56"/>
    <w:rsid w:val="00C70525"/>
    <w:rsid w:val="00C7102B"/>
    <w:rsid w:val="00C74B49"/>
    <w:rsid w:val="00C81C78"/>
    <w:rsid w:val="00C838E8"/>
    <w:rsid w:val="00C8704C"/>
    <w:rsid w:val="00C87197"/>
    <w:rsid w:val="00C901F1"/>
    <w:rsid w:val="00C907E2"/>
    <w:rsid w:val="00C91A13"/>
    <w:rsid w:val="00CA1E23"/>
    <w:rsid w:val="00CA1EA7"/>
    <w:rsid w:val="00CA28E7"/>
    <w:rsid w:val="00CA6002"/>
    <w:rsid w:val="00CB02CE"/>
    <w:rsid w:val="00CB20C6"/>
    <w:rsid w:val="00CB29C1"/>
    <w:rsid w:val="00CB377A"/>
    <w:rsid w:val="00CB63B4"/>
    <w:rsid w:val="00CB6E68"/>
    <w:rsid w:val="00CC0343"/>
    <w:rsid w:val="00CC0C4C"/>
    <w:rsid w:val="00CC14DB"/>
    <w:rsid w:val="00CC34AF"/>
    <w:rsid w:val="00CC40D2"/>
    <w:rsid w:val="00CC4782"/>
    <w:rsid w:val="00CC57A1"/>
    <w:rsid w:val="00CC6282"/>
    <w:rsid w:val="00CD05ED"/>
    <w:rsid w:val="00CD0B3B"/>
    <w:rsid w:val="00CD1F5F"/>
    <w:rsid w:val="00CD3276"/>
    <w:rsid w:val="00CD33C7"/>
    <w:rsid w:val="00CD5341"/>
    <w:rsid w:val="00CD6CC6"/>
    <w:rsid w:val="00CD7D12"/>
    <w:rsid w:val="00CE01B0"/>
    <w:rsid w:val="00CE110B"/>
    <w:rsid w:val="00CE1E3C"/>
    <w:rsid w:val="00CE4E41"/>
    <w:rsid w:val="00CE59E1"/>
    <w:rsid w:val="00CE61B0"/>
    <w:rsid w:val="00CE687D"/>
    <w:rsid w:val="00CE71AC"/>
    <w:rsid w:val="00CF0955"/>
    <w:rsid w:val="00CF1205"/>
    <w:rsid w:val="00CF1391"/>
    <w:rsid w:val="00CF1631"/>
    <w:rsid w:val="00CF215C"/>
    <w:rsid w:val="00CF5BC7"/>
    <w:rsid w:val="00CF6082"/>
    <w:rsid w:val="00CF6208"/>
    <w:rsid w:val="00D004C3"/>
    <w:rsid w:val="00D01AB3"/>
    <w:rsid w:val="00D0223B"/>
    <w:rsid w:val="00D029A5"/>
    <w:rsid w:val="00D02F5D"/>
    <w:rsid w:val="00D03BE9"/>
    <w:rsid w:val="00D0514B"/>
    <w:rsid w:val="00D05846"/>
    <w:rsid w:val="00D10025"/>
    <w:rsid w:val="00D1622F"/>
    <w:rsid w:val="00D21B1F"/>
    <w:rsid w:val="00D2244B"/>
    <w:rsid w:val="00D224B0"/>
    <w:rsid w:val="00D229B5"/>
    <w:rsid w:val="00D242C9"/>
    <w:rsid w:val="00D2488E"/>
    <w:rsid w:val="00D24F2B"/>
    <w:rsid w:val="00D25C78"/>
    <w:rsid w:val="00D300B0"/>
    <w:rsid w:val="00D32956"/>
    <w:rsid w:val="00D32CC0"/>
    <w:rsid w:val="00D331A0"/>
    <w:rsid w:val="00D3486E"/>
    <w:rsid w:val="00D34E7F"/>
    <w:rsid w:val="00D35D77"/>
    <w:rsid w:val="00D40556"/>
    <w:rsid w:val="00D419E9"/>
    <w:rsid w:val="00D42322"/>
    <w:rsid w:val="00D42E81"/>
    <w:rsid w:val="00D43732"/>
    <w:rsid w:val="00D45ACB"/>
    <w:rsid w:val="00D46452"/>
    <w:rsid w:val="00D477EF"/>
    <w:rsid w:val="00D47837"/>
    <w:rsid w:val="00D50E9E"/>
    <w:rsid w:val="00D5207E"/>
    <w:rsid w:val="00D538DF"/>
    <w:rsid w:val="00D54F38"/>
    <w:rsid w:val="00D570DA"/>
    <w:rsid w:val="00D600D9"/>
    <w:rsid w:val="00D6443E"/>
    <w:rsid w:val="00D657DA"/>
    <w:rsid w:val="00D66268"/>
    <w:rsid w:val="00D66648"/>
    <w:rsid w:val="00D73D09"/>
    <w:rsid w:val="00D75A58"/>
    <w:rsid w:val="00D75B0D"/>
    <w:rsid w:val="00D76B75"/>
    <w:rsid w:val="00D81139"/>
    <w:rsid w:val="00D81833"/>
    <w:rsid w:val="00D81EE4"/>
    <w:rsid w:val="00D830D7"/>
    <w:rsid w:val="00D861B2"/>
    <w:rsid w:val="00D86895"/>
    <w:rsid w:val="00D86BC7"/>
    <w:rsid w:val="00D903EF"/>
    <w:rsid w:val="00D90CA0"/>
    <w:rsid w:val="00D90D22"/>
    <w:rsid w:val="00D913B0"/>
    <w:rsid w:val="00D91795"/>
    <w:rsid w:val="00D928F6"/>
    <w:rsid w:val="00D95EFF"/>
    <w:rsid w:val="00D97184"/>
    <w:rsid w:val="00D97AFC"/>
    <w:rsid w:val="00DA12E9"/>
    <w:rsid w:val="00DA2A22"/>
    <w:rsid w:val="00DA4F14"/>
    <w:rsid w:val="00DA7FCF"/>
    <w:rsid w:val="00DB3D49"/>
    <w:rsid w:val="00DB3DAF"/>
    <w:rsid w:val="00DB40F8"/>
    <w:rsid w:val="00DB6610"/>
    <w:rsid w:val="00DB6952"/>
    <w:rsid w:val="00DC3B19"/>
    <w:rsid w:val="00DC3E7C"/>
    <w:rsid w:val="00DC4D3F"/>
    <w:rsid w:val="00DD0C88"/>
    <w:rsid w:val="00DD3D35"/>
    <w:rsid w:val="00DD69CD"/>
    <w:rsid w:val="00DD6FA8"/>
    <w:rsid w:val="00DE01A0"/>
    <w:rsid w:val="00DE02EC"/>
    <w:rsid w:val="00DE0478"/>
    <w:rsid w:val="00DE05EB"/>
    <w:rsid w:val="00DE40FA"/>
    <w:rsid w:val="00DE48B2"/>
    <w:rsid w:val="00DE6133"/>
    <w:rsid w:val="00DF135D"/>
    <w:rsid w:val="00DF426A"/>
    <w:rsid w:val="00DF4330"/>
    <w:rsid w:val="00DF495A"/>
    <w:rsid w:val="00DF5641"/>
    <w:rsid w:val="00DF6CF3"/>
    <w:rsid w:val="00E02323"/>
    <w:rsid w:val="00E0552F"/>
    <w:rsid w:val="00E0617A"/>
    <w:rsid w:val="00E06521"/>
    <w:rsid w:val="00E06EB9"/>
    <w:rsid w:val="00E06F4B"/>
    <w:rsid w:val="00E10473"/>
    <w:rsid w:val="00E1048F"/>
    <w:rsid w:val="00E14659"/>
    <w:rsid w:val="00E163A2"/>
    <w:rsid w:val="00E169CF"/>
    <w:rsid w:val="00E208C3"/>
    <w:rsid w:val="00E21172"/>
    <w:rsid w:val="00E25BA7"/>
    <w:rsid w:val="00E25C6F"/>
    <w:rsid w:val="00E260C5"/>
    <w:rsid w:val="00E31FD3"/>
    <w:rsid w:val="00E341E5"/>
    <w:rsid w:val="00E344F4"/>
    <w:rsid w:val="00E3612D"/>
    <w:rsid w:val="00E450C4"/>
    <w:rsid w:val="00E46B65"/>
    <w:rsid w:val="00E50239"/>
    <w:rsid w:val="00E51B23"/>
    <w:rsid w:val="00E5363A"/>
    <w:rsid w:val="00E53864"/>
    <w:rsid w:val="00E541AB"/>
    <w:rsid w:val="00E554CA"/>
    <w:rsid w:val="00E564C2"/>
    <w:rsid w:val="00E5795F"/>
    <w:rsid w:val="00E61B41"/>
    <w:rsid w:val="00E6213B"/>
    <w:rsid w:val="00E6261E"/>
    <w:rsid w:val="00E62D23"/>
    <w:rsid w:val="00E62E16"/>
    <w:rsid w:val="00E659F7"/>
    <w:rsid w:val="00E65F22"/>
    <w:rsid w:val="00E66613"/>
    <w:rsid w:val="00E72128"/>
    <w:rsid w:val="00E7346F"/>
    <w:rsid w:val="00E768E4"/>
    <w:rsid w:val="00E76F83"/>
    <w:rsid w:val="00E77652"/>
    <w:rsid w:val="00E804D3"/>
    <w:rsid w:val="00E81CF7"/>
    <w:rsid w:val="00E821EE"/>
    <w:rsid w:val="00E84A9C"/>
    <w:rsid w:val="00E84F9D"/>
    <w:rsid w:val="00E86213"/>
    <w:rsid w:val="00E90897"/>
    <w:rsid w:val="00E90C37"/>
    <w:rsid w:val="00E94D43"/>
    <w:rsid w:val="00E9774B"/>
    <w:rsid w:val="00EA0088"/>
    <w:rsid w:val="00EA1005"/>
    <w:rsid w:val="00EA4E2E"/>
    <w:rsid w:val="00EA5028"/>
    <w:rsid w:val="00EA7211"/>
    <w:rsid w:val="00EB09F5"/>
    <w:rsid w:val="00EB1E17"/>
    <w:rsid w:val="00EB339B"/>
    <w:rsid w:val="00EB7B87"/>
    <w:rsid w:val="00EC0169"/>
    <w:rsid w:val="00EC0555"/>
    <w:rsid w:val="00EC0DD3"/>
    <w:rsid w:val="00EC2347"/>
    <w:rsid w:val="00EC2591"/>
    <w:rsid w:val="00EC54B8"/>
    <w:rsid w:val="00EC65D3"/>
    <w:rsid w:val="00ED21BC"/>
    <w:rsid w:val="00ED2870"/>
    <w:rsid w:val="00ED30F2"/>
    <w:rsid w:val="00ED3B0A"/>
    <w:rsid w:val="00ED4F62"/>
    <w:rsid w:val="00ED631B"/>
    <w:rsid w:val="00ED6CE4"/>
    <w:rsid w:val="00EE0BC7"/>
    <w:rsid w:val="00EE1365"/>
    <w:rsid w:val="00EE3560"/>
    <w:rsid w:val="00EE3D06"/>
    <w:rsid w:val="00EE51CE"/>
    <w:rsid w:val="00EF2B5D"/>
    <w:rsid w:val="00EF30FA"/>
    <w:rsid w:val="00EF44C1"/>
    <w:rsid w:val="00EF6BAE"/>
    <w:rsid w:val="00EF7C06"/>
    <w:rsid w:val="00F01CDC"/>
    <w:rsid w:val="00F07861"/>
    <w:rsid w:val="00F126E3"/>
    <w:rsid w:val="00F13C98"/>
    <w:rsid w:val="00F14009"/>
    <w:rsid w:val="00F144D3"/>
    <w:rsid w:val="00F16C00"/>
    <w:rsid w:val="00F16DDE"/>
    <w:rsid w:val="00F170A9"/>
    <w:rsid w:val="00F17FBA"/>
    <w:rsid w:val="00F2200A"/>
    <w:rsid w:val="00F2327D"/>
    <w:rsid w:val="00F23DC1"/>
    <w:rsid w:val="00F23E95"/>
    <w:rsid w:val="00F2550B"/>
    <w:rsid w:val="00F25636"/>
    <w:rsid w:val="00F275BC"/>
    <w:rsid w:val="00F30CB9"/>
    <w:rsid w:val="00F310D6"/>
    <w:rsid w:val="00F3487A"/>
    <w:rsid w:val="00F3535D"/>
    <w:rsid w:val="00F3609D"/>
    <w:rsid w:val="00F3638B"/>
    <w:rsid w:val="00F377DD"/>
    <w:rsid w:val="00F400E3"/>
    <w:rsid w:val="00F40486"/>
    <w:rsid w:val="00F40601"/>
    <w:rsid w:val="00F42CBA"/>
    <w:rsid w:val="00F459A7"/>
    <w:rsid w:val="00F47416"/>
    <w:rsid w:val="00F52D94"/>
    <w:rsid w:val="00F55AEB"/>
    <w:rsid w:val="00F571B2"/>
    <w:rsid w:val="00F578F2"/>
    <w:rsid w:val="00F57E16"/>
    <w:rsid w:val="00F600E0"/>
    <w:rsid w:val="00F60579"/>
    <w:rsid w:val="00F60818"/>
    <w:rsid w:val="00F60F10"/>
    <w:rsid w:val="00F62135"/>
    <w:rsid w:val="00F63901"/>
    <w:rsid w:val="00F63C7D"/>
    <w:rsid w:val="00F71548"/>
    <w:rsid w:val="00F7176F"/>
    <w:rsid w:val="00F757D5"/>
    <w:rsid w:val="00F80368"/>
    <w:rsid w:val="00F8317B"/>
    <w:rsid w:val="00F8399C"/>
    <w:rsid w:val="00F85401"/>
    <w:rsid w:val="00F85BD5"/>
    <w:rsid w:val="00F90660"/>
    <w:rsid w:val="00F92921"/>
    <w:rsid w:val="00F94906"/>
    <w:rsid w:val="00F94DF3"/>
    <w:rsid w:val="00F967E9"/>
    <w:rsid w:val="00FA04E0"/>
    <w:rsid w:val="00FA21C4"/>
    <w:rsid w:val="00FA6190"/>
    <w:rsid w:val="00FA6CA4"/>
    <w:rsid w:val="00FA75CA"/>
    <w:rsid w:val="00FB036D"/>
    <w:rsid w:val="00FB4E6C"/>
    <w:rsid w:val="00FB5D21"/>
    <w:rsid w:val="00FB7AB2"/>
    <w:rsid w:val="00FC0009"/>
    <w:rsid w:val="00FC009D"/>
    <w:rsid w:val="00FC1407"/>
    <w:rsid w:val="00FC689E"/>
    <w:rsid w:val="00FC6F21"/>
    <w:rsid w:val="00FC7FAE"/>
    <w:rsid w:val="00FD1667"/>
    <w:rsid w:val="00FD3039"/>
    <w:rsid w:val="00FD3EC9"/>
    <w:rsid w:val="00FD421C"/>
    <w:rsid w:val="00FD53A7"/>
    <w:rsid w:val="00FE17CB"/>
    <w:rsid w:val="00FE2226"/>
    <w:rsid w:val="00FE51E5"/>
    <w:rsid w:val="00FE5331"/>
    <w:rsid w:val="00FE59FE"/>
    <w:rsid w:val="00FE670D"/>
    <w:rsid w:val="00FF033F"/>
    <w:rsid w:val="00FF05E4"/>
    <w:rsid w:val="00FF0E99"/>
    <w:rsid w:val="00FF26DD"/>
    <w:rsid w:val="00FF30D4"/>
    <w:rsid w:val="00FF3213"/>
    <w:rsid w:val="00FF35E1"/>
    <w:rsid w:val="00FF36ED"/>
    <w:rsid w:val="00FF6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B22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5B2B22"/>
    <w:pPr>
      <w:keepNext/>
      <w:numPr>
        <w:numId w:val="1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5B2B2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A8543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8543E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2B22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8543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8543E"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B61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a">
    <w:name w:val="Пункт"/>
    <w:basedOn w:val="Normal"/>
    <w:uiPriority w:val="99"/>
    <w:rsid w:val="005B2B22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rvts8">
    <w:name w:val="rvts8"/>
    <w:uiPriority w:val="99"/>
    <w:rsid w:val="005B2B22"/>
    <w:rPr>
      <w:rFonts w:ascii="Times New Roman" w:hAnsi="Times New Roman" w:cs="Times New Roman"/>
      <w:b/>
      <w:bCs/>
      <w:sz w:val="24"/>
      <w:szCs w:val="24"/>
    </w:rPr>
  </w:style>
  <w:style w:type="character" w:customStyle="1" w:styleId="50">
    <w:name w:val="Основной текст (5)_"/>
    <w:link w:val="51"/>
    <w:uiPriority w:val="99"/>
    <w:locked/>
    <w:rsid w:val="005B2B22"/>
    <w:rPr>
      <w:rFonts w:ascii="Tahoma" w:eastAsia="Times New Roman" w:hAnsi="Tahoma" w:cs="Tahoma"/>
      <w:sz w:val="22"/>
      <w:szCs w:val="22"/>
      <w:shd w:val="clear" w:color="auto" w:fill="FFFFFF"/>
    </w:rPr>
  </w:style>
  <w:style w:type="paragraph" w:customStyle="1" w:styleId="51">
    <w:name w:val="Основной текст (5)"/>
    <w:basedOn w:val="Normal"/>
    <w:link w:val="50"/>
    <w:uiPriority w:val="99"/>
    <w:rsid w:val="005B2B22"/>
    <w:pPr>
      <w:shd w:val="clear" w:color="auto" w:fill="FFFFFF"/>
      <w:spacing w:line="240" w:lineRule="atLeast"/>
    </w:pPr>
    <w:rPr>
      <w:rFonts w:ascii="Tahoma" w:hAnsi="Tahoma" w:cs="Tahoma"/>
      <w:sz w:val="22"/>
      <w:szCs w:val="22"/>
      <w:shd w:val="clear" w:color="auto" w:fill="FFFFFF"/>
    </w:rPr>
  </w:style>
  <w:style w:type="paragraph" w:customStyle="1" w:styleId="2">
    <w:name w:val="Знак Знак2 Знак Знак Знак Знак"/>
    <w:basedOn w:val="Normal"/>
    <w:uiPriority w:val="99"/>
    <w:rsid w:val="00711BF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044F98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044F98"/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044F98"/>
    <w:rPr>
      <w:b/>
      <w:bCs/>
    </w:rPr>
  </w:style>
  <w:style w:type="character" w:customStyle="1" w:styleId="WW8Num4z1">
    <w:name w:val="WW8Num4z1"/>
    <w:uiPriority w:val="99"/>
    <w:rsid w:val="004B4C1C"/>
    <w:rPr>
      <w:rFonts w:ascii="Courier New" w:hAnsi="Courier New" w:cs="Courier New"/>
    </w:rPr>
  </w:style>
  <w:style w:type="paragraph" w:styleId="CommentText">
    <w:name w:val="annotation text"/>
    <w:basedOn w:val="Normal"/>
    <w:link w:val="CommentTextChar"/>
    <w:uiPriority w:val="99"/>
    <w:semiHidden/>
    <w:rsid w:val="00D32C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570DA"/>
    <w:rPr>
      <w:lang w:val="ru-RU" w:eastAsia="ru-RU"/>
    </w:rPr>
  </w:style>
  <w:style w:type="paragraph" w:customStyle="1" w:styleId="Standard">
    <w:name w:val="Standard"/>
    <w:uiPriority w:val="99"/>
    <w:rsid w:val="004D45A9"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semiHidden/>
    <w:rsid w:val="00813B57"/>
  </w:style>
  <w:style w:type="paragraph" w:styleId="BalloonText">
    <w:name w:val="Balloon Text"/>
    <w:basedOn w:val="Normal"/>
    <w:link w:val="BalloonTextChar"/>
    <w:uiPriority w:val="99"/>
    <w:semiHidden/>
    <w:rsid w:val="00813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70DA"/>
    <w:rPr>
      <w:rFonts w:ascii="Tahoma" w:hAnsi="Tahoma" w:cs="Tahoma"/>
      <w:sz w:val="16"/>
      <w:szCs w:val="16"/>
      <w:lang w:val="ru-RU" w:eastAsia="ru-RU"/>
    </w:rPr>
  </w:style>
  <w:style w:type="paragraph" w:customStyle="1" w:styleId="-3">
    <w:name w:val="Пункт-3"/>
    <w:basedOn w:val="Normal"/>
    <w:uiPriority w:val="99"/>
    <w:rsid w:val="00F571B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F571B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F571B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F571B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F571B2"/>
    <w:pPr>
      <w:tabs>
        <w:tab w:val="num" w:pos="360"/>
      </w:tabs>
      <w:ind w:firstLine="709"/>
      <w:jc w:val="both"/>
    </w:pPr>
    <w:rPr>
      <w:sz w:val="28"/>
      <w:szCs w:val="28"/>
    </w:rPr>
  </w:style>
  <w:style w:type="paragraph" w:styleId="BodyText">
    <w:name w:val="Body Text"/>
    <w:basedOn w:val="Normal"/>
    <w:next w:val="Normal"/>
    <w:link w:val="BodyTextChar"/>
    <w:uiPriority w:val="99"/>
    <w:rsid w:val="00F571B2"/>
    <w:pPr>
      <w:autoSpaceDE w:val="0"/>
      <w:autoSpaceDN w:val="0"/>
      <w:adjustRightInd w:val="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570DA"/>
    <w:rPr>
      <w:sz w:val="24"/>
      <w:szCs w:val="24"/>
      <w:lang w:val="ru-RU" w:eastAsia="ru-RU"/>
    </w:rPr>
  </w:style>
  <w:style w:type="character" w:customStyle="1" w:styleId="a0">
    <w:name w:val="Текст выноски Знак"/>
    <w:uiPriority w:val="99"/>
    <w:rsid w:val="001036F0"/>
    <w:rPr>
      <w:rFonts w:ascii="Tahoma" w:hAnsi="Tahoma" w:cs="Tahoma"/>
      <w:sz w:val="16"/>
      <w:szCs w:val="16"/>
    </w:rPr>
  </w:style>
  <w:style w:type="paragraph" w:customStyle="1" w:styleId="a1">
    <w:name w:val="Знак Знак Знак Знак"/>
    <w:basedOn w:val="Normal"/>
    <w:uiPriority w:val="99"/>
    <w:rsid w:val="001036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184B4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184B40"/>
  </w:style>
  <w:style w:type="paragraph" w:customStyle="1" w:styleId="20">
    <w:name w:val="Знак Знак Знак2 Знак"/>
    <w:basedOn w:val="Normal"/>
    <w:uiPriority w:val="99"/>
    <w:rsid w:val="000F536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2">
    <w:name w:val="Знак"/>
    <w:basedOn w:val="Normal"/>
    <w:uiPriority w:val="99"/>
    <w:rsid w:val="009D670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Footer">
    <w:name w:val="footer"/>
    <w:basedOn w:val="Normal"/>
    <w:link w:val="FooterChar"/>
    <w:uiPriority w:val="99"/>
    <w:rsid w:val="00A8543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8543E"/>
    <w:rPr>
      <w:rFonts w:ascii="Courier New" w:hAnsi="Courier New" w:cs="Courier New"/>
      <w:lang w:val="ru-RU" w:eastAsia="ru-RU"/>
    </w:rPr>
  </w:style>
  <w:style w:type="character" w:customStyle="1" w:styleId="value-rendervr-value">
    <w:name w:val="value-render vr-value"/>
    <w:basedOn w:val="DefaultParagraphFont"/>
    <w:uiPriority w:val="99"/>
    <w:rsid w:val="00A701B0"/>
  </w:style>
  <w:style w:type="paragraph" w:customStyle="1" w:styleId="searchp1">
    <w:name w:val="search_p1"/>
    <w:basedOn w:val="Normal"/>
    <w:uiPriority w:val="99"/>
    <w:rsid w:val="00A701B0"/>
    <w:pPr>
      <w:spacing w:before="100" w:beforeAutospacing="1" w:after="100" w:afterAutospacing="1"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424F6C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424F6C"/>
    <w:rPr>
      <w:sz w:val="24"/>
      <w:szCs w:val="24"/>
    </w:rPr>
  </w:style>
  <w:style w:type="paragraph" w:customStyle="1" w:styleId="a3">
    <w:name w:val="Знак Знак Знак Знак Знак Знак Знак"/>
    <w:basedOn w:val="Normal"/>
    <w:uiPriority w:val="99"/>
    <w:rsid w:val="0024753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mc-fmc-hpseudo-linkc-pseudo-link2">
    <w:name w:val="mc-f mc-h pseudo-link c-pseudo-link2"/>
    <w:basedOn w:val="DefaultParagraphFont"/>
    <w:uiPriority w:val="99"/>
    <w:rsid w:val="00247532"/>
  </w:style>
  <w:style w:type="paragraph" w:customStyle="1" w:styleId="1">
    <w:name w:val="1"/>
    <w:basedOn w:val="Normal"/>
    <w:uiPriority w:val="99"/>
    <w:rsid w:val="002A08F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0">
    <w:name w:val="Знак1"/>
    <w:basedOn w:val="Normal"/>
    <w:uiPriority w:val="99"/>
    <w:rsid w:val="00BB62F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Нижний колонтитул1"/>
    <w:basedOn w:val="Normal"/>
    <w:uiPriority w:val="99"/>
    <w:rsid w:val="00303864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msonospacing0">
    <w:name w:val="msonospacing"/>
    <w:basedOn w:val="Normal"/>
    <w:uiPriority w:val="99"/>
    <w:rsid w:val="002D5CC2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6D28B3"/>
    <w:pPr>
      <w:suppressAutoHyphens/>
    </w:pPr>
    <w:rPr>
      <w:rFonts w:ascii="Calibri" w:hAnsi="Calibri" w:cs="Calibri"/>
      <w:lang w:eastAsia="ar-SA"/>
    </w:rPr>
  </w:style>
  <w:style w:type="paragraph" w:customStyle="1" w:styleId="21">
    <w:name w:val="Знак Знак2"/>
    <w:basedOn w:val="Normal"/>
    <w:uiPriority w:val="99"/>
    <w:rsid w:val="00EC54B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0">
    <w:name w:val="Основной текст с отступом 21"/>
    <w:basedOn w:val="Normal"/>
    <w:uiPriority w:val="99"/>
    <w:rsid w:val="006C2175"/>
    <w:pPr>
      <w:widowControl w:val="0"/>
      <w:suppressAutoHyphens/>
      <w:overflowPunct w:val="0"/>
      <w:autoSpaceDE w:val="0"/>
      <w:ind w:firstLine="567"/>
      <w:jc w:val="both"/>
      <w:textAlignment w:val="baseline"/>
    </w:pPr>
    <w:rPr>
      <w:rFonts w:ascii="Arial" w:hAnsi="Arial" w:cs="Arial"/>
      <w:sz w:val="28"/>
      <w:szCs w:val="28"/>
      <w:lang w:eastAsia="zh-CN"/>
    </w:rPr>
  </w:style>
  <w:style w:type="paragraph" w:customStyle="1" w:styleId="a4">
    <w:name w:val="Базовый"/>
    <w:uiPriority w:val="99"/>
    <w:rsid w:val="004817E3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lang w:eastAsia="en-US"/>
    </w:rPr>
  </w:style>
  <w:style w:type="paragraph" w:customStyle="1" w:styleId="MainText">
    <w:name w:val="MainText"/>
    <w:basedOn w:val="Normal"/>
    <w:link w:val="MainText0"/>
    <w:autoRedefine/>
    <w:uiPriority w:val="99"/>
    <w:rsid w:val="004817E3"/>
    <w:pPr>
      <w:ind w:firstLine="851"/>
      <w:jc w:val="both"/>
    </w:pPr>
  </w:style>
  <w:style w:type="character" w:customStyle="1" w:styleId="MainText0">
    <w:name w:val="MainText Знак"/>
    <w:link w:val="MainText"/>
    <w:uiPriority w:val="99"/>
    <w:locked/>
    <w:rsid w:val="004817E3"/>
    <w:rPr>
      <w:sz w:val="24"/>
      <w:szCs w:val="24"/>
    </w:rPr>
  </w:style>
  <w:style w:type="paragraph" w:customStyle="1" w:styleId="52">
    <w:name w:val="Стиль5"/>
    <w:basedOn w:val="Normal"/>
    <w:uiPriority w:val="99"/>
    <w:rsid w:val="004817E3"/>
    <w:pPr>
      <w:widowControl w:val="0"/>
      <w:suppressAutoHyphens/>
      <w:spacing w:after="120"/>
    </w:pPr>
    <w:rPr>
      <w:kern w:val="1"/>
      <w:sz w:val="16"/>
      <w:szCs w:val="16"/>
      <w:lang w:eastAsia="zh-CN"/>
    </w:rPr>
  </w:style>
  <w:style w:type="paragraph" w:customStyle="1" w:styleId="MNumber111GOST">
    <w:name w:val="MNumber111_GOST Знак"/>
    <w:basedOn w:val="Normal"/>
    <w:uiPriority w:val="99"/>
    <w:rsid w:val="004817E3"/>
    <w:pPr>
      <w:tabs>
        <w:tab w:val="num" w:pos="1134"/>
      </w:tabs>
      <w:suppressAutoHyphens/>
      <w:spacing w:before="120" w:after="120"/>
      <w:ind w:firstLine="1009"/>
      <w:jc w:val="both"/>
    </w:pPr>
    <w:rPr>
      <w:kern w:val="1"/>
      <w:lang w:eastAsia="zh-CN"/>
    </w:rPr>
  </w:style>
  <w:style w:type="paragraph" w:customStyle="1" w:styleId="MainText1">
    <w:name w:val="Стиль MainText Знак Знак + по ширине"/>
    <w:uiPriority w:val="99"/>
    <w:rsid w:val="004817E3"/>
    <w:pPr>
      <w:suppressAutoHyphens/>
      <w:spacing w:before="120" w:after="120"/>
      <w:ind w:firstLine="851"/>
      <w:jc w:val="both"/>
    </w:pPr>
    <w:rPr>
      <w:kern w:val="1"/>
      <w:sz w:val="20"/>
      <w:szCs w:val="20"/>
      <w:lang w:eastAsia="zh-CN"/>
    </w:rPr>
  </w:style>
  <w:style w:type="paragraph" w:styleId="ListParagraph">
    <w:name w:val="List Paragraph"/>
    <w:basedOn w:val="Normal"/>
    <w:uiPriority w:val="99"/>
    <w:qFormat/>
    <w:rsid w:val="00D570DA"/>
    <w:pPr>
      <w:ind w:left="720"/>
    </w:pPr>
    <w:rPr>
      <w:sz w:val="28"/>
      <w:szCs w:val="28"/>
    </w:rPr>
  </w:style>
  <w:style w:type="character" w:customStyle="1" w:styleId="6">
    <w:name w:val="Знак Знак6"/>
    <w:uiPriority w:val="99"/>
    <w:rsid w:val="00D570D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Normal"/>
    <w:uiPriority w:val="99"/>
    <w:rsid w:val="00D570DA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 w:cs="Courier New CYR"/>
    </w:rPr>
  </w:style>
  <w:style w:type="paragraph" w:styleId="BodyTextIndent2">
    <w:name w:val="Body Text Indent 2"/>
    <w:basedOn w:val="Normal"/>
    <w:link w:val="BodyTextIndent2Char"/>
    <w:uiPriority w:val="99"/>
    <w:rsid w:val="00D570DA"/>
    <w:pPr>
      <w:tabs>
        <w:tab w:val="left" w:pos="1122"/>
      </w:tabs>
      <w:ind w:firstLine="748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570DA"/>
    <w:rPr>
      <w:sz w:val="28"/>
      <w:szCs w:val="28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D570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570DA"/>
    <w:rPr>
      <w:sz w:val="16"/>
      <w:szCs w:val="16"/>
      <w:lang w:val="ru-RU" w:eastAsia="ru-RU"/>
    </w:rPr>
  </w:style>
  <w:style w:type="paragraph" w:customStyle="1" w:styleId="ConsPlusTitle">
    <w:name w:val="ConsPlusTitle"/>
    <w:uiPriority w:val="99"/>
    <w:rsid w:val="00D570DA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customStyle="1" w:styleId="12">
    <w:name w:val="Абзац списка1"/>
    <w:basedOn w:val="Normal"/>
    <w:uiPriority w:val="99"/>
    <w:rsid w:val="00D570DA"/>
    <w:pPr>
      <w:ind w:left="720"/>
    </w:pPr>
    <w:rPr>
      <w:sz w:val="28"/>
      <w:szCs w:val="28"/>
    </w:rPr>
  </w:style>
  <w:style w:type="character" w:customStyle="1" w:styleId="9">
    <w:name w:val="Знак Знак9"/>
    <w:uiPriority w:val="99"/>
    <w:rsid w:val="00D570DA"/>
    <w:rPr>
      <w:rFonts w:ascii="Times New Roman" w:hAnsi="Times New Roman" w:cs="Times New Roman"/>
      <w:b/>
      <w:bCs/>
      <w:sz w:val="24"/>
      <w:szCs w:val="24"/>
    </w:rPr>
  </w:style>
  <w:style w:type="paragraph" w:customStyle="1" w:styleId="Style8">
    <w:name w:val="Style8"/>
    <w:basedOn w:val="Normal"/>
    <w:uiPriority w:val="99"/>
    <w:rsid w:val="00D570DA"/>
    <w:pPr>
      <w:widowControl w:val="0"/>
      <w:autoSpaceDE w:val="0"/>
      <w:autoSpaceDN w:val="0"/>
      <w:adjustRightInd w:val="0"/>
      <w:spacing w:line="326" w:lineRule="exact"/>
      <w:ind w:firstLine="706"/>
      <w:jc w:val="both"/>
    </w:pPr>
  </w:style>
  <w:style w:type="character" w:styleId="CommentReference">
    <w:name w:val="annotation reference"/>
    <w:basedOn w:val="DefaultParagraphFont"/>
    <w:uiPriority w:val="99"/>
    <w:semiHidden/>
    <w:rsid w:val="00D570D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57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570DA"/>
    <w:rPr>
      <w:b/>
      <w:bCs/>
    </w:rPr>
  </w:style>
  <w:style w:type="paragraph" w:styleId="Revision">
    <w:name w:val="Revision"/>
    <w:hidden/>
    <w:uiPriority w:val="99"/>
    <w:semiHidden/>
    <w:rsid w:val="00D570DA"/>
    <w:rPr>
      <w:sz w:val="28"/>
      <w:szCs w:val="28"/>
    </w:rPr>
  </w:style>
  <w:style w:type="paragraph" w:customStyle="1" w:styleId="Default">
    <w:name w:val="Default"/>
    <w:uiPriority w:val="99"/>
    <w:rsid w:val="00D570DA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D570D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Знак Знак8"/>
    <w:uiPriority w:val="99"/>
    <w:rsid w:val="00D570DA"/>
    <w:rPr>
      <w:rFonts w:ascii="Times New Roman" w:hAnsi="Times New Roman" w:cs="Times New Roman"/>
      <w:caps/>
      <w:kern w:val="32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99"/>
    <w:semiHidden/>
    <w:rsid w:val="00D570DA"/>
    <w:pPr>
      <w:spacing w:before="360"/>
    </w:pPr>
    <w:rPr>
      <w:rFonts w:ascii="Arial" w:hAnsi="Arial" w:cs="Arial"/>
      <w:b/>
      <w:bCs/>
      <w:caps/>
      <w:lang w:eastAsia="en-US"/>
    </w:rPr>
  </w:style>
  <w:style w:type="paragraph" w:customStyle="1" w:styleId="4">
    <w:name w:val="Пункт_4"/>
    <w:basedOn w:val="Normal"/>
    <w:uiPriority w:val="99"/>
    <w:rsid w:val="00D570DA"/>
    <w:pPr>
      <w:numPr>
        <w:ilvl w:val="3"/>
        <w:numId w:val="3"/>
      </w:numPr>
      <w:jc w:val="both"/>
    </w:pPr>
    <w:rPr>
      <w:sz w:val="28"/>
      <w:szCs w:val="28"/>
    </w:rPr>
  </w:style>
  <w:style w:type="paragraph" w:customStyle="1" w:styleId="5">
    <w:name w:val="Пункт_5"/>
    <w:basedOn w:val="Normal"/>
    <w:uiPriority w:val="99"/>
    <w:rsid w:val="00D570DA"/>
    <w:pPr>
      <w:numPr>
        <w:ilvl w:val="4"/>
        <w:numId w:val="3"/>
      </w:numPr>
      <w:jc w:val="both"/>
    </w:pPr>
    <w:rPr>
      <w:sz w:val="28"/>
      <w:szCs w:val="28"/>
    </w:rPr>
  </w:style>
  <w:style w:type="paragraph" w:customStyle="1" w:styleId="3">
    <w:name w:val="Подзаголовок_3"/>
    <w:basedOn w:val="Normal"/>
    <w:uiPriority w:val="99"/>
    <w:rsid w:val="00D570DA"/>
    <w:pPr>
      <w:keepNext/>
      <w:numPr>
        <w:ilvl w:val="2"/>
        <w:numId w:val="3"/>
      </w:numPr>
      <w:spacing w:before="240" w:after="120"/>
      <w:jc w:val="both"/>
      <w:outlineLvl w:val="2"/>
    </w:pPr>
    <w:rPr>
      <w:b/>
      <w:bCs/>
      <w:sz w:val="28"/>
      <w:szCs w:val="28"/>
    </w:rPr>
  </w:style>
  <w:style w:type="character" w:customStyle="1" w:styleId="FontStyle23">
    <w:name w:val="Font Style23"/>
    <w:uiPriority w:val="99"/>
    <w:rsid w:val="00D570DA"/>
    <w:rPr>
      <w:rFonts w:ascii="Times New Roman" w:hAnsi="Times New Roman" w:cs="Times New Roman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rsid w:val="00D570D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C3B61"/>
    <w:rPr>
      <w:sz w:val="0"/>
      <w:szCs w:val="0"/>
    </w:rPr>
  </w:style>
  <w:style w:type="character" w:customStyle="1" w:styleId="apple-style-span">
    <w:name w:val="apple-style-span"/>
    <w:basedOn w:val="DefaultParagraphFont"/>
    <w:uiPriority w:val="99"/>
    <w:rsid w:val="00D570DA"/>
  </w:style>
  <w:style w:type="paragraph" w:customStyle="1" w:styleId="Style19">
    <w:name w:val="Style19"/>
    <w:basedOn w:val="Normal"/>
    <w:uiPriority w:val="99"/>
    <w:rsid w:val="00D570DA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uiPriority w:val="99"/>
    <w:rsid w:val="00D570DA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D570DA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D570DA"/>
    <w:pPr>
      <w:widowControl w:val="0"/>
      <w:autoSpaceDE w:val="0"/>
      <w:autoSpaceDN w:val="0"/>
      <w:adjustRightInd w:val="0"/>
    </w:pPr>
  </w:style>
  <w:style w:type="paragraph" w:customStyle="1" w:styleId="22">
    <w:name w:val="Абзац списка2"/>
    <w:basedOn w:val="Normal"/>
    <w:link w:val="ListParagraphChar"/>
    <w:uiPriority w:val="99"/>
    <w:rsid w:val="00ED4F6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22"/>
    <w:uiPriority w:val="99"/>
    <w:locked/>
    <w:rsid w:val="00ED4F62"/>
    <w:rPr>
      <w:rFonts w:ascii="Calibri" w:hAnsi="Calibri" w:cs="Calibri"/>
      <w:sz w:val="22"/>
      <w:szCs w:val="22"/>
      <w:lang w:val="ru-RU" w:eastAsia="en-US"/>
    </w:rPr>
  </w:style>
  <w:style w:type="paragraph" w:customStyle="1" w:styleId="23">
    <w:name w:val="Знак Знак2 Знак Знак"/>
    <w:basedOn w:val="Normal"/>
    <w:uiPriority w:val="99"/>
    <w:rsid w:val="007D108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5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6</Pages>
  <Words>1238</Words>
  <Characters>7060</Characters>
  <Application>Microsoft Office Outlook</Application>
  <DocSecurity>0</DocSecurity>
  <Lines>0</Lines>
  <Paragraphs>0</Paragraphs>
  <ScaleCrop>false</ScaleCrop>
  <Company>Win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Shichkova</dc:creator>
  <cp:keywords/>
  <dc:description/>
  <cp:lastModifiedBy>safronov</cp:lastModifiedBy>
  <cp:revision>6</cp:revision>
  <cp:lastPrinted>2015-09-07T06:23:00Z</cp:lastPrinted>
  <dcterms:created xsi:type="dcterms:W3CDTF">2015-09-24T09:46:00Z</dcterms:created>
  <dcterms:modified xsi:type="dcterms:W3CDTF">2015-09-28T12:09:00Z</dcterms:modified>
</cp:coreProperties>
</file>