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DA536F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2A12A4" w:rsidRPr="00E84C6B" w:rsidRDefault="002A12A4" w:rsidP="002A12A4">
      <w:pPr>
        <w:jc w:val="center"/>
        <w:rPr>
          <w:b/>
          <w:bCs/>
          <w:sz w:val="28"/>
          <w:szCs w:val="28"/>
        </w:rPr>
      </w:pPr>
      <w:r w:rsidRPr="00E84C6B">
        <w:rPr>
          <w:b/>
          <w:bCs/>
          <w:sz w:val="28"/>
          <w:szCs w:val="28"/>
        </w:rPr>
        <w:t>ДОКУМЕНТАЦИЯ ПО ЗАПРОСУ ЦЕН</w:t>
      </w:r>
    </w:p>
    <w:p w:rsidR="002A12A4" w:rsidRPr="00E84C6B" w:rsidRDefault="002A12A4" w:rsidP="002A12A4">
      <w:pPr>
        <w:jc w:val="center"/>
        <w:rPr>
          <w:b/>
          <w:bCs/>
        </w:rPr>
      </w:pPr>
    </w:p>
    <w:p w:rsidR="00AA4BDA" w:rsidRDefault="00DD210C" w:rsidP="002A12A4">
      <w:pPr>
        <w:tabs>
          <w:tab w:val="left" w:pos="9720"/>
        </w:tabs>
        <w:suppressAutoHyphens/>
        <w:spacing w:before="120"/>
        <w:jc w:val="center"/>
        <w:rPr>
          <w:b/>
          <w:bCs/>
          <w:color w:val="000000"/>
          <w:sz w:val="28"/>
          <w:szCs w:val="28"/>
        </w:rPr>
      </w:pPr>
      <w:r w:rsidRPr="007A6F0E"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>право</w:t>
      </w:r>
      <w:r w:rsidRPr="007A6F0E">
        <w:rPr>
          <w:b/>
          <w:bCs/>
          <w:color w:val="000000"/>
          <w:sz w:val="28"/>
          <w:szCs w:val="28"/>
        </w:rPr>
        <w:t xml:space="preserve"> </w:t>
      </w:r>
      <w:r w:rsidRPr="00FA09BC">
        <w:rPr>
          <w:b/>
          <w:bCs/>
          <w:iCs/>
          <w:color w:val="000000"/>
          <w:sz w:val="28"/>
          <w:szCs w:val="28"/>
        </w:rPr>
        <w:t xml:space="preserve">заключения договора </w:t>
      </w:r>
      <w:r w:rsidRPr="00FA09BC">
        <w:rPr>
          <w:b/>
          <w:bCs/>
          <w:color w:val="000000"/>
          <w:sz w:val="28"/>
          <w:szCs w:val="28"/>
        </w:rPr>
        <w:t>на</w:t>
      </w:r>
      <w:r w:rsidRPr="00FA09BC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 xml:space="preserve">выполнение </w:t>
      </w:r>
      <w:r w:rsidRPr="00FA09BC">
        <w:rPr>
          <w:b/>
          <w:color w:val="000000"/>
          <w:sz w:val="28"/>
          <w:szCs w:val="28"/>
        </w:rPr>
        <w:t>ремонт</w:t>
      </w:r>
      <w:r>
        <w:rPr>
          <w:b/>
          <w:color w:val="000000"/>
          <w:sz w:val="28"/>
          <w:szCs w:val="28"/>
        </w:rPr>
        <w:t>а</w:t>
      </w:r>
      <w:r w:rsidRPr="00FA09BC">
        <w:rPr>
          <w:b/>
          <w:color w:val="000000"/>
          <w:sz w:val="28"/>
          <w:szCs w:val="28"/>
        </w:rPr>
        <w:t xml:space="preserve"> помещений корпуса 2А </w:t>
      </w:r>
      <w:proofErr w:type="spellStart"/>
      <w:r w:rsidRPr="00FA09BC">
        <w:rPr>
          <w:b/>
          <w:color w:val="000000"/>
          <w:sz w:val="28"/>
          <w:szCs w:val="28"/>
        </w:rPr>
        <w:t>Кирово-Чепецкого</w:t>
      </w:r>
      <w:proofErr w:type="spellEnd"/>
      <w:r w:rsidRPr="00FA09BC">
        <w:rPr>
          <w:b/>
          <w:color w:val="000000"/>
          <w:sz w:val="28"/>
          <w:szCs w:val="28"/>
        </w:rPr>
        <w:t xml:space="preserve"> </w:t>
      </w:r>
      <w:r w:rsidRPr="00FA09BC">
        <w:rPr>
          <w:b/>
          <w:bCs/>
          <w:color w:val="000000"/>
          <w:sz w:val="28"/>
          <w:szCs w:val="28"/>
        </w:rPr>
        <w:t>отделения</w:t>
      </w:r>
      <w:r w:rsidRPr="00FA09BC">
        <w:rPr>
          <w:b/>
          <w:color w:val="000000"/>
          <w:sz w:val="28"/>
          <w:szCs w:val="28"/>
        </w:rPr>
        <w:t xml:space="preserve"> филиала «Приволжский территориальный округ»</w:t>
      </w:r>
      <w:r w:rsidRPr="00A249DC">
        <w:rPr>
          <w:color w:val="000000"/>
          <w:sz w:val="22"/>
          <w:szCs w:val="22"/>
        </w:rPr>
        <w:t xml:space="preserve"> </w:t>
      </w:r>
      <w:r w:rsidRPr="00563DF9">
        <w:rPr>
          <w:b/>
          <w:color w:val="000000"/>
          <w:sz w:val="28"/>
          <w:szCs w:val="28"/>
        </w:rPr>
        <w:t>ФГУП «РосРАО»</w:t>
      </w:r>
    </w:p>
    <w:p w:rsidR="00AD6CB4" w:rsidRPr="006571EF" w:rsidRDefault="00AD6CB4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2A12A4" w:rsidRPr="00CB6EB1" w:rsidRDefault="002A12A4" w:rsidP="002A12A4">
      <w:pPr>
        <w:sectPr w:rsidR="002A12A4" w:rsidRPr="00CB6EB1" w:rsidSect="00DD210C">
          <w:headerReference w:type="default" r:id="rId12"/>
          <w:pgSz w:w="11906" w:h="16838"/>
          <w:pgMar w:top="1134" w:right="851" w:bottom="1134" w:left="1276" w:header="709" w:footer="709" w:gutter="0"/>
          <w:pgNumType w:start="0"/>
          <w:cols w:space="720"/>
          <w:titlePg/>
          <w:docGrid w:linePitch="381"/>
        </w:sectPr>
      </w:pPr>
    </w:p>
    <w:p w:rsidR="00DD210C" w:rsidRPr="00A9196E" w:rsidRDefault="00DD210C" w:rsidP="00DD210C">
      <w:pPr>
        <w:ind w:left="360" w:firstLine="66"/>
        <w:jc w:val="center"/>
        <w:rPr>
          <w:b/>
        </w:rPr>
      </w:pPr>
      <w:r w:rsidRPr="00A9196E">
        <w:rPr>
          <w:b/>
        </w:rPr>
        <w:lastRenderedPageBreak/>
        <w:t>ТЕХНИЧЕСКОЕ ЗАДАНИЕ</w:t>
      </w:r>
    </w:p>
    <w:p w:rsidR="00DD210C" w:rsidRDefault="00DD210C" w:rsidP="00DD210C">
      <w:pPr>
        <w:ind w:left="360" w:firstLine="66"/>
        <w:jc w:val="center"/>
      </w:pPr>
      <w:r>
        <w:t>н</w:t>
      </w:r>
      <w:r w:rsidRPr="00A9196E">
        <w:t>а выполнение строительно-монтажных работ</w:t>
      </w:r>
      <w:r>
        <w:t xml:space="preserve"> п</w:t>
      </w:r>
      <w:r w:rsidRPr="00A9196E">
        <w:t xml:space="preserve">ри строительстве, реконструкции </w:t>
      </w:r>
    </w:p>
    <w:p w:rsidR="00DD210C" w:rsidRPr="00A9196E" w:rsidRDefault="00DD210C" w:rsidP="00DD210C">
      <w:pPr>
        <w:ind w:left="360" w:firstLine="66"/>
        <w:jc w:val="center"/>
      </w:pPr>
      <w:r w:rsidRPr="00A9196E">
        <w:t xml:space="preserve">и капитальном </w:t>
      </w:r>
      <w:proofErr w:type="gramStart"/>
      <w:r w:rsidRPr="00A9196E">
        <w:t>ремонте</w:t>
      </w:r>
      <w:proofErr w:type="gramEnd"/>
      <w:r w:rsidRPr="00A9196E">
        <w:t xml:space="preserve"> объектов</w:t>
      </w:r>
      <w:r>
        <w:t xml:space="preserve"> </w:t>
      </w:r>
      <w:r w:rsidRPr="00A9196E">
        <w:t>(капитального и незавершенного строительства, объектов временного назначения и инженерных систем)</w:t>
      </w:r>
    </w:p>
    <w:p w:rsidR="00DD210C" w:rsidRDefault="00DD210C" w:rsidP="00DD210C">
      <w:pPr>
        <w:ind w:left="360" w:firstLine="66"/>
        <w:jc w:val="center"/>
        <w:rPr>
          <w:b/>
          <w:iCs/>
        </w:rPr>
      </w:pPr>
      <w:r>
        <w:t>п</w:t>
      </w:r>
      <w:r w:rsidRPr="00A9196E">
        <w:t>о объекту</w:t>
      </w:r>
      <w:r>
        <w:t>:</w:t>
      </w:r>
      <w:r>
        <w:rPr>
          <w:bCs/>
          <w:iCs/>
          <w:sz w:val="28"/>
          <w:szCs w:val="28"/>
        </w:rPr>
        <w:t xml:space="preserve"> </w:t>
      </w:r>
      <w:r w:rsidRPr="00A9196E">
        <w:rPr>
          <w:b/>
          <w:bCs/>
          <w:iCs/>
        </w:rPr>
        <w:t xml:space="preserve">Ремонт </w:t>
      </w:r>
      <w:r>
        <w:rPr>
          <w:b/>
          <w:bCs/>
          <w:iCs/>
        </w:rPr>
        <w:t xml:space="preserve">помещений  корпуса 2А </w:t>
      </w:r>
      <w:proofErr w:type="spellStart"/>
      <w:r>
        <w:rPr>
          <w:b/>
          <w:bCs/>
          <w:iCs/>
        </w:rPr>
        <w:t>Кирово-Чепецкого</w:t>
      </w:r>
      <w:proofErr w:type="spellEnd"/>
      <w:r w:rsidRPr="00A9196E">
        <w:rPr>
          <w:b/>
        </w:rPr>
        <w:t xml:space="preserve"> отделения филиала </w:t>
      </w:r>
      <w:r w:rsidRPr="00A9196E">
        <w:rPr>
          <w:b/>
          <w:iCs/>
        </w:rPr>
        <w:t xml:space="preserve">«Приволжский территориальный округ» </w:t>
      </w:r>
    </w:p>
    <w:p w:rsidR="00DD210C" w:rsidRDefault="00DD210C" w:rsidP="00DD210C">
      <w:pPr>
        <w:ind w:left="360" w:firstLine="66"/>
        <w:jc w:val="center"/>
        <w:rPr>
          <w:b/>
          <w:iCs/>
        </w:rPr>
      </w:pPr>
      <w:r w:rsidRPr="00A9196E">
        <w:rPr>
          <w:b/>
          <w:iCs/>
        </w:rPr>
        <w:t>ФГУП «РосРАО»</w:t>
      </w:r>
    </w:p>
    <w:p w:rsidR="00DD210C" w:rsidRDefault="00DD210C" w:rsidP="00DD210C">
      <w:pPr>
        <w:ind w:left="360" w:firstLine="66"/>
        <w:jc w:val="center"/>
        <w:rPr>
          <w:b/>
          <w:iCs/>
        </w:rPr>
      </w:pPr>
    </w:p>
    <w:p w:rsidR="00DD210C" w:rsidRDefault="00DD210C" w:rsidP="00DD210C">
      <w:pPr>
        <w:jc w:val="center"/>
        <w:rPr>
          <w:iCs/>
        </w:rPr>
      </w:pPr>
      <w:r w:rsidRPr="00A9196E">
        <w:rPr>
          <w:iCs/>
        </w:rPr>
        <w:t>СОДЕРЖАНИЕ</w:t>
      </w:r>
    </w:p>
    <w:p w:rsidR="00DD210C" w:rsidRDefault="00DD210C" w:rsidP="00DD210C">
      <w:pPr>
        <w:rPr>
          <w:iCs/>
        </w:rPr>
      </w:pPr>
      <w:r>
        <w:rPr>
          <w:iCs/>
        </w:rPr>
        <w:t>РАЗДЕЛ 1. НАИМЕНОВАНИЕ ВЫПОЛНЯЕМЫХ РАБОТ.</w:t>
      </w:r>
    </w:p>
    <w:p w:rsidR="00DD210C" w:rsidRDefault="00DD210C" w:rsidP="00DD210C">
      <w:pPr>
        <w:rPr>
          <w:iCs/>
        </w:rPr>
      </w:pPr>
    </w:p>
    <w:p w:rsidR="00DD210C" w:rsidRPr="00A9196E" w:rsidRDefault="00DD210C" w:rsidP="00DD210C">
      <w:pPr>
        <w:rPr>
          <w:iCs/>
        </w:rPr>
      </w:pPr>
      <w:r>
        <w:rPr>
          <w:iCs/>
        </w:rPr>
        <w:t>РАЗДЕЛ 2. ОБЩИЕ ПОЛОЖЕНИЯ.</w:t>
      </w:r>
    </w:p>
    <w:p w:rsidR="00DD210C" w:rsidRPr="00F52A07" w:rsidRDefault="00DD210C" w:rsidP="00DD210C">
      <w:pPr>
        <w:tabs>
          <w:tab w:val="left" w:pos="360"/>
          <w:tab w:val="left" w:pos="645"/>
        </w:tabs>
        <w:ind w:left="180" w:hanging="180"/>
        <w:jc w:val="both"/>
        <w:rPr>
          <w:iCs/>
          <w:color w:val="000000"/>
        </w:rPr>
      </w:pPr>
      <w:r>
        <w:rPr>
          <w:color w:val="000000"/>
        </w:rPr>
        <w:t xml:space="preserve">Подраздел </w:t>
      </w:r>
      <w:r w:rsidRPr="00F52A07">
        <w:rPr>
          <w:color w:val="000000"/>
        </w:rPr>
        <w:t>2.1 Сведения о строительно-монтажных работах при строительстве, реконструкции и капитальном ремонте объектов</w:t>
      </w:r>
      <w:r>
        <w:rPr>
          <w:color w:val="000000"/>
        </w:rPr>
        <w:t>.</w:t>
      </w:r>
    </w:p>
    <w:p w:rsidR="00DD210C" w:rsidRPr="00F52A07" w:rsidRDefault="00DD210C" w:rsidP="00DD210C">
      <w:pPr>
        <w:jc w:val="both"/>
        <w:rPr>
          <w:color w:val="000000"/>
        </w:rPr>
      </w:pPr>
      <w:r w:rsidRPr="00F52A07">
        <w:rPr>
          <w:color w:val="000000"/>
        </w:rPr>
        <w:t>Подраздел</w:t>
      </w:r>
      <w:r>
        <w:rPr>
          <w:color w:val="000000"/>
        </w:rPr>
        <w:t xml:space="preserve"> 2.2 </w:t>
      </w:r>
      <w:r w:rsidRPr="00F52A07">
        <w:rPr>
          <w:color w:val="000000"/>
        </w:rPr>
        <w:t xml:space="preserve"> Сведения о выполняемых работах</w:t>
      </w:r>
      <w:r>
        <w:rPr>
          <w:color w:val="000000"/>
        </w:rPr>
        <w:t>.</w:t>
      </w:r>
    </w:p>
    <w:p w:rsidR="00DD210C" w:rsidRPr="00F52A07" w:rsidRDefault="00DD210C" w:rsidP="00DD210C">
      <w:pPr>
        <w:jc w:val="both"/>
        <w:rPr>
          <w:iCs/>
        </w:rPr>
      </w:pPr>
      <w:r w:rsidRPr="00F52A07">
        <w:rPr>
          <w:color w:val="000000"/>
        </w:rPr>
        <w:t>Подраздел</w:t>
      </w:r>
      <w:r>
        <w:rPr>
          <w:color w:val="000000"/>
        </w:rPr>
        <w:t xml:space="preserve"> 2.3 </w:t>
      </w:r>
      <w:r w:rsidRPr="00F52A07">
        <w:rPr>
          <w:color w:val="000000"/>
        </w:rPr>
        <w:t xml:space="preserve"> Сведения о </w:t>
      </w:r>
      <w:r>
        <w:rPr>
          <w:color w:val="000000"/>
        </w:rPr>
        <w:t>месте выполнения работ.</w:t>
      </w:r>
    </w:p>
    <w:p w:rsidR="00DD210C" w:rsidRDefault="00DD210C" w:rsidP="00DD210C">
      <w:pPr>
        <w:jc w:val="both"/>
        <w:rPr>
          <w:color w:val="000000"/>
        </w:rPr>
      </w:pPr>
      <w:r w:rsidRPr="00F52A07">
        <w:rPr>
          <w:color w:val="000000"/>
        </w:rPr>
        <w:t>Подраздел</w:t>
      </w:r>
      <w:r>
        <w:rPr>
          <w:color w:val="000000"/>
        </w:rPr>
        <w:t xml:space="preserve"> 2.4 </w:t>
      </w:r>
      <w:r w:rsidRPr="00F52A07">
        <w:rPr>
          <w:color w:val="000000"/>
        </w:rPr>
        <w:t xml:space="preserve"> </w:t>
      </w:r>
      <w:r>
        <w:rPr>
          <w:color w:val="000000"/>
        </w:rPr>
        <w:t>Требования к разработке проекта производства работ.</w:t>
      </w:r>
    </w:p>
    <w:p w:rsidR="00DD210C" w:rsidRDefault="00DD210C" w:rsidP="00DD210C">
      <w:pPr>
        <w:rPr>
          <w:color w:val="000000"/>
        </w:rPr>
      </w:pPr>
    </w:p>
    <w:p w:rsidR="00DD210C" w:rsidRDefault="00DD210C" w:rsidP="00DD210C">
      <w:pPr>
        <w:rPr>
          <w:color w:val="000000"/>
        </w:rPr>
      </w:pPr>
      <w:r>
        <w:rPr>
          <w:color w:val="000000"/>
        </w:rPr>
        <w:t>РАЗДЕЛ 3. ТРЕБОВАНИЯ К ТЕХНИЧЕСКИМ ХАРАКТЕРИСТИКАМ РАБОТ.</w:t>
      </w:r>
    </w:p>
    <w:p w:rsidR="00DD210C" w:rsidRPr="00195B12" w:rsidRDefault="00DD210C" w:rsidP="00DD210C">
      <w:pPr>
        <w:rPr>
          <w:color w:val="000000"/>
        </w:rPr>
      </w:pPr>
      <w:r>
        <w:rPr>
          <w:color w:val="000000"/>
        </w:rPr>
        <w:t xml:space="preserve">Подраздел </w:t>
      </w:r>
      <w:r w:rsidRPr="00195B12">
        <w:rPr>
          <w:color w:val="000000"/>
        </w:rPr>
        <w:t>3.1 Технические требования при выполнении работ</w:t>
      </w:r>
      <w:r>
        <w:rPr>
          <w:color w:val="000000"/>
        </w:rPr>
        <w:t>.</w:t>
      </w:r>
    </w:p>
    <w:p w:rsidR="00DD210C" w:rsidRDefault="00DD210C" w:rsidP="00DD210C">
      <w:pPr>
        <w:rPr>
          <w:color w:val="000000"/>
        </w:rPr>
      </w:pPr>
      <w:r>
        <w:rPr>
          <w:color w:val="000000"/>
        </w:rPr>
        <w:t>Подраздел</w:t>
      </w:r>
      <w:r w:rsidRPr="00195B12">
        <w:rPr>
          <w:color w:val="000000"/>
        </w:rPr>
        <w:t xml:space="preserve"> 3.2 Требования к оформлению и составу проекта производства работ</w:t>
      </w:r>
      <w:r>
        <w:rPr>
          <w:color w:val="000000"/>
        </w:rPr>
        <w:t>.</w:t>
      </w:r>
    </w:p>
    <w:p w:rsidR="00DD210C" w:rsidRPr="00195B12" w:rsidRDefault="00DD210C" w:rsidP="00DD210C">
      <w:pPr>
        <w:rPr>
          <w:color w:val="000000"/>
        </w:rPr>
      </w:pPr>
    </w:p>
    <w:p w:rsidR="00DD210C" w:rsidRDefault="00DD210C" w:rsidP="00DD210C">
      <w:pPr>
        <w:jc w:val="both"/>
        <w:rPr>
          <w:color w:val="000000"/>
        </w:rPr>
      </w:pPr>
      <w:r>
        <w:rPr>
          <w:color w:val="000000"/>
        </w:rPr>
        <w:t>РАЗДЕЛ 4. ВЕДОМОСТЬ ФИЗИЧЕСКИХ ОБЪЕМОВ РАБОТ, РЕСУРСНАЯ ВЕДОМОСТЬ, СМЕТНЫЕ РАСЧЕТЫ.</w:t>
      </w:r>
    </w:p>
    <w:p w:rsidR="00DD210C" w:rsidRDefault="00DD210C" w:rsidP="00DD210C">
      <w:pPr>
        <w:rPr>
          <w:color w:val="000000"/>
        </w:rPr>
      </w:pPr>
    </w:p>
    <w:p w:rsidR="00DD210C" w:rsidRDefault="00DD210C" w:rsidP="00DD210C">
      <w:pPr>
        <w:jc w:val="both"/>
        <w:rPr>
          <w:color w:val="000000"/>
        </w:rPr>
      </w:pPr>
      <w:r>
        <w:rPr>
          <w:color w:val="000000"/>
        </w:rPr>
        <w:t xml:space="preserve">РАЗДЕЛ 5. ТРЕБОВАНИЯ К МАТЕРИАЛАМ И </w:t>
      </w:r>
      <w:proofErr w:type="gramStart"/>
      <w:r>
        <w:rPr>
          <w:color w:val="000000"/>
        </w:rPr>
        <w:t>ОБОРУДОВАНИЮ</w:t>
      </w:r>
      <w:proofErr w:type="gramEnd"/>
      <w:r>
        <w:rPr>
          <w:color w:val="000000"/>
        </w:rPr>
        <w:t xml:space="preserve"> ПРИМЕНЯЕМЫМ ДЛЯ ВЫПОЛНЕНИЯ РАБОТ, В Т.Ч. ВЕДОМОСТЬ МАТЕРИАЛОВ.</w:t>
      </w:r>
    </w:p>
    <w:p w:rsidR="00DD210C" w:rsidRDefault="00DD210C" w:rsidP="00DD210C">
      <w:pPr>
        <w:rPr>
          <w:color w:val="000000"/>
        </w:rPr>
      </w:pPr>
    </w:p>
    <w:p w:rsidR="00DD210C" w:rsidRDefault="00DD210C" w:rsidP="00DD210C">
      <w:pPr>
        <w:rPr>
          <w:color w:val="000000"/>
        </w:rPr>
      </w:pPr>
      <w:r>
        <w:rPr>
          <w:color w:val="000000"/>
        </w:rPr>
        <w:t>РАЗДЕЛ 6. ПЕРЕЧЕНЬ ПРОЕКТНОЙ И РАБОЧЕЙ ДОКУМЕНТАЦИИ.</w:t>
      </w:r>
    </w:p>
    <w:p w:rsidR="00DD210C" w:rsidRDefault="00DD210C" w:rsidP="00DD210C">
      <w:pPr>
        <w:rPr>
          <w:color w:val="000000"/>
        </w:rPr>
      </w:pPr>
    </w:p>
    <w:p w:rsidR="00DD210C" w:rsidRDefault="00DD210C" w:rsidP="00DD210C">
      <w:pPr>
        <w:jc w:val="both"/>
        <w:rPr>
          <w:color w:val="000000"/>
        </w:rPr>
      </w:pPr>
      <w:r>
        <w:rPr>
          <w:color w:val="000000"/>
        </w:rPr>
        <w:t>РАЗДЕЛ 7. ТРЕБОВАНИЯ И УСЛОВИЯ К РАЗРАБОТКЕ ПРИРОДООХРАННЫХ МЕР И МЕРОПРИЯТИЙ.</w:t>
      </w:r>
    </w:p>
    <w:p w:rsidR="00DD210C" w:rsidRDefault="00DD210C" w:rsidP="00DD210C">
      <w:pPr>
        <w:rPr>
          <w:color w:val="000000"/>
        </w:rPr>
      </w:pPr>
    </w:p>
    <w:p w:rsidR="00DD210C" w:rsidRDefault="00DD210C" w:rsidP="00DD210C">
      <w:pPr>
        <w:rPr>
          <w:color w:val="000000"/>
        </w:rPr>
      </w:pPr>
      <w:r>
        <w:rPr>
          <w:color w:val="000000"/>
        </w:rPr>
        <w:t>РАЗДЕЛ 8. СРОК ВЫПОЛНЕНИЯ РАБОТ.</w:t>
      </w:r>
    </w:p>
    <w:p w:rsidR="00DD210C" w:rsidRDefault="00DD210C" w:rsidP="00DD210C">
      <w:pPr>
        <w:rPr>
          <w:color w:val="000000"/>
        </w:rPr>
      </w:pPr>
    </w:p>
    <w:p w:rsidR="00DD210C" w:rsidRDefault="00DD210C" w:rsidP="00DD210C">
      <w:pPr>
        <w:rPr>
          <w:color w:val="000000"/>
        </w:rPr>
      </w:pPr>
      <w:r>
        <w:rPr>
          <w:color w:val="000000"/>
        </w:rPr>
        <w:t>РАЗДЕЛ 9. ТРЕБОВАНИЯ К КАЧЕСТВУ ВЫПОЛНЯЕМЫХ РАБОТ.</w:t>
      </w:r>
    </w:p>
    <w:p w:rsidR="00DD210C" w:rsidRDefault="00DD210C" w:rsidP="00DD210C">
      <w:pPr>
        <w:rPr>
          <w:color w:val="000000"/>
        </w:rPr>
      </w:pPr>
    </w:p>
    <w:p w:rsidR="00DD210C" w:rsidRDefault="00DD210C" w:rsidP="00DD210C">
      <w:pPr>
        <w:rPr>
          <w:color w:val="000000"/>
        </w:rPr>
      </w:pPr>
      <w:r>
        <w:rPr>
          <w:color w:val="000000"/>
        </w:rPr>
        <w:t>РАЗДЕЛ 10. ТРЕБОВАНИЯ К ОСОБЫМ УСЛОВИЯМ РАБОТ.</w:t>
      </w:r>
    </w:p>
    <w:p w:rsidR="00DD210C" w:rsidRDefault="00DD210C" w:rsidP="00DD210C">
      <w:pPr>
        <w:rPr>
          <w:color w:val="000000"/>
        </w:rPr>
      </w:pPr>
    </w:p>
    <w:p w:rsidR="00DD210C" w:rsidRDefault="00DD210C" w:rsidP="00DD210C">
      <w:pPr>
        <w:rPr>
          <w:color w:val="000000"/>
        </w:rPr>
      </w:pPr>
      <w:r>
        <w:rPr>
          <w:color w:val="000000"/>
        </w:rPr>
        <w:t>РАЗДЕЛ 11. ТРЕБОВАНИЯ К СРОКУ И (ИЛИ) ОБЪЕМУ ПРЕДОСТАВЛЕНИЯ ГАРАНТИЙ.</w:t>
      </w:r>
    </w:p>
    <w:p w:rsidR="00DD210C" w:rsidRDefault="00DD210C" w:rsidP="00DD210C">
      <w:pPr>
        <w:rPr>
          <w:color w:val="000000"/>
        </w:rPr>
      </w:pPr>
    </w:p>
    <w:p w:rsidR="00DD210C" w:rsidRDefault="00DD210C" w:rsidP="00DD210C">
      <w:pPr>
        <w:rPr>
          <w:color w:val="000000"/>
        </w:rPr>
      </w:pPr>
      <w:r>
        <w:rPr>
          <w:color w:val="000000"/>
        </w:rPr>
        <w:t>РАЗДЕЛ 12. ТРЕБОВАНИЯ К БЕЗОПАСНОСТИ ВЫПОЛНЯЕМЫХ РАБОТ.</w:t>
      </w:r>
    </w:p>
    <w:p w:rsidR="00DD210C" w:rsidRDefault="00DD210C" w:rsidP="00DD210C">
      <w:pPr>
        <w:rPr>
          <w:color w:val="000000"/>
        </w:rPr>
      </w:pPr>
    </w:p>
    <w:p w:rsidR="00DD210C" w:rsidRDefault="00DD210C" w:rsidP="00DD210C">
      <w:pPr>
        <w:rPr>
          <w:color w:val="000000"/>
        </w:rPr>
      </w:pPr>
      <w:r>
        <w:rPr>
          <w:color w:val="000000"/>
        </w:rPr>
        <w:t>РАЗДЕЛ 13. ТРЕБОВАНИЯ К РЕЗУЛЬТАТАМ РАБОТ И ПОРЯДКУ ПРИЕМКИ.</w:t>
      </w:r>
    </w:p>
    <w:p w:rsidR="00DD210C" w:rsidRDefault="00DD210C" w:rsidP="00DD210C">
      <w:pPr>
        <w:rPr>
          <w:color w:val="000000"/>
        </w:rPr>
      </w:pPr>
    </w:p>
    <w:p w:rsidR="00DD210C" w:rsidRDefault="00DD210C" w:rsidP="00DD210C">
      <w:pPr>
        <w:rPr>
          <w:color w:val="000000"/>
        </w:rPr>
      </w:pPr>
      <w:r>
        <w:rPr>
          <w:color w:val="000000"/>
        </w:rPr>
        <w:t>РАЗДЕЛ 14. ТРЕБОВАНИЕ К ФОРМЕ ПРЕДСТАВЛЯЕМОЙ ИНФОРМАЦИИ.</w:t>
      </w:r>
    </w:p>
    <w:p w:rsidR="00DD210C" w:rsidRDefault="00DD210C" w:rsidP="00DD210C">
      <w:pPr>
        <w:rPr>
          <w:color w:val="000000"/>
        </w:rPr>
      </w:pPr>
    </w:p>
    <w:p w:rsidR="00DD210C" w:rsidRDefault="00DD210C" w:rsidP="00DD210C">
      <w:pPr>
        <w:rPr>
          <w:color w:val="000000"/>
        </w:rPr>
      </w:pPr>
      <w:r>
        <w:rPr>
          <w:color w:val="000000"/>
        </w:rPr>
        <w:t>РАЗДЕЛ 15. ТРЕБОВАНИЯ К ТЕХНИЧЕСКОМУ ОБУЧЕНИЮ ПЕРСОНАЛА ЗАКАЗЧИКА.</w:t>
      </w:r>
    </w:p>
    <w:p w:rsidR="00DD210C" w:rsidRDefault="00DD210C" w:rsidP="00DD210C">
      <w:pPr>
        <w:rPr>
          <w:color w:val="000000"/>
        </w:rPr>
      </w:pPr>
    </w:p>
    <w:p w:rsidR="00DD210C" w:rsidRDefault="00DD210C" w:rsidP="00DD210C">
      <w:pPr>
        <w:rPr>
          <w:color w:val="000000"/>
        </w:rPr>
      </w:pPr>
      <w:r>
        <w:rPr>
          <w:color w:val="000000"/>
        </w:rPr>
        <w:t>РАЗДЕЛ 16. ПЕРЕЧЕНЬ ПРИНЯТЫХ СОКРАЩЕНИЙ.</w:t>
      </w:r>
    </w:p>
    <w:p w:rsidR="00DD210C" w:rsidRDefault="00DD210C" w:rsidP="00DD210C">
      <w:pPr>
        <w:rPr>
          <w:color w:val="000000"/>
        </w:rPr>
      </w:pPr>
    </w:p>
    <w:p w:rsidR="00DD210C" w:rsidRPr="00F52A07" w:rsidRDefault="00DD210C" w:rsidP="00DD210C">
      <w:pPr>
        <w:rPr>
          <w:iCs/>
        </w:rPr>
      </w:pPr>
      <w:r>
        <w:rPr>
          <w:color w:val="000000"/>
        </w:rPr>
        <w:t>РАЗДЕЛ 17. ПЕРЕЧЕНЬ ПРИЛОЖЕНИЙ.</w:t>
      </w:r>
    </w:p>
    <w:p w:rsidR="00DD210C" w:rsidRDefault="00DD210C" w:rsidP="00DD210C">
      <w:pPr>
        <w:rPr>
          <w:iCs/>
          <w:sz w:val="28"/>
          <w:szCs w:val="28"/>
        </w:rPr>
      </w:pPr>
    </w:p>
    <w:p w:rsidR="00DD210C" w:rsidRPr="001306CC" w:rsidRDefault="00DD210C" w:rsidP="00DD210C">
      <w:pPr>
        <w:jc w:val="center"/>
        <w:rPr>
          <w:b/>
          <w:iCs/>
          <w:caps/>
        </w:rPr>
      </w:pPr>
      <w:r w:rsidRPr="003A2C44">
        <w:rPr>
          <w:b/>
          <w:iCs/>
        </w:rPr>
        <w:t xml:space="preserve">РАЗДЕЛ 1. </w:t>
      </w:r>
      <w:r w:rsidRPr="001306CC">
        <w:rPr>
          <w:b/>
          <w:iCs/>
          <w:caps/>
        </w:rPr>
        <w:t>Наименование выполняемых работ</w:t>
      </w:r>
    </w:p>
    <w:p w:rsidR="00DD210C" w:rsidRPr="00ED7DA4" w:rsidRDefault="00DD210C" w:rsidP="00DD210C">
      <w:pPr>
        <w:tabs>
          <w:tab w:val="left" w:pos="360"/>
          <w:tab w:val="left" w:pos="645"/>
        </w:tabs>
        <w:ind w:left="180" w:hanging="180"/>
        <w:jc w:val="center"/>
      </w:pPr>
      <w:r w:rsidRPr="003A2C44">
        <w:rPr>
          <w:bCs/>
          <w:iCs/>
        </w:rPr>
        <w:t xml:space="preserve">Ремонт </w:t>
      </w:r>
      <w:r>
        <w:rPr>
          <w:bCs/>
          <w:iCs/>
        </w:rPr>
        <w:t>помещений корпус</w:t>
      </w:r>
      <w:r>
        <w:rPr>
          <w:bCs/>
          <w:iCs/>
          <w:color w:val="000000"/>
        </w:rPr>
        <w:t xml:space="preserve">а </w:t>
      </w:r>
      <w:r>
        <w:rPr>
          <w:bCs/>
          <w:iCs/>
        </w:rPr>
        <w:t xml:space="preserve">2А </w:t>
      </w:r>
      <w:proofErr w:type="spellStart"/>
      <w:r>
        <w:rPr>
          <w:bCs/>
          <w:iCs/>
        </w:rPr>
        <w:t>Кирово-</w:t>
      </w:r>
      <w:r w:rsidRPr="00750F3C">
        <w:rPr>
          <w:bCs/>
          <w:iCs/>
        </w:rPr>
        <w:t>Чепецкого</w:t>
      </w:r>
      <w:proofErr w:type="spellEnd"/>
      <w:r w:rsidRPr="00750F3C">
        <w:rPr>
          <w:bCs/>
          <w:iCs/>
        </w:rPr>
        <w:t xml:space="preserve"> отделения</w:t>
      </w:r>
      <w:r w:rsidRPr="001306CC">
        <w:rPr>
          <w:bCs/>
          <w:iCs/>
          <w:color w:val="FF0000"/>
        </w:rPr>
        <w:t xml:space="preserve"> </w:t>
      </w:r>
    </w:p>
    <w:p w:rsidR="00DD210C" w:rsidRDefault="00DD210C" w:rsidP="00DD210C">
      <w:pPr>
        <w:tabs>
          <w:tab w:val="left" w:pos="360"/>
          <w:tab w:val="left" w:pos="645"/>
        </w:tabs>
        <w:ind w:left="180" w:hanging="180"/>
        <w:jc w:val="both"/>
        <w:rPr>
          <w:color w:val="000000"/>
        </w:rPr>
      </w:pPr>
    </w:p>
    <w:p w:rsidR="00DD210C" w:rsidRPr="00CF558C" w:rsidRDefault="00DD210C" w:rsidP="00DD210C">
      <w:pPr>
        <w:tabs>
          <w:tab w:val="left" w:pos="360"/>
          <w:tab w:val="left" w:pos="645"/>
        </w:tabs>
        <w:ind w:left="180" w:hanging="180"/>
        <w:jc w:val="center"/>
        <w:rPr>
          <w:b/>
          <w:caps/>
          <w:color w:val="000000"/>
        </w:rPr>
      </w:pPr>
      <w:r w:rsidRPr="00CF558C">
        <w:rPr>
          <w:b/>
          <w:caps/>
          <w:color w:val="000000"/>
        </w:rPr>
        <w:t>РАЗДЕЛ 2. Общие положения</w:t>
      </w:r>
    </w:p>
    <w:p w:rsidR="00DD210C" w:rsidRPr="003A2C44" w:rsidRDefault="00DD210C" w:rsidP="00DD210C">
      <w:pPr>
        <w:tabs>
          <w:tab w:val="left" w:pos="360"/>
          <w:tab w:val="left" w:pos="645"/>
        </w:tabs>
        <w:ind w:left="180" w:hanging="180"/>
        <w:jc w:val="both"/>
        <w:rPr>
          <w:b/>
          <w:iCs/>
          <w:color w:val="000000"/>
        </w:rPr>
      </w:pPr>
      <w:r>
        <w:rPr>
          <w:b/>
          <w:color w:val="000000"/>
        </w:rPr>
        <w:t>2.1 Сведения о строительно-монтажных работах при строительстве, реконструкции и капитальном ремонте объектов</w:t>
      </w:r>
    </w:p>
    <w:p w:rsidR="00DD210C" w:rsidRDefault="00DD210C" w:rsidP="00DD210C">
      <w:pPr>
        <w:jc w:val="both"/>
        <w:rPr>
          <w:color w:val="000000"/>
        </w:rPr>
      </w:pPr>
      <w:r w:rsidRPr="003A2C44">
        <w:rPr>
          <w:color w:val="000000"/>
        </w:rPr>
        <w:t>Положение о проведении планово-предупредительного ремонта производственных зданий и сооружений МДС 13-14.2000</w:t>
      </w:r>
      <w:r>
        <w:rPr>
          <w:color w:val="000000"/>
        </w:rPr>
        <w:t>.</w:t>
      </w:r>
    </w:p>
    <w:p w:rsidR="00DD210C" w:rsidRDefault="00DD210C" w:rsidP="00DD210C">
      <w:pPr>
        <w:numPr>
          <w:ilvl w:val="1"/>
          <w:numId w:val="41"/>
        </w:numPr>
        <w:suppressAutoHyphens/>
        <w:rPr>
          <w:b/>
          <w:color w:val="000000"/>
        </w:rPr>
      </w:pPr>
      <w:r w:rsidRPr="003A2C44">
        <w:rPr>
          <w:b/>
          <w:color w:val="000000"/>
        </w:rPr>
        <w:t>Сведения о выполняемых работах</w:t>
      </w:r>
    </w:p>
    <w:p w:rsidR="00DD210C" w:rsidRDefault="00DD210C" w:rsidP="00DD210C">
      <w:pPr>
        <w:jc w:val="both"/>
        <w:rPr>
          <w:bCs/>
          <w:iCs/>
        </w:rPr>
      </w:pPr>
      <w:r w:rsidRPr="003A2C44">
        <w:rPr>
          <w:bCs/>
          <w:iCs/>
        </w:rPr>
        <w:t xml:space="preserve">Ремонт </w:t>
      </w:r>
      <w:r>
        <w:rPr>
          <w:bCs/>
          <w:iCs/>
        </w:rPr>
        <w:t>помещений 2, 3, 4-го этажей, металлической лестницы в корпусе 2А (ремонт полов, потолков, стен).</w:t>
      </w:r>
    </w:p>
    <w:p w:rsidR="00DD210C" w:rsidRDefault="00DD210C" w:rsidP="00DD210C">
      <w:pPr>
        <w:numPr>
          <w:ilvl w:val="1"/>
          <w:numId w:val="41"/>
        </w:numPr>
        <w:suppressAutoHyphens/>
        <w:jc w:val="both"/>
        <w:rPr>
          <w:iCs/>
          <w:color w:val="000000"/>
        </w:rPr>
      </w:pPr>
      <w:r w:rsidRPr="008145B5">
        <w:rPr>
          <w:b/>
          <w:iCs/>
          <w:color w:val="000000"/>
        </w:rPr>
        <w:t>Место выполнения работ:</w:t>
      </w:r>
      <w:r w:rsidRPr="008145B5">
        <w:rPr>
          <w:iCs/>
          <w:color w:val="000000"/>
        </w:rPr>
        <w:t xml:space="preserve"> </w:t>
      </w:r>
      <w:r w:rsidRPr="00750F3C">
        <w:rPr>
          <w:iCs/>
          <w:color w:val="000000"/>
        </w:rPr>
        <w:t xml:space="preserve">Кировская область, </w:t>
      </w:r>
      <w:proofErr w:type="spellStart"/>
      <w:r w:rsidRPr="00750F3C">
        <w:rPr>
          <w:iCs/>
          <w:color w:val="000000"/>
        </w:rPr>
        <w:t>г</w:t>
      </w:r>
      <w:proofErr w:type="gramStart"/>
      <w:r w:rsidRPr="00750F3C">
        <w:rPr>
          <w:iCs/>
          <w:color w:val="000000"/>
        </w:rPr>
        <w:t>.К</w:t>
      </w:r>
      <w:proofErr w:type="gramEnd"/>
      <w:r w:rsidRPr="00750F3C">
        <w:rPr>
          <w:iCs/>
          <w:color w:val="000000"/>
        </w:rPr>
        <w:t>ирово-Чепецк</w:t>
      </w:r>
      <w:proofErr w:type="spellEnd"/>
      <w:r w:rsidRPr="00750F3C">
        <w:rPr>
          <w:iCs/>
          <w:color w:val="000000"/>
        </w:rPr>
        <w:t>, переулок Пожарный, д.7, здание корпуса 2А (</w:t>
      </w:r>
      <w:proofErr w:type="spellStart"/>
      <w:r w:rsidRPr="00750F3C">
        <w:rPr>
          <w:iCs/>
          <w:color w:val="000000"/>
        </w:rPr>
        <w:t>промплощадка</w:t>
      </w:r>
      <w:proofErr w:type="spellEnd"/>
      <w:r w:rsidRPr="00750F3C">
        <w:rPr>
          <w:iCs/>
          <w:color w:val="000000"/>
        </w:rPr>
        <w:t xml:space="preserve"> завода полимеров)</w:t>
      </w:r>
    </w:p>
    <w:p w:rsidR="00DD210C" w:rsidRDefault="00DD210C" w:rsidP="00DD210C">
      <w:pPr>
        <w:numPr>
          <w:ilvl w:val="1"/>
          <w:numId w:val="41"/>
        </w:numPr>
        <w:suppressAutoHyphens/>
        <w:rPr>
          <w:b/>
          <w:bCs/>
          <w:iCs/>
        </w:rPr>
      </w:pPr>
      <w:r w:rsidRPr="008712C6">
        <w:rPr>
          <w:b/>
          <w:bCs/>
          <w:iCs/>
        </w:rPr>
        <w:t>Требования к разработке ППР</w:t>
      </w:r>
    </w:p>
    <w:p w:rsidR="00DD210C" w:rsidRDefault="00DD210C" w:rsidP="00DD210C">
      <w:pPr>
        <w:rPr>
          <w:bCs/>
          <w:iCs/>
        </w:rPr>
      </w:pPr>
      <w:r w:rsidRPr="008712C6">
        <w:rPr>
          <w:bCs/>
          <w:iCs/>
        </w:rPr>
        <w:t>Не требуется</w:t>
      </w:r>
      <w:r>
        <w:rPr>
          <w:bCs/>
          <w:iCs/>
        </w:rPr>
        <w:t>.</w:t>
      </w:r>
    </w:p>
    <w:p w:rsidR="00DD210C" w:rsidRDefault="00DD210C" w:rsidP="00DD210C">
      <w:pPr>
        <w:ind w:left="360"/>
        <w:rPr>
          <w:bCs/>
          <w:iCs/>
        </w:rPr>
      </w:pPr>
    </w:p>
    <w:p w:rsidR="00DD210C" w:rsidRPr="002F6B91" w:rsidRDefault="00DD210C" w:rsidP="00DD210C">
      <w:pPr>
        <w:jc w:val="center"/>
        <w:rPr>
          <w:b/>
          <w:bCs/>
          <w:iCs/>
          <w:caps/>
        </w:rPr>
      </w:pPr>
      <w:r w:rsidRPr="00717580">
        <w:rPr>
          <w:b/>
          <w:bCs/>
          <w:iCs/>
        </w:rPr>
        <w:t xml:space="preserve">РАЗДЕЛ 3. </w:t>
      </w:r>
      <w:r w:rsidRPr="002F6B91">
        <w:rPr>
          <w:b/>
          <w:bCs/>
          <w:iCs/>
          <w:caps/>
        </w:rPr>
        <w:t>Требования к техническим характеристикам работ</w:t>
      </w:r>
    </w:p>
    <w:p w:rsidR="00DD210C" w:rsidRDefault="00DD210C" w:rsidP="00DD210C">
      <w:pPr>
        <w:rPr>
          <w:b/>
          <w:color w:val="000000"/>
        </w:rPr>
      </w:pPr>
      <w:r>
        <w:rPr>
          <w:b/>
          <w:color w:val="000000"/>
        </w:rPr>
        <w:t>3.1 Технические требования при выполнении работ</w:t>
      </w:r>
    </w:p>
    <w:p w:rsidR="00DD210C" w:rsidRDefault="00DD210C" w:rsidP="00DD210C">
      <w:pPr>
        <w:rPr>
          <w:b/>
          <w:bCs/>
          <w:iCs/>
        </w:rPr>
      </w:pPr>
    </w:p>
    <w:p w:rsidR="00DD210C" w:rsidRPr="00D14325" w:rsidRDefault="00DD210C" w:rsidP="00DD210C">
      <w:pPr>
        <w:jc w:val="center"/>
        <w:rPr>
          <w:bCs/>
          <w:iCs/>
        </w:rPr>
      </w:pPr>
      <w:r w:rsidRPr="00D14325">
        <w:rPr>
          <w:bCs/>
          <w:iCs/>
        </w:rPr>
        <w:t>Локальный сметный расчет</w:t>
      </w:r>
    </w:p>
    <w:tbl>
      <w:tblPr>
        <w:tblW w:w="10200" w:type="dxa"/>
        <w:tblInd w:w="93" w:type="dxa"/>
        <w:tblLook w:val="04A0"/>
      </w:tblPr>
      <w:tblGrid>
        <w:gridCol w:w="409"/>
        <w:gridCol w:w="1720"/>
        <w:gridCol w:w="3618"/>
        <w:gridCol w:w="1800"/>
        <w:gridCol w:w="1533"/>
        <w:gridCol w:w="1120"/>
      </w:tblGrid>
      <w:tr w:rsidR="00DD210C" w:rsidRPr="00D413FE" w:rsidTr="002D36A7">
        <w:trPr>
          <w:trHeight w:val="450"/>
        </w:trPr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10C" w:rsidRPr="00D413FE" w:rsidRDefault="00DD210C" w:rsidP="002D36A7">
            <w:pPr>
              <w:jc w:val="center"/>
              <w:rPr>
                <w:sz w:val="18"/>
                <w:szCs w:val="18"/>
              </w:rPr>
            </w:pPr>
            <w:r w:rsidRPr="00D413FE">
              <w:rPr>
                <w:sz w:val="18"/>
                <w:szCs w:val="18"/>
              </w:rPr>
              <w:t xml:space="preserve">№ </w:t>
            </w:r>
            <w:proofErr w:type="spellStart"/>
            <w:r w:rsidRPr="00D413FE">
              <w:rPr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10C" w:rsidRPr="00D413FE" w:rsidRDefault="00DD210C" w:rsidP="002D36A7">
            <w:pPr>
              <w:jc w:val="center"/>
              <w:rPr>
                <w:sz w:val="18"/>
                <w:szCs w:val="18"/>
              </w:rPr>
            </w:pPr>
            <w:r w:rsidRPr="00D413FE">
              <w:rPr>
                <w:sz w:val="18"/>
                <w:szCs w:val="18"/>
              </w:rPr>
              <w:t>Шифр и номер позиции норматива</w:t>
            </w:r>
          </w:p>
        </w:tc>
        <w:tc>
          <w:tcPr>
            <w:tcW w:w="3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10C" w:rsidRPr="00D413FE" w:rsidRDefault="00DD210C" w:rsidP="002D36A7">
            <w:pPr>
              <w:jc w:val="center"/>
              <w:rPr>
                <w:sz w:val="18"/>
                <w:szCs w:val="18"/>
              </w:rPr>
            </w:pPr>
            <w:r w:rsidRPr="00D413FE">
              <w:rPr>
                <w:sz w:val="18"/>
                <w:szCs w:val="18"/>
              </w:rPr>
              <w:t>Наименование работ и затрат, единица измерения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10C" w:rsidRPr="00D413FE" w:rsidRDefault="00DD210C" w:rsidP="002D36A7">
            <w:pPr>
              <w:jc w:val="center"/>
              <w:rPr>
                <w:sz w:val="18"/>
                <w:szCs w:val="18"/>
              </w:rPr>
            </w:pPr>
            <w:r w:rsidRPr="00D413FE">
              <w:rPr>
                <w:sz w:val="18"/>
                <w:szCs w:val="18"/>
              </w:rPr>
              <w:t>Количество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10C" w:rsidRPr="00D413FE" w:rsidRDefault="00DD210C" w:rsidP="002D36A7">
            <w:pPr>
              <w:jc w:val="center"/>
              <w:rPr>
                <w:sz w:val="18"/>
                <w:szCs w:val="18"/>
              </w:rPr>
            </w:pPr>
            <w:r w:rsidRPr="00D413FE">
              <w:rPr>
                <w:sz w:val="18"/>
                <w:szCs w:val="18"/>
              </w:rPr>
              <w:t>Стоимость единицы, руб.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10C" w:rsidRPr="00D413FE" w:rsidRDefault="00DD210C" w:rsidP="002D36A7">
            <w:pPr>
              <w:jc w:val="center"/>
              <w:rPr>
                <w:sz w:val="18"/>
                <w:szCs w:val="18"/>
              </w:rPr>
            </w:pPr>
            <w:r w:rsidRPr="00D413FE">
              <w:rPr>
                <w:sz w:val="18"/>
                <w:szCs w:val="18"/>
              </w:rPr>
              <w:t>Общая стоимость, руб.</w:t>
            </w:r>
          </w:p>
        </w:tc>
      </w:tr>
      <w:tr w:rsidR="00DD210C" w:rsidRPr="00D413FE" w:rsidTr="002D36A7">
        <w:trPr>
          <w:trHeight w:val="25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10C" w:rsidRPr="00D413FE" w:rsidRDefault="00DD210C" w:rsidP="002D36A7">
            <w:pPr>
              <w:jc w:val="center"/>
              <w:rPr>
                <w:sz w:val="18"/>
                <w:szCs w:val="18"/>
              </w:rPr>
            </w:pPr>
            <w:r w:rsidRPr="00D413FE">
              <w:rPr>
                <w:sz w:val="18"/>
                <w:szCs w:val="18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10C" w:rsidRPr="00D413FE" w:rsidRDefault="00DD210C" w:rsidP="002D36A7">
            <w:pPr>
              <w:jc w:val="center"/>
              <w:rPr>
                <w:sz w:val="18"/>
                <w:szCs w:val="18"/>
              </w:rPr>
            </w:pPr>
            <w:r w:rsidRPr="00D413FE">
              <w:rPr>
                <w:sz w:val="18"/>
                <w:szCs w:val="18"/>
              </w:rPr>
              <w:t>2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10C" w:rsidRPr="00D413FE" w:rsidRDefault="00DD210C" w:rsidP="002D36A7">
            <w:pPr>
              <w:jc w:val="center"/>
              <w:rPr>
                <w:sz w:val="18"/>
                <w:szCs w:val="18"/>
              </w:rPr>
            </w:pPr>
            <w:r w:rsidRPr="00D413FE">
              <w:rPr>
                <w:sz w:val="18"/>
                <w:szCs w:val="18"/>
              </w:rPr>
              <w:t>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10C" w:rsidRPr="00D413FE" w:rsidRDefault="00DD210C" w:rsidP="002D36A7">
            <w:pPr>
              <w:jc w:val="center"/>
              <w:rPr>
                <w:sz w:val="18"/>
                <w:szCs w:val="18"/>
              </w:rPr>
            </w:pPr>
            <w:r w:rsidRPr="00D413FE">
              <w:rPr>
                <w:sz w:val="18"/>
                <w:szCs w:val="18"/>
              </w:rPr>
              <w:t>4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10C" w:rsidRPr="00D413FE" w:rsidRDefault="00DD210C" w:rsidP="002D36A7">
            <w:pPr>
              <w:jc w:val="center"/>
              <w:rPr>
                <w:sz w:val="18"/>
                <w:szCs w:val="18"/>
              </w:rPr>
            </w:pPr>
            <w:r w:rsidRPr="00D413FE">
              <w:rPr>
                <w:sz w:val="18"/>
                <w:szCs w:val="18"/>
              </w:rPr>
              <w:t>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10C" w:rsidRPr="00D413FE" w:rsidRDefault="00DD210C" w:rsidP="002D36A7">
            <w:pPr>
              <w:jc w:val="center"/>
              <w:rPr>
                <w:sz w:val="18"/>
                <w:szCs w:val="18"/>
              </w:rPr>
            </w:pPr>
            <w:r w:rsidRPr="00D413FE">
              <w:rPr>
                <w:sz w:val="18"/>
                <w:szCs w:val="18"/>
              </w:rPr>
              <w:t>6</w:t>
            </w:r>
          </w:p>
        </w:tc>
      </w:tr>
    </w:tbl>
    <w:p w:rsidR="00DD210C" w:rsidRDefault="00DD210C" w:rsidP="00DD210C">
      <w:pPr>
        <w:rPr>
          <w:b/>
          <w:bCs/>
          <w:iCs/>
        </w:rPr>
      </w:pPr>
    </w:p>
    <w:tbl>
      <w:tblPr>
        <w:tblW w:w="10222" w:type="dxa"/>
        <w:tblInd w:w="93" w:type="dxa"/>
        <w:tblLayout w:type="fixed"/>
        <w:tblLook w:val="04A0"/>
      </w:tblPr>
      <w:tblGrid>
        <w:gridCol w:w="15"/>
        <w:gridCol w:w="393"/>
        <w:gridCol w:w="360"/>
        <w:gridCol w:w="949"/>
        <w:gridCol w:w="425"/>
        <w:gridCol w:w="2305"/>
        <w:gridCol w:w="273"/>
        <w:gridCol w:w="508"/>
        <w:gridCol w:w="72"/>
        <w:gridCol w:w="853"/>
        <w:gridCol w:w="950"/>
        <w:gridCol w:w="757"/>
        <w:gridCol w:w="802"/>
        <w:gridCol w:w="51"/>
        <w:gridCol w:w="91"/>
        <w:gridCol w:w="1418"/>
      </w:tblGrid>
      <w:tr w:rsidR="00DD210C" w:rsidRPr="00DD210C" w:rsidTr="002D36A7">
        <w:trPr>
          <w:trHeight w:val="315"/>
        </w:trPr>
        <w:tc>
          <w:tcPr>
            <w:tcW w:w="10222" w:type="dxa"/>
            <w:gridSpan w:val="16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Смета составлена в ценах 2001 года с пересчетом в </w:t>
            </w:r>
            <w:proofErr w:type="spellStart"/>
            <w:r w:rsidRPr="00DD210C">
              <w:rPr>
                <w:color w:val="000000"/>
                <w:sz w:val="20"/>
                <w:szCs w:val="20"/>
              </w:rPr>
              <w:t>тек</w:t>
            </w:r>
            <w:proofErr w:type="gramStart"/>
            <w:r w:rsidRPr="00DD210C">
              <w:rPr>
                <w:color w:val="000000"/>
                <w:sz w:val="20"/>
                <w:szCs w:val="20"/>
              </w:rPr>
              <w:t>.ц</w:t>
            </w:r>
            <w:proofErr w:type="gramEnd"/>
            <w:r w:rsidRPr="00DD210C">
              <w:rPr>
                <w:color w:val="000000"/>
                <w:sz w:val="20"/>
                <w:szCs w:val="20"/>
              </w:rPr>
              <w:t>ены</w:t>
            </w:r>
            <w:proofErr w:type="spellEnd"/>
            <w:r w:rsidRPr="00DD210C">
              <w:rPr>
                <w:color w:val="000000"/>
                <w:sz w:val="20"/>
                <w:szCs w:val="20"/>
              </w:rPr>
              <w:t xml:space="preserve"> июля 2013 года</w:t>
            </w:r>
          </w:p>
        </w:tc>
      </w:tr>
      <w:tr w:rsidR="00DD210C" w:rsidRPr="00DD210C" w:rsidTr="002D36A7">
        <w:trPr>
          <w:trHeight w:val="315"/>
        </w:trPr>
        <w:tc>
          <w:tcPr>
            <w:tcW w:w="4720" w:type="dxa"/>
            <w:gridSpan w:val="7"/>
            <w:tcBorders>
              <w:top w:val="single" w:sz="8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vAlign w:val="bottom"/>
            <w:hideMark/>
          </w:tcPr>
          <w:p w:rsidR="00DD210C" w:rsidRPr="00DD210C" w:rsidRDefault="00DD210C" w:rsidP="002D36A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02" w:type="dxa"/>
            <w:gridSpan w:val="9"/>
            <w:tcBorders>
              <w:top w:val="single" w:sz="8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vAlign w:val="bottom"/>
          </w:tcPr>
          <w:p w:rsidR="00DD210C" w:rsidRPr="00DD210C" w:rsidRDefault="00DD210C" w:rsidP="002D36A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315"/>
        </w:trPr>
        <w:tc>
          <w:tcPr>
            <w:tcW w:w="10222" w:type="dxa"/>
            <w:gridSpan w:val="16"/>
            <w:tcBorders>
              <w:top w:val="single" w:sz="8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vAlign w:val="bottom"/>
            <w:hideMark/>
          </w:tcPr>
          <w:p w:rsidR="00DD210C" w:rsidRPr="00DD210C" w:rsidRDefault="00DD210C" w:rsidP="002D36A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D210C">
              <w:rPr>
                <w:b/>
                <w:bCs/>
                <w:color w:val="000000"/>
                <w:sz w:val="20"/>
                <w:szCs w:val="20"/>
              </w:rPr>
              <w:t>4-й этаж</w:t>
            </w:r>
          </w:p>
        </w:tc>
      </w:tr>
      <w:tr w:rsidR="00DD210C" w:rsidRPr="00DD210C" w:rsidTr="002D36A7">
        <w:trPr>
          <w:trHeight w:val="315"/>
        </w:trPr>
        <w:tc>
          <w:tcPr>
            <w:tcW w:w="5228" w:type="dxa"/>
            <w:gridSpan w:val="8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994" w:type="dxa"/>
            <w:gridSpan w:val="8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center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К=1,7; 1,5; 1,25  </w:t>
            </w:r>
            <w:proofErr w:type="gramStart"/>
            <w:r w:rsidRPr="00DD210C">
              <w:rPr>
                <w:color w:val="000000"/>
                <w:sz w:val="20"/>
                <w:szCs w:val="20"/>
              </w:rPr>
              <w:t>Р</w:t>
            </w:r>
            <w:proofErr w:type="gramEnd"/>
            <w:r w:rsidRPr="00DD210C">
              <w:rPr>
                <w:color w:val="000000"/>
                <w:sz w:val="20"/>
                <w:szCs w:val="20"/>
              </w:rPr>
              <w:t>/К=1,15</w:t>
            </w:r>
          </w:p>
        </w:tc>
      </w:tr>
      <w:tr w:rsidR="00DD210C" w:rsidRPr="00DD210C" w:rsidTr="002D36A7">
        <w:trPr>
          <w:trHeight w:val="585"/>
        </w:trPr>
        <w:tc>
          <w:tcPr>
            <w:tcW w:w="7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37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ТЕР-46-04-007-06 </w:t>
            </w:r>
          </w:p>
        </w:tc>
        <w:tc>
          <w:tcPr>
            <w:tcW w:w="308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РАЗБОРКА ДЕРЕВЯННЫХ ПОДВЕСНЫХ ПОТОЛКОВ ИЗ ПЛИТ АКМИГРАН</w:t>
            </w: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0,4222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1092,89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461</w:t>
            </w:r>
          </w:p>
        </w:tc>
      </w:tr>
      <w:tr w:rsidR="00DD210C" w:rsidRPr="00DD210C" w:rsidTr="002D36A7">
        <w:trPr>
          <w:trHeight w:val="300"/>
        </w:trPr>
        <w:tc>
          <w:tcPr>
            <w:tcW w:w="7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0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100М2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765"/>
        </w:trPr>
        <w:tc>
          <w:tcPr>
            <w:tcW w:w="7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ТЕР-15-01-047-15</w:t>
            </w:r>
          </w:p>
        </w:tc>
        <w:tc>
          <w:tcPr>
            <w:tcW w:w="308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УСТРОЙСТВО ПОДВЕСНЫХ ПОТОЛКОВ ТИПА &lt;АРМСТРОНГ&gt; ПО КАРКАСУ ИЗ ОЦИНКОВАННОГО ПРОФИЛЯ</w:t>
            </w: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0,4222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3051,41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1288</w:t>
            </w:r>
          </w:p>
        </w:tc>
      </w:tr>
      <w:tr w:rsidR="00DD210C" w:rsidRPr="00DD210C" w:rsidTr="002D36A7">
        <w:trPr>
          <w:trHeight w:val="780"/>
        </w:trPr>
        <w:tc>
          <w:tcPr>
            <w:tcW w:w="7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 МДС81-35.2004 п.4.7 Козп=1,15 Кэм=1,25 </w:t>
            </w:r>
          </w:p>
        </w:tc>
        <w:tc>
          <w:tcPr>
            <w:tcW w:w="30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100М2 ПОВЕРХНОСТИ ОБЛИЦО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480"/>
        </w:trPr>
        <w:tc>
          <w:tcPr>
            <w:tcW w:w="7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37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ССЦ01-101-2414 </w:t>
            </w:r>
          </w:p>
        </w:tc>
        <w:tc>
          <w:tcPr>
            <w:tcW w:w="308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ПАНЕЛИ ПОТОЛОЧНЫЕ С КОМПЛЕКТУЮЩИМИ «АРМСТРОНГ»</w:t>
            </w: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43,4866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48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2087</w:t>
            </w:r>
          </w:p>
        </w:tc>
      </w:tr>
      <w:tr w:rsidR="00DD210C" w:rsidRPr="00DD210C" w:rsidTr="002D36A7">
        <w:trPr>
          <w:trHeight w:val="300"/>
        </w:trPr>
        <w:tc>
          <w:tcPr>
            <w:tcW w:w="7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0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М</w:t>
            </w:r>
            <w:proofErr w:type="gramStart"/>
            <w:r w:rsidRPr="00DD210C">
              <w:rPr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810"/>
        </w:trPr>
        <w:tc>
          <w:tcPr>
            <w:tcW w:w="7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37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ТЕРм-08-03-594-11 </w:t>
            </w:r>
          </w:p>
        </w:tc>
        <w:tc>
          <w:tcPr>
            <w:tcW w:w="308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СВЕТИЛЬНИК В ПОДВЕСНЫХ ПОТОЛКАХ, УСТАНАВЛИВАЕМЫЙ НА ПОДВЕСКАХ, КОЛИЧЕСТВО ЛАМП В СВЕТИЛЬНИКЕ ДО 4</w:t>
            </w: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19369,14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968</w:t>
            </w:r>
          </w:p>
        </w:tc>
      </w:tr>
      <w:tr w:rsidR="00DD210C" w:rsidRPr="00DD210C" w:rsidTr="002D36A7">
        <w:trPr>
          <w:trHeight w:val="300"/>
        </w:trPr>
        <w:tc>
          <w:tcPr>
            <w:tcW w:w="7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0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100ШТ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300"/>
        </w:trPr>
        <w:tc>
          <w:tcPr>
            <w:tcW w:w="7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37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ССЦ01-509-1362 </w:t>
            </w:r>
          </w:p>
        </w:tc>
        <w:tc>
          <w:tcPr>
            <w:tcW w:w="308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СВЕТИЛЬНИК РАСТРОВЫЙ</w:t>
            </w: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122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610</w:t>
            </w:r>
          </w:p>
        </w:tc>
      </w:tr>
      <w:tr w:rsidR="00DD210C" w:rsidRPr="00DD210C" w:rsidTr="002D36A7">
        <w:trPr>
          <w:trHeight w:val="300"/>
        </w:trPr>
        <w:tc>
          <w:tcPr>
            <w:tcW w:w="7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0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proofErr w:type="gramStart"/>
            <w:r w:rsidRPr="00DD210C">
              <w:rPr>
                <w:color w:val="000000"/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300"/>
        </w:trPr>
        <w:tc>
          <w:tcPr>
            <w:tcW w:w="7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lastRenderedPageBreak/>
              <w:t>6</w:t>
            </w:r>
          </w:p>
        </w:tc>
        <w:tc>
          <w:tcPr>
            <w:tcW w:w="137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ССЦ01-509-0689 </w:t>
            </w:r>
          </w:p>
        </w:tc>
        <w:tc>
          <w:tcPr>
            <w:tcW w:w="308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ЛАМПЫ ЛЮМИНЕСЦЕНТНЫЕ</w:t>
            </w: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18,7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374</w:t>
            </w:r>
          </w:p>
        </w:tc>
      </w:tr>
      <w:tr w:rsidR="00DD210C" w:rsidRPr="00DD210C" w:rsidTr="002D36A7">
        <w:trPr>
          <w:trHeight w:val="300"/>
        </w:trPr>
        <w:tc>
          <w:tcPr>
            <w:tcW w:w="7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0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proofErr w:type="gramStart"/>
            <w:r w:rsidRPr="00DD210C">
              <w:rPr>
                <w:color w:val="000000"/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390"/>
        </w:trPr>
        <w:tc>
          <w:tcPr>
            <w:tcW w:w="7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37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ТЕРр-57-03-001 </w:t>
            </w:r>
          </w:p>
        </w:tc>
        <w:tc>
          <w:tcPr>
            <w:tcW w:w="308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РАЗБОРКА ПЛИНТУСОВ ДЕРЕВЯННЫХ </w:t>
            </w: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0,302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50,27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15</w:t>
            </w:r>
          </w:p>
        </w:tc>
      </w:tr>
      <w:tr w:rsidR="00DD210C" w:rsidRPr="00DD210C" w:rsidTr="002D36A7">
        <w:trPr>
          <w:trHeight w:val="390"/>
        </w:trPr>
        <w:tc>
          <w:tcPr>
            <w:tcW w:w="7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0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100М ПЛИНТУСА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390"/>
        </w:trPr>
        <w:tc>
          <w:tcPr>
            <w:tcW w:w="7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ТЕР-11-01-036-03</w:t>
            </w:r>
          </w:p>
        </w:tc>
        <w:tc>
          <w:tcPr>
            <w:tcW w:w="308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УСТРОЙСТВО ПОКРЫТИЙ ИЗ ЛИНОЛЕУМА </w:t>
            </w: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0,4222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428,84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181</w:t>
            </w:r>
          </w:p>
        </w:tc>
      </w:tr>
      <w:tr w:rsidR="00DD210C" w:rsidRPr="00DD210C" w:rsidTr="002D36A7">
        <w:trPr>
          <w:trHeight w:val="780"/>
        </w:trPr>
        <w:tc>
          <w:tcPr>
            <w:tcW w:w="7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 МДС81-35.2004 п.4.7 Козп=1,15 Кэм=1,25 </w:t>
            </w:r>
          </w:p>
        </w:tc>
        <w:tc>
          <w:tcPr>
            <w:tcW w:w="30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100М2 ПОКРЫТИЯ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300"/>
        </w:trPr>
        <w:tc>
          <w:tcPr>
            <w:tcW w:w="7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37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ССЦ01-101-4206 </w:t>
            </w:r>
          </w:p>
        </w:tc>
        <w:tc>
          <w:tcPr>
            <w:tcW w:w="308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ЛИНОЛЕУМ КОММЕРЧЕСКИЙ </w:t>
            </w: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43,0644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74,18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3195</w:t>
            </w:r>
          </w:p>
        </w:tc>
      </w:tr>
      <w:tr w:rsidR="00DD210C" w:rsidRPr="00DD210C" w:rsidTr="002D36A7">
        <w:trPr>
          <w:trHeight w:val="300"/>
        </w:trPr>
        <w:tc>
          <w:tcPr>
            <w:tcW w:w="7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0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М</w:t>
            </w:r>
            <w:proofErr w:type="gramStart"/>
            <w:r w:rsidRPr="00DD210C">
              <w:rPr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390"/>
        </w:trPr>
        <w:tc>
          <w:tcPr>
            <w:tcW w:w="7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ТЕР-11-01-040-01</w:t>
            </w:r>
          </w:p>
        </w:tc>
        <w:tc>
          <w:tcPr>
            <w:tcW w:w="308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УСТРОЙСТВО ПЛИНТУСОВ ПОЛИВИНИЛХЛОРИДНЫХ </w:t>
            </w: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0,302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237,47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72</w:t>
            </w:r>
          </w:p>
        </w:tc>
      </w:tr>
      <w:tr w:rsidR="00DD210C" w:rsidRPr="00DD210C" w:rsidTr="002D36A7">
        <w:trPr>
          <w:trHeight w:val="780"/>
        </w:trPr>
        <w:tc>
          <w:tcPr>
            <w:tcW w:w="7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 МДС81-35.2004 п.4.7 Козп=1,15 Кэм=1,25 </w:t>
            </w:r>
          </w:p>
        </w:tc>
        <w:tc>
          <w:tcPr>
            <w:tcW w:w="30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100М ПЛИНТУСА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300"/>
        </w:trPr>
        <w:tc>
          <w:tcPr>
            <w:tcW w:w="7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37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ССЦ01-101-1753 </w:t>
            </w:r>
          </w:p>
        </w:tc>
        <w:tc>
          <w:tcPr>
            <w:tcW w:w="308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ПЛИНТУСЫ ДЛЯ ПОЛОВ ПВХ</w:t>
            </w: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30,502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108</w:t>
            </w:r>
          </w:p>
        </w:tc>
      </w:tr>
      <w:tr w:rsidR="00DD210C" w:rsidRPr="00DD210C" w:rsidTr="002D36A7">
        <w:trPr>
          <w:trHeight w:val="300"/>
        </w:trPr>
        <w:tc>
          <w:tcPr>
            <w:tcW w:w="7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0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870"/>
        </w:trPr>
        <w:tc>
          <w:tcPr>
            <w:tcW w:w="7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ССЦ01-101-4848</w:t>
            </w:r>
          </w:p>
        </w:tc>
        <w:tc>
          <w:tcPr>
            <w:tcW w:w="308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УГОЛОК ВНУТРЕННИЙ ДЛЯ ПЛАСТИКОВОГО ПЛИНТУСА</w:t>
            </w: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7</w:t>
            </w:r>
          </w:p>
        </w:tc>
      </w:tr>
      <w:tr w:rsidR="00DD210C" w:rsidRPr="00DD210C" w:rsidTr="002D36A7">
        <w:trPr>
          <w:trHeight w:val="300"/>
        </w:trPr>
        <w:tc>
          <w:tcPr>
            <w:tcW w:w="7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DD210C">
              <w:rPr>
                <w:color w:val="000000"/>
                <w:sz w:val="20"/>
                <w:szCs w:val="20"/>
              </w:rPr>
              <w:t>Ц(</w:t>
            </w:r>
            <w:proofErr w:type="gramEnd"/>
            <w:r w:rsidRPr="00DD210C">
              <w:rPr>
                <w:color w:val="000000"/>
                <w:sz w:val="20"/>
                <w:szCs w:val="20"/>
              </w:rPr>
              <w:t>Ф)</w:t>
            </w:r>
          </w:p>
        </w:tc>
        <w:tc>
          <w:tcPr>
            <w:tcW w:w="30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proofErr w:type="gramStart"/>
            <w:r w:rsidRPr="00DD210C">
              <w:rPr>
                <w:color w:val="000000"/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870"/>
        </w:trPr>
        <w:tc>
          <w:tcPr>
            <w:tcW w:w="7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ССЦ01-101-4847</w:t>
            </w:r>
          </w:p>
        </w:tc>
        <w:tc>
          <w:tcPr>
            <w:tcW w:w="308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УГОЛОК НАРУЖНЫЙ ДЛЯ ПЛАСТИКОВОГО ПЛИНТУСА</w:t>
            </w: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2</w:t>
            </w:r>
          </w:p>
        </w:tc>
      </w:tr>
      <w:tr w:rsidR="00DD210C" w:rsidRPr="00DD210C" w:rsidTr="002D36A7">
        <w:trPr>
          <w:trHeight w:val="300"/>
        </w:trPr>
        <w:tc>
          <w:tcPr>
            <w:tcW w:w="7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DD210C">
              <w:rPr>
                <w:color w:val="000000"/>
                <w:sz w:val="20"/>
                <w:szCs w:val="20"/>
              </w:rPr>
              <w:t>Ц(</w:t>
            </w:r>
            <w:proofErr w:type="gramEnd"/>
            <w:r w:rsidRPr="00DD210C">
              <w:rPr>
                <w:color w:val="000000"/>
                <w:sz w:val="20"/>
                <w:szCs w:val="20"/>
              </w:rPr>
              <w:t>Ф)</w:t>
            </w:r>
          </w:p>
        </w:tc>
        <w:tc>
          <w:tcPr>
            <w:tcW w:w="30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proofErr w:type="gramStart"/>
            <w:r w:rsidRPr="00DD210C">
              <w:rPr>
                <w:color w:val="000000"/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870"/>
        </w:trPr>
        <w:tc>
          <w:tcPr>
            <w:tcW w:w="7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ССЦ01-101-4850</w:t>
            </w:r>
          </w:p>
        </w:tc>
        <w:tc>
          <w:tcPr>
            <w:tcW w:w="308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ЗАГЛУШКА ТОРЦЕВАЯ ДЛЯ ПЛАСТИКОВОГО ПЛИНТУСА </w:t>
            </w: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19</w:t>
            </w:r>
          </w:p>
        </w:tc>
      </w:tr>
      <w:tr w:rsidR="00DD210C" w:rsidRPr="00DD210C" w:rsidTr="002D36A7">
        <w:trPr>
          <w:trHeight w:val="300"/>
        </w:trPr>
        <w:tc>
          <w:tcPr>
            <w:tcW w:w="7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DD210C">
              <w:rPr>
                <w:color w:val="000000"/>
                <w:sz w:val="20"/>
                <w:szCs w:val="20"/>
              </w:rPr>
              <w:t>Ц(</w:t>
            </w:r>
            <w:proofErr w:type="gramEnd"/>
            <w:r w:rsidRPr="00DD210C">
              <w:rPr>
                <w:color w:val="000000"/>
                <w:sz w:val="20"/>
                <w:szCs w:val="20"/>
              </w:rPr>
              <w:t>Ф)</w:t>
            </w:r>
          </w:p>
        </w:tc>
        <w:tc>
          <w:tcPr>
            <w:tcW w:w="30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proofErr w:type="gramStart"/>
            <w:r w:rsidRPr="00DD210C">
              <w:rPr>
                <w:color w:val="000000"/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390"/>
        </w:trPr>
        <w:tc>
          <w:tcPr>
            <w:tcW w:w="7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ТЕР-09-03-050-01</w:t>
            </w:r>
          </w:p>
        </w:tc>
        <w:tc>
          <w:tcPr>
            <w:tcW w:w="308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УСТРОЙСТВО ПОРОЖКОВ</w:t>
            </w: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319,7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26</w:t>
            </w:r>
          </w:p>
        </w:tc>
      </w:tr>
      <w:tr w:rsidR="00DD210C" w:rsidRPr="00DD210C" w:rsidTr="002D36A7">
        <w:trPr>
          <w:trHeight w:val="780"/>
        </w:trPr>
        <w:tc>
          <w:tcPr>
            <w:tcW w:w="7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 МДС81-35.2004 п.4.7 Козп=1,15 Кэм=1,25 </w:t>
            </w:r>
          </w:p>
        </w:tc>
        <w:tc>
          <w:tcPr>
            <w:tcW w:w="30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100М ПЛИНТУСА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1260"/>
        </w:trPr>
        <w:tc>
          <w:tcPr>
            <w:tcW w:w="7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37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proofErr w:type="spellStart"/>
            <w:r w:rsidRPr="00DD210C">
              <w:rPr>
                <w:color w:val="000000"/>
                <w:sz w:val="20"/>
                <w:szCs w:val="20"/>
              </w:rPr>
              <w:t>прайс</w:t>
            </w:r>
            <w:proofErr w:type="spellEnd"/>
            <w:r w:rsidRPr="00DD210C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08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ПОРОГ  СТЫКОПЕРЕК. ШИРИНОЙ 30 ММ (</w:t>
            </w:r>
            <w:proofErr w:type="gramStart"/>
            <w:r w:rsidRPr="00DD210C">
              <w:rPr>
                <w:color w:val="000000"/>
                <w:sz w:val="20"/>
                <w:szCs w:val="20"/>
              </w:rPr>
              <w:t>Ц</w:t>
            </w:r>
            <w:proofErr w:type="gramEnd"/>
            <w:r w:rsidRPr="00DD210C">
              <w:rPr>
                <w:color w:val="000000"/>
                <w:sz w:val="20"/>
                <w:szCs w:val="20"/>
              </w:rPr>
              <w:t>:66,67/1,18/5,325*1,02*1,0612)</w:t>
            </w: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92</w:t>
            </w:r>
          </w:p>
        </w:tc>
      </w:tr>
      <w:tr w:rsidR="00DD210C" w:rsidRPr="00DD210C" w:rsidTr="002D36A7">
        <w:trPr>
          <w:trHeight w:val="300"/>
        </w:trPr>
        <w:tc>
          <w:tcPr>
            <w:tcW w:w="7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0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585"/>
        </w:trPr>
        <w:tc>
          <w:tcPr>
            <w:tcW w:w="21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0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ЦЕНА: 155,15/1,18/5,26=25,0 РУБ</w:t>
            </w:r>
          </w:p>
        </w:tc>
        <w:tc>
          <w:tcPr>
            <w:tcW w:w="499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300"/>
        </w:trPr>
        <w:tc>
          <w:tcPr>
            <w:tcW w:w="7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137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ТЕРр-62-39-001 </w:t>
            </w:r>
          </w:p>
        </w:tc>
        <w:tc>
          <w:tcPr>
            <w:tcW w:w="308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РАСЧИСТКА СТАРОЙ КРАСКИ</w:t>
            </w: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0,9416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87,92</w:t>
            </w:r>
          </w:p>
        </w:tc>
        <w:tc>
          <w:tcPr>
            <w:tcW w:w="15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83</w:t>
            </w:r>
          </w:p>
        </w:tc>
      </w:tr>
      <w:tr w:rsidR="00DD210C" w:rsidRPr="00DD210C" w:rsidTr="002D36A7">
        <w:trPr>
          <w:trHeight w:val="300"/>
        </w:trPr>
        <w:tc>
          <w:tcPr>
            <w:tcW w:w="7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0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100М2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390"/>
        </w:trPr>
        <w:tc>
          <w:tcPr>
            <w:tcW w:w="7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137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ТЕРр-61-02-007 </w:t>
            </w:r>
          </w:p>
        </w:tc>
        <w:tc>
          <w:tcPr>
            <w:tcW w:w="308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РЕМОНТ ШТУКАТУРКИ ВНУТРЕННИХ СТЕН </w:t>
            </w: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4707,05</w:t>
            </w:r>
          </w:p>
        </w:tc>
        <w:tc>
          <w:tcPr>
            <w:tcW w:w="15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47</w:t>
            </w:r>
          </w:p>
        </w:tc>
      </w:tr>
      <w:tr w:rsidR="00DD210C" w:rsidRPr="00DD210C" w:rsidTr="002D36A7">
        <w:trPr>
          <w:trHeight w:val="585"/>
        </w:trPr>
        <w:tc>
          <w:tcPr>
            <w:tcW w:w="7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0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100М2 ОТРЕМОНТИРОВАННОЙ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390"/>
        </w:trPr>
        <w:tc>
          <w:tcPr>
            <w:tcW w:w="7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lastRenderedPageBreak/>
              <w:t>19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ТЕР-15-04-027-05</w:t>
            </w:r>
          </w:p>
        </w:tc>
        <w:tc>
          <w:tcPr>
            <w:tcW w:w="308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ШПАТЛЕВКА ПОВЕРХНОСТИ (В ДВА СЛОЯ)</w:t>
            </w: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0,9416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1080,98</w:t>
            </w:r>
          </w:p>
        </w:tc>
        <w:tc>
          <w:tcPr>
            <w:tcW w:w="15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1018</w:t>
            </w:r>
          </w:p>
        </w:tc>
      </w:tr>
      <w:tr w:rsidR="00DD210C" w:rsidRPr="00DD210C" w:rsidTr="002D36A7">
        <w:trPr>
          <w:trHeight w:val="1170"/>
        </w:trPr>
        <w:tc>
          <w:tcPr>
            <w:tcW w:w="7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 МДС81-35.2004 п.4.7 Козп=1,15 Кэм=1,25  ОП П1.13.6</w:t>
            </w:r>
            <w:proofErr w:type="gramStart"/>
            <w:r w:rsidRPr="00DD210C">
              <w:rPr>
                <w:color w:val="000000"/>
                <w:sz w:val="20"/>
                <w:szCs w:val="20"/>
              </w:rPr>
              <w:t xml:space="preserve"> К</w:t>
            </w:r>
            <w:proofErr w:type="gramEnd"/>
            <w:r w:rsidRPr="00DD210C">
              <w:rPr>
                <w:color w:val="000000"/>
                <w:sz w:val="20"/>
                <w:szCs w:val="20"/>
              </w:rPr>
              <w:t>=2</w:t>
            </w:r>
          </w:p>
        </w:tc>
        <w:tc>
          <w:tcPr>
            <w:tcW w:w="30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100М2 ОКРАШИВАЕМОЙ ПОВЕР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300"/>
        </w:trPr>
        <w:tc>
          <w:tcPr>
            <w:tcW w:w="7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37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ССЦ01-101-3171 </w:t>
            </w:r>
          </w:p>
        </w:tc>
        <w:tc>
          <w:tcPr>
            <w:tcW w:w="308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ШПАТЛЕВКА ВЕТОНИТ</w:t>
            </w: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0,0547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8138</w:t>
            </w:r>
          </w:p>
        </w:tc>
        <w:tc>
          <w:tcPr>
            <w:tcW w:w="15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445</w:t>
            </w:r>
          </w:p>
        </w:tc>
      </w:tr>
      <w:tr w:rsidR="00DD210C" w:rsidRPr="00DD210C" w:rsidTr="002D36A7">
        <w:trPr>
          <w:trHeight w:val="300"/>
        </w:trPr>
        <w:tc>
          <w:tcPr>
            <w:tcW w:w="7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0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780"/>
        </w:trPr>
        <w:tc>
          <w:tcPr>
            <w:tcW w:w="7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ТЕР-15-04-006-03</w:t>
            </w:r>
          </w:p>
        </w:tc>
        <w:tc>
          <w:tcPr>
            <w:tcW w:w="308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ПОКРЫТИЕ ПОВЕРХНОСТЕЙ ГРУНТОВКОЙ ГЛУБОКОГО ПРОНИКНОВЕНИЯ ЗА 1 РАЗ СТЕН (В ДВА СЛОЯ)</w:t>
            </w: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0,9416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285,85</w:t>
            </w:r>
          </w:p>
        </w:tc>
        <w:tc>
          <w:tcPr>
            <w:tcW w:w="15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269</w:t>
            </w:r>
          </w:p>
        </w:tc>
      </w:tr>
      <w:tr w:rsidR="00DD210C" w:rsidRPr="00DD210C" w:rsidTr="002D36A7">
        <w:trPr>
          <w:trHeight w:val="1170"/>
        </w:trPr>
        <w:tc>
          <w:tcPr>
            <w:tcW w:w="7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 МДС81-35.2004 п.4.7 Козп=1,15 Кэм=1,25  ОП П1.13.6</w:t>
            </w:r>
            <w:proofErr w:type="gramStart"/>
            <w:r w:rsidRPr="00DD210C">
              <w:rPr>
                <w:color w:val="000000"/>
                <w:sz w:val="20"/>
                <w:szCs w:val="20"/>
              </w:rPr>
              <w:t xml:space="preserve"> К</w:t>
            </w:r>
            <w:proofErr w:type="gramEnd"/>
            <w:r w:rsidRPr="00DD210C">
              <w:rPr>
                <w:color w:val="000000"/>
                <w:sz w:val="20"/>
                <w:szCs w:val="20"/>
              </w:rPr>
              <w:t>=2</w:t>
            </w:r>
          </w:p>
        </w:tc>
        <w:tc>
          <w:tcPr>
            <w:tcW w:w="30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100М2 ПОКРЫТИЯ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675"/>
        </w:trPr>
        <w:tc>
          <w:tcPr>
            <w:tcW w:w="7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ССЦ01-101-4243</w:t>
            </w:r>
          </w:p>
        </w:tc>
        <w:tc>
          <w:tcPr>
            <w:tcW w:w="308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ГРУНТОВКА ВОДНОДИСПЕРСИОННАЯ CERESIT CT 17</w:t>
            </w: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24,493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9,26</w:t>
            </w:r>
          </w:p>
        </w:tc>
        <w:tc>
          <w:tcPr>
            <w:tcW w:w="15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227</w:t>
            </w:r>
          </w:p>
        </w:tc>
      </w:tr>
      <w:tr w:rsidR="00DD210C" w:rsidRPr="00DD210C" w:rsidTr="002D36A7">
        <w:trPr>
          <w:trHeight w:val="300"/>
        </w:trPr>
        <w:tc>
          <w:tcPr>
            <w:tcW w:w="7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DD210C">
              <w:rPr>
                <w:color w:val="000000"/>
                <w:sz w:val="20"/>
                <w:szCs w:val="20"/>
              </w:rPr>
              <w:t>Ц(</w:t>
            </w:r>
            <w:proofErr w:type="gramEnd"/>
            <w:r w:rsidRPr="00DD210C">
              <w:rPr>
                <w:color w:val="000000"/>
                <w:sz w:val="20"/>
                <w:szCs w:val="20"/>
              </w:rPr>
              <w:t>Ф)</w:t>
            </w:r>
          </w:p>
        </w:tc>
        <w:tc>
          <w:tcPr>
            <w:tcW w:w="30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Л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975"/>
        </w:trPr>
        <w:tc>
          <w:tcPr>
            <w:tcW w:w="7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ТЕР-15-04-005-05</w:t>
            </w:r>
          </w:p>
        </w:tc>
        <w:tc>
          <w:tcPr>
            <w:tcW w:w="308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ОКРАСКА СТЕН  ПОЛИВИНИЛАЦЕТАТНЫМИ ВОДОЭМУЛЬСИОННЫМИ СОСТАВАМИ  ЗА 2 РАЗА</w:t>
            </w: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0,9416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1078,29</w:t>
            </w:r>
          </w:p>
        </w:tc>
        <w:tc>
          <w:tcPr>
            <w:tcW w:w="15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1015</w:t>
            </w:r>
          </w:p>
        </w:tc>
      </w:tr>
      <w:tr w:rsidR="00DD210C" w:rsidRPr="00DD210C" w:rsidTr="002D36A7">
        <w:trPr>
          <w:trHeight w:val="780"/>
        </w:trPr>
        <w:tc>
          <w:tcPr>
            <w:tcW w:w="7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 МДС81-35.2004 п.4.7 Козп=1,15 Кэм=1,25 </w:t>
            </w:r>
          </w:p>
        </w:tc>
        <w:tc>
          <w:tcPr>
            <w:tcW w:w="30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100М2 ОКРАШИВАЕМОЙ ПОВЕР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465"/>
        </w:trPr>
        <w:tc>
          <w:tcPr>
            <w:tcW w:w="768" w:type="dxa"/>
            <w:gridSpan w:val="3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1374" w:type="dxa"/>
            <w:gridSpan w:val="2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ССЦ01-101-1959 </w:t>
            </w:r>
          </w:p>
        </w:tc>
        <w:tc>
          <w:tcPr>
            <w:tcW w:w="3086" w:type="dxa"/>
            <w:gridSpan w:val="3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КРАСКА ВОДОЭМУЛЬСИОННАЯ ВЭАК-1180</w:t>
            </w: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0,0593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13730</w:t>
            </w:r>
          </w:p>
        </w:tc>
        <w:tc>
          <w:tcPr>
            <w:tcW w:w="1560" w:type="dxa"/>
            <w:gridSpan w:val="3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814</w:t>
            </w:r>
          </w:p>
        </w:tc>
      </w:tr>
      <w:tr w:rsidR="00DD210C" w:rsidRPr="00DD210C" w:rsidTr="002D36A7">
        <w:trPr>
          <w:trHeight w:val="315"/>
        </w:trPr>
        <w:tc>
          <w:tcPr>
            <w:tcW w:w="768" w:type="dxa"/>
            <w:gridSpan w:val="3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086" w:type="dxa"/>
            <w:gridSpan w:val="3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300"/>
        </w:trPr>
        <w:tc>
          <w:tcPr>
            <w:tcW w:w="8662" w:type="dxa"/>
            <w:gridSpan w:val="13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D210C">
              <w:rPr>
                <w:b/>
                <w:bCs/>
                <w:color w:val="000000"/>
                <w:sz w:val="20"/>
                <w:szCs w:val="20"/>
              </w:rPr>
              <w:t>Итого: 4-й этаж                                                                                                                 13423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DD210C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DD210C" w:rsidRPr="00DD210C" w:rsidTr="002D36A7">
        <w:trPr>
          <w:trHeight w:val="300"/>
        </w:trPr>
        <w:tc>
          <w:tcPr>
            <w:tcW w:w="1022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300"/>
        </w:trPr>
        <w:tc>
          <w:tcPr>
            <w:tcW w:w="7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0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315"/>
        </w:trPr>
        <w:tc>
          <w:tcPr>
            <w:tcW w:w="10222" w:type="dxa"/>
            <w:gridSpan w:val="16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vAlign w:val="bottom"/>
            <w:hideMark/>
          </w:tcPr>
          <w:p w:rsidR="00DD210C" w:rsidRPr="00DD210C" w:rsidRDefault="00DD210C" w:rsidP="002D36A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D210C">
              <w:rPr>
                <w:b/>
                <w:bCs/>
                <w:color w:val="000000"/>
                <w:sz w:val="20"/>
                <w:szCs w:val="20"/>
              </w:rPr>
              <w:t>3-й этаж</w:t>
            </w:r>
          </w:p>
        </w:tc>
      </w:tr>
      <w:tr w:rsidR="00DD210C" w:rsidRPr="00DD210C" w:rsidTr="002D36A7">
        <w:trPr>
          <w:trHeight w:val="390"/>
        </w:trPr>
        <w:tc>
          <w:tcPr>
            <w:tcW w:w="7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37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ТЕРр-57-03-001 </w:t>
            </w:r>
          </w:p>
        </w:tc>
        <w:tc>
          <w:tcPr>
            <w:tcW w:w="308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РАЗБОРКА ПЛИНТУСОВ ДЕРЕВЯННЫХ </w:t>
            </w: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50,27</w:t>
            </w:r>
          </w:p>
        </w:tc>
        <w:tc>
          <w:tcPr>
            <w:tcW w:w="15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15</w:t>
            </w:r>
          </w:p>
        </w:tc>
      </w:tr>
      <w:tr w:rsidR="00DD210C" w:rsidRPr="00DD210C" w:rsidTr="002D36A7">
        <w:trPr>
          <w:trHeight w:val="390"/>
        </w:trPr>
        <w:tc>
          <w:tcPr>
            <w:tcW w:w="7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0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100М ПЛИНТУСА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390"/>
        </w:trPr>
        <w:tc>
          <w:tcPr>
            <w:tcW w:w="7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ТЕР-11-01-036-03</w:t>
            </w:r>
          </w:p>
        </w:tc>
        <w:tc>
          <w:tcPr>
            <w:tcW w:w="308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УСТРОЙСТВО ПОКРЫТИЙ ИЗ ЛИНОЛЕУМА </w:t>
            </w: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0,4045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428,84</w:t>
            </w:r>
          </w:p>
        </w:tc>
        <w:tc>
          <w:tcPr>
            <w:tcW w:w="15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173</w:t>
            </w:r>
          </w:p>
        </w:tc>
      </w:tr>
      <w:tr w:rsidR="00DD210C" w:rsidRPr="00DD210C" w:rsidTr="002D36A7">
        <w:trPr>
          <w:trHeight w:val="780"/>
        </w:trPr>
        <w:tc>
          <w:tcPr>
            <w:tcW w:w="7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 МДС81-35.2004 п.4.7 Козп=1,15 Кэм=1,25 </w:t>
            </w:r>
          </w:p>
        </w:tc>
        <w:tc>
          <w:tcPr>
            <w:tcW w:w="30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100М2 ПОКРЫТИЯ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300"/>
        </w:trPr>
        <w:tc>
          <w:tcPr>
            <w:tcW w:w="7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137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ССЦ01-101-4206 </w:t>
            </w:r>
          </w:p>
        </w:tc>
        <w:tc>
          <w:tcPr>
            <w:tcW w:w="308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ЛИНОЛЕУМ КОММЕРЧЕСКИЙ </w:t>
            </w: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41,259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74,18</w:t>
            </w:r>
          </w:p>
        </w:tc>
        <w:tc>
          <w:tcPr>
            <w:tcW w:w="15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3061</w:t>
            </w:r>
          </w:p>
        </w:tc>
      </w:tr>
      <w:tr w:rsidR="00DD210C" w:rsidRPr="00DD210C" w:rsidTr="002D36A7">
        <w:trPr>
          <w:trHeight w:val="300"/>
        </w:trPr>
        <w:tc>
          <w:tcPr>
            <w:tcW w:w="7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0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М</w:t>
            </w:r>
            <w:proofErr w:type="gramStart"/>
            <w:r w:rsidRPr="00DD210C">
              <w:rPr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390"/>
        </w:trPr>
        <w:tc>
          <w:tcPr>
            <w:tcW w:w="7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ТЕР-11-01-040-01</w:t>
            </w:r>
          </w:p>
        </w:tc>
        <w:tc>
          <w:tcPr>
            <w:tcW w:w="308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УСТРОЙСТВО ПЛИНТУСОВ ПОЛИВИНИЛХЛОРИДНЫХ </w:t>
            </w: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237,47</w:t>
            </w:r>
          </w:p>
        </w:tc>
        <w:tc>
          <w:tcPr>
            <w:tcW w:w="15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69</w:t>
            </w:r>
          </w:p>
        </w:tc>
      </w:tr>
      <w:tr w:rsidR="00DD210C" w:rsidRPr="00DD210C" w:rsidTr="002D36A7">
        <w:trPr>
          <w:trHeight w:val="780"/>
        </w:trPr>
        <w:tc>
          <w:tcPr>
            <w:tcW w:w="7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 МДС81-35.2004 п.4.7 Козп=1,15 Кэм=1,25 </w:t>
            </w:r>
          </w:p>
        </w:tc>
        <w:tc>
          <w:tcPr>
            <w:tcW w:w="30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100М ПЛИНТУСА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300"/>
        </w:trPr>
        <w:tc>
          <w:tcPr>
            <w:tcW w:w="7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137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ССЦ01-101-</w:t>
            </w:r>
            <w:r w:rsidRPr="00DD210C">
              <w:rPr>
                <w:color w:val="000000"/>
                <w:sz w:val="20"/>
                <w:szCs w:val="20"/>
              </w:rPr>
              <w:lastRenderedPageBreak/>
              <w:t xml:space="preserve">1753 </w:t>
            </w:r>
          </w:p>
        </w:tc>
        <w:tc>
          <w:tcPr>
            <w:tcW w:w="308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lastRenderedPageBreak/>
              <w:t>ПЛИНТУСЫ ДЛЯ ПОЛОВ ПВХ</w:t>
            </w: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29,29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15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104</w:t>
            </w:r>
          </w:p>
        </w:tc>
      </w:tr>
      <w:tr w:rsidR="00DD210C" w:rsidRPr="00DD210C" w:rsidTr="002D36A7">
        <w:trPr>
          <w:trHeight w:val="300"/>
        </w:trPr>
        <w:tc>
          <w:tcPr>
            <w:tcW w:w="7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0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870"/>
        </w:trPr>
        <w:tc>
          <w:tcPr>
            <w:tcW w:w="7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lastRenderedPageBreak/>
              <w:t>30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ССЦ01-101-4848</w:t>
            </w:r>
          </w:p>
        </w:tc>
        <w:tc>
          <w:tcPr>
            <w:tcW w:w="308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УГОЛОК ВНУТРЕННИЙ ДЛЯ ПЛАСТИКОВОГО ПЛИНТУСА</w:t>
            </w: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15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6</w:t>
            </w:r>
          </w:p>
        </w:tc>
      </w:tr>
      <w:tr w:rsidR="00DD210C" w:rsidRPr="00DD210C" w:rsidTr="002D36A7">
        <w:trPr>
          <w:trHeight w:val="300"/>
        </w:trPr>
        <w:tc>
          <w:tcPr>
            <w:tcW w:w="7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DD210C">
              <w:rPr>
                <w:color w:val="000000"/>
                <w:sz w:val="20"/>
                <w:szCs w:val="20"/>
              </w:rPr>
              <w:t>Ц(</w:t>
            </w:r>
            <w:proofErr w:type="gramEnd"/>
            <w:r w:rsidRPr="00DD210C">
              <w:rPr>
                <w:color w:val="000000"/>
                <w:sz w:val="20"/>
                <w:szCs w:val="20"/>
              </w:rPr>
              <w:t>Ф)</w:t>
            </w:r>
          </w:p>
        </w:tc>
        <w:tc>
          <w:tcPr>
            <w:tcW w:w="30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proofErr w:type="gramStart"/>
            <w:r w:rsidRPr="00DD210C">
              <w:rPr>
                <w:color w:val="000000"/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870"/>
        </w:trPr>
        <w:tc>
          <w:tcPr>
            <w:tcW w:w="7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31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ССЦ01-101-4847</w:t>
            </w:r>
          </w:p>
        </w:tc>
        <w:tc>
          <w:tcPr>
            <w:tcW w:w="308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УГОЛОК НАРУЖНЫЙ ДЛЯ ПЛАСТИКОВОГО ПЛИНТУСА</w:t>
            </w: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15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</w:t>
            </w:r>
          </w:p>
        </w:tc>
      </w:tr>
      <w:tr w:rsidR="00DD210C" w:rsidRPr="00DD210C" w:rsidTr="002D36A7">
        <w:trPr>
          <w:trHeight w:val="300"/>
        </w:trPr>
        <w:tc>
          <w:tcPr>
            <w:tcW w:w="7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DD210C">
              <w:rPr>
                <w:color w:val="000000"/>
                <w:sz w:val="20"/>
                <w:szCs w:val="20"/>
              </w:rPr>
              <w:t>Ц(</w:t>
            </w:r>
            <w:proofErr w:type="gramEnd"/>
            <w:r w:rsidRPr="00DD210C">
              <w:rPr>
                <w:color w:val="000000"/>
                <w:sz w:val="20"/>
                <w:szCs w:val="20"/>
              </w:rPr>
              <w:t>Ф)</w:t>
            </w:r>
          </w:p>
        </w:tc>
        <w:tc>
          <w:tcPr>
            <w:tcW w:w="30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proofErr w:type="gramStart"/>
            <w:r w:rsidRPr="00DD210C">
              <w:rPr>
                <w:color w:val="000000"/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870"/>
        </w:trPr>
        <w:tc>
          <w:tcPr>
            <w:tcW w:w="7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ССЦ01-101-4850</w:t>
            </w:r>
          </w:p>
        </w:tc>
        <w:tc>
          <w:tcPr>
            <w:tcW w:w="308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ЗАГЛУШКА ТОРЦЕВАЯ ДЛЯ ПЛАСТИКОВОГО ПЛИНТУСА </w:t>
            </w: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15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19</w:t>
            </w:r>
          </w:p>
        </w:tc>
      </w:tr>
      <w:tr w:rsidR="00DD210C" w:rsidRPr="00DD210C" w:rsidTr="002D36A7">
        <w:trPr>
          <w:trHeight w:val="300"/>
        </w:trPr>
        <w:tc>
          <w:tcPr>
            <w:tcW w:w="7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DD210C">
              <w:rPr>
                <w:color w:val="000000"/>
                <w:sz w:val="20"/>
                <w:szCs w:val="20"/>
              </w:rPr>
              <w:t>Ц(</w:t>
            </w:r>
            <w:proofErr w:type="gramEnd"/>
            <w:r w:rsidRPr="00DD210C">
              <w:rPr>
                <w:color w:val="000000"/>
                <w:sz w:val="20"/>
                <w:szCs w:val="20"/>
              </w:rPr>
              <w:t>Ф)</w:t>
            </w:r>
          </w:p>
        </w:tc>
        <w:tc>
          <w:tcPr>
            <w:tcW w:w="30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proofErr w:type="gramStart"/>
            <w:r w:rsidRPr="00DD210C">
              <w:rPr>
                <w:color w:val="000000"/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390"/>
        </w:trPr>
        <w:tc>
          <w:tcPr>
            <w:tcW w:w="7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ТЕР-09-03-050-01</w:t>
            </w:r>
          </w:p>
        </w:tc>
        <w:tc>
          <w:tcPr>
            <w:tcW w:w="308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УСТРОЙСТВО ПОРОЖКОВ</w:t>
            </w: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319,7</w:t>
            </w:r>
          </w:p>
        </w:tc>
        <w:tc>
          <w:tcPr>
            <w:tcW w:w="15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26</w:t>
            </w:r>
          </w:p>
        </w:tc>
      </w:tr>
      <w:tr w:rsidR="00DD210C" w:rsidRPr="00DD210C" w:rsidTr="002D36A7">
        <w:trPr>
          <w:trHeight w:val="780"/>
        </w:trPr>
        <w:tc>
          <w:tcPr>
            <w:tcW w:w="7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 МДС81-35.2004 п.4.7 Козп=1,15 Кэм=1,25 </w:t>
            </w:r>
          </w:p>
        </w:tc>
        <w:tc>
          <w:tcPr>
            <w:tcW w:w="30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100М ПЛИНТУСА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264,75</w:t>
            </w:r>
          </w:p>
        </w:tc>
        <w:tc>
          <w:tcPr>
            <w:tcW w:w="15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565"/>
        </w:trPr>
        <w:tc>
          <w:tcPr>
            <w:tcW w:w="7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137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proofErr w:type="spellStart"/>
            <w:r w:rsidRPr="00DD210C">
              <w:rPr>
                <w:color w:val="000000"/>
                <w:sz w:val="20"/>
                <w:szCs w:val="20"/>
              </w:rPr>
              <w:t>прайс</w:t>
            </w:r>
            <w:proofErr w:type="spellEnd"/>
            <w:r w:rsidRPr="00DD210C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08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ПОРОГ  СТЫКОПЕРЕК. ШИРИНОЙ 30 ММ (</w:t>
            </w:r>
            <w:proofErr w:type="gramStart"/>
            <w:r w:rsidRPr="00DD210C">
              <w:rPr>
                <w:color w:val="000000"/>
                <w:sz w:val="20"/>
                <w:szCs w:val="20"/>
              </w:rPr>
              <w:t>Ц</w:t>
            </w:r>
            <w:proofErr w:type="gramEnd"/>
            <w:r w:rsidRPr="00DD210C">
              <w:rPr>
                <w:color w:val="000000"/>
                <w:sz w:val="20"/>
                <w:szCs w:val="20"/>
              </w:rPr>
              <w:t>:66,67/1,18/5,325*1,02*1,0612)</w:t>
            </w: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11,5</w:t>
            </w:r>
          </w:p>
        </w:tc>
        <w:tc>
          <w:tcPr>
            <w:tcW w:w="15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92</w:t>
            </w:r>
          </w:p>
        </w:tc>
      </w:tr>
      <w:tr w:rsidR="00DD210C" w:rsidRPr="00DD210C" w:rsidTr="002D36A7">
        <w:trPr>
          <w:trHeight w:val="300"/>
        </w:trPr>
        <w:tc>
          <w:tcPr>
            <w:tcW w:w="7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0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300"/>
        </w:trPr>
        <w:tc>
          <w:tcPr>
            <w:tcW w:w="8804" w:type="dxa"/>
            <w:gridSpan w:val="15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D210C">
              <w:rPr>
                <w:b/>
                <w:bCs/>
                <w:color w:val="000000"/>
                <w:sz w:val="20"/>
                <w:szCs w:val="20"/>
              </w:rPr>
              <w:t>Итого: 3-й этаж                                                                                                                                  3566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DD210C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DD210C" w:rsidRPr="00DD210C" w:rsidTr="002D36A7">
        <w:trPr>
          <w:trHeight w:val="300"/>
        </w:trPr>
        <w:tc>
          <w:tcPr>
            <w:tcW w:w="1022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300"/>
        </w:trPr>
        <w:tc>
          <w:tcPr>
            <w:tcW w:w="7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0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315"/>
        </w:trPr>
        <w:tc>
          <w:tcPr>
            <w:tcW w:w="10222" w:type="dxa"/>
            <w:gridSpan w:val="16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vAlign w:val="bottom"/>
            <w:hideMark/>
          </w:tcPr>
          <w:p w:rsidR="00DD210C" w:rsidRPr="00DD210C" w:rsidRDefault="00DD210C" w:rsidP="002D36A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D210C">
              <w:rPr>
                <w:b/>
                <w:bCs/>
                <w:color w:val="000000"/>
                <w:sz w:val="20"/>
                <w:szCs w:val="20"/>
              </w:rPr>
              <w:t>металлическая лестница</w:t>
            </w:r>
          </w:p>
        </w:tc>
      </w:tr>
      <w:tr w:rsidR="00DD210C" w:rsidRPr="00DD210C" w:rsidTr="002D36A7">
        <w:trPr>
          <w:trHeight w:val="405"/>
        </w:trPr>
        <w:tc>
          <w:tcPr>
            <w:tcW w:w="7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ТЕР-13-06-002-02</w:t>
            </w:r>
          </w:p>
        </w:tc>
        <w:tc>
          <w:tcPr>
            <w:tcW w:w="308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ОЧИСТКА  ПЕСКОМ РЕШЕТЧАТЫХ ПОВЕРХНОСТЕЙ</w:t>
            </w: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106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111,28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11796</w:t>
            </w:r>
          </w:p>
        </w:tc>
      </w:tr>
      <w:tr w:rsidR="00DD210C" w:rsidRPr="00DD210C" w:rsidTr="002D36A7">
        <w:trPr>
          <w:trHeight w:val="975"/>
        </w:trPr>
        <w:tc>
          <w:tcPr>
            <w:tcW w:w="7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 МДС81-35.2004 п.4.7 Козп=1,15 Кэм=1,25 </w:t>
            </w:r>
          </w:p>
        </w:tc>
        <w:tc>
          <w:tcPr>
            <w:tcW w:w="30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М</w:t>
            </w:r>
            <w:proofErr w:type="gramStart"/>
            <w:r w:rsidRPr="00DD210C">
              <w:rPr>
                <w:color w:val="000000"/>
                <w:sz w:val="20"/>
                <w:szCs w:val="20"/>
              </w:rPr>
              <w:t>2</w:t>
            </w:r>
            <w:proofErr w:type="gramEnd"/>
            <w:r w:rsidRPr="00DD210C">
              <w:rPr>
                <w:color w:val="000000"/>
                <w:sz w:val="20"/>
                <w:szCs w:val="20"/>
              </w:rPr>
              <w:t xml:space="preserve"> ОЧИЩАЕМОЙ ПОВЕРХНОСТИ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300"/>
        </w:trPr>
        <w:tc>
          <w:tcPr>
            <w:tcW w:w="7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137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08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КУПЕРШЛАК 20,8КГ/М</w:t>
            </w:r>
            <w:proofErr w:type="gramStart"/>
            <w:r w:rsidRPr="00DD210C">
              <w:rPr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2,2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620,56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1365</w:t>
            </w:r>
          </w:p>
        </w:tc>
      </w:tr>
      <w:tr w:rsidR="00DD210C" w:rsidRPr="00DD210C" w:rsidTr="002D36A7">
        <w:trPr>
          <w:trHeight w:val="300"/>
        </w:trPr>
        <w:tc>
          <w:tcPr>
            <w:tcW w:w="7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0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390"/>
        </w:trPr>
        <w:tc>
          <w:tcPr>
            <w:tcW w:w="7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ТЕР-13-06-004-01</w:t>
            </w:r>
          </w:p>
        </w:tc>
        <w:tc>
          <w:tcPr>
            <w:tcW w:w="308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ОБЕСПЫЛИВАНИЕ ПОВЕРХНОСТИ</w:t>
            </w: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106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261</w:t>
            </w:r>
          </w:p>
        </w:tc>
      </w:tr>
      <w:tr w:rsidR="00DD210C" w:rsidRPr="00DD210C" w:rsidTr="002D36A7">
        <w:trPr>
          <w:trHeight w:val="780"/>
        </w:trPr>
        <w:tc>
          <w:tcPr>
            <w:tcW w:w="7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 МДС81-35.2004 п.4.7 Козп=1,15 Кэм=1,25 </w:t>
            </w:r>
          </w:p>
        </w:tc>
        <w:tc>
          <w:tcPr>
            <w:tcW w:w="30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М</w:t>
            </w:r>
            <w:proofErr w:type="gramStart"/>
            <w:r w:rsidRPr="00DD210C">
              <w:rPr>
                <w:color w:val="000000"/>
                <w:sz w:val="20"/>
                <w:szCs w:val="20"/>
              </w:rPr>
              <w:t>2</w:t>
            </w:r>
            <w:proofErr w:type="gramEnd"/>
            <w:r w:rsidRPr="00DD210C">
              <w:rPr>
                <w:color w:val="000000"/>
                <w:sz w:val="20"/>
                <w:szCs w:val="20"/>
              </w:rPr>
              <w:t xml:space="preserve"> ОБЕСПЫЛИВАЕМОЙ ПОВЕРХ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390"/>
        </w:trPr>
        <w:tc>
          <w:tcPr>
            <w:tcW w:w="7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ТЕР-13-07-001-02</w:t>
            </w:r>
          </w:p>
        </w:tc>
        <w:tc>
          <w:tcPr>
            <w:tcW w:w="308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ОБЕЗЖИРИВАНИЕ ПОВЕРХНОСТЕЙ </w:t>
            </w: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186,94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198</w:t>
            </w:r>
          </w:p>
        </w:tc>
      </w:tr>
      <w:tr w:rsidR="00DD210C" w:rsidRPr="00DD210C" w:rsidTr="002D36A7">
        <w:trPr>
          <w:trHeight w:val="780"/>
        </w:trPr>
        <w:tc>
          <w:tcPr>
            <w:tcW w:w="7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 МДС81-35.2004 п.4.7 Козп=1,15 Кэм=1,25 </w:t>
            </w:r>
          </w:p>
        </w:tc>
        <w:tc>
          <w:tcPr>
            <w:tcW w:w="30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100М2 ОБЕЗЖИРИВАЕМОЙ ПОВ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300"/>
        </w:trPr>
        <w:tc>
          <w:tcPr>
            <w:tcW w:w="7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39</w:t>
            </w:r>
          </w:p>
        </w:tc>
        <w:tc>
          <w:tcPr>
            <w:tcW w:w="137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ССЦ01-101-1292 </w:t>
            </w:r>
          </w:p>
        </w:tc>
        <w:tc>
          <w:tcPr>
            <w:tcW w:w="308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УАЙТ-СПИРИТ</w:t>
            </w: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0,0339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5982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203</w:t>
            </w:r>
          </w:p>
        </w:tc>
      </w:tr>
      <w:tr w:rsidR="00DD210C" w:rsidRPr="00DD210C" w:rsidTr="002D36A7">
        <w:trPr>
          <w:trHeight w:val="300"/>
        </w:trPr>
        <w:tc>
          <w:tcPr>
            <w:tcW w:w="7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0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390"/>
        </w:trPr>
        <w:tc>
          <w:tcPr>
            <w:tcW w:w="7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ТЕР-13-03-002-03</w:t>
            </w:r>
          </w:p>
        </w:tc>
        <w:tc>
          <w:tcPr>
            <w:tcW w:w="308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ОГРУНТОВКА МЕТАЛЛИЧЕСКИХ </w:t>
            </w:r>
            <w:r w:rsidRPr="00DD210C">
              <w:rPr>
                <w:color w:val="000000"/>
                <w:sz w:val="20"/>
                <w:szCs w:val="20"/>
              </w:rPr>
              <w:lastRenderedPageBreak/>
              <w:t>ПОВЕРХНОСТЕЙ ЗА ОДИН РАЗ ГРУНТОВКОЙ ХС-010 (РЕШЕТЧАТЫХ ПОВЕРХНОСТЕЙ) (РУЧНЫМ СПОСОБОМ)</w:t>
            </w: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lastRenderedPageBreak/>
              <w:t>1,06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232,31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246</w:t>
            </w:r>
          </w:p>
        </w:tc>
      </w:tr>
      <w:tr w:rsidR="00DD210C" w:rsidRPr="00DD210C" w:rsidTr="002D36A7">
        <w:trPr>
          <w:trHeight w:val="2535"/>
        </w:trPr>
        <w:tc>
          <w:tcPr>
            <w:tcW w:w="7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 МДС81-35.2004 п.4.7 Козп=1,15 Кэм=1,25  ОП П</w:t>
            </w:r>
            <w:proofErr w:type="gramStart"/>
            <w:r w:rsidRPr="00DD210C">
              <w:rPr>
                <w:color w:val="000000"/>
                <w:sz w:val="20"/>
                <w:szCs w:val="20"/>
              </w:rPr>
              <w:t>1</w:t>
            </w:r>
            <w:proofErr w:type="gramEnd"/>
            <w:r w:rsidRPr="00DD210C">
              <w:rPr>
                <w:color w:val="000000"/>
                <w:sz w:val="20"/>
                <w:szCs w:val="20"/>
              </w:rPr>
              <w:t>.13.13; ПРИЛ13.2 П3.13 Козп=1,1 Кэм=1,1 Кмат=1,1 ОП П1.13.7 Козп=1,1</w:t>
            </w:r>
          </w:p>
        </w:tc>
        <w:tc>
          <w:tcPr>
            <w:tcW w:w="30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100М2 ОКРАШИВАЕМОЙ ПОВЕР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480"/>
        </w:trPr>
        <w:tc>
          <w:tcPr>
            <w:tcW w:w="7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lastRenderedPageBreak/>
              <w:t>41</w:t>
            </w:r>
          </w:p>
        </w:tc>
        <w:tc>
          <w:tcPr>
            <w:tcW w:w="137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ССЦ01-113-0034 </w:t>
            </w:r>
          </w:p>
        </w:tc>
        <w:tc>
          <w:tcPr>
            <w:tcW w:w="308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ГРУНТОВКА ХС-010 ХИМСТОЙКАЯ </w:t>
            </w: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0,0187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27332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511</w:t>
            </w:r>
          </w:p>
        </w:tc>
      </w:tr>
      <w:tr w:rsidR="00DD210C" w:rsidRPr="00DD210C" w:rsidTr="002D36A7">
        <w:trPr>
          <w:trHeight w:val="300"/>
        </w:trPr>
        <w:tc>
          <w:tcPr>
            <w:tcW w:w="7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0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390"/>
        </w:trPr>
        <w:tc>
          <w:tcPr>
            <w:tcW w:w="7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42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ТЕР-13-03-004-02</w:t>
            </w:r>
          </w:p>
        </w:tc>
        <w:tc>
          <w:tcPr>
            <w:tcW w:w="308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ОКРАСКА МЕТАЛЛИЧЕСКИХ ОГРУНТОВАННЫХ ПОВЕРХНОСТЕЙ ЭМАЛЬЮ ХС-710 (В ДВА СЛОЯ) (РЕШЕТЧАТЫХ ПОВЕРХНОСТЕЙ) (РУЧНЫМ СПОСОБОМ)</w:t>
            </w: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219,69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233</w:t>
            </w:r>
          </w:p>
        </w:tc>
      </w:tr>
      <w:tr w:rsidR="00DD210C" w:rsidRPr="00DD210C" w:rsidTr="002D36A7">
        <w:trPr>
          <w:trHeight w:val="2730"/>
        </w:trPr>
        <w:tc>
          <w:tcPr>
            <w:tcW w:w="7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 МДС81-35.2004 п.4.7 Козп=1,15 Кэм=1,25  ОП П1.13.6</w:t>
            </w:r>
            <w:proofErr w:type="gramStart"/>
            <w:r w:rsidRPr="00DD210C">
              <w:rPr>
                <w:color w:val="000000"/>
                <w:sz w:val="20"/>
                <w:szCs w:val="20"/>
              </w:rPr>
              <w:t xml:space="preserve"> К</w:t>
            </w:r>
            <w:proofErr w:type="gramEnd"/>
            <w:r w:rsidRPr="00DD210C">
              <w:rPr>
                <w:color w:val="000000"/>
                <w:sz w:val="20"/>
                <w:szCs w:val="20"/>
              </w:rPr>
              <w:t>=2 ОП П1.13.13; ПРИЛ13.2 П3.13 Козп=1,1 Кэм=1,1 Кмат=1,1 ОП П1.13.7 Козп=1,1</w:t>
            </w:r>
          </w:p>
        </w:tc>
        <w:tc>
          <w:tcPr>
            <w:tcW w:w="30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100М2 ОКРАШИВАЕМОЙ ПОВЕР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300"/>
        </w:trPr>
        <w:tc>
          <w:tcPr>
            <w:tcW w:w="768" w:type="dxa"/>
            <w:gridSpan w:val="3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1374" w:type="dxa"/>
            <w:gridSpan w:val="2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ССЦ01-113-0237 </w:t>
            </w:r>
          </w:p>
        </w:tc>
        <w:tc>
          <w:tcPr>
            <w:tcW w:w="3086" w:type="dxa"/>
            <w:gridSpan w:val="3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ЭМАЛЬ ХС-710 </w:t>
            </w: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0,0443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38690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1714</w:t>
            </w:r>
          </w:p>
        </w:tc>
      </w:tr>
      <w:tr w:rsidR="00DD210C" w:rsidRPr="00DD210C" w:rsidTr="002D36A7">
        <w:trPr>
          <w:trHeight w:val="315"/>
        </w:trPr>
        <w:tc>
          <w:tcPr>
            <w:tcW w:w="768" w:type="dxa"/>
            <w:gridSpan w:val="3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086" w:type="dxa"/>
            <w:gridSpan w:val="3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300"/>
        </w:trPr>
        <w:tc>
          <w:tcPr>
            <w:tcW w:w="8804" w:type="dxa"/>
            <w:gridSpan w:val="15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D210C">
              <w:rPr>
                <w:b/>
                <w:bCs/>
                <w:color w:val="000000"/>
                <w:sz w:val="20"/>
                <w:szCs w:val="20"/>
              </w:rPr>
              <w:t>Итого: металлическая лестница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DD210C">
              <w:rPr>
                <w:b/>
                <w:bCs/>
                <w:color w:val="000000"/>
                <w:sz w:val="20"/>
                <w:szCs w:val="20"/>
              </w:rPr>
              <w:t>16527 </w:t>
            </w:r>
          </w:p>
        </w:tc>
      </w:tr>
      <w:tr w:rsidR="00DD210C" w:rsidRPr="00DD210C" w:rsidTr="002D36A7">
        <w:trPr>
          <w:trHeight w:val="300"/>
        </w:trPr>
        <w:tc>
          <w:tcPr>
            <w:tcW w:w="1022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300"/>
        </w:trPr>
        <w:tc>
          <w:tcPr>
            <w:tcW w:w="7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0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315"/>
        </w:trPr>
        <w:tc>
          <w:tcPr>
            <w:tcW w:w="10222" w:type="dxa"/>
            <w:gridSpan w:val="16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vAlign w:val="bottom"/>
            <w:hideMark/>
          </w:tcPr>
          <w:p w:rsidR="00DD210C" w:rsidRPr="00DD210C" w:rsidRDefault="00DD210C" w:rsidP="002D36A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D210C">
              <w:rPr>
                <w:b/>
                <w:bCs/>
                <w:color w:val="000000"/>
                <w:sz w:val="20"/>
                <w:szCs w:val="20"/>
              </w:rPr>
              <w:t>женская бытовка 2-й этаж</w:t>
            </w:r>
          </w:p>
        </w:tc>
      </w:tr>
      <w:tr w:rsidR="00DD210C" w:rsidRPr="00DD210C" w:rsidTr="002D36A7">
        <w:trPr>
          <w:trHeight w:val="315"/>
        </w:trPr>
        <w:tc>
          <w:tcPr>
            <w:tcW w:w="7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44</w:t>
            </w:r>
          </w:p>
        </w:tc>
        <w:tc>
          <w:tcPr>
            <w:tcW w:w="137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ТЕРр-62-39-002 </w:t>
            </w:r>
          </w:p>
        </w:tc>
        <w:tc>
          <w:tcPr>
            <w:tcW w:w="308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ОЧИСКА  ПОТОЛКОВ ОТ СТАРОЙ КРАСКИ</w:t>
            </w: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0,295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110,46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33</w:t>
            </w:r>
          </w:p>
        </w:tc>
      </w:tr>
      <w:tr w:rsidR="00DD210C" w:rsidRPr="00DD210C" w:rsidTr="002D36A7">
        <w:trPr>
          <w:trHeight w:val="780"/>
        </w:trPr>
        <w:tc>
          <w:tcPr>
            <w:tcW w:w="7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0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100М2 ПРОМЫТОЙ ПОВЕРХНОС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909"/>
        </w:trPr>
        <w:tc>
          <w:tcPr>
            <w:tcW w:w="7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45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ТЕР-15-04-006-01</w:t>
            </w:r>
          </w:p>
        </w:tc>
        <w:tc>
          <w:tcPr>
            <w:tcW w:w="308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ПОКРЫТИЕ ПОВЕРХНОСТЕЙ ГРУНТОВКОЙ ГЛУБОКОГО ПРОНИКНОВЕНИЯ ЗА 1 РАЗ ПОТОЛКОВ (В ДВА СЛОЯ)</w:t>
            </w: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0,295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352,26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104</w:t>
            </w:r>
          </w:p>
        </w:tc>
      </w:tr>
      <w:tr w:rsidR="00DD210C" w:rsidRPr="00DD210C" w:rsidTr="002D36A7">
        <w:trPr>
          <w:trHeight w:val="1170"/>
        </w:trPr>
        <w:tc>
          <w:tcPr>
            <w:tcW w:w="7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 МДС81-35.2004 п.4.7 Козп=1,15 Кэм=1,25  ОП П1.13.6</w:t>
            </w:r>
            <w:proofErr w:type="gramStart"/>
            <w:r w:rsidRPr="00DD210C">
              <w:rPr>
                <w:color w:val="000000"/>
                <w:sz w:val="20"/>
                <w:szCs w:val="20"/>
              </w:rPr>
              <w:t xml:space="preserve"> К</w:t>
            </w:r>
            <w:proofErr w:type="gramEnd"/>
            <w:r w:rsidRPr="00DD210C">
              <w:rPr>
                <w:color w:val="000000"/>
                <w:sz w:val="20"/>
                <w:szCs w:val="20"/>
              </w:rPr>
              <w:t>=2</w:t>
            </w:r>
          </w:p>
        </w:tc>
        <w:tc>
          <w:tcPr>
            <w:tcW w:w="30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100М2 ПОКРЫТИЯ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675"/>
        </w:trPr>
        <w:tc>
          <w:tcPr>
            <w:tcW w:w="7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46</w:t>
            </w:r>
          </w:p>
        </w:tc>
        <w:tc>
          <w:tcPr>
            <w:tcW w:w="137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ССЦ01-101-4243 </w:t>
            </w:r>
          </w:p>
        </w:tc>
        <w:tc>
          <w:tcPr>
            <w:tcW w:w="308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ГРУНТОВКА ВОДНОДИСПЕРСИОННАЯ CERESIT CT 17</w:t>
            </w: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7,7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9,26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71</w:t>
            </w:r>
          </w:p>
        </w:tc>
      </w:tr>
      <w:tr w:rsidR="00DD210C" w:rsidRPr="00DD210C" w:rsidTr="002D36A7">
        <w:trPr>
          <w:trHeight w:val="300"/>
        </w:trPr>
        <w:tc>
          <w:tcPr>
            <w:tcW w:w="7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0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Л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390"/>
        </w:trPr>
        <w:tc>
          <w:tcPr>
            <w:tcW w:w="7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47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ТЕР-15-04-027-06</w:t>
            </w:r>
          </w:p>
        </w:tc>
        <w:tc>
          <w:tcPr>
            <w:tcW w:w="308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ШПАТЛЕВКА ПОВЕРХНОСТИ (В ДВА СЛОЯ) ПОТОЛКОВ</w:t>
            </w: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0,295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1275,63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376</w:t>
            </w:r>
          </w:p>
        </w:tc>
      </w:tr>
      <w:tr w:rsidR="00DD210C" w:rsidRPr="00DD210C" w:rsidTr="002D36A7">
        <w:trPr>
          <w:trHeight w:val="1170"/>
        </w:trPr>
        <w:tc>
          <w:tcPr>
            <w:tcW w:w="7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 МДС81-35.2004 п.4.7 Козп=1,15 Кэм=1,25  ОП П1.13.6</w:t>
            </w:r>
            <w:proofErr w:type="gramStart"/>
            <w:r w:rsidRPr="00DD210C">
              <w:rPr>
                <w:color w:val="000000"/>
                <w:sz w:val="20"/>
                <w:szCs w:val="20"/>
              </w:rPr>
              <w:t xml:space="preserve"> К</w:t>
            </w:r>
            <w:proofErr w:type="gramEnd"/>
            <w:r w:rsidRPr="00DD210C">
              <w:rPr>
                <w:color w:val="000000"/>
                <w:sz w:val="20"/>
                <w:szCs w:val="20"/>
              </w:rPr>
              <w:t>=2</w:t>
            </w:r>
          </w:p>
        </w:tc>
        <w:tc>
          <w:tcPr>
            <w:tcW w:w="30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100М2 ОКРАШИВАЕМОЙ ПОВЕР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300"/>
        </w:trPr>
        <w:tc>
          <w:tcPr>
            <w:tcW w:w="7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48</w:t>
            </w:r>
          </w:p>
        </w:tc>
        <w:tc>
          <w:tcPr>
            <w:tcW w:w="137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ССЦ01-101-3171 </w:t>
            </w:r>
          </w:p>
        </w:tc>
        <w:tc>
          <w:tcPr>
            <w:tcW w:w="308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ШПАТЛЕВКА ВЕТОНИТ К</w:t>
            </w:r>
            <w:proofErr w:type="gramStart"/>
            <w:r w:rsidRPr="00DD210C">
              <w:rPr>
                <w:color w:val="000000"/>
                <w:sz w:val="20"/>
                <w:szCs w:val="20"/>
              </w:rPr>
              <w:t>R</w:t>
            </w:r>
            <w:proofErr w:type="gramEnd"/>
            <w:r w:rsidRPr="00DD210C">
              <w:rPr>
                <w:color w:val="000000"/>
                <w:sz w:val="20"/>
                <w:szCs w:val="20"/>
              </w:rPr>
              <w:t>, LR</w:t>
            </w: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0,0189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8138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154</w:t>
            </w:r>
          </w:p>
        </w:tc>
      </w:tr>
      <w:tr w:rsidR="00DD210C" w:rsidRPr="00DD210C" w:rsidTr="002D36A7">
        <w:trPr>
          <w:trHeight w:val="300"/>
        </w:trPr>
        <w:tc>
          <w:tcPr>
            <w:tcW w:w="7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0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940"/>
        </w:trPr>
        <w:tc>
          <w:tcPr>
            <w:tcW w:w="7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49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ТЕР-15-04-005-06</w:t>
            </w:r>
          </w:p>
        </w:tc>
        <w:tc>
          <w:tcPr>
            <w:tcW w:w="308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ОКРАСКА ПОЛИВИНИЛАЦЕТАТНЫМИ ВОДОЭМУЛЬСИОННЫМИ СОСТАВАМИ УЛУЧШЕННАЯ ПО СБОРНЫМ КОНСТРУКЦИЯМ ПОТОЛКОВ, ПОДГОТОВЛЕННЫМ ПОД ОКРАСКУ</w:t>
            </w: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0,295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1143,66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337</w:t>
            </w:r>
          </w:p>
        </w:tc>
      </w:tr>
      <w:tr w:rsidR="00DD210C" w:rsidRPr="00DD210C" w:rsidTr="002D36A7">
        <w:trPr>
          <w:trHeight w:val="780"/>
        </w:trPr>
        <w:tc>
          <w:tcPr>
            <w:tcW w:w="7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 МДС81-35.2004 п.4.7 Козп=1,15 Кэм=1,25 </w:t>
            </w:r>
          </w:p>
        </w:tc>
        <w:tc>
          <w:tcPr>
            <w:tcW w:w="30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100М2 ОКРАШИВАЕМОЙ ПОВЕР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465"/>
        </w:trPr>
        <w:tc>
          <w:tcPr>
            <w:tcW w:w="768" w:type="dxa"/>
            <w:gridSpan w:val="3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374" w:type="dxa"/>
            <w:gridSpan w:val="2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ССЦ01-101-1959 </w:t>
            </w:r>
          </w:p>
        </w:tc>
        <w:tc>
          <w:tcPr>
            <w:tcW w:w="3086" w:type="dxa"/>
            <w:gridSpan w:val="3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КРАСКА ВОДОЭМУЛЬСИОННАЯ ВЭАК-1180</w:t>
            </w: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0,0204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13730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280</w:t>
            </w:r>
          </w:p>
        </w:tc>
      </w:tr>
      <w:tr w:rsidR="00DD210C" w:rsidRPr="00DD210C" w:rsidTr="002D36A7">
        <w:trPr>
          <w:trHeight w:val="315"/>
        </w:trPr>
        <w:tc>
          <w:tcPr>
            <w:tcW w:w="768" w:type="dxa"/>
            <w:gridSpan w:val="3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086" w:type="dxa"/>
            <w:gridSpan w:val="3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300"/>
        </w:trPr>
        <w:tc>
          <w:tcPr>
            <w:tcW w:w="8804" w:type="dxa"/>
            <w:gridSpan w:val="15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D210C">
              <w:rPr>
                <w:b/>
                <w:bCs/>
                <w:color w:val="000000"/>
                <w:sz w:val="20"/>
                <w:szCs w:val="20"/>
              </w:rPr>
              <w:t>Итого: женская бытовка 2-й этаж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DD210C">
              <w:rPr>
                <w:b/>
                <w:bCs/>
                <w:color w:val="000000"/>
                <w:sz w:val="20"/>
                <w:szCs w:val="20"/>
              </w:rPr>
              <w:t>1355 </w:t>
            </w:r>
          </w:p>
        </w:tc>
      </w:tr>
      <w:tr w:rsidR="00DD210C" w:rsidRPr="00DD210C" w:rsidTr="002D36A7">
        <w:trPr>
          <w:trHeight w:val="300"/>
        </w:trPr>
        <w:tc>
          <w:tcPr>
            <w:tcW w:w="1022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300"/>
        </w:trPr>
        <w:tc>
          <w:tcPr>
            <w:tcW w:w="7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0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315"/>
        </w:trPr>
        <w:tc>
          <w:tcPr>
            <w:tcW w:w="10222" w:type="dxa"/>
            <w:gridSpan w:val="16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  <w:vAlign w:val="bottom"/>
            <w:hideMark/>
          </w:tcPr>
          <w:p w:rsidR="00DD210C" w:rsidRPr="00DD210C" w:rsidRDefault="00DD210C" w:rsidP="002D36A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D210C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DD210C" w:rsidRPr="00DD210C" w:rsidTr="002D36A7">
        <w:trPr>
          <w:trHeight w:val="870"/>
        </w:trPr>
        <w:tc>
          <w:tcPr>
            <w:tcW w:w="7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51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СПГ-311-1-146-1</w:t>
            </w:r>
          </w:p>
        </w:tc>
        <w:tc>
          <w:tcPr>
            <w:tcW w:w="308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МУСОР СТРОИТЕЛЬНЫЙ С ПОГРУЗКОЙ ВРУЧНУЮ - ПОГРУЗКА</w:t>
            </w: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44,92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90</w:t>
            </w:r>
          </w:p>
        </w:tc>
      </w:tr>
      <w:tr w:rsidR="00DD210C" w:rsidRPr="00DD210C" w:rsidTr="002D36A7">
        <w:trPr>
          <w:trHeight w:val="300"/>
        </w:trPr>
        <w:tc>
          <w:tcPr>
            <w:tcW w:w="7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ИЗД.2</w:t>
            </w:r>
          </w:p>
        </w:tc>
        <w:tc>
          <w:tcPr>
            <w:tcW w:w="30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5,91</w:t>
            </w:r>
          </w:p>
        </w:tc>
        <w:tc>
          <w:tcPr>
            <w:tcW w:w="141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954"/>
        </w:trPr>
        <w:tc>
          <w:tcPr>
            <w:tcW w:w="7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52</w:t>
            </w:r>
          </w:p>
        </w:tc>
        <w:tc>
          <w:tcPr>
            <w:tcW w:w="137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СПГ-310-20-1С </w:t>
            </w:r>
          </w:p>
        </w:tc>
        <w:tc>
          <w:tcPr>
            <w:tcW w:w="308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ПЕРЕВОЗКА МАССОВЫХ НАВАЛОЧНЫХ ГРУЗОВ АВТОМОБИЛЯМИ-САМОСВАЛАМИ (РАБОТАЮЩИМИ ВНЕ КАРЬЕРОВ)</w:t>
            </w:r>
            <w:proofErr w:type="gramStart"/>
            <w:r w:rsidRPr="00DD210C">
              <w:rPr>
                <w:color w:val="000000"/>
                <w:sz w:val="20"/>
                <w:szCs w:val="20"/>
              </w:rPr>
              <w:t>,Г</w:t>
            </w:r>
            <w:proofErr w:type="gramEnd"/>
            <w:r w:rsidRPr="00DD210C">
              <w:rPr>
                <w:color w:val="000000"/>
                <w:sz w:val="20"/>
                <w:szCs w:val="20"/>
              </w:rPr>
              <w:t>РУЗОПОДЬЕМН. 10Т НА 20 КМ,-КЛАСС ГР.-1</w:t>
            </w: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16,38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33</w:t>
            </w:r>
          </w:p>
        </w:tc>
      </w:tr>
      <w:tr w:rsidR="00DD210C" w:rsidRPr="00DD210C" w:rsidTr="002D36A7">
        <w:trPr>
          <w:trHeight w:val="80"/>
        </w:trPr>
        <w:tc>
          <w:tcPr>
            <w:tcW w:w="76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0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Т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465"/>
        </w:trPr>
        <w:tc>
          <w:tcPr>
            <w:tcW w:w="768" w:type="dxa"/>
            <w:gridSpan w:val="3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53</w:t>
            </w:r>
          </w:p>
        </w:tc>
        <w:tc>
          <w:tcPr>
            <w:tcW w:w="1374" w:type="dxa"/>
            <w:gridSpan w:val="2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086" w:type="dxa"/>
            <w:gridSpan w:val="3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УТИЛИЗАЦИЯ МУСОРА (248,76/1,18/6,01)</w:t>
            </w: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1,3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35,08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46</w:t>
            </w:r>
          </w:p>
        </w:tc>
      </w:tr>
      <w:tr w:rsidR="00DD210C" w:rsidRPr="00DD210C" w:rsidTr="002D36A7">
        <w:trPr>
          <w:trHeight w:val="315"/>
        </w:trPr>
        <w:tc>
          <w:tcPr>
            <w:tcW w:w="768" w:type="dxa"/>
            <w:gridSpan w:val="3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gridSpan w:val="2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086" w:type="dxa"/>
            <w:gridSpan w:val="3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М3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DD210C" w:rsidRPr="00DD210C" w:rsidRDefault="00DD210C" w:rsidP="002D36A7">
            <w:pPr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rPr>
          <w:trHeight w:val="300"/>
        </w:trPr>
        <w:tc>
          <w:tcPr>
            <w:tcW w:w="8804" w:type="dxa"/>
            <w:gridSpan w:val="15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D210C">
              <w:rPr>
                <w:b/>
                <w:bCs/>
                <w:color w:val="000000"/>
                <w:sz w:val="20"/>
                <w:szCs w:val="20"/>
              </w:rPr>
              <w:t xml:space="preserve">Итого: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DD210C">
              <w:rPr>
                <w:b/>
                <w:bCs/>
                <w:color w:val="000000"/>
                <w:sz w:val="20"/>
                <w:szCs w:val="20"/>
              </w:rPr>
              <w:t>169 </w:t>
            </w:r>
          </w:p>
        </w:tc>
      </w:tr>
      <w:tr w:rsidR="00DD210C" w:rsidRPr="00DD210C" w:rsidTr="002D36A7">
        <w:trPr>
          <w:trHeight w:val="300"/>
        </w:trPr>
        <w:tc>
          <w:tcPr>
            <w:tcW w:w="1022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D210C" w:rsidRPr="00DD210C" w:rsidRDefault="00DD210C" w:rsidP="002D36A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blPrEx>
          <w:tblCellMar>
            <w:left w:w="15" w:type="dxa"/>
            <w:right w:w="15" w:type="dxa"/>
          </w:tblCellMar>
          <w:tblLook w:val="0000"/>
        </w:tblPrEx>
        <w:trPr>
          <w:gridBefore w:val="1"/>
          <w:gridAfter w:val="4"/>
          <w:wBefore w:w="15" w:type="dxa"/>
          <w:wAfter w:w="2362" w:type="dxa"/>
          <w:trHeight w:val="224"/>
        </w:trPr>
        <w:tc>
          <w:tcPr>
            <w:tcW w:w="6138" w:type="dxa"/>
            <w:gridSpan w:val="9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b/>
                <w:bCs/>
                <w:color w:val="000000"/>
                <w:sz w:val="20"/>
                <w:szCs w:val="20"/>
              </w:rPr>
            </w:pPr>
            <w:r w:rsidRPr="00DD210C">
              <w:rPr>
                <w:b/>
                <w:bCs/>
                <w:color w:val="000000"/>
                <w:sz w:val="20"/>
                <w:szCs w:val="20"/>
              </w:rPr>
              <w:t>Итого по смете:</w:t>
            </w:r>
          </w:p>
        </w:tc>
        <w:tc>
          <w:tcPr>
            <w:tcW w:w="1707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DD210C">
              <w:rPr>
                <w:b/>
                <w:bCs/>
                <w:color w:val="000000"/>
                <w:sz w:val="20"/>
                <w:szCs w:val="20"/>
              </w:rPr>
              <w:t>35040</w:t>
            </w:r>
          </w:p>
        </w:tc>
      </w:tr>
      <w:tr w:rsidR="00DD210C" w:rsidRPr="00DD210C" w:rsidTr="002D36A7">
        <w:tblPrEx>
          <w:tblCellMar>
            <w:left w:w="15" w:type="dxa"/>
            <w:right w:w="15" w:type="dxa"/>
          </w:tblCellMar>
          <w:tblLook w:val="0000"/>
        </w:tblPrEx>
        <w:trPr>
          <w:gridBefore w:val="1"/>
          <w:gridAfter w:val="2"/>
          <w:wBefore w:w="15" w:type="dxa"/>
          <w:wAfter w:w="1509" w:type="dxa"/>
          <w:trHeight w:val="224"/>
        </w:trPr>
        <w:tc>
          <w:tcPr>
            <w:tcW w:w="8698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blPrEx>
          <w:tblCellMar>
            <w:left w:w="15" w:type="dxa"/>
            <w:right w:w="15" w:type="dxa"/>
          </w:tblCellMar>
          <w:tblLook w:val="0000"/>
        </w:tblPrEx>
        <w:trPr>
          <w:gridBefore w:val="1"/>
          <w:gridAfter w:val="4"/>
          <w:wBefore w:w="15" w:type="dxa"/>
          <w:wAfter w:w="2362" w:type="dxa"/>
          <w:trHeight w:val="224"/>
        </w:trPr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7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blPrEx>
          <w:tblCellMar>
            <w:left w:w="15" w:type="dxa"/>
            <w:right w:w="15" w:type="dxa"/>
          </w:tblCellMar>
          <w:tblLook w:val="0000"/>
        </w:tblPrEx>
        <w:trPr>
          <w:gridBefore w:val="1"/>
          <w:gridAfter w:val="4"/>
          <w:wBefore w:w="15" w:type="dxa"/>
          <w:wAfter w:w="2362" w:type="dxa"/>
          <w:trHeight w:val="224"/>
        </w:trPr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7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Прямые затраты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35040</w:t>
            </w:r>
          </w:p>
        </w:tc>
      </w:tr>
      <w:tr w:rsidR="00DD210C" w:rsidRPr="00DD210C" w:rsidTr="002D36A7">
        <w:tblPrEx>
          <w:tblCellMar>
            <w:left w:w="15" w:type="dxa"/>
            <w:right w:w="15" w:type="dxa"/>
          </w:tblCellMar>
          <w:tblLook w:val="0000"/>
        </w:tblPrEx>
        <w:trPr>
          <w:gridBefore w:val="1"/>
          <w:gridAfter w:val="4"/>
          <w:wBefore w:w="15" w:type="dxa"/>
          <w:wAfter w:w="2362" w:type="dxa"/>
          <w:trHeight w:val="224"/>
        </w:trPr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7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Основная зарплата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6133</w:t>
            </w:r>
          </w:p>
        </w:tc>
      </w:tr>
      <w:tr w:rsidR="00DD210C" w:rsidRPr="00DD210C" w:rsidTr="002D36A7">
        <w:tblPrEx>
          <w:tblCellMar>
            <w:left w:w="15" w:type="dxa"/>
            <w:right w:w="15" w:type="dxa"/>
          </w:tblCellMar>
          <w:tblLook w:val="0000"/>
        </w:tblPrEx>
        <w:trPr>
          <w:gridBefore w:val="1"/>
          <w:gridAfter w:val="4"/>
          <w:wBefore w:w="15" w:type="dxa"/>
          <w:wAfter w:w="2362" w:type="dxa"/>
          <w:trHeight w:val="224"/>
        </w:trPr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7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Материальные затраты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17554</w:t>
            </w:r>
          </w:p>
        </w:tc>
      </w:tr>
      <w:tr w:rsidR="00DD210C" w:rsidRPr="00DD210C" w:rsidTr="002D36A7">
        <w:tblPrEx>
          <w:tblCellMar>
            <w:left w:w="15" w:type="dxa"/>
            <w:right w:w="15" w:type="dxa"/>
          </w:tblCellMar>
          <w:tblLook w:val="0000"/>
        </w:tblPrEx>
        <w:trPr>
          <w:gridBefore w:val="1"/>
          <w:gridAfter w:val="4"/>
          <w:wBefore w:w="15" w:type="dxa"/>
          <w:wAfter w:w="2362" w:type="dxa"/>
          <w:trHeight w:val="224"/>
        </w:trPr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7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Эксплуатация машин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11320</w:t>
            </w:r>
          </w:p>
        </w:tc>
      </w:tr>
      <w:tr w:rsidR="00DD210C" w:rsidRPr="00DD210C" w:rsidTr="002D36A7">
        <w:tblPrEx>
          <w:tblCellMar>
            <w:left w:w="15" w:type="dxa"/>
            <w:right w:w="15" w:type="dxa"/>
          </w:tblCellMar>
          <w:tblLook w:val="0000"/>
        </w:tblPrEx>
        <w:trPr>
          <w:gridBefore w:val="1"/>
          <w:gridAfter w:val="4"/>
          <w:wBefore w:w="15" w:type="dxa"/>
          <w:wAfter w:w="2362" w:type="dxa"/>
          <w:trHeight w:val="224"/>
        </w:trPr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7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в </w:t>
            </w:r>
            <w:proofErr w:type="spellStart"/>
            <w:r w:rsidRPr="00DD210C">
              <w:rPr>
                <w:color w:val="000000"/>
                <w:sz w:val="20"/>
                <w:szCs w:val="20"/>
              </w:rPr>
              <w:t>тч</w:t>
            </w:r>
            <w:proofErr w:type="spellEnd"/>
            <w:r w:rsidRPr="00DD210C">
              <w:rPr>
                <w:color w:val="000000"/>
                <w:sz w:val="20"/>
                <w:szCs w:val="20"/>
              </w:rPr>
              <w:t xml:space="preserve"> ЗП машинистов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949</w:t>
            </w:r>
          </w:p>
        </w:tc>
      </w:tr>
      <w:tr w:rsidR="00DD210C" w:rsidRPr="00DD210C" w:rsidTr="002D36A7">
        <w:tblPrEx>
          <w:tblCellMar>
            <w:left w:w="15" w:type="dxa"/>
            <w:right w:w="15" w:type="dxa"/>
          </w:tblCellMar>
          <w:tblLook w:val="0000"/>
        </w:tblPrEx>
        <w:trPr>
          <w:gridBefore w:val="1"/>
          <w:gridAfter w:val="4"/>
          <w:wBefore w:w="15" w:type="dxa"/>
          <w:wAfter w:w="2362" w:type="dxa"/>
          <w:trHeight w:val="224"/>
        </w:trPr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7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Транспортировка грузов по сб. СПГ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33</w:t>
            </w:r>
          </w:p>
        </w:tc>
      </w:tr>
      <w:tr w:rsidR="00DD210C" w:rsidRPr="00DD210C" w:rsidTr="002D36A7">
        <w:tblPrEx>
          <w:tblCellMar>
            <w:left w:w="15" w:type="dxa"/>
            <w:right w:w="15" w:type="dxa"/>
          </w:tblCellMar>
          <w:tblLook w:val="0000"/>
        </w:tblPrEx>
        <w:trPr>
          <w:gridBefore w:val="1"/>
          <w:gridAfter w:val="4"/>
          <w:wBefore w:w="15" w:type="dxa"/>
          <w:wAfter w:w="2362" w:type="dxa"/>
          <w:trHeight w:val="224"/>
        </w:trPr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7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Накладные расходы (по смете)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6982</w:t>
            </w:r>
          </w:p>
        </w:tc>
      </w:tr>
      <w:tr w:rsidR="00DD210C" w:rsidRPr="00DD210C" w:rsidTr="002D36A7">
        <w:tblPrEx>
          <w:tblCellMar>
            <w:left w:w="15" w:type="dxa"/>
            <w:right w:w="15" w:type="dxa"/>
          </w:tblCellMar>
          <w:tblLook w:val="0000"/>
        </w:tblPrEx>
        <w:trPr>
          <w:gridBefore w:val="1"/>
          <w:gridAfter w:val="4"/>
          <w:wBefore w:w="15" w:type="dxa"/>
          <w:wAfter w:w="2362" w:type="dxa"/>
          <w:trHeight w:val="224"/>
        </w:trPr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7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Сметная прибыль (по смете)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3913</w:t>
            </w:r>
          </w:p>
        </w:tc>
      </w:tr>
      <w:tr w:rsidR="00DD210C" w:rsidRPr="00DD210C" w:rsidTr="002D36A7">
        <w:tblPrEx>
          <w:tblCellMar>
            <w:left w:w="15" w:type="dxa"/>
            <w:right w:w="15" w:type="dxa"/>
          </w:tblCellMar>
          <w:tblLook w:val="0000"/>
        </w:tblPrEx>
        <w:trPr>
          <w:gridBefore w:val="1"/>
          <w:gridAfter w:val="4"/>
          <w:wBefore w:w="15" w:type="dxa"/>
          <w:wAfter w:w="2362" w:type="dxa"/>
          <w:trHeight w:val="224"/>
        </w:trPr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7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Итого СМР в ценах января 2000 г.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45935</w:t>
            </w:r>
          </w:p>
        </w:tc>
      </w:tr>
      <w:tr w:rsidR="00DD210C" w:rsidRPr="00DD210C" w:rsidTr="002D36A7">
        <w:tblPrEx>
          <w:tblCellMar>
            <w:left w:w="15" w:type="dxa"/>
            <w:right w:w="15" w:type="dxa"/>
          </w:tblCellMar>
          <w:tblLook w:val="0000"/>
        </w:tblPrEx>
        <w:trPr>
          <w:gridBefore w:val="1"/>
          <w:gridAfter w:val="4"/>
          <w:wBefore w:w="15" w:type="dxa"/>
          <w:wAfter w:w="2362" w:type="dxa"/>
          <w:trHeight w:val="224"/>
        </w:trPr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7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Всего в ценах января 2000 г.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45935</w:t>
            </w:r>
          </w:p>
        </w:tc>
      </w:tr>
      <w:tr w:rsidR="00DD210C" w:rsidRPr="00DD210C" w:rsidTr="002D36A7">
        <w:tblPrEx>
          <w:tblCellMar>
            <w:left w:w="15" w:type="dxa"/>
            <w:right w:w="15" w:type="dxa"/>
          </w:tblCellMar>
          <w:tblLook w:val="0000"/>
        </w:tblPrEx>
        <w:trPr>
          <w:gridBefore w:val="1"/>
          <w:gridAfter w:val="4"/>
          <w:wBefore w:w="15" w:type="dxa"/>
          <w:wAfter w:w="2362" w:type="dxa"/>
          <w:trHeight w:val="370"/>
        </w:trPr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7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---Переход в тек</w:t>
            </w:r>
            <w:proofErr w:type="gramStart"/>
            <w:r w:rsidRPr="00DD210C">
              <w:rPr>
                <w:color w:val="000000"/>
                <w:sz w:val="20"/>
                <w:szCs w:val="20"/>
              </w:rPr>
              <w:t>.</w:t>
            </w:r>
            <w:proofErr w:type="gramEnd"/>
            <w:r w:rsidRPr="00DD210C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DD210C">
              <w:rPr>
                <w:color w:val="000000"/>
                <w:sz w:val="20"/>
                <w:szCs w:val="20"/>
              </w:rPr>
              <w:t>ц</w:t>
            </w:r>
            <w:proofErr w:type="gramEnd"/>
            <w:r w:rsidRPr="00DD210C">
              <w:rPr>
                <w:color w:val="000000"/>
                <w:sz w:val="20"/>
                <w:szCs w:val="20"/>
              </w:rPr>
              <w:t>ены по состоянию на июль 2013г (РЦЦС)---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D210C" w:rsidRPr="00DD210C" w:rsidTr="002D36A7">
        <w:tblPrEx>
          <w:tblCellMar>
            <w:left w:w="15" w:type="dxa"/>
            <w:right w:w="15" w:type="dxa"/>
          </w:tblCellMar>
          <w:tblLook w:val="0000"/>
        </w:tblPrEx>
        <w:trPr>
          <w:gridBefore w:val="1"/>
          <w:gridAfter w:val="4"/>
          <w:wBefore w:w="15" w:type="dxa"/>
          <w:wAfter w:w="2362" w:type="dxa"/>
          <w:trHeight w:val="370"/>
        </w:trPr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7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  <w:sz w:val="20"/>
                <w:szCs w:val="20"/>
              </w:rPr>
            </w:pPr>
            <w:proofErr w:type="gramStart"/>
            <w:r w:rsidRPr="00DD210C">
              <w:rPr>
                <w:color w:val="000000"/>
                <w:sz w:val="20"/>
                <w:szCs w:val="20"/>
              </w:rPr>
              <w:t>З</w:t>
            </w:r>
            <w:proofErr w:type="gramEnd"/>
            <w:r w:rsidRPr="00DD210C">
              <w:rPr>
                <w:color w:val="000000"/>
                <w:sz w:val="20"/>
                <w:szCs w:val="20"/>
              </w:rPr>
              <w:t xml:space="preserve">/плата основных рабочих в </w:t>
            </w:r>
            <w:proofErr w:type="spellStart"/>
            <w:r w:rsidRPr="00DD210C">
              <w:rPr>
                <w:color w:val="000000"/>
                <w:sz w:val="20"/>
                <w:szCs w:val="20"/>
              </w:rPr>
              <w:t>тек.ценах</w:t>
            </w:r>
            <w:proofErr w:type="spellEnd"/>
          </w:p>
        </w:tc>
        <w:tc>
          <w:tcPr>
            <w:tcW w:w="8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11.5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70530</w:t>
            </w:r>
          </w:p>
        </w:tc>
      </w:tr>
      <w:tr w:rsidR="00DD210C" w:rsidRPr="00DD210C" w:rsidTr="002D36A7">
        <w:tblPrEx>
          <w:tblCellMar>
            <w:left w:w="15" w:type="dxa"/>
            <w:right w:w="15" w:type="dxa"/>
          </w:tblCellMar>
          <w:tblLook w:val="0000"/>
        </w:tblPrEx>
        <w:trPr>
          <w:gridBefore w:val="1"/>
          <w:gridAfter w:val="4"/>
          <w:wBefore w:w="15" w:type="dxa"/>
          <w:wAfter w:w="2362" w:type="dxa"/>
          <w:trHeight w:val="224"/>
        </w:trPr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7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Эксплуатация машин в тек</w:t>
            </w:r>
            <w:proofErr w:type="gramStart"/>
            <w:r w:rsidRPr="00DD210C">
              <w:rPr>
                <w:color w:val="000000"/>
                <w:sz w:val="20"/>
                <w:szCs w:val="20"/>
              </w:rPr>
              <w:t>.</w:t>
            </w:r>
            <w:proofErr w:type="gramEnd"/>
            <w:r w:rsidRPr="00DD210C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DD210C">
              <w:rPr>
                <w:color w:val="000000"/>
                <w:sz w:val="20"/>
                <w:szCs w:val="20"/>
              </w:rPr>
              <w:t>ц</w:t>
            </w:r>
            <w:proofErr w:type="gramEnd"/>
            <w:r w:rsidRPr="00DD210C">
              <w:rPr>
                <w:color w:val="000000"/>
                <w:sz w:val="20"/>
                <w:szCs w:val="20"/>
              </w:rPr>
              <w:t>енах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6.01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68033</w:t>
            </w:r>
          </w:p>
        </w:tc>
      </w:tr>
      <w:tr w:rsidR="00DD210C" w:rsidRPr="00DD210C" w:rsidTr="002D36A7">
        <w:tblPrEx>
          <w:tblCellMar>
            <w:left w:w="15" w:type="dxa"/>
            <w:right w:w="15" w:type="dxa"/>
          </w:tblCellMar>
          <w:tblLook w:val="0000"/>
        </w:tblPrEx>
        <w:trPr>
          <w:gridBefore w:val="1"/>
          <w:gridAfter w:val="4"/>
          <w:wBefore w:w="15" w:type="dxa"/>
          <w:wAfter w:w="2362" w:type="dxa"/>
          <w:trHeight w:val="224"/>
        </w:trPr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7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Материалы в текущих ценах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5.32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93387</w:t>
            </w:r>
          </w:p>
        </w:tc>
      </w:tr>
      <w:tr w:rsidR="00DD210C" w:rsidRPr="00DD210C" w:rsidTr="002D36A7">
        <w:tblPrEx>
          <w:tblCellMar>
            <w:left w:w="15" w:type="dxa"/>
            <w:right w:w="15" w:type="dxa"/>
          </w:tblCellMar>
          <w:tblLook w:val="0000"/>
        </w:tblPrEx>
        <w:trPr>
          <w:gridBefore w:val="1"/>
          <w:gridAfter w:val="4"/>
          <w:wBefore w:w="15" w:type="dxa"/>
          <w:wAfter w:w="2362" w:type="dxa"/>
          <w:trHeight w:val="370"/>
        </w:trPr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7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 xml:space="preserve">Транспортировка по СПГ в </w:t>
            </w:r>
            <w:proofErr w:type="spellStart"/>
            <w:r w:rsidRPr="00DD210C">
              <w:rPr>
                <w:color w:val="000000"/>
                <w:sz w:val="20"/>
                <w:szCs w:val="20"/>
              </w:rPr>
              <w:t>тек</w:t>
            </w:r>
            <w:proofErr w:type="gramStart"/>
            <w:r w:rsidRPr="00DD210C">
              <w:rPr>
                <w:color w:val="000000"/>
                <w:sz w:val="20"/>
                <w:szCs w:val="20"/>
              </w:rPr>
              <w:t>.ц</w:t>
            </w:r>
            <w:proofErr w:type="gramEnd"/>
            <w:r w:rsidRPr="00DD210C">
              <w:rPr>
                <w:color w:val="000000"/>
                <w:sz w:val="20"/>
                <w:szCs w:val="20"/>
              </w:rPr>
              <w:t>енах</w:t>
            </w:r>
            <w:proofErr w:type="spellEnd"/>
            <w:r w:rsidRPr="00DD210C">
              <w:rPr>
                <w:color w:val="000000"/>
                <w:sz w:val="20"/>
                <w:szCs w:val="20"/>
              </w:rPr>
              <w:t xml:space="preserve"> (тб.8)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6.92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228</w:t>
            </w:r>
          </w:p>
        </w:tc>
      </w:tr>
      <w:tr w:rsidR="00DD210C" w:rsidRPr="00DD210C" w:rsidTr="002D36A7">
        <w:tblPrEx>
          <w:tblCellMar>
            <w:left w:w="15" w:type="dxa"/>
            <w:right w:w="15" w:type="dxa"/>
          </w:tblCellMar>
          <w:tblLook w:val="0000"/>
        </w:tblPrEx>
        <w:trPr>
          <w:gridBefore w:val="1"/>
          <w:gridAfter w:val="4"/>
          <w:wBefore w:w="15" w:type="dxa"/>
          <w:wAfter w:w="2362" w:type="dxa"/>
          <w:trHeight w:val="370"/>
        </w:trPr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7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Итого в текущих ценах без оборудования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232178</w:t>
            </w:r>
          </w:p>
        </w:tc>
      </w:tr>
      <w:tr w:rsidR="00DD210C" w:rsidRPr="00DD210C" w:rsidTr="002D36A7">
        <w:tblPrEx>
          <w:tblCellMar>
            <w:left w:w="15" w:type="dxa"/>
            <w:right w:w="15" w:type="dxa"/>
          </w:tblCellMar>
          <w:tblLook w:val="0000"/>
        </w:tblPrEx>
        <w:trPr>
          <w:gridBefore w:val="1"/>
          <w:gridAfter w:val="4"/>
          <w:wBefore w:w="15" w:type="dxa"/>
          <w:wAfter w:w="2362" w:type="dxa"/>
          <w:trHeight w:val="370"/>
        </w:trPr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7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НР от ФОТ (с учетом</w:t>
            </w:r>
            <w:proofErr w:type="gramStart"/>
            <w:r w:rsidRPr="00DD210C">
              <w:rPr>
                <w:color w:val="000000"/>
                <w:sz w:val="20"/>
                <w:szCs w:val="20"/>
              </w:rPr>
              <w:t xml:space="preserve"> К</w:t>
            </w:r>
            <w:proofErr w:type="gramEnd"/>
            <w:r w:rsidRPr="00DD210C">
              <w:rPr>
                <w:color w:val="000000"/>
                <w:sz w:val="20"/>
                <w:szCs w:val="20"/>
              </w:rPr>
              <w:t>=0.85  письмо.3757-КК/08)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9.78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68284</w:t>
            </w:r>
          </w:p>
        </w:tc>
      </w:tr>
      <w:tr w:rsidR="00DD210C" w:rsidRPr="00DD210C" w:rsidTr="002D36A7">
        <w:tblPrEx>
          <w:tblCellMar>
            <w:left w:w="15" w:type="dxa"/>
            <w:right w:w="15" w:type="dxa"/>
          </w:tblCellMar>
          <w:tblLook w:val="0000"/>
        </w:tblPrEx>
        <w:trPr>
          <w:gridBefore w:val="1"/>
          <w:gridAfter w:val="4"/>
          <w:wBefore w:w="15" w:type="dxa"/>
          <w:wAfter w:w="2362" w:type="dxa"/>
          <w:trHeight w:val="370"/>
        </w:trPr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7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СП от ФОТ (с учётом</w:t>
            </w:r>
            <w:proofErr w:type="gramStart"/>
            <w:r w:rsidRPr="00DD210C">
              <w:rPr>
                <w:color w:val="000000"/>
                <w:sz w:val="20"/>
                <w:szCs w:val="20"/>
              </w:rPr>
              <w:t xml:space="preserve"> К</w:t>
            </w:r>
            <w:proofErr w:type="gramEnd"/>
            <w:r w:rsidRPr="00DD210C">
              <w:rPr>
                <w:color w:val="000000"/>
                <w:sz w:val="20"/>
                <w:szCs w:val="20"/>
              </w:rPr>
              <w:t>=0,8 письмо 3757-КК/08)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9.2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36000</w:t>
            </w:r>
          </w:p>
        </w:tc>
      </w:tr>
      <w:tr w:rsidR="00DD210C" w:rsidRPr="00DD210C" w:rsidTr="002D36A7">
        <w:tblPrEx>
          <w:tblCellMar>
            <w:left w:w="15" w:type="dxa"/>
            <w:right w:w="15" w:type="dxa"/>
          </w:tblCellMar>
          <w:tblLook w:val="0000"/>
        </w:tblPrEx>
        <w:trPr>
          <w:gridBefore w:val="1"/>
          <w:gridAfter w:val="4"/>
          <w:wBefore w:w="15" w:type="dxa"/>
          <w:wAfter w:w="2362" w:type="dxa"/>
          <w:trHeight w:val="224"/>
        </w:trPr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7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336462</w:t>
            </w:r>
          </w:p>
        </w:tc>
      </w:tr>
      <w:tr w:rsidR="00DD210C" w:rsidRPr="00DD210C" w:rsidTr="002D36A7">
        <w:tblPrEx>
          <w:tblCellMar>
            <w:left w:w="15" w:type="dxa"/>
            <w:right w:w="15" w:type="dxa"/>
          </w:tblCellMar>
          <w:tblLook w:val="0000"/>
        </w:tblPrEx>
        <w:trPr>
          <w:gridBefore w:val="1"/>
          <w:gridAfter w:val="4"/>
          <w:wBefore w:w="15" w:type="dxa"/>
          <w:wAfter w:w="2362" w:type="dxa"/>
          <w:trHeight w:val="370"/>
        </w:trPr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7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Доп</w:t>
            </w:r>
            <w:proofErr w:type="gramStart"/>
            <w:r w:rsidRPr="00DD210C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DD210C">
              <w:rPr>
                <w:color w:val="000000"/>
                <w:sz w:val="20"/>
                <w:szCs w:val="20"/>
              </w:rPr>
              <w:t>еревозка материалов (МУ к ТЕР изд.2 табл.5)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0.65 %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2187</w:t>
            </w:r>
          </w:p>
        </w:tc>
      </w:tr>
      <w:tr w:rsidR="00DD210C" w:rsidRPr="00DD210C" w:rsidTr="002D36A7">
        <w:tblPrEx>
          <w:tblCellMar>
            <w:left w:w="15" w:type="dxa"/>
            <w:right w:w="15" w:type="dxa"/>
          </w:tblCellMar>
          <w:tblLook w:val="0000"/>
        </w:tblPrEx>
        <w:trPr>
          <w:gridBefore w:val="1"/>
          <w:gridAfter w:val="4"/>
          <w:wBefore w:w="15" w:type="dxa"/>
          <w:wAfter w:w="2362" w:type="dxa"/>
          <w:trHeight w:val="224"/>
        </w:trPr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7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Итого СМР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338649</w:t>
            </w:r>
          </w:p>
        </w:tc>
      </w:tr>
      <w:tr w:rsidR="00DD210C" w:rsidRPr="00DD210C" w:rsidTr="002D36A7">
        <w:tblPrEx>
          <w:tblCellMar>
            <w:left w:w="15" w:type="dxa"/>
            <w:right w:w="15" w:type="dxa"/>
          </w:tblCellMar>
          <w:tblLook w:val="0000"/>
        </w:tblPrEx>
        <w:trPr>
          <w:gridBefore w:val="1"/>
          <w:gridAfter w:val="4"/>
          <w:wBefore w:w="15" w:type="dxa"/>
          <w:wAfter w:w="2362" w:type="dxa"/>
          <w:trHeight w:val="224"/>
        </w:trPr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7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Итого без НДС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338649</w:t>
            </w:r>
          </w:p>
        </w:tc>
      </w:tr>
      <w:tr w:rsidR="00DD210C" w:rsidRPr="00DD210C" w:rsidTr="002D36A7">
        <w:tblPrEx>
          <w:tblCellMar>
            <w:left w:w="15" w:type="dxa"/>
            <w:right w:w="15" w:type="dxa"/>
          </w:tblCellMar>
          <w:tblLook w:val="0000"/>
        </w:tblPrEx>
        <w:trPr>
          <w:gridBefore w:val="1"/>
          <w:gridAfter w:val="4"/>
          <w:wBefore w:w="15" w:type="dxa"/>
          <w:wAfter w:w="2362" w:type="dxa"/>
          <w:trHeight w:val="224"/>
        </w:trPr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7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НДС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18 %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60956,82</w:t>
            </w:r>
          </w:p>
        </w:tc>
      </w:tr>
      <w:tr w:rsidR="00DD210C" w:rsidRPr="00DD210C" w:rsidTr="002D36A7">
        <w:tblPrEx>
          <w:tblCellMar>
            <w:left w:w="15" w:type="dxa"/>
            <w:right w:w="15" w:type="dxa"/>
          </w:tblCellMar>
          <w:tblLook w:val="0000"/>
        </w:tblPrEx>
        <w:trPr>
          <w:gridBefore w:val="1"/>
          <w:gridAfter w:val="4"/>
          <w:wBefore w:w="15" w:type="dxa"/>
          <w:wAfter w:w="2362" w:type="dxa"/>
          <w:trHeight w:val="224"/>
        </w:trPr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7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ВСЕГО с НДС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D210C" w:rsidRPr="00DD210C" w:rsidRDefault="00DD210C" w:rsidP="002D36A7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color w:val="000000"/>
                <w:sz w:val="20"/>
                <w:szCs w:val="20"/>
              </w:rPr>
            </w:pPr>
            <w:r w:rsidRPr="00DD210C">
              <w:rPr>
                <w:color w:val="000000"/>
                <w:sz w:val="20"/>
                <w:szCs w:val="20"/>
              </w:rPr>
              <w:t>399605,82</w:t>
            </w:r>
          </w:p>
        </w:tc>
      </w:tr>
    </w:tbl>
    <w:p w:rsidR="00DD210C" w:rsidRDefault="00DD210C" w:rsidP="00DD210C">
      <w:pPr>
        <w:rPr>
          <w:b/>
          <w:bCs/>
          <w:iCs/>
        </w:rPr>
      </w:pPr>
    </w:p>
    <w:p w:rsidR="00DD210C" w:rsidRDefault="00DD210C" w:rsidP="00DD210C">
      <w:pPr>
        <w:rPr>
          <w:b/>
          <w:bCs/>
          <w:iCs/>
        </w:rPr>
      </w:pPr>
    </w:p>
    <w:p w:rsidR="00DD210C" w:rsidRPr="003C1916" w:rsidRDefault="00DD210C" w:rsidP="00DD210C">
      <w:pPr>
        <w:rPr>
          <w:b/>
        </w:rPr>
      </w:pPr>
      <w:r>
        <w:rPr>
          <w:b/>
          <w:color w:val="000000"/>
        </w:rPr>
        <w:t xml:space="preserve">3.2 Требования к оформлению и составу проекта производства </w:t>
      </w:r>
      <w:r w:rsidRPr="003C1916">
        <w:rPr>
          <w:b/>
        </w:rPr>
        <w:t>работ (ППР)</w:t>
      </w:r>
    </w:p>
    <w:p w:rsidR="00DD210C" w:rsidRDefault="00DD210C" w:rsidP="00DD210C">
      <w:pPr>
        <w:ind w:left="360"/>
        <w:rPr>
          <w:bCs/>
          <w:iCs/>
        </w:rPr>
      </w:pPr>
      <w:r w:rsidRPr="008712C6">
        <w:rPr>
          <w:bCs/>
          <w:iCs/>
        </w:rPr>
        <w:t>Не требуется</w:t>
      </w:r>
      <w:r>
        <w:rPr>
          <w:bCs/>
          <w:iCs/>
        </w:rPr>
        <w:t>.</w:t>
      </w:r>
    </w:p>
    <w:p w:rsidR="00DD210C" w:rsidRDefault="00DD210C" w:rsidP="00DD210C">
      <w:pPr>
        <w:ind w:left="360"/>
        <w:rPr>
          <w:bCs/>
          <w:iCs/>
        </w:rPr>
      </w:pPr>
    </w:p>
    <w:p w:rsidR="00DD210C" w:rsidRPr="004132F1" w:rsidRDefault="00DD210C" w:rsidP="00DD210C">
      <w:pPr>
        <w:tabs>
          <w:tab w:val="left" w:pos="1080"/>
        </w:tabs>
        <w:ind w:right="-55"/>
        <w:jc w:val="center"/>
        <w:rPr>
          <w:b/>
          <w:caps/>
        </w:rPr>
      </w:pPr>
      <w:r w:rsidRPr="004132F1">
        <w:rPr>
          <w:b/>
          <w:caps/>
        </w:rPr>
        <w:t>Раздел 4. Ведомость физических объемов работ, ресурсная ведомость, сметные расчеты</w:t>
      </w:r>
    </w:p>
    <w:p w:rsidR="00DD210C" w:rsidRDefault="00DD210C" w:rsidP="00DD210C">
      <w:pPr>
        <w:tabs>
          <w:tab w:val="left" w:pos="1080"/>
        </w:tabs>
        <w:ind w:right="-55"/>
        <w:jc w:val="both"/>
        <w:rPr>
          <w:b/>
        </w:rPr>
      </w:pPr>
    </w:p>
    <w:p w:rsidR="00DD210C" w:rsidRDefault="00DD210C" w:rsidP="00DD210C">
      <w:pPr>
        <w:tabs>
          <w:tab w:val="left" w:pos="1080"/>
        </w:tabs>
        <w:ind w:right="-55"/>
        <w:jc w:val="right"/>
      </w:pPr>
      <w:r w:rsidRPr="0032396F">
        <w:t>Таблица 1</w:t>
      </w:r>
    </w:p>
    <w:p w:rsidR="00DD210C" w:rsidRDefault="00DD210C" w:rsidP="00DD210C">
      <w:pPr>
        <w:tabs>
          <w:tab w:val="left" w:pos="1080"/>
        </w:tabs>
        <w:ind w:right="-55"/>
        <w:jc w:val="right"/>
      </w:pPr>
    </w:p>
    <w:tbl>
      <w:tblPr>
        <w:tblW w:w="10480" w:type="dxa"/>
        <w:tblInd w:w="93" w:type="dxa"/>
        <w:tblLook w:val="04A0"/>
      </w:tblPr>
      <w:tblGrid>
        <w:gridCol w:w="1220"/>
        <w:gridCol w:w="5160"/>
        <w:gridCol w:w="2540"/>
        <w:gridCol w:w="1560"/>
      </w:tblGrid>
      <w:tr w:rsidR="00DD210C" w:rsidRPr="0032396F" w:rsidTr="002D36A7">
        <w:trPr>
          <w:trHeight w:val="513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10C" w:rsidRPr="00495635" w:rsidRDefault="00DD210C" w:rsidP="002D36A7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495635">
              <w:rPr>
                <w:i/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495635">
              <w:rPr>
                <w:i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495635">
              <w:rPr>
                <w:i/>
                <w:color w:val="000000"/>
                <w:sz w:val="22"/>
                <w:szCs w:val="22"/>
              </w:rPr>
              <w:t>/</w:t>
            </w:r>
            <w:proofErr w:type="spellStart"/>
            <w:r w:rsidRPr="00495635">
              <w:rPr>
                <w:i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10C" w:rsidRPr="00495635" w:rsidRDefault="00DD210C" w:rsidP="002D36A7">
            <w:pPr>
              <w:jc w:val="center"/>
              <w:rPr>
                <w:i/>
                <w:sz w:val="22"/>
                <w:szCs w:val="22"/>
              </w:rPr>
            </w:pPr>
            <w:r w:rsidRPr="00495635">
              <w:rPr>
                <w:i/>
                <w:sz w:val="22"/>
                <w:szCs w:val="22"/>
              </w:rPr>
              <w:t>Наименование видов работ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10C" w:rsidRPr="00495635" w:rsidRDefault="00DD210C" w:rsidP="002D36A7">
            <w:pPr>
              <w:jc w:val="center"/>
              <w:rPr>
                <w:i/>
                <w:sz w:val="22"/>
                <w:szCs w:val="22"/>
              </w:rPr>
            </w:pPr>
            <w:r w:rsidRPr="00495635">
              <w:rPr>
                <w:i/>
                <w:sz w:val="22"/>
                <w:szCs w:val="22"/>
              </w:rPr>
              <w:t>Единица измерения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10C" w:rsidRPr="00495635" w:rsidRDefault="00DD210C" w:rsidP="002D36A7">
            <w:pPr>
              <w:jc w:val="center"/>
              <w:rPr>
                <w:i/>
                <w:sz w:val="22"/>
                <w:szCs w:val="22"/>
              </w:rPr>
            </w:pPr>
            <w:r w:rsidRPr="00495635">
              <w:rPr>
                <w:i/>
                <w:sz w:val="22"/>
                <w:szCs w:val="22"/>
              </w:rPr>
              <w:t>Количество</w:t>
            </w:r>
          </w:p>
        </w:tc>
      </w:tr>
      <w:tr w:rsidR="00DD210C" w:rsidRPr="0032396F" w:rsidTr="002D36A7">
        <w:trPr>
          <w:trHeight w:val="24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32396F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 w:rsidRPr="0032396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4D3F6E" w:rsidRDefault="00DD210C" w:rsidP="002D36A7">
            <w:pPr>
              <w:jc w:val="center"/>
              <w:rPr>
                <w:sz w:val="22"/>
                <w:szCs w:val="22"/>
              </w:rPr>
            </w:pPr>
            <w:r w:rsidRPr="004D3F6E">
              <w:rPr>
                <w:sz w:val="22"/>
                <w:szCs w:val="22"/>
              </w:rPr>
              <w:t>2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4D3F6E" w:rsidRDefault="00DD210C" w:rsidP="002D36A7">
            <w:pPr>
              <w:jc w:val="center"/>
              <w:rPr>
                <w:sz w:val="22"/>
                <w:szCs w:val="22"/>
              </w:rPr>
            </w:pPr>
            <w:r w:rsidRPr="004D3F6E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4D3F6E" w:rsidRDefault="00DD210C" w:rsidP="002D36A7">
            <w:pPr>
              <w:jc w:val="center"/>
              <w:rPr>
                <w:sz w:val="22"/>
                <w:szCs w:val="22"/>
              </w:rPr>
            </w:pPr>
            <w:r w:rsidRPr="004D3F6E">
              <w:rPr>
                <w:sz w:val="22"/>
                <w:szCs w:val="22"/>
              </w:rPr>
              <w:t>4</w:t>
            </w:r>
          </w:p>
        </w:tc>
      </w:tr>
      <w:tr w:rsidR="00DD210C" w:rsidRPr="0032396F" w:rsidTr="002D36A7">
        <w:trPr>
          <w:trHeight w:val="58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РАЗБОРКА ДЕРЕВЯННЫХ ПОДВЕСНЫХ ПОТОЛКОВ ИЗ ПЛИТ АКМИГРАН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100м2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0,4222</w:t>
            </w:r>
          </w:p>
        </w:tc>
      </w:tr>
      <w:tr w:rsidR="00DD210C" w:rsidRPr="0032396F" w:rsidTr="002D36A7">
        <w:trPr>
          <w:trHeight w:val="406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УСТРОЙСТВО ПОДВЕСНЫХ ПОТОЛКОВ ТИПА &lt;АРМСТРОНГ&gt; ПО КАРКАСУ ИЗ ОЦИНКОВАННОГО ПРОФИЛЯ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100м2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0,4222</w:t>
            </w:r>
          </w:p>
        </w:tc>
      </w:tr>
      <w:tr w:rsidR="00DD210C" w:rsidRPr="0032396F" w:rsidTr="002D36A7">
        <w:trPr>
          <w:trHeight w:val="567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МОНТАЖ. СВЕТИЛЬНИК В ПОДВЕСНЫХ ПОТОЛКАХ, УСТАНАВЛИВАЕМЫЙ НА ПОДВЕСКАХ, КОЛИЧЕСТВО ЛАМП В СВЕТИЛЬНИКЕ ДО 4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100шт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0,05</w:t>
            </w:r>
          </w:p>
        </w:tc>
      </w:tr>
      <w:tr w:rsidR="00DD210C" w:rsidRPr="0032396F" w:rsidTr="002D36A7">
        <w:trPr>
          <w:trHeight w:val="547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РАЗБОРКА ПЛИНТУСОВ ДЕРЕВЯННЫХ 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100М ПЛИНТУСА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0,302</w:t>
            </w:r>
          </w:p>
        </w:tc>
      </w:tr>
      <w:tr w:rsidR="00DD210C" w:rsidRPr="0032396F" w:rsidTr="002D36A7">
        <w:trPr>
          <w:trHeight w:val="795"/>
        </w:trPr>
        <w:tc>
          <w:tcPr>
            <w:tcW w:w="12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5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УСТРОЙСТВО ПОКРЫТИЙ ИЗ ЛИНОЛЕУМА </w:t>
            </w:r>
          </w:p>
          <w:p w:rsidR="00DD210C" w:rsidRDefault="00DD210C" w:rsidP="002D36A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УСТРОЙСТВО ПЛИНТУСОВ ПОЛИВИНИЛХЛОРИДНЫХ </w:t>
            </w:r>
          </w:p>
        </w:tc>
        <w:tc>
          <w:tcPr>
            <w:tcW w:w="2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100м2</w:t>
            </w:r>
          </w:p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100М ПЛИНТУСА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0,4222</w:t>
            </w:r>
          </w:p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0,302</w:t>
            </w:r>
          </w:p>
        </w:tc>
      </w:tr>
      <w:tr w:rsidR="00DD210C" w:rsidRPr="0032396F" w:rsidTr="002D36A7">
        <w:trPr>
          <w:trHeight w:val="255"/>
        </w:trPr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210C" w:rsidRPr="0032396F" w:rsidRDefault="00DD210C" w:rsidP="002D36A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210C" w:rsidRPr="0032396F" w:rsidRDefault="00DD210C" w:rsidP="002D36A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210C" w:rsidRPr="0032396F" w:rsidRDefault="00DD210C" w:rsidP="002D36A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210C" w:rsidRPr="0032396F" w:rsidRDefault="00DD210C" w:rsidP="002D36A7">
            <w:pPr>
              <w:rPr>
                <w:color w:val="000000"/>
                <w:sz w:val="22"/>
                <w:szCs w:val="22"/>
              </w:rPr>
            </w:pPr>
          </w:p>
        </w:tc>
      </w:tr>
      <w:tr w:rsidR="00DD210C" w:rsidRPr="0032396F" w:rsidTr="002D36A7">
        <w:trPr>
          <w:trHeight w:val="810"/>
        </w:trPr>
        <w:tc>
          <w:tcPr>
            <w:tcW w:w="12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51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УСТРОЙСТВО ПОРОЖКОВ</w:t>
            </w:r>
          </w:p>
          <w:p w:rsidR="00DD210C" w:rsidRDefault="00DD210C" w:rsidP="002D36A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РАСЧИСТКА СТАРОЙ КРАСКИ</w:t>
            </w:r>
          </w:p>
        </w:tc>
        <w:tc>
          <w:tcPr>
            <w:tcW w:w="254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100м</w:t>
            </w:r>
          </w:p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100м2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0,08</w:t>
            </w:r>
          </w:p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0,9416</w:t>
            </w:r>
          </w:p>
        </w:tc>
      </w:tr>
      <w:tr w:rsidR="00DD210C" w:rsidRPr="0032396F" w:rsidTr="002D36A7">
        <w:trPr>
          <w:trHeight w:val="253"/>
        </w:trPr>
        <w:tc>
          <w:tcPr>
            <w:tcW w:w="12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D210C" w:rsidRPr="0032396F" w:rsidRDefault="00DD210C" w:rsidP="002D36A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D210C" w:rsidRPr="0032396F" w:rsidRDefault="00DD210C" w:rsidP="002D36A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D210C" w:rsidRPr="0032396F" w:rsidRDefault="00DD210C" w:rsidP="002D36A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D210C" w:rsidRPr="0032396F" w:rsidRDefault="00DD210C" w:rsidP="002D36A7">
            <w:pPr>
              <w:rPr>
                <w:color w:val="000000"/>
                <w:sz w:val="22"/>
                <w:szCs w:val="22"/>
              </w:rPr>
            </w:pPr>
          </w:p>
        </w:tc>
      </w:tr>
      <w:tr w:rsidR="00DD210C" w:rsidRPr="0032396F" w:rsidTr="002D36A7">
        <w:trPr>
          <w:trHeight w:val="543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РЕМОНТ ШТУКАТУРКИ ВНУТРЕННИХ СТЕН 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100м2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0,01</w:t>
            </w:r>
          </w:p>
        </w:tc>
      </w:tr>
      <w:tr w:rsidR="00DD210C" w:rsidRPr="0032396F" w:rsidTr="002D36A7">
        <w:trPr>
          <w:trHeight w:val="345"/>
        </w:trPr>
        <w:tc>
          <w:tcPr>
            <w:tcW w:w="12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51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ШПАТЛЕВКА ПОВЕРХНОСТИ (В ДВА СЛОЯ)</w:t>
            </w:r>
          </w:p>
          <w:p w:rsidR="00DD210C" w:rsidRDefault="00DD210C" w:rsidP="002D36A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ПОКРЫТИЕ ПОВЕРХНОСТЕЙ ГРУНТОВКОЙ ГЛУБОКОГО ПРОНИКНОВЕНИЯ ЗА 1 РАЗ СТЕН (В ДВА СЛОЯ)</w:t>
            </w:r>
          </w:p>
        </w:tc>
        <w:tc>
          <w:tcPr>
            <w:tcW w:w="254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100м2</w:t>
            </w:r>
          </w:p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100м2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0,9416</w:t>
            </w:r>
          </w:p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0,9416</w:t>
            </w:r>
          </w:p>
        </w:tc>
      </w:tr>
      <w:tr w:rsidR="00DD210C" w:rsidRPr="0032396F" w:rsidTr="002D36A7">
        <w:trPr>
          <w:trHeight w:val="255"/>
        </w:trPr>
        <w:tc>
          <w:tcPr>
            <w:tcW w:w="12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D210C" w:rsidRPr="0032396F" w:rsidRDefault="00DD210C" w:rsidP="002D36A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D210C" w:rsidRPr="0032396F" w:rsidRDefault="00DD210C" w:rsidP="002D36A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D210C" w:rsidRPr="0032396F" w:rsidRDefault="00DD210C" w:rsidP="002D36A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D210C" w:rsidRPr="0032396F" w:rsidRDefault="00DD210C" w:rsidP="002D36A7">
            <w:pPr>
              <w:rPr>
                <w:color w:val="000000"/>
                <w:sz w:val="22"/>
                <w:szCs w:val="22"/>
              </w:rPr>
            </w:pPr>
          </w:p>
        </w:tc>
      </w:tr>
      <w:tr w:rsidR="00DD210C" w:rsidRPr="0032396F" w:rsidTr="002D36A7">
        <w:trPr>
          <w:trHeight w:val="630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ОКРАСКА СТЕН  ПОЛИВИНИЛАЦЕТАТНЫМИ ВОДОЭМУЛЬСИОННЫМИ СОСТАВАМИ  ЗА 2 РАЗА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100м2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0,9416</w:t>
            </w:r>
          </w:p>
        </w:tc>
      </w:tr>
      <w:tr w:rsidR="00DD210C" w:rsidRPr="0032396F" w:rsidTr="002D36A7">
        <w:trPr>
          <w:trHeight w:val="360"/>
        </w:trPr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51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РАЗБОРКА ПЛИНТУСОВ ДЕРЕВЯННЫХ</w:t>
            </w:r>
          </w:p>
          <w:p w:rsidR="00DD210C" w:rsidRDefault="00DD210C" w:rsidP="002D36A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УСТРОЙСТВО ПОКРЫТИЙ ИЗ ЛИНОЛЕУМА </w:t>
            </w:r>
          </w:p>
        </w:tc>
        <w:tc>
          <w:tcPr>
            <w:tcW w:w="25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100М </w:t>
            </w:r>
          </w:p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100м2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0,29</w:t>
            </w:r>
          </w:p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0,4045</w:t>
            </w:r>
          </w:p>
        </w:tc>
      </w:tr>
      <w:tr w:rsidR="00DD210C" w:rsidRPr="0032396F" w:rsidTr="002D36A7">
        <w:trPr>
          <w:trHeight w:val="363"/>
        </w:trPr>
        <w:tc>
          <w:tcPr>
            <w:tcW w:w="12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D210C" w:rsidRPr="0032396F" w:rsidRDefault="00DD210C" w:rsidP="002D36A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D210C" w:rsidRPr="0032396F" w:rsidRDefault="00DD210C" w:rsidP="002D36A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D210C" w:rsidRPr="0032396F" w:rsidRDefault="00DD210C" w:rsidP="002D36A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D210C" w:rsidRPr="0032396F" w:rsidRDefault="00DD210C" w:rsidP="002D36A7">
            <w:pPr>
              <w:rPr>
                <w:color w:val="000000"/>
                <w:sz w:val="22"/>
                <w:szCs w:val="22"/>
              </w:rPr>
            </w:pPr>
          </w:p>
        </w:tc>
      </w:tr>
      <w:tr w:rsidR="00DD210C" w:rsidRPr="0032396F" w:rsidTr="002D36A7">
        <w:trPr>
          <w:trHeight w:val="553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УСТРОЙСТВО ПЛИНТУСОВ ПОЛИВИНИЛХЛОРИДНЫХ 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100М ПЛИНТУСА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0,29</w:t>
            </w:r>
          </w:p>
        </w:tc>
      </w:tr>
      <w:tr w:rsidR="00DD210C" w:rsidRPr="0032396F" w:rsidTr="002D36A7">
        <w:trPr>
          <w:trHeight w:val="202"/>
        </w:trPr>
        <w:tc>
          <w:tcPr>
            <w:tcW w:w="12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УСТРОЙСТВО ПОРОЖКОВ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100м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0,08</w:t>
            </w:r>
          </w:p>
        </w:tc>
      </w:tr>
      <w:tr w:rsidR="00DD210C" w:rsidRPr="0032396F" w:rsidTr="002D36A7">
        <w:trPr>
          <w:trHeight w:val="405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ОЧИСТКА  ПЕСКОМ РЕШЕТЧАТЫХ ПОВЕРХНОСТЕЙ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  <w:proofErr w:type="gramStart"/>
            <w:r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106</w:t>
            </w:r>
          </w:p>
        </w:tc>
      </w:tr>
      <w:tr w:rsidR="00DD210C" w:rsidRPr="0032396F" w:rsidTr="002D36A7">
        <w:trPr>
          <w:trHeight w:val="565"/>
        </w:trPr>
        <w:tc>
          <w:tcPr>
            <w:tcW w:w="12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ОБЕСПЫЛИВАНИЕ ПОВЕРХНОСТИ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  <w:proofErr w:type="gramStart"/>
            <w:r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106</w:t>
            </w:r>
          </w:p>
        </w:tc>
      </w:tr>
      <w:tr w:rsidR="00DD210C" w:rsidRPr="0032396F" w:rsidTr="002D36A7">
        <w:trPr>
          <w:trHeight w:val="277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ОБЕЗЖИРИВАНИЕ ПОВЕРХНОСТЕЙ 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</w:t>
            </w:r>
            <w:proofErr w:type="gramStart"/>
            <w:r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106</w:t>
            </w:r>
          </w:p>
        </w:tc>
      </w:tr>
      <w:tr w:rsidR="00DD210C" w:rsidRPr="0032396F" w:rsidTr="002D36A7">
        <w:trPr>
          <w:trHeight w:val="325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ОГРУНТОВКА МЕТАЛЛИЧЕСКИХ ПОВЕРХНОСТЕЙ ЗА ОДИН РАЗ ГРУНТОВКОЙ ХС-010 (РЕШЕТЧАТЫХ ПОВЕРХНОСТЕЙ) (РУЧНЫМ СПОСОБОМ)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100м2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1,06</w:t>
            </w:r>
          </w:p>
        </w:tc>
      </w:tr>
      <w:tr w:rsidR="00DD210C" w:rsidRPr="0032396F" w:rsidTr="002D36A7">
        <w:trPr>
          <w:trHeight w:val="735"/>
        </w:trPr>
        <w:tc>
          <w:tcPr>
            <w:tcW w:w="12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ОКРАСКА МЕТАЛЛИЧЕСКИХ ОГРУНТОВАННЫХ ПОВЕРХНОСТЕЙ ЭМАЛЬЮ ХС-710 (В ДВА СЛОЯ) (РЕШЕТЧАТЫХ ПОВЕРХНОСТЕЙ) (РУЧНЫМ СПОСОБОМ)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100м2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1,06</w:t>
            </w:r>
          </w:p>
        </w:tc>
      </w:tr>
      <w:tr w:rsidR="00DD210C" w:rsidRPr="0032396F" w:rsidTr="002D36A7">
        <w:trPr>
          <w:trHeight w:val="375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ОЧИСКА  ПОТОЛКОВ ОТ СТАРОЙ КРАСКИ</w:t>
            </w:r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100м2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0,295</w:t>
            </w:r>
          </w:p>
        </w:tc>
      </w:tr>
      <w:tr w:rsidR="00DD210C" w:rsidRPr="0032396F" w:rsidTr="002D36A7">
        <w:trPr>
          <w:trHeight w:val="66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ПОКРЫТИЕ ПОВЕРХНОСТЕЙ ГРУНТОВКОЙ ГЛУБОКОГО ПРОНИКНОВЕНИЯ ЗА 1 РАЗ ПОТОЛКОВ (В ДВА СЛОЯ)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100м2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0,295</w:t>
            </w:r>
          </w:p>
        </w:tc>
      </w:tr>
      <w:tr w:rsidR="00DD210C" w:rsidRPr="0032396F" w:rsidTr="002D36A7">
        <w:trPr>
          <w:trHeight w:val="771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5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ШПАТЛЕВКА ПОВЕРХНОСТИ (В ДВА СЛОЯ) ПОТОЛКОВ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100м2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10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0,295</w:t>
            </w:r>
          </w:p>
        </w:tc>
      </w:tr>
    </w:tbl>
    <w:p w:rsidR="00DD210C" w:rsidRPr="0032396F" w:rsidRDefault="00DD210C" w:rsidP="00DD210C">
      <w:pPr>
        <w:tabs>
          <w:tab w:val="left" w:pos="1080"/>
        </w:tabs>
        <w:ind w:right="-55"/>
        <w:jc w:val="right"/>
      </w:pPr>
    </w:p>
    <w:p w:rsidR="00DD210C" w:rsidRPr="004132F1" w:rsidRDefault="00DD210C" w:rsidP="00DD210C">
      <w:pPr>
        <w:tabs>
          <w:tab w:val="left" w:pos="1080"/>
        </w:tabs>
        <w:ind w:right="-55"/>
        <w:jc w:val="center"/>
        <w:rPr>
          <w:b/>
          <w:caps/>
        </w:rPr>
      </w:pPr>
      <w:r w:rsidRPr="004132F1">
        <w:rPr>
          <w:b/>
          <w:caps/>
        </w:rPr>
        <w:t>Раздел 5. Требования к материалам и оборудованию, применяемым для выполнения работ, в т.ч. ведомость материалов</w:t>
      </w:r>
    </w:p>
    <w:p w:rsidR="00DD210C" w:rsidRDefault="00DD210C" w:rsidP="00DD210C">
      <w:pPr>
        <w:tabs>
          <w:tab w:val="left" w:pos="1080"/>
        </w:tabs>
        <w:ind w:right="-55"/>
        <w:jc w:val="right"/>
      </w:pPr>
      <w:r w:rsidRPr="0032396F">
        <w:t>Таблица 2</w:t>
      </w:r>
    </w:p>
    <w:p w:rsidR="00DD210C" w:rsidRDefault="00DD210C" w:rsidP="00DD210C">
      <w:pPr>
        <w:tabs>
          <w:tab w:val="left" w:pos="1080"/>
        </w:tabs>
        <w:ind w:right="-55"/>
        <w:jc w:val="right"/>
      </w:pPr>
    </w:p>
    <w:tbl>
      <w:tblPr>
        <w:tblW w:w="10099" w:type="dxa"/>
        <w:tblInd w:w="93" w:type="dxa"/>
        <w:tblLook w:val="04A0"/>
      </w:tblPr>
      <w:tblGrid>
        <w:gridCol w:w="860"/>
        <w:gridCol w:w="6480"/>
        <w:gridCol w:w="1179"/>
        <w:gridCol w:w="1580"/>
      </w:tblGrid>
      <w:tr w:rsidR="00DD210C" w:rsidRPr="00042746" w:rsidTr="002D36A7">
        <w:trPr>
          <w:trHeight w:val="337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10C" w:rsidRPr="00495635" w:rsidRDefault="00DD210C" w:rsidP="002D36A7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495635">
              <w:rPr>
                <w:i/>
                <w:color w:val="000000"/>
                <w:sz w:val="22"/>
                <w:szCs w:val="22"/>
              </w:rPr>
              <w:t> №</w:t>
            </w:r>
            <w:r>
              <w:rPr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495635">
              <w:rPr>
                <w:i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i/>
                <w:color w:val="000000"/>
                <w:sz w:val="22"/>
                <w:szCs w:val="22"/>
              </w:rPr>
              <w:t>/</w:t>
            </w:r>
            <w:proofErr w:type="spellStart"/>
            <w:r w:rsidRPr="00495635">
              <w:rPr>
                <w:i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10C" w:rsidRDefault="00DD210C" w:rsidP="002D36A7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495635">
              <w:rPr>
                <w:i/>
                <w:color w:val="000000"/>
                <w:sz w:val="22"/>
                <w:szCs w:val="22"/>
              </w:rPr>
              <w:t>Наименование материалов</w:t>
            </w:r>
          </w:p>
          <w:p w:rsidR="00DD210C" w:rsidRPr="00495635" w:rsidRDefault="00DD210C" w:rsidP="002D36A7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495635">
              <w:rPr>
                <w:i/>
                <w:color w:val="000000"/>
                <w:sz w:val="22"/>
                <w:szCs w:val="22"/>
              </w:rPr>
              <w:t xml:space="preserve"> (тип, марк</w:t>
            </w:r>
            <w:r>
              <w:rPr>
                <w:i/>
                <w:color w:val="000000"/>
                <w:sz w:val="22"/>
                <w:szCs w:val="22"/>
              </w:rPr>
              <w:t xml:space="preserve">а, технические </w:t>
            </w:r>
            <w:r w:rsidRPr="00495635">
              <w:rPr>
                <w:i/>
                <w:color w:val="000000"/>
                <w:sz w:val="22"/>
                <w:szCs w:val="22"/>
              </w:rPr>
              <w:t>характеристики и т.п.)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10C" w:rsidRPr="00495635" w:rsidRDefault="00DD210C" w:rsidP="002D36A7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495635">
              <w:rPr>
                <w:i/>
                <w:color w:val="000000"/>
                <w:sz w:val="22"/>
                <w:szCs w:val="22"/>
              </w:rPr>
              <w:t>Ед</w:t>
            </w:r>
            <w:r>
              <w:rPr>
                <w:i/>
                <w:color w:val="000000"/>
                <w:sz w:val="22"/>
                <w:szCs w:val="22"/>
              </w:rPr>
              <w:t>иница</w:t>
            </w:r>
            <w:r w:rsidRPr="00495635">
              <w:rPr>
                <w:i/>
                <w:color w:val="000000"/>
                <w:sz w:val="22"/>
                <w:szCs w:val="22"/>
              </w:rPr>
              <w:t xml:space="preserve"> изм</w:t>
            </w:r>
            <w:r>
              <w:rPr>
                <w:i/>
                <w:color w:val="000000"/>
                <w:sz w:val="22"/>
                <w:szCs w:val="22"/>
              </w:rPr>
              <w:t>ерения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10C" w:rsidRPr="00495635" w:rsidRDefault="00DD210C" w:rsidP="002D36A7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495635">
              <w:rPr>
                <w:i/>
                <w:color w:val="000000"/>
                <w:sz w:val="22"/>
                <w:szCs w:val="22"/>
              </w:rPr>
              <w:t>Кол-во</w:t>
            </w:r>
          </w:p>
        </w:tc>
      </w:tr>
      <w:tr w:rsidR="00DD210C" w:rsidRPr="00042746" w:rsidTr="002D36A7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042746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Pr="000427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042746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042746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042746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</w:tr>
      <w:tr w:rsidR="00DD210C" w:rsidRPr="00CE5B5C" w:rsidTr="002D36A7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ПАНЕЛИ ПОТОЛОЧНЫЕ С КОМПЛЕКТУЮЩИМИ «АРМСТРОНГ»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м</w:t>
            </w:r>
            <w:proofErr w:type="gramStart"/>
            <w:r w:rsidRPr="00CE5B5C"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43,4866</w:t>
            </w:r>
          </w:p>
        </w:tc>
      </w:tr>
      <w:tr w:rsidR="00DD210C" w:rsidRPr="00CE5B5C" w:rsidTr="002D36A7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СВЕТИЛЬНИК РАСТРОВЫЙ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CE5B5C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5</w:t>
            </w:r>
          </w:p>
        </w:tc>
      </w:tr>
      <w:tr w:rsidR="00DD210C" w:rsidRPr="00CE5B5C" w:rsidTr="002D36A7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ЛАМПЫ ЛЮМИНЕСЦЕНТНЫЕ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CE5B5C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20</w:t>
            </w:r>
          </w:p>
        </w:tc>
      </w:tr>
      <w:tr w:rsidR="00DD210C" w:rsidRPr="00CE5B5C" w:rsidTr="002D36A7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 xml:space="preserve">ЛИНОЛЕУМ КОММЕРЧЕСКИЙ 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м</w:t>
            </w:r>
            <w:proofErr w:type="gramStart"/>
            <w:r w:rsidRPr="00CE5B5C"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84,3234</w:t>
            </w:r>
          </w:p>
        </w:tc>
      </w:tr>
      <w:tr w:rsidR="00DD210C" w:rsidRPr="00CE5B5C" w:rsidTr="002D36A7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ПЛИНТУСЫ ДЛЯ ПОЛОВ ПВХ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CE5B5C">
              <w:rPr>
                <w:color w:val="000000"/>
                <w:sz w:val="22"/>
                <w:szCs w:val="22"/>
              </w:rPr>
              <w:t>м</w:t>
            </w:r>
            <w:proofErr w:type="gramEnd"/>
            <w:r w:rsidRPr="00CE5B5C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60</w:t>
            </w:r>
          </w:p>
        </w:tc>
      </w:tr>
      <w:tr w:rsidR="00DD210C" w:rsidRPr="00CE5B5C" w:rsidTr="002D36A7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УГОЛОК ВНУТРЕННИЙ ДЛЯ ПЛАСТИКОВОГО ПЛИНТУСА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CE5B5C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11</w:t>
            </w:r>
          </w:p>
        </w:tc>
      </w:tr>
      <w:tr w:rsidR="00DD210C" w:rsidRPr="00CE5B5C" w:rsidTr="002D36A7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 xml:space="preserve">ЗАГЛУШКА ТОРЦЕВАЯ ДЛЯ ПЛАСТИКОВОГО ПЛИНТУСА 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CE5B5C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32</w:t>
            </w:r>
          </w:p>
        </w:tc>
      </w:tr>
      <w:tr w:rsidR="00DD210C" w:rsidRPr="00CE5B5C" w:rsidTr="002D36A7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УГОЛОК НАРУЖНЫЙ ДЛЯ ПЛАСТИКОВОГО ПЛИНТУСА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CE5B5C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3</w:t>
            </w:r>
          </w:p>
        </w:tc>
      </w:tr>
      <w:tr w:rsidR="00DD210C" w:rsidRPr="00CE5B5C" w:rsidTr="002D36A7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lastRenderedPageBreak/>
              <w:t>9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 xml:space="preserve">ПОРОГ  СТЫКОПЕРЕК. ШИРИНОЙ 30 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8</w:t>
            </w:r>
          </w:p>
        </w:tc>
      </w:tr>
      <w:tr w:rsidR="00DD210C" w:rsidRPr="00CE5B5C" w:rsidTr="002D36A7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Раствор готовый отделочный тяжелый: цементно-известковый 1:1:6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м3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0,022</w:t>
            </w:r>
          </w:p>
        </w:tc>
      </w:tr>
      <w:tr w:rsidR="00DD210C" w:rsidRPr="00CE5B5C" w:rsidTr="002D36A7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ШПАТЛЕВКА ВЕТОНИТ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0,0547</w:t>
            </w:r>
          </w:p>
        </w:tc>
      </w:tr>
      <w:tr w:rsidR="00DD210C" w:rsidRPr="00CE5B5C" w:rsidTr="002D36A7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ГРУНТОВКА ВОДНОДИСПЕРСИОННАЯ CERESIT CT 17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л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32,193</w:t>
            </w:r>
          </w:p>
        </w:tc>
      </w:tr>
      <w:tr w:rsidR="00DD210C" w:rsidRPr="00CE5B5C" w:rsidTr="002D36A7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КРАСКА ВОДОЭМУЛЬСИОННАЯ ВЭАК-1180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0,0797</w:t>
            </w:r>
          </w:p>
        </w:tc>
      </w:tr>
      <w:tr w:rsidR="00DD210C" w:rsidRPr="00CE5B5C" w:rsidTr="002D36A7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 xml:space="preserve">ПОРОГ  СТЫКОПЕРЕК. ШИРИНОЙ 30 ММ 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м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8</w:t>
            </w:r>
          </w:p>
        </w:tc>
      </w:tr>
      <w:tr w:rsidR="00DD210C" w:rsidRPr="00CE5B5C" w:rsidTr="002D36A7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КУПЕРШЛАК 20,8КГ/М</w:t>
            </w:r>
            <w:proofErr w:type="gramStart"/>
            <w:r w:rsidRPr="00CE5B5C">
              <w:rPr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2,2</w:t>
            </w:r>
          </w:p>
        </w:tc>
      </w:tr>
      <w:tr w:rsidR="00DD210C" w:rsidRPr="00CE5B5C" w:rsidTr="002D36A7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УАЙТ-СПИРИТ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0,0339</w:t>
            </w:r>
          </w:p>
        </w:tc>
      </w:tr>
      <w:tr w:rsidR="00DD210C" w:rsidRPr="00CE5B5C" w:rsidTr="002D36A7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 xml:space="preserve">ГРУНТОВКА ХС-010 ХИМСТОЙКАЯ 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0,0187</w:t>
            </w:r>
          </w:p>
        </w:tc>
      </w:tr>
      <w:tr w:rsidR="00DD210C" w:rsidRPr="00CE5B5C" w:rsidTr="002D36A7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 xml:space="preserve">ЭМАЛЬ ХС-710 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0,0443</w:t>
            </w:r>
          </w:p>
        </w:tc>
      </w:tr>
      <w:tr w:rsidR="00DD210C" w:rsidRPr="00CE5B5C" w:rsidTr="002D36A7">
        <w:trPr>
          <w:trHeight w:val="24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ШПАТЛЕВКА ВЕТОНИТ К</w:t>
            </w:r>
            <w:proofErr w:type="gramStart"/>
            <w:r w:rsidRPr="00CE5B5C">
              <w:rPr>
                <w:color w:val="000000"/>
                <w:sz w:val="22"/>
                <w:szCs w:val="22"/>
              </w:rPr>
              <w:t>R</w:t>
            </w:r>
            <w:proofErr w:type="gramEnd"/>
            <w:r w:rsidRPr="00CE5B5C">
              <w:rPr>
                <w:color w:val="000000"/>
                <w:sz w:val="22"/>
                <w:szCs w:val="22"/>
              </w:rPr>
              <w:t>, LR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10C" w:rsidRPr="00CE5B5C" w:rsidRDefault="00DD210C" w:rsidP="002D36A7">
            <w:pPr>
              <w:jc w:val="center"/>
              <w:rPr>
                <w:color w:val="000000"/>
                <w:sz w:val="22"/>
                <w:szCs w:val="22"/>
              </w:rPr>
            </w:pPr>
            <w:r w:rsidRPr="00CE5B5C">
              <w:rPr>
                <w:color w:val="000000"/>
                <w:sz w:val="22"/>
                <w:szCs w:val="22"/>
              </w:rPr>
              <w:t>0,0189</w:t>
            </w:r>
          </w:p>
        </w:tc>
      </w:tr>
    </w:tbl>
    <w:p w:rsidR="00DD210C" w:rsidRDefault="00DD210C" w:rsidP="00DD210C">
      <w:pPr>
        <w:tabs>
          <w:tab w:val="left" w:pos="1080"/>
        </w:tabs>
        <w:ind w:right="-55"/>
      </w:pPr>
    </w:p>
    <w:p w:rsidR="00DD210C" w:rsidRDefault="00DD210C" w:rsidP="00DD210C">
      <w:pPr>
        <w:tabs>
          <w:tab w:val="left" w:pos="1080"/>
        </w:tabs>
        <w:ind w:right="-55"/>
        <w:jc w:val="both"/>
      </w:pPr>
      <w:r>
        <w:t>- Материалы и оборудование для производства ремонтных работ поставляются Подрядчиком;</w:t>
      </w:r>
    </w:p>
    <w:p w:rsidR="00DD210C" w:rsidRDefault="00DD210C" w:rsidP="00DD210C">
      <w:pPr>
        <w:tabs>
          <w:tab w:val="left" w:pos="1080"/>
        </w:tabs>
        <w:ind w:right="-55"/>
        <w:jc w:val="both"/>
      </w:pPr>
      <w:r>
        <w:t>- Подрядчик при производстве работ согласовывает с Заказчиком образцы применяемых материалов;</w:t>
      </w:r>
    </w:p>
    <w:p w:rsidR="00DD210C" w:rsidRDefault="00DD210C" w:rsidP="00DD210C">
      <w:pPr>
        <w:tabs>
          <w:tab w:val="left" w:pos="1080"/>
        </w:tabs>
        <w:ind w:right="-55"/>
        <w:jc w:val="both"/>
      </w:pPr>
      <w:r>
        <w:t>- Подрядчик обязан направить Заказчику копии технических паспортов и сертификатов на применяемые материалы и оборудование  до передачи их в работу и оборудование до его монтажа для проверки Заказчиком на соответствие сметной и технической документации.</w:t>
      </w:r>
    </w:p>
    <w:p w:rsidR="00DD210C" w:rsidRPr="0032396F" w:rsidRDefault="00DD210C" w:rsidP="00DD210C">
      <w:pPr>
        <w:tabs>
          <w:tab w:val="left" w:pos="1080"/>
        </w:tabs>
        <w:ind w:right="-55"/>
        <w:jc w:val="both"/>
      </w:pPr>
    </w:p>
    <w:p w:rsidR="00DD210C" w:rsidRPr="004132F1" w:rsidRDefault="00DD210C" w:rsidP="00DD210C">
      <w:pPr>
        <w:tabs>
          <w:tab w:val="left" w:pos="1080"/>
        </w:tabs>
        <w:ind w:right="-55"/>
        <w:jc w:val="center"/>
        <w:rPr>
          <w:b/>
          <w:caps/>
        </w:rPr>
      </w:pPr>
      <w:r w:rsidRPr="004132F1">
        <w:rPr>
          <w:b/>
          <w:caps/>
        </w:rPr>
        <w:t>Раздел 6. Перечень проектной и рабочей документации</w:t>
      </w:r>
    </w:p>
    <w:p w:rsidR="00DD210C" w:rsidRPr="009727FE" w:rsidRDefault="00DD210C" w:rsidP="00DD210C">
      <w:pPr>
        <w:tabs>
          <w:tab w:val="left" w:pos="1080"/>
        </w:tabs>
        <w:ind w:right="-55"/>
        <w:jc w:val="both"/>
      </w:pPr>
      <w:r w:rsidRPr="009727FE">
        <w:t>Не требуется</w:t>
      </w:r>
      <w:r>
        <w:t>.</w:t>
      </w:r>
    </w:p>
    <w:p w:rsidR="00DD210C" w:rsidRDefault="00DD210C" w:rsidP="00DD210C">
      <w:pPr>
        <w:tabs>
          <w:tab w:val="left" w:pos="1080"/>
        </w:tabs>
        <w:ind w:right="-55"/>
        <w:jc w:val="both"/>
        <w:rPr>
          <w:b/>
        </w:rPr>
      </w:pPr>
    </w:p>
    <w:p w:rsidR="00DD210C" w:rsidRPr="004132F1" w:rsidRDefault="00DD210C" w:rsidP="00DD210C">
      <w:pPr>
        <w:tabs>
          <w:tab w:val="left" w:pos="1080"/>
        </w:tabs>
        <w:ind w:right="-55"/>
        <w:jc w:val="center"/>
        <w:rPr>
          <w:b/>
          <w:caps/>
        </w:rPr>
      </w:pPr>
      <w:r w:rsidRPr="004132F1">
        <w:rPr>
          <w:b/>
          <w:caps/>
        </w:rPr>
        <w:t xml:space="preserve">Раздел 7. Требования и условия к разработке природоохранных мер </w:t>
      </w:r>
    </w:p>
    <w:p w:rsidR="00DD210C" w:rsidRDefault="00DD210C" w:rsidP="00DD210C">
      <w:pPr>
        <w:tabs>
          <w:tab w:val="left" w:pos="1080"/>
        </w:tabs>
        <w:ind w:right="-55"/>
        <w:jc w:val="center"/>
        <w:rPr>
          <w:b/>
        </w:rPr>
      </w:pPr>
      <w:r w:rsidRPr="00B85A30">
        <w:rPr>
          <w:b/>
          <w:caps/>
        </w:rPr>
        <w:t>и мероприятий</w:t>
      </w:r>
    </w:p>
    <w:p w:rsidR="00DD210C" w:rsidRDefault="00DD210C" w:rsidP="00DD210C">
      <w:pPr>
        <w:tabs>
          <w:tab w:val="left" w:pos="1080"/>
        </w:tabs>
        <w:ind w:right="-55"/>
        <w:jc w:val="both"/>
      </w:pPr>
      <w:r w:rsidRPr="002D1802">
        <w:t>Не требуется</w:t>
      </w:r>
      <w:r>
        <w:t>.</w:t>
      </w:r>
    </w:p>
    <w:p w:rsidR="00DD210C" w:rsidRPr="002D1802" w:rsidRDefault="00DD210C" w:rsidP="00DD210C">
      <w:pPr>
        <w:tabs>
          <w:tab w:val="left" w:pos="1080"/>
        </w:tabs>
        <w:ind w:right="-55"/>
        <w:jc w:val="both"/>
      </w:pPr>
    </w:p>
    <w:p w:rsidR="00DD210C" w:rsidRDefault="00DD210C" w:rsidP="00DD210C">
      <w:pPr>
        <w:tabs>
          <w:tab w:val="left" w:pos="1080"/>
        </w:tabs>
        <w:ind w:right="-55"/>
        <w:jc w:val="center"/>
        <w:rPr>
          <w:b/>
        </w:rPr>
      </w:pPr>
      <w:r w:rsidRPr="004132F1">
        <w:rPr>
          <w:b/>
          <w:caps/>
        </w:rPr>
        <w:t>Раздел 8. Срок (интервал</w:t>
      </w:r>
      <w:r w:rsidRPr="008629BF">
        <w:rPr>
          <w:b/>
          <w:caps/>
        </w:rPr>
        <w:t>) выполнения работ</w:t>
      </w:r>
    </w:p>
    <w:p w:rsidR="00DD210C" w:rsidRPr="008145B5" w:rsidRDefault="00DD210C" w:rsidP="00DD210C">
      <w:pPr>
        <w:pStyle w:val="affff8"/>
        <w:rPr>
          <w:color w:val="000000"/>
        </w:rPr>
      </w:pPr>
      <w:r w:rsidRPr="008145B5">
        <w:rPr>
          <w:color w:val="000000"/>
        </w:rPr>
        <w:t>Дата начала выполнения работ –  дата подписания договора;</w:t>
      </w:r>
    </w:p>
    <w:p w:rsidR="00DD210C" w:rsidRPr="004565E1" w:rsidRDefault="00DD210C" w:rsidP="00DD210C">
      <w:pPr>
        <w:pStyle w:val="affff8"/>
      </w:pPr>
      <w:r w:rsidRPr="004565E1">
        <w:t>Дата окончания выполнения работ –  не позднее 30 ноября 2013г.</w:t>
      </w:r>
    </w:p>
    <w:p w:rsidR="00DD210C" w:rsidRDefault="00DD210C" w:rsidP="00DD210C">
      <w:pPr>
        <w:pStyle w:val="affff8"/>
        <w:rPr>
          <w:color w:val="000000"/>
        </w:rPr>
      </w:pPr>
    </w:p>
    <w:p w:rsidR="00DD210C" w:rsidRPr="004132F1" w:rsidRDefault="00DD210C" w:rsidP="00DD210C">
      <w:pPr>
        <w:pStyle w:val="affff8"/>
        <w:jc w:val="center"/>
        <w:rPr>
          <w:b/>
          <w:caps/>
          <w:color w:val="000000"/>
        </w:rPr>
      </w:pPr>
      <w:r w:rsidRPr="008F44C9">
        <w:rPr>
          <w:b/>
          <w:caps/>
          <w:color w:val="000000"/>
        </w:rPr>
        <w:t>Раздел</w:t>
      </w:r>
      <w:r w:rsidRPr="0089073C">
        <w:rPr>
          <w:b/>
          <w:color w:val="000000"/>
        </w:rPr>
        <w:t xml:space="preserve"> 9. </w:t>
      </w:r>
      <w:r w:rsidRPr="004132F1">
        <w:rPr>
          <w:b/>
          <w:caps/>
          <w:color w:val="000000"/>
        </w:rPr>
        <w:t>Требования к качеству выполняемых работ</w:t>
      </w:r>
    </w:p>
    <w:p w:rsidR="00DD210C" w:rsidRPr="005D67AD" w:rsidRDefault="00DD210C" w:rsidP="00DD210C">
      <w:pPr>
        <w:widowControl w:val="0"/>
        <w:tabs>
          <w:tab w:val="left" w:pos="284"/>
          <w:tab w:val="num" w:pos="1276"/>
        </w:tabs>
        <w:autoSpaceDE w:val="0"/>
        <w:autoSpaceDN w:val="0"/>
        <w:adjustRightInd w:val="0"/>
        <w:jc w:val="both"/>
      </w:pPr>
      <w:r>
        <w:t xml:space="preserve">Обеспечить </w:t>
      </w:r>
      <w:r w:rsidRPr="005D67AD">
        <w:t>качество выполнения всех работ в соотве</w:t>
      </w:r>
      <w:r>
        <w:t>тствии с</w:t>
      </w:r>
      <w:r w:rsidRPr="005D67AD">
        <w:t xml:space="preserve"> </w:t>
      </w:r>
      <w:r>
        <w:t>техническими регламентами и иными нормативными актами.</w:t>
      </w:r>
    </w:p>
    <w:p w:rsidR="00DD210C" w:rsidRDefault="00DD210C" w:rsidP="00DD210C">
      <w:pPr>
        <w:pStyle w:val="affff8"/>
        <w:rPr>
          <w:b/>
          <w:color w:val="000000"/>
        </w:rPr>
      </w:pPr>
    </w:p>
    <w:p w:rsidR="00DD210C" w:rsidRPr="004132F1" w:rsidRDefault="00DD210C" w:rsidP="00DD210C">
      <w:pPr>
        <w:pStyle w:val="affff8"/>
        <w:jc w:val="center"/>
        <w:rPr>
          <w:b/>
          <w:caps/>
          <w:color w:val="000000"/>
        </w:rPr>
      </w:pPr>
      <w:r w:rsidRPr="004132F1">
        <w:rPr>
          <w:b/>
          <w:caps/>
          <w:color w:val="000000"/>
        </w:rPr>
        <w:t>Раздел 10. Требования к особым условиям работ</w:t>
      </w:r>
    </w:p>
    <w:p w:rsidR="00DD210C" w:rsidRDefault="00DD210C" w:rsidP="00DD210C">
      <w:pPr>
        <w:pStyle w:val="affff8"/>
        <w:jc w:val="both"/>
        <w:rPr>
          <w:color w:val="000000"/>
        </w:rPr>
      </w:pPr>
      <w:r w:rsidRPr="00271E0C">
        <w:rPr>
          <w:color w:val="000000"/>
        </w:rPr>
        <w:t>МДС35 пр.1 т.1 п.3.3.</w:t>
      </w:r>
      <w:r w:rsidRPr="00271E0C">
        <w:t xml:space="preserve"> </w:t>
      </w:r>
      <w:r w:rsidRPr="00271E0C">
        <w:rPr>
          <w:color w:val="000000"/>
        </w:rPr>
        <w:t>Производство строительных и других работ в существующих зданиях и сооружениях в стесненных условиях: с наличием в зоне производства работ действующего технологического оборудования (станков, установок, кранов и т.п.) или загромождающих предметов (лабораторное оборудование, мебель и т. п.) или движения транспорта по внутрицеховым путям</w:t>
      </w:r>
      <w:r>
        <w:rPr>
          <w:color w:val="000000"/>
        </w:rPr>
        <w:t>;</w:t>
      </w:r>
    </w:p>
    <w:p w:rsidR="00DD210C" w:rsidRDefault="00DD210C" w:rsidP="00DD210C">
      <w:pPr>
        <w:pStyle w:val="affff8"/>
        <w:jc w:val="both"/>
        <w:rPr>
          <w:color w:val="000000"/>
        </w:rPr>
      </w:pPr>
      <w:r>
        <w:rPr>
          <w:color w:val="000000"/>
        </w:rPr>
        <w:t>С</w:t>
      </w:r>
      <w:r w:rsidRPr="00271E0C">
        <w:rPr>
          <w:color w:val="000000"/>
        </w:rPr>
        <w:t xml:space="preserve"> вредными условиями труда, где рабочие-строители переведены на сокращенный рабочий ден</w:t>
      </w:r>
      <w:r>
        <w:rPr>
          <w:color w:val="000000"/>
        </w:rPr>
        <w:t>ь при 36-часовой рабочей неделе;</w:t>
      </w:r>
    </w:p>
    <w:p w:rsidR="00DD210C" w:rsidRDefault="00DD210C" w:rsidP="00DD210C">
      <w:pPr>
        <w:pStyle w:val="affff8"/>
        <w:jc w:val="both"/>
        <w:rPr>
          <w:color w:val="000000"/>
        </w:rPr>
      </w:pPr>
      <w:r>
        <w:rPr>
          <w:color w:val="000000"/>
        </w:rPr>
        <w:t>Коэффициент к ОЗП и ЭМ – 1,7 (при применении сборников на с</w:t>
      </w:r>
      <w:r w:rsidRPr="00271E0C">
        <w:rPr>
          <w:color w:val="000000"/>
        </w:rPr>
        <w:t>троительные и специальные строительные работы</w:t>
      </w:r>
      <w:r>
        <w:rPr>
          <w:color w:val="000000"/>
        </w:rPr>
        <w:t>);</w:t>
      </w:r>
    </w:p>
    <w:p w:rsidR="00DD210C" w:rsidRDefault="00DD210C" w:rsidP="00DD210C">
      <w:pPr>
        <w:pStyle w:val="affff8"/>
        <w:jc w:val="both"/>
        <w:rPr>
          <w:color w:val="000000"/>
        </w:rPr>
      </w:pPr>
      <w:r>
        <w:rPr>
          <w:color w:val="000000"/>
        </w:rPr>
        <w:t>Коэффициент к ОЗП и ЭМ – 1,5 (п</w:t>
      </w:r>
      <w:r w:rsidRPr="00271E0C">
        <w:rPr>
          <w:color w:val="000000"/>
        </w:rPr>
        <w:t>ри применении сборников на ремонтно-строительные работы</w:t>
      </w:r>
      <w:r>
        <w:rPr>
          <w:color w:val="000000"/>
        </w:rPr>
        <w:t>)</w:t>
      </w:r>
    </w:p>
    <w:p w:rsidR="00DD210C" w:rsidRDefault="00DD210C" w:rsidP="00DD210C">
      <w:pPr>
        <w:pStyle w:val="affff8"/>
        <w:jc w:val="center"/>
        <w:rPr>
          <w:color w:val="000000"/>
        </w:rPr>
      </w:pPr>
    </w:p>
    <w:p w:rsidR="00DD210C" w:rsidRDefault="00DD210C" w:rsidP="00DD210C">
      <w:pPr>
        <w:pStyle w:val="affff8"/>
        <w:jc w:val="center"/>
        <w:rPr>
          <w:color w:val="000000"/>
        </w:rPr>
      </w:pPr>
    </w:p>
    <w:p w:rsidR="00DD210C" w:rsidRPr="004132F1" w:rsidRDefault="00DD210C" w:rsidP="00DD210C">
      <w:pPr>
        <w:pStyle w:val="affff8"/>
        <w:jc w:val="center"/>
        <w:rPr>
          <w:b/>
          <w:caps/>
          <w:color w:val="000000"/>
        </w:rPr>
      </w:pPr>
      <w:r w:rsidRPr="004132F1">
        <w:rPr>
          <w:b/>
          <w:caps/>
          <w:color w:val="000000"/>
        </w:rPr>
        <w:t>Раздел 11. Требования к сроку и (или) объему предоставления гарантий</w:t>
      </w:r>
    </w:p>
    <w:p w:rsidR="00DD210C" w:rsidRDefault="00DD210C" w:rsidP="00DD210C">
      <w:pPr>
        <w:shd w:val="clear" w:color="auto" w:fill="FFFFFF"/>
        <w:jc w:val="both"/>
        <w:rPr>
          <w:color w:val="000000"/>
        </w:rPr>
      </w:pPr>
      <w:r w:rsidRPr="008145B5">
        <w:rPr>
          <w:color w:val="000000"/>
        </w:rPr>
        <w:t xml:space="preserve">Гарантийный срок </w:t>
      </w:r>
      <w:r w:rsidRPr="00271E0C">
        <w:t>на работы</w:t>
      </w:r>
      <w:r>
        <w:rPr>
          <w:color w:val="000000"/>
        </w:rPr>
        <w:t xml:space="preserve"> </w:t>
      </w:r>
      <w:r w:rsidRPr="008145B5">
        <w:rPr>
          <w:color w:val="000000"/>
        </w:rPr>
        <w:t>- 24 месяца с момента принятия результата работ.</w:t>
      </w:r>
    </w:p>
    <w:p w:rsidR="00DD210C" w:rsidRDefault="00DD210C" w:rsidP="00DD210C">
      <w:pPr>
        <w:shd w:val="clear" w:color="auto" w:fill="FFFFFF"/>
        <w:ind w:left="502"/>
        <w:jc w:val="both"/>
        <w:rPr>
          <w:color w:val="000000"/>
        </w:rPr>
      </w:pPr>
    </w:p>
    <w:p w:rsidR="00DD210C" w:rsidRPr="004132F1" w:rsidRDefault="00DD210C" w:rsidP="00DD210C">
      <w:pPr>
        <w:pStyle w:val="affff8"/>
        <w:jc w:val="center"/>
        <w:rPr>
          <w:b/>
          <w:caps/>
          <w:color w:val="000000"/>
        </w:rPr>
      </w:pPr>
      <w:r w:rsidRPr="004132F1">
        <w:rPr>
          <w:b/>
          <w:caps/>
          <w:color w:val="000000"/>
        </w:rPr>
        <w:t>Раздел 12. Требования к безопасности выполняемых работ</w:t>
      </w:r>
    </w:p>
    <w:p w:rsidR="00DD210C" w:rsidRDefault="00DD210C" w:rsidP="00DD210C">
      <w:pPr>
        <w:pStyle w:val="afff2"/>
        <w:widowControl w:val="0"/>
        <w:tabs>
          <w:tab w:val="left" w:pos="284"/>
        </w:tabs>
        <w:autoSpaceDE w:val="0"/>
        <w:autoSpaceDN w:val="0"/>
        <w:adjustRightInd w:val="0"/>
        <w:ind w:left="0"/>
        <w:jc w:val="both"/>
      </w:pPr>
      <w:r>
        <w:t>О</w:t>
      </w:r>
      <w:r w:rsidRPr="00A37FA3">
        <w:t>беспечить безопасное выполнение работ</w:t>
      </w:r>
      <w:r>
        <w:t xml:space="preserve"> </w:t>
      </w:r>
      <w:r w:rsidRPr="00A37FA3">
        <w:t xml:space="preserve">в соответствии с требованиями </w:t>
      </w:r>
      <w:proofErr w:type="spellStart"/>
      <w:r w:rsidRPr="00A37FA3">
        <w:t>СНиП</w:t>
      </w:r>
      <w:proofErr w:type="spellEnd"/>
      <w:r w:rsidRPr="00A37FA3">
        <w:t xml:space="preserve"> 12-03-2001 «Безопасность труда в строительстве. Часть 1. Общие требования», </w:t>
      </w:r>
      <w:proofErr w:type="spellStart"/>
      <w:r w:rsidRPr="00A37FA3">
        <w:t>СНиП</w:t>
      </w:r>
      <w:proofErr w:type="spellEnd"/>
      <w:r w:rsidRPr="00A37FA3">
        <w:t xml:space="preserve"> 12-04-2002 «Безопасность труда  в строительстве. Часть</w:t>
      </w:r>
      <w:r w:rsidRPr="00387D75">
        <w:t xml:space="preserve"> 2. Строительное производство».</w:t>
      </w:r>
    </w:p>
    <w:p w:rsidR="00DD210C" w:rsidRPr="00387D75" w:rsidRDefault="00DD210C" w:rsidP="00DD210C">
      <w:pPr>
        <w:pStyle w:val="afff2"/>
        <w:widowControl w:val="0"/>
        <w:tabs>
          <w:tab w:val="left" w:pos="284"/>
        </w:tabs>
        <w:autoSpaceDE w:val="0"/>
        <w:autoSpaceDN w:val="0"/>
        <w:adjustRightInd w:val="0"/>
        <w:ind w:left="0"/>
        <w:jc w:val="both"/>
      </w:pPr>
    </w:p>
    <w:p w:rsidR="00DD210C" w:rsidRDefault="00DD210C" w:rsidP="00DD210C">
      <w:pPr>
        <w:pStyle w:val="affff8"/>
        <w:rPr>
          <w:b/>
          <w:color w:val="000000"/>
        </w:rPr>
      </w:pPr>
    </w:p>
    <w:p w:rsidR="00DD210C" w:rsidRPr="004132F1" w:rsidRDefault="00DD210C" w:rsidP="00DD210C">
      <w:pPr>
        <w:pStyle w:val="affff8"/>
        <w:jc w:val="center"/>
        <w:rPr>
          <w:b/>
          <w:caps/>
          <w:color w:val="000000"/>
        </w:rPr>
      </w:pPr>
      <w:r w:rsidRPr="004132F1">
        <w:rPr>
          <w:b/>
          <w:caps/>
          <w:color w:val="000000"/>
        </w:rPr>
        <w:t>Раздел 13. Требования к результату работ и порядку приемки</w:t>
      </w:r>
    </w:p>
    <w:p w:rsidR="00DD210C" w:rsidRDefault="00DD210C" w:rsidP="00DD210C">
      <w:pPr>
        <w:tabs>
          <w:tab w:val="left" w:pos="1080"/>
        </w:tabs>
        <w:ind w:right="-55"/>
        <w:jc w:val="both"/>
        <w:rPr>
          <w:color w:val="000000"/>
        </w:rPr>
      </w:pPr>
      <w:r>
        <w:rPr>
          <w:color w:val="000000"/>
        </w:rPr>
        <w:t>По окончании работ и</w:t>
      </w:r>
      <w:r w:rsidRPr="008145B5">
        <w:rPr>
          <w:color w:val="000000"/>
        </w:rPr>
        <w:t>сполнитель оформляет Акт о приемке выполненных работ (форма КС-2), справку о стоимости выполненных работ и затрат (форма КС-3) и Акт сдачи-приемки работ.</w:t>
      </w:r>
    </w:p>
    <w:p w:rsidR="00DD210C" w:rsidRPr="008145B5" w:rsidRDefault="00DD210C" w:rsidP="00DD210C">
      <w:pPr>
        <w:tabs>
          <w:tab w:val="left" w:pos="1080"/>
        </w:tabs>
        <w:ind w:right="-55" w:firstLine="900"/>
        <w:jc w:val="both"/>
        <w:rPr>
          <w:color w:val="000000"/>
        </w:rPr>
      </w:pPr>
    </w:p>
    <w:p w:rsidR="00DD210C" w:rsidRPr="004132F1" w:rsidRDefault="00DD210C" w:rsidP="00DD210C">
      <w:pPr>
        <w:pStyle w:val="affff8"/>
        <w:jc w:val="center"/>
        <w:rPr>
          <w:b/>
          <w:caps/>
          <w:color w:val="000000"/>
        </w:rPr>
      </w:pPr>
      <w:r w:rsidRPr="004132F1">
        <w:rPr>
          <w:b/>
          <w:caps/>
          <w:color w:val="000000"/>
        </w:rPr>
        <w:t>Раздел 14. Требования к форме представляемой информации</w:t>
      </w:r>
    </w:p>
    <w:p w:rsidR="00DD210C" w:rsidRPr="00E9489A" w:rsidRDefault="00DD210C" w:rsidP="00DD210C">
      <w:pPr>
        <w:pStyle w:val="affff8"/>
        <w:jc w:val="both"/>
      </w:pPr>
      <w:r w:rsidRPr="00E9489A">
        <w:t>Унифицированная форма №КС-2, унифицированная форма №КС-3</w:t>
      </w:r>
      <w:r>
        <w:t xml:space="preserve"> -</w:t>
      </w:r>
      <w:r w:rsidRPr="00E9489A">
        <w:t xml:space="preserve"> </w:t>
      </w:r>
      <w:proofErr w:type="gramStart"/>
      <w:r w:rsidRPr="00E9489A">
        <w:t>утвержденные</w:t>
      </w:r>
      <w:proofErr w:type="gramEnd"/>
      <w:r w:rsidRPr="00E9489A">
        <w:t xml:space="preserve">  постановлением Госкомстата России №100  от 11 ноября 1999 года,  на русском языке.</w:t>
      </w:r>
    </w:p>
    <w:p w:rsidR="00DD210C" w:rsidRPr="00E9489A" w:rsidRDefault="00DD210C" w:rsidP="00DD210C">
      <w:pPr>
        <w:pStyle w:val="affff8"/>
      </w:pPr>
    </w:p>
    <w:p w:rsidR="00DD210C" w:rsidRPr="004132F1" w:rsidRDefault="00DD210C" w:rsidP="00DD210C">
      <w:pPr>
        <w:pStyle w:val="affff8"/>
        <w:jc w:val="center"/>
        <w:rPr>
          <w:b/>
          <w:caps/>
          <w:color w:val="000000"/>
        </w:rPr>
      </w:pPr>
      <w:r w:rsidRPr="004132F1">
        <w:rPr>
          <w:b/>
          <w:caps/>
          <w:color w:val="000000"/>
        </w:rPr>
        <w:t>Раздел 15. Требования к техническому обучению персонала заказчика</w:t>
      </w:r>
    </w:p>
    <w:p w:rsidR="00DD210C" w:rsidRDefault="00DD210C" w:rsidP="00DD210C">
      <w:pPr>
        <w:pStyle w:val="affff8"/>
        <w:rPr>
          <w:color w:val="000000"/>
        </w:rPr>
      </w:pPr>
      <w:r w:rsidRPr="00970A62">
        <w:rPr>
          <w:color w:val="000000"/>
        </w:rPr>
        <w:t>Не требу</w:t>
      </w:r>
      <w:r>
        <w:rPr>
          <w:color w:val="000000"/>
        </w:rPr>
        <w:t>ю</w:t>
      </w:r>
      <w:r w:rsidRPr="00970A62">
        <w:rPr>
          <w:color w:val="000000"/>
        </w:rPr>
        <w:t>тся</w:t>
      </w:r>
      <w:r>
        <w:rPr>
          <w:color w:val="000000"/>
        </w:rPr>
        <w:t>.</w:t>
      </w:r>
    </w:p>
    <w:p w:rsidR="00DD210C" w:rsidRPr="00970A62" w:rsidRDefault="00DD210C" w:rsidP="00DD210C">
      <w:pPr>
        <w:pStyle w:val="affff8"/>
        <w:rPr>
          <w:color w:val="000000"/>
        </w:rPr>
      </w:pPr>
    </w:p>
    <w:p w:rsidR="00DD210C" w:rsidRPr="004132F1" w:rsidRDefault="00DD210C" w:rsidP="00DD210C">
      <w:pPr>
        <w:pStyle w:val="affff8"/>
        <w:jc w:val="center"/>
        <w:rPr>
          <w:b/>
          <w:caps/>
          <w:color w:val="000000"/>
        </w:rPr>
      </w:pPr>
      <w:r w:rsidRPr="004132F1">
        <w:rPr>
          <w:b/>
          <w:caps/>
          <w:color w:val="000000"/>
        </w:rPr>
        <w:t>Раздел 16. Перечень принятых сокращений</w:t>
      </w:r>
    </w:p>
    <w:p w:rsidR="00DD210C" w:rsidRDefault="00DD210C" w:rsidP="00DD210C">
      <w:pPr>
        <w:pStyle w:val="affff8"/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42"/>
        <w:gridCol w:w="3454"/>
        <w:gridCol w:w="5193"/>
      </w:tblGrid>
      <w:tr w:rsidR="00DD210C" w:rsidRPr="00A41C41" w:rsidTr="002D36A7">
        <w:tc>
          <w:tcPr>
            <w:tcW w:w="1242" w:type="dxa"/>
          </w:tcPr>
          <w:p w:rsidR="00DD210C" w:rsidRPr="00495635" w:rsidRDefault="00DD210C" w:rsidP="002D36A7">
            <w:pPr>
              <w:pStyle w:val="affff8"/>
              <w:rPr>
                <w:i/>
                <w:color w:val="000000"/>
              </w:rPr>
            </w:pPr>
            <w:r w:rsidRPr="00495635">
              <w:rPr>
                <w:i/>
                <w:color w:val="000000"/>
              </w:rPr>
              <w:t xml:space="preserve">№ </w:t>
            </w:r>
            <w:proofErr w:type="spellStart"/>
            <w:r w:rsidRPr="00495635">
              <w:rPr>
                <w:i/>
                <w:color w:val="000000"/>
              </w:rPr>
              <w:t>пп</w:t>
            </w:r>
            <w:proofErr w:type="spellEnd"/>
          </w:p>
        </w:tc>
        <w:tc>
          <w:tcPr>
            <w:tcW w:w="3454" w:type="dxa"/>
          </w:tcPr>
          <w:p w:rsidR="00DD210C" w:rsidRPr="00495635" w:rsidRDefault="00DD210C" w:rsidP="002D36A7">
            <w:pPr>
              <w:pStyle w:val="affff8"/>
              <w:rPr>
                <w:i/>
                <w:color w:val="000000"/>
              </w:rPr>
            </w:pPr>
            <w:r w:rsidRPr="00495635">
              <w:rPr>
                <w:i/>
                <w:color w:val="000000"/>
              </w:rPr>
              <w:t>Сокращение</w:t>
            </w:r>
          </w:p>
        </w:tc>
        <w:tc>
          <w:tcPr>
            <w:tcW w:w="5193" w:type="dxa"/>
          </w:tcPr>
          <w:p w:rsidR="00DD210C" w:rsidRPr="00495635" w:rsidRDefault="00DD210C" w:rsidP="002D36A7">
            <w:pPr>
              <w:pStyle w:val="affff8"/>
              <w:rPr>
                <w:i/>
                <w:color w:val="000000"/>
              </w:rPr>
            </w:pPr>
            <w:r w:rsidRPr="00495635">
              <w:rPr>
                <w:i/>
                <w:color w:val="000000"/>
              </w:rPr>
              <w:t>Расшифровка сокращений</w:t>
            </w:r>
          </w:p>
        </w:tc>
      </w:tr>
      <w:tr w:rsidR="00DD210C" w:rsidRPr="00A41C41" w:rsidTr="002D36A7">
        <w:tc>
          <w:tcPr>
            <w:tcW w:w="1242" w:type="dxa"/>
          </w:tcPr>
          <w:p w:rsidR="00DD210C" w:rsidRPr="00970A62" w:rsidRDefault="00DD210C" w:rsidP="002D36A7">
            <w:pPr>
              <w:pStyle w:val="affff8"/>
              <w:rPr>
                <w:color w:val="000000"/>
              </w:rPr>
            </w:pPr>
            <w:r w:rsidRPr="00970A62">
              <w:rPr>
                <w:color w:val="000000"/>
              </w:rPr>
              <w:t>1</w:t>
            </w:r>
          </w:p>
        </w:tc>
        <w:tc>
          <w:tcPr>
            <w:tcW w:w="3454" w:type="dxa"/>
          </w:tcPr>
          <w:p w:rsidR="00DD210C" w:rsidRPr="00970A62" w:rsidRDefault="00DD210C" w:rsidP="002D36A7">
            <w:pPr>
              <w:pStyle w:val="affff8"/>
              <w:rPr>
                <w:color w:val="000000"/>
              </w:rPr>
            </w:pPr>
            <w:proofErr w:type="spellStart"/>
            <w:r w:rsidRPr="00970A62">
              <w:t>СНиП</w:t>
            </w:r>
            <w:proofErr w:type="spellEnd"/>
          </w:p>
        </w:tc>
        <w:tc>
          <w:tcPr>
            <w:tcW w:w="5193" w:type="dxa"/>
          </w:tcPr>
          <w:p w:rsidR="00DD210C" w:rsidRPr="00970A62" w:rsidRDefault="00DD210C" w:rsidP="002D36A7">
            <w:pPr>
              <w:pStyle w:val="affff8"/>
              <w:rPr>
                <w:color w:val="000000"/>
              </w:rPr>
            </w:pPr>
            <w:r w:rsidRPr="00970A62">
              <w:rPr>
                <w:color w:val="000000"/>
              </w:rPr>
              <w:t>Строительные нормы и правила</w:t>
            </w:r>
          </w:p>
        </w:tc>
      </w:tr>
      <w:tr w:rsidR="00DD210C" w:rsidRPr="00A41C41" w:rsidTr="002D36A7">
        <w:tc>
          <w:tcPr>
            <w:tcW w:w="1242" w:type="dxa"/>
          </w:tcPr>
          <w:p w:rsidR="00DD210C" w:rsidRPr="00970A62" w:rsidRDefault="00DD210C" w:rsidP="002D36A7">
            <w:pPr>
              <w:pStyle w:val="affff8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454" w:type="dxa"/>
          </w:tcPr>
          <w:p w:rsidR="00DD210C" w:rsidRPr="00970A62" w:rsidRDefault="00DD210C" w:rsidP="002D36A7">
            <w:pPr>
              <w:pStyle w:val="affff8"/>
              <w:rPr>
                <w:color w:val="000000"/>
              </w:rPr>
            </w:pPr>
            <w:r>
              <w:rPr>
                <w:color w:val="000000"/>
              </w:rPr>
              <w:t>ППР</w:t>
            </w:r>
          </w:p>
        </w:tc>
        <w:tc>
          <w:tcPr>
            <w:tcW w:w="5193" w:type="dxa"/>
          </w:tcPr>
          <w:p w:rsidR="00DD210C" w:rsidRPr="00970A62" w:rsidRDefault="00DD210C" w:rsidP="002D36A7">
            <w:pPr>
              <w:pStyle w:val="affff8"/>
              <w:rPr>
                <w:color w:val="000000"/>
              </w:rPr>
            </w:pPr>
            <w:r>
              <w:rPr>
                <w:color w:val="000000"/>
              </w:rPr>
              <w:t>Проект производства работ</w:t>
            </w:r>
          </w:p>
        </w:tc>
      </w:tr>
      <w:tr w:rsidR="00DD210C" w:rsidRPr="00A41C41" w:rsidTr="002D36A7">
        <w:tc>
          <w:tcPr>
            <w:tcW w:w="1242" w:type="dxa"/>
          </w:tcPr>
          <w:p w:rsidR="00DD210C" w:rsidRDefault="00DD210C" w:rsidP="002D36A7">
            <w:pPr>
              <w:pStyle w:val="affff8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454" w:type="dxa"/>
          </w:tcPr>
          <w:p w:rsidR="00DD210C" w:rsidRDefault="00DD210C" w:rsidP="002D36A7">
            <w:pPr>
              <w:pStyle w:val="affff8"/>
              <w:rPr>
                <w:color w:val="000000"/>
              </w:rPr>
            </w:pPr>
            <w:r>
              <w:rPr>
                <w:color w:val="000000"/>
              </w:rPr>
              <w:t>ТЕР</w:t>
            </w:r>
          </w:p>
        </w:tc>
        <w:tc>
          <w:tcPr>
            <w:tcW w:w="5193" w:type="dxa"/>
          </w:tcPr>
          <w:p w:rsidR="00DD210C" w:rsidRDefault="00DD210C" w:rsidP="002D36A7">
            <w:pPr>
              <w:pStyle w:val="affff8"/>
              <w:rPr>
                <w:color w:val="000000"/>
              </w:rPr>
            </w:pPr>
            <w:r>
              <w:rPr>
                <w:color w:val="000000"/>
              </w:rPr>
              <w:t>Территориальные единичные расценки</w:t>
            </w:r>
          </w:p>
        </w:tc>
      </w:tr>
      <w:tr w:rsidR="00DD210C" w:rsidRPr="00A41C41" w:rsidTr="002D36A7">
        <w:tc>
          <w:tcPr>
            <w:tcW w:w="1242" w:type="dxa"/>
          </w:tcPr>
          <w:p w:rsidR="00DD210C" w:rsidRDefault="00DD210C" w:rsidP="002D36A7">
            <w:pPr>
              <w:pStyle w:val="affff8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454" w:type="dxa"/>
          </w:tcPr>
          <w:p w:rsidR="00DD210C" w:rsidRDefault="00DD210C" w:rsidP="002D36A7">
            <w:pPr>
              <w:pStyle w:val="affff8"/>
              <w:rPr>
                <w:color w:val="000000"/>
              </w:rPr>
            </w:pPr>
            <w:r>
              <w:rPr>
                <w:color w:val="000000"/>
              </w:rPr>
              <w:t>ТСЦ</w:t>
            </w:r>
          </w:p>
        </w:tc>
        <w:tc>
          <w:tcPr>
            <w:tcW w:w="5193" w:type="dxa"/>
          </w:tcPr>
          <w:p w:rsidR="00DD210C" w:rsidRDefault="00DD210C" w:rsidP="002D36A7">
            <w:pPr>
              <w:pStyle w:val="affff8"/>
              <w:rPr>
                <w:color w:val="000000"/>
              </w:rPr>
            </w:pPr>
            <w:r>
              <w:rPr>
                <w:color w:val="000000"/>
              </w:rPr>
              <w:t>Территориальные сметные цены</w:t>
            </w:r>
          </w:p>
        </w:tc>
      </w:tr>
    </w:tbl>
    <w:p w:rsidR="00DD210C" w:rsidRDefault="00DD210C" w:rsidP="00DD210C">
      <w:pPr>
        <w:pStyle w:val="affff8"/>
        <w:rPr>
          <w:b/>
          <w:color w:val="000000"/>
        </w:rPr>
      </w:pPr>
    </w:p>
    <w:p w:rsidR="00DD210C" w:rsidRPr="0093341C" w:rsidRDefault="00DD210C" w:rsidP="00DD210C">
      <w:pPr>
        <w:pStyle w:val="affff8"/>
        <w:jc w:val="center"/>
        <w:rPr>
          <w:b/>
          <w:caps/>
          <w:color w:val="000000"/>
        </w:rPr>
      </w:pPr>
      <w:r w:rsidRPr="0093341C">
        <w:rPr>
          <w:b/>
          <w:caps/>
          <w:color w:val="000000"/>
        </w:rPr>
        <w:t>Раздел 17. Перечень приложений</w:t>
      </w:r>
    </w:p>
    <w:p w:rsidR="00DD210C" w:rsidRPr="001F65E8" w:rsidRDefault="00DD210C" w:rsidP="00DD210C">
      <w:pPr>
        <w:pStyle w:val="affff8"/>
        <w:rPr>
          <w:color w:val="000000"/>
        </w:rPr>
      </w:pPr>
      <w:r w:rsidRPr="001F65E8">
        <w:rPr>
          <w:color w:val="000000"/>
        </w:rPr>
        <w:t>Нет</w:t>
      </w:r>
      <w:r>
        <w:rPr>
          <w:color w:val="000000"/>
        </w:rPr>
        <w:t>.</w:t>
      </w:r>
    </w:p>
    <w:p w:rsidR="006571EF" w:rsidRPr="00AA4BDA" w:rsidRDefault="006571EF" w:rsidP="00DD210C">
      <w:pPr>
        <w:jc w:val="center"/>
      </w:pPr>
    </w:p>
    <w:sectPr w:rsidR="006571EF" w:rsidRPr="00AA4BDA" w:rsidSect="00DD210C">
      <w:footerReference w:type="even" r:id="rId13"/>
      <w:footerReference w:type="default" r:id="rId14"/>
      <w:pgSz w:w="11906" w:h="16838"/>
      <w:pgMar w:top="1134" w:right="851" w:bottom="851" w:left="851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12A4" w:rsidRDefault="002A12A4">
      <w:r>
        <w:separator/>
      </w:r>
    </w:p>
  </w:endnote>
  <w:endnote w:type="continuationSeparator" w:id="0">
    <w:p w:rsidR="002A12A4" w:rsidRDefault="002A12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12A4" w:rsidRDefault="002A12A4">
    <w:pPr>
      <w:pStyle w:val="af5"/>
      <w:framePr w:wrap="around" w:vAnchor="text" w:hAnchor="margin" w:xAlign="center" w:y="1"/>
      <w:rPr>
        <w:ins w:id="2" w:author="Макарычева Мария Сергеевна" w:date="2012-07-31T14:38:00Z"/>
        <w:rStyle w:val="af6"/>
      </w:rPr>
    </w:pPr>
  </w:p>
  <w:p w:rsidR="002A12A4" w:rsidRDefault="002A12A4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2A12A4" w:rsidRPr="006571EF" w:rsidRDefault="00DA536F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6571EF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2A12A4" w:rsidRPr="006571EF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DD210C">
          <w:rPr>
            <w:rFonts w:ascii="Times New Roman" w:hAnsi="Times New Roman" w:cs="Times New Roman"/>
            <w:noProof/>
            <w:sz w:val="22"/>
            <w:szCs w:val="22"/>
          </w:rPr>
          <w:t>11</w: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2A12A4" w:rsidRPr="006571EF" w:rsidRDefault="002A12A4" w:rsidP="004A2DFE">
    <w:pPr>
      <w:pStyle w:val="af5"/>
      <w:jc w:val="center"/>
      <w:rPr>
        <w:rFonts w:ascii="Times New Roman" w:hAnsi="Times New Roman" w:cs="Times New Roman"/>
      </w:rPr>
    </w:pPr>
    <w:r w:rsidRPr="006571EF">
      <w:rPr>
        <w:rFonts w:ascii="Times New Roman" w:hAnsi="Times New Roman" w:cs="Times New Roman"/>
      </w:rPr>
      <w:t xml:space="preserve">ТОМ 2 «Техническая часть» </w:t>
    </w:r>
  </w:p>
  <w:p w:rsidR="002A12A4" w:rsidRPr="006571EF" w:rsidRDefault="00DD210C" w:rsidP="00DD210C">
    <w:pPr>
      <w:pStyle w:val="af3"/>
      <w:spacing w:before="0" w:beforeAutospacing="0" w:after="0" w:afterAutospacing="0"/>
      <w:ind w:left="-142" w:right="-143"/>
      <w:jc w:val="center"/>
      <w:rPr>
        <w:sz w:val="20"/>
        <w:szCs w:val="20"/>
      </w:rPr>
    </w:pPr>
    <w:r w:rsidRPr="00563DF9">
      <w:rPr>
        <w:sz w:val="18"/>
        <w:szCs w:val="18"/>
      </w:rPr>
      <w:t xml:space="preserve">Открытый запрос цен в электронной форме на </w:t>
    </w:r>
    <w:r w:rsidRPr="00563DF9">
      <w:rPr>
        <w:bCs/>
        <w:color w:val="000000"/>
        <w:sz w:val="18"/>
        <w:szCs w:val="18"/>
      </w:rPr>
      <w:t xml:space="preserve">право заключения договора на </w:t>
    </w:r>
    <w:r w:rsidRPr="00563DF9">
      <w:rPr>
        <w:color w:val="000000"/>
        <w:sz w:val="18"/>
        <w:szCs w:val="18"/>
      </w:rPr>
      <w:t xml:space="preserve">выполнение ремонта помещений корпуса 2А </w:t>
    </w:r>
    <w:proofErr w:type="spellStart"/>
    <w:r w:rsidRPr="00563DF9">
      <w:rPr>
        <w:color w:val="000000"/>
        <w:sz w:val="18"/>
        <w:szCs w:val="18"/>
      </w:rPr>
      <w:t>Кирово-Чепецкого</w:t>
    </w:r>
    <w:proofErr w:type="spellEnd"/>
    <w:r w:rsidRPr="00563DF9">
      <w:rPr>
        <w:color w:val="000000"/>
        <w:sz w:val="18"/>
        <w:szCs w:val="18"/>
      </w:rPr>
      <w:t xml:space="preserve"> </w:t>
    </w:r>
    <w:r w:rsidRPr="00563DF9">
      <w:rPr>
        <w:bCs/>
        <w:color w:val="000000"/>
        <w:sz w:val="18"/>
        <w:szCs w:val="18"/>
      </w:rPr>
      <w:t>отделения</w:t>
    </w:r>
    <w:r w:rsidRPr="00563DF9">
      <w:rPr>
        <w:color w:val="000000"/>
        <w:sz w:val="18"/>
        <w:szCs w:val="18"/>
      </w:rPr>
      <w:t xml:space="preserve">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12A4" w:rsidRDefault="002A12A4">
      <w:r>
        <w:separator/>
      </w:r>
    </w:p>
  </w:footnote>
  <w:footnote w:type="continuationSeparator" w:id="0">
    <w:p w:rsidR="002A12A4" w:rsidRDefault="002A12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12A4" w:rsidRDefault="00DA536F">
    <w:pPr>
      <w:pStyle w:val="aa"/>
      <w:jc w:val="center"/>
    </w:pPr>
    <w:fldSimple w:instr=" PAGE   \* MERGEFORMAT ">
      <w:r w:rsidR="00DD210C">
        <w:rPr>
          <w:noProof/>
        </w:rPr>
        <w:t>11</w:t>
      </w:r>
    </w:fldSimple>
  </w:p>
  <w:p w:rsidR="002A12A4" w:rsidRDefault="002A12A4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11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BA61B43"/>
    <w:multiLevelType w:val="hybridMultilevel"/>
    <w:tmpl w:val="2A009D6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0DD26FFC"/>
    <w:multiLevelType w:val="hybridMultilevel"/>
    <w:tmpl w:val="B12A4D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0B05CDB"/>
    <w:multiLevelType w:val="hybridMultilevel"/>
    <w:tmpl w:val="7EDC61E4"/>
    <w:lvl w:ilvl="0" w:tplc="80909F2E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41A6E88C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E6247A9E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952090F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2620221C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D75A257C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6E623E62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A4B42F90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922D1AC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6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7">
    <w:nsid w:val="16AD2A62"/>
    <w:multiLevelType w:val="hybridMultilevel"/>
    <w:tmpl w:val="6A26D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0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1">
    <w:nsid w:val="2C311037"/>
    <w:multiLevelType w:val="multilevel"/>
    <w:tmpl w:val="8370F7A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2D641A5F"/>
    <w:multiLevelType w:val="hybridMultilevel"/>
    <w:tmpl w:val="1F4E7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6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D629C6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42E22D4F"/>
    <w:multiLevelType w:val="hybridMultilevel"/>
    <w:tmpl w:val="3E98AFCE"/>
    <w:lvl w:ilvl="0" w:tplc="B1C42F6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C406B068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F42D72C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3F505FB2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AAB450EE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496ADF38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EB781308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797ADED8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B652EC02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9">
    <w:nsid w:val="446E04D3"/>
    <w:multiLevelType w:val="hybridMultilevel"/>
    <w:tmpl w:val="20FCB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3">
    <w:nsid w:val="4DB31959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50201913"/>
    <w:multiLevelType w:val="hybridMultilevel"/>
    <w:tmpl w:val="3BF6C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4AE6994"/>
    <w:multiLevelType w:val="hybridMultilevel"/>
    <w:tmpl w:val="66FAE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0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>
    <w:nsid w:val="6475190D"/>
    <w:multiLevelType w:val="hybridMultilevel"/>
    <w:tmpl w:val="E850E0A8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69EA7F81"/>
    <w:multiLevelType w:val="hybridMultilevel"/>
    <w:tmpl w:val="33F80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lang w:val="en-US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1A05848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7AC82C54"/>
    <w:multiLevelType w:val="hybridMultilevel"/>
    <w:tmpl w:val="ED243EE0"/>
    <w:lvl w:ilvl="0" w:tplc="D1D46506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C3B243B"/>
    <w:multiLevelType w:val="multilevel"/>
    <w:tmpl w:val="15CE0052"/>
    <w:lvl w:ilvl="0">
      <w:start w:val="1"/>
      <w:numFmt w:val="decimal"/>
      <w:pStyle w:val="1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9"/>
  </w:num>
  <w:num w:numId="2">
    <w:abstractNumId w:val="20"/>
  </w:num>
  <w:num w:numId="3">
    <w:abstractNumId w:val="44"/>
  </w:num>
  <w:num w:numId="4">
    <w:abstractNumId w:val="35"/>
  </w:num>
  <w:num w:numId="5">
    <w:abstractNumId w:val="1"/>
  </w:num>
  <w:num w:numId="6">
    <w:abstractNumId w:val="0"/>
  </w:num>
  <w:num w:numId="7">
    <w:abstractNumId w:val="30"/>
  </w:num>
  <w:num w:numId="8">
    <w:abstractNumId w:val="3"/>
  </w:num>
  <w:num w:numId="9">
    <w:abstractNumId w:val="23"/>
  </w:num>
  <w:num w:numId="10">
    <w:abstractNumId w:val="2"/>
  </w:num>
  <w:num w:numId="11">
    <w:abstractNumId w:val="24"/>
  </w:num>
  <w:num w:numId="12">
    <w:abstractNumId w:val="43"/>
  </w:num>
  <w:num w:numId="13">
    <w:abstractNumId w:val="19"/>
  </w:num>
  <w:num w:numId="14">
    <w:abstractNumId w:val="31"/>
  </w:num>
  <w:num w:numId="15">
    <w:abstractNumId w:val="37"/>
  </w:num>
  <w:num w:numId="16">
    <w:abstractNumId w:val="32"/>
  </w:num>
  <w:num w:numId="17">
    <w:abstractNumId w:val="4"/>
  </w:num>
  <w:num w:numId="18">
    <w:abstractNumId w:val="15"/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8"/>
  </w:num>
  <w:num w:numId="22">
    <w:abstractNumId w:val="34"/>
  </w:num>
  <w:num w:numId="23">
    <w:abstractNumId w:val="36"/>
  </w:num>
  <w:num w:numId="24">
    <w:abstractNumId w:val="42"/>
  </w:num>
  <w:num w:numId="25">
    <w:abstractNumId w:val="29"/>
  </w:num>
  <w:num w:numId="26">
    <w:abstractNumId w:val="22"/>
  </w:num>
  <w:num w:numId="27">
    <w:abstractNumId w:val="14"/>
  </w:num>
  <w:num w:numId="28">
    <w:abstractNumId w:val="47"/>
  </w:num>
  <w:num w:numId="29">
    <w:abstractNumId w:val="17"/>
  </w:num>
  <w:num w:numId="30">
    <w:abstractNumId w:val="41"/>
  </w:num>
  <w:num w:numId="31">
    <w:abstractNumId w:val="45"/>
  </w:num>
  <w:num w:numId="32">
    <w:abstractNumId w:val="33"/>
  </w:num>
  <w:num w:numId="33">
    <w:abstractNumId w:val="27"/>
  </w:num>
  <w:num w:numId="34">
    <w:abstractNumId w:val="13"/>
  </w:num>
  <w:num w:numId="35">
    <w:abstractNumId w:val="46"/>
  </w:num>
  <w:num w:numId="36">
    <w:abstractNumId w:val="21"/>
  </w:num>
  <w:num w:numId="37">
    <w:abstractNumId w:val="5"/>
  </w:num>
  <w:num w:numId="38">
    <w:abstractNumId w:val="6"/>
  </w:num>
  <w:num w:numId="39">
    <w:abstractNumId w:val="16"/>
  </w:num>
  <w:num w:numId="40">
    <w:abstractNumId w:val="40"/>
  </w:num>
  <w:num w:numId="41">
    <w:abstractNumId w:val="38"/>
  </w:num>
  <w:num w:numId="42">
    <w:abstractNumId w:val="18"/>
  </w:num>
  <w:num w:numId="43">
    <w:abstractNumId w:val="25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12A4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D7A4D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3F2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0BF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2745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8BF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1EF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3F26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D6CB4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2217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0B5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36F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0C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040E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1749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caption" w:uiPriority="35" w:qFormat="1"/>
    <w:lsdException w:name="annotation reference" w:uiPriority="99"/>
    <w:lsdException w:name="Title" w:qFormat="1"/>
    <w:lsdException w:name="Subtitle" w:qFormat="1"/>
    <w:lsdException w:name="Body Text 2" w:uiPriority="99"/>
    <w:lsdException w:name="Body Text Indent 2" w:uiPriority="99"/>
    <w:lsdException w:name="FollowedHyperlink" w:uiPriority="99"/>
    <w:lsdException w:name="Strong" w:uiPriority="99" w:qFormat="1"/>
    <w:lsdException w:name="Emphasis" w:qFormat="1"/>
    <w:lsdException w:name="Normal (Web)" w:uiPriority="99" w:qFormat="1"/>
    <w:lsdException w:name="annotation subject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2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3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5"/>
    <w:rsid w:val="00AB2267"/>
    <w:pPr>
      <w:spacing w:after="120"/>
    </w:pPr>
  </w:style>
  <w:style w:type="character" w:customStyle="1" w:styleId="15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6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7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qFormat/>
    <w:rsid w:val="00AB2267"/>
    <w:pPr>
      <w:spacing w:before="100" w:beforeAutospacing="1" w:after="100" w:afterAutospacing="1"/>
    </w:pPr>
  </w:style>
  <w:style w:type="character" w:customStyle="1" w:styleId="13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2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8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9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a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b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uiPriority w:val="35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c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c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d">
    <w:name w:val="Обычный1"/>
    <w:link w:val="1e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e">
    <w:name w:val="Обычный1 Знак"/>
    <w:basedOn w:val="a5"/>
    <w:link w:val="1d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f">
    <w:name w:val="Абзац списка1"/>
    <w:basedOn w:val="a4"/>
    <w:uiPriority w:val="99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8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0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99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1">
    <w:name w:val="Основной шрифт абзаца1"/>
    <w:rsid w:val="0072578C"/>
  </w:style>
  <w:style w:type="character" w:customStyle="1" w:styleId="wmi-callto">
    <w:name w:val="wmi-callto"/>
    <w:basedOn w:val="1f1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2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3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4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styleId="afffff4">
    <w:name w:val="TOC Heading"/>
    <w:basedOn w:val="12"/>
    <w:next w:val="a4"/>
    <w:uiPriority w:val="39"/>
    <w:unhideWhenUsed/>
    <w:qFormat/>
    <w:rsid w:val="006571EF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paragraph" w:customStyle="1" w:styleId="10">
    <w:name w:val="ЗАГОЛОВОК 1 ГОСТ"/>
    <w:basedOn w:val="a4"/>
    <w:next w:val="a4"/>
    <w:link w:val="1f5"/>
    <w:autoRedefine/>
    <w:rsid w:val="006571EF"/>
    <w:pPr>
      <w:keepNext/>
      <w:pageBreakBefore/>
      <w:numPr>
        <w:numId w:val="28"/>
      </w:numPr>
      <w:spacing w:before="240"/>
      <w:ind w:right="-397"/>
      <w:jc w:val="center"/>
      <w:outlineLvl w:val="0"/>
    </w:pPr>
    <w:rPr>
      <w:b/>
      <w:caps/>
      <w:sz w:val="28"/>
    </w:rPr>
  </w:style>
  <w:style w:type="character" w:customStyle="1" w:styleId="1f5">
    <w:name w:val="ЗАГОЛОВОК 1 ГОСТ Знак Знак"/>
    <w:basedOn w:val="a5"/>
    <w:link w:val="10"/>
    <w:rsid w:val="006571EF"/>
    <w:rPr>
      <w:b/>
      <w:caps/>
      <w:sz w:val="28"/>
      <w:szCs w:val="24"/>
    </w:rPr>
  </w:style>
  <w:style w:type="character" w:customStyle="1" w:styleId="afffff5">
    <w:name w:val="Основной текст_"/>
    <w:basedOn w:val="a5"/>
    <w:link w:val="500"/>
    <w:uiPriority w:val="99"/>
    <w:locked/>
    <w:rsid w:val="00FA040E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4"/>
    <w:link w:val="afffff5"/>
    <w:uiPriority w:val="99"/>
    <w:rsid w:val="00FA040E"/>
    <w:pPr>
      <w:shd w:val="clear" w:color="auto" w:fill="FFFFFF"/>
      <w:spacing w:after="2640" w:line="204" w:lineRule="exact"/>
    </w:pPr>
    <w:rPr>
      <w:sz w:val="18"/>
      <w:szCs w:val="18"/>
    </w:rPr>
  </w:style>
  <w:style w:type="character" w:customStyle="1" w:styleId="afffff6">
    <w:name w:val=" Знак"/>
    <w:rsid w:val="00DD210C"/>
    <w:rPr>
      <w:rFonts w:ascii="Tahoma" w:eastAsia="Times New Roman" w:hAnsi="Tahoma" w:cs="Tahoma"/>
      <w:sz w:val="16"/>
      <w:szCs w:val="16"/>
    </w:rPr>
  </w:style>
  <w:style w:type="character" w:customStyle="1" w:styleId="WW-">
    <w:name w:val="WW- Знак"/>
    <w:rsid w:val="00DD210C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DD210C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DD210C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EF3220-750B-4DF4-B78B-B3728633C50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2F49059-C78A-4FAD-8313-FA0B41FED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2053</TotalTime>
  <Pages>12</Pages>
  <Words>2141</Words>
  <Characters>14955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17062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mayorovaa</cp:lastModifiedBy>
  <cp:revision>438</cp:revision>
  <cp:lastPrinted>2012-09-26T11:12:00Z</cp:lastPrinted>
  <dcterms:created xsi:type="dcterms:W3CDTF">2012-03-23T07:01:00Z</dcterms:created>
  <dcterms:modified xsi:type="dcterms:W3CDTF">2013-10-09T12:35:00Z</dcterms:modified>
</cp:coreProperties>
</file>