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09251C" w:rsidRPr="00246ED4" w:rsidRDefault="0009251C" w:rsidP="00801433">
            <w:pPr>
              <w:pStyle w:val="52"/>
              <w:rPr>
                <w:color w:val="auto"/>
              </w:rPr>
            </w:pPr>
            <w:bookmarkStart w:id="1" w:name="_Toc285706864"/>
            <w:r w:rsidRPr="00246ED4">
              <w:rPr>
                <w:color w:val="auto"/>
              </w:rPr>
              <w:t>Приложение № ___</w:t>
            </w:r>
            <w:bookmarkEnd w:id="1"/>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к распоряжению ОАО «Атомэнергопроект»</w:t>
            </w:r>
            <w:bookmarkEnd w:id="2"/>
          </w:p>
          <w:p w:rsidR="0009251C" w:rsidRPr="00246ED4" w:rsidRDefault="0009251C" w:rsidP="00801433">
            <w:pPr>
              <w:pStyle w:val="52"/>
              <w:rPr>
                <w:color w:val="auto"/>
              </w:rPr>
            </w:pPr>
            <w:bookmarkStart w:id="3" w:name="_Toc285706866"/>
            <w:r w:rsidRPr="00246ED4">
              <w:rPr>
                <w:color w:val="auto"/>
              </w:rPr>
              <w:t>от _________ 20__ №_________________</w:t>
            </w:r>
            <w:bookmarkEnd w:id="3"/>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246ED4" w:rsidRDefault="0009251C" w:rsidP="005E365F">
                  <w:pPr>
                    <w:pStyle w:val="52"/>
                    <w:framePr w:hSpace="180" w:wrap="around" w:vAnchor="page" w:hAnchor="margin" w:y="1276"/>
                    <w:rPr>
                      <w:color w:val="auto"/>
                    </w:rPr>
                  </w:pPr>
                  <w:bookmarkStart w:id="4" w:name="_Toc285706867"/>
                  <w:r w:rsidRPr="00246ED4">
                    <w:rPr>
                      <w:color w:val="auto"/>
                    </w:rPr>
                    <w:t>УТВЕРЖДАЮ</w:t>
                  </w:r>
                  <w:bookmarkEnd w:id="4"/>
                </w:p>
                <w:p w:rsidR="00EF7A9D" w:rsidRDefault="00EF7A9D" w:rsidP="005E365F">
                  <w:pPr>
                    <w:pStyle w:val="52"/>
                    <w:framePr w:hSpace="180" w:wrap="around" w:vAnchor="page" w:hAnchor="margin" w:y="1276"/>
                    <w:rPr>
                      <w:color w:val="auto"/>
                    </w:rPr>
                  </w:pPr>
                  <w:r>
                    <w:rPr>
                      <w:color w:val="auto"/>
                    </w:rPr>
                    <w:t>Директор ДАХО</w:t>
                  </w:r>
                </w:p>
                <w:p w:rsidR="00EF7A9D" w:rsidRPr="00D2341F" w:rsidRDefault="00EF7A9D" w:rsidP="005E365F">
                  <w:pPr>
                    <w:pStyle w:val="52"/>
                    <w:framePr w:hSpace="180" w:wrap="around" w:vAnchor="page" w:hAnchor="margin" w:y="1276"/>
                    <w:rPr>
                      <w:color w:val="auto"/>
                    </w:rPr>
                  </w:pPr>
                  <w:r>
                    <w:rPr>
                      <w:color w:val="auto"/>
                    </w:rPr>
                    <w:t xml:space="preserve"> О.Е. Дмуха</w:t>
                  </w:r>
                </w:p>
                <w:p w:rsidR="0009251C" w:rsidRPr="00246ED4" w:rsidRDefault="0009251C" w:rsidP="005E365F">
                  <w:pPr>
                    <w:pStyle w:val="52"/>
                    <w:framePr w:hSpace="180" w:wrap="around" w:vAnchor="page" w:hAnchor="margin" w:y="1276"/>
                    <w:rPr>
                      <w:color w:val="auto"/>
                    </w:rPr>
                  </w:pPr>
                </w:p>
                <w:p w:rsidR="0009251C" w:rsidRPr="00246ED4" w:rsidRDefault="0009251C" w:rsidP="005E365F">
                  <w:pPr>
                    <w:pStyle w:val="52"/>
                    <w:framePr w:hSpace="180" w:wrap="around" w:vAnchor="page" w:hAnchor="margin" w:y="1276"/>
                    <w:rPr>
                      <w:color w:val="auto"/>
                    </w:rPr>
                  </w:pPr>
                </w:p>
                <w:p w:rsidR="0009251C" w:rsidRPr="00246ED4" w:rsidRDefault="0009251C" w:rsidP="005E365F">
                  <w:pPr>
                    <w:pStyle w:val="52"/>
                    <w:framePr w:hSpace="180" w:wrap="around" w:vAnchor="page" w:hAnchor="margin" w:y="1276"/>
                    <w:rPr>
                      <w:color w:val="auto"/>
                    </w:rPr>
                  </w:pPr>
                  <w:bookmarkStart w:id="5" w:name="_Toc285706868"/>
                  <w:r w:rsidRPr="00246ED4">
                    <w:rPr>
                      <w:color w:val="auto"/>
                    </w:rPr>
                    <w:t>_______________ ____________</w:t>
                  </w:r>
                  <w:bookmarkEnd w:id="5"/>
                </w:p>
                <w:p w:rsidR="0009251C" w:rsidRPr="00246ED4" w:rsidRDefault="0009251C" w:rsidP="005E365F">
                  <w:pPr>
                    <w:pStyle w:val="52"/>
                    <w:framePr w:hSpace="180" w:wrap="around" w:vAnchor="page" w:hAnchor="margin" w:y="1276"/>
                    <w:rPr>
                      <w:color w:val="auto"/>
                    </w:rPr>
                  </w:pPr>
                  <w:r w:rsidRPr="00246ED4">
                    <w:rPr>
                      <w:color w:val="auto"/>
                    </w:rPr>
                    <w:t xml:space="preserve"> </w:t>
                  </w:r>
                  <w:bookmarkStart w:id="6" w:name="_Toc285706869"/>
                  <w:r w:rsidRPr="00246ED4">
                    <w:rPr>
                      <w:color w:val="auto"/>
                    </w:rPr>
                    <w:t>«___»_________ 20</w:t>
                  </w:r>
                  <w:bookmarkEnd w:id="6"/>
                  <w:r w:rsidR="00EF7A9D">
                    <w:rPr>
                      <w:color w:val="auto"/>
                    </w:rPr>
                    <w:t>14</w:t>
                  </w:r>
                </w:p>
                <w:p w:rsidR="0009251C" w:rsidRPr="00246ED4" w:rsidRDefault="0009251C" w:rsidP="005E365F">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394587561"/>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FF38C0" w:rsidRDefault="00FF38C0" w:rsidP="00CA2886">
      <w:pPr>
        <w:jc w:val="center"/>
        <w:rPr>
          <w:sz w:val="28"/>
        </w:rPr>
      </w:pPr>
      <w:r>
        <w:rPr>
          <w:sz w:val="28"/>
        </w:rPr>
        <w:t>на</w:t>
      </w:r>
      <w:r w:rsidRPr="00FF38C0">
        <w:rPr>
          <w:sz w:val="28"/>
        </w:rPr>
        <w:t xml:space="preserve"> </w:t>
      </w:r>
      <w:r>
        <w:rPr>
          <w:sz w:val="28"/>
        </w:rPr>
        <w:t>оказания услуг по техническому обслуживанию систем противопожарной защиты, установленных в зданиях ОАО «Атомэнергопроект», расположенных по адресам: -г. Москва, ул. Бакунинская, д.7, стр.1,2; -г. Москва, ул. Подольских курсантов, д.1, стр. 1,2,3,7.</w:t>
      </w:r>
    </w:p>
    <w:p w:rsidR="0009251C" w:rsidRPr="00246ED4" w:rsidRDefault="0009251C" w:rsidP="0009251C">
      <w:pPr>
        <w:jc w:val="center"/>
        <w:rPr>
          <w:sz w:val="28"/>
        </w:rPr>
      </w:pPr>
    </w:p>
    <w:p w:rsidR="0009251C" w:rsidRPr="00246ED4" w:rsidRDefault="00037431" w:rsidP="0009251C">
      <w:pPr>
        <w:jc w:val="center"/>
      </w:pPr>
      <w:r w:rsidRPr="005E365F">
        <w:t xml:space="preserve">от </w:t>
      </w:r>
      <w:r w:rsidR="005E365F" w:rsidRPr="005E365F">
        <w:t>«</w:t>
      </w:r>
      <w:r w:rsidR="005E365F" w:rsidRPr="005E365F">
        <w:rPr>
          <w:lang w:val="en-US"/>
        </w:rPr>
        <w:t>26</w:t>
      </w:r>
      <w:r w:rsidRPr="005E365F">
        <w:t>» августа</w:t>
      </w:r>
      <w:r w:rsidR="00FF38C0" w:rsidRPr="005E365F">
        <w:t xml:space="preserve"> 2014</w:t>
      </w:r>
      <w:r w:rsidR="00FF38C0">
        <w:t xml:space="preserve"> № ГПЗ 5016/424</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8"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w:t>
        </w:r>
        <w:r w:rsidRPr="00246ED4">
          <w:rPr>
            <w:rStyle w:val="afb"/>
            <w:color w:val="auto"/>
            <w:lang w:val="en-US"/>
          </w:rPr>
          <w:t>gov</w:t>
        </w:r>
        <w:r w:rsidRPr="00246ED4">
          <w:rPr>
            <w:rStyle w:val="afb"/>
            <w:color w:val="auto"/>
          </w:rPr>
          <w:t>.ru</w:t>
        </w:r>
      </w:hyperlink>
      <w:r w:rsidRPr="00246ED4">
        <w:t xml:space="preserve"> №______________________</w:t>
      </w:r>
    </w:p>
    <w:p w:rsidR="0009251C" w:rsidRPr="00246ED4" w:rsidRDefault="0009251C" w:rsidP="0009251C">
      <w:pPr>
        <w:jc w:val="center"/>
      </w:pPr>
      <w:r w:rsidRPr="00246ED4">
        <w:t xml:space="preserve">Извещение на сайте </w:t>
      </w:r>
      <w:hyperlink r:id="rId10"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EF7A9D"/>
    <w:p w:rsidR="0009251C" w:rsidRPr="00246ED4" w:rsidRDefault="0009251C" w:rsidP="0009251C">
      <w:pPr>
        <w:jc w:val="center"/>
      </w:pPr>
    </w:p>
    <w:p w:rsidR="0009251C" w:rsidRPr="00246ED4" w:rsidRDefault="0009251C" w:rsidP="0009251C">
      <w:pPr>
        <w:jc w:val="center"/>
      </w:pPr>
    </w:p>
    <w:p w:rsidR="00FF38C0" w:rsidRDefault="00FF38C0" w:rsidP="0009251C">
      <w:pPr>
        <w:pStyle w:val="110"/>
        <w:keepNext w:val="0"/>
        <w:rPr>
          <w:snapToGrid/>
          <w:szCs w:val="24"/>
        </w:rPr>
      </w:pPr>
    </w:p>
    <w:p w:rsidR="00CA2886" w:rsidRPr="00246ED4" w:rsidRDefault="00FF38C0" w:rsidP="0009251C">
      <w:pPr>
        <w:pStyle w:val="110"/>
        <w:keepNext w:val="0"/>
        <w:rPr>
          <w:szCs w:val="24"/>
        </w:rPr>
        <w:sectPr w:rsidR="00CA2886" w:rsidRPr="00246ED4" w:rsidSect="00C87330">
          <w:headerReference w:type="default" r:id="rId11"/>
          <w:footerReference w:type="even" r:id="rId12"/>
          <w:pgSz w:w="11907" w:h="16840" w:code="9"/>
          <w:pgMar w:top="1134" w:right="567" w:bottom="1134" w:left="1418" w:header="709" w:footer="1072" w:gutter="0"/>
          <w:cols w:space="708"/>
          <w:docGrid w:linePitch="360"/>
        </w:sectPr>
      </w:pPr>
      <w:r>
        <w:rPr>
          <w:snapToGrid/>
          <w:szCs w:val="24"/>
        </w:rPr>
        <w:t>2014</w:t>
      </w:r>
    </w:p>
    <w:p w:rsidR="00BD7D25" w:rsidRPr="00246ED4" w:rsidRDefault="00BD7D25" w:rsidP="00BD7D25">
      <w:pPr>
        <w:pStyle w:val="affff"/>
        <w:spacing w:after="0"/>
        <w:ind w:firstLine="0"/>
        <w:jc w:val="center"/>
        <w:rPr>
          <w:b/>
        </w:rPr>
      </w:pPr>
      <w:bookmarkStart w:id="8" w:name="_Toc318388607"/>
      <w:r w:rsidRPr="00246ED4">
        <w:rPr>
          <w:b/>
        </w:rPr>
        <w:lastRenderedPageBreak/>
        <w:t>Лист согласования</w:t>
      </w:r>
    </w:p>
    <w:p w:rsidR="00BD7D25" w:rsidRPr="00246ED4" w:rsidRDefault="00BD7D25" w:rsidP="00BD7D25">
      <w:pPr>
        <w:pStyle w:val="affff"/>
        <w:spacing w:after="0"/>
        <w:ind w:firstLine="0"/>
        <w:jc w:val="center"/>
        <w:rPr>
          <w:b/>
        </w:rPr>
      </w:pPr>
      <w:r w:rsidRPr="00246ED4">
        <w:rPr>
          <w:b/>
        </w:rPr>
        <w:t>документации процедуры закупки</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246ED4" w:rsidTr="00801433">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38" w:type="dxa"/>
          </w:tcPr>
          <w:p w:rsidR="00BD7D25" w:rsidRPr="00246ED4" w:rsidRDefault="00BD7D25" w:rsidP="00801433">
            <w:pPr>
              <w:pStyle w:val="affff"/>
              <w:spacing w:after="0"/>
              <w:ind w:firstLine="0"/>
              <w:jc w:val="center"/>
              <w:rPr>
                <w:b/>
              </w:rPr>
            </w:pPr>
            <w:r w:rsidRPr="00246ED4">
              <w:rPr>
                <w:b/>
              </w:rPr>
              <w:t>ФИО</w:t>
            </w:r>
          </w:p>
        </w:tc>
        <w:tc>
          <w:tcPr>
            <w:tcW w:w="1980" w:type="dxa"/>
          </w:tcPr>
          <w:p w:rsidR="00BD7D25" w:rsidRPr="00246ED4" w:rsidRDefault="00BD7D25" w:rsidP="00801433">
            <w:pPr>
              <w:pStyle w:val="affff"/>
              <w:spacing w:after="0"/>
              <w:ind w:firstLine="0"/>
              <w:jc w:val="center"/>
              <w:rPr>
                <w:b/>
              </w:rPr>
            </w:pPr>
            <w:r w:rsidRPr="00246ED4">
              <w:rPr>
                <w:b/>
              </w:rPr>
              <w:t>Подпись</w:t>
            </w:r>
          </w:p>
        </w:tc>
        <w:tc>
          <w:tcPr>
            <w:tcW w:w="3979"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BD7D25" w:rsidRPr="00246ED4" w:rsidTr="00801433">
        <w:trPr>
          <w:trHeight w:val="1701"/>
          <w:jc w:val="center"/>
        </w:trPr>
        <w:tc>
          <w:tcPr>
            <w:tcW w:w="1763" w:type="dxa"/>
            <w:vAlign w:val="center"/>
          </w:tcPr>
          <w:p w:rsidR="00EF7A9D" w:rsidRDefault="00EF7A9D" w:rsidP="00EF7A9D">
            <w:pPr>
              <w:pStyle w:val="affff"/>
              <w:spacing w:after="0"/>
              <w:ind w:firstLine="0"/>
              <w:jc w:val="center"/>
              <w:rPr>
                <w:iCs/>
                <w:sz w:val="22"/>
                <w:szCs w:val="22"/>
              </w:rPr>
            </w:pPr>
            <w:r>
              <w:rPr>
                <w:iCs/>
                <w:sz w:val="22"/>
                <w:szCs w:val="22"/>
              </w:rPr>
              <w:t>Начальник</w:t>
            </w:r>
          </w:p>
          <w:p w:rsidR="00EF7A9D" w:rsidRDefault="00EF7A9D" w:rsidP="00EF7A9D">
            <w:pPr>
              <w:pStyle w:val="affff"/>
              <w:spacing w:after="0"/>
              <w:ind w:firstLine="0"/>
              <w:jc w:val="center"/>
              <w:rPr>
                <w:iCs/>
                <w:sz w:val="22"/>
                <w:szCs w:val="22"/>
              </w:rPr>
            </w:pPr>
            <w:r>
              <w:rPr>
                <w:iCs/>
                <w:sz w:val="22"/>
                <w:szCs w:val="22"/>
              </w:rPr>
              <w:t>ОД</w:t>
            </w:r>
          </w:p>
          <w:p w:rsidR="00BD7D25" w:rsidRPr="00246ED4" w:rsidRDefault="00EF7A9D" w:rsidP="00EF7A9D">
            <w:pPr>
              <w:pStyle w:val="affff"/>
              <w:spacing w:after="0"/>
              <w:ind w:firstLine="0"/>
              <w:jc w:val="center"/>
            </w:pPr>
            <w:r>
              <w:rPr>
                <w:iCs/>
                <w:sz w:val="22"/>
                <w:szCs w:val="22"/>
              </w:rPr>
              <w:t>ДАХО</w:t>
            </w:r>
          </w:p>
        </w:tc>
        <w:tc>
          <w:tcPr>
            <w:tcW w:w="2338" w:type="dxa"/>
            <w:vAlign w:val="center"/>
          </w:tcPr>
          <w:p w:rsidR="00BD7D25" w:rsidRPr="00246ED4" w:rsidRDefault="00EF7A9D" w:rsidP="00801433">
            <w:pPr>
              <w:pStyle w:val="affff"/>
              <w:spacing w:after="0"/>
              <w:ind w:firstLine="0"/>
              <w:jc w:val="center"/>
            </w:pPr>
            <w:r>
              <w:rPr>
                <w:iCs/>
                <w:sz w:val="22"/>
                <w:szCs w:val="22"/>
              </w:rPr>
              <w:t>К.В. Брюханов</w:t>
            </w:r>
          </w:p>
        </w:tc>
        <w:tc>
          <w:tcPr>
            <w:tcW w:w="1980" w:type="dxa"/>
            <w:vAlign w:val="center"/>
          </w:tcPr>
          <w:p w:rsidR="00BD7D25" w:rsidRPr="00246ED4" w:rsidRDefault="00BD7D25" w:rsidP="00801433">
            <w:pPr>
              <w:pStyle w:val="affff"/>
              <w:spacing w:after="0"/>
              <w:ind w:firstLine="0"/>
              <w:jc w:val="center"/>
            </w:pPr>
          </w:p>
        </w:tc>
        <w:tc>
          <w:tcPr>
            <w:tcW w:w="0" w:type="auto"/>
            <w:shd w:val="clear" w:color="auto" w:fill="auto"/>
            <w:vAlign w:val="center"/>
          </w:tcPr>
          <w:p w:rsidR="00BD7D25" w:rsidRPr="00246ED4" w:rsidRDefault="00BD7D25" w:rsidP="00801433">
            <w:pPr>
              <w:pStyle w:val="affff"/>
              <w:spacing w:after="0"/>
              <w:ind w:firstLine="0"/>
              <w:jc w:val="center"/>
              <w:rPr>
                <w:b/>
              </w:rP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УОиСЗД</w:t>
            </w:r>
          </w:p>
        </w:tc>
        <w:tc>
          <w:tcPr>
            <w:tcW w:w="2338" w:type="dxa"/>
            <w:vAlign w:val="center"/>
          </w:tcPr>
          <w:p w:rsidR="00BD7D25" w:rsidRPr="00246ED4" w:rsidRDefault="00BD7D25" w:rsidP="00801433">
            <w:pPr>
              <w:pStyle w:val="affff"/>
              <w:spacing w:after="0"/>
              <w:ind w:firstLine="0"/>
              <w:jc w:val="center"/>
            </w:pPr>
            <w:r w:rsidRPr="00246ED4">
              <w:t>А.Б. Потапов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Заместитель начальника УОиСЗД</w:t>
            </w:r>
          </w:p>
        </w:tc>
        <w:tc>
          <w:tcPr>
            <w:tcW w:w="2338" w:type="dxa"/>
            <w:vAlign w:val="center"/>
          </w:tcPr>
          <w:p w:rsidR="00BD7D25" w:rsidRPr="00246ED4" w:rsidRDefault="00BD7D25" w:rsidP="00801433">
            <w:pPr>
              <w:pStyle w:val="affff"/>
              <w:spacing w:after="0"/>
              <w:ind w:firstLine="0"/>
              <w:jc w:val="center"/>
            </w:pPr>
            <w:r w:rsidRPr="00246ED4">
              <w:t>М.А. Новиков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ООПЗ УОиСЗД</w:t>
            </w:r>
          </w:p>
        </w:tc>
        <w:tc>
          <w:tcPr>
            <w:tcW w:w="2338" w:type="dxa"/>
            <w:vAlign w:val="center"/>
          </w:tcPr>
          <w:p w:rsidR="00BD7D25" w:rsidRPr="00246ED4" w:rsidRDefault="00BD7D25" w:rsidP="00801433">
            <w:pPr>
              <w:pStyle w:val="affff"/>
              <w:spacing w:after="0"/>
              <w:ind w:firstLine="0"/>
              <w:jc w:val="center"/>
            </w:pPr>
            <w:r w:rsidRPr="00246ED4">
              <w:t>Г.А. Дубцова</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ОТСЗД УОиСЗД</w:t>
            </w:r>
          </w:p>
        </w:tc>
        <w:tc>
          <w:tcPr>
            <w:tcW w:w="2338" w:type="dxa"/>
            <w:vAlign w:val="center"/>
          </w:tcPr>
          <w:p w:rsidR="00BD7D25" w:rsidRPr="00246ED4" w:rsidRDefault="00BD7D25" w:rsidP="00801433">
            <w:pPr>
              <w:pStyle w:val="affff"/>
              <w:spacing w:after="0"/>
              <w:ind w:firstLine="0"/>
              <w:jc w:val="center"/>
            </w:pPr>
            <w:r w:rsidRPr="00246ED4">
              <w:t>М.П. Евстешин</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jc w:val="center"/>
        </w:trPr>
        <w:tc>
          <w:tcPr>
            <w:tcW w:w="10060" w:type="dxa"/>
            <w:gridSpan w:val="4"/>
          </w:tcPr>
          <w:p w:rsidR="00BD7D25" w:rsidRPr="00246ED4" w:rsidRDefault="00BD7D25" w:rsidP="00801433">
            <w:pPr>
              <w:pStyle w:val="affff"/>
              <w:spacing w:after="0"/>
              <w:ind w:firstLine="0"/>
              <w:jc w:val="left"/>
              <w:rPr>
                <w:b/>
              </w:rPr>
            </w:pPr>
            <w:r w:rsidRPr="00246ED4">
              <w:rPr>
                <w:b/>
              </w:rPr>
              <w:t>Составил:</w:t>
            </w:r>
          </w:p>
        </w:tc>
      </w:tr>
      <w:tr w:rsidR="00BD7D25" w:rsidRPr="00246ED4" w:rsidTr="00801433">
        <w:trPr>
          <w:trHeight w:val="1701"/>
          <w:jc w:val="center"/>
        </w:trPr>
        <w:tc>
          <w:tcPr>
            <w:tcW w:w="1763" w:type="dxa"/>
            <w:vAlign w:val="center"/>
          </w:tcPr>
          <w:p w:rsidR="00BD7D25" w:rsidRDefault="00BD7D25" w:rsidP="00801433">
            <w:pPr>
              <w:pStyle w:val="af4"/>
              <w:spacing w:before="0" w:beforeAutospacing="0" w:after="0" w:afterAutospacing="0"/>
              <w:jc w:val="center"/>
            </w:pPr>
            <w:r w:rsidRPr="00246ED4">
              <w:t>Куратор</w:t>
            </w:r>
          </w:p>
          <w:p w:rsidR="00EF7A9D" w:rsidRPr="00246ED4" w:rsidRDefault="00EF7A9D" w:rsidP="00801433">
            <w:pPr>
              <w:pStyle w:val="af4"/>
              <w:spacing w:before="0" w:beforeAutospacing="0" w:after="0" w:afterAutospacing="0"/>
              <w:jc w:val="center"/>
            </w:pPr>
            <w:r>
              <w:rPr>
                <w:lang w:val="ru-RU"/>
              </w:rPr>
              <w:t>Специалист УОиСЗД</w:t>
            </w:r>
          </w:p>
        </w:tc>
        <w:tc>
          <w:tcPr>
            <w:tcW w:w="2338" w:type="dxa"/>
            <w:vAlign w:val="center"/>
          </w:tcPr>
          <w:p w:rsidR="00BD7D25" w:rsidRPr="00246ED4" w:rsidRDefault="00EF7A9D" w:rsidP="00801433">
            <w:pPr>
              <w:pStyle w:val="affff"/>
              <w:spacing w:after="0"/>
              <w:ind w:firstLine="0"/>
              <w:jc w:val="center"/>
            </w:pPr>
            <w:r>
              <w:t>А.Д. Хвалимов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bl>
    <w:p w:rsidR="00BD7D25" w:rsidRPr="00246ED4" w:rsidRDefault="00BD7D25" w:rsidP="00BD7D25">
      <w:pPr>
        <w:pStyle w:val="13"/>
        <w:widowControl/>
        <w:outlineLvl w:val="0"/>
        <w:rPr>
          <w:b w:val="0"/>
          <w:bCs/>
          <w:snapToGrid/>
          <w:sz w:val="24"/>
          <w:szCs w:val="24"/>
        </w:rPr>
      </w:pPr>
    </w:p>
    <w:p w:rsidR="00BD7D25" w:rsidRPr="00246ED4" w:rsidRDefault="00BD7D25">
      <w:pPr>
        <w:rPr>
          <w:bCs/>
        </w:rPr>
      </w:pPr>
      <w:r w:rsidRPr="00246ED4">
        <w:rPr>
          <w:b/>
          <w:bCs/>
        </w:rPr>
        <w:br w:type="page"/>
      </w:r>
    </w:p>
    <w:p w:rsidR="00BD7D25" w:rsidRPr="00246ED4" w:rsidRDefault="00BD7D25" w:rsidP="00BD7D25">
      <w:pPr>
        <w:pStyle w:val="13"/>
        <w:widowControl/>
        <w:outlineLvl w:val="0"/>
        <w:rPr>
          <w:b w:val="0"/>
          <w:bCs/>
          <w:snapToGrid/>
          <w:sz w:val="24"/>
          <w:szCs w:val="24"/>
        </w:rPr>
      </w:pPr>
    </w:p>
    <w:p w:rsidR="00C87330" w:rsidRPr="005341C9" w:rsidRDefault="00C87330" w:rsidP="005341C9">
      <w:pPr>
        <w:pStyle w:val="13"/>
        <w:widowControl/>
        <w:outlineLvl w:val="0"/>
        <w:rPr>
          <w:bCs/>
          <w:snapToGrid/>
          <w:sz w:val="24"/>
          <w:szCs w:val="24"/>
          <w:lang w:val="en-US"/>
        </w:rPr>
      </w:pPr>
      <w:bookmarkStart w:id="9" w:name="_Toc394587562"/>
      <w:r w:rsidRPr="00246ED4">
        <w:rPr>
          <w:b w:val="0"/>
          <w:bCs/>
          <w:snapToGrid/>
          <w:sz w:val="24"/>
          <w:szCs w:val="24"/>
        </w:rPr>
        <w:t>СОДЕРЖАНИЕ</w:t>
      </w:r>
      <w:bookmarkEnd w:id="8"/>
      <w:bookmarkEnd w:id="9"/>
    </w:p>
    <w:p w:rsidR="00E70320" w:rsidRDefault="00C87330">
      <w:pPr>
        <w:pStyle w:val="14"/>
        <w:rPr>
          <w:rFonts w:asciiTheme="minorHAnsi" w:eastAsiaTheme="minorEastAsia" w:hAnsiTheme="minorHAnsi" w:cstheme="minorBidi"/>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394587561" w:history="1">
        <w:r w:rsidR="00E70320" w:rsidRPr="00382701">
          <w:rPr>
            <w:rStyle w:val="afb"/>
            <w:bCs/>
          </w:rPr>
          <w:t>ДОКУМЕНТАЦИЯ ПО ЗАПРОСУ ПРЕДЛОЖЕНИЙ</w:t>
        </w:r>
        <w:r w:rsidR="00E70320">
          <w:rPr>
            <w:webHidden/>
          </w:rPr>
          <w:tab/>
        </w:r>
        <w:r w:rsidR="00E70320">
          <w:rPr>
            <w:webHidden/>
          </w:rPr>
          <w:fldChar w:fldCharType="begin"/>
        </w:r>
        <w:r w:rsidR="00E70320">
          <w:rPr>
            <w:webHidden/>
          </w:rPr>
          <w:instrText xml:space="preserve"> PAGEREF _Toc394587561 \h </w:instrText>
        </w:r>
        <w:r w:rsidR="00E70320">
          <w:rPr>
            <w:webHidden/>
          </w:rPr>
        </w:r>
        <w:r w:rsidR="00E70320">
          <w:rPr>
            <w:webHidden/>
          </w:rPr>
          <w:fldChar w:fldCharType="separate"/>
        </w:r>
        <w:r w:rsidR="008C445C">
          <w:rPr>
            <w:webHidden/>
          </w:rPr>
          <w:t>1</w:t>
        </w:r>
        <w:r w:rsidR="00E70320">
          <w:rPr>
            <w:webHidden/>
          </w:rPr>
          <w:fldChar w:fldCharType="end"/>
        </w:r>
      </w:hyperlink>
    </w:p>
    <w:p w:rsidR="00E70320" w:rsidRDefault="005E365F">
      <w:pPr>
        <w:pStyle w:val="14"/>
        <w:rPr>
          <w:rFonts w:asciiTheme="minorHAnsi" w:eastAsiaTheme="minorEastAsia" w:hAnsiTheme="minorHAnsi" w:cstheme="minorBidi"/>
          <w:sz w:val="22"/>
          <w:szCs w:val="22"/>
        </w:rPr>
      </w:pPr>
      <w:hyperlink w:anchor="_Toc394587562" w:history="1">
        <w:r w:rsidR="00E70320" w:rsidRPr="00382701">
          <w:rPr>
            <w:rStyle w:val="afb"/>
            <w:bCs/>
          </w:rPr>
          <w:t>СОДЕРЖАНИЕ</w:t>
        </w:r>
        <w:r w:rsidR="00E70320">
          <w:rPr>
            <w:webHidden/>
          </w:rPr>
          <w:tab/>
        </w:r>
        <w:r w:rsidR="00E70320">
          <w:rPr>
            <w:webHidden/>
          </w:rPr>
          <w:fldChar w:fldCharType="begin"/>
        </w:r>
        <w:r w:rsidR="00E70320">
          <w:rPr>
            <w:webHidden/>
          </w:rPr>
          <w:instrText xml:space="preserve"> PAGEREF _Toc394587562 \h </w:instrText>
        </w:r>
        <w:r w:rsidR="00E70320">
          <w:rPr>
            <w:webHidden/>
          </w:rPr>
        </w:r>
        <w:r w:rsidR="00E70320">
          <w:rPr>
            <w:webHidden/>
          </w:rPr>
          <w:fldChar w:fldCharType="separate"/>
        </w:r>
        <w:r w:rsidR="008C445C">
          <w:rPr>
            <w:webHidden/>
          </w:rPr>
          <w:t>3</w:t>
        </w:r>
        <w:r w:rsidR="00E70320">
          <w:rPr>
            <w:webHidden/>
          </w:rPr>
          <w:fldChar w:fldCharType="end"/>
        </w:r>
      </w:hyperlink>
    </w:p>
    <w:p w:rsidR="00E70320" w:rsidRDefault="005E365F">
      <w:pPr>
        <w:pStyle w:val="14"/>
        <w:rPr>
          <w:rFonts w:asciiTheme="minorHAnsi" w:eastAsiaTheme="minorEastAsia" w:hAnsiTheme="minorHAnsi" w:cstheme="minorBidi"/>
          <w:sz w:val="22"/>
          <w:szCs w:val="22"/>
        </w:rPr>
      </w:pPr>
      <w:hyperlink w:anchor="_Toc394587563" w:history="1">
        <w:r w:rsidR="00E70320" w:rsidRPr="00382701">
          <w:rPr>
            <w:rStyle w:val="afb"/>
            <w:b/>
          </w:rPr>
          <w:t>ИЗВЕЩЕНИЕ О ПРОВЕДЕНИИ ЗАПРОСА ПРЕДЛОЖЕНИЙ</w:t>
        </w:r>
        <w:r w:rsidR="00E70320">
          <w:rPr>
            <w:webHidden/>
          </w:rPr>
          <w:tab/>
        </w:r>
        <w:r w:rsidR="00E70320">
          <w:rPr>
            <w:webHidden/>
          </w:rPr>
          <w:fldChar w:fldCharType="begin"/>
        </w:r>
        <w:r w:rsidR="00E70320">
          <w:rPr>
            <w:webHidden/>
          </w:rPr>
          <w:instrText xml:space="preserve"> PAGEREF _Toc394587563 \h </w:instrText>
        </w:r>
        <w:r w:rsidR="00E70320">
          <w:rPr>
            <w:webHidden/>
          </w:rPr>
        </w:r>
        <w:r w:rsidR="00E70320">
          <w:rPr>
            <w:webHidden/>
          </w:rPr>
          <w:fldChar w:fldCharType="separate"/>
        </w:r>
        <w:r w:rsidR="008C445C">
          <w:rPr>
            <w:webHidden/>
          </w:rPr>
          <w:t>4</w:t>
        </w:r>
        <w:r w:rsidR="00E70320">
          <w:rPr>
            <w:webHidden/>
          </w:rPr>
          <w:fldChar w:fldCharType="end"/>
        </w:r>
      </w:hyperlink>
    </w:p>
    <w:p w:rsidR="00E70320" w:rsidRDefault="005E365F">
      <w:pPr>
        <w:pStyle w:val="14"/>
        <w:rPr>
          <w:rFonts w:asciiTheme="minorHAnsi" w:eastAsiaTheme="minorEastAsia" w:hAnsiTheme="minorHAnsi" w:cstheme="minorBidi"/>
          <w:sz w:val="22"/>
          <w:szCs w:val="22"/>
        </w:rPr>
      </w:pPr>
      <w:hyperlink w:anchor="_Toc394587564" w:history="1">
        <w:r w:rsidR="00E70320" w:rsidRPr="00382701">
          <w:rPr>
            <w:rStyle w:val="afb"/>
            <w:b/>
          </w:rPr>
          <w:t>ЧАСТЬ 1</w:t>
        </w:r>
        <w:r w:rsidR="00E70320">
          <w:rPr>
            <w:webHidden/>
          </w:rPr>
          <w:tab/>
        </w:r>
        <w:r w:rsidR="00E70320">
          <w:rPr>
            <w:webHidden/>
          </w:rPr>
          <w:fldChar w:fldCharType="begin"/>
        </w:r>
        <w:r w:rsidR="00E70320">
          <w:rPr>
            <w:webHidden/>
          </w:rPr>
          <w:instrText xml:space="preserve"> PAGEREF _Toc394587564 \h </w:instrText>
        </w:r>
        <w:r w:rsidR="00E70320">
          <w:rPr>
            <w:webHidden/>
          </w:rPr>
        </w:r>
        <w:r w:rsidR="00E70320">
          <w:rPr>
            <w:webHidden/>
          </w:rPr>
          <w:fldChar w:fldCharType="separate"/>
        </w:r>
        <w:r w:rsidR="008C445C">
          <w:rPr>
            <w:webHidden/>
          </w:rPr>
          <w:t>7</w:t>
        </w:r>
        <w:r w:rsidR="00E70320">
          <w:rPr>
            <w:webHidden/>
          </w:rPr>
          <w:fldChar w:fldCharType="end"/>
        </w:r>
      </w:hyperlink>
    </w:p>
    <w:p w:rsidR="00E70320" w:rsidRDefault="005E365F">
      <w:pPr>
        <w:pStyle w:val="14"/>
        <w:rPr>
          <w:rFonts w:asciiTheme="minorHAnsi" w:eastAsiaTheme="minorEastAsia" w:hAnsiTheme="minorHAnsi" w:cstheme="minorBidi"/>
          <w:sz w:val="22"/>
          <w:szCs w:val="22"/>
        </w:rPr>
      </w:pPr>
      <w:hyperlink w:anchor="_Toc394587565" w:history="1">
        <w:r w:rsidR="00E70320" w:rsidRPr="00382701">
          <w:rPr>
            <w:rStyle w:val="afb"/>
          </w:rPr>
          <w:t>1.</w:t>
        </w:r>
        <w:r w:rsidR="00E70320">
          <w:rPr>
            <w:rFonts w:asciiTheme="minorHAnsi" w:eastAsiaTheme="minorEastAsia" w:hAnsiTheme="minorHAnsi" w:cstheme="minorBidi"/>
            <w:sz w:val="22"/>
            <w:szCs w:val="22"/>
          </w:rPr>
          <w:tab/>
        </w:r>
        <w:r w:rsidR="00E70320" w:rsidRPr="00382701">
          <w:rPr>
            <w:rStyle w:val="afb"/>
          </w:rPr>
          <w:t>ТЕРМИНЫ И ОПРЕДЕЛЕНИЯ</w:t>
        </w:r>
        <w:r w:rsidR="00E70320">
          <w:rPr>
            <w:webHidden/>
          </w:rPr>
          <w:tab/>
        </w:r>
        <w:r w:rsidR="00E70320">
          <w:rPr>
            <w:webHidden/>
          </w:rPr>
          <w:fldChar w:fldCharType="begin"/>
        </w:r>
        <w:r w:rsidR="00E70320">
          <w:rPr>
            <w:webHidden/>
          </w:rPr>
          <w:instrText xml:space="preserve"> PAGEREF _Toc394587565 \h </w:instrText>
        </w:r>
        <w:r w:rsidR="00E70320">
          <w:rPr>
            <w:webHidden/>
          </w:rPr>
        </w:r>
        <w:r w:rsidR="00E70320">
          <w:rPr>
            <w:webHidden/>
          </w:rPr>
          <w:fldChar w:fldCharType="separate"/>
        </w:r>
        <w:r w:rsidR="008C445C">
          <w:rPr>
            <w:webHidden/>
          </w:rPr>
          <w:t>7</w:t>
        </w:r>
        <w:r w:rsidR="00E70320">
          <w:rPr>
            <w:webHidden/>
          </w:rPr>
          <w:fldChar w:fldCharType="end"/>
        </w:r>
      </w:hyperlink>
    </w:p>
    <w:p w:rsidR="00E70320" w:rsidRDefault="005E365F">
      <w:pPr>
        <w:pStyle w:val="14"/>
        <w:rPr>
          <w:rFonts w:asciiTheme="minorHAnsi" w:eastAsiaTheme="minorEastAsia" w:hAnsiTheme="minorHAnsi" w:cstheme="minorBidi"/>
          <w:sz w:val="22"/>
          <w:szCs w:val="22"/>
        </w:rPr>
      </w:pPr>
      <w:hyperlink w:anchor="_Toc394587566" w:history="1">
        <w:r w:rsidR="00E70320" w:rsidRPr="00382701">
          <w:rPr>
            <w:rStyle w:val="afb"/>
            <w:b/>
          </w:rPr>
          <w:t>СОКРАЩЕНИЯ</w:t>
        </w:r>
        <w:r w:rsidR="00E70320">
          <w:rPr>
            <w:webHidden/>
          </w:rPr>
          <w:tab/>
        </w:r>
        <w:r w:rsidR="00E70320">
          <w:rPr>
            <w:webHidden/>
          </w:rPr>
          <w:fldChar w:fldCharType="begin"/>
        </w:r>
        <w:r w:rsidR="00E70320">
          <w:rPr>
            <w:webHidden/>
          </w:rPr>
          <w:instrText xml:space="preserve"> PAGEREF _Toc394587566 \h </w:instrText>
        </w:r>
        <w:r w:rsidR="00E70320">
          <w:rPr>
            <w:webHidden/>
          </w:rPr>
        </w:r>
        <w:r w:rsidR="00E70320">
          <w:rPr>
            <w:webHidden/>
          </w:rPr>
          <w:fldChar w:fldCharType="separate"/>
        </w:r>
        <w:r w:rsidR="008C445C">
          <w:rPr>
            <w:webHidden/>
          </w:rPr>
          <w:t>8</w:t>
        </w:r>
        <w:r w:rsidR="00E70320">
          <w:rPr>
            <w:webHidden/>
          </w:rPr>
          <w:fldChar w:fldCharType="end"/>
        </w:r>
      </w:hyperlink>
    </w:p>
    <w:p w:rsidR="00E70320" w:rsidRDefault="005E365F">
      <w:pPr>
        <w:pStyle w:val="14"/>
        <w:rPr>
          <w:rFonts w:asciiTheme="minorHAnsi" w:eastAsiaTheme="minorEastAsia" w:hAnsiTheme="minorHAnsi" w:cstheme="minorBidi"/>
          <w:sz w:val="22"/>
          <w:szCs w:val="22"/>
        </w:rPr>
      </w:pPr>
      <w:hyperlink w:anchor="_Toc394587567" w:history="1">
        <w:r w:rsidR="00E70320" w:rsidRPr="00382701">
          <w:rPr>
            <w:rStyle w:val="afb"/>
            <w:lang w:val="en-US"/>
          </w:rPr>
          <w:t>2.</w:t>
        </w:r>
        <w:r w:rsidR="00E70320">
          <w:rPr>
            <w:rFonts w:asciiTheme="minorHAnsi" w:eastAsiaTheme="minorEastAsia" w:hAnsiTheme="minorHAnsi" w:cstheme="minorBidi"/>
            <w:sz w:val="22"/>
            <w:szCs w:val="22"/>
          </w:rPr>
          <w:tab/>
        </w:r>
        <w:r w:rsidR="00E70320" w:rsidRPr="00382701">
          <w:rPr>
            <w:rStyle w:val="afb"/>
            <w:b/>
          </w:rPr>
          <w:t>ОБЩИЕ ПОЛОЖЕНИЯ</w:t>
        </w:r>
        <w:r w:rsidR="00E70320">
          <w:rPr>
            <w:webHidden/>
          </w:rPr>
          <w:tab/>
        </w:r>
        <w:r w:rsidR="00E70320">
          <w:rPr>
            <w:webHidden/>
          </w:rPr>
          <w:fldChar w:fldCharType="begin"/>
        </w:r>
        <w:r w:rsidR="00E70320">
          <w:rPr>
            <w:webHidden/>
          </w:rPr>
          <w:instrText xml:space="preserve"> PAGEREF _Toc394587567 \h </w:instrText>
        </w:r>
        <w:r w:rsidR="00E70320">
          <w:rPr>
            <w:webHidden/>
          </w:rPr>
        </w:r>
        <w:r w:rsidR="00E70320">
          <w:rPr>
            <w:webHidden/>
          </w:rPr>
          <w:fldChar w:fldCharType="separate"/>
        </w:r>
        <w:r w:rsidR="008C445C">
          <w:rPr>
            <w:webHidden/>
          </w:rPr>
          <w:t>9</w:t>
        </w:r>
        <w:r w:rsidR="00E70320">
          <w:rPr>
            <w:webHidden/>
          </w:rPr>
          <w:fldChar w:fldCharType="end"/>
        </w:r>
      </w:hyperlink>
    </w:p>
    <w:p w:rsidR="00E70320" w:rsidRDefault="005E365F">
      <w:pPr>
        <w:pStyle w:val="28"/>
        <w:tabs>
          <w:tab w:val="left" w:pos="1134"/>
        </w:tabs>
        <w:rPr>
          <w:rFonts w:asciiTheme="minorHAnsi" w:eastAsiaTheme="minorEastAsia" w:hAnsiTheme="minorHAnsi" w:cstheme="minorBidi"/>
          <w:b w:val="0"/>
          <w:bCs w:val="0"/>
          <w:sz w:val="22"/>
          <w:szCs w:val="22"/>
        </w:rPr>
      </w:pPr>
      <w:hyperlink w:anchor="_Toc394587568" w:history="1">
        <w:r w:rsidR="00E70320" w:rsidRPr="00382701">
          <w:rPr>
            <w:rStyle w:val="afb"/>
          </w:rPr>
          <w:t>2.1.</w:t>
        </w:r>
        <w:r w:rsidR="00E70320">
          <w:rPr>
            <w:rFonts w:asciiTheme="minorHAnsi" w:eastAsiaTheme="minorEastAsia" w:hAnsiTheme="minorHAnsi" w:cstheme="minorBidi"/>
            <w:b w:val="0"/>
            <w:bCs w:val="0"/>
            <w:sz w:val="22"/>
            <w:szCs w:val="22"/>
          </w:rPr>
          <w:tab/>
        </w:r>
        <w:r w:rsidR="00E70320" w:rsidRPr="00382701">
          <w:rPr>
            <w:rStyle w:val="afb"/>
          </w:rPr>
          <w:t>Форма и вид процедуры закупки, предмет запроса предложений</w:t>
        </w:r>
        <w:r w:rsidR="00E70320">
          <w:rPr>
            <w:webHidden/>
          </w:rPr>
          <w:tab/>
        </w:r>
        <w:r w:rsidR="00E70320">
          <w:rPr>
            <w:webHidden/>
          </w:rPr>
          <w:fldChar w:fldCharType="begin"/>
        </w:r>
        <w:r w:rsidR="00E70320">
          <w:rPr>
            <w:webHidden/>
          </w:rPr>
          <w:instrText xml:space="preserve"> PAGEREF _Toc394587568 \h </w:instrText>
        </w:r>
        <w:r w:rsidR="00E70320">
          <w:rPr>
            <w:webHidden/>
          </w:rPr>
        </w:r>
        <w:r w:rsidR="00E70320">
          <w:rPr>
            <w:webHidden/>
          </w:rPr>
          <w:fldChar w:fldCharType="separate"/>
        </w:r>
        <w:r w:rsidR="008C445C">
          <w:rPr>
            <w:webHidden/>
          </w:rPr>
          <w:t>9</w:t>
        </w:r>
        <w:r w:rsidR="00E70320">
          <w:rPr>
            <w:webHidden/>
          </w:rPr>
          <w:fldChar w:fldCharType="end"/>
        </w:r>
      </w:hyperlink>
    </w:p>
    <w:p w:rsidR="00E70320" w:rsidRDefault="005E365F">
      <w:pPr>
        <w:pStyle w:val="28"/>
        <w:tabs>
          <w:tab w:val="left" w:pos="1134"/>
        </w:tabs>
        <w:rPr>
          <w:rFonts w:asciiTheme="minorHAnsi" w:eastAsiaTheme="minorEastAsia" w:hAnsiTheme="minorHAnsi" w:cstheme="minorBidi"/>
          <w:b w:val="0"/>
          <w:bCs w:val="0"/>
          <w:sz w:val="22"/>
          <w:szCs w:val="22"/>
        </w:rPr>
      </w:pPr>
      <w:hyperlink w:anchor="_Toc394587569" w:history="1">
        <w:r w:rsidR="00E70320" w:rsidRPr="00382701">
          <w:rPr>
            <w:rStyle w:val="afb"/>
          </w:rPr>
          <w:t>2.2.</w:t>
        </w:r>
        <w:r w:rsidR="00E70320">
          <w:rPr>
            <w:rFonts w:asciiTheme="minorHAnsi" w:eastAsiaTheme="minorEastAsia" w:hAnsiTheme="minorHAnsi" w:cstheme="minorBidi"/>
            <w:b w:val="0"/>
            <w:bCs w:val="0"/>
            <w:sz w:val="22"/>
            <w:szCs w:val="22"/>
          </w:rPr>
          <w:tab/>
        </w:r>
        <w:r w:rsidR="00E70320" w:rsidRPr="00382701">
          <w:rPr>
            <w:rStyle w:val="afb"/>
          </w:rPr>
          <w:t>Участие в процедуре запроса предложений</w:t>
        </w:r>
        <w:r w:rsidR="00E70320">
          <w:rPr>
            <w:webHidden/>
          </w:rPr>
          <w:tab/>
        </w:r>
        <w:r w:rsidR="00E70320">
          <w:rPr>
            <w:webHidden/>
          </w:rPr>
          <w:fldChar w:fldCharType="begin"/>
        </w:r>
        <w:r w:rsidR="00E70320">
          <w:rPr>
            <w:webHidden/>
          </w:rPr>
          <w:instrText xml:space="preserve"> PAGEREF _Toc394587569 \h </w:instrText>
        </w:r>
        <w:r w:rsidR="00E70320">
          <w:rPr>
            <w:webHidden/>
          </w:rPr>
        </w:r>
        <w:r w:rsidR="00E70320">
          <w:rPr>
            <w:webHidden/>
          </w:rPr>
          <w:fldChar w:fldCharType="separate"/>
        </w:r>
        <w:r w:rsidR="008C445C">
          <w:rPr>
            <w:webHidden/>
          </w:rPr>
          <w:t>9</w:t>
        </w:r>
        <w:r w:rsidR="00E70320">
          <w:rPr>
            <w:webHidden/>
          </w:rPr>
          <w:fldChar w:fldCharType="end"/>
        </w:r>
      </w:hyperlink>
    </w:p>
    <w:p w:rsidR="00E70320" w:rsidRDefault="005E365F">
      <w:pPr>
        <w:pStyle w:val="28"/>
        <w:tabs>
          <w:tab w:val="left" w:pos="1134"/>
        </w:tabs>
        <w:rPr>
          <w:rFonts w:asciiTheme="minorHAnsi" w:eastAsiaTheme="minorEastAsia" w:hAnsiTheme="minorHAnsi" w:cstheme="minorBidi"/>
          <w:b w:val="0"/>
          <w:bCs w:val="0"/>
          <w:sz w:val="22"/>
          <w:szCs w:val="22"/>
        </w:rPr>
      </w:pPr>
      <w:hyperlink w:anchor="_Toc394587570" w:history="1">
        <w:r w:rsidR="00E70320" w:rsidRPr="00382701">
          <w:rPr>
            <w:rStyle w:val="afb"/>
          </w:rPr>
          <w:t>2.3.</w:t>
        </w:r>
        <w:r w:rsidR="00E70320">
          <w:rPr>
            <w:rFonts w:asciiTheme="minorHAnsi" w:eastAsiaTheme="minorEastAsia" w:hAnsiTheme="minorHAnsi" w:cstheme="minorBidi"/>
            <w:b w:val="0"/>
            <w:bCs w:val="0"/>
            <w:sz w:val="22"/>
            <w:szCs w:val="22"/>
          </w:rPr>
          <w:tab/>
        </w:r>
        <w:r w:rsidR="00E70320" w:rsidRPr="00382701">
          <w:rPr>
            <w:rStyle w:val="afb"/>
          </w:rPr>
          <w:t>Правовой статус документов</w:t>
        </w:r>
        <w:r w:rsidR="00E70320">
          <w:rPr>
            <w:webHidden/>
          </w:rPr>
          <w:tab/>
        </w:r>
        <w:r w:rsidR="00E70320">
          <w:rPr>
            <w:webHidden/>
          </w:rPr>
          <w:fldChar w:fldCharType="begin"/>
        </w:r>
        <w:r w:rsidR="00E70320">
          <w:rPr>
            <w:webHidden/>
          </w:rPr>
          <w:instrText xml:space="preserve"> PAGEREF _Toc394587570 \h </w:instrText>
        </w:r>
        <w:r w:rsidR="00E70320">
          <w:rPr>
            <w:webHidden/>
          </w:rPr>
        </w:r>
        <w:r w:rsidR="00E70320">
          <w:rPr>
            <w:webHidden/>
          </w:rPr>
          <w:fldChar w:fldCharType="separate"/>
        </w:r>
        <w:r w:rsidR="008C445C">
          <w:rPr>
            <w:webHidden/>
          </w:rPr>
          <w:t>10</w:t>
        </w:r>
        <w:r w:rsidR="00E70320">
          <w:rPr>
            <w:webHidden/>
          </w:rPr>
          <w:fldChar w:fldCharType="end"/>
        </w:r>
      </w:hyperlink>
    </w:p>
    <w:p w:rsidR="00E70320" w:rsidRDefault="005E365F">
      <w:pPr>
        <w:pStyle w:val="28"/>
        <w:tabs>
          <w:tab w:val="left" w:pos="1134"/>
        </w:tabs>
        <w:rPr>
          <w:rFonts w:asciiTheme="minorHAnsi" w:eastAsiaTheme="minorEastAsia" w:hAnsiTheme="minorHAnsi" w:cstheme="minorBidi"/>
          <w:b w:val="0"/>
          <w:bCs w:val="0"/>
          <w:sz w:val="22"/>
          <w:szCs w:val="22"/>
        </w:rPr>
      </w:pPr>
      <w:hyperlink w:anchor="_Toc394587571" w:history="1">
        <w:r w:rsidR="00E70320" w:rsidRPr="00382701">
          <w:rPr>
            <w:rStyle w:val="afb"/>
          </w:rPr>
          <w:t>2.4.</w:t>
        </w:r>
        <w:r w:rsidR="00E70320">
          <w:rPr>
            <w:rFonts w:asciiTheme="minorHAnsi" w:eastAsiaTheme="minorEastAsia" w:hAnsiTheme="minorHAnsi" w:cstheme="minorBidi"/>
            <w:b w:val="0"/>
            <w:bCs w:val="0"/>
            <w:sz w:val="22"/>
            <w:szCs w:val="22"/>
          </w:rPr>
          <w:tab/>
        </w:r>
        <w:r w:rsidR="00E70320" w:rsidRPr="00382701">
          <w:rPr>
            <w:rStyle w:val="afb"/>
          </w:rPr>
          <w:t>Особые положения в связи с проведением запроса предложений через ЭТП</w:t>
        </w:r>
        <w:r w:rsidR="00E70320">
          <w:rPr>
            <w:webHidden/>
          </w:rPr>
          <w:tab/>
        </w:r>
        <w:r w:rsidR="00E70320">
          <w:rPr>
            <w:webHidden/>
          </w:rPr>
          <w:fldChar w:fldCharType="begin"/>
        </w:r>
        <w:r w:rsidR="00E70320">
          <w:rPr>
            <w:webHidden/>
          </w:rPr>
          <w:instrText xml:space="preserve"> PAGEREF _Toc394587571 \h </w:instrText>
        </w:r>
        <w:r w:rsidR="00E70320">
          <w:rPr>
            <w:webHidden/>
          </w:rPr>
        </w:r>
        <w:r w:rsidR="00E70320">
          <w:rPr>
            <w:webHidden/>
          </w:rPr>
          <w:fldChar w:fldCharType="separate"/>
        </w:r>
        <w:r w:rsidR="008C445C">
          <w:rPr>
            <w:webHidden/>
          </w:rPr>
          <w:t>10</w:t>
        </w:r>
        <w:r w:rsidR="00E70320">
          <w:rPr>
            <w:webHidden/>
          </w:rPr>
          <w:fldChar w:fldCharType="end"/>
        </w:r>
      </w:hyperlink>
    </w:p>
    <w:p w:rsidR="00E70320" w:rsidRDefault="005E365F">
      <w:pPr>
        <w:pStyle w:val="28"/>
        <w:tabs>
          <w:tab w:val="left" w:pos="1134"/>
        </w:tabs>
        <w:rPr>
          <w:rFonts w:asciiTheme="minorHAnsi" w:eastAsiaTheme="minorEastAsia" w:hAnsiTheme="minorHAnsi" w:cstheme="minorBidi"/>
          <w:b w:val="0"/>
          <w:bCs w:val="0"/>
          <w:sz w:val="22"/>
          <w:szCs w:val="22"/>
        </w:rPr>
      </w:pPr>
      <w:hyperlink w:anchor="_Toc394587572" w:history="1">
        <w:r w:rsidR="00E70320" w:rsidRPr="00382701">
          <w:rPr>
            <w:rStyle w:val="afb"/>
          </w:rPr>
          <w:t>2.5.</w:t>
        </w:r>
        <w:r w:rsidR="00E70320">
          <w:rPr>
            <w:rFonts w:asciiTheme="minorHAnsi" w:eastAsiaTheme="minorEastAsia" w:hAnsiTheme="minorHAnsi" w:cstheme="minorBidi"/>
            <w:b w:val="0"/>
            <w:bCs w:val="0"/>
            <w:sz w:val="22"/>
            <w:szCs w:val="22"/>
          </w:rPr>
          <w:tab/>
        </w:r>
        <w:r w:rsidR="00E70320" w:rsidRPr="00382701">
          <w:rPr>
            <w:rStyle w:val="afb"/>
          </w:rPr>
          <w:t>Затраты на участие в запросе предложений</w:t>
        </w:r>
        <w:r w:rsidR="00E70320">
          <w:rPr>
            <w:webHidden/>
          </w:rPr>
          <w:tab/>
        </w:r>
        <w:r w:rsidR="00E70320">
          <w:rPr>
            <w:webHidden/>
          </w:rPr>
          <w:fldChar w:fldCharType="begin"/>
        </w:r>
        <w:r w:rsidR="00E70320">
          <w:rPr>
            <w:webHidden/>
          </w:rPr>
          <w:instrText xml:space="preserve"> PAGEREF _Toc394587572 \h </w:instrText>
        </w:r>
        <w:r w:rsidR="00E70320">
          <w:rPr>
            <w:webHidden/>
          </w:rPr>
        </w:r>
        <w:r w:rsidR="00E70320">
          <w:rPr>
            <w:webHidden/>
          </w:rPr>
          <w:fldChar w:fldCharType="separate"/>
        </w:r>
        <w:r w:rsidR="008C445C">
          <w:rPr>
            <w:webHidden/>
          </w:rPr>
          <w:t>10</w:t>
        </w:r>
        <w:r w:rsidR="00E70320">
          <w:rPr>
            <w:webHidden/>
          </w:rPr>
          <w:fldChar w:fldCharType="end"/>
        </w:r>
      </w:hyperlink>
    </w:p>
    <w:p w:rsidR="00E70320" w:rsidRDefault="005E365F">
      <w:pPr>
        <w:pStyle w:val="28"/>
        <w:tabs>
          <w:tab w:val="left" w:pos="1134"/>
        </w:tabs>
        <w:rPr>
          <w:rFonts w:asciiTheme="minorHAnsi" w:eastAsiaTheme="minorEastAsia" w:hAnsiTheme="minorHAnsi" w:cstheme="minorBidi"/>
          <w:b w:val="0"/>
          <w:bCs w:val="0"/>
          <w:sz w:val="22"/>
          <w:szCs w:val="22"/>
        </w:rPr>
      </w:pPr>
      <w:hyperlink w:anchor="_Toc394587573" w:history="1">
        <w:r w:rsidR="00E70320" w:rsidRPr="00382701">
          <w:rPr>
            <w:rStyle w:val="afb"/>
          </w:rPr>
          <w:t>2.6.</w:t>
        </w:r>
        <w:r w:rsidR="00E70320">
          <w:rPr>
            <w:rFonts w:asciiTheme="minorHAnsi" w:eastAsiaTheme="minorEastAsia" w:hAnsiTheme="minorHAnsi" w:cstheme="minorBidi"/>
            <w:b w:val="0"/>
            <w:bCs w:val="0"/>
            <w:sz w:val="22"/>
            <w:szCs w:val="22"/>
          </w:rPr>
          <w:tab/>
        </w:r>
        <w:r w:rsidR="00E70320" w:rsidRPr="00382701">
          <w:rPr>
            <w:rStyle w:val="afb"/>
          </w:rPr>
          <w:t>Отказ от проведения запроса предложений</w:t>
        </w:r>
        <w:r w:rsidR="00E70320">
          <w:rPr>
            <w:webHidden/>
          </w:rPr>
          <w:tab/>
        </w:r>
        <w:r w:rsidR="00E70320">
          <w:rPr>
            <w:webHidden/>
          </w:rPr>
          <w:fldChar w:fldCharType="begin"/>
        </w:r>
        <w:r w:rsidR="00E70320">
          <w:rPr>
            <w:webHidden/>
          </w:rPr>
          <w:instrText xml:space="preserve"> PAGEREF _Toc394587573 \h </w:instrText>
        </w:r>
        <w:r w:rsidR="00E70320">
          <w:rPr>
            <w:webHidden/>
          </w:rPr>
        </w:r>
        <w:r w:rsidR="00E70320">
          <w:rPr>
            <w:webHidden/>
          </w:rPr>
          <w:fldChar w:fldCharType="separate"/>
        </w:r>
        <w:r w:rsidR="008C445C">
          <w:rPr>
            <w:webHidden/>
          </w:rPr>
          <w:t>10</w:t>
        </w:r>
        <w:r w:rsidR="00E70320">
          <w:rPr>
            <w:webHidden/>
          </w:rPr>
          <w:fldChar w:fldCharType="end"/>
        </w:r>
      </w:hyperlink>
    </w:p>
    <w:p w:rsidR="00E70320" w:rsidRDefault="005E365F">
      <w:pPr>
        <w:pStyle w:val="28"/>
        <w:tabs>
          <w:tab w:val="left" w:pos="1134"/>
        </w:tabs>
        <w:rPr>
          <w:rFonts w:asciiTheme="minorHAnsi" w:eastAsiaTheme="minorEastAsia" w:hAnsiTheme="minorHAnsi" w:cstheme="minorBidi"/>
          <w:b w:val="0"/>
          <w:bCs w:val="0"/>
          <w:sz w:val="22"/>
          <w:szCs w:val="22"/>
        </w:rPr>
      </w:pPr>
      <w:hyperlink w:anchor="_Toc394587574" w:history="1">
        <w:r w:rsidR="00E70320" w:rsidRPr="00382701">
          <w:rPr>
            <w:rStyle w:val="afb"/>
          </w:rPr>
          <w:t>2.7.</w:t>
        </w:r>
        <w:r w:rsidR="00E70320">
          <w:rPr>
            <w:rFonts w:asciiTheme="minorHAnsi" w:eastAsiaTheme="minorEastAsia" w:hAnsiTheme="minorHAnsi" w:cstheme="minorBidi"/>
            <w:b w:val="0"/>
            <w:bCs w:val="0"/>
            <w:sz w:val="22"/>
            <w:szCs w:val="22"/>
          </w:rPr>
          <w:tab/>
        </w:r>
        <w:r w:rsidR="00E70320" w:rsidRPr="00382701">
          <w:rPr>
            <w:rStyle w:val="afb"/>
          </w:rPr>
          <w:t>Официальный источник информации о ходе и результатах запроса предложений</w:t>
        </w:r>
        <w:r w:rsidR="00E70320">
          <w:rPr>
            <w:webHidden/>
          </w:rPr>
          <w:tab/>
        </w:r>
        <w:r w:rsidR="00E70320">
          <w:rPr>
            <w:webHidden/>
          </w:rPr>
          <w:fldChar w:fldCharType="begin"/>
        </w:r>
        <w:r w:rsidR="00E70320">
          <w:rPr>
            <w:webHidden/>
          </w:rPr>
          <w:instrText xml:space="preserve"> PAGEREF _Toc394587574 \h </w:instrText>
        </w:r>
        <w:r w:rsidR="00E70320">
          <w:rPr>
            <w:webHidden/>
          </w:rPr>
        </w:r>
        <w:r w:rsidR="00E70320">
          <w:rPr>
            <w:webHidden/>
          </w:rPr>
          <w:fldChar w:fldCharType="separate"/>
        </w:r>
        <w:r w:rsidR="008C445C">
          <w:rPr>
            <w:webHidden/>
          </w:rPr>
          <w:t>11</w:t>
        </w:r>
        <w:r w:rsidR="00E70320">
          <w:rPr>
            <w:webHidden/>
          </w:rPr>
          <w:fldChar w:fldCharType="end"/>
        </w:r>
      </w:hyperlink>
    </w:p>
    <w:p w:rsidR="00E70320" w:rsidRDefault="005E365F">
      <w:pPr>
        <w:pStyle w:val="28"/>
        <w:tabs>
          <w:tab w:val="left" w:pos="1134"/>
        </w:tabs>
        <w:rPr>
          <w:rFonts w:asciiTheme="minorHAnsi" w:eastAsiaTheme="minorEastAsia" w:hAnsiTheme="minorHAnsi" w:cstheme="minorBidi"/>
          <w:b w:val="0"/>
          <w:bCs w:val="0"/>
          <w:sz w:val="22"/>
          <w:szCs w:val="22"/>
        </w:rPr>
      </w:pPr>
      <w:hyperlink w:anchor="_Toc394587575" w:history="1">
        <w:r w:rsidR="00E70320" w:rsidRPr="00382701">
          <w:rPr>
            <w:rStyle w:val="afb"/>
          </w:rPr>
          <w:t>2.8.</w:t>
        </w:r>
        <w:r w:rsidR="00E70320">
          <w:rPr>
            <w:rFonts w:asciiTheme="minorHAnsi" w:eastAsiaTheme="minorEastAsia" w:hAnsiTheme="minorHAnsi" w:cstheme="minorBidi"/>
            <w:b w:val="0"/>
            <w:bCs w:val="0"/>
            <w:sz w:val="22"/>
            <w:szCs w:val="22"/>
          </w:rPr>
          <w:tab/>
        </w:r>
        <w:r w:rsidR="00E70320" w:rsidRPr="00382701">
          <w:rPr>
            <w:rStyle w:val="afb"/>
          </w:rPr>
          <w:t>Прочие положения</w:t>
        </w:r>
        <w:r w:rsidR="00E70320">
          <w:rPr>
            <w:webHidden/>
          </w:rPr>
          <w:tab/>
        </w:r>
        <w:r w:rsidR="00E70320">
          <w:rPr>
            <w:webHidden/>
          </w:rPr>
          <w:fldChar w:fldCharType="begin"/>
        </w:r>
        <w:r w:rsidR="00E70320">
          <w:rPr>
            <w:webHidden/>
          </w:rPr>
          <w:instrText xml:space="preserve"> PAGEREF _Toc394587575 \h </w:instrText>
        </w:r>
        <w:r w:rsidR="00E70320">
          <w:rPr>
            <w:webHidden/>
          </w:rPr>
        </w:r>
        <w:r w:rsidR="00E70320">
          <w:rPr>
            <w:webHidden/>
          </w:rPr>
          <w:fldChar w:fldCharType="separate"/>
        </w:r>
        <w:r w:rsidR="008C445C">
          <w:rPr>
            <w:webHidden/>
          </w:rPr>
          <w:t>11</w:t>
        </w:r>
        <w:r w:rsidR="00E70320">
          <w:rPr>
            <w:webHidden/>
          </w:rPr>
          <w:fldChar w:fldCharType="end"/>
        </w:r>
      </w:hyperlink>
    </w:p>
    <w:p w:rsidR="00E70320" w:rsidRDefault="005E365F">
      <w:pPr>
        <w:pStyle w:val="14"/>
        <w:rPr>
          <w:rFonts w:asciiTheme="minorHAnsi" w:eastAsiaTheme="minorEastAsia" w:hAnsiTheme="minorHAnsi" w:cstheme="minorBidi"/>
          <w:sz w:val="22"/>
          <w:szCs w:val="22"/>
        </w:rPr>
      </w:pPr>
      <w:hyperlink w:anchor="_Toc394587576" w:history="1">
        <w:r w:rsidR="00E70320" w:rsidRPr="00382701">
          <w:rPr>
            <w:rStyle w:val="afb"/>
          </w:rPr>
          <w:t>3.</w:t>
        </w:r>
        <w:r w:rsidR="00E70320">
          <w:rPr>
            <w:rFonts w:asciiTheme="minorHAnsi" w:eastAsiaTheme="minorEastAsia" w:hAnsiTheme="minorHAnsi" w:cstheme="minorBidi"/>
            <w:sz w:val="22"/>
            <w:szCs w:val="22"/>
          </w:rPr>
          <w:tab/>
        </w:r>
        <w:r w:rsidR="00E70320" w:rsidRPr="00382701">
          <w:rPr>
            <w:rStyle w:val="afb"/>
            <w:b/>
          </w:rPr>
          <w:t>ТРЕБОВАНИЯ К УЧАСТНИКАМ ЗАПРОСА ПРЕДЛОЖЕНИЙ, ДОКУМЕНТАМ, ПРЕДОСТАВЛЯЕМЫМ В СОСТАВЕ ЗАЯВКИ НА УЧАСТИЕ В ЗАПРОСЕ ПРЕДЛОЖЕНИЙ</w:t>
        </w:r>
        <w:r w:rsidR="00E70320">
          <w:rPr>
            <w:webHidden/>
          </w:rPr>
          <w:tab/>
        </w:r>
        <w:r w:rsidR="00E70320">
          <w:rPr>
            <w:webHidden/>
          </w:rPr>
          <w:fldChar w:fldCharType="begin"/>
        </w:r>
        <w:r w:rsidR="00E70320">
          <w:rPr>
            <w:webHidden/>
          </w:rPr>
          <w:instrText xml:space="preserve"> PAGEREF _Toc394587576 \h </w:instrText>
        </w:r>
        <w:r w:rsidR="00E70320">
          <w:rPr>
            <w:webHidden/>
          </w:rPr>
        </w:r>
        <w:r w:rsidR="00E70320">
          <w:rPr>
            <w:webHidden/>
          </w:rPr>
          <w:fldChar w:fldCharType="separate"/>
        </w:r>
        <w:r w:rsidR="008C445C">
          <w:rPr>
            <w:webHidden/>
          </w:rPr>
          <w:t>12</w:t>
        </w:r>
        <w:r w:rsidR="00E70320">
          <w:rPr>
            <w:webHidden/>
          </w:rPr>
          <w:fldChar w:fldCharType="end"/>
        </w:r>
      </w:hyperlink>
    </w:p>
    <w:p w:rsidR="00E70320" w:rsidRDefault="005E365F">
      <w:pPr>
        <w:pStyle w:val="28"/>
        <w:tabs>
          <w:tab w:val="left" w:pos="1134"/>
        </w:tabs>
        <w:rPr>
          <w:rFonts w:asciiTheme="minorHAnsi" w:eastAsiaTheme="minorEastAsia" w:hAnsiTheme="minorHAnsi" w:cstheme="minorBidi"/>
          <w:b w:val="0"/>
          <w:bCs w:val="0"/>
          <w:sz w:val="22"/>
          <w:szCs w:val="22"/>
        </w:rPr>
      </w:pPr>
      <w:hyperlink w:anchor="_Toc394587577" w:history="1">
        <w:r w:rsidR="00E70320" w:rsidRPr="00382701">
          <w:rPr>
            <w:rStyle w:val="afb"/>
          </w:rPr>
          <w:t>3.1.</w:t>
        </w:r>
        <w:r w:rsidR="00E70320">
          <w:rPr>
            <w:rFonts w:asciiTheme="minorHAnsi" w:eastAsiaTheme="minorEastAsia" w:hAnsiTheme="minorHAnsi" w:cstheme="minorBidi"/>
            <w:b w:val="0"/>
            <w:bCs w:val="0"/>
            <w:sz w:val="22"/>
            <w:szCs w:val="22"/>
          </w:rPr>
          <w:tab/>
        </w:r>
        <w:r w:rsidR="00E70320" w:rsidRPr="00382701">
          <w:rPr>
            <w:rStyle w:val="afb"/>
          </w:rPr>
          <w:t>Требования к участникам запроса предложений</w:t>
        </w:r>
        <w:r w:rsidR="00E70320">
          <w:rPr>
            <w:webHidden/>
          </w:rPr>
          <w:tab/>
        </w:r>
        <w:r w:rsidR="00E70320">
          <w:rPr>
            <w:webHidden/>
          </w:rPr>
          <w:fldChar w:fldCharType="begin"/>
        </w:r>
        <w:r w:rsidR="00E70320">
          <w:rPr>
            <w:webHidden/>
          </w:rPr>
          <w:instrText xml:space="preserve"> PAGEREF _Toc394587577 \h </w:instrText>
        </w:r>
        <w:r w:rsidR="00E70320">
          <w:rPr>
            <w:webHidden/>
          </w:rPr>
        </w:r>
        <w:r w:rsidR="00E70320">
          <w:rPr>
            <w:webHidden/>
          </w:rPr>
          <w:fldChar w:fldCharType="separate"/>
        </w:r>
        <w:r w:rsidR="008C445C">
          <w:rPr>
            <w:webHidden/>
          </w:rPr>
          <w:t>12</w:t>
        </w:r>
        <w:r w:rsidR="00E70320">
          <w:rPr>
            <w:webHidden/>
          </w:rPr>
          <w:fldChar w:fldCharType="end"/>
        </w:r>
      </w:hyperlink>
    </w:p>
    <w:p w:rsidR="00E70320" w:rsidRDefault="005E365F">
      <w:pPr>
        <w:pStyle w:val="28"/>
        <w:tabs>
          <w:tab w:val="left" w:pos="1134"/>
        </w:tabs>
        <w:rPr>
          <w:rFonts w:asciiTheme="minorHAnsi" w:eastAsiaTheme="minorEastAsia" w:hAnsiTheme="minorHAnsi" w:cstheme="minorBidi"/>
          <w:b w:val="0"/>
          <w:bCs w:val="0"/>
          <w:sz w:val="22"/>
          <w:szCs w:val="22"/>
        </w:rPr>
      </w:pPr>
      <w:hyperlink w:anchor="_Toc394587578" w:history="1">
        <w:r w:rsidR="00E70320" w:rsidRPr="00382701">
          <w:rPr>
            <w:rStyle w:val="afb"/>
          </w:rPr>
          <w:t>3.2.</w:t>
        </w:r>
        <w:r w:rsidR="00E70320">
          <w:rPr>
            <w:rFonts w:asciiTheme="minorHAnsi" w:eastAsiaTheme="minorEastAsia" w:hAnsiTheme="minorHAnsi" w:cstheme="minorBidi"/>
            <w:b w:val="0"/>
            <w:bCs w:val="0"/>
            <w:sz w:val="22"/>
            <w:szCs w:val="22"/>
          </w:rPr>
          <w:tab/>
        </w:r>
        <w:r w:rsidR="00E70320" w:rsidRPr="00382701">
          <w:rPr>
            <w:rStyle w:val="afb"/>
          </w:rPr>
          <w:t>Документы, предоставляемые в составе заявки на участие в запросе предложений</w:t>
        </w:r>
        <w:r w:rsidR="00E70320">
          <w:rPr>
            <w:webHidden/>
          </w:rPr>
          <w:tab/>
        </w:r>
        <w:r w:rsidR="00E70320">
          <w:rPr>
            <w:webHidden/>
          </w:rPr>
          <w:fldChar w:fldCharType="begin"/>
        </w:r>
        <w:r w:rsidR="00E70320">
          <w:rPr>
            <w:webHidden/>
          </w:rPr>
          <w:instrText xml:space="preserve"> PAGEREF _Toc394587578 \h </w:instrText>
        </w:r>
        <w:r w:rsidR="00E70320">
          <w:rPr>
            <w:webHidden/>
          </w:rPr>
        </w:r>
        <w:r w:rsidR="00E70320">
          <w:rPr>
            <w:webHidden/>
          </w:rPr>
          <w:fldChar w:fldCharType="separate"/>
        </w:r>
        <w:r w:rsidR="008C445C">
          <w:rPr>
            <w:webHidden/>
          </w:rPr>
          <w:t>12</w:t>
        </w:r>
        <w:r w:rsidR="00E70320">
          <w:rPr>
            <w:webHidden/>
          </w:rPr>
          <w:fldChar w:fldCharType="end"/>
        </w:r>
      </w:hyperlink>
    </w:p>
    <w:p w:rsidR="00E70320" w:rsidRDefault="005E365F">
      <w:pPr>
        <w:pStyle w:val="28"/>
        <w:tabs>
          <w:tab w:val="left" w:pos="1134"/>
        </w:tabs>
        <w:rPr>
          <w:rFonts w:asciiTheme="minorHAnsi" w:eastAsiaTheme="minorEastAsia" w:hAnsiTheme="minorHAnsi" w:cstheme="minorBidi"/>
          <w:b w:val="0"/>
          <w:bCs w:val="0"/>
          <w:sz w:val="22"/>
          <w:szCs w:val="22"/>
        </w:rPr>
      </w:pPr>
      <w:hyperlink w:anchor="_Toc394587579" w:history="1">
        <w:r w:rsidR="00E70320" w:rsidRPr="00382701">
          <w:rPr>
            <w:rStyle w:val="afb"/>
          </w:rPr>
          <w:t>3.3.</w:t>
        </w:r>
        <w:r w:rsidR="00E70320">
          <w:rPr>
            <w:rFonts w:asciiTheme="minorHAnsi" w:eastAsiaTheme="minorEastAsia" w:hAnsiTheme="minorHAnsi" w:cstheme="minorBidi"/>
            <w:b w:val="0"/>
            <w:bCs w:val="0"/>
            <w:sz w:val="22"/>
            <w:szCs w:val="22"/>
          </w:rPr>
          <w:tab/>
        </w:r>
        <w:r w:rsidR="00E70320" w:rsidRPr="00382701">
          <w:rPr>
            <w:rStyle w:val="afb"/>
          </w:rPr>
          <w:t>Возможность привлечения субподрядчиков/ соисполнителей</w:t>
        </w:r>
        <w:r w:rsidR="00E70320">
          <w:rPr>
            <w:webHidden/>
          </w:rPr>
          <w:tab/>
        </w:r>
        <w:r w:rsidR="00E70320">
          <w:rPr>
            <w:webHidden/>
          </w:rPr>
          <w:fldChar w:fldCharType="begin"/>
        </w:r>
        <w:r w:rsidR="00E70320">
          <w:rPr>
            <w:webHidden/>
          </w:rPr>
          <w:instrText xml:space="preserve"> PAGEREF _Toc394587579 \h </w:instrText>
        </w:r>
        <w:r w:rsidR="00E70320">
          <w:rPr>
            <w:webHidden/>
          </w:rPr>
        </w:r>
        <w:r w:rsidR="00E70320">
          <w:rPr>
            <w:webHidden/>
          </w:rPr>
          <w:fldChar w:fldCharType="separate"/>
        </w:r>
        <w:r w:rsidR="008C445C">
          <w:rPr>
            <w:webHidden/>
          </w:rPr>
          <w:t>14</w:t>
        </w:r>
        <w:r w:rsidR="00E70320">
          <w:rPr>
            <w:webHidden/>
          </w:rPr>
          <w:fldChar w:fldCharType="end"/>
        </w:r>
      </w:hyperlink>
    </w:p>
    <w:p w:rsidR="00E70320" w:rsidRDefault="005E365F">
      <w:pPr>
        <w:pStyle w:val="28"/>
        <w:tabs>
          <w:tab w:val="left" w:pos="1134"/>
        </w:tabs>
        <w:rPr>
          <w:rFonts w:asciiTheme="minorHAnsi" w:eastAsiaTheme="minorEastAsia" w:hAnsiTheme="minorHAnsi" w:cstheme="minorBidi"/>
          <w:b w:val="0"/>
          <w:bCs w:val="0"/>
          <w:sz w:val="22"/>
          <w:szCs w:val="22"/>
        </w:rPr>
      </w:pPr>
      <w:hyperlink w:anchor="_Toc394587580" w:history="1">
        <w:r w:rsidR="00E70320" w:rsidRPr="00382701">
          <w:rPr>
            <w:rStyle w:val="afb"/>
          </w:rPr>
          <w:t>3.4.</w:t>
        </w:r>
        <w:r w:rsidR="00E70320">
          <w:rPr>
            <w:rFonts w:asciiTheme="minorHAnsi" w:eastAsiaTheme="minorEastAsia" w:hAnsiTheme="minorHAnsi" w:cstheme="minorBidi"/>
            <w:b w:val="0"/>
            <w:bCs w:val="0"/>
            <w:sz w:val="22"/>
            <w:szCs w:val="22"/>
          </w:rPr>
          <w:tab/>
        </w:r>
        <w:r w:rsidR="00E70320" w:rsidRPr="00382701">
          <w:rPr>
            <w:rStyle w:val="afb"/>
          </w:rPr>
          <w:t>Условия привлечения субподрядчиков/ соисполнителей и порядок подтверждения их соответствия установленным требованиям.</w:t>
        </w:r>
        <w:r w:rsidR="00E70320">
          <w:rPr>
            <w:webHidden/>
          </w:rPr>
          <w:tab/>
        </w:r>
        <w:r w:rsidR="00E70320">
          <w:rPr>
            <w:webHidden/>
          </w:rPr>
          <w:fldChar w:fldCharType="begin"/>
        </w:r>
        <w:r w:rsidR="00E70320">
          <w:rPr>
            <w:webHidden/>
          </w:rPr>
          <w:instrText xml:space="preserve"> PAGEREF _Toc394587580 \h </w:instrText>
        </w:r>
        <w:r w:rsidR="00E70320">
          <w:rPr>
            <w:webHidden/>
          </w:rPr>
        </w:r>
        <w:r w:rsidR="00E70320">
          <w:rPr>
            <w:webHidden/>
          </w:rPr>
          <w:fldChar w:fldCharType="separate"/>
        </w:r>
        <w:r w:rsidR="008C445C">
          <w:rPr>
            <w:webHidden/>
          </w:rPr>
          <w:t>14</w:t>
        </w:r>
        <w:r w:rsidR="00E70320">
          <w:rPr>
            <w:webHidden/>
          </w:rPr>
          <w:fldChar w:fldCharType="end"/>
        </w:r>
      </w:hyperlink>
    </w:p>
    <w:p w:rsidR="00E70320" w:rsidRDefault="005E365F">
      <w:pPr>
        <w:pStyle w:val="28"/>
        <w:tabs>
          <w:tab w:val="left" w:pos="1134"/>
        </w:tabs>
        <w:rPr>
          <w:rFonts w:asciiTheme="minorHAnsi" w:eastAsiaTheme="minorEastAsia" w:hAnsiTheme="minorHAnsi" w:cstheme="minorBidi"/>
          <w:b w:val="0"/>
          <w:bCs w:val="0"/>
          <w:sz w:val="22"/>
          <w:szCs w:val="22"/>
        </w:rPr>
      </w:pPr>
      <w:hyperlink w:anchor="_Toc394587581" w:history="1">
        <w:r w:rsidR="00E70320" w:rsidRPr="00382701">
          <w:rPr>
            <w:rStyle w:val="afb"/>
          </w:rPr>
          <w:t>3.5.</w:t>
        </w:r>
        <w:r w:rsidR="00E70320">
          <w:rPr>
            <w:rFonts w:asciiTheme="minorHAnsi" w:eastAsiaTheme="minorEastAsia" w:hAnsiTheme="minorHAnsi" w:cstheme="minorBidi"/>
            <w:b w:val="0"/>
            <w:bCs w:val="0"/>
            <w:sz w:val="22"/>
            <w:szCs w:val="22"/>
          </w:rPr>
          <w:tab/>
        </w:r>
        <w:r w:rsidR="00E70320" w:rsidRPr="00382701">
          <w:rPr>
            <w:rStyle w:val="afb"/>
          </w:rPr>
          <w:t>Привлечение субподрядчиков/ соисполнителей.</w:t>
        </w:r>
        <w:r w:rsidR="00E70320">
          <w:rPr>
            <w:webHidden/>
          </w:rPr>
          <w:tab/>
        </w:r>
        <w:r w:rsidR="00E70320">
          <w:rPr>
            <w:webHidden/>
          </w:rPr>
          <w:fldChar w:fldCharType="begin"/>
        </w:r>
        <w:r w:rsidR="00E70320">
          <w:rPr>
            <w:webHidden/>
          </w:rPr>
          <w:instrText xml:space="preserve"> PAGEREF _Toc394587581 \h </w:instrText>
        </w:r>
        <w:r w:rsidR="00E70320">
          <w:rPr>
            <w:webHidden/>
          </w:rPr>
        </w:r>
        <w:r w:rsidR="00E70320">
          <w:rPr>
            <w:webHidden/>
          </w:rPr>
          <w:fldChar w:fldCharType="separate"/>
        </w:r>
        <w:r w:rsidR="008C445C">
          <w:rPr>
            <w:webHidden/>
          </w:rPr>
          <w:t>14</w:t>
        </w:r>
        <w:r w:rsidR="00E70320">
          <w:rPr>
            <w:webHidden/>
          </w:rPr>
          <w:fldChar w:fldCharType="end"/>
        </w:r>
      </w:hyperlink>
    </w:p>
    <w:p w:rsidR="00E70320" w:rsidRDefault="005E365F">
      <w:pPr>
        <w:pStyle w:val="14"/>
        <w:rPr>
          <w:rFonts w:asciiTheme="minorHAnsi" w:eastAsiaTheme="minorEastAsia" w:hAnsiTheme="minorHAnsi" w:cstheme="minorBidi"/>
          <w:sz w:val="22"/>
          <w:szCs w:val="22"/>
        </w:rPr>
      </w:pPr>
      <w:hyperlink w:anchor="_Toc394587582" w:history="1">
        <w:r w:rsidR="00E70320" w:rsidRPr="00382701">
          <w:rPr>
            <w:rStyle w:val="afb"/>
          </w:rPr>
          <w:t>4.</w:t>
        </w:r>
        <w:r w:rsidR="00E70320">
          <w:rPr>
            <w:rFonts w:asciiTheme="minorHAnsi" w:eastAsiaTheme="minorEastAsia" w:hAnsiTheme="minorHAnsi" w:cstheme="minorBidi"/>
            <w:sz w:val="22"/>
            <w:szCs w:val="22"/>
          </w:rPr>
          <w:tab/>
        </w:r>
        <w:r w:rsidR="00E70320" w:rsidRPr="00382701">
          <w:rPr>
            <w:rStyle w:val="afb"/>
            <w:b/>
            <w:lang w:val="en-US"/>
          </w:rPr>
          <w:t>ПОРЯДОК ПРОВЕДЕНИЯ ЗАПРОСА ПРЕДЛОЖЕНИЙ</w:t>
        </w:r>
        <w:r w:rsidR="00E70320">
          <w:rPr>
            <w:webHidden/>
          </w:rPr>
          <w:tab/>
        </w:r>
        <w:r w:rsidR="00E70320">
          <w:rPr>
            <w:webHidden/>
          </w:rPr>
          <w:fldChar w:fldCharType="begin"/>
        </w:r>
        <w:r w:rsidR="00E70320">
          <w:rPr>
            <w:webHidden/>
          </w:rPr>
          <w:instrText xml:space="preserve"> PAGEREF _Toc394587582 \h </w:instrText>
        </w:r>
        <w:r w:rsidR="00E70320">
          <w:rPr>
            <w:webHidden/>
          </w:rPr>
        </w:r>
        <w:r w:rsidR="00E70320">
          <w:rPr>
            <w:webHidden/>
          </w:rPr>
          <w:fldChar w:fldCharType="separate"/>
        </w:r>
        <w:r w:rsidR="008C445C">
          <w:rPr>
            <w:webHidden/>
          </w:rPr>
          <w:t>15</w:t>
        </w:r>
        <w:r w:rsidR="00E70320">
          <w:rPr>
            <w:webHidden/>
          </w:rPr>
          <w:fldChar w:fldCharType="end"/>
        </w:r>
      </w:hyperlink>
    </w:p>
    <w:p w:rsidR="00E70320" w:rsidRDefault="005E365F">
      <w:pPr>
        <w:pStyle w:val="28"/>
        <w:rPr>
          <w:rFonts w:asciiTheme="minorHAnsi" w:eastAsiaTheme="minorEastAsia" w:hAnsiTheme="minorHAnsi" w:cstheme="minorBidi"/>
          <w:b w:val="0"/>
          <w:bCs w:val="0"/>
          <w:sz w:val="22"/>
          <w:szCs w:val="22"/>
        </w:rPr>
      </w:pPr>
      <w:hyperlink w:anchor="_Toc394587583" w:history="1">
        <w:r w:rsidR="00E70320" w:rsidRPr="00382701">
          <w:rPr>
            <w:rStyle w:val="afb"/>
            <w:rFonts w:ascii="Times New Roman" w:hAnsi="Times New Roman" w:cs="Times New Roman"/>
          </w:rPr>
          <w:t>4.1.</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Получение документации по запросу предложений</w:t>
        </w:r>
        <w:r w:rsidR="00E70320">
          <w:rPr>
            <w:webHidden/>
          </w:rPr>
          <w:tab/>
        </w:r>
        <w:r w:rsidR="00E70320">
          <w:rPr>
            <w:webHidden/>
          </w:rPr>
          <w:fldChar w:fldCharType="begin"/>
        </w:r>
        <w:r w:rsidR="00E70320">
          <w:rPr>
            <w:webHidden/>
          </w:rPr>
          <w:instrText xml:space="preserve"> PAGEREF _Toc394587583 \h </w:instrText>
        </w:r>
        <w:r w:rsidR="00E70320">
          <w:rPr>
            <w:webHidden/>
          </w:rPr>
        </w:r>
        <w:r w:rsidR="00E70320">
          <w:rPr>
            <w:webHidden/>
          </w:rPr>
          <w:fldChar w:fldCharType="separate"/>
        </w:r>
        <w:r w:rsidR="008C445C">
          <w:rPr>
            <w:webHidden/>
          </w:rPr>
          <w:t>15</w:t>
        </w:r>
        <w:r w:rsidR="00E70320">
          <w:rPr>
            <w:webHidden/>
          </w:rPr>
          <w:fldChar w:fldCharType="end"/>
        </w:r>
      </w:hyperlink>
    </w:p>
    <w:p w:rsidR="00E70320" w:rsidRDefault="005E365F">
      <w:pPr>
        <w:pStyle w:val="28"/>
        <w:rPr>
          <w:rFonts w:asciiTheme="minorHAnsi" w:eastAsiaTheme="minorEastAsia" w:hAnsiTheme="minorHAnsi" w:cstheme="minorBidi"/>
          <w:b w:val="0"/>
          <w:bCs w:val="0"/>
          <w:sz w:val="22"/>
          <w:szCs w:val="22"/>
        </w:rPr>
      </w:pPr>
      <w:hyperlink w:anchor="_Toc394587584" w:history="1">
        <w:r w:rsidR="00E70320" w:rsidRPr="00382701">
          <w:rPr>
            <w:rStyle w:val="afb"/>
            <w:rFonts w:ascii="Times New Roman" w:hAnsi="Times New Roman" w:cs="Times New Roman"/>
          </w:rPr>
          <w:t>4.2.</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Разъяснение положений документации по запросу предложений</w:t>
        </w:r>
        <w:r w:rsidR="00E70320">
          <w:rPr>
            <w:webHidden/>
          </w:rPr>
          <w:tab/>
        </w:r>
        <w:r w:rsidR="00E70320">
          <w:rPr>
            <w:webHidden/>
          </w:rPr>
          <w:fldChar w:fldCharType="begin"/>
        </w:r>
        <w:r w:rsidR="00E70320">
          <w:rPr>
            <w:webHidden/>
          </w:rPr>
          <w:instrText xml:space="preserve"> PAGEREF _Toc394587584 \h </w:instrText>
        </w:r>
        <w:r w:rsidR="00E70320">
          <w:rPr>
            <w:webHidden/>
          </w:rPr>
        </w:r>
        <w:r w:rsidR="00E70320">
          <w:rPr>
            <w:webHidden/>
          </w:rPr>
          <w:fldChar w:fldCharType="separate"/>
        </w:r>
        <w:r w:rsidR="008C445C">
          <w:rPr>
            <w:webHidden/>
          </w:rPr>
          <w:t>15</w:t>
        </w:r>
        <w:r w:rsidR="00E70320">
          <w:rPr>
            <w:webHidden/>
          </w:rPr>
          <w:fldChar w:fldCharType="end"/>
        </w:r>
      </w:hyperlink>
    </w:p>
    <w:p w:rsidR="00E70320" w:rsidRDefault="005E365F">
      <w:pPr>
        <w:pStyle w:val="28"/>
        <w:rPr>
          <w:rFonts w:asciiTheme="minorHAnsi" w:eastAsiaTheme="minorEastAsia" w:hAnsiTheme="minorHAnsi" w:cstheme="minorBidi"/>
          <w:b w:val="0"/>
          <w:bCs w:val="0"/>
          <w:sz w:val="22"/>
          <w:szCs w:val="22"/>
        </w:rPr>
      </w:pPr>
      <w:hyperlink w:anchor="_Toc394587585" w:history="1">
        <w:r w:rsidR="00E70320" w:rsidRPr="00382701">
          <w:rPr>
            <w:rStyle w:val="afb"/>
            <w:rFonts w:ascii="Times New Roman" w:hAnsi="Times New Roman" w:cs="Times New Roman"/>
          </w:rPr>
          <w:t>4.3.</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E70320">
          <w:rPr>
            <w:webHidden/>
          </w:rPr>
          <w:tab/>
        </w:r>
        <w:r w:rsidR="00E70320">
          <w:rPr>
            <w:webHidden/>
          </w:rPr>
          <w:fldChar w:fldCharType="begin"/>
        </w:r>
        <w:r w:rsidR="00E70320">
          <w:rPr>
            <w:webHidden/>
          </w:rPr>
          <w:instrText xml:space="preserve"> PAGEREF _Toc394587585 \h </w:instrText>
        </w:r>
        <w:r w:rsidR="00E70320">
          <w:rPr>
            <w:webHidden/>
          </w:rPr>
        </w:r>
        <w:r w:rsidR="00E70320">
          <w:rPr>
            <w:webHidden/>
          </w:rPr>
          <w:fldChar w:fldCharType="separate"/>
        </w:r>
        <w:r w:rsidR="008C445C">
          <w:rPr>
            <w:webHidden/>
          </w:rPr>
          <w:t>16</w:t>
        </w:r>
        <w:r w:rsidR="00E70320">
          <w:rPr>
            <w:webHidden/>
          </w:rPr>
          <w:fldChar w:fldCharType="end"/>
        </w:r>
      </w:hyperlink>
    </w:p>
    <w:p w:rsidR="00E70320" w:rsidRDefault="005E365F">
      <w:pPr>
        <w:pStyle w:val="28"/>
        <w:rPr>
          <w:rFonts w:asciiTheme="minorHAnsi" w:eastAsiaTheme="minorEastAsia" w:hAnsiTheme="minorHAnsi" w:cstheme="minorBidi"/>
          <w:b w:val="0"/>
          <w:bCs w:val="0"/>
          <w:sz w:val="22"/>
          <w:szCs w:val="22"/>
        </w:rPr>
      </w:pPr>
      <w:hyperlink w:anchor="_Toc394587586" w:history="1">
        <w:r w:rsidR="00E70320" w:rsidRPr="00382701">
          <w:rPr>
            <w:rStyle w:val="afb"/>
            <w:rFonts w:ascii="Times New Roman" w:hAnsi="Times New Roman" w:cs="Times New Roman"/>
          </w:rPr>
          <w:t>4.4.</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Общие требования к заявке на участие в запросе предложений</w:t>
        </w:r>
        <w:r w:rsidR="00E70320">
          <w:rPr>
            <w:webHidden/>
          </w:rPr>
          <w:tab/>
        </w:r>
        <w:r w:rsidR="00E70320">
          <w:rPr>
            <w:webHidden/>
          </w:rPr>
          <w:fldChar w:fldCharType="begin"/>
        </w:r>
        <w:r w:rsidR="00E70320">
          <w:rPr>
            <w:webHidden/>
          </w:rPr>
          <w:instrText xml:space="preserve"> PAGEREF _Toc394587586 \h </w:instrText>
        </w:r>
        <w:r w:rsidR="00E70320">
          <w:rPr>
            <w:webHidden/>
          </w:rPr>
        </w:r>
        <w:r w:rsidR="00E70320">
          <w:rPr>
            <w:webHidden/>
          </w:rPr>
          <w:fldChar w:fldCharType="separate"/>
        </w:r>
        <w:r w:rsidR="008C445C">
          <w:rPr>
            <w:webHidden/>
          </w:rPr>
          <w:t>16</w:t>
        </w:r>
        <w:r w:rsidR="00E70320">
          <w:rPr>
            <w:webHidden/>
          </w:rPr>
          <w:fldChar w:fldCharType="end"/>
        </w:r>
      </w:hyperlink>
    </w:p>
    <w:p w:rsidR="00E70320" w:rsidRDefault="005E365F">
      <w:pPr>
        <w:pStyle w:val="28"/>
        <w:rPr>
          <w:rFonts w:asciiTheme="minorHAnsi" w:eastAsiaTheme="minorEastAsia" w:hAnsiTheme="minorHAnsi" w:cstheme="minorBidi"/>
          <w:b w:val="0"/>
          <w:bCs w:val="0"/>
          <w:sz w:val="22"/>
          <w:szCs w:val="22"/>
        </w:rPr>
      </w:pPr>
      <w:hyperlink w:anchor="_Toc394587587" w:history="1">
        <w:r w:rsidR="00E70320" w:rsidRPr="00382701">
          <w:rPr>
            <w:rStyle w:val="afb"/>
            <w:rFonts w:ascii="Times New Roman" w:hAnsi="Times New Roman" w:cs="Times New Roman"/>
          </w:rPr>
          <w:t>4.5.</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Срок действия заявки на участие в запросе предложений</w:t>
        </w:r>
        <w:r w:rsidR="00E70320">
          <w:rPr>
            <w:webHidden/>
          </w:rPr>
          <w:tab/>
        </w:r>
        <w:r w:rsidR="00E70320">
          <w:rPr>
            <w:webHidden/>
          </w:rPr>
          <w:fldChar w:fldCharType="begin"/>
        </w:r>
        <w:r w:rsidR="00E70320">
          <w:rPr>
            <w:webHidden/>
          </w:rPr>
          <w:instrText xml:space="preserve"> PAGEREF _Toc394587587 \h </w:instrText>
        </w:r>
        <w:r w:rsidR="00E70320">
          <w:rPr>
            <w:webHidden/>
          </w:rPr>
        </w:r>
        <w:r w:rsidR="00E70320">
          <w:rPr>
            <w:webHidden/>
          </w:rPr>
          <w:fldChar w:fldCharType="separate"/>
        </w:r>
        <w:r w:rsidR="008C445C">
          <w:rPr>
            <w:webHidden/>
          </w:rPr>
          <w:t>18</w:t>
        </w:r>
        <w:r w:rsidR="00E70320">
          <w:rPr>
            <w:webHidden/>
          </w:rPr>
          <w:fldChar w:fldCharType="end"/>
        </w:r>
      </w:hyperlink>
    </w:p>
    <w:p w:rsidR="00E70320" w:rsidRDefault="005E365F">
      <w:pPr>
        <w:pStyle w:val="28"/>
        <w:rPr>
          <w:rFonts w:asciiTheme="minorHAnsi" w:eastAsiaTheme="minorEastAsia" w:hAnsiTheme="minorHAnsi" w:cstheme="minorBidi"/>
          <w:b w:val="0"/>
          <w:bCs w:val="0"/>
          <w:sz w:val="22"/>
          <w:szCs w:val="22"/>
        </w:rPr>
      </w:pPr>
      <w:hyperlink w:anchor="_Toc394587588" w:history="1">
        <w:r w:rsidR="00E70320" w:rsidRPr="00382701">
          <w:rPr>
            <w:rStyle w:val="afb"/>
            <w:rFonts w:ascii="Times New Roman" w:hAnsi="Times New Roman" w:cs="Times New Roman"/>
          </w:rPr>
          <w:t>4.6.</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Официальный язык запроса предложений</w:t>
        </w:r>
        <w:r w:rsidR="00E70320">
          <w:rPr>
            <w:webHidden/>
          </w:rPr>
          <w:tab/>
        </w:r>
        <w:r w:rsidR="00E70320">
          <w:rPr>
            <w:webHidden/>
          </w:rPr>
          <w:fldChar w:fldCharType="begin"/>
        </w:r>
        <w:r w:rsidR="00E70320">
          <w:rPr>
            <w:webHidden/>
          </w:rPr>
          <w:instrText xml:space="preserve"> PAGEREF _Toc394587588 \h </w:instrText>
        </w:r>
        <w:r w:rsidR="00E70320">
          <w:rPr>
            <w:webHidden/>
          </w:rPr>
        </w:r>
        <w:r w:rsidR="00E70320">
          <w:rPr>
            <w:webHidden/>
          </w:rPr>
          <w:fldChar w:fldCharType="separate"/>
        </w:r>
        <w:r w:rsidR="008C445C">
          <w:rPr>
            <w:webHidden/>
          </w:rPr>
          <w:t>18</w:t>
        </w:r>
        <w:r w:rsidR="00E70320">
          <w:rPr>
            <w:webHidden/>
          </w:rPr>
          <w:fldChar w:fldCharType="end"/>
        </w:r>
      </w:hyperlink>
    </w:p>
    <w:p w:rsidR="00E70320" w:rsidRDefault="005E365F">
      <w:pPr>
        <w:pStyle w:val="28"/>
        <w:rPr>
          <w:rFonts w:asciiTheme="minorHAnsi" w:eastAsiaTheme="minorEastAsia" w:hAnsiTheme="minorHAnsi" w:cstheme="minorBidi"/>
          <w:b w:val="0"/>
          <w:bCs w:val="0"/>
          <w:sz w:val="22"/>
          <w:szCs w:val="22"/>
        </w:rPr>
      </w:pPr>
      <w:hyperlink w:anchor="_Toc394587589" w:history="1">
        <w:r w:rsidR="00E70320" w:rsidRPr="00382701">
          <w:rPr>
            <w:rStyle w:val="afb"/>
            <w:rFonts w:ascii="Times New Roman" w:hAnsi="Times New Roman" w:cs="Times New Roman"/>
          </w:rPr>
          <w:t>4.7.</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Валюта запроса предложений</w:t>
        </w:r>
        <w:r w:rsidR="00E70320">
          <w:rPr>
            <w:webHidden/>
          </w:rPr>
          <w:tab/>
        </w:r>
        <w:r w:rsidR="00E70320">
          <w:rPr>
            <w:webHidden/>
          </w:rPr>
          <w:fldChar w:fldCharType="begin"/>
        </w:r>
        <w:r w:rsidR="00E70320">
          <w:rPr>
            <w:webHidden/>
          </w:rPr>
          <w:instrText xml:space="preserve"> PAGEREF _Toc394587589 \h </w:instrText>
        </w:r>
        <w:r w:rsidR="00E70320">
          <w:rPr>
            <w:webHidden/>
          </w:rPr>
        </w:r>
        <w:r w:rsidR="00E70320">
          <w:rPr>
            <w:webHidden/>
          </w:rPr>
          <w:fldChar w:fldCharType="separate"/>
        </w:r>
        <w:r w:rsidR="008C445C">
          <w:rPr>
            <w:webHidden/>
          </w:rPr>
          <w:t>19</w:t>
        </w:r>
        <w:r w:rsidR="00E70320">
          <w:rPr>
            <w:webHidden/>
          </w:rPr>
          <w:fldChar w:fldCharType="end"/>
        </w:r>
      </w:hyperlink>
    </w:p>
    <w:p w:rsidR="00E70320" w:rsidRDefault="005E365F">
      <w:pPr>
        <w:pStyle w:val="28"/>
        <w:rPr>
          <w:rFonts w:asciiTheme="minorHAnsi" w:eastAsiaTheme="minorEastAsia" w:hAnsiTheme="minorHAnsi" w:cstheme="minorBidi"/>
          <w:b w:val="0"/>
          <w:bCs w:val="0"/>
          <w:sz w:val="22"/>
          <w:szCs w:val="22"/>
        </w:rPr>
      </w:pPr>
      <w:hyperlink w:anchor="_Toc394587590" w:history="1">
        <w:r w:rsidR="00E70320" w:rsidRPr="00382701">
          <w:rPr>
            <w:rStyle w:val="afb"/>
            <w:rFonts w:ascii="Times New Roman" w:hAnsi="Times New Roman" w:cs="Times New Roman"/>
          </w:rPr>
          <w:t>4.8.</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Начальная (максимальная) цена договора</w:t>
        </w:r>
        <w:r w:rsidR="00E70320">
          <w:rPr>
            <w:webHidden/>
          </w:rPr>
          <w:tab/>
        </w:r>
        <w:r w:rsidR="00E70320">
          <w:rPr>
            <w:webHidden/>
          </w:rPr>
          <w:fldChar w:fldCharType="begin"/>
        </w:r>
        <w:r w:rsidR="00E70320">
          <w:rPr>
            <w:webHidden/>
          </w:rPr>
          <w:instrText xml:space="preserve"> PAGEREF _Toc394587590 \h </w:instrText>
        </w:r>
        <w:r w:rsidR="00E70320">
          <w:rPr>
            <w:webHidden/>
          </w:rPr>
        </w:r>
        <w:r w:rsidR="00E70320">
          <w:rPr>
            <w:webHidden/>
          </w:rPr>
          <w:fldChar w:fldCharType="separate"/>
        </w:r>
        <w:r w:rsidR="008C445C">
          <w:rPr>
            <w:webHidden/>
          </w:rPr>
          <w:t>19</w:t>
        </w:r>
        <w:r w:rsidR="00E70320">
          <w:rPr>
            <w:webHidden/>
          </w:rPr>
          <w:fldChar w:fldCharType="end"/>
        </w:r>
      </w:hyperlink>
    </w:p>
    <w:p w:rsidR="00E70320" w:rsidRDefault="005E365F">
      <w:pPr>
        <w:pStyle w:val="28"/>
        <w:rPr>
          <w:rFonts w:asciiTheme="minorHAnsi" w:eastAsiaTheme="minorEastAsia" w:hAnsiTheme="minorHAnsi" w:cstheme="minorBidi"/>
          <w:b w:val="0"/>
          <w:bCs w:val="0"/>
          <w:sz w:val="22"/>
          <w:szCs w:val="22"/>
        </w:rPr>
      </w:pPr>
      <w:hyperlink w:anchor="_Toc394587591" w:history="1">
        <w:r w:rsidR="00E70320" w:rsidRPr="00382701">
          <w:rPr>
            <w:rStyle w:val="afb"/>
            <w:rFonts w:ascii="Times New Roman" w:hAnsi="Times New Roman" w:cs="Times New Roman"/>
          </w:rPr>
          <w:t>4.9.</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Обеспечение исполнения обязательств, связанных с участием в</w:t>
        </w:r>
        <w:r w:rsidR="00E70320" w:rsidRPr="00382701">
          <w:rPr>
            <w:rStyle w:val="afb"/>
            <w:rFonts w:ascii="Times New Roman" w:hAnsi="Times New Roman" w:cs="Times New Roman"/>
            <w:lang w:val="en-US"/>
          </w:rPr>
          <w:t> </w:t>
        </w:r>
        <w:r w:rsidR="00E70320" w:rsidRPr="00382701">
          <w:rPr>
            <w:rStyle w:val="afb"/>
            <w:rFonts w:ascii="Times New Roman" w:hAnsi="Times New Roman" w:cs="Times New Roman"/>
          </w:rPr>
          <w:t>запросе предложений (обеспечение заявки на участие в запросе предложений)</w:t>
        </w:r>
        <w:r w:rsidR="00E70320">
          <w:rPr>
            <w:webHidden/>
          </w:rPr>
          <w:tab/>
        </w:r>
        <w:r w:rsidR="00E70320">
          <w:rPr>
            <w:webHidden/>
          </w:rPr>
          <w:fldChar w:fldCharType="begin"/>
        </w:r>
        <w:r w:rsidR="00E70320">
          <w:rPr>
            <w:webHidden/>
          </w:rPr>
          <w:instrText xml:space="preserve"> PAGEREF _Toc394587591 \h </w:instrText>
        </w:r>
        <w:r w:rsidR="00E70320">
          <w:rPr>
            <w:webHidden/>
          </w:rPr>
        </w:r>
        <w:r w:rsidR="00E70320">
          <w:rPr>
            <w:webHidden/>
          </w:rPr>
          <w:fldChar w:fldCharType="separate"/>
        </w:r>
        <w:r w:rsidR="008C445C">
          <w:rPr>
            <w:webHidden/>
          </w:rPr>
          <w:t>19</w:t>
        </w:r>
        <w:r w:rsidR="00E70320">
          <w:rPr>
            <w:webHidden/>
          </w:rPr>
          <w:fldChar w:fldCharType="end"/>
        </w:r>
      </w:hyperlink>
    </w:p>
    <w:p w:rsidR="00E70320" w:rsidRDefault="005E365F">
      <w:pPr>
        <w:pStyle w:val="28"/>
        <w:tabs>
          <w:tab w:val="left" w:pos="1134"/>
        </w:tabs>
        <w:rPr>
          <w:rFonts w:asciiTheme="minorHAnsi" w:eastAsiaTheme="minorEastAsia" w:hAnsiTheme="minorHAnsi" w:cstheme="minorBidi"/>
          <w:b w:val="0"/>
          <w:bCs w:val="0"/>
          <w:sz w:val="22"/>
          <w:szCs w:val="22"/>
        </w:rPr>
      </w:pPr>
      <w:hyperlink w:anchor="_Toc394587592" w:history="1">
        <w:r w:rsidR="00E70320" w:rsidRPr="00382701">
          <w:rPr>
            <w:rStyle w:val="afb"/>
            <w:rFonts w:ascii="Times New Roman" w:hAnsi="Times New Roman" w:cs="Times New Roman"/>
          </w:rPr>
          <w:t>4.10.</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Подача и прием заявок на участие в запросе предложений</w:t>
        </w:r>
        <w:r w:rsidR="00E70320">
          <w:rPr>
            <w:webHidden/>
          </w:rPr>
          <w:tab/>
        </w:r>
        <w:r w:rsidR="00E70320">
          <w:rPr>
            <w:webHidden/>
          </w:rPr>
          <w:fldChar w:fldCharType="begin"/>
        </w:r>
        <w:r w:rsidR="00E70320">
          <w:rPr>
            <w:webHidden/>
          </w:rPr>
          <w:instrText xml:space="preserve"> PAGEREF _Toc394587592 \h </w:instrText>
        </w:r>
        <w:r w:rsidR="00E70320">
          <w:rPr>
            <w:webHidden/>
          </w:rPr>
        </w:r>
        <w:r w:rsidR="00E70320">
          <w:rPr>
            <w:webHidden/>
          </w:rPr>
          <w:fldChar w:fldCharType="separate"/>
        </w:r>
        <w:r w:rsidR="008C445C">
          <w:rPr>
            <w:webHidden/>
          </w:rPr>
          <w:t>21</w:t>
        </w:r>
        <w:r w:rsidR="00E70320">
          <w:rPr>
            <w:webHidden/>
          </w:rPr>
          <w:fldChar w:fldCharType="end"/>
        </w:r>
      </w:hyperlink>
    </w:p>
    <w:p w:rsidR="00E70320" w:rsidRDefault="005E365F">
      <w:pPr>
        <w:pStyle w:val="28"/>
        <w:tabs>
          <w:tab w:val="left" w:pos="1134"/>
        </w:tabs>
        <w:rPr>
          <w:rFonts w:asciiTheme="minorHAnsi" w:eastAsiaTheme="minorEastAsia" w:hAnsiTheme="minorHAnsi" w:cstheme="minorBidi"/>
          <w:b w:val="0"/>
          <w:bCs w:val="0"/>
          <w:sz w:val="22"/>
          <w:szCs w:val="22"/>
        </w:rPr>
      </w:pPr>
      <w:hyperlink w:anchor="_Toc394587593" w:history="1">
        <w:r w:rsidR="00E70320" w:rsidRPr="00382701">
          <w:rPr>
            <w:rStyle w:val="afb"/>
            <w:rFonts w:ascii="Times New Roman" w:hAnsi="Times New Roman" w:cs="Times New Roman"/>
          </w:rPr>
          <w:t>4.11.</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Изменение заявок на участие в запросе предложений или их отзыв</w:t>
        </w:r>
        <w:r w:rsidR="00E70320">
          <w:rPr>
            <w:webHidden/>
          </w:rPr>
          <w:tab/>
        </w:r>
        <w:r w:rsidR="00E70320">
          <w:rPr>
            <w:webHidden/>
          </w:rPr>
          <w:fldChar w:fldCharType="begin"/>
        </w:r>
        <w:r w:rsidR="00E70320">
          <w:rPr>
            <w:webHidden/>
          </w:rPr>
          <w:instrText xml:space="preserve"> PAGEREF _Toc394587593 \h </w:instrText>
        </w:r>
        <w:r w:rsidR="00E70320">
          <w:rPr>
            <w:webHidden/>
          </w:rPr>
        </w:r>
        <w:r w:rsidR="00E70320">
          <w:rPr>
            <w:webHidden/>
          </w:rPr>
          <w:fldChar w:fldCharType="separate"/>
        </w:r>
        <w:r w:rsidR="008C445C">
          <w:rPr>
            <w:webHidden/>
          </w:rPr>
          <w:t>21</w:t>
        </w:r>
        <w:r w:rsidR="00E70320">
          <w:rPr>
            <w:webHidden/>
          </w:rPr>
          <w:fldChar w:fldCharType="end"/>
        </w:r>
      </w:hyperlink>
    </w:p>
    <w:p w:rsidR="00E70320" w:rsidRDefault="005E365F">
      <w:pPr>
        <w:pStyle w:val="28"/>
        <w:tabs>
          <w:tab w:val="left" w:pos="1134"/>
        </w:tabs>
        <w:rPr>
          <w:rFonts w:asciiTheme="minorHAnsi" w:eastAsiaTheme="minorEastAsia" w:hAnsiTheme="minorHAnsi" w:cstheme="minorBidi"/>
          <w:b w:val="0"/>
          <w:bCs w:val="0"/>
          <w:sz w:val="22"/>
          <w:szCs w:val="22"/>
        </w:rPr>
      </w:pPr>
      <w:hyperlink w:anchor="_Toc394587594" w:history="1">
        <w:r w:rsidR="00E70320" w:rsidRPr="00382701">
          <w:rPr>
            <w:rStyle w:val="afb"/>
            <w:rFonts w:ascii="Times New Roman" w:hAnsi="Times New Roman" w:cs="Times New Roman"/>
          </w:rPr>
          <w:t>4.12.</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Открытие доступа к поданным заявкам на участие в запросе предложений</w:t>
        </w:r>
        <w:r w:rsidR="00E70320">
          <w:rPr>
            <w:webHidden/>
          </w:rPr>
          <w:tab/>
        </w:r>
        <w:r w:rsidR="00E70320">
          <w:rPr>
            <w:webHidden/>
          </w:rPr>
          <w:fldChar w:fldCharType="begin"/>
        </w:r>
        <w:r w:rsidR="00E70320">
          <w:rPr>
            <w:webHidden/>
          </w:rPr>
          <w:instrText xml:space="preserve"> PAGEREF _Toc394587594 \h </w:instrText>
        </w:r>
        <w:r w:rsidR="00E70320">
          <w:rPr>
            <w:webHidden/>
          </w:rPr>
        </w:r>
        <w:r w:rsidR="00E70320">
          <w:rPr>
            <w:webHidden/>
          </w:rPr>
          <w:fldChar w:fldCharType="separate"/>
        </w:r>
        <w:r w:rsidR="008C445C">
          <w:rPr>
            <w:webHidden/>
          </w:rPr>
          <w:t>21</w:t>
        </w:r>
        <w:r w:rsidR="00E70320">
          <w:rPr>
            <w:webHidden/>
          </w:rPr>
          <w:fldChar w:fldCharType="end"/>
        </w:r>
      </w:hyperlink>
    </w:p>
    <w:p w:rsidR="00E70320" w:rsidRDefault="005E365F">
      <w:pPr>
        <w:pStyle w:val="28"/>
        <w:tabs>
          <w:tab w:val="left" w:pos="1134"/>
        </w:tabs>
        <w:rPr>
          <w:rFonts w:asciiTheme="minorHAnsi" w:eastAsiaTheme="minorEastAsia" w:hAnsiTheme="minorHAnsi" w:cstheme="minorBidi"/>
          <w:b w:val="0"/>
          <w:bCs w:val="0"/>
          <w:sz w:val="22"/>
          <w:szCs w:val="22"/>
        </w:rPr>
      </w:pPr>
      <w:hyperlink w:anchor="_Toc394587595" w:history="1">
        <w:r w:rsidR="00E70320" w:rsidRPr="00382701">
          <w:rPr>
            <w:rStyle w:val="afb"/>
            <w:rFonts w:ascii="Times New Roman" w:hAnsi="Times New Roman" w:cs="Times New Roman"/>
          </w:rPr>
          <w:t>4.13.</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Опоздавшие заявки на участие в запросе предложений</w:t>
        </w:r>
        <w:r w:rsidR="00E70320">
          <w:rPr>
            <w:webHidden/>
          </w:rPr>
          <w:tab/>
        </w:r>
        <w:r w:rsidR="00E70320">
          <w:rPr>
            <w:webHidden/>
          </w:rPr>
          <w:fldChar w:fldCharType="begin"/>
        </w:r>
        <w:r w:rsidR="00E70320">
          <w:rPr>
            <w:webHidden/>
          </w:rPr>
          <w:instrText xml:space="preserve"> PAGEREF _Toc394587595 \h </w:instrText>
        </w:r>
        <w:r w:rsidR="00E70320">
          <w:rPr>
            <w:webHidden/>
          </w:rPr>
        </w:r>
        <w:r w:rsidR="00E70320">
          <w:rPr>
            <w:webHidden/>
          </w:rPr>
          <w:fldChar w:fldCharType="separate"/>
        </w:r>
        <w:r w:rsidR="008C445C">
          <w:rPr>
            <w:webHidden/>
          </w:rPr>
          <w:t>23</w:t>
        </w:r>
        <w:r w:rsidR="00E70320">
          <w:rPr>
            <w:webHidden/>
          </w:rPr>
          <w:fldChar w:fldCharType="end"/>
        </w:r>
      </w:hyperlink>
    </w:p>
    <w:p w:rsidR="00E70320" w:rsidRDefault="005E365F">
      <w:pPr>
        <w:pStyle w:val="28"/>
        <w:tabs>
          <w:tab w:val="left" w:pos="1134"/>
        </w:tabs>
        <w:rPr>
          <w:rFonts w:asciiTheme="minorHAnsi" w:eastAsiaTheme="minorEastAsia" w:hAnsiTheme="minorHAnsi" w:cstheme="minorBidi"/>
          <w:b w:val="0"/>
          <w:bCs w:val="0"/>
          <w:sz w:val="22"/>
          <w:szCs w:val="22"/>
        </w:rPr>
      </w:pPr>
      <w:hyperlink w:anchor="_Toc394587596" w:history="1">
        <w:r w:rsidR="00E70320" w:rsidRPr="00382701">
          <w:rPr>
            <w:rStyle w:val="afb"/>
            <w:rFonts w:ascii="Times New Roman" w:hAnsi="Times New Roman" w:cs="Times New Roman"/>
          </w:rPr>
          <w:t>4.14.</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E70320">
          <w:rPr>
            <w:webHidden/>
          </w:rPr>
          <w:tab/>
        </w:r>
        <w:r w:rsidR="00E70320">
          <w:rPr>
            <w:webHidden/>
          </w:rPr>
          <w:fldChar w:fldCharType="begin"/>
        </w:r>
        <w:r w:rsidR="00E70320">
          <w:rPr>
            <w:webHidden/>
          </w:rPr>
          <w:instrText xml:space="preserve"> PAGEREF _Toc394587596 \h </w:instrText>
        </w:r>
        <w:r w:rsidR="00E70320">
          <w:rPr>
            <w:webHidden/>
          </w:rPr>
        </w:r>
        <w:r w:rsidR="00E70320">
          <w:rPr>
            <w:webHidden/>
          </w:rPr>
          <w:fldChar w:fldCharType="separate"/>
        </w:r>
        <w:r w:rsidR="008C445C">
          <w:rPr>
            <w:webHidden/>
          </w:rPr>
          <w:t>23</w:t>
        </w:r>
        <w:r w:rsidR="00E70320">
          <w:rPr>
            <w:webHidden/>
          </w:rPr>
          <w:fldChar w:fldCharType="end"/>
        </w:r>
      </w:hyperlink>
    </w:p>
    <w:p w:rsidR="00E70320" w:rsidRDefault="005E365F">
      <w:pPr>
        <w:pStyle w:val="28"/>
        <w:tabs>
          <w:tab w:val="left" w:pos="1134"/>
        </w:tabs>
        <w:rPr>
          <w:rFonts w:asciiTheme="minorHAnsi" w:eastAsiaTheme="minorEastAsia" w:hAnsiTheme="minorHAnsi" w:cstheme="minorBidi"/>
          <w:b w:val="0"/>
          <w:bCs w:val="0"/>
          <w:sz w:val="22"/>
          <w:szCs w:val="22"/>
        </w:rPr>
      </w:pPr>
      <w:hyperlink w:anchor="_Toc394587597" w:history="1">
        <w:r w:rsidR="00E70320" w:rsidRPr="00382701">
          <w:rPr>
            <w:rStyle w:val="afb"/>
            <w:rFonts w:ascii="Times New Roman" w:hAnsi="Times New Roman" w:cs="Times New Roman"/>
            <w:snapToGrid w:val="0"/>
          </w:rPr>
          <w:t>4.15.</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snapToGrid w:val="0"/>
          </w:rPr>
          <w:t>Заключение договора по результатам запроса предложений</w:t>
        </w:r>
        <w:r w:rsidR="00E70320">
          <w:rPr>
            <w:webHidden/>
          </w:rPr>
          <w:tab/>
        </w:r>
        <w:r w:rsidR="00E70320">
          <w:rPr>
            <w:webHidden/>
          </w:rPr>
          <w:fldChar w:fldCharType="begin"/>
        </w:r>
        <w:r w:rsidR="00E70320">
          <w:rPr>
            <w:webHidden/>
          </w:rPr>
          <w:instrText xml:space="preserve"> PAGEREF _Toc394587597 \h </w:instrText>
        </w:r>
        <w:r w:rsidR="00E70320">
          <w:rPr>
            <w:webHidden/>
          </w:rPr>
        </w:r>
        <w:r w:rsidR="00E70320">
          <w:rPr>
            <w:webHidden/>
          </w:rPr>
          <w:fldChar w:fldCharType="separate"/>
        </w:r>
        <w:r w:rsidR="008C445C">
          <w:rPr>
            <w:webHidden/>
          </w:rPr>
          <w:t>32</w:t>
        </w:r>
        <w:r w:rsidR="00E70320">
          <w:rPr>
            <w:webHidden/>
          </w:rPr>
          <w:fldChar w:fldCharType="end"/>
        </w:r>
      </w:hyperlink>
    </w:p>
    <w:p w:rsidR="00E70320" w:rsidRDefault="005E365F">
      <w:pPr>
        <w:pStyle w:val="28"/>
        <w:tabs>
          <w:tab w:val="left" w:pos="1134"/>
        </w:tabs>
        <w:rPr>
          <w:rFonts w:asciiTheme="minorHAnsi" w:eastAsiaTheme="minorEastAsia" w:hAnsiTheme="minorHAnsi" w:cstheme="minorBidi"/>
          <w:b w:val="0"/>
          <w:bCs w:val="0"/>
          <w:sz w:val="22"/>
          <w:szCs w:val="22"/>
        </w:rPr>
      </w:pPr>
      <w:hyperlink w:anchor="_Toc394587598" w:history="1">
        <w:r w:rsidR="00E70320" w:rsidRPr="00382701">
          <w:rPr>
            <w:rStyle w:val="afb"/>
            <w:rFonts w:ascii="Times New Roman" w:hAnsi="Times New Roman" w:cs="Times New Roman"/>
          </w:rPr>
          <w:t>4.16.</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Обеспечение исполнения обязательств по договору</w:t>
        </w:r>
        <w:r w:rsidR="00E70320">
          <w:rPr>
            <w:webHidden/>
          </w:rPr>
          <w:tab/>
        </w:r>
        <w:r w:rsidR="00E70320">
          <w:rPr>
            <w:webHidden/>
          </w:rPr>
          <w:fldChar w:fldCharType="begin"/>
        </w:r>
        <w:r w:rsidR="00E70320">
          <w:rPr>
            <w:webHidden/>
          </w:rPr>
          <w:instrText xml:space="preserve"> PAGEREF _Toc394587598 \h </w:instrText>
        </w:r>
        <w:r w:rsidR="00E70320">
          <w:rPr>
            <w:webHidden/>
          </w:rPr>
        </w:r>
        <w:r w:rsidR="00E70320">
          <w:rPr>
            <w:webHidden/>
          </w:rPr>
          <w:fldChar w:fldCharType="separate"/>
        </w:r>
        <w:r w:rsidR="008C445C">
          <w:rPr>
            <w:webHidden/>
          </w:rPr>
          <w:t>35</w:t>
        </w:r>
        <w:r w:rsidR="00E70320">
          <w:rPr>
            <w:webHidden/>
          </w:rPr>
          <w:fldChar w:fldCharType="end"/>
        </w:r>
      </w:hyperlink>
    </w:p>
    <w:p w:rsidR="00E70320" w:rsidRDefault="005E365F">
      <w:pPr>
        <w:pStyle w:val="14"/>
        <w:rPr>
          <w:rFonts w:asciiTheme="minorHAnsi" w:eastAsiaTheme="minorEastAsia" w:hAnsiTheme="minorHAnsi" w:cstheme="minorBidi"/>
          <w:sz w:val="22"/>
          <w:szCs w:val="22"/>
        </w:rPr>
      </w:pPr>
      <w:hyperlink w:anchor="_Toc394587599" w:history="1">
        <w:r w:rsidR="00E70320" w:rsidRPr="00382701">
          <w:rPr>
            <w:rStyle w:val="afb"/>
          </w:rPr>
          <w:t>5.</w:t>
        </w:r>
        <w:r w:rsidR="00E70320">
          <w:rPr>
            <w:rFonts w:asciiTheme="minorHAnsi" w:eastAsiaTheme="minorEastAsia" w:hAnsiTheme="minorHAnsi" w:cstheme="minorBidi"/>
            <w:sz w:val="22"/>
            <w:szCs w:val="22"/>
          </w:rPr>
          <w:tab/>
        </w:r>
        <w:r w:rsidR="00E70320" w:rsidRPr="00382701">
          <w:rPr>
            <w:rStyle w:val="afb"/>
          </w:rPr>
          <w:t>ИНФОРМАЦИОННАЯ КАРТА ЗАПРОСА ПРЕДЛОЖЕНИЙ</w:t>
        </w:r>
        <w:r w:rsidR="00E70320">
          <w:rPr>
            <w:webHidden/>
          </w:rPr>
          <w:tab/>
        </w:r>
        <w:r w:rsidR="00E70320">
          <w:rPr>
            <w:webHidden/>
          </w:rPr>
          <w:fldChar w:fldCharType="begin"/>
        </w:r>
        <w:r w:rsidR="00E70320">
          <w:rPr>
            <w:webHidden/>
          </w:rPr>
          <w:instrText xml:space="preserve"> PAGEREF _Toc394587599 \h </w:instrText>
        </w:r>
        <w:r w:rsidR="00E70320">
          <w:rPr>
            <w:webHidden/>
          </w:rPr>
        </w:r>
        <w:r w:rsidR="00E70320">
          <w:rPr>
            <w:webHidden/>
          </w:rPr>
          <w:fldChar w:fldCharType="separate"/>
        </w:r>
        <w:r w:rsidR="008C445C">
          <w:rPr>
            <w:webHidden/>
          </w:rPr>
          <w:t>38</w:t>
        </w:r>
        <w:r w:rsidR="00E70320">
          <w:rPr>
            <w:webHidden/>
          </w:rPr>
          <w:fldChar w:fldCharType="end"/>
        </w:r>
      </w:hyperlink>
    </w:p>
    <w:p w:rsidR="00E70320" w:rsidRDefault="005E365F">
      <w:pPr>
        <w:pStyle w:val="14"/>
        <w:rPr>
          <w:rFonts w:asciiTheme="minorHAnsi" w:eastAsiaTheme="minorEastAsia" w:hAnsiTheme="minorHAnsi" w:cstheme="minorBidi"/>
          <w:sz w:val="22"/>
          <w:szCs w:val="22"/>
        </w:rPr>
      </w:pPr>
      <w:hyperlink w:anchor="_Toc394587600" w:history="1">
        <w:r w:rsidR="00E70320" w:rsidRPr="00382701">
          <w:rPr>
            <w:rStyle w:val="afb"/>
          </w:rPr>
          <w:t>6.</w:t>
        </w:r>
        <w:r w:rsidR="00E70320">
          <w:rPr>
            <w:rFonts w:asciiTheme="minorHAnsi" w:eastAsiaTheme="minorEastAsia" w:hAnsiTheme="minorHAnsi" w:cstheme="minorBidi"/>
            <w:sz w:val="22"/>
            <w:szCs w:val="22"/>
          </w:rPr>
          <w:tab/>
        </w:r>
        <w:r w:rsidR="00E70320" w:rsidRPr="00382701">
          <w:rPr>
            <w:rStyle w:val="afb"/>
            <w:b/>
          </w:rPr>
          <w:t>ОБРАЗЦЫ ФОРМ ОСНОВНЫХ ДОКУМЕНТОВ, ВКЛЮЧАЕМЫХ В ЗАЯВКУ НА УЧАСТИЕ В ЗАПРОСЕ ПРЕДЛОЖЕНИЙ</w:t>
        </w:r>
        <w:r w:rsidR="00E70320">
          <w:rPr>
            <w:webHidden/>
          </w:rPr>
          <w:tab/>
        </w:r>
        <w:r w:rsidR="00E70320">
          <w:rPr>
            <w:webHidden/>
          </w:rPr>
          <w:fldChar w:fldCharType="begin"/>
        </w:r>
        <w:r w:rsidR="00E70320">
          <w:rPr>
            <w:webHidden/>
          </w:rPr>
          <w:instrText xml:space="preserve"> PAGEREF _Toc394587600 \h </w:instrText>
        </w:r>
        <w:r w:rsidR="00E70320">
          <w:rPr>
            <w:webHidden/>
          </w:rPr>
        </w:r>
        <w:r w:rsidR="00E70320">
          <w:rPr>
            <w:webHidden/>
          </w:rPr>
          <w:fldChar w:fldCharType="separate"/>
        </w:r>
        <w:r w:rsidR="008C445C">
          <w:rPr>
            <w:webHidden/>
          </w:rPr>
          <w:t>50</w:t>
        </w:r>
        <w:r w:rsidR="00E70320">
          <w:rPr>
            <w:webHidden/>
          </w:rPr>
          <w:fldChar w:fldCharType="end"/>
        </w:r>
      </w:hyperlink>
    </w:p>
    <w:p w:rsidR="00E70320" w:rsidRDefault="005E365F">
      <w:pPr>
        <w:pStyle w:val="28"/>
        <w:rPr>
          <w:rFonts w:asciiTheme="minorHAnsi" w:eastAsiaTheme="minorEastAsia" w:hAnsiTheme="minorHAnsi" w:cstheme="minorBidi"/>
          <w:b w:val="0"/>
          <w:bCs w:val="0"/>
          <w:sz w:val="22"/>
          <w:szCs w:val="22"/>
        </w:rPr>
      </w:pPr>
      <w:hyperlink w:anchor="_Toc394587601" w:history="1">
        <w:r w:rsidR="00E70320" w:rsidRPr="00382701">
          <w:rPr>
            <w:rStyle w:val="afb"/>
            <w:rFonts w:ascii="Times New Roman" w:hAnsi="Times New Roman" w:cs="Times New Roman"/>
          </w:rPr>
          <w:t>ЗАЯВКА НА УЧАСТИЕ В ЗАПРОСЕ ПРЕДЛОЖЕНИЙ (Форма 1)</w:t>
        </w:r>
        <w:r w:rsidR="00E70320">
          <w:rPr>
            <w:webHidden/>
          </w:rPr>
          <w:tab/>
        </w:r>
        <w:r w:rsidR="00E70320">
          <w:rPr>
            <w:webHidden/>
          </w:rPr>
          <w:fldChar w:fldCharType="begin"/>
        </w:r>
        <w:r w:rsidR="00E70320">
          <w:rPr>
            <w:webHidden/>
          </w:rPr>
          <w:instrText xml:space="preserve"> PAGEREF _Toc394587601 \h </w:instrText>
        </w:r>
        <w:r w:rsidR="00E70320">
          <w:rPr>
            <w:webHidden/>
          </w:rPr>
        </w:r>
        <w:r w:rsidR="00E70320">
          <w:rPr>
            <w:webHidden/>
          </w:rPr>
          <w:fldChar w:fldCharType="separate"/>
        </w:r>
        <w:r w:rsidR="008C445C">
          <w:rPr>
            <w:webHidden/>
          </w:rPr>
          <w:t>50</w:t>
        </w:r>
        <w:r w:rsidR="00E70320">
          <w:rPr>
            <w:webHidden/>
          </w:rPr>
          <w:fldChar w:fldCharType="end"/>
        </w:r>
      </w:hyperlink>
    </w:p>
    <w:p w:rsidR="00E70320" w:rsidRDefault="005E365F">
      <w:pPr>
        <w:pStyle w:val="28"/>
        <w:rPr>
          <w:rFonts w:asciiTheme="minorHAnsi" w:eastAsiaTheme="minorEastAsia" w:hAnsiTheme="minorHAnsi" w:cstheme="minorBidi"/>
          <w:b w:val="0"/>
          <w:bCs w:val="0"/>
          <w:sz w:val="22"/>
          <w:szCs w:val="22"/>
        </w:rPr>
      </w:pPr>
      <w:hyperlink w:anchor="_Toc394587602" w:history="1">
        <w:r w:rsidR="00E70320" w:rsidRPr="00382701">
          <w:rPr>
            <w:rStyle w:val="afb"/>
            <w:rFonts w:ascii="Times New Roman" w:hAnsi="Times New Roman" w:cs="Times New Roman"/>
          </w:rPr>
          <w:t>АНКЕТА УЧАСТНИКА ЗАПРОСА ПРЕДЛОЖЕНИЙ (Форма 2)</w:t>
        </w:r>
        <w:r w:rsidR="00E70320">
          <w:rPr>
            <w:webHidden/>
          </w:rPr>
          <w:tab/>
        </w:r>
        <w:r w:rsidR="00E70320">
          <w:rPr>
            <w:webHidden/>
          </w:rPr>
          <w:fldChar w:fldCharType="begin"/>
        </w:r>
        <w:r w:rsidR="00E70320">
          <w:rPr>
            <w:webHidden/>
          </w:rPr>
          <w:instrText xml:space="preserve"> PAGEREF _Toc394587602 \h </w:instrText>
        </w:r>
        <w:r w:rsidR="00E70320">
          <w:rPr>
            <w:webHidden/>
          </w:rPr>
        </w:r>
        <w:r w:rsidR="00E70320">
          <w:rPr>
            <w:webHidden/>
          </w:rPr>
          <w:fldChar w:fldCharType="separate"/>
        </w:r>
        <w:r w:rsidR="008C445C">
          <w:rPr>
            <w:webHidden/>
          </w:rPr>
          <w:t>54</w:t>
        </w:r>
        <w:r w:rsidR="00E70320">
          <w:rPr>
            <w:webHidden/>
          </w:rPr>
          <w:fldChar w:fldCharType="end"/>
        </w:r>
      </w:hyperlink>
    </w:p>
    <w:p w:rsidR="00E70320" w:rsidRDefault="005E365F" w:rsidP="005341C9">
      <w:pPr>
        <w:pStyle w:val="28"/>
        <w:rPr>
          <w:rFonts w:asciiTheme="minorHAnsi" w:eastAsiaTheme="minorEastAsia" w:hAnsiTheme="minorHAnsi" w:cstheme="minorBidi"/>
          <w:b w:val="0"/>
          <w:bCs w:val="0"/>
          <w:sz w:val="22"/>
          <w:szCs w:val="22"/>
        </w:rPr>
      </w:pPr>
      <w:hyperlink w:anchor="_Toc394587603" w:history="1">
        <w:r w:rsidR="00E70320" w:rsidRPr="00382701">
          <w:rPr>
            <w:rStyle w:val="afb"/>
            <w:rFonts w:ascii="Times New Roman" w:hAnsi="Times New Roman" w:cs="Times New Roman"/>
          </w:rPr>
          <w:t>ТЕХНИЧЕСКОЕ ПРЕДЛОЖЕНИЕ (Форма 3)</w:t>
        </w:r>
        <w:r w:rsidR="00E70320">
          <w:rPr>
            <w:webHidden/>
          </w:rPr>
          <w:tab/>
        </w:r>
        <w:r w:rsidR="00E70320">
          <w:rPr>
            <w:webHidden/>
          </w:rPr>
          <w:fldChar w:fldCharType="begin"/>
        </w:r>
        <w:r w:rsidR="00E70320">
          <w:rPr>
            <w:webHidden/>
          </w:rPr>
          <w:instrText xml:space="preserve"> PAGEREF _Toc394587603 \h </w:instrText>
        </w:r>
        <w:r w:rsidR="00E70320">
          <w:rPr>
            <w:webHidden/>
          </w:rPr>
        </w:r>
        <w:r w:rsidR="00E70320">
          <w:rPr>
            <w:webHidden/>
          </w:rPr>
          <w:fldChar w:fldCharType="separate"/>
        </w:r>
        <w:r w:rsidR="008C445C">
          <w:rPr>
            <w:webHidden/>
          </w:rPr>
          <w:t>63</w:t>
        </w:r>
        <w:r w:rsidR="00E70320">
          <w:rPr>
            <w:webHidden/>
          </w:rPr>
          <w:fldChar w:fldCharType="end"/>
        </w:r>
      </w:hyperlink>
    </w:p>
    <w:p w:rsidR="00E70320" w:rsidRDefault="005E365F" w:rsidP="005341C9">
      <w:pPr>
        <w:pStyle w:val="28"/>
        <w:rPr>
          <w:rFonts w:asciiTheme="minorHAnsi" w:eastAsiaTheme="minorEastAsia" w:hAnsiTheme="minorHAnsi" w:cstheme="minorBidi"/>
          <w:b w:val="0"/>
          <w:bCs w:val="0"/>
          <w:sz w:val="22"/>
          <w:szCs w:val="22"/>
        </w:rPr>
      </w:pPr>
      <w:hyperlink w:anchor="_Toc394587605" w:history="1">
        <w:r w:rsidR="00E70320" w:rsidRPr="00382701">
          <w:rPr>
            <w:rStyle w:val="afb"/>
            <w:rFonts w:ascii="Times New Roman" w:hAnsi="Times New Roman" w:cs="Times New Roman"/>
          </w:rPr>
          <w:t>СВОДНАЯ ТАБЛИЦА СТОИМОСТИ (Форма 4)</w:t>
        </w:r>
        <w:r w:rsidR="00E70320">
          <w:rPr>
            <w:webHidden/>
          </w:rPr>
          <w:tab/>
        </w:r>
        <w:r w:rsidR="00E70320">
          <w:rPr>
            <w:webHidden/>
          </w:rPr>
          <w:fldChar w:fldCharType="begin"/>
        </w:r>
        <w:r w:rsidR="00E70320">
          <w:rPr>
            <w:webHidden/>
          </w:rPr>
          <w:instrText xml:space="preserve"> PAGEREF _Toc394587605 \h </w:instrText>
        </w:r>
        <w:r w:rsidR="00E70320">
          <w:rPr>
            <w:webHidden/>
          </w:rPr>
        </w:r>
        <w:r w:rsidR="00E70320">
          <w:rPr>
            <w:webHidden/>
          </w:rPr>
          <w:fldChar w:fldCharType="separate"/>
        </w:r>
        <w:r w:rsidR="008C445C">
          <w:rPr>
            <w:webHidden/>
          </w:rPr>
          <w:t>64</w:t>
        </w:r>
        <w:r w:rsidR="00E70320">
          <w:rPr>
            <w:webHidden/>
          </w:rPr>
          <w:fldChar w:fldCharType="end"/>
        </w:r>
      </w:hyperlink>
    </w:p>
    <w:p w:rsidR="005341C9" w:rsidRDefault="005341C9">
      <w:pPr>
        <w:pStyle w:val="28"/>
      </w:pPr>
      <w:r>
        <w:t>СПЕЦИФИКАЦИЯ РАСЧЕТА СТОИМОСТИ (Форма 5)                                                                                            76</w:t>
      </w:r>
    </w:p>
    <w:p w:rsidR="00E70320" w:rsidRDefault="005E365F">
      <w:pPr>
        <w:pStyle w:val="28"/>
        <w:rPr>
          <w:rFonts w:asciiTheme="minorHAnsi" w:eastAsiaTheme="minorEastAsia" w:hAnsiTheme="minorHAnsi" w:cstheme="minorBidi"/>
          <w:b w:val="0"/>
          <w:bCs w:val="0"/>
          <w:sz w:val="22"/>
          <w:szCs w:val="22"/>
        </w:rPr>
      </w:pPr>
      <w:hyperlink w:anchor="_Toc394587607" w:history="1">
        <w:r w:rsidR="005341C9">
          <w:rPr>
            <w:rStyle w:val="afb"/>
            <w:rFonts w:ascii="Times New Roman" w:hAnsi="Times New Roman" w:cs="Times New Roman"/>
          </w:rPr>
          <w:t>ГРАФИК ОКАЗАНИЯ УСЛУГ (Форма 6</w:t>
        </w:r>
        <w:r w:rsidR="00E70320" w:rsidRPr="00382701">
          <w:rPr>
            <w:rStyle w:val="afb"/>
            <w:rFonts w:ascii="Times New Roman" w:hAnsi="Times New Roman" w:cs="Times New Roman"/>
          </w:rPr>
          <w:t>)</w:t>
        </w:r>
        <w:r w:rsidR="00E70320">
          <w:rPr>
            <w:webHidden/>
          </w:rPr>
          <w:tab/>
        </w:r>
        <w:r w:rsidR="00E70320">
          <w:rPr>
            <w:webHidden/>
          </w:rPr>
          <w:fldChar w:fldCharType="begin"/>
        </w:r>
        <w:r w:rsidR="00E70320">
          <w:rPr>
            <w:webHidden/>
          </w:rPr>
          <w:instrText xml:space="preserve"> PAGEREF _Toc394587607 \h </w:instrText>
        </w:r>
        <w:r w:rsidR="00E70320">
          <w:rPr>
            <w:webHidden/>
          </w:rPr>
        </w:r>
        <w:r w:rsidR="00E70320">
          <w:rPr>
            <w:webHidden/>
          </w:rPr>
          <w:fldChar w:fldCharType="separate"/>
        </w:r>
        <w:r w:rsidR="008C445C">
          <w:rPr>
            <w:webHidden/>
          </w:rPr>
          <w:t>67</w:t>
        </w:r>
        <w:r w:rsidR="00E70320">
          <w:rPr>
            <w:webHidden/>
          </w:rPr>
          <w:fldChar w:fldCharType="end"/>
        </w:r>
      </w:hyperlink>
    </w:p>
    <w:p w:rsidR="00E70320" w:rsidRDefault="005E365F">
      <w:pPr>
        <w:pStyle w:val="28"/>
        <w:rPr>
          <w:rFonts w:asciiTheme="minorHAnsi" w:eastAsiaTheme="minorEastAsia" w:hAnsiTheme="minorHAnsi" w:cstheme="minorBidi"/>
          <w:b w:val="0"/>
          <w:bCs w:val="0"/>
          <w:sz w:val="22"/>
          <w:szCs w:val="22"/>
        </w:rPr>
      </w:pPr>
      <w:hyperlink w:anchor="_Toc394587608" w:history="1">
        <w:r w:rsidR="00E70320" w:rsidRPr="00382701">
          <w:rPr>
            <w:rStyle w:val="afb"/>
            <w:rFonts w:ascii="Times New Roman" w:hAnsi="Times New Roman" w:cs="Times New Roman"/>
          </w:rPr>
          <w:t>ГРАФИК ОПЛАТЫ выполняемых р</w:t>
        </w:r>
        <w:r w:rsidR="005341C9">
          <w:rPr>
            <w:rStyle w:val="afb"/>
            <w:rFonts w:ascii="Times New Roman" w:hAnsi="Times New Roman" w:cs="Times New Roman"/>
          </w:rPr>
          <w:t>абот /оказываемых услуг (Форма 7</w:t>
        </w:r>
        <w:r w:rsidR="00E70320" w:rsidRPr="00382701">
          <w:rPr>
            <w:rStyle w:val="afb"/>
            <w:rFonts w:ascii="Times New Roman" w:hAnsi="Times New Roman" w:cs="Times New Roman"/>
          </w:rPr>
          <w:t>)</w:t>
        </w:r>
        <w:r w:rsidR="00E70320">
          <w:rPr>
            <w:webHidden/>
          </w:rPr>
          <w:tab/>
        </w:r>
        <w:r w:rsidR="00E70320">
          <w:rPr>
            <w:webHidden/>
          </w:rPr>
          <w:fldChar w:fldCharType="begin"/>
        </w:r>
        <w:r w:rsidR="00E70320">
          <w:rPr>
            <w:webHidden/>
          </w:rPr>
          <w:instrText xml:space="preserve"> PAGEREF _Toc394587608 \h </w:instrText>
        </w:r>
        <w:r w:rsidR="00E70320">
          <w:rPr>
            <w:webHidden/>
          </w:rPr>
        </w:r>
        <w:r w:rsidR="00E70320">
          <w:rPr>
            <w:webHidden/>
          </w:rPr>
          <w:fldChar w:fldCharType="separate"/>
        </w:r>
        <w:r w:rsidR="008C445C">
          <w:rPr>
            <w:webHidden/>
          </w:rPr>
          <w:t>69</w:t>
        </w:r>
        <w:r w:rsidR="00E70320">
          <w:rPr>
            <w:webHidden/>
          </w:rPr>
          <w:fldChar w:fldCharType="end"/>
        </w:r>
      </w:hyperlink>
    </w:p>
    <w:p w:rsidR="00E70320" w:rsidRDefault="005E365F" w:rsidP="005341C9">
      <w:pPr>
        <w:pStyle w:val="28"/>
        <w:rPr>
          <w:rFonts w:asciiTheme="minorHAnsi" w:eastAsiaTheme="minorEastAsia" w:hAnsiTheme="minorHAnsi" w:cstheme="minorBidi"/>
          <w:b w:val="0"/>
          <w:bCs w:val="0"/>
          <w:sz w:val="22"/>
          <w:szCs w:val="22"/>
        </w:rPr>
      </w:pPr>
      <w:hyperlink w:anchor="_Toc394587610" w:history="1">
        <w:r w:rsidR="00E70320" w:rsidRPr="00382701">
          <w:rPr>
            <w:rStyle w:val="afb"/>
            <w:rFonts w:ascii="Times New Roman" w:hAnsi="Times New Roman" w:cs="Times New Roman"/>
          </w:rPr>
          <w:t>СПРАВКА ОБ ОПЫ</w:t>
        </w:r>
        <w:r w:rsidR="005341C9">
          <w:rPr>
            <w:rStyle w:val="afb"/>
            <w:rFonts w:ascii="Times New Roman" w:hAnsi="Times New Roman" w:cs="Times New Roman"/>
          </w:rPr>
          <w:t>ТЕ ВЫПОЛНЕНИЯ ДОГОВОРОВ (Форма 8</w:t>
        </w:r>
        <w:r w:rsidR="00E70320" w:rsidRPr="00382701">
          <w:rPr>
            <w:rStyle w:val="afb"/>
            <w:rFonts w:ascii="Times New Roman" w:hAnsi="Times New Roman" w:cs="Times New Roman"/>
          </w:rPr>
          <w:t>)</w:t>
        </w:r>
        <w:r w:rsidR="00E70320">
          <w:rPr>
            <w:webHidden/>
          </w:rPr>
          <w:tab/>
        </w:r>
        <w:r w:rsidR="00E70320">
          <w:rPr>
            <w:webHidden/>
          </w:rPr>
          <w:fldChar w:fldCharType="begin"/>
        </w:r>
        <w:r w:rsidR="00E70320">
          <w:rPr>
            <w:webHidden/>
          </w:rPr>
          <w:instrText xml:space="preserve"> PAGEREF _Toc394587610 \h </w:instrText>
        </w:r>
        <w:r w:rsidR="00E70320">
          <w:rPr>
            <w:webHidden/>
          </w:rPr>
        </w:r>
        <w:r w:rsidR="00E70320">
          <w:rPr>
            <w:webHidden/>
          </w:rPr>
          <w:fldChar w:fldCharType="separate"/>
        </w:r>
        <w:r w:rsidR="008C445C">
          <w:rPr>
            <w:webHidden/>
          </w:rPr>
          <w:t>70</w:t>
        </w:r>
        <w:r w:rsidR="00E70320">
          <w:rPr>
            <w:webHidden/>
          </w:rPr>
          <w:fldChar w:fldCharType="end"/>
        </w:r>
      </w:hyperlink>
    </w:p>
    <w:p w:rsidR="00E70320" w:rsidRDefault="005E365F">
      <w:pPr>
        <w:pStyle w:val="28"/>
        <w:rPr>
          <w:rFonts w:asciiTheme="minorHAnsi" w:eastAsiaTheme="minorEastAsia" w:hAnsiTheme="minorHAnsi" w:cstheme="minorBidi"/>
          <w:b w:val="0"/>
          <w:bCs w:val="0"/>
          <w:sz w:val="22"/>
          <w:szCs w:val="22"/>
        </w:rPr>
      </w:pPr>
      <w:hyperlink w:anchor="_Toc394587617" w:history="1">
        <w:r w:rsidR="00E70320" w:rsidRPr="00382701">
          <w:rPr>
            <w:rStyle w:val="afb"/>
            <w:rFonts w:ascii="Times New Roman" w:hAnsi="Times New Roman" w:cs="Times New Roman"/>
          </w:rPr>
          <w:t>БАНКОВСКАЯ ГАРАНТИЯ ОБЕСПЕЧЕНИЯ ЗАЯВКИ НА УЧАСТ</w:t>
        </w:r>
        <w:r w:rsidR="005341C9">
          <w:rPr>
            <w:rStyle w:val="afb"/>
            <w:rFonts w:ascii="Times New Roman" w:hAnsi="Times New Roman" w:cs="Times New Roman"/>
          </w:rPr>
          <w:t>ИЕ В ЗАПРОСЕ ПРЕДЛОЖЕНИЙ (Форма9</w:t>
        </w:r>
        <w:r w:rsidR="00E70320" w:rsidRPr="00382701">
          <w:rPr>
            <w:rStyle w:val="afb"/>
            <w:rFonts w:ascii="Times New Roman" w:hAnsi="Times New Roman" w:cs="Times New Roman"/>
          </w:rPr>
          <w:t>)</w:t>
        </w:r>
        <w:r w:rsidR="00E70320">
          <w:rPr>
            <w:webHidden/>
          </w:rPr>
          <w:tab/>
        </w:r>
        <w:r w:rsidR="00E70320">
          <w:rPr>
            <w:webHidden/>
          </w:rPr>
          <w:fldChar w:fldCharType="begin"/>
        </w:r>
        <w:r w:rsidR="00E70320">
          <w:rPr>
            <w:webHidden/>
          </w:rPr>
          <w:instrText xml:space="preserve"> PAGEREF _Toc394587617 \h </w:instrText>
        </w:r>
        <w:r w:rsidR="00E70320">
          <w:rPr>
            <w:webHidden/>
          </w:rPr>
        </w:r>
        <w:r w:rsidR="00E70320">
          <w:rPr>
            <w:webHidden/>
          </w:rPr>
          <w:fldChar w:fldCharType="separate"/>
        </w:r>
        <w:r w:rsidR="008C445C">
          <w:rPr>
            <w:webHidden/>
          </w:rPr>
          <w:t>73</w:t>
        </w:r>
        <w:r w:rsidR="00E70320">
          <w:rPr>
            <w:webHidden/>
          </w:rPr>
          <w:fldChar w:fldCharType="end"/>
        </w:r>
      </w:hyperlink>
    </w:p>
    <w:p w:rsidR="00E70320" w:rsidRDefault="005E365F">
      <w:pPr>
        <w:pStyle w:val="28"/>
        <w:rPr>
          <w:rFonts w:asciiTheme="minorHAnsi" w:eastAsiaTheme="minorEastAsia" w:hAnsiTheme="minorHAnsi" w:cstheme="minorBidi"/>
          <w:b w:val="0"/>
          <w:bCs w:val="0"/>
          <w:sz w:val="22"/>
          <w:szCs w:val="22"/>
        </w:rPr>
      </w:pPr>
      <w:hyperlink w:anchor="_Toc394587618" w:history="1">
        <w:r w:rsidR="005341C9">
          <w:rPr>
            <w:rStyle w:val="afb"/>
            <w:rFonts w:ascii="Times New Roman" w:hAnsi="Times New Roman" w:cs="Times New Roman"/>
          </w:rPr>
          <w:t>БАНКОВСКАЯ ГАРАНТИЯ (Форма 10</w:t>
        </w:r>
        <w:r w:rsidR="00E70320" w:rsidRPr="00382701">
          <w:rPr>
            <w:rStyle w:val="afb"/>
            <w:rFonts w:ascii="Times New Roman" w:hAnsi="Times New Roman" w:cs="Times New Roman"/>
          </w:rPr>
          <w:t>)</w:t>
        </w:r>
        <w:r w:rsidR="00E70320">
          <w:rPr>
            <w:webHidden/>
          </w:rPr>
          <w:tab/>
        </w:r>
        <w:r w:rsidR="00E70320">
          <w:rPr>
            <w:webHidden/>
          </w:rPr>
          <w:fldChar w:fldCharType="begin"/>
        </w:r>
        <w:r w:rsidR="00E70320">
          <w:rPr>
            <w:webHidden/>
          </w:rPr>
          <w:instrText xml:space="preserve"> PAGEREF _Toc394587618 \h </w:instrText>
        </w:r>
        <w:r w:rsidR="00E70320">
          <w:rPr>
            <w:webHidden/>
          </w:rPr>
        </w:r>
        <w:r w:rsidR="00E70320">
          <w:rPr>
            <w:webHidden/>
          </w:rPr>
          <w:fldChar w:fldCharType="separate"/>
        </w:r>
        <w:r w:rsidR="008C445C">
          <w:rPr>
            <w:webHidden/>
          </w:rPr>
          <w:t>75</w:t>
        </w:r>
        <w:r w:rsidR="00E70320">
          <w:rPr>
            <w:webHidden/>
          </w:rPr>
          <w:fldChar w:fldCharType="end"/>
        </w:r>
      </w:hyperlink>
    </w:p>
    <w:p w:rsidR="00E70320" w:rsidRDefault="005E365F">
      <w:pPr>
        <w:pStyle w:val="28"/>
        <w:rPr>
          <w:rFonts w:asciiTheme="minorHAnsi" w:eastAsiaTheme="minorEastAsia" w:hAnsiTheme="minorHAnsi" w:cstheme="minorBidi"/>
          <w:b w:val="0"/>
          <w:bCs w:val="0"/>
          <w:sz w:val="22"/>
          <w:szCs w:val="22"/>
        </w:rPr>
      </w:pPr>
      <w:hyperlink w:anchor="_Toc394587619" w:history="1">
        <w:r w:rsidR="005341C9">
          <w:rPr>
            <w:rStyle w:val="afb"/>
            <w:rFonts w:ascii="Times New Roman" w:hAnsi="Times New Roman" w:cs="Times New Roman"/>
          </w:rPr>
          <w:t>ДОГОВОР ПОРУЧИТЕЛЬСТВА (Форма 11</w:t>
        </w:r>
        <w:r w:rsidR="00E70320" w:rsidRPr="00382701">
          <w:rPr>
            <w:rStyle w:val="afb"/>
            <w:rFonts w:ascii="Times New Roman" w:hAnsi="Times New Roman" w:cs="Times New Roman"/>
          </w:rPr>
          <w:t>)</w:t>
        </w:r>
        <w:r w:rsidR="00E70320">
          <w:rPr>
            <w:webHidden/>
          </w:rPr>
          <w:tab/>
        </w:r>
        <w:r w:rsidR="00E70320">
          <w:rPr>
            <w:webHidden/>
          </w:rPr>
          <w:fldChar w:fldCharType="begin"/>
        </w:r>
        <w:r w:rsidR="00E70320">
          <w:rPr>
            <w:webHidden/>
          </w:rPr>
          <w:instrText xml:space="preserve"> PAGEREF _Toc394587619 \h </w:instrText>
        </w:r>
        <w:r w:rsidR="00E70320">
          <w:rPr>
            <w:webHidden/>
          </w:rPr>
        </w:r>
        <w:r w:rsidR="00E70320">
          <w:rPr>
            <w:webHidden/>
          </w:rPr>
          <w:fldChar w:fldCharType="separate"/>
        </w:r>
        <w:r w:rsidR="008C445C">
          <w:rPr>
            <w:webHidden/>
          </w:rPr>
          <w:t>77</w:t>
        </w:r>
        <w:r w:rsidR="00E70320">
          <w:rPr>
            <w:webHidden/>
          </w:rPr>
          <w:fldChar w:fldCharType="end"/>
        </w:r>
      </w:hyperlink>
    </w:p>
    <w:p w:rsidR="00E70320" w:rsidRDefault="005E365F">
      <w:pPr>
        <w:pStyle w:val="28"/>
        <w:rPr>
          <w:rFonts w:asciiTheme="minorHAnsi" w:eastAsiaTheme="minorEastAsia" w:hAnsiTheme="minorHAnsi" w:cstheme="minorBidi"/>
          <w:b w:val="0"/>
          <w:bCs w:val="0"/>
          <w:sz w:val="22"/>
          <w:szCs w:val="22"/>
        </w:rPr>
      </w:pPr>
      <w:hyperlink w:anchor="_Toc394587620" w:history="1">
        <w:r w:rsidR="00E70320" w:rsidRPr="00382701">
          <w:rPr>
            <w:rStyle w:val="afb"/>
            <w:rFonts w:ascii="Times New Roman" w:hAnsi="Times New Roman" w:cs="Times New Roman"/>
          </w:rPr>
          <w:t>Форма 14.1 «Договор Поручительства (Госкорпорация — Поручитель)»</w:t>
        </w:r>
        <w:r w:rsidR="00E70320">
          <w:rPr>
            <w:webHidden/>
          </w:rPr>
          <w:tab/>
        </w:r>
        <w:r w:rsidR="00E70320">
          <w:rPr>
            <w:webHidden/>
          </w:rPr>
          <w:fldChar w:fldCharType="begin"/>
        </w:r>
        <w:r w:rsidR="00E70320">
          <w:rPr>
            <w:webHidden/>
          </w:rPr>
          <w:instrText xml:space="preserve"> PAGEREF _Toc394587620 \h </w:instrText>
        </w:r>
        <w:r w:rsidR="00E70320">
          <w:rPr>
            <w:webHidden/>
          </w:rPr>
        </w:r>
        <w:r w:rsidR="00E70320">
          <w:rPr>
            <w:webHidden/>
          </w:rPr>
          <w:fldChar w:fldCharType="separate"/>
        </w:r>
        <w:r w:rsidR="008C445C">
          <w:rPr>
            <w:webHidden/>
          </w:rPr>
          <w:t>77</w:t>
        </w:r>
        <w:r w:rsidR="00E70320">
          <w:rPr>
            <w:webHidden/>
          </w:rPr>
          <w:fldChar w:fldCharType="end"/>
        </w:r>
      </w:hyperlink>
    </w:p>
    <w:p w:rsidR="00E70320" w:rsidRDefault="005E365F">
      <w:pPr>
        <w:pStyle w:val="28"/>
        <w:rPr>
          <w:rFonts w:asciiTheme="minorHAnsi" w:eastAsiaTheme="minorEastAsia" w:hAnsiTheme="minorHAnsi" w:cstheme="minorBidi"/>
          <w:b w:val="0"/>
          <w:bCs w:val="0"/>
          <w:sz w:val="22"/>
          <w:szCs w:val="22"/>
        </w:rPr>
      </w:pPr>
      <w:hyperlink w:anchor="_Toc394587621" w:history="1">
        <w:r w:rsidR="00E70320" w:rsidRPr="00382701">
          <w:rPr>
            <w:rStyle w:val="afb"/>
            <w:rFonts w:ascii="Times New Roman" w:hAnsi="Times New Roman" w:cs="Times New Roman"/>
          </w:rPr>
          <w:t>Форма 14.2 «АДРЕСНАЯ БЕЗОТЗЫВНАЯ ОФЕРТА»</w:t>
        </w:r>
        <w:r w:rsidR="00E70320">
          <w:rPr>
            <w:webHidden/>
          </w:rPr>
          <w:tab/>
        </w:r>
        <w:r w:rsidR="00E70320">
          <w:rPr>
            <w:webHidden/>
          </w:rPr>
          <w:fldChar w:fldCharType="begin"/>
        </w:r>
        <w:r w:rsidR="00E70320">
          <w:rPr>
            <w:webHidden/>
          </w:rPr>
          <w:instrText xml:space="preserve"> PAGEREF _Toc394587621 \h </w:instrText>
        </w:r>
        <w:r w:rsidR="00E70320">
          <w:rPr>
            <w:webHidden/>
          </w:rPr>
        </w:r>
        <w:r w:rsidR="00E70320">
          <w:rPr>
            <w:webHidden/>
          </w:rPr>
          <w:fldChar w:fldCharType="separate"/>
        </w:r>
        <w:r w:rsidR="008C445C">
          <w:rPr>
            <w:webHidden/>
          </w:rPr>
          <w:t>80</w:t>
        </w:r>
        <w:r w:rsidR="00E70320">
          <w:rPr>
            <w:webHidden/>
          </w:rPr>
          <w:fldChar w:fldCharType="end"/>
        </w:r>
      </w:hyperlink>
    </w:p>
    <w:p w:rsidR="00E70320" w:rsidRDefault="005E365F">
      <w:pPr>
        <w:pStyle w:val="14"/>
        <w:rPr>
          <w:rFonts w:asciiTheme="minorHAnsi" w:eastAsiaTheme="minorEastAsia" w:hAnsiTheme="minorHAnsi" w:cstheme="minorBidi"/>
          <w:sz w:val="22"/>
          <w:szCs w:val="22"/>
        </w:rPr>
      </w:pPr>
      <w:hyperlink w:anchor="_Toc394587623" w:history="1">
        <w:r w:rsidR="005341C9">
          <w:rPr>
            <w:rStyle w:val="afb"/>
          </w:rPr>
          <w:t>7</w:t>
        </w:r>
        <w:r w:rsidR="00E70320" w:rsidRPr="00382701">
          <w:rPr>
            <w:rStyle w:val="afb"/>
          </w:rPr>
          <w:t>.</w:t>
        </w:r>
        <w:r w:rsidR="00E70320">
          <w:rPr>
            <w:rFonts w:asciiTheme="minorHAnsi" w:eastAsiaTheme="minorEastAsia" w:hAnsiTheme="minorHAnsi" w:cstheme="minorBidi"/>
            <w:sz w:val="22"/>
            <w:szCs w:val="22"/>
          </w:rPr>
          <w:tab/>
        </w:r>
        <w:r w:rsidR="00E70320" w:rsidRPr="00382701">
          <w:rPr>
            <w:rStyle w:val="afb"/>
            <w:b/>
          </w:rPr>
          <w:t>МЕТОДИКА ОЦЕНКИ ЗАЯВОК НА УЧАСТИЕ В ЗАПРОСЕ ПРЕДЛОЖЕНИЙ</w:t>
        </w:r>
        <w:r w:rsidR="00E70320">
          <w:rPr>
            <w:webHidden/>
          </w:rPr>
          <w:tab/>
        </w:r>
        <w:r w:rsidR="00E70320">
          <w:rPr>
            <w:webHidden/>
          </w:rPr>
          <w:fldChar w:fldCharType="begin"/>
        </w:r>
        <w:r w:rsidR="00E70320">
          <w:rPr>
            <w:webHidden/>
          </w:rPr>
          <w:instrText xml:space="preserve"> PAGEREF _Toc394587623 \h </w:instrText>
        </w:r>
        <w:r w:rsidR="00E70320">
          <w:rPr>
            <w:webHidden/>
          </w:rPr>
        </w:r>
        <w:r w:rsidR="00E70320">
          <w:rPr>
            <w:webHidden/>
          </w:rPr>
          <w:fldChar w:fldCharType="separate"/>
        </w:r>
        <w:r w:rsidR="008C445C">
          <w:rPr>
            <w:webHidden/>
          </w:rPr>
          <w:t>83</w:t>
        </w:r>
        <w:r w:rsidR="00E70320">
          <w:rPr>
            <w:webHidden/>
          </w:rPr>
          <w:fldChar w:fldCharType="end"/>
        </w:r>
      </w:hyperlink>
    </w:p>
    <w:p w:rsidR="00E70320" w:rsidRDefault="005E365F">
      <w:pPr>
        <w:pStyle w:val="14"/>
        <w:rPr>
          <w:rFonts w:asciiTheme="minorHAnsi" w:eastAsiaTheme="minorEastAsia" w:hAnsiTheme="minorHAnsi" w:cstheme="minorBidi"/>
          <w:sz w:val="22"/>
          <w:szCs w:val="22"/>
        </w:rPr>
      </w:pPr>
      <w:hyperlink w:anchor="_Toc394587624" w:history="1">
        <w:r w:rsidR="00E70320" w:rsidRPr="00382701">
          <w:rPr>
            <w:rStyle w:val="afb"/>
            <w:b/>
          </w:rPr>
          <w:t>ЧАСТЬ 2 «ПРОЕКТ ДОГОВОРА»</w:t>
        </w:r>
        <w:r w:rsidR="00E70320">
          <w:rPr>
            <w:webHidden/>
          </w:rPr>
          <w:tab/>
        </w:r>
        <w:r w:rsidR="00E70320">
          <w:rPr>
            <w:webHidden/>
          </w:rPr>
          <w:fldChar w:fldCharType="begin"/>
        </w:r>
        <w:r w:rsidR="00E70320">
          <w:rPr>
            <w:webHidden/>
          </w:rPr>
          <w:instrText xml:space="preserve"> PAGEREF _Toc394587624 \h </w:instrText>
        </w:r>
        <w:r w:rsidR="00E70320">
          <w:rPr>
            <w:webHidden/>
          </w:rPr>
        </w:r>
        <w:r w:rsidR="00E70320">
          <w:rPr>
            <w:webHidden/>
          </w:rPr>
          <w:fldChar w:fldCharType="separate"/>
        </w:r>
        <w:r w:rsidR="008C445C">
          <w:rPr>
            <w:webHidden/>
          </w:rPr>
          <w:t>85</w:t>
        </w:r>
        <w:r w:rsidR="00E70320">
          <w:rPr>
            <w:webHidden/>
          </w:rPr>
          <w:fldChar w:fldCharType="end"/>
        </w:r>
      </w:hyperlink>
    </w:p>
    <w:p w:rsidR="00C87330" w:rsidRPr="00246ED4" w:rsidRDefault="00C87330" w:rsidP="00600E86">
      <w:pPr>
        <w:rPr>
          <w:bCs/>
        </w:rPr>
        <w:sectPr w:rsidR="00C87330" w:rsidRPr="00246ED4" w:rsidSect="00C87330">
          <w:headerReference w:type="default" r:id="rId13"/>
          <w:footerReference w:type="default" r:id="rId14"/>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rPr>
          <w:bCs/>
        </w:rPr>
      </w:pPr>
    </w:p>
    <w:p w:rsidR="00C87330" w:rsidRPr="00246ED4" w:rsidRDefault="00C87330" w:rsidP="00C87330">
      <w:pPr>
        <w:jc w:val="center"/>
        <w:outlineLvl w:val="0"/>
        <w:rPr>
          <w:b/>
        </w:rPr>
      </w:pPr>
      <w:bookmarkStart w:id="10" w:name="_Toc394587563"/>
      <w:bookmarkStart w:id="11" w:name="_GoBack"/>
      <w:r w:rsidRPr="00246ED4">
        <w:rPr>
          <w:b/>
        </w:rPr>
        <w:t xml:space="preserve">ИЗВЕЩЕНИЕ О ПРОВЕДЕНИИ </w:t>
      </w:r>
      <w:r w:rsidR="0086714B" w:rsidRPr="00246ED4">
        <w:rPr>
          <w:b/>
        </w:rPr>
        <w:t>ЗАПРОСА ПРЕДЛОЖЕНИЙ</w:t>
      </w:r>
      <w:bookmarkEnd w:id="10"/>
    </w:p>
    <w:p w:rsidR="00C87330" w:rsidRPr="00246ED4" w:rsidRDefault="00C87330" w:rsidP="00C87330">
      <w:pPr>
        <w:tabs>
          <w:tab w:val="left" w:pos="1134"/>
        </w:tabs>
        <w:ind w:firstLine="709"/>
        <w:jc w:val="center"/>
      </w:pPr>
    </w:p>
    <w:p w:rsidR="00C87330" w:rsidRPr="00246ED4" w:rsidRDefault="00C87330" w:rsidP="00C87330">
      <w:pPr>
        <w:numPr>
          <w:ilvl w:val="0"/>
          <w:numId w:val="6"/>
        </w:numPr>
        <w:tabs>
          <w:tab w:val="clear" w:pos="720"/>
          <w:tab w:val="num" w:pos="480"/>
          <w:tab w:val="left" w:pos="1134"/>
        </w:tabs>
        <w:ind w:left="0" w:firstLine="709"/>
        <w:contextualSpacing/>
        <w:jc w:val="both"/>
        <w:rPr>
          <w:b/>
          <w:spacing w:val="-6"/>
        </w:rPr>
      </w:pPr>
      <w:r w:rsidRPr="00246ED4">
        <w:rPr>
          <w:spacing w:val="-6"/>
        </w:rPr>
        <w:t>Форма</w:t>
      </w:r>
      <w:r w:rsidR="00A415BA" w:rsidRPr="00246ED4">
        <w:rPr>
          <w:spacing w:val="-6"/>
        </w:rPr>
        <w:t xml:space="preserve"> и способ</w:t>
      </w:r>
      <w:r w:rsidRPr="00246ED4">
        <w:rPr>
          <w:spacing w:val="-6"/>
        </w:rPr>
        <w:t xml:space="preserve"> процедуры закупки: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9C0FFF" w:rsidRPr="00246ED4" w:rsidRDefault="009C0FFF" w:rsidP="00EF7A9D">
      <w:pPr>
        <w:numPr>
          <w:ilvl w:val="0"/>
          <w:numId w:val="6"/>
        </w:numPr>
        <w:tabs>
          <w:tab w:val="left" w:pos="1134"/>
        </w:tabs>
        <w:ind w:hanging="11"/>
        <w:contextualSpacing/>
        <w:jc w:val="both"/>
        <w:rPr>
          <w:b/>
          <w:spacing w:val="-6"/>
        </w:rPr>
      </w:pPr>
      <w:r w:rsidRPr="00246ED4">
        <w:rPr>
          <w:spacing w:val="-6"/>
        </w:rPr>
        <w:t xml:space="preserve">Предмет запроса предложений: </w:t>
      </w:r>
      <w:r w:rsidR="00BD7D25" w:rsidRPr="00246ED4">
        <w:rPr>
          <w:spacing w:val="-6"/>
        </w:rPr>
        <w:t xml:space="preserve">право заключения договора на </w:t>
      </w:r>
      <w:r w:rsidR="00EF7A9D" w:rsidRPr="00EF7A9D">
        <w:rPr>
          <w:spacing w:val="-6"/>
        </w:rPr>
        <w:t>оказания услуг по техническому обслуживанию систем противопожарной защиты, установленных в зданиях ОАО «Атомэнергопроект», расположенных по адресам: -г. Москва, ул. Бакунинская, д.7, стр.1,2; -г. Москва, ул. Подольских курсантов, д.1, стр. 1,2,3,7.</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rPr>
          <w:spacing w:val="-6"/>
        </w:rPr>
        <w:t>Заказчик</w:t>
      </w:r>
      <w:r w:rsidR="00BD7D25" w:rsidRPr="00246ED4">
        <w:rPr>
          <w:spacing w:val="-6"/>
        </w:rPr>
        <w:t>:</w:t>
      </w:r>
      <w:r w:rsidRPr="00246ED4">
        <w:rPr>
          <w:b/>
          <w:spacing w:val="-6"/>
        </w:rPr>
        <w:t xml:space="preserve"> </w:t>
      </w:r>
    </w:p>
    <w:p w:rsidR="00BD7D25" w:rsidRPr="00246ED4" w:rsidRDefault="00BD7D25" w:rsidP="00BD7D25">
      <w:pPr>
        <w:tabs>
          <w:tab w:val="left" w:pos="1134"/>
        </w:tabs>
        <w:ind w:left="1134"/>
        <w:contextualSpacing/>
        <w:jc w:val="both"/>
        <w:rPr>
          <w:spacing w:val="-6"/>
        </w:rPr>
      </w:pPr>
      <w:r w:rsidRPr="00246ED4">
        <w:t>Открытое акционерное общество «Атомэнергопроект» (ОАО «Атомэнергопроект»</w:t>
      </w:r>
      <w:r w:rsidRPr="00246ED4">
        <w:rPr>
          <w:spacing w:val="-6"/>
        </w:rPr>
        <w:t>)</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5" w:history="1">
        <w:r w:rsidRPr="00246ED4">
          <w:rPr>
            <w:rStyle w:val="afb"/>
            <w:color w:val="auto"/>
            <w:lang w:val="en-US"/>
          </w:rPr>
          <w:t>info</w:t>
        </w:r>
        <w:r w:rsidRPr="00246ED4">
          <w:rPr>
            <w:rStyle w:val="afb"/>
            <w:color w:val="auto"/>
          </w:rPr>
          <w:t>@</w:t>
        </w:r>
        <w:r w:rsidRPr="00246ED4">
          <w:rPr>
            <w:rStyle w:val="afb"/>
            <w:color w:val="auto"/>
            <w:lang w:val="en-US"/>
          </w:rPr>
          <w:t>aep</w:t>
        </w:r>
        <w:r w:rsidRPr="00246ED4">
          <w:rPr>
            <w:rStyle w:val="afb"/>
            <w:color w:val="auto"/>
          </w:rPr>
          <w:t>.</w:t>
        </w:r>
        <w:r w:rsidRPr="00246ED4">
          <w:rPr>
            <w:rStyle w:val="afb"/>
            <w:color w:val="auto"/>
            <w:lang w:val="en-US"/>
          </w:rPr>
          <w:t>ru</w:t>
        </w:r>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Pr="00246ED4" w:rsidRDefault="00BD7D25" w:rsidP="00BD7D25">
      <w:pPr>
        <w:pStyle w:val="afc"/>
        <w:tabs>
          <w:tab w:val="num" w:pos="720"/>
          <w:tab w:val="left" w:pos="1134"/>
        </w:tabs>
        <w:spacing w:after="0"/>
        <w:ind w:left="1134"/>
        <w:jc w:val="both"/>
      </w:pPr>
      <w:r w:rsidRPr="00246ED4">
        <w:t>факс: (499) 265-09-74</w:t>
      </w: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Организатор </w:t>
      </w:r>
      <w:r w:rsidR="003E0066" w:rsidRPr="00246ED4">
        <w:t>запроса предложений</w:t>
      </w:r>
      <w:r w:rsidR="00BD7D25" w:rsidRPr="00246ED4">
        <w:t>:</w:t>
      </w:r>
    </w:p>
    <w:p w:rsidR="00BD7D25" w:rsidRPr="00246ED4" w:rsidRDefault="00BD7D25" w:rsidP="00BD7D25">
      <w:pPr>
        <w:pStyle w:val="afc"/>
        <w:tabs>
          <w:tab w:val="num" w:pos="720"/>
          <w:tab w:val="left" w:pos="1134"/>
        </w:tabs>
        <w:spacing w:after="0"/>
        <w:ind w:left="1134"/>
        <w:jc w:val="both"/>
      </w:pPr>
      <w:r w:rsidRPr="00246ED4">
        <w:t xml:space="preserve">ОАО «Атомэнергопроект»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Контактное лицо:</w:t>
      </w:r>
    </w:p>
    <w:p w:rsidR="00EF7A9D" w:rsidRPr="00EF7A9D" w:rsidRDefault="00EF7A9D" w:rsidP="00EF7A9D">
      <w:pPr>
        <w:tabs>
          <w:tab w:val="left" w:pos="1134"/>
        </w:tabs>
        <w:ind w:left="1276" w:hanging="142"/>
        <w:contextualSpacing/>
        <w:jc w:val="both"/>
        <w:rPr>
          <w:spacing w:val="-6"/>
        </w:rPr>
      </w:pPr>
      <w:r w:rsidRPr="00EF7A9D">
        <w:rPr>
          <w:spacing w:val="-6"/>
        </w:rPr>
        <w:t>ФИО: Хвалимов Артем Дмитриевич</w:t>
      </w:r>
    </w:p>
    <w:p w:rsidR="00EF7A9D" w:rsidRPr="00EF7A9D" w:rsidRDefault="00EF7A9D" w:rsidP="00EF7A9D">
      <w:pPr>
        <w:tabs>
          <w:tab w:val="left" w:pos="1134"/>
        </w:tabs>
        <w:ind w:left="1276" w:hanging="142"/>
        <w:contextualSpacing/>
        <w:jc w:val="both"/>
        <w:rPr>
          <w:spacing w:val="-6"/>
        </w:rPr>
      </w:pPr>
      <w:r w:rsidRPr="00EF7A9D">
        <w:rPr>
          <w:spacing w:val="-6"/>
        </w:rPr>
        <w:t>тел.: (495) 633-50-50 доб. 38-63</w:t>
      </w:r>
    </w:p>
    <w:p w:rsidR="00EF7A9D" w:rsidRPr="00EF7A9D" w:rsidRDefault="00EF7A9D" w:rsidP="00EF7A9D">
      <w:pPr>
        <w:tabs>
          <w:tab w:val="left" w:pos="1134"/>
        </w:tabs>
        <w:ind w:left="1276" w:hanging="142"/>
        <w:contextualSpacing/>
        <w:jc w:val="both"/>
        <w:rPr>
          <w:spacing w:val="-6"/>
        </w:rPr>
      </w:pPr>
      <w:r w:rsidRPr="00EF7A9D">
        <w:rPr>
          <w:spacing w:val="-6"/>
        </w:rPr>
        <w:t>эл. почта: khvalimov_ad@aep.ru</w:t>
      </w:r>
    </w:p>
    <w:p w:rsidR="00C87330" w:rsidRPr="00EF7A9D" w:rsidRDefault="00C87330" w:rsidP="00EF7A9D">
      <w:pPr>
        <w:numPr>
          <w:ilvl w:val="0"/>
          <w:numId w:val="6"/>
        </w:numPr>
        <w:tabs>
          <w:tab w:val="left" w:pos="1134"/>
        </w:tabs>
        <w:ind w:hanging="11"/>
        <w:contextualSpacing/>
        <w:jc w:val="both"/>
        <w:rPr>
          <w:b/>
          <w:spacing w:val="-6"/>
        </w:rPr>
      </w:pPr>
      <w:r w:rsidRPr="00246ED4">
        <w:t>Предмет договора</w:t>
      </w:r>
      <w:r w:rsidRPr="00246ED4">
        <w:rPr>
          <w:b/>
        </w:rPr>
        <w:t>:</w:t>
      </w:r>
      <w:r w:rsidRPr="00246ED4">
        <w:t xml:space="preserve"> </w:t>
      </w:r>
      <w:r w:rsidR="00EF7A9D" w:rsidRPr="00EF7A9D">
        <w:rPr>
          <w:spacing w:val="-6"/>
        </w:rPr>
        <w:t>оказания услуг по техническому обслуживанию систем противопожарной защиты, установленных в зданиях ОАО «Атомэнергопроект», расположенных по адресам: -г. Москва, ул. Бакунинская, д.7, стр.1,2; -г. Москва, ул. Подольских курсантов, д.1, стр. 1,2,3,7.</w:t>
      </w: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Pr="00246ED4"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Место выполнения работ, оказания услуг:</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7E559C" w:rsidRPr="00246ED4" w:rsidRDefault="001E0335" w:rsidP="00C87330">
      <w:pPr>
        <w:numPr>
          <w:ilvl w:val="0"/>
          <w:numId w:val="6"/>
        </w:numPr>
        <w:tabs>
          <w:tab w:val="clear" w:pos="720"/>
          <w:tab w:val="num" w:pos="480"/>
          <w:tab w:val="left" w:pos="1134"/>
        </w:tabs>
        <w:ind w:left="0" w:firstLine="709"/>
        <w:contextualSpacing/>
        <w:jc w:val="both"/>
      </w:pPr>
      <w:r w:rsidRPr="00246ED4">
        <w:t xml:space="preserve">Сведения о порядке проведения, в том числе об оформлении участия в </w:t>
      </w:r>
      <w:r w:rsidR="003E0066" w:rsidRPr="00246ED4">
        <w:t>запросе предложений</w:t>
      </w:r>
      <w:r w:rsidRPr="00246ED4">
        <w:t xml:space="preserve">, определении лица, выигравшего </w:t>
      </w:r>
      <w:r w:rsidR="003E0066" w:rsidRPr="00246ED4">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6"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6ED4"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BD7D25" w:rsidRPr="00246ED4" w:rsidRDefault="00BD7D25" w:rsidP="00CF588A">
      <w:pPr>
        <w:numPr>
          <w:ilvl w:val="0"/>
          <w:numId w:val="6"/>
        </w:numPr>
        <w:tabs>
          <w:tab w:val="clear" w:pos="720"/>
          <w:tab w:val="num" w:pos="851"/>
          <w:tab w:val="num" w:pos="928"/>
          <w:tab w:val="left" w:pos="1134"/>
        </w:tabs>
        <w:ind w:left="0" w:firstLine="709"/>
        <w:contextualSpacing/>
        <w:jc w:val="both"/>
      </w:pPr>
      <w:r w:rsidRPr="00246ED4">
        <w:t>Начальная (максимальная) цена договора:</w:t>
      </w:r>
      <w:r w:rsidR="00EF7A9D" w:rsidRPr="00EF7A9D">
        <w:t xml:space="preserve"> 6 288</w:t>
      </w:r>
      <w:r w:rsidR="00EF7A9D">
        <w:t> </w:t>
      </w:r>
      <w:r w:rsidR="00EF7A9D" w:rsidRPr="00EF7A9D">
        <w:t>187</w:t>
      </w:r>
      <w:r w:rsidR="00EF7A9D">
        <w:t xml:space="preserve"> </w:t>
      </w:r>
      <w:r w:rsidR="00EF7A9D" w:rsidRPr="00EF7A9D">
        <w:t>(</w:t>
      </w:r>
      <w:r w:rsidR="00EF7A9D">
        <w:t>Шесть миллионов двести восемьдесят восемь тысяч сто восемьдесят семь) рублей 71 копейка</w:t>
      </w:r>
      <w:r w:rsidRPr="00246ED4">
        <w:t>, включая НДС</w:t>
      </w:r>
      <w:r w:rsidR="00EF7A9D">
        <w:t xml:space="preserve"> (18%) 959 215 (Девятьсот пятьдесят девять тысяч двести пятнадцать) рублей 07 копеек. </w:t>
      </w:r>
      <w:r w:rsidRPr="00246ED4">
        <w:t xml:space="preserve"> </w:t>
      </w:r>
    </w:p>
    <w:p w:rsidR="00F16632" w:rsidRDefault="00BD7D25" w:rsidP="00BD7D25">
      <w:pPr>
        <w:tabs>
          <w:tab w:val="left" w:pos="1134"/>
        </w:tabs>
        <w:ind w:firstLine="709"/>
        <w:contextualSpacing/>
        <w:jc w:val="both"/>
      </w:pPr>
      <w:r w:rsidRPr="00246ED4">
        <w:t>Начальная (максимальная) цена</w:t>
      </w:r>
      <w:r w:rsidR="00EF7A9D">
        <w:t xml:space="preserve"> договора: 5 328</w:t>
      </w:r>
      <w:r w:rsidR="00F16632">
        <w:t> </w:t>
      </w:r>
      <w:r w:rsidR="00EF7A9D">
        <w:t>972</w:t>
      </w:r>
      <w:r w:rsidR="00F16632">
        <w:t xml:space="preserve"> (Пять миллионов триста двадцать восемь тысяч девятьсот семьдесят два) рубля</w:t>
      </w:r>
      <w:r w:rsidR="00EF7A9D">
        <w:t xml:space="preserve"> 64</w:t>
      </w:r>
      <w:r w:rsidR="00F16632">
        <w:t xml:space="preserve"> копейки,</w:t>
      </w:r>
      <w:r w:rsidRPr="00246ED4">
        <w:t xml:space="preserve"> без учета НДС. </w:t>
      </w:r>
    </w:p>
    <w:p w:rsidR="00BD7D25" w:rsidRPr="00246ED4" w:rsidRDefault="00BD7D25" w:rsidP="00BD7D25">
      <w:pPr>
        <w:tabs>
          <w:tab w:val="left" w:pos="1134"/>
        </w:tabs>
        <w:ind w:firstLine="709"/>
        <w:contextualSpacing/>
        <w:jc w:val="both"/>
      </w:pPr>
      <w:r w:rsidRPr="00246ED4">
        <w:lastRenderedPageBreak/>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246ED4" w:rsidRDefault="00BD7D25" w:rsidP="00BD7D25">
      <w:pPr>
        <w:tabs>
          <w:tab w:val="left" w:pos="1134"/>
        </w:tabs>
        <w:ind w:firstLine="709"/>
        <w:contextualSpacing/>
        <w:jc w:val="both"/>
        <w:rPr>
          <w:bCs/>
          <w:i/>
          <w:shd w:val="clear" w:color="auto" w:fill="FDE9D9"/>
        </w:rPr>
      </w:pPr>
      <w:r w:rsidRPr="00246ED4">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Срок, место и порядок предоставления </w:t>
      </w:r>
      <w:r w:rsidR="003E0066" w:rsidRPr="00246ED4">
        <w:rPr>
          <w:spacing w:val="-6"/>
        </w:rPr>
        <w:t>документации по запросу предложений</w:t>
      </w:r>
      <w:r w:rsidRPr="00246ED4">
        <w:rPr>
          <w:spacing w:val="-6"/>
        </w:rPr>
        <w:t>:</w:t>
      </w:r>
    </w:p>
    <w:p w:rsidR="00973E61" w:rsidRPr="00246ED4" w:rsidRDefault="00973E61" w:rsidP="00973E61">
      <w:pPr>
        <w:tabs>
          <w:tab w:val="left" w:pos="1134"/>
        </w:tabs>
        <w:ind w:firstLine="709"/>
        <w:contextualSpacing/>
        <w:jc w:val="both"/>
        <w:rPr>
          <w:spacing w:val="-6"/>
        </w:rPr>
      </w:pPr>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7"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8"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 открытом доступе,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19"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Обеспечение заявки на участие в </w:t>
      </w:r>
      <w:r w:rsidR="009D6ADE" w:rsidRPr="00246ED4">
        <w:t>запросе предложений</w:t>
      </w:r>
      <w:r w:rsidRPr="00246ED4">
        <w:t>:</w:t>
      </w:r>
      <w:r w:rsidR="00240FD4" w:rsidRPr="00246ED4">
        <w:t xml:space="preserve"> денежные средства или банковская гарантия, выданная банком,</w:t>
      </w:r>
      <w:r w:rsidR="00240FD4" w:rsidRPr="00246ED4" w:rsidDel="004D6B13">
        <w:t xml:space="preserve"> </w:t>
      </w:r>
      <w:r w:rsidR="00240FD4" w:rsidRPr="00246ED4">
        <w:t>в размере</w:t>
      </w:r>
      <w:r w:rsidR="005E5EEA">
        <w:t xml:space="preserve"> 314 409 (Триста четырнадцать тысяч четыреста девять)</w:t>
      </w:r>
      <w:r w:rsidR="00106CE4">
        <w:t xml:space="preserve"> рублей </w:t>
      </w:r>
      <w:r w:rsidR="005E5EEA">
        <w:t>39</w:t>
      </w:r>
      <w:r w:rsidR="00106CE4">
        <w:t xml:space="preserve"> копеек (НДС не облагается),</w:t>
      </w:r>
      <w:r w:rsidR="00F16632">
        <w:t xml:space="preserve"> </w:t>
      </w:r>
      <w:r w:rsidR="00B5103B" w:rsidRPr="00246ED4">
        <w:t>предоставляются в порядке и сроки, указанные в подразделе </w:t>
      </w:r>
      <w:r w:rsidR="00B5103B" w:rsidRPr="00246ED4">
        <w:fldChar w:fldCharType="begin"/>
      </w:r>
      <w:r w:rsidR="00B5103B" w:rsidRPr="00246ED4">
        <w:instrText xml:space="preserve"> REF _Ref317258254 \r \h  \* MERGEFORMAT </w:instrText>
      </w:r>
      <w:r w:rsidR="00B5103B" w:rsidRPr="00246ED4">
        <w:fldChar w:fldCharType="separate"/>
      </w:r>
      <w:r w:rsidR="008C445C">
        <w:t>4.9</w:t>
      </w:r>
      <w:r w:rsidR="00B5103B" w:rsidRPr="00246ED4">
        <w:fldChar w:fldCharType="end"/>
      </w:r>
      <w:r w:rsidR="00B5103B" w:rsidRPr="00246ED4">
        <w:t xml:space="preserve"> документации по запросу предложений</w:t>
      </w:r>
      <w:r w:rsidR="008E599A" w:rsidRPr="00246ED4">
        <w:rPr>
          <w:b/>
          <w:i/>
        </w:rPr>
        <w:t>.</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Возможность проведения процедуры </w:t>
      </w:r>
      <w:r w:rsidR="00213571" w:rsidRPr="00246ED4">
        <w:rPr>
          <w:spacing w:val="-6"/>
        </w:rPr>
        <w:t xml:space="preserve">переторжки по снижению первоначально указанной в заявке на участие в </w:t>
      </w:r>
      <w:r w:rsidR="009D6ADE" w:rsidRPr="00246ED4">
        <w:rPr>
          <w:spacing w:val="-6"/>
        </w:rPr>
        <w:t>запросе предложений</w:t>
      </w:r>
      <w:r w:rsidR="00F16632">
        <w:rPr>
          <w:spacing w:val="-6"/>
        </w:rPr>
        <w:t xml:space="preserve"> цены: возможна</w:t>
      </w:r>
      <w:r w:rsidR="008E599A" w:rsidRPr="00246ED4">
        <w:rPr>
          <w:spacing w:val="-6"/>
        </w:rPr>
        <w:t>.</w:t>
      </w:r>
    </w:p>
    <w:p w:rsidR="00AB4A39" w:rsidRPr="00246ED4" w:rsidRDefault="00AB4A39" w:rsidP="00C87330">
      <w:pPr>
        <w:numPr>
          <w:ilvl w:val="0"/>
          <w:numId w:val="6"/>
        </w:numPr>
        <w:tabs>
          <w:tab w:val="clear" w:pos="720"/>
          <w:tab w:val="num" w:pos="480"/>
          <w:tab w:val="left" w:pos="1134"/>
        </w:tabs>
        <w:ind w:left="0" w:firstLine="709"/>
        <w:contextualSpacing/>
        <w:jc w:val="both"/>
        <w:rPr>
          <w:spacing w:val="-6"/>
        </w:rPr>
      </w:pPr>
      <w:r w:rsidRPr="00246ED4">
        <w:rPr>
          <w:spacing w:val="-6"/>
        </w:rPr>
        <w:t>Возможность про</w:t>
      </w:r>
      <w:r w:rsidR="00F16632">
        <w:rPr>
          <w:spacing w:val="-6"/>
        </w:rPr>
        <w:t>ведения переговоров: не предусмотрена.</w:t>
      </w:r>
    </w:p>
    <w:p w:rsidR="003D2803" w:rsidRPr="00246ED4" w:rsidRDefault="00213571"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Дата начала и дата и время окончания подачи заявок на участие в </w:t>
      </w:r>
      <w:r w:rsidR="009D6ADE" w:rsidRPr="00246ED4">
        <w:rPr>
          <w:spacing w:val="-6"/>
        </w:rPr>
        <w:t>запросе предложений</w:t>
      </w:r>
      <w:r w:rsidR="003D2803" w:rsidRPr="00246ED4">
        <w:rPr>
          <w:spacing w:val="-6"/>
        </w:rPr>
        <w:t>, мест</w:t>
      </w:r>
      <w:r w:rsidR="002141E9" w:rsidRPr="00246ED4">
        <w:rPr>
          <w:spacing w:val="-6"/>
        </w:rPr>
        <w:t>о</w:t>
      </w:r>
      <w:r w:rsidR="003D2803" w:rsidRPr="00246ED4">
        <w:rPr>
          <w:spacing w:val="-6"/>
        </w:rPr>
        <w:t xml:space="preserve"> и поряд</w:t>
      </w:r>
      <w:r w:rsidR="002141E9" w:rsidRPr="00246ED4">
        <w:rPr>
          <w:spacing w:val="-6"/>
        </w:rPr>
        <w:t>о</w:t>
      </w:r>
      <w:r w:rsidR="003D2803" w:rsidRPr="00246ED4">
        <w:rPr>
          <w:spacing w:val="-6"/>
        </w:rPr>
        <w:t>к их подачи участниками</w:t>
      </w:r>
      <w:r w:rsidR="00110379" w:rsidRPr="00246ED4">
        <w:rPr>
          <w:spacing w:val="-6"/>
        </w:rPr>
        <w:t>:</w:t>
      </w:r>
    </w:p>
    <w:p w:rsidR="00110379" w:rsidRPr="00246ED4" w:rsidRDefault="0049084E" w:rsidP="00110379">
      <w:pPr>
        <w:contextualSpacing/>
        <w:jc w:val="both"/>
        <w:rPr>
          <w:spacing w:val="-6"/>
        </w:rPr>
      </w:pPr>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037431">
        <w:rPr>
          <w:spacing w:val="-6"/>
        </w:rPr>
        <w:t xml:space="preserve">не позднее 09-00 (время </w:t>
      </w:r>
      <w:r w:rsidR="00037431" w:rsidRPr="005E365F">
        <w:rPr>
          <w:spacing w:val="-6"/>
        </w:rPr>
        <w:t xml:space="preserve">московское) </w:t>
      </w:r>
      <w:r w:rsidR="005E365F" w:rsidRPr="005E365F">
        <w:rPr>
          <w:spacing w:val="-6"/>
        </w:rPr>
        <w:t>«08</w:t>
      </w:r>
      <w:r w:rsidR="00037431" w:rsidRPr="005E365F">
        <w:rPr>
          <w:spacing w:val="-6"/>
        </w:rPr>
        <w:t>» сентября</w:t>
      </w:r>
      <w:r w:rsidR="00037431">
        <w:rPr>
          <w:spacing w:val="-6"/>
        </w:rPr>
        <w:t xml:space="preserve"> 2014</w:t>
      </w:r>
      <w:r w:rsidR="00110379" w:rsidRPr="00246ED4">
        <w:rPr>
          <w:spacing w:val="-6"/>
        </w:rPr>
        <w:t xml:space="preserve"> года. </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37"/>
      <w:r w:rsidRPr="00246ED4">
        <w:rPr>
          <w:spacing w:val="-6"/>
        </w:rPr>
        <w:t xml:space="preserve">Место, дата и время </w:t>
      </w:r>
      <w:r w:rsidR="007C12A6" w:rsidRPr="00246ED4">
        <w:rPr>
          <w:spacing w:val="-6"/>
        </w:rPr>
        <w:t xml:space="preserve">открытия доступа к поданным заявкам на участие в </w:t>
      </w:r>
      <w:r w:rsidR="009D6ADE" w:rsidRPr="00246ED4">
        <w:rPr>
          <w:spacing w:val="-6"/>
        </w:rPr>
        <w:t>запросе предложений</w:t>
      </w:r>
      <w:r w:rsidRPr="00246ED4">
        <w:rPr>
          <w:spacing w:val="-6"/>
        </w:rPr>
        <w:t xml:space="preserve">: </w:t>
      </w:r>
      <w:bookmarkEnd w:id="12"/>
      <w:r w:rsidR="00037431">
        <w:rPr>
          <w:spacing w:val="-6"/>
        </w:rPr>
        <w:t>09-00 (время московское</w:t>
      </w:r>
      <w:r w:rsidR="00037431" w:rsidRPr="005E365F">
        <w:rPr>
          <w:spacing w:val="-6"/>
        </w:rPr>
        <w:t>) «</w:t>
      </w:r>
      <w:r w:rsidR="005E365F" w:rsidRPr="005E365F">
        <w:rPr>
          <w:spacing w:val="-6"/>
        </w:rPr>
        <w:t>08</w:t>
      </w:r>
      <w:r w:rsidR="00037431" w:rsidRPr="005E365F">
        <w:rPr>
          <w:spacing w:val="-6"/>
        </w:rPr>
        <w:t>»</w:t>
      </w:r>
      <w:r w:rsidR="00037431">
        <w:rPr>
          <w:spacing w:val="-6"/>
        </w:rPr>
        <w:t xml:space="preserve"> сентября 2014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Место и дата </w:t>
      </w:r>
      <w:r w:rsidR="00822AB6" w:rsidRPr="00246ED4">
        <w:rPr>
          <w:spacing w:val="-6"/>
        </w:rPr>
        <w:t xml:space="preserve">проведения отборочной </w:t>
      </w:r>
      <w:r w:rsidR="00822AB6" w:rsidRPr="005E365F">
        <w:rPr>
          <w:spacing w:val="-6"/>
        </w:rPr>
        <w:t>стадии</w:t>
      </w:r>
      <w:r w:rsidRPr="005E365F">
        <w:rPr>
          <w:spacing w:val="-6"/>
        </w:rPr>
        <w:t xml:space="preserve">: </w:t>
      </w:r>
      <w:r w:rsidR="005E365F" w:rsidRPr="005E365F">
        <w:rPr>
          <w:spacing w:val="-6"/>
        </w:rPr>
        <w:t>«15</w:t>
      </w:r>
      <w:r w:rsidR="00037431">
        <w:rPr>
          <w:spacing w:val="-6"/>
        </w:rPr>
        <w:t>» сентября 2014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3" w:name="_Ref348972643"/>
      <w:r w:rsidRPr="00246ED4">
        <w:rPr>
          <w:spacing w:val="-6"/>
        </w:rPr>
        <w:t xml:space="preserve">Место и дата подведения итогов </w:t>
      </w:r>
      <w:r w:rsidR="003E0066" w:rsidRPr="00246ED4">
        <w:rPr>
          <w:spacing w:val="-6"/>
        </w:rPr>
        <w:t xml:space="preserve">запроса </w:t>
      </w:r>
      <w:r w:rsidR="003E0066" w:rsidRPr="005E365F">
        <w:rPr>
          <w:spacing w:val="-6"/>
        </w:rPr>
        <w:t>предложений</w:t>
      </w:r>
      <w:r w:rsidRPr="005E365F">
        <w:rPr>
          <w:spacing w:val="-6"/>
        </w:rPr>
        <w:t xml:space="preserve">: </w:t>
      </w:r>
      <w:bookmarkEnd w:id="13"/>
      <w:r w:rsidR="00037431" w:rsidRPr="005E365F">
        <w:rPr>
          <w:spacing w:val="-6"/>
        </w:rPr>
        <w:t>«</w:t>
      </w:r>
      <w:r w:rsidR="005E365F" w:rsidRPr="005E365F">
        <w:rPr>
          <w:spacing w:val="-6"/>
        </w:rPr>
        <w:t>22</w:t>
      </w:r>
      <w:r w:rsidR="00037431" w:rsidRPr="005E365F">
        <w:rPr>
          <w:spacing w:val="-6"/>
        </w:rPr>
        <w:t>» сентября</w:t>
      </w:r>
      <w:r w:rsidR="00037431">
        <w:rPr>
          <w:spacing w:val="-6"/>
        </w:rPr>
        <w:t xml:space="preserve"> 2014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7C12A6" w:rsidP="00C87330">
      <w:pPr>
        <w:numPr>
          <w:ilvl w:val="0"/>
          <w:numId w:val="6"/>
        </w:numPr>
        <w:tabs>
          <w:tab w:val="clear" w:pos="720"/>
          <w:tab w:val="num" w:pos="480"/>
          <w:tab w:val="left" w:pos="1134"/>
        </w:tabs>
        <w:ind w:left="0" w:firstLine="709"/>
        <w:contextualSpacing/>
        <w:jc w:val="both"/>
        <w:rPr>
          <w:spacing w:val="-6"/>
        </w:rPr>
      </w:pPr>
      <w:r w:rsidRPr="00246ED4">
        <w:rPr>
          <w:spacing w:val="-6"/>
        </w:rPr>
        <w:t>Срок</w:t>
      </w:r>
      <w:r w:rsidR="00C87330" w:rsidRPr="00246ED4">
        <w:rPr>
          <w:spacing w:val="-6"/>
        </w:rPr>
        <w:t xml:space="preserve"> заключения договора</w:t>
      </w:r>
      <w:r w:rsidR="00822AB6" w:rsidRPr="00246ED4">
        <w:rPr>
          <w:spacing w:val="-6"/>
        </w:rPr>
        <w:t xml:space="preserve"> после определения победителя </w:t>
      </w:r>
      <w:r w:rsidR="003E0066" w:rsidRPr="00246ED4">
        <w:rPr>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246ED4"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246ED4">
        <w:rPr>
          <w:spacing w:val="-6"/>
        </w:rPr>
        <w:t>Форма, размер и срок предоставления обеспечения</w:t>
      </w:r>
      <w:r w:rsidR="00C87330" w:rsidRPr="00246ED4">
        <w:rPr>
          <w:spacing w:val="-6"/>
        </w:rPr>
        <w:t xml:space="preserve"> исполнения </w:t>
      </w:r>
      <w:r w:rsidR="002E0883" w:rsidRPr="00246ED4">
        <w:rPr>
          <w:spacing w:val="-6"/>
        </w:rPr>
        <w:t xml:space="preserve">обязательств по </w:t>
      </w:r>
      <w:r w:rsidR="00C87330" w:rsidRPr="00246ED4">
        <w:rPr>
          <w:spacing w:val="-6"/>
        </w:rPr>
        <w:t>договор</w:t>
      </w:r>
      <w:r w:rsidR="002E0883" w:rsidRPr="00246ED4">
        <w:rPr>
          <w:spacing w:val="-6"/>
        </w:rPr>
        <w:t>у</w:t>
      </w:r>
      <w:r w:rsidR="00C87330" w:rsidRPr="00246ED4">
        <w:rPr>
          <w:spacing w:val="-6"/>
        </w:rPr>
        <w:t>:</w:t>
      </w:r>
      <w:r w:rsidR="00184392">
        <w:rPr>
          <w:spacing w:val="-6"/>
        </w:rPr>
        <w:t xml:space="preserve"> </w:t>
      </w:r>
      <w:r w:rsidR="00184392" w:rsidRPr="00246ED4">
        <w:t xml:space="preserve">все необходимые сведения приведены в части 2 «Проект договора» </w:t>
      </w:r>
      <w:r w:rsidR="00184392" w:rsidRPr="00246ED4">
        <w:br/>
        <w:t>том 1 «Общая и коммерческая части» документации запроса предложений</w:t>
      </w:r>
      <w:r w:rsidR="008E599A" w:rsidRPr="00246ED4">
        <w:t>.</w:t>
      </w:r>
    </w:p>
    <w:p w:rsidR="00D54268" w:rsidRPr="00246ED4"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AB4A39" w:rsidRPr="00246ED4" w:rsidRDefault="00AB4A39" w:rsidP="00AB4A39">
      <w:pPr>
        <w:numPr>
          <w:ilvl w:val="0"/>
          <w:numId w:val="6"/>
        </w:numPr>
        <w:tabs>
          <w:tab w:val="clear" w:pos="720"/>
          <w:tab w:val="num" w:pos="480"/>
          <w:tab w:val="left" w:pos="1134"/>
        </w:tabs>
        <w:ind w:left="0" w:firstLine="709"/>
        <w:contextualSpacing/>
        <w:jc w:val="both"/>
      </w:pPr>
      <w:r w:rsidRPr="00246ED4">
        <w:t xml:space="preserve">Отказ организатора запроса предложений от проведения запроса предложений </w:t>
      </w:r>
      <w:r w:rsidR="00CE1FCF" w:rsidRPr="00246ED4">
        <w:t xml:space="preserve">по решению заказчика </w:t>
      </w:r>
      <w:r w:rsidRPr="00246ED4">
        <w:t xml:space="preserve">в указанных ниже случаях, в любое время вплоть до подведения итогов </w:t>
      </w:r>
      <w:r w:rsidRPr="00246ED4">
        <w:lastRenderedPageBreak/>
        <w:t>запроса предложений, не приводит к каким-либо последствиям для организатора запроса предложений</w:t>
      </w:r>
      <w:r w:rsidR="00D064E0" w:rsidRPr="00246ED4">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9C19A7"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bookmarkEnd w:id="11"/>
    <w:p w:rsidR="00C87330" w:rsidRPr="00246ED4" w:rsidRDefault="00C87330" w:rsidP="00C14669">
      <w:pPr>
        <w:pStyle w:val="10"/>
        <w:numPr>
          <w:ilvl w:val="0"/>
          <w:numId w:val="0"/>
        </w:numPr>
        <w:jc w:val="center"/>
        <w:rPr>
          <w:b/>
        </w:rPr>
      </w:pPr>
      <w:r w:rsidRPr="00246ED4">
        <w:br w:type="page"/>
      </w:r>
      <w:bookmarkStart w:id="14" w:name="_Toc394587564"/>
      <w:r w:rsidR="00C14669" w:rsidRPr="00246ED4">
        <w:rPr>
          <w:b/>
        </w:rPr>
        <w:lastRenderedPageBreak/>
        <w:t>ЧАСТЬ 1</w:t>
      </w:r>
      <w:bookmarkEnd w:id="14"/>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5" w:name="_Ref317259002"/>
      <w:bookmarkStart w:id="16" w:name="_Toc394587565"/>
      <w:r w:rsidRPr="00246ED4">
        <w:t>ТЕРМИНЫ И ОПРЕДЕЛЕНИЯ</w:t>
      </w:r>
      <w:bookmarkEnd w:id="15"/>
      <w:bookmarkEnd w:id="16"/>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8C445C">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8C445C">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8C445C">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8C445C">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8C445C">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8C445C">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1"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r w:rsidRPr="00246ED4">
        <w:rPr>
          <w:rStyle w:val="afb"/>
          <w:color w:val="auto"/>
          <w:lang w:val="en-US"/>
        </w:rPr>
        <w:t>rosatom</w:t>
      </w:r>
      <w:r w:rsidRPr="00246ED4">
        <w:rPr>
          <w:rStyle w:val="afb"/>
          <w:color w:val="auto"/>
        </w:rPr>
        <w:t>.ru</w:t>
      </w:r>
      <w:r w:rsidRPr="00246ED4">
        <w:t>, предназначенный для публикации информации о закупках атомной отрасли.</w:t>
      </w:r>
    </w:p>
    <w:p w:rsidR="00E55E60" w:rsidRPr="00246ED4" w:rsidRDefault="00E55E60" w:rsidP="00E55E60">
      <w:pPr>
        <w:ind w:firstLine="709"/>
        <w:jc w:val="both"/>
      </w:pPr>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r w:rsidRPr="00246ED4">
        <w:rPr>
          <w:b/>
        </w:rPr>
        <w:lastRenderedPageBreak/>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 подавш</w:t>
      </w:r>
      <w:r w:rsidR="00DA5976" w:rsidRPr="00246ED4">
        <w:t>ий</w:t>
      </w:r>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7"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7"/>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8" w:name="_Toc314731698"/>
      <w:bookmarkStart w:id="19" w:name="_Toc394587566"/>
      <w:r w:rsidRPr="00246ED4">
        <w:rPr>
          <w:b/>
        </w:rPr>
        <w:t>СОКРАЩЕНИЯ</w:t>
      </w:r>
      <w:bookmarkEnd w:id="18"/>
      <w:bookmarkEnd w:id="19"/>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8C445C">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8C445C">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r w:rsidRPr="00246ED4">
        <w:t>ОКР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r w:rsidR="00392183" w:rsidRPr="00246ED4">
        <w:t>Госкорпорации «Росатом»</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20" w:name="_Toc394587567"/>
      <w:r w:rsidRPr="00246ED4">
        <w:rPr>
          <w:b/>
        </w:rPr>
        <w:lastRenderedPageBreak/>
        <w:t>ОБЩИЕ ПОЛОЖЕНИЯ</w:t>
      </w:r>
      <w:bookmarkEnd w:id="20"/>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1" w:name="_Toc394587568"/>
      <w:r w:rsidRPr="00246ED4">
        <w:rPr>
          <w:b/>
        </w:rPr>
        <w:t xml:space="preserve">Форма и вид процедуры закупки, предмет </w:t>
      </w:r>
      <w:r w:rsidR="003E0066" w:rsidRPr="00246ED4">
        <w:rPr>
          <w:b/>
        </w:rPr>
        <w:t>запроса предложений</w:t>
      </w:r>
      <w:bookmarkEnd w:id="21"/>
    </w:p>
    <w:p w:rsidR="00C87330" w:rsidRPr="00246ED4" w:rsidRDefault="00C87330" w:rsidP="00C87330">
      <w:pPr>
        <w:pStyle w:val="Times12"/>
        <w:numPr>
          <w:ilvl w:val="2"/>
          <w:numId w:val="7"/>
        </w:numPr>
        <w:tabs>
          <w:tab w:val="clear" w:pos="720"/>
          <w:tab w:val="num" w:pos="960"/>
        </w:tabs>
        <w:ind w:left="0" w:firstLine="709"/>
        <w:rPr>
          <w:szCs w:val="24"/>
        </w:rPr>
      </w:pPr>
      <w:bookmarkStart w:id="22"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2"/>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указанной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8C445C">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C445C">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C445C">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C445C">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C445C">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C445C">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C445C">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C445C">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3" w:name="_Toc394587569"/>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3"/>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F17A2F">
      <w:pPr>
        <w:numPr>
          <w:ilvl w:val="0"/>
          <w:numId w:val="46"/>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F17A2F">
      <w:pPr>
        <w:numPr>
          <w:ilvl w:val="0"/>
          <w:numId w:val="46"/>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требованиям, изложенным в пунктах </w:t>
      </w:r>
      <w:r w:rsidRPr="00246ED4">
        <w:rPr>
          <w:szCs w:val="24"/>
        </w:rPr>
        <w:fldChar w:fldCharType="begin"/>
      </w:r>
      <w:r w:rsidRPr="00246ED4">
        <w:rPr>
          <w:szCs w:val="24"/>
        </w:rPr>
        <w:instrText xml:space="preserve"> REF _Ref317251482 \r \h  \* MERGEFORMAT </w:instrText>
      </w:r>
      <w:r w:rsidRPr="00246ED4">
        <w:rPr>
          <w:szCs w:val="24"/>
        </w:rPr>
      </w:r>
      <w:r w:rsidRPr="00246ED4">
        <w:rPr>
          <w:szCs w:val="24"/>
        </w:rPr>
        <w:fldChar w:fldCharType="separate"/>
      </w:r>
      <w:r w:rsidR="008C445C">
        <w:rPr>
          <w:szCs w:val="24"/>
        </w:rPr>
        <w:t>13.1</w:t>
      </w:r>
      <w:r w:rsidRPr="00246ED4">
        <w:rPr>
          <w:szCs w:val="24"/>
        </w:rPr>
        <w:fldChar w:fldCharType="end"/>
      </w:r>
      <w:r w:rsidRPr="00246ED4">
        <w:rPr>
          <w:szCs w:val="24"/>
        </w:rPr>
        <w:t>, </w:t>
      </w:r>
      <w:r w:rsidRPr="00246ED4">
        <w:rPr>
          <w:szCs w:val="24"/>
        </w:rPr>
        <w:fldChar w:fldCharType="begin"/>
      </w:r>
      <w:r w:rsidRPr="00246ED4">
        <w:rPr>
          <w:szCs w:val="24"/>
        </w:rPr>
        <w:instrText xml:space="preserve"> REF _Ref317250882 \r \h  \* MERGEFORMAT </w:instrText>
      </w:r>
      <w:r w:rsidRPr="00246ED4">
        <w:rPr>
          <w:szCs w:val="24"/>
        </w:rPr>
      </w:r>
      <w:r w:rsidRPr="00246ED4">
        <w:rPr>
          <w:szCs w:val="24"/>
        </w:rPr>
        <w:fldChar w:fldCharType="separate"/>
      </w:r>
      <w:r w:rsidR="008C445C">
        <w:rPr>
          <w:b/>
          <w:bCs w:val="0"/>
          <w:szCs w:val="24"/>
        </w:rPr>
        <w:t>Ошибка! Источник ссылки не найден.</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8C445C">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 xml:space="preserve">принимает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8C445C">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4"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4"/>
      <w:r w:rsidR="00C31F2B" w:rsidRPr="00246ED4">
        <w:rPr>
          <w:szCs w:val="24"/>
        </w:rPr>
        <w:t xml:space="preserve"> </w:t>
      </w:r>
    </w:p>
    <w:p w:rsidR="00C31F2B" w:rsidRPr="00246ED4" w:rsidRDefault="0016558C" w:rsidP="00F17A2F">
      <w:pPr>
        <w:numPr>
          <w:ilvl w:val="0"/>
          <w:numId w:val="47"/>
        </w:numPr>
        <w:tabs>
          <w:tab w:val="left" w:pos="0"/>
          <w:tab w:val="left" w:pos="1418"/>
        </w:tabs>
        <w:ind w:left="0" w:right="-1" w:firstLine="709"/>
        <w:jc w:val="both"/>
      </w:pPr>
      <w:bookmarkStart w:id="25" w:name="_Ref317173209"/>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8C445C">
        <w:t>4.14.1.8</w:t>
      </w:r>
      <w:r w:rsidR="00BE1F34" w:rsidRPr="00246ED4">
        <w:fldChar w:fldCharType="end"/>
      </w:r>
      <w:r w:rsidRPr="00246ED4">
        <w:t xml:space="preserve">. При этом проверка достоверности </w:t>
      </w:r>
      <w:r w:rsidRPr="00246ED4">
        <w:lastRenderedPageBreak/>
        <w:t xml:space="preserve">сведений и документов, поданных в составе заявки на участие в </w:t>
      </w:r>
      <w:r w:rsidR="00122192" w:rsidRPr="00246ED4">
        <w:t>запросе предложений</w:t>
      </w:r>
      <w:r w:rsidRPr="00246ED4">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246ED4">
        <w:t>;</w:t>
      </w:r>
      <w:bookmarkEnd w:id="25"/>
    </w:p>
    <w:p w:rsidR="0021052D" w:rsidRPr="00246ED4" w:rsidRDefault="00122192" w:rsidP="00F17A2F">
      <w:pPr>
        <w:numPr>
          <w:ilvl w:val="0"/>
          <w:numId w:val="47"/>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8C445C">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8C445C">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94587570"/>
      <w:r w:rsidRPr="00246ED4">
        <w:rPr>
          <w:b/>
        </w:rPr>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 xml:space="preserve">закупок (Положением о закупке) Государственной корпорации по атомной энергии «Росатом», </w:t>
      </w:r>
      <w:r w:rsidRPr="00246ED4">
        <w:rPr>
          <w:szCs w:val="24"/>
        </w:rPr>
        <w:t>утвержденным</w:t>
      </w:r>
      <w:r w:rsidR="00F84F2E" w:rsidRPr="00246ED4">
        <w:rPr>
          <w:szCs w:val="24"/>
        </w:rPr>
        <w:t xml:space="preserve"> решением наблюдательного совета Госкорпорации «Росатом»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8C445C">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8C445C">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394587571"/>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6"/>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C445C">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C445C">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394587572"/>
      <w:r w:rsidRPr="00246ED4">
        <w:rPr>
          <w:b/>
        </w:rPr>
        <w:t xml:space="preserve">Затраты на участие в </w:t>
      </w:r>
      <w:r w:rsidR="009D6ADE" w:rsidRPr="00246ED4">
        <w:rPr>
          <w:b/>
        </w:rPr>
        <w:t>запросе предложений</w:t>
      </w:r>
      <w:bookmarkEnd w:id="37"/>
    </w:p>
    <w:p w:rsidR="00C87330" w:rsidRPr="00246ED4" w:rsidRDefault="00E25760" w:rsidP="00C87330">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394587573"/>
      <w:r w:rsidRPr="00246ED4">
        <w:rPr>
          <w:b/>
        </w:rPr>
        <w:t xml:space="preserve">Отказ от проведения </w:t>
      </w:r>
      <w:r w:rsidR="003E0066" w:rsidRPr="00246ED4">
        <w:rPr>
          <w:b/>
        </w:rPr>
        <w:t>запроса предложений</w:t>
      </w:r>
      <w:bookmarkEnd w:id="38"/>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lastRenderedPageBreak/>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9" w:name="_Toc394587574"/>
      <w:r w:rsidRPr="00246ED4">
        <w:rPr>
          <w:b/>
        </w:rPr>
        <w:t xml:space="preserve">Официальный источник информации о ходе и результатах </w:t>
      </w:r>
      <w:r w:rsidR="003E0066" w:rsidRPr="00246ED4">
        <w:rPr>
          <w:b/>
        </w:rPr>
        <w:t>запроса предложений</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8C445C">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8C445C">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40"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40"/>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официальный сайт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1" w:name="_Toc394587575"/>
      <w:r w:rsidRPr="00246ED4">
        <w:rPr>
          <w:b/>
          <w:lang w:val="ru-RU"/>
        </w:rPr>
        <w:t>Прочие положения</w:t>
      </w:r>
      <w:bookmarkEnd w:id="41"/>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r w:rsidRPr="00246ED4">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2" w:name="_Toc394587576"/>
      <w:r w:rsidRPr="00246ED4">
        <w:rPr>
          <w:b/>
        </w:rPr>
        <w:lastRenderedPageBreak/>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2"/>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3" w:name="_Ref317251769"/>
      <w:bookmarkStart w:id="44" w:name="_Ref317255509"/>
      <w:bookmarkStart w:id="45" w:name="_Ref317256436"/>
      <w:bookmarkStart w:id="46" w:name="_Ref317256490"/>
      <w:bookmarkStart w:id="47" w:name="_Toc394587577"/>
      <w:bookmarkStart w:id="48" w:name="_Ref271038689"/>
      <w:r w:rsidRPr="00246ED4">
        <w:rPr>
          <w:b/>
        </w:rPr>
        <w:t xml:space="preserve">Требования к участникам </w:t>
      </w:r>
      <w:r w:rsidR="003E0066" w:rsidRPr="00246ED4">
        <w:rPr>
          <w:b/>
        </w:rPr>
        <w:t>запроса предложений</w:t>
      </w:r>
      <w:bookmarkEnd w:id="43"/>
      <w:bookmarkEnd w:id="44"/>
      <w:bookmarkEnd w:id="45"/>
      <w:bookmarkEnd w:id="46"/>
      <w:bookmarkEnd w:id="47"/>
    </w:p>
    <w:p w:rsidR="00C87330" w:rsidRPr="00246ED4" w:rsidRDefault="008F33CB" w:rsidP="004F340E">
      <w:pPr>
        <w:numPr>
          <w:ilvl w:val="2"/>
          <w:numId w:val="17"/>
        </w:numPr>
        <w:tabs>
          <w:tab w:val="clear" w:pos="720"/>
          <w:tab w:val="num" w:pos="0"/>
          <w:tab w:val="left" w:pos="1418"/>
        </w:tabs>
        <w:ind w:left="0" w:right="-1" w:firstLine="709"/>
        <w:jc w:val="both"/>
      </w:pPr>
      <w:bookmarkStart w:id="49"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8"/>
      <w:bookmarkEnd w:id="49"/>
    </w:p>
    <w:p w:rsidR="00C87330" w:rsidRPr="00246ED4" w:rsidRDefault="008F33CB" w:rsidP="004F340E">
      <w:pPr>
        <w:numPr>
          <w:ilvl w:val="3"/>
          <w:numId w:val="17"/>
        </w:numPr>
        <w:tabs>
          <w:tab w:val="clear" w:pos="1080"/>
          <w:tab w:val="left" w:pos="1418"/>
          <w:tab w:val="num" w:pos="1701"/>
        </w:tabs>
        <w:ind w:left="0" w:right="-1" w:firstLine="709"/>
        <w:jc w:val="both"/>
      </w:pPr>
      <w:bookmarkStart w:id="50"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50"/>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388875875"/>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4F340E" w:rsidRPr="00246ED4">
        <w:fldChar w:fldCharType="begin"/>
      </w:r>
      <w:r w:rsidR="004F340E" w:rsidRPr="00246ED4">
        <w:instrText xml:space="preserve"> REF _Ref388609620 \r \h </w:instrText>
      </w:r>
      <w:r w:rsidR="00DF658D" w:rsidRPr="00246ED4">
        <w:instrText xml:space="preserve"> \* MERGEFORMAT </w:instrText>
      </w:r>
      <w:r w:rsidR="004F340E" w:rsidRPr="00246ED4">
        <w:fldChar w:fldCharType="separate"/>
      </w:r>
      <w:r w:rsidR="008C445C">
        <w:t>13.1.3</w:t>
      </w:r>
      <w:r w:rsidR="004F340E" w:rsidRPr="00246ED4">
        <w:fldChar w:fldCharType="end"/>
      </w:r>
      <w:r w:rsidR="004F340E" w:rsidRPr="00246ED4">
        <w:t xml:space="preserve"> раздела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8C445C">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 такие товары, работы, услуги приобретаются в рамках заключаемого договора;</w:t>
      </w:r>
      <w:bookmarkEnd w:id="51"/>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7449C0" w:rsidRPr="00246ED4" w:rsidRDefault="007449C0" w:rsidP="004F340E">
      <w:pPr>
        <w:numPr>
          <w:ilvl w:val="3"/>
          <w:numId w:val="17"/>
        </w:numPr>
        <w:tabs>
          <w:tab w:val="clear" w:pos="1080"/>
          <w:tab w:val="left" w:pos="1418"/>
          <w:tab w:val="num" w:pos="1701"/>
        </w:tabs>
        <w:ind w:left="0" w:right="-1" w:firstLine="709"/>
        <w:jc w:val="both"/>
      </w:pPr>
      <w:bookmarkStart w:id="53"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CD46BE" w:rsidRPr="00246ED4" w:rsidRDefault="008353FC" w:rsidP="008D08F2">
      <w:pPr>
        <w:numPr>
          <w:ilvl w:val="3"/>
          <w:numId w:val="17"/>
        </w:numPr>
        <w:tabs>
          <w:tab w:val="clear" w:pos="1080"/>
          <w:tab w:val="left" w:pos="1418"/>
          <w:tab w:val="num" w:pos="1701"/>
        </w:tabs>
        <w:ind w:left="0" w:right="-1" w:firstLine="709"/>
        <w:jc w:val="both"/>
      </w:pPr>
      <w:bookmarkStart w:id="54"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8C445C">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8C445C">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5" w:name="_Ref357679270"/>
      <w:bookmarkStart w:id="56"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5"/>
      <w:r w:rsidR="00D90555" w:rsidRPr="00246ED4">
        <w:t>;</w:t>
      </w:r>
      <w:bookmarkEnd w:id="54"/>
      <w:bookmarkEnd w:id="56"/>
    </w:p>
    <w:p w:rsidR="00C87330" w:rsidRPr="00246ED4" w:rsidRDefault="004F340E" w:rsidP="008D08F2">
      <w:pPr>
        <w:numPr>
          <w:ilvl w:val="2"/>
          <w:numId w:val="17"/>
        </w:numPr>
        <w:tabs>
          <w:tab w:val="clear" w:pos="720"/>
          <w:tab w:val="num" w:pos="0"/>
          <w:tab w:val="left" w:pos="1418"/>
        </w:tabs>
        <w:ind w:left="0" w:right="-1" w:firstLine="709"/>
        <w:jc w:val="both"/>
      </w:pPr>
      <w:bookmarkStart w:id="57"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9611F7" w:rsidRPr="00246ED4">
        <w:t>в пункт</w:t>
      </w:r>
      <w:r w:rsidR="00BE1F34" w:rsidRPr="00246ED4">
        <w:t>ах</w:t>
      </w:r>
      <w:r w:rsidR="009611F7" w:rsidRPr="00246ED4">
        <w:t> </w:t>
      </w:r>
      <w:r w:rsidR="00BE1F34" w:rsidRPr="00246ED4">
        <w:fldChar w:fldCharType="begin"/>
      </w:r>
      <w:r w:rsidR="00BE1F34" w:rsidRPr="00246ED4">
        <w:instrText xml:space="preserve"> REF _Ref317251727 \r \h </w:instrText>
      </w:r>
      <w:r w:rsidR="00CC2B95" w:rsidRPr="00246ED4">
        <w:instrText xml:space="preserve"> \* MERGEFORMAT </w:instrText>
      </w:r>
      <w:r w:rsidR="00BE1F34" w:rsidRPr="00246ED4">
        <w:fldChar w:fldCharType="separate"/>
      </w:r>
      <w:r w:rsidR="008C445C">
        <w:t>13.1</w:t>
      </w:r>
      <w:r w:rsidR="00BE1F34" w:rsidRPr="00246ED4">
        <w:fldChar w:fldCharType="end"/>
      </w:r>
      <w:r w:rsidR="00BE1F34" w:rsidRPr="00246ED4">
        <w:t xml:space="preserve"> </w:t>
      </w:r>
      <w:r w:rsidR="00C87330" w:rsidRPr="00246ED4">
        <w:t>раздела</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8C445C">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7"/>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8" w:name="_Ref317253328"/>
      <w:bookmarkStart w:id="59" w:name="_Ref317256545"/>
      <w:bookmarkStart w:id="60" w:name="_Toc394587578"/>
      <w:r w:rsidRPr="00246ED4">
        <w:rPr>
          <w:b/>
        </w:rPr>
        <w:t xml:space="preserve">Документы, предоставляемые в составе заявки на участие в </w:t>
      </w:r>
      <w:r w:rsidR="009D6ADE" w:rsidRPr="00246ED4">
        <w:rPr>
          <w:b/>
        </w:rPr>
        <w:t>запросе предложений</w:t>
      </w:r>
      <w:bookmarkEnd w:id="58"/>
      <w:bookmarkEnd w:id="59"/>
      <w:bookmarkEnd w:id="60"/>
    </w:p>
    <w:p w:rsidR="00C87330" w:rsidRPr="00246ED4" w:rsidRDefault="00C87330" w:rsidP="006C325F">
      <w:pPr>
        <w:numPr>
          <w:ilvl w:val="2"/>
          <w:numId w:val="17"/>
        </w:numPr>
        <w:tabs>
          <w:tab w:val="clear" w:pos="720"/>
          <w:tab w:val="num" w:pos="0"/>
          <w:tab w:val="left" w:pos="1418"/>
        </w:tabs>
        <w:ind w:left="0" w:right="-1" w:firstLine="709"/>
        <w:jc w:val="both"/>
      </w:pPr>
      <w:bookmarkStart w:id="61"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8C445C">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1"/>
    </w:p>
    <w:p w:rsidR="00BC4F8B" w:rsidRPr="00246ED4" w:rsidRDefault="00306EF4" w:rsidP="004F340E">
      <w:pPr>
        <w:numPr>
          <w:ilvl w:val="3"/>
          <w:numId w:val="17"/>
        </w:numPr>
        <w:tabs>
          <w:tab w:val="clear" w:pos="1080"/>
          <w:tab w:val="left" w:pos="1418"/>
          <w:tab w:val="num" w:pos="1701"/>
        </w:tabs>
        <w:ind w:left="0" w:right="-1" w:firstLine="709"/>
        <w:jc w:val="both"/>
      </w:pPr>
      <w:bookmarkStart w:id="62" w:name="_Ref389133395"/>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2"/>
    </w:p>
    <w:p w:rsidR="00BC4F8B" w:rsidRPr="00246ED4" w:rsidRDefault="00306EF4" w:rsidP="008D08F2">
      <w:pPr>
        <w:numPr>
          <w:ilvl w:val="3"/>
          <w:numId w:val="17"/>
        </w:numPr>
        <w:tabs>
          <w:tab w:val="clear" w:pos="1080"/>
          <w:tab w:val="left" w:pos="1418"/>
          <w:tab w:val="num" w:pos="1701"/>
        </w:tabs>
        <w:ind w:left="0" w:right="-1" w:firstLine="709"/>
        <w:jc w:val="both"/>
      </w:pPr>
      <w:bookmarkStart w:id="63" w:name="_Ref270105117"/>
      <w:r w:rsidRPr="00246ED4">
        <w:lastRenderedPageBreak/>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8C445C">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3"/>
    </w:p>
    <w:p w:rsidR="00BC4F8B" w:rsidRPr="00246ED4" w:rsidRDefault="00306EF4" w:rsidP="004F340E">
      <w:pPr>
        <w:numPr>
          <w:ilvl w:val="3"/>
          <w:numId w:val="17"/>
        </w:numPr>
        <w:tabs>
          <w:tab w:val="clear" w:pos="1080"/>
          <w:tab w:val="left" w:pos="1418"/>
          <w:tab w:val="num" w:pos="1701"/>
        </w:tabs>
        <w:ind w:left="0" w:right="-1" w:firstLine="709"/>
        <w:jc w:val="both"/>
      </w:pPr>
      <w:bookmarkStart w:id="64"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4"/>
    </w:p>
    <w:p w:rsidR="00BC4F8B" w:rsidRPr="00246ED4" w:rsidRDefault="00306EF4" w:rsidP="006C325F">
      <w:pPr>
        <w:numPr>
          <w:ilvl w:val="3"/>
          <w:numId w:val="17"/>
        </w:numPr>
        <w:tabs>
          <w:tab w:val="clear" w:pos="1080"/>
          <w:tab w:val="left" w:pos="1418"/>
          <w:tab w:val="num" w:pos="1701"/>
        </w:tabs>
        <w:ind w:left="0" w:right="-1" w:firstLine="709"/>
        <w:jc w:val="both"/>
      </w:pPr>
      <w:bookmarkStart w:id="65"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8C445C">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8C445C">
        <w:t>16.1.3</w:t>
      </w:r>
      <w:r w:rsidR="006C325F" w:rsidRPr="00246ED4">
        <w:fldChar w:fldCharType="end"/>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8C445C">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5"/>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6"/>
    </w:p>
    <w:p w:rsidR="00D1173F" w:rsidRPr="00246ED4" w:rsidRDefault="00D1173F" w:rsidP="008D08F2">
      <w:pPr>
        <w:numPr>
          <w:ilvl w:val="3"/>
          <w:numId w:val="17"/>
        </w:numPr>
        <w:tabs>
          <w:tab w:val="clear" w:pos="1080"/>
          <w:tab w:val="left" w:pos="1418"/>
          <w:tab w:val="num" w:pos="1701"/>
        </w:tabs>
        <w:ind w:left="0" w:right="-1" w:firstLine="709"/>
        <w:jc w:val="both"/>
      </w:pPr>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8C445C">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8C445C">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ненахождении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неприостановлении деятельности участника </w:t>
      </w:r>
      <w:r w:rsidR="003E0066" w:rsidRPr="00246ED4">
        <w:t>запроса предложений</w:t>
      </w:r>
      <w:r w:rsidR="00CD46BE" w:rsidRPr="00246ED4">
        <w:t>, об отсутствии задолженности у участника запроса предложений по уплате налогов, сборов, пеней и штрафов</w:t>
      </w:r>
      <w:r w:rsidR="00565EF4" w:rsidRPr="00246ED4">
        <w:t>, превышающей двадцать пять процентов балансовой стоимости активов участника запроса предложений</w:t>
      </w:r>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7" w:name="_Ref270105111"/>
      <w:bookmarkStart w:id="68" w:name="_Ref317251956"/>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362743" w:rsidRPr="00246ED4">
        <w:t xml:space="preserve"> не является крупно</w:t>
      </w:r>
      <w:bookmarkEnd w:id="67"/>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8"/>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9" w:name="_Ref317251962"/>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9"/>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8C445C">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8C445C">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F17A2F">
      <w:pPr>
        <w:numPr>
          <w:ilvl w:val="0"/>
          <w:numId w:val="71"/>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F17A2F">
      <w:pPr>
        <w:numPr>
          <w:ilvl w:val="0"/>
          <w:numId w:val="71"/>
        </w:numPr>
        <w:tabs>
          <w:tab w:val="left" w:pos="142"/>
          <w:tab w:val="left" w:pos="1134"/>
        </w:tabs>
        <w:ind w:left="0" w:right="-1" w:firstLine="709"/>
        <w:jc w:val="both"/>
      </w:pPr>
      <w:r w:rsidRPr="00246ED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F17A2F">
      <w:pPr>
        <w:numPr>
          <w:ilvl w:val="0"/>
          <w:numId w:val="71"/>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8C445C">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8C445C">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8C445C">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8C445C">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8C445C">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8C445C">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8C445C">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70" w:name="_Ref388876541"/>
      <w:bookmarkStart w:id="71" w:name="_Toc394587579"/>
      <w:r w:rsidRPr="00246ED4">
        <w:rPr>
          <w:b/>
        </w:rPr>
        <w:t>Возможность привлечения субподрядчиков/ соисполнителей</w:t>
      </w:r>
      <w:bookmarkEnd w:id="70"/>
      <w:bookmarkEnd w:id="71"/>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8C445C">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8C445C">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2" w:name="_Ref388876527"/>
      <w:bookmarkStart w:id="73" w:name="_Toc394587580"/>
      <w:r w:rsidRPr="00246ED4">
        <w:rPr>
          <w:b/>
        </w:rPr>
        <w:t>Условия привлечения субподрядчиков/ соисполнителей и порядок подтверждения их соответствия установленным требованиям.</w:t>
      </w:r>
      <w:bookmarkEnd w:id="72"/>
      <w:bookmarkEnd w:id="73"/>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8C445C" w:rsidRPr="008C445C">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4" w:name="_Toc318102635"/>
      <w:bookmarkStart w:id="75" w:name="_Toc318103507"/>
      <w:bookmarkStart w:id="76" w:name="_Toc127262883"/>
      <w:bookmarkStart w:id="77" w:name="_Toc255985672"/>
      <w:bookmarkStart w:id="78" w:name="_Ref317252053"/>
      <w:bookmarkStart w:id="79" w:name="_Toc394587581"/>
      <w:bookmarkEnd w:id="74"/>
      <w:bookmarkEnd w:id="75"/>
      <w:r w:rsidRPr="00246ED4">
        <w:rPr>
          <w:b/>
        </w:rPr>
        <w:t>Привлечение субподрядчиков</w:t>
      </w:r>
      <w:bookmarkEnd w:id="76"/>
      <w:bookmarkEnd w:id="77"/>
      <w:r w:rsidRPr="00246ED4">
        <w:rPr>
          <w:b/>
        </w:rPr>
        <w:t>/ соисполнителей</w:t>
      </w:r>
      <w:bookmarkEnd w:id="78"/>
      <w:r w:rsidR="007A54B3" w:rsidRPr="00246ED4">
        <w:rPr>
          <w:b/>
        </w:rPr>
        <w:t>.</w:t>
      </w:r>
      <w:bookmarkEnd w:id="79"/>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80"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292"/>
      <w:r w:rsidRPr="00246ED4">
        <w:rPr>
          <w:rFonts w:ascii="Times New Roman" w:hAnsi="Times New Roman"/>
          <w:color w:val="auto"/>
          <w:sz w:val="24"/>
          <w:szCs w:val="24"/>
        </w:rPr>
        <w:t>согласен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2"/>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3"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8C445C">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C445C">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3"/>
    </w:p>
    <w:p w:rsidR="00190CB4" w:rsidRPr="00246ED4" w:rsidRDefault="00190CB4" w:rsidP="00C87330">
      <w:pPr>
        <w:pStyle w:val="Times12"/>
        <w:numPr>
          <w:ilvl w:val="2"/>
          <w:numId w:val="17"/>
        </w:numPr>
        <w:tabs>
          <w:tab w:val="clear" w:pos="720"/>
          <w:tab w:val="num" w:pos="960"/>
          <w:tab w:val="left" w:pos="1418"/>
        </w:tabs>
        <w:ind w:left="0" w:firstLine="709"/>
        <w:rPr>
          <w:bCs w:val="0"/>
          <w:szCs w:val="24"/>
        </w:rPr>
      </w:pPr>
      <w:bookmarkStart w:id="84" w:name="_Ref317256775"/>
      <w:r w:rsidRPr="00246ED4">
        <w:rPr>
          <w:bCs w:val="0"/>
          <w:szCs w:val="24"/>
        </w:rPr>
        <w:t>Если пунктом раздела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8C445C">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5" w:name="_Ref389211603"/>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4"/>
      <w:bookmarkEnd w:id="85"/>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6"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аниям, установленным подпунктами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C445C">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C445C">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C445C">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 xml:space="preserve">с указанием перечня, объема и сроков выполнения </w:t>
      </w:r>
      <w:r w:rsidR="00C87330" w:rsidRPr="00246ED4">
        <w:rPr>
          <w:rFonts w:ascii="Times New Roman" w:hAnsi="Times New Roman"/>
          <w:color w:val="auto"/>
          <w:sz w:val="24"/>
          <w:szCs w:val="24"/>
        </w:rPr>
        <w:lastRenderedPageBreak/>
        <w:t>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6"/>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C445C">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C445C">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8C445C">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C445C">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C445C">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C445C">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C445C">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8C445C">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субподрядчиков/ соисполнителей и предоставить документы</w:t>
      </w:r>
      <w:r w:rsidR="003C5884" w:rsidRPr="00246ED4">
        <w:rPr>
          <w:rFonts w:ascii="Times New Roman" w:hAnsi="Times New Roman"/>
          <w:sz w:val="24"/>
          <w:szCs w:val="24"/>
        </w:rPr>
        <w:t>, указанные в подпункте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перечня и объема выполняемых работ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7" w:name="_Ref317259044"/>
      <w:bookmarkStart w:id="88" w:name="_Toc394587582"/>
      <w:r w:rsidRPr="00246ED4">
        <w:rPr>
          <w:b/>
          <w:lang w:val="en-US"/>
        </w:rPr>
        <w:t xml:space="preserve">ПОРЯДОК ПРОВЕДЕНИЯ </w:t>
      </w:r>
      <w:r w:rsidR="003E0066" w:rsidRPr="00246ED4">
        <w:rPr>
          <w:b/>
          <w:lang w:val="en-US"/>
        </w:rPr>
        <w:t>ЗАПРОСА ПРЕДЛОЖЕНИЙ</w:t>
      </w:r>
      <w:bookmarkEnd w:id="87"/>
      <w:bookmarkEnd w:id="88"/>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9" w:name="_Toc394587583"/>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9"/>
    </w:p>
    <w:p w:rsidR="00594A53" w:rsidRPr="00246ED4" w:rsidRDefault="009D6ADE" w:rsidP="00594A53">
      <w:pPr>
        <w:numPr>
          <w:ilvl w:val="2"/>
          <w:numId w:val="11"/>
        </w:numPr>
        <w:ind w:left="0" w:firstLine="709"/>
        <w:jc w:val="both"/>
      </w:pPr>
      <w:bookmarkStart w:id="90"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1" w:name="_Toc394587584"/>
      <w:bookmarkEnd w:id="90"/>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1"/>
    </w:p>
    <w:p w:rsidR="00C87330" w:rsidRPr="00246ED4" w:rsidRDefault="00771967" w:rsidP="00C87330">
      <w:pPr>
        <w:numPr>
          <w:ilvl w:val="2"/>
          <w:numId w:val="11"/>
        </w:numPr>
        <w:tabs>
          <w:tab w:val="num" w:pos="960"/>
          <w:tab w:val="num" w:pos="1430"/>
        </w:tabs>
        <w:ind w:left="0" w:firstLine="709"/>
        <w:jc w:val="both"/>
      </w:pPr>
      <w:bookmarkStart w:id="92" w:name="_Ref317252532"/>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 xml:space="preserve">в срок, </w:t>
      </w:r>
      <w:r w:rsidRPr="00246ED4">
        <w:lastRenderedPageBreak/>
        <w:t>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 xml:space="preserve">бланке участника или с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8C445C">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8C445C">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2"/>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8C445C">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8C445C">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3" w:name="_Toc394587585"/>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3"/>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позднее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8C445C" w:rsidRPr="008C445C">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8C445C">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r w:rsidR="009434CF" w:rsidRPr="00246ED4">
        <w:t> </w:t>
      </w:r>
      <w:r w:rsidR="00755E36" w:rsidRPr="00246ED4">
        <w:t xml:space="preserve">официальном сайте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4" w:name="_Toc276137311"/>
      <w:bookmarkStart w:id="95" w:name="_Ref317504346"/>
      <w:bookmarkStart w:id="96" w:name="_Toc394587586"/>
      <w:bookmarkEnd w:id="94"/>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5"/>
      <w:bookmarkEnd w:id="96"/>
    </w:p>
    <w:p w:rsidR="00C87330" w:rsidRPr="00246ED4" w:rsidRDefault="00FA54A7" w:rsidP="00C87330">
      <w:pPr>
        <w:numPr>
          <w:ilvl w:val="2"/>
          <w:numId w:val="11"/>
        </w:numPr>
        <w:ind w:left="0" w:firstLine="709"/>
        <w:jc w:val="both"/>
      </w:pPr>
      <w:bookmarkStart w:id="97" w:name="_Ref352334465"/>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lastRenderedPageBreak/>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8C445C">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8C445C">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7"/>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8C445C">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8C445C">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8C445C">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8"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8C445C">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8C445C">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8C445C">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8C445C">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8"/>
    </w:p>
    <w:p w:rsidR="006541D1" w:rsidRPr="00246ED4" w:rsidRDefault="008516CC" w:rsidP="008516CC">
      <w:pPr>
        <w:numPr>
          <w:ilvl w:val="3"/>
          <w:numId w:val="11"/>
        </w:numPr>
        <w:tabs>
          <w:tab w:val="num" w:pos="1560"/>
        </w:tabs>
        <w:ind w:left="0" w:firstLine="709"/>
        <w:jc w:val="both"/>
        <w:rPr>
          <w:bCs/>
        </w:rPr>
      </w:pPr>
      <w:r w:rsidRPr="00246ED4">
        <w:rPr>
          <w:bCs/>
        </w:rPr>
        <w:t>В случае подачи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8C445C">
        <w:rPr>
          <w:bCs/>
        </w:rPr>
        <w:t>6</w:t>
      </w:r>
      <w:r w:rsidR="00695D9D" w:rsidRPr="00246ED4">
        <w:rPr>
          <w:bCs/>
        </w:rPr>
        <w:fldChar w:fldCharType="end"/>
      </w:r>
      <w:r w:rsidR="006541D1" w:rsidRPr="00246ED4">
        <w:rPr>
          <w:bCs/>
        </w:rPr>
        <w:t>).</w:t>
      </w:r>
      <w:r w:rsidRPr="00246ED4">
        <w:rPr>
          <w:bCs/>
        </w:rPr>
        <w:t xml:space="preserve"> При этом,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CE1339" w:rsidRPr="00246ED4">
        <w:t>пункты </w:t>
      </w:r>
      <w:r w:rsidR="00CE1339" w:rsidRPr="00246ED4">
        <w:fldChar w:fldCharType="begin"/>
      </w:r>
      <w:r w:rsidR="00CE1339" w:rsidRPr="00246ED4">
        <w:instrText xml:space="preserve"> REF _Ref317250645 \r \h </w:instrText>
      </w:r>
      <w:r w:rsidR="00CC2B95" w:rsidRPr="00246ED4">
        <w:instrText xml:space="preserve"> \* MERGEFORMAT </w:instrText>
      </w:r>
      <w:r w:rsidR="00CE1339" w:rsidRPr="00246ED4">
        <w:fldChar w:fldCharType="separate"/>
      </w:r>
      <w:r w:rsidR="008C445C">
        <w:t>13.1</w:t>
      </w:r>
      <w:r w:rsidR="00CE1339" w:rsidRPr="00246ED4">
        <w:fldChar w:fldCharType="end"/>
      </w:r>
      <w:r w:rsidR="00CE1339" w:rsidRPr="00246ED4">
        <w:t>, раздела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8C445C">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9"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9"/>
    </w:p>
    <w:p w:rsidR="00C87330" w:rsidRPr="00246ED4" w:rsidRDefault="00B178A0" w:rsidP="00C87330">
      <w:pPr>
        <w:numPr>
          <w:ilvl w:val="2"/>
          <w:numId w:val="11"/>
        </w:numPr>
        <w:ind w:left="0" w:firstLine="709"/>
        <w:jc w:val="both"/>
      </w:pPr>
      <w:bookmarkStart w:id="100"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100"/>
    </w:p>
    <w:p w:rsidR="00681000" w:rsidRPr="00246ED4" w:rsidRDefault="00B178A0" w:rsidP="00C87330">
      <w:pPr>
        <w:numPr>
          <w:ilvl w:val="2"/>
          <w:numId w:val="11"/>
        </w:numPr>
        <w:ind w:left="0" w:firstLine="709"/>
        <w:jc w:val="both"/>
      </w:pPr>
      <w:r w:rsidRPr="00246ED4">
        <w:lastRenderedPageBreak/>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8C445C">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8C445C">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1"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1"/>
    </w:p>
    <w:p w:rsidR="00C87330" w:rsidRPr="00246ED4" w:rsidRDefault="007A0C42" w:rsidP="00FA1AB8">
      <w:pPr>
        <w:numPr>
          <w:ilvl w:val="2"/>
          <w:numId w:val="11"/>
        </w:numPr>
        <w:tabs>
          <w:tab w:val="num" w:pos="960"/>
          <w:tab w:val="num" w:pos="1701"/>
        </w:tabs>
        <w:ind w:left="0" w:firstLine="709"/>
        <w:jc w:val="both"/>
      </w:pPr>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8C445C">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8C445C">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работы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8C445C">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2" w:name="_Ref389474964"/>
      <w:bookmarkStart w:id="103" w:name="_Toc394587587"/>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2"/>
      <w:bookmarkEnd w:id="103"/>
    </w:p>
    <w:p w:rsidR="00C87330" w:rsidRPr="00246ED4" w:rsidRDefault="00C87330" w:rsidP="00C87330">
      <w:pPr>
        <w:numPr>
          <w:ilvl w:val="2"/>
          <w:numId w:val="11"/>
        </w:numPr>
        <w:tabs>
          <w:tab w:val="num" w:pos="1418"/>
        </w:tabs>
        <w:ind w:left="0" w:firstLine="709"/>
        <w:jc w:val="both"/>
      </w:pPr>
      <w:bookmarkStart w:id="104" w:name="_Ref56220570"/>
      <w:bookmarkStart w:id="105"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8C445C">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4"/>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5"/>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6" w:name="_Toc394587588"/>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6"/>
    </w:p>
    <w:p w:rsidR="00C87330" w:rsidRPr="00246ED4" w:rsidRDefault="00C87330" w:rsidP="00C87330">
      <w:pPr>
        <w:numPr>
          <w:ilvl w:val="2"/>
          <w:numId w:val="11"/>
        </w:numPr>
        <w:tabs>
          <w:tab w:val="num" w:pos="1418"/>
        </w:tabs>
        <w:ind w:left="0" w:firstLine="709"/>
        <w:jc w:val="both"/>
      </w:pPr>
      <w:bookmarkStart w:id="107"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запроса предложений</w:t>
      </w:r>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7"/>
      <w:r w:rsidRPr="00246ED4">
        <w:t xml:space="preserve"> </w:t>
      </w:r>
    </w:p>
    <w:p w:rsidR="00C87330" w:rsidRPr="00246ED4" w:rsidRDefault="00EB6A53" w:rsidP="00C87330">
      <w:pPr>
        <w:numPr>
          <w:ilvl w:val="2"/>
          <w:numId w:val="11"/>
        </w:numPr>
        <w:tabs>
          <w:tab w:val="num" w:pos="1418"/>
        </w:tabs>
        <w:ind w:left="0" w:firstLine="709"/>
        <w:jc w:val="both"/>
      </w:pPr>
      <w:bookmarkStart w:id="108"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246ED4">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w:t>
      </w:r>
      <w:r w:rsidRPr="00246ED4">
        <w:lastRenderedPageBreak/>
        <w:t xml:space="preserve">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8"/>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8C445C">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8C445C">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9" w:name="_Toc394587589"/>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9"/>
    </w:p>
    <w:p w:rsidR="00C87330" w:rsidRPr="00246ED4" w:rsidRDefault="00C87330" w:rsidP="00C87330">
      <w:pPr>
        <w:numPr>
          <w:ilvl w:val="2"/>
          <w:numId w:val="11"/>
        </w:numPr>
        <w:tabs>
          <w:tab w:val="num" w:pos="1418"/>
        </w:tabs>
        <w:ind w:left="0" w:firstLine="709"/>
        <w:jc w:val="both"/>
      </w:pPr>
      <w:bookmarkStart w:id="110" w:name="_Ref517806908"/>
      <w:bookmarkStart w:id="111" w:name="_Toc518119274"/>
      <w:bookmarkStart w:id="112" w:name="_Ref52534291"/>
      <w:bookmarkStart w:id="113" w:name="_Ref317253459"/>
      <w:r w:rsidRPr="00246ED4">
        <w:t xml:space="preserve">Все суммы денежных средств в заявке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10"/>
      <w:bookmarkEnd w:id="111"/>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8C445C">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8C445C">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2"/>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8C445C">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8C445C">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3"/>
    </w:p>
    <w:p w:rsidR="00C87330" w:rsidRPr="00246ED4" w:rsidRDefault="00C87330" w:rsidP="00C87330">
      <w:pPr>
        <w:numPr>
          <w:ilvl w:val="2"/>
          <w:numId w:val="11"/>
        </w:numPr>
        <w:tabs>
          <w:tab w:val="num" w:pos="1418"/>
        </w:tabs>
        <w:ind w:left="0" w:firstLine="709"/>
        <w:jc w:val="both"/>
      </w:pPr>
      <w:bookmarkStart w:id="114" w:name="_Ref317253467"/>
      <w:bookmarkStart w:id="115" w:name="_Toc518119275"/>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8C445C">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8C445C">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4"/>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6" w:name="_Toc394587590"/>
      <w:bookmarkEnd w:id="115"/>
      <w:r w:rsidRPr="00246ED4">
        <w:rPr>
          <w:rFonts w:ascii="Times New Roman" w:hAnsi="Times New Roman" w:cs="Times New Roman"/>
          <w:i w:val="0"/>
          <w:sz w:val="24"/>
          <w:szCs w:val="24"/>
        </w:rPr>
        <w:t>Начальная (максимальная) цена договора</w:t>
      </w:r>
      <w:bookmarkEnd w:id="116"/>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8C445C">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8C445C">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7" w:name="_Ref317258254"/>
      <w:bookmarkStart w:id="118" w:name="_Toc394587591"/>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7"/>
      <w:bookmarkEnd w:id="118"/>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8C445C">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8C445C" w:rsidRPr="008C445C">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r w:rsidR="00D35F80" w:rsidRPr="00246ED4">
        <w:t>требованиями</w:t>
      </w:r>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8C445C" w:rsidRPr="008C445C">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8C445C" w:rsidRPr="008C445C">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8C445C">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8C445C">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8C445C" w:rsidRPr="008C445C">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8C445C">
        <w:t>5</w:t>
      </w:r>
      <w:r w:rsidRPr="00246ED4">
        <w:fldChar w:fldCharType="end"/>
      </w:r>
      <w:r w:rsidRPr="00246ED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lastRenderedPageBreak/>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8C445C">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246ED4" w:rsidRDefault="007A5E6C" w:rsidP="007C14A3">
      <w:pPr>
        <w:numPr>
          <w:ilvl w:val="2"/>
          <w:numId w:val="11"/>
        </w:numPr>
        <w:ind w:left="0" w:firstLine="709"/>
        <w:jc w:val="both"/>
      </w:pPr>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8C445C">
        <w:t>20</w:t>
      </w:r>
      <w:r w:rsidRPr="00246ED4">
        <w:fldChar w:fldCharType="end"/>
      </w:r>
      <w:r w:rsidRPr="00246ED4">
        <w:t xml:space="preserve"> раздела </w:t>
      </w:r>
      <w:bookmarkStart w:id="119" w:name="_Hlt320011439"/>
      <w:r w:rsidRPr="00246ED4">
        <w:fldChar w:fldCharType="begin"/>
      </w:r>
      <w:r w:rsidRPr="00246ED4">
        <w:instrText xml:space="preserve"> REF _Ref317253575 \r \h  \* MERGEFORMAT </w:instrText>
      </w:r>
      <w:r w:rsidRPr="00246ED4">
        <w:fldChar w:fldCharType="separate"/>
      </w:r>
      <w:r w:rsidR="008C445C">
        <w:t>5</w:t>
      </w:r>
      <w:r w:rsidRPr="00246ED4">
        <w:fldChar w:fldCharType="end"/>
      </w:r>
      <w:bookmarkEnd w:id="119"/>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246ED4" w:rsidRDefault="00C87330" w:rsidP="00C87330">
      <w:pPr>
        <w:numPr>
          <w:ilvl w:val="2"/>
          <w:numId w:val="11"/>
        </w:numPr>
        <w:ind w:left="0" w:firstLine="709"/>
        <w:jc w:val="both"/>
      </w:pPr>
      <w:bookmarkStart w:id="120"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20"/>
    </w:p>
    <w:p w:rsidR="00C87330" w:rsidRPr="00246ED4" w:rsidRDefault="00C87330" w:rsidP="00F17A2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F17A2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F17A2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F17A2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F17A2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8C445C">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F17A2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1"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8C445C">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2" w:name="_Ref317515319"/>
      <w:bookmarkStart w:id="123" w:name="_Ref388881345"/>
      <w:r w:rsidRPr="00246ED4">
        <w:lastRenderedPageBreak/>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1"/>
      <w:bookmarkEnd w:id="122"/>
      <w:bookmarkEnd w:id="123"/>
    </w:p>
    <w:p w:rsidR="008C69D0" w:rsidRPr="00246ED4" w:rsidRDefault="008C69D0" w:rsidP="00F17A2F">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8C445C" w:rsidRPr="008C445C">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8C445C" w:rsidRPr="008C445C">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
    <w:p w:rsidR="00C87330" w:rsidRPr="00246ED4" w:rsidRDefault="00374362" w:rsidP="00F17A2F">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8C445C">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8C445C">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8C445C">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4" w:name="_Ref317254894"/>
      <w:bookmarkStart w:id="125" w:name="_Toc394587592"/>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4"/>
      <w:bookmarkEnd w:id="125"/>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работы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8C445C">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8C445C">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8C445C">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8C445C">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6" w:name="_Toc394587593"/>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6"/>
    </w:p>
    <w:p w:rsidR="00C87330" w:rsidRPr="00246ED4" w:rsidRDefault="00F62BD9" w:rsidP="00C87330">
      <w:pPr>
        <w:numPr>
          <w:ilvl w:val="2"/>
          <w:numId w:val="11"/>
        </w:numPr>
        <w:tabs>
          <w:tab w:val="left" w:pos="1701"/>
        </w:tabs>
        <w:ind w:left="0" w:firstLine="709"/>
        <w:jc w:val="both"/>
      </w:pPr>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8C445C">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8C445C">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7"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7"/>
    </w:p>
    <w:p w:rsidR="00F62BD9" w:rsidRPr="00246ED4" w:rsidRDefault="00F62BD9" w:rsidP="00F17A2F">
      <w:pPr>
        <w:numPr>
          <w:ilvl w:val="0"/>
          <w:numId w:val="48"/>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F17A2F">
      <w:pPr>
        <w:numPr>
          <w:ilvl w:val="0"/>
          <w:numId w:val="48"/>
        </w:numPr>
        <w:ind w:left="0" w:firstLine="709"/>
        <w:jc w:val="both"/>
      </w:pPr>
      <w:bookmarkStart w:id="128"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8"/>
    </w:p>
    <w:p w:rsidR="00F62BD9" w:rsidRPr="00246ED4" w:rsidRDefault="00F62BD9" w:rsidP="00F17A2F">
      <w:pPr>
        <w:numPr>
          <w:ilvl w:val="0"/>
          <w:numId w:val="48"/>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r w:rsidR="007968E7" w:rsidRPr="00246ED4">
        <w:t>,</w:t>
      </w:r>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8C445C">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8C445C">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письма о ее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исполнения обязательств участника </w:t>
      </w:r>
      <w:r w:rsidR="003E0066" w:rsidRPr="00246ED4">
        <w:t>запроса предложений</w:t>
      </w:r>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9" w:name="_Ref317254920"/>
      <w:bookmarkStart w:id="130" w:name="_Toc394587594"/>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9"/>
      <w:bookmarkEnd w:id="130"/>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8C445C">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8C445C">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 xml:space="preserve">запроса </w:t>
      </w:r>
      <w:r w:rsidR="003E0066" w:rsidRPr="00246ED4">
        <w:lastRenderedPageBreak/>
        <w:t>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1" w:name="_Ref318387012"/>
      <w:r w:rsidRPr="00246ED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8C445C">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8C445C">
        <w:t>5</w:t>
      </w:r>
      <w:r w:rsidRPr="00246ED4">
        <w:fldChar w:fldCharType="end"/>
      </w:r>
      <w:r w:rsidRPr="00246ED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8C445C">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8C445C">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246ED4">
        <w:rPr>
          <w:lang w:val="en-US"/>
        </w:rPr>
        <w:t> </w:t>
      </w:r>
      <w:r w:rsidRPr="00246ED4">
        <w:t>использованием любых средств связи,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2"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8C445C">
        <w:t>4.12.5</w:t>
      </w:r>
      <w:r w:rsidRPr="00246ED4">
        <w:fldChar w:fldCharType="end"/>
      </w:r>
      <w:r w:rsidRPr="00246ED4">
        <w:t>.</w:t>
      </w:r>
      <w:bookmarkEnd w:id="132"/>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3" w:name="_Ref389646818"/>
      <w:bookmarkStart w:id="134" w:name="_Ref388954126"/>
      <w:r w:rsidRPr="00246ED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246ED4">
        <w:t>.</w:t>
      </w:r>
      <w:bookmarkEnd w:id="133"/>
    </w:p>
    <w:p w:rsidR="00C670F9" w:rsidRPr="00246ED4" w:rsidRDefault="00C670F9" w:rsidP="00C670F9">
      <w:pPr>
        <w:numPr>
          <w:ilvl w:val="2"/>
          <w:numId w:val="11"/>
        </w:numPr>
        <w:tabs>
          <w:tab w:val="num" w:pos="960"/>
          <w:tab w:val="num" w:pos="1560"/>
          <w:tab w:val="num" w:pos="1713"/>
        </w:tabs>
        <w:ind w:left="0" w:firstLine="709"/>
        <w:jc w:val="both"/>
      </w:pPr>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2"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8C445C">
        <w:t>4.12.5</w:t>
      </w:r>
      <w:r w:rsidR="004257A8" w:rsidRPr="00246ED4">
        <w:fldChar w:fldCharType="end"/>
      </w:r>
      <w:r w:rsidRPr="00246ED4">
        <w:t xml:space="preserve">, тем самым выражают согласие на осуществление видеотрансляции на официальный сайт о размещении заказов Госкорпорации «Росатом» </w:t>
      </w:r>
      <w:hyperlink r:id="rId23"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4"/>
    </w:p>
    <w:p w:rsidR="00ED4181" w:rsidRPr="00246ED4" w:rsidRDefault="00ED4181" w:rsidP="00F17A2F">
      <w:pPr>
        <w:numPr>
          <w:ilvl w:val="0"/>
          <w:numId w:val="44"/>
        </w:numPr>
        <w:tabs>
          <w:tab w:val="left" w:pos="0"/>
        </w:tabs>
        <w:autoSpaceDE w:val="0"/>
        <w:autoSpaceDN w:val="0"/>
        <w:adjustRightInd w:val="0"/>
        <w:ind w:left="0" w:firstLine="709"/>
        <w:jc w:val="both"/>
      </w:pPr>
      <w:r w:rsidRPr="00246ED4">
        <w:t>наименование и реквизиты запроса предложений</w:t>
      </w:r>
      <w:r w:rsidR="004F7544" w:rsidRPr="00246ED4">
        <w:t xml:space="preserve"> </w:t>
      </w:r>
      <w:r w:rsidRPr="00246ED4">
        <w:t>;</w:t>
      </w:r>
    </w:p>
    <w:p w:rsidR="00ED4181" w:rsidRPr="00246ED4" w:rsidRDefault="00ED4181" w:rsidP="00F17A2F">
      <w:pPr>
        <w:numPr>
          <w:ilvl w:val="0"/>
          <w:numId w:val="44"/>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F17A2F">
      <w:pPr>
        <w:numPr>
          <w:ilvl w:val="0"/>
          <w:numId w:val="44"/>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F17A2F">
      <w:pPr>
        <w:numPr>
          <w:ilvl w:val="0"/>
          <w:numId w:val="44"/>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F17A2F">
      <w:pPr>
        <w:numPr>
          <w:ilvl w:val="0"/>
          <w:numId w:val="44"/>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F17A2F">
      <w:pPr>
        <w:numPr>
          <w:ilvl w:val="0"/>
          <w:numId w:val="44"/>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F17A2F">
      <w:pPr>
        <w:numPr>
          <w:ilvl w:val="0"/>
          <w:numId w:val="44"/>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F17A2F">
      <w:pPr>
        <w:numPr>
          <w:ilvl w:val="0"/>
          <w:numId w:val="44"/>
        </w:numPr>
        <w:tabs>
          <w:tab w:val="left" w:pos="0"/>
        </w:tabs>
        <w:autoSpaceDE w:val="0"/>
        <w:autoSpaceDN w:val="0"/>
        <w:adjustRightInd w:val="0"/>
        <w:ind w:left="0" w:firstLine="709"/>
        <w:jc w:val="both"/>
      </w:pPr>
      <w:r w:rsidRPr="00246ED4">
        <w:lastRenderedPageBreak/>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1"/>
    </w:p>
    <w:p w:rsidR="00C670F9" w:rsidRPr="00246ED4" w:rsidRDefault="00C670F9" w:rsidP="00ED4181">
      <w:pPr>
        <w:tabs>
          <w:tab w:val="num" w:pos="1288"/>
          <w:tab w:val="num" w:pos="1560"/>
        </w:tabs>
        <w:ind w:firstLine="709"/>
        <w:jc w:val="both"/>
      </w:pPr>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8C445C">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 пункта </w:t>
      </w:r>
      <w:r w:rsidRPr="00246ED4">
        <w:fldChar w:fldCharType="begin"/>
      </w:r>
      <w:r w:rsidRPr="00246ED4">
        <w:instrText xml:space="preserve"> REF _Ref317254108 \r \h  \* MERGEFORMAT </w:instrText>
      </w:r>
      <w:r w:rsidRPr="00246ED4">
        <w:fldChar w:fldCharType="separate"/>
      </w:r>
      <w:r w:rsidR="008C445C">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5" w:name="_Ref318214577"/>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в порядке, предусмотренном регламентом работы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
    <w:p w:rsidR="00145F4F" w:rsidRPr="00246ED4" w:rsidRDefault="00145F4F" w:rsidP="0099637E">
      <w:pPr>
        <w:numPr>
          <w:ilvl w:val="2"/>
          <w:numId w:val="11"/>
        </w:numPr>
        <w:tabs>
          <w:tab w:val="clear" w:pos="1288"/>
          <w:tab w:val="left" w:pos="1701"/>
          <w:tab w:val="num" w:pos="2280"/>
        </w:tabs>
        <w:ind w:left="0" w:firstLine="709"/>
        <w:jc w:val="both"/>
      </w:pPr>
      <w:bookmarkStart w:id="136" w:name="_Ref389731643"/>
      <w:r w:rsidRPr="00246ED4">
        <w:t>В случае,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6"/>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8C445C">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8C445C">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7" w:name="_Toc389145661"/>
      <w:bookmarkStart w:id="138" w:name="_Toc389491558"/>
      <w:bookmarkStart w:id="139" w:name="_Toc390112778"/>
      <w:bookmarkStart w:id="140" w:name="_Toc390240650"/>
      <w:bookmarkStart w:id="141" w:name="_Toc390267609"/>
      <w:bookmarkStart w:id="142" w:name="_Toc389145662"/>
      <w:bookmarkStart w:id="143" w:name="_Toc389491559"/>
      <w:bookmarkStart w:id="144" w:name="_Toc390112779"/>
      <w:bookmarkStart w:id="145" w:name="_Toc390240651"/>
      <w:bookmarkStart w:id="146" w:name="_Toc390267610"/>
      <w:bookmarkStart w:id="147" w:name="_Toc317269894"/>
      <w:bookmarkStart w:id="148" w:name="_Toc317269975"/>
      <w:bookmarkStart w:id="149" w:name="_Toc317269900"/>
      <w:bookmarkStart w:id="150" w:name="_Toc317269981"/>
      <w:bookmarkStart w:id="151" w:name="_Toc317269901"/>
      <w:bookmarkStart w:id="152" w:name="_Toc317269982"/>
      <w:bookmarkStart w:id="153" w:name="_Toc317269902"/>
      <w:bookmarkStart w:id="154" w:name="_Toc317269983"/>
      <w:bookmarkStart w:id="155" w:name="_Toc317269903"/>
      <w:bookmarkStart w:id="156" w:name="_Toc317269984"/>
      <w:bookmarkStart w:id="157" w:name="_Toc317269904"/>
      <w:bookmarkStart w:id="158" w:name="_Toc317269985"/>
      <w:bookmarkStart w:id="159" w:name="_Toc317269907"/>
      <w:bookmarkStart w:id="160" w:name="_Toc317269988"/>
      <w:bookmarkStart w:id="161" w:name="_Toc317269909"/>
      <w:bookmarkStart w:id="162" w:name="_Toc317269990"/>
      <w:bookmarkStart w:id="163" w:name="_Toc269472549"/>
      <w:bookmarkStart w:id="164" w:name="_Toc277263812"/>
      <w:bookmarkStart w:id="165" w:name="_Toc394587595"/>
      <w:bookmarkEnd w:id="135"/>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246ED4">
        <w:rPr>
          <w:rFonts w:ascii="Times New Roman" w:hAnsi="Times New Roman" w:cs="Times New Roman"/>
          <w:i w:val="0"/>
          <w:sz w:val="24"/>
          <w:szCs w:val="24"/>
        </w:rPr>
        <w:t xml:space="preserve">Опоздавшие </w:t>
      </w:r>
      <w:bookmarkEnd w:id="163"/>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4"/>
      <w:bookmarkEnd w:id="165"/>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 xml:space="preserve">[в отношение лота]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6" w:name="_Toc269472550"/>
      <w:bookmarkStart w:id="167" w:name="_Ref317258080"/>
      <w:bookmarkStart w:id="168" w:name="_Ref317258098"/>
      <w:bookmarkStart w:id="169" w:name="_Toc394587596"/>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6"/>
      <w:r w:rsidR="003E0066" w:rsidRPr="00246ED4">
        <w:rPr>
          <w:rFonts w:ascii="Times New Roman" w:hAnsi="Times New Roman" w:cs="Times New Roman"/>
          <w:i w:val="0"/>
          <w:sz w:val="24"/>
          <w:szCs w:val="24"/>
        </w:rPr>
        <w:t>запроса предложений</w:t>
      </w:r>
      <w:bookmarkEnd w:id="167"/>
      <w:bookmarkEnd w:id="168"/>
      <w:bookmarkEnd w:id="169"/>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Ref388954676"/>
      <w:r w:rsidRPr="00246ED4">
        <w:rPr>
          <w:b w:val="0"/>
          <w:sz w:val="24"/>
          <w:szCs w:val="24"/>
        </w:rPr>
        <w:t>Общие положения</w:t>
      </w:r>
      <w:bookmarkEnd w:id="170"/>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F17A2F">
      <w:pPr>
        <w:widowControl w:val="0"/>
        <w:numPr>
          <w:ilvl w:val="0"/>
          <w:numId w:val="42"/>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8C445C">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F17A2F">
      <w:pPr>
        <w:widowControl w:val="0"/>
        <w:numPr>
          <w:ilvl w:val="0"/>
          <w:numId w:val="42"/>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8C445C">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8C445C">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8C445C">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8C445C">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8C445C">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8C445C">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 xml:space="preserve">запросе </w:t>
      </w:r>
      <w:r w:rsidR="009D6ADE" w:rsidRPr="00246ED4">
        <w:lastRenderedPageBreak/>
        <w:t>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 xml:space="preserve">документа, предоставленного в копии. В случае,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1"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1"/>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2" w:name="_Ref388963500"/>
      <w:bookmarkStart w:id="173"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2"/>
    </w:p>
    <w:p w:rsidR="00FE6353" w:rsidRPr="00246ED4" w:rsidRDefault="009F76BD" w:rsidP="00F17A2F">
      <w:pPr>
        <w:numPr>
          <w:ilvl w:val="0"/>
          <w:numId w:val="43"/>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F17A2F">
      <w:pPr>
        <w:numPr>
          <w:ilvl w:val="0"/>
          <w:numId w:val="43"/>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F17A2F">
      <w:pPr>
        <w:numPr>
          <w:ilvl w:val="0"/>
          <w:numId w:val="43"/>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F17A2F">
      <w:pPr>
        <w:numPr>
          <w:ilvl w:val="0"/>
          <w:numId w:val="43"/>
        </w:numPr>
        <w:autoSpaceDE w:val="0"/>
        <w:autoSpaceDN w:val="0"/>
        <w:adjustRightInd w:val="0"/>
        <w:ind w:left="0" w:firstLine="709"/>
        <w:jc w:val="both"/>
      </w:pPr>
      <w:r w:rsidRPr="00246ED4">
        <w:t xml:space="preserve">документы о крупной сделке, </w:t>
      </w:r>
    </w:p>
    <w:p w:rsidR="00FE6353" w:rsidRPr="00246ED4" w:rsidRDefault="009F76BD" w:rsidP="00F17A2F">
      <w:pPr>
        <w:numPr>
          <w:ilvl w:val="0"/>
          <w:numId w:val="43"/>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F17A2F">
      <w:pPr>
        <w:numPr>
          <w:ilvl w:val="0"/>
          <w:numId w:val="43"/>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F17A2F">
      <w:pPr>
        <w:numPr>
          <w:ilvl w:val="0"/>
          <w:numId w:val="43"/>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F17A2F">
      <w:pPr>
        <w:numPr>
          <w:ilvl w:val="0"/>
          <w:numId w:val="43"/>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F17A2F">
      <w:pPr>
        <w:numPr>
          <w:ilvl w:val="0"/>
          <w:numId w:val="43"/>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3"/>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F17A2F">
      <w:pPr>
        <w:numPr>
          <w:ilvl w:val="0"/>
          <w:numId w:val="41"/>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F17A2F">
      <w:pPr>
        <w:numPr>
          <w:ilvl w:val="0"/>
          <w:numId w:val="41"/>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F17A2F">
      <w:pPr>
        <w:numPr>
          <w:ilvl w:val="0"/>
          <w:numId w:val="41"/>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F17A2F">
      <w:pPr>
        <w:numPr>
          <w:ilvl w:val="0"/>
          <w:numId w:val="72"/>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F17A2F">
      <w:pPr>
        <w:numPr>
          <w:ilvl w:val="0"/>
          <w:numId w:val="41"/>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8C445C">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8C445C">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8C445C">
        <w:t>5</w:t>
      </w:r>
      <w:r w:rsidRPr="00246ED4">
        <w:fldChar w:fldCharType="end"/>
      </w:r>
      <w:r w:rsidRPr="00246ED4">
        <w:t xml:space="preserve"> «Информационная карта запроса предложений», </w:t>
      </w:r>
    </w:p>
    <w:p w:rsidR="00FE6353" w:rsidRPr="00246ED4" w:rsidRDefault="00FE6353" w:rsidP="00F17A2F">
      <w:pPr>
        <w:numPr>
          <w:ilvl w:val="0"/>
          <w:numId w:val="41"/>
        </w:numPr>
        <w:tabs>
          <w:tab w:val="left" w:pos="1276"/>
        </w:tabs>
        <w:autoSpaceDE w:val="0"/>
        <w:autoSpaceDN w:val="0"/>
        <w:adjustRightInd w:val="0"/>
        <w:ind w:left="1276" w:hanging="567"/>
        <w:jc w:val="both"/>
      </w:pPr>
      <w:r w:rsidRPr="00246ED4">
        <w:lastRenderedPageBreak/>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8C445C">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8C445C">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8C445C">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8C445C">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F17A2F">
      <w:pPr>
        <w:numPr>
          <w:ilvl w:val="0"/>
          <w:numId w:val="41"/>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8C445C">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8C445C">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8C445C">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8C445C">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8C445C">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F17A2F">
      <w:pPr>
        <w:numPr>
          <w:ilvl w:val="0"/>
          <w:numId w:val="72"/>
        </w:numPr>
        <w:tabs>
          <w:tab w:val="left" w:pos="1276"/>
        </w:tabs>
        <w:autoSpaceDE w:val="0"/>
        <w:autoSpaceDN w:val="0"/>
        <w:adjustRightInd w:val="0"/>
        <w:ind w:left="0" w:firstLine="709"/>
        <w:jc w:val="both"/>
      </w:pPr>
      <w:bookmarkStart w:id="174"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заявок допущенных участников </w:t>
      </w:r>
      <w:bookmarkEnd w:id="174"/>
      <w:r w:rsidR="00773D02" w:rsidRPr="00246ED4">
        <w:t>запроса предложений</w:t>
      </w:r>
      <w:r w:rsidRPr="00246ED4">
        <w:t>;</w:t>
      </w:r>
    </w:p>
    <w:p w:rsidR="00FE6353" w:rsidRPr="00246ED4" w:rsidRDefault="00FE6353" w:rsidP="00F17A2F">
      <w:pPr>
        <w:numPr>
          <w:ilvl w:val="0"/>
          <w:numId w:val="72"/>
        </w:numPr>
        <w:tabs>
          <w:tab w:val="left" w:pos="1276"/>
        </w:tabs>
        <w:autoSpaceDE w:val="0"/>
        <w:autoSpaceDN w:val="0"/>
        <w:adjustRightInd w:val="0"/>
        <w:ind w:left="0" w:firstLine="709"/>
        <w:jc w:val="both"/>
      </w:pPr>
      <w:bookmarkStart w:id="175"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8C445C">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8C445C">
        <w:t>5</w:t>
      </w:r>
      <w:r w:rsidRPr="00246ED4">
        <w:fldChar w:fldCharType="end"/>
      </w:r>
      <w:r w:rsidRPr="00246ED4">
        <w:t xml:space="preserve"> «Информационная карта </w:t>
      </w:r>
      <w:r w:rsidR="00773D02" w:rsidRPr="00246ED4">
        <w:t>запроса предложений</w:t>
      </w:r>
      <w:r w:rsidRPr="00246ED4">
        <w:t>».</w:t>
      </w:r>
      <w:bookmarkEnd w:id="175"/>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6"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6"/>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8C445C">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8C445C">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8C445C">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7" w:name="_Ref317254290"/>
      <w:r w:rsidRPr="00246ED4">
        <w:t xml:space="preserve">Решение </w:t>
      </w:r>
      <w:r w:rsidR="002E77A5" w:rsidRPr="00246ED4">
        <w:t>закупочной комиссии</w:t>
      </w:r>
      <w:r w:rsidRPr="00246ED4">
        <w:t xml:space="preserve"> 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8C445C">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8C445C">
        <w:t>2.7.2</w:t>
      </w:r>
      <w:r w:rsidR="00B85488" w:rsidRPr="00246ED4">
        <w:fldChar w:fldCharType="end"/>
      </w:r>
      <w:r w:rsidR="009936F6" w:rsidRPr="00246ED4">
        <w:t>.</w:t>
      </w:r>
      <w:bookmarkEnd w:id="177"/>
    </w:p>
    <w:p w:rsidR="00206B3B" w:rsidRPr="00246ED4" w:rsidRDefault="00206B3B" w:rsidP="00206B3B">
      <w:pPr>
        <w:numPr>
          <w:ilvl w:val="3"/>
          <w:numId w:val="11"/>
        </w:numPr>
        <w:tabs>
          <w:tab w:val="num" w:pos="1985"/>
        </w:tabs>
        <w:autoSpaceDE w:val="0"/>
        <w:autoSpaceDN w:val="0"/>
        <w:adjustRightInd w:val="0"/>
        <w:ind w:left="0" w:firstLine="709"/>
        <w:jc w:val="both"/>
      </w:pPr>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8C445C">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8C445C">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lastRenderedPageBreak/>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8" w:name="_Ref317258141"/>
      <w:r w:rsidRPr="00246ED4">
        <w:rPr>
          <w:rFonts w:eastAsia="Times New Roman"/>
          <w:b w:val="0"/>
          <w:bCs w:val="0"/>
          <w:sz w:val="24"/>
          <w:szCs w:val="24"/>
        </w:rPr>
        <w:t>Проведение отборочной стадии</w:t>
      </w:r>
      <w:bookmarkEnd w:id="178"/>
    </w:p>
    <w:p w:rsidR="00C87330" w:rsidRPr="00246ED4" w:rsidRDefault="008240C6" w:rsidP="00C87330">
      <w:pPr>
        <w:numPr>
          <w:ilvl w:val="3"/>
          <w:numId w:val="11"/>
        </w:numPr>
        <w:tabs>
          <w:tab w:val="num" w:pos="1985"/>
        </w:tabs>
        <w:autoSpaceDE w:val="0"/>
        <w:autoSpaceDN w:val="0"/>
        <w:adjustRightInd w:val="0"/>
        <w:ind w:left="0" w:firstLine="709"/>
        <w:jc w:val="both"/>
      </w:pPr>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8C445C">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8C445C">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
    <w:p w:rsidR="008F37CA" w:rsidRPr="00246ED4" w:rsidRDefault="008F37CA" w:rsidP="00C87330">
      <w:pPr>
        <w:numPr>
          <w:ilvl w:val="3"/>
          <w:numId w:val="11"/>
        </w:numPr>
        <w:tabs>
          <w:tab w:val="num" w:pos="1985"/>
        </w:tabs>
        <w:autoSpaceDE w:val="0"/>
        <w:autoSpaceDN w:val="0"/>
        <w:adjustRightInd w:val="0"/>
        <w:ind w:left="0" w:firstLine="709"/>
        <w:jc w:val="both"/>
      </w:pPr>
      <w:bookmarkStart w:id="179"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80" w:name="_Ref266805430"/>
      <w:bookmarkStart w:id="181"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2" w:name="_Ref319671106"/>
      <w:r w:rsidRPr="00246ED4">
        <w:t>В соответствии с установленными в документации по запросу предложений требованиями, критериями отбора являются:</w:t>
      </w:r>
      <w:bookmarkEnd w:id="182"/>
    </w:p>
    <w:p w:rsidR="004A0A4B" w:rsidRPr="00246ED4" w:rsidRDefault="004A0A4B" w:rsidP="00F17A2F">
      <w:pPr>
        <w:numPr>
          <w:ilvl w:val="0"/>
          <w:numId w:val="58"/>
        </w:numPr>
        <w:autoSpaceDE w:val="0"/>
        <w:autoSpaceDN w:val="0"/>
        <w:adjustRightInd w:val="0"/>
        <w:ind w:left="0" w:firstLine="709"/>
        <w:jc w:val="both"/>
      </w:pPr>
      <w:bookmarkStart w:id="183"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8C445C">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8C445C">
        <w:t>5</w:t>
      </w:r>
      <w:r w:rsidRPr="00246ED4">
        <w:fldChar w:fldCharType="end"/>
      </w:r>
      <w:r w:rsidRPr="00246ED4">
        <w:t xml:space="preserve"> «Информационная карта запроса предложений», и оформлению;</w:t>
      </w:r>
      <w:bookmarkEnd w:id="183"/>
    </w:p>
    <w:p w:rsidR="004A0A4B" w:rsidRPr="00246ED4" w:rsidRDefault="004A0A4B" w:rsidP="00F17A2F">
      <w:pPr>
        <w:numPr>
          <w:ilvl w:val="0"/>
          <w:numId w:val="58"/>
        </w:numPr>
        <w:autoSpaceDE w:val="0"/>
        <w:autoSpaceDN w:val="0"/>
        <w:adjustRightInd w:val="0"/>
        <w:ind w:left="0" w:firstLine="709"/>
        <w:jc w:val="both"/>
      </w:pPr>
      <w:bookmarkStart w:id="184"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8C445C">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8C445C">
        <w:t>5</w:t>
      </w:r>
      <w:r w:rsidRPr="00246ED4">
        <w:fldChar w:fldCharType="end"/>
      </w:r>
      <w:r w:rsidRPr="00246ED4">
        <w:t xml:space="preserve"> «Информационная карта запроса предложений»;</w:t>
      </w:r>
      <w:bookmarkEnd w:id="184"/>
    </w:p>
    <w:p w:rsidR="004A0A4B" w:rsidRPr="00246ED4" w:rsidRDefault="004A0A4B" w:rsidP="00F17A2F">
      <w:pPr>
        <w:numPr>
          <w:ilvl w:val="0"/>
          <w:numId w:val="58"/>
        </w:numPr>
        <w:autoSpaceDE w:val="0"/>
        <w:autoSpaceDN w:val="0"/>
        <w:adjustRightInd w:val="0"/>
        <w:ind w:left="0" w:firstLine="709"/>
        <w:jc w:val="both"/>
      </w:pPr>
      <w:bookmarkStart w:id="185"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8C445C">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8C445C">
        <w:t>5</w:t>
      </w:r>
      <w:r w:rsidRPr="00246ED4">
        <w:fldChar w:fldCharType="end"/>
      </w:r>
      <w:r w:rsidRPr="00246ED4">
        <w:t xml:space="preserve"> «Информационная карта запроса предложений»;</w:t>
      </w:r>
      <w:bookmarkEnd w:id="185"/>
    </w:p>
    <w:p w:rsidR="004A0A4B" w:rsidRPr="00246ED4" w:rsidRDefault="004A0A4B" w:rsidP="00F17A2F">
      <w:pPr>
        <w:numPr>
          <w:ilvl w:val="0"/>
          <w:numId w:val="58"/>
        </w:numPr>
        <w:autoSpaceDE w:val="0"/>
        <w:autoSpaceDN w:val="0"/>
        <w:adjustRightInd w:val="0"/>
        <w:ind w:left="0" w:firstLine="709"/>
        <w:jc w:val="both"/>
      </w:pPr>
      <w:bookmarkStart w:id="186" w:name="_Ref319659237"/>
      <w:r w:rsidRPr="00246ED4">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8C445C">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8C445C">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8C445C">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8C445C">
        <w:t>5</w:t>
      </w:r>
      <w:r w:rsidRPr="00246ED4">
        <w:fldChar w:fldCharType="end"/>
      </w:r>
      <w:r w:rsidRPr="00246ED4">
        <w:t>«Информационная карта запроса предложений»;</w:t>
      </w:r>
      <w:bookmarkEnd w:id="186"/>
    </w:p>
    <w:p w:rsidR="004A0A4B" w:rsidRPr="00246ED4" w:rsidRDefault="004A0A4B" w:rsidP="00F17A2F">
      <w:pPr>
        <w:numPr>
          <w:ilvl w:val="0"/>
          <w:numId w:val="58"/>
        </w:numPr>
        <w:autoSpaceDE w:val="0"/>
        <w:autoSpaceDN w:val="0"/>
        <w:adjustRightInd w:val="0"/>
        <w:ind w:left="0" w:firstLine="709"/>
        <w:jc w:val="both"/>
      </w:pPr>
      <w:bookmarkStart w:id="187"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8C445C">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8C445C">
        <w:t>5</w:t>
      </w:r>
      <w:r w:rsidRPr="00246ED4">
        <w:fldChar w:fldCharType="end"/>
      </w:r>
      <w:r w:rsidRPr="00246ED4">
        <w:t xml:space="preserve"> «Информационная карта запроса предложений».</w:t>
      </w:r>
      <w:bookmarkEnd w:id="187"/>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80"/>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8" w:name="sub_1211"/>
      <w:bookmarkEnd w:id="179"/>
      <w:bookmarkEnd w:id="181"/>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9" w:name="_Ref299324479"/>
      <w:r w:rsidRPr="00246ED4">
        <w:lastRenderedPageBreak/>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8C445C">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8C445C">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9"/>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8C445C">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8C445C">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8C445C">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8C445C">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8C445C">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8C445C">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8C445C">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8C445C">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F17A2F">
      <w:pPr>
        <w:pStyle w:val="af4"/>
        <w:numPr>
          <w:ilvl w:val="0"/>
          <w:numId w:val="73"/>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F17A2F">
      <w:pPr>
        <w:pStyle w:val="af4"/>
        <w:numPr>
          <w:ilvl w:val="0"/>
          <w:numId w:val="73"/>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8C445C">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8C445C">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8C445C" w:rsidRPr="008C445C">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8C445C">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8C445C">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8C445C">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8C445C">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8C445C">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8C445C">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8C445C">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8C445C">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90" w:name="_Hlt300574722"/>
      <w:bookmarkEnd w:id="190"/>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8C445C">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1" w:name="sub_1214"/>
      <w:bookmarkEnd w:id="188"/>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2" w:name="_Ref317254711"/>
      <w:bookmarkEnd w:id="191"/>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2"/>
    </w:p>
    <w:p w:rsidR="009F5224" w:rsidRPr="00246ED4" w:rsidRDefault="009F5224" w:rsidP="00F17A2F">
      <w:pPr>
        <w:numPr>
          <w:ilvl w:val="0"/>
          <w:numId w:val="74"/>
        </w:numPr>
        <w:tabs>
          <w:tab w:val="left" w:pos="0"/>
        </w:tabs>
        <w:autoSpaceDE w:val="0"/>
        <w:autoSpaceDN w:val="0"/>
        <w:adjustRightInd w:val="0"/>
        <w:ind w:left="0" w:firstLine="709"/>
        <w:jc w:val="both"/>
      </w:pPr>
      <w:r w:rsidRPr="00246ED4">
        <w:t xml:space="preserve">наименование и реквизиты </w:t>
      </w:r>
      <w:r w:rsidR="003E0066" w:rsidRPr="00246ED4">
        <w:t>запроса предложений</w:t>
      </w:r>
      <w:r w:rsidR="004F7544" w:rsidRPr="00246ED4">
        <w:t xml:space="preserve"> </w:t>
      </w:r>
      <w:r w:rsidRPr="00246ED4">
        <w:t>;</w:t>
      </w:r>
    </w:p>
    <w:p w:rsidR="00264725" w:rsidRPr="00246ED4" w:rsidRDefault="00264725" w:rsidP="00F17A2F">
      <w:pPr>
        <w:numPr>
          <w:ilvl w:val="0"/>
          <w:numId w:val="74"/>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F17A2F">
      <w:pPr>
        <w:numPr>
          <w:ilvl w:val="0"/>
          <w:numId w:val="74"/>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F17A2F">
      <w:pPr>
        <w:numPr>
          <w:ilvl w:val="0"/>
          <w:numId w:val="74"/>
        </w:numPr>
        <w:tabs>
          <w:tab w:val="left" w:pos="0"/>
        </w:tabs>
        <w:autoSpaceDE w:val="0"/>
        <w:autoSpaceDN w:val="0"/>
        <w:adjustRightInd w:val="0"/>
        <w:ind w:left="0" w:firstLine="709"/>
        <w:jc w:val="both"/>
      </w:pPr>
      <w:r w:rsidRPr="00246ED4">
        <w:lastRenderedPageBreak/>
        <w:t>сведения о сроке исполнения договора;</w:t>
      </w:r>
    </w:p>
    <w:p w:rsidR="009F5224" w:rsidRPr="00246ED4" w:rsidRDefault="009F5224" w:rsidP="00F17A2F">
      <w:pPr>
        <w:numPr>
          <w:ilvl w:val="0"/>
          <w:numId w:val="74"/>
        </w:numPr>
        <w:tabs>
          <w:tab w:val="left" w:pos="0"/>
        </w:tabs>
        <w:autoSpaceDE w:val="0"/>
        <w:autoSpaceDN w:val="0"/>
        <w:adjustRightInd w:val="0"/>
        <w:ind w:left="0" w:firstLine="709"/>
        <w:jc w:val="both"/>
      </w:pPr>
      <w:bookmarkStart w:id="193"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3"/>
    </w:p>
    <w:p w:rsidR="00A470A6" w:rsidRPr="00246ED4" w:rsidRDefault="00A470A6" w:rsidP="00F17A2F">
      <w:pPr>
        <w:numPr>
          <w:ilvl w:val="0"/>
          <w:numId w:val="74"/>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8C445C">
        <w:t>4.14.1.8</w:t>
      </w:r>
      <w:r w:rsidR="00806D8D" w:rsidRPr="00246ED4">
        <w:fldChar w:fldCharType="end"/>
      </w:r>
      <w:r w:rsidRPr="00246ED4">
        <w:t xml:space="preserve"> (при необходимости);</w:t>
      </w:r>
    </w:p>
    <w:p w:rsidR="009F5224" w:rsidRPr="00246ED4" w:rsidRDefault="009F5224" w:rsidP="00F17A2F">
      <w:pPr>
        <w:numPr>
          <w:ilvl w:val="0"/>
          <w:numId w:val="74"/>
        </w:numPr>
        <w:tabs>
          <w:tab w:val="left" w:pos="0"/>
        </w:tabs>
        <w:autoSpaceDE w:val="0"/>
        <w:autoSpaceDN w:val="0"/>
        <w:adjustRightInd w:val="0"/>
        <w:ind w:left="0" w:firstLine="709"/>
        <w:jc w:val="both"/>
      </w:pPr>
      <w:bookmarkStart w:id="194"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4"/>
    </w:p>
    <w:p w:rsidR="009F5224" w:rsidRPr="00246ED4" w:rsidRDefault="009F5224" w:rsidP="00F17A2F">
      <w:pPr>
        <w:numPr>
          <w:ilvl w:val="0"/>
          <w:numId w:val="74"/>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F17A2F">
      <w:pPr>
        <w:numPr>
          <w:ilvl w:val="0"/>
          <w:numId w:val="74"/>
        </w:numPr>
        <w:tabs>
          <w:tab w:val="left" w:pos="0"/>
        </w:tabs>
        <w:autoSpaceDE w:val="0"/>
        <w:autoSpaceDN w:val="0"/>
        <w:adjustRightInd w:val="0"/>
        <w:ind w:left="0" w:firstLine="709"/>
        <w:jc w:val="both"/>
      </w:pPr>
      <w:bookmarkStart w:id="195" w:name="_Ref267002812"/>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
    <w:p w:rsidR="00C87330" w:rsidRPr="00246ED4" w:rsidRDefault="00E86630" w:rsidP="00C87330">
      <w:pPr>
        <w:numPr>
          <w:ilvl w:val="3"/>
          <w:numId w:val="11"/>
        </w:numPr>
        <w:tabs>
          <w:tab w:val="num" w:pos="1985"/>
        </w:tabs>
        <w:autoSpaceDE w:val="0"/>
        <w:autoSpaceDN w:val="0"/>
        <w:adjustRightInd w:val="0"/>
        <w:ind w:left="0" w:firstLine="709"/>
        <w:jc w:val="both"/>
      </w:pPr>
      <w:bookmarkStart w:id="196" w:name="_Ref318214593"/>
      <w:bookmarkEnd w:id="195"/>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8C445C">
        <w:t>2.7.2</w:t>
      </w:r>
      <w:r w:rsidR="00806D8D" w:rsidRPr="00246ED4">
        <w:fldChar w:fldCharType="end"/>
      </w:r>
      <w:r w:rsidR="00A470A6" w:rsidRPr="00246ED4">
        <w:t>.</w:t>
      </w:r>
      <w:bookmarkEnd w:id="196"/>
    </w:p>
    <w:p w:rsidR="00C87330" w:rsidRPr="00246ED4" w:rsidRDefault="00B73B31" w:rsidP="00C87330">
      <w:pPr>
        <w:numPr>
          <w:ilvl w:val="3"/>
          <w:numId w:val="11"/>
        </w:numPr>
        <w:tabs>
          <w:tab w:val="num" w:pos="1985"/>
        </w:tabs>
        <w:autoSpaceDE w:val="0"/>
        <w:autoSpaceDN w:val="0"/>
        <w:adjustRightInd w:val="0"/>
        <w:ind w:left="0" w:firstLine="709"/>
        <w:jc w:val="both"/>
      </w:pPr>
      <w:bookmarkStart w:id="197"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7"/>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8" w:name="_Ref299529821"/>
      <w:bookmarkStart w:id="199" w:name="_Toc314731845"/>
      <w:bookmarkStart w:id="200" w:name="_Ref318369480"/>
      <w:r w:rsidRPr="00246ED4">
        <w:rPr>
          <w:sz w:val="24"/>
          <w:szCs w:val="24"/>
        </w:rPr>
        <w:t>Проведение переговоров с участниками</w:t>
      </w:r>
      <w:bookmarkEnd w:id="198"/>
      <w:bookmarkEnd w:id="199"/>
      <w:r w:rsidRPr="00246ED4">
        <w:rPr>
          <w:sz w:val="24"/>
          <w:szCs w:val="24"/>
        </w:rPr>
        <w:t xml:space="preserve"> запроса предложений</w:t>
      </w:r>
      <w:bookmarkEnd w:id="200"/>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F17A2F">
      <w:pPr>
        <w:numPr>
          <w:ilvl w:val="0"/>
          <w:numId w:val="62"/>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F17A2F">
      <w:pPr>
        <w:numPr>
          <w:ilvl w:val="0"/>
          <w:numId w:val="62"/>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F17A2F">
      <w:pPr>
        <w:numPr>
          <w:ilvl w:val="0"/>
          <w:numId w:val="62"/>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F17A2F">
      <w:pPr>
        <w:numPr>
          <w:ilvl w:val="0"/>
          <w:numId w:val="62"/>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w:t>
      </w:r>
      <w:r w:rsidR="004E05E1" w:rsidRPr="00246ED4">
        <w:lastRenderedPageBreak/>
        <w:t>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8C445C">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1" w:name="_Ref389053149"/>
      <w:r w:rsidRPr="00246ED4">
        <w:rPr>
          <w:sz w:val="24"/>
          <w:szCs w:val="24"/>
        </w:rPr>
        <w:t>Переторжка</w:t>
      </w:r>
      <w:bookmarkEnd w:id="201"/>
    </w:p>
    <w:p w:rsidR="00C87330" w:rsidRPr="00246ED4" w:rsidRDefault="00FF6C84" w:rsidP="00C87330">
      <w:pPr>
        <w:numPr>
          <w:ilvl w:val="3"/>
          <w:numId w:val="11"/>
        </w:numPr>
        <w:tabs>
          <w:tab w:val="num" w:pos="1985"/>
        </w:tabs>
        <w:autoSpaceDE w:val="0"/>
        <w:autoSpaceDN w:val="0"/>
        <w:adjustRightInd w:val="0"/>
        <w:ind w:left="0" w:firstLine="709"/>
        <w:jc w:val="both"/>
      </w:pPr>
      <w:bookmarkStart w:id="202"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8C445C">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8C445C">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2"/>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8C445C">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8C445C">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8C445C">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3"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3"/>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w:t>
      </w:r>
      <w:r w:rsidRPr="00246ED4">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F17A2F">
      <w:pPr>
        <w:numPr>
          <w:ilvl w:val="0"/>
          <w:numId w:val="49"/>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F17A2F">
      <w:pPr>
        <w:numPr>
          <w:ilvl w:val="0"/>
          <w:numId w:val="49"/>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F17A2F">
      <w:pPr>
        <w:numPr>
          <w:ilvl w:val="0"/>
          <w:numId w:val="49"/>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F17A2F">
      <w:pPr>
        <w:numPr>
          <w:ilvl w:val="0"/>
          <w:numId w:val="49"/>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F17A2F">
      <w:pPr>
        <w:numPr>
          <w:ilvl w:val="0"/>
          <w:numId w:val="49"/>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F17A2F">
      <w:pPr>
        <w:numPr>
          <w:ilvl w:val="0"/>
          <w:numId w:val="49"/>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4" w:name="_Ref308083408"/>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8C445C">
        <w:t>4.4</w:t>
      </w:r>
      <w:r w:rsidR="00EF171B" w:rsidRPr="00246ED4">
        <w:fldChar w:fldCharType="end"/>
      </w:r>
      <w:r w:rsidR="00754783" w:rsidRPr="00246ED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4"/>
    </w:p>
    <w:p w:rsidR="00BF1DE6" w:rsidRPr="00246ED4" w:rsidRDefault="00BF1DE6" w:rsidP="00A60574">
      <w:pPr>
        <w:numPr>
          <w:ilvl w:val="3"/>
          <w:numId w:val="11"/>
        </w:numPr>
        <w:tabs>
          <w:tab w:val="num" w:pos="1985"/>
        </w:tabs>
        <w:autoSpaceDE w:val="0"/>
        <w:autoSpaceDN w:val="0"/>
        <w:adjustRightInd w:val="0"/>
        <w:ind w:left="0" w:firstLine="709"/>
        <w:jc w:val="both"/>
      </w:pPr>
      <w:bookmarkStart w:id="205"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8C445C">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6"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8C445C">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6"/>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7" w:name="_Ref308080192"/>
      <w:bookmarkEnd w:id="205"/>
      <w:r w:rsidRPr="00246ED4">
        <w:t>.</w:t>
      </w:r>
      <w:bookmarkEnd w:id="207"/>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8" w:name="_Ref317258175"/>
      <w:r w:rsidRPr="00246ED4">
        <w:rPr>
          <w:rFonts w:eastAsia="Times New Roman"/>
          <w:bCs w:val="0"/>
          <w:sz w:val="24"/>
          <w:szCs w:val="24"/>
        </w:rPr>
        <w:t>Проведение оценочной стадии</w:t>
      </w:r>
      <w:bookmarkEnd w:id="208"/>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8C445C">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8C445C">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xml:space="preserve">. Цель </w:t>
      </w:r>
      <w:r w:rsidRPr="00246ED4">
        <w:lastRenderedPageBreak/>
        <w:t>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8C445C">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8C445C">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8C445C">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8C445C">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8C445C">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В случае наличия неотклоненных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8C445C">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8C445C">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8C445C">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F17A2F">
      <w:pPr>
        <w:numPr>
          <w:ilvl w:val="0"/>
          <w:numId w:val="45"/>
        </w:numPr>
        <w:tabs>
          <w:tab w:val="left" w:pos="1276"/>
        </w:tabs>
        <w:autoSpaceDE w:val="0"/>
        <w:autoSpaceDN w:val="0"/>
        <w:adjustRightInd w:val="0"/>
        <w:ind w:left="0" w:firstLine="709"/>
        <w:jc w:val="both"/>
      </w:pPr>
      <w:bookmarkStart w:id="209" w:name="_Ref264614940"/>
      <w:r w:rsidRPr="00246ED4">
        <w:t xml:space="preserve">наименование и реквизиты </w:t>
      </w:r>
      <w:r w:rsidR="003E0066" w:rsidRPr="00246ED4">
        <w:t>запроса предложений</w:t>
      </w:r>
      <w:r w:rsidR="004F7544" w:rsidRPr="00246ED4">
        <w:t xml:space="preserve"> </w:t>
      </w:r>
      <w:r w:rsidRPr="00246ED4">
        <w:t>;</w:t>
      </w:r>
    </w:p>
    <w:p w:rsidR="00632244" w:rsidRPr="00246ED4" w:rsidRDefault="00632244" w:rsidP="00F17A2F">
      <w:pPr>
        <w:numPr>
          <w:ilvl w:val="0"/>
          <w:numId w:val="45"/>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F17A2F">
      <w:pPr>
        <w:numPr>
          <w:ilvl w:val="0"/>
          <w:numId w:val="45"/>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F17A2F">
      <w:pPr>
        <w:numPr>
          <w:ilvl w:val="0"/>
          <w:numId w:val="45"/>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F17A2F">
      <w:pPr>
        <w:numPr>
          <w:ilvl w:val="0"/>
          <w:numId w:val="45"/>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F17A2F">
      <w:pPr>
        <w:numPr>
          <w:ilvl w:val="0"/>
          <w:numId w:val="45"/>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F17A2F">
      <w:pPr>
        <w:numPr>
          <w:ilvl w:val="0"/>
          <w:numId w:val="45"/>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результаты проведенных переторжек</w:t>
      </w:r>
      <w:r w:rsidR="004F7544" w:rsidRPr="00246ED4">
        <w:t xml:space="preserve"> </w:t>
      </w:r>
      <w:r w:rsidRPr="00246ED4">
        <w:t>;</w:t>
      </w:r>
    </w:p>
    <w:p w:rsidR="0054326F" w:rsidRPr="00246ED4" w:rsidRDefault="0054326F" w:rsidP="00F17A2F">
      <w:pPr>
        <w:numPr>
          <w:ilvl w:val="0"/>
          <w:numId w:val="45"/>
        </w:numPr>
        <w:tabs>
          <w:tab w:val="left" w:pos="1276"/>
          <w:tab w:val="num" w:pos="1985"/>
        </w:tabs>
        <w:autoSpaceDE w:val="0"/>
        <w:autoSpaceDN w:val="0"/>
        <w:adjustRightInd w:val="0"/>
        <w:ind w:left="0" w:firstLine="709"/>
        <w:jc w:val="both"/>
      </w:pPr>
      <w:bookmarkStart w:id="210" w:name="_Ref264625125"/>
      <w:bookmarkEnd w:id="209"/>
      <w:r w:rsidRPr="00246ED4">
        <w:t>о результатах оценки каждой заявки</w:t>
      </w:r>
      <w:bookmarkEnd w:id="210"/>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8C445C">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1"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1"/>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w:t>
      </w:r>
      <w:r w:rsidR="00915524" w:rsidRPr="00246ED4">
        <w:lastRenderedPageBreak/>
        <w:t>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участие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неотклоненных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F17A2F">
      <w:pPr>
        <w:numPr>
          <w:ilvl w:val="0"/>
          <w:numId w:val="50"/>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F17A2F">
      <w:pPr>
        <w:numPr>
          <w:ilvl w:val="0"/>
          <w:numId w:val="50"/>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F17A2F">
      <w:pPr>
        <w:numPr>
          <w:ilvl w:val="0"/>
          <w:numId w:val="50"/>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F17A2F">
      <w:pPr>
        <w:numPr>
          <w:ilvl w:val="0"/>
          <w:numId w:val="50"/>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F17A2F">
      <w:pPr>
        <w:numPr>
          <w:ilvl w:val="0"/>
          <w:numId w:val="50"/>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F17A2F">
      <w:pPr>
        <w:numPr>
          <w:ilvl w:val="0"/>
          <w:numId w:val="50"/>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F17A2F">
      <w:pPr>
        <w:numPr>
          <w:ilvl w:val="0"/>
          <w:numId w:val="50"/>
        </w:numPr>
        <w:tabs>
          <w:tab w:val="left" w:pos="1276"/>
          <w:tab w:val="num" w:pos="1985"/>
          <w:tab w:val="num" w:pos="2357"/>
        </w:tabs>
        <w:autoSpaceDE w:val="0"/>
        <w:autoSpaceDN w:val="0"/>
        <w:adjustRightInd w:val="0"/>
        <w:ind w:left="0" w:firstLine="709"/>
        <w:jc w:val="both"/>
      </w:pPr>
      <w:r w:rsidRPr="00246ED4">
        <w:t>из протоколов проведения переторжки (если проводились) – результаты проведенных переторжек</w:t>
      </w:r>
      <w:r w:rsidR="004F7544" w:rsidRPr="00246ED4">
        <w:t xml:space="preserve"> </w:t>
      </w:r>
      <w:r w:rsidRPr="00246ED4">
        <w:t>;</w:t>
      </w:r>
    </w:p>
    <w:p w:rsidR="00915524" w:rsidRPr="00246ED4" w:rsidRDefault="00915524" w:rsidP="00F17A2F">
      <w:pPr>
        <w:numPr>
          <w:ilvl w:val="0"/>
          <w:numId w:val="50"/>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F17A2F">
      <w:pPr>
        <w:numPr>
          <w:ilvl w:val="0"/>
          <w:numId w:val="50"/>
        </w:numPr>
        <w:tabs>
          <w:tab w:val="left" w:pos="1276"/>
          <w:tab w:val="num" w:pos="1985"/>
          <w:tab w:val="num" w:pos="2357"/>
        </w:tabs>
        <w:autoSpaceDE w:val="0"/>
        <w:autoSpaceDN w:val="0"/>
        <w:adjustRightInd w:val="0"/>
        <w:ind w:left="0" w:firstLine="709"/>
        <w:jc w:val="both"/>
      </w:pPr>
      <w:bookmarkStart w:id="212" w:name="_Ref264614947"/>
      <w:r w:rsidRPr="00246ED4">
        <w:t xml:space="preserve">о принятом на основании результатов оценки и сопоставления заявок 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 предложений</w:t>
      </w:r>
      <w:r w:rsidRPr="00246ED4">
        <w:t xml:space="preserve"> мест;</w:t>
      </w:r>
      <w:bookmarkEnd w:id="212"/>
    </w:p>
    <w:p w:rsidR="00CF3DAB" w:rsidRPr="00246ED4" w:rsidRDefault="00CF3DAB" w:rsidP="00F17A2F">
      <w:pPr>
        <w:numPr>
          <w:ilvl w:val="0"/>
          <w:numId w:val="50"/>
        </w:numPr>
        <w:tabs>
          <w:tab w:val="left" w:pos="1276"/>
          <w:tab w:val="num" w:pos="1985"/>
          <w:tab w:val="num" w:pos="2357"/>
        </w:tabs>
        <w:autoSpaceDE w:val="0"/>
        <w:autoSpaceDN w:val="0"/>
        <w:adjustRightInd w:val="0"/>
        <w:ind w:left="0" w:firstLine="709"/>
        <w:jc w:val="both"/>
      </w:pPr>
      <w:bookmarkStart w:id="213"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3"/>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8C445C">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4" w:name="_Toc394587597"/>
      <w:bookmarkStart w:id="215" w:name="_Ref440090183"/>
      <w:bookmarkStart w:id="216" w:name="_Ref440090175"/>
      <w:bookmarkStart w:id="217" w:name="_Ref469290666"/>
      <w:bookmarkStart w:id="218" w:name="_Ref440090241"/>
      <w:r w:rsidRPr="00246ED4">
        <w:rPr>
          <w:rFonts w:ascii="Times New Roman" w:hAnsi="Times New Roman" w:cs="Times New Roman"/>
          <w:i w:val="0"/>
          <w:snapToGrid w:val="0"/>
          <w:sz w:val="24"/>
          <w:szCs w:val="24"/>
        </w:rPr>
        <w:t xml:space="preserve">Заключение договора </w:t>
      </w:r>
      <w:bookmarkStart w:id="219"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4"/>
      <w:bookmarkEnd w:id="219"/>
    </w:p>
    <w:p w:rsidR="00CD46BE" w:rsidRPr="00246ED4" w:rsidRDefault="008A644E" w:rsidP="00E51ACD">
      <w:pPr>
        <w:numPr>
          <w:ilvl w:val="2"/>
          <w:numId w:val="11"/>
        </w:numPr>
        <w:tabs>
          <w:tab w:val="num" w:pos="1701"/>
        </w:tabs>
        <w:ind w:left="0" w:firstLine="709"/>
        <w:jc w:val="both"/>
      </w:pPr>
      <w:bookmarkStart w:id="220" w:name="_Ref357679412"/>
      <w:bookmarkStart w:id="221" w:name="_Ref317255645"/>
      <w:bookmarkStart w:id="222" w:name="sub_291"/>
      <w:bookmarkStart w:id="223" w:name="_Toc269835279"/>
      <w:bookmarkStart w:id="224" w:name="_Toc270595288"/>
      <w:bookmarkStart w:id="225" w:name="_Toc271294290"/>
      <w:bookmarkEnd w:id="215"/>
      <w:bookmarkEnd w:id="216"/>
      <w:bookmarkEnd w:id="217"/>
      <w:bookmarkEnd w:id="218"/>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8C445C">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 xml:space="preserve">лицом, с которым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8C445C">
        <w:t>4.15.6</w:t>
      </w:r>
      <w:r w:rsidR="00B35F27" w:rsidRPr="00246ED4">
        <w:fldChar w:fldCharType="end"/>
      </w:r>
      <w:r w:rsidR="00B35F27" w:rsidRPr="00246ED4">
        <w:t>)</w:t>
      </w:r>
      <w:r w:rsidRPr="00246ED4">
        <w:t>.</w:t>
      </w:r>
      <w:bookmarkEnd w:id="220"/>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F17A2F">
      <w:pPr>
        <w:numPr>
          <w:ilvl w:val="1"/>
          <w:numId w:val="68"/>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1"/>
    <w:p w:rsidR="00CD46BE" w:rsidRPr="00246ED4" w:rsidRDefault="00EF2408" w:rsidP="00F17A2F">
      <w:pPr>
        <w:numPr>
          <w:ilvl w:val="1"/>
          <w:numId w:val="68"/>
        </w:numPr>
        <w:ind w:left="0" w:firstLine="709"/>
        <w:jc w:val="both"/>
      </w:pPr>
      <w:r w:rsidRPr="00246ED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246ED4">
        <w:lastRenderedPageBreak/>
        <w:t>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8C445C">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8C445C">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6"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8C445C">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8C445C">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8C445C">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6"/>
    </w:p>
    <w:p w:rsidR="008A644E" w:rsidRPr="00246ED4" w:rsidRDefault="008A644E" w:rsidP="008A644E">
      <w:pPr>
        <w:numPr>
          <w:ilvl w:val="2"/>
          <w:numId w:val="11"/>
        </w:numPr>
        <w:tabs>
          <w:tab w:val="num" w:pos="1701"/>
        </w:tabs>
        <w:ind w:left="0" w:firstLine="709"/>
        <w:jc w:val="both"/>
      </w:pPr>
      <w:r w:rsidRPr="00246ED4">
        <w:t xml:space="preserve">В случае,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7" w:name="_Ref317178853"/>
      <w:bookmarkStart w:id="228" w:name="_Ref318475514"/>
      <w:r w:rsidRPr="00246ED4">
        <w:t xml:space="preserve">В случае,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запросе предложений</w:t>
      </w:r>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7"/>
      <w:bookmarkEnd w:id="228"/>
    </w:p>
    <w:p w:rsidR="0099637E" w:rsidRPr="00246ED4" w:rsidRDefault="0099637E" w:rsidP="00F17A2F">
      <w:pPr>
        <w:widowControl w:val="0"/>
        <w:numPr>
          <w:ilvl w:val="0"/>
          <w:numId w:val="77"/>
        </w:numPr>
        <w:tabs>
          <w:tab w:val="left" w:pos="1276"/>
        </w:tabs>
        <w:autoSpaceDE w:val="0"/>
        <w:autoSpaceDN w:val="0"/>
        <w:adjustRightInd w:val="0"/>
        <w:ind w:left="0" w:firstLine="698"/>
        <w:jc w:val="both"/>
      </w:pPr>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246ED4" w:rsidRDefault="0099637E" w:rsidP="00F17A2F">
      <w:pPr>
        <w:widowControl w:val="0"/>
        <w:numPr>
          <w:ilvl w:val="0"/>
          <w:numId w:val="77"/>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F17A2F">
      <w:pPr>
        <w:widowControl w:val="0"/>
        <w:numPr>
          <w:ilvl w:val="0"/>
          <w:numId w:val="77"/>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r w:rsidR="008C445C">
        <w:t>а)</w:t>
      </w:r>
      <w:r w:rsidRPr="00246ED4">
        <w:fldChar w:fldCharType="end"/>
      </w:r>
      <w:r w:rsidRPr="00246ED4">
        <w:t>-</w:t>
      </w:r>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8C445C">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8C445C">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8C445C">
        <w:rPr>
          <w:lang w:val="ru-RU"/>
        </w:rPr>
        <w:t>4.15.6</w:t>
      </w:r>
      <w:r w:rsidRPr="00246ED4">
        <w:rPr>
          <w:lang w:val="ru-RU"/>
        </w:rPr>
        <w:fldChar w:fldCharType="end"/>
      </w:r>
      <w:r w:rsidRPr="00246ED4">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9"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9"/>
    </w:p>
    <w:p w:rsidR="00B969E5" w:rsidRPr="00246ED4" w:rsidRDefault="00B969E5" w:rsidP="00F17A2F">
      <w:pPr>
        <w:pStyle w:val="af4"/>
        <w:numPr>
          <w:ilvl w:val="0"/>
          <w:numId w:val="53"/>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F17A2F">
      <w:pPr>
        <w:pStyle w:val="af4"/>
        <w:numPr>
          <w:ilvl w:val="0"/>
          <w:numId w:val="53"/>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F17A2F">
      <w:pPr>
        <w:pStyle w:val="af4"/>
        <w:numPr>
          <w:ilvl w:val="0"/>
          <w:numId w:val="53"/>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F17A2F">
      <w:pPr>
        <w:pStyle w:val="af4"/>
        <w:numPr>
          <w:ilvl w:val="0"/>
          <w:numId w:val="53"/>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F17A2F">
      <w:pPr>
        <w:pStyle w:val="af4"/>
        <w:numPr>
          <w:ilvl w:val="0"/>
          <w:numId w:val="53"/>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F17A2F">
      <w:pPr>
        <w:pStyle w:val="af4"/>
        <w:numPr>
          <w:ilvl w:val="0"/>
          <w:numId w:val="53"/>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w:t>
      </w:r>
      <w:r w:rsidRPr="00246ED4">
        <w:rPr>
          <w:lang w:val="ru-RU"/>
        </w:rPr>
        <w:lastRenderedPageBreak/>
        <w:t xml:space="preserve">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8C445C">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30"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30"/>
    </w:p>
    <w:p w:rsidR="00C10F7C" w:rsidRPr="00246ED4" w:rsidRDefault="008D059E" w:rsidP="00F17A2F">
      <w:pPr>
        <w:numPr>
          <w:ilvl w:val="0"/>
          <w:numId w:val="63"/>
        </w:numPr>
        <w:tabs>
          <w:tab w:val="left" w:pos="1276"/>
        </w:tabs>
        <w:ind w:left="0" w:firstLine="709"/>
        <w:jc w:val="both"/>
      </w:pPr>
      <w:bookmarkStart w:id="231"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1"/>
    </w:p>
    <w:p w:rsidR="008D059E" w:rsidRPr="00246ED4" w:rsidRDefault="008D059E" w:rsidP="00F17A2F">
      <w:pPr>
        <w:numPr>
          <w:ilvl w:val="0"/>
          <w:numId w:val="63"/>
        </w:numPr>
        <w:tabs>
          <w:tab w:val="left" w:pos="1276"/>
        </w:tabs>
        <w:ind w:left="0" w:firstLine="709"/>
        <w:jc w:val="both"/>
      </w:pPr>
      <w:bookmarkStart w:id="232" w:name="_Ref352159238"/>
      <w:bookmarkStart w:id="233" w:name="_Ref352159320"/>
      <w:r w:rsidRPr="00246ED4">
        <w:t>изменения потребностей заказчика;</w:t>
      </w:r>
    </w:p>
    <w:p w:rsidR="008D059E" w:rsidRPr="00246ED4" w:rsidRDefault="008D059E" w:rsidP="00F17A2F">
      <w:pPr>
        <w:numPr>
          <w:ilvl w:val="0"/>
          <w:numId w:val="63"/>
        </w:numPr>
        <w:tabs>
          <w:tab w:val="left" w:pos="1276"/>
        </w:tabs>
        <w:ind w:left="0" w:firstLine="709"/>
        <w:jc w:val="both"/>
      </w:pPr>
      <w:bookmarkStart w:id="234"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2"/>
      <w:bookmarkEnd w:id="234"/>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5" w:name="_Ref352057514"/>
      <w:bookmarkEnd w:id="233"/>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6"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8C445C">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8C445C">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6"/>
      <w:r w:rsidR="000D73B6" w:rsidRPr="00246ED4">
        <w:t>:</w:t>
      </w:r>
      <w:bookmarkEnd w:id="235"/>
    </w:p>
    <w:p w:rsidR="000D73B6" w:rsidRPr="00246ED4" w:rsidRDefault="000D73B6" w:rsidP="00F17A2F">
      <w:pPr>
        <w:numPr>
          <w:ilvl w:val="0"/>
          <w:numId w:val="51"/>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F17A2F">
      <w:pPr>
        <w:numPr>
          <w:ilvl w:val="0"/>
          <w:numId w:val="51"/>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8C445C">
        <w:t>4.15.1</w:t>
      </w:r>
      <w:r w:rsidR="00806D8D" w:rsidRPr="00246ED4">
        <w:fldChar w:fldCharType="end"/>
      </w:r>
      <w:r w:rsidRPr="00246ED4">
        <w:t>;</w:t>
      </w:r>
    </w:p>
    <w:p w:rsidR="000D73B6" w:rsidRPr="00246ED4" w:rsidRDefault="000D73B6" w:rsidP="00F17A2F">
      <w:pPr>
        <w:numPr>
          <w:ilvl w:val="0"/>
          <w:numId w:val="51"/>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F17A2F">
      <w:pPr>
        <w:numPr>
          <w:ilvl w:val="0"/>
          <w:numId w:val="51"/>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договора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F17A2F">
      <w:pPr>
        <w:numPr>
          <w:ilvl w:val="0"/>
          <w:numId w:val="51"/>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7"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7"/>
    </w:p>
    <w:p w:rsidR="00150DC0" w:rsidRPr="00246ED4" w:rsidRDefault="00150DC0" w:rsidP="00F17A2F">
      <w:pPr>
        <w:numPr>
          <w:ilvl w:val="0"/>
          <w:numId w:val="52"/>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F17A2F">
      <w:pPr>
        <w:numPr>
          <w:ilvl w:val="0"/>
          <w:numId w:val="52"/>
        </w:numPr>
        <w:tabs>
          <w:tab w:val="left" w:pos="1276"/>
          <w:tab w:val="num" w:pos="1985"/>
          <w:tab w:val="num" w:pos="2357"/>
        </w:tabs>
        <w:autoSpaceDE w:val="0"/>
        <w:autoSpaceDN w:val="0"/>
        <w:adjustRightInd w:val="0"/>
        <w:ind w:left="0" w:firstLine="709"/>
        <w:jc w:val="both"/>
      </w:pPr>
      <w:bookmarkStart w:id="238" w:name="_Ref310532857"/>
      <w:r w:rsidRPr="00246ED4">
        <w:t xml:space="preserve">отказывается </w:t>
      </w:r>
      <w:r w:rsidR="00150DC0" w:rsidRPr="00246ED4">
        <w:t>от заключения договора</w:t>
      </w:r>
      <w:r w:rsidRPr="00246ED4">
        <w:t>;</w:t>
      </w:r>
    </w:p>
    <w:p w:rsidR="00150DC0" w:rsidRPr="00246ED4" w:rsidRDefault="00BC78C4" w:rsidP="00F17A2F">
      <w:pPr>
        <w:numPr>
          <w:ilvl w:val="0"/>
          <w:numId w:val="52"/>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8"/>
    </w:p>
    <w:p w:rsidR="00FB4510" w:rsidRPr="00246ED4" w:rsidRDefault="00BC78C4" w:rsidP="00486BE8">
      <w:pPr>
        <w:numPr>
          <w:ilvl w:val="2"/>
          <w:numId w:val="11"/>
        </w:numPr>
        <w:tabs>
          <w:tab w:val="num" w:pos="960"/>
          <w:tab w:val="num" w:pos="1800"/>
        </w:tabs>
        <w:ind w:left="0" w:firstLine="709"/>
        <w:jc w:val="both"/>
      </w:pPr>
      <w:r w:rsidRPr="00246ED4">
        <w:lastRenderedPageBreak/>
        <w:t>В случае уклонения лица, с которым заключается договор, от подписания договора, заказчик:</w:t>
      </w:r>
    </w:p>
    <w:p w:rsidR="00BC78C4" w:rsidRPr="00246ED4" w:rsidRDefault="00BC78C4" w:rsidP="00F17A2F">
      <w:pPr>
        <w:numPr>
          <w:ilvl w:val="0"/>
          <w:numId w:val="75"/>
        </w:numPr>
        <w:tabs>
          <w:tab w:val="left" w:pos="1276"/>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F17A2F">
      <w:pPr>
        <w:numPr>
          <w:ilvl w:val="0"/>
          <w:numId w:val="75"/>
        </w:numPr>
        <w:tabs>
          <w:tab w:val="left" w:pos="1276"/>
        </w:tabs>
        <w:autoSpaceDE w:val="0"/>
        <w:autoSpaceDN w:val="0"/>
        <w:adjustRightInd w:val="0"/>
        <w:ind w:left="0" w:firstLine="709"/>
        <w:jc w:val="both"/>
      </w:pPr>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 закупках товаров, работ, услуг отдельными видами юридических лиц»</w:t>
      </w:r>
      <w:r w:rsidRPr="00246ED4">
        <w:t>.</w:t>
      </w:r>
    </w:p>
    <w:bookmarkEnd w:id="222"/>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F17A2F">
      <w:pPr>
        <w:pStyle w:val="af4"/>
        <w:numPr>
          <w:ilvl w:val="0"/>
          <w:numId w:val="34"/>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F17A2F">
      <w:pPr>
        <w:numPr>
          <w:ilvl w:val="0"/>
          <w:numId w:val="33"/>
        </w:numPr>
        <w:tabs>
          <w:tab w:val="left" w:pos="1134"/>
        </w:tabs>
        <w:ind w:left="0" w:firstLine="709"/>
        <w:jc w:val="both"/>
      </w:pPr>
      <w:r w:rsidRPr="00246ED4">
        <w:t xml:space="preserve">будучи признанным победителем </w:t>
      </w:r>
      <w:r w:rsidR="003E0066" w:rsidRPr="00246ED4">
        <w:t>запроса предложений</w:t>
      </w:r>
      <w:r w:rsidR="004F7544" w:rsidRPr="00246ED4">
        <w:t xml:space="preserve"> </w:t>
      </w:r>
      <w:r w:rsidRPr="00246ED4">
        <w:t>уклонился от заключения договора;</w:t>
      </w:r>
    </w:p>
    <w:p w:rsidR="007A36EE" w:rsidRPr="00246ED4" w:rsidRDefault="007A36EE" w:rsidP="00F17A2F">
      <w:pPr>
        <w:numPr>
          <w:ilvl w:val="0"/>
          <w:numId w:val="33"/>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8C445C">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F17A2F">
      <w:pPr>
        <w:numPr>
          <w:ilvl w:val="0"/>
          <w:numId w:val="33"/>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F17A2F">
      <w:pPr>
        <w:pStyle w:val="af4"/>
        <w:numPr>
          <w:ilvl w:val="0"/>
          <w:numId w:val="34"/>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9" w:name="_Toc352334432"/>
      <w:bookmarkStart w:id="240" w:name="_Toc352348784"/>
      <w:bookmarkStart w:id="241" w:name="_Toc353546258"/>
      <w:bookmarkStart w:id="242" w:name="_Toc353547417"/>
      <w:bookmarkStart w:id="243" w:name="_Toc353967303"/>
      <w:bookmarkStart w:id="244" w:name="_Toc352334433"/>
      <w:bookmarkStart w:id="245" w:name="_Toc352348785"/>
      <w:bookmarkStart w:id="246" w:name="_Toc353546259"/>
      <w:bookmarkStart w:id="247" w:name="_Toc353547418"/>
      <w:bookmarkStart w:id="248" w:name="_Toc353967304"/>
      <w:bookmarkStart w:id="249" w:name="_Toc394587598"/>
      <w:bookmarkEnd w:id="239"/>
      <w:bookmarkEnd w:id="240"/>
      <w:bookmarkEnd w:id="241"/>
      <w:bookmarkEnd w:id="242"/>
      <w:bookmarkEnd w:id="243"/>
      <w:bookmarkEnd w:id="244"/>
      <w:bookmarkEnd w:id="245"/>
      <w:bookmarkEnd w:id="246"/>
      <w:bookmarkEnd w:id="247"/>
      <w:bookmarkEnd w:id="248"/>
      <w:r w:rsidRPr="00246ED4">
        <w:rPr>
          <w:rFonts w:ascii="Times New Roman" w:hAnsi="Times New Roman" w:cs="Times New Roman"/>
          <w:i w:val="0"/>
          <w:sz w:val="24"/>
          <w:szCs w:val="24"/>
        </w:rPr>
        <w:t xml:space="preserve">Обеспечение исполнения </w:t>
      </w:r>
      <w:bookmarkEnd w:id="223"/>
      <w:bookmarkEnd w:id="224"/>
      <w:bookmarkEnd w:id="225"/>
      <w:r w:rsidR="0088424C" w:rsidRPr="00246ED4">
        <w:rPr>
          <w:rFonts w:ascii="Times New Roman" w:hAnsi="Times New Roman" w:cs="Times New Roman"/>
          <w:i w:val="0"/>
          <w:sz w:val="24"/>
          <w:szCs w:val="24"/>
        </w:rPr>
        <w:t>обязательств по договору</w:t>
      </w:r>
      <w:bookmarkEnd w:id="249"/>
    </w:p>
    <w:p w:rsidR="0088424C" w:rsidRPr="00246ED4" w:rsidRDefault="006C3345" w:rsidP="0088424C">
      <w:pPr>
        <w:numPr>
          <w:ilvl w:val="2"/>
          <w:numId w:val="11"/>
        </w:numPr>
        <w:tabs>
          <w:tab w:val="clear" w:pos="1288"/>
          <w:tab w:val="num" w:pos="1701"/>
        </w:tabs>
        <w:ind w:left="0" w:firstLine="709"/>
        <w:jc w:val="both"/>
      </w:pPr>
      <w:bookmarkStart w:id="250" w:name="_Ref166350669"/>
      <w:r w:rsidRPr="00246ED4">
        <w:t>В случае,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8C445C">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8C445C">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8C445C">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F17A2F">
      <w:pPr>
        <w:numPr>
          <w:ilvl w:val="0"/>
          <w:numId w:val="60"/>
        </w:numPr>
        <w:tabs>
          <w:tab w:val="clear" w:pos="720"/>
          <w:tab w:val="num" w:pos="1418"/>
        </w:tabs>
        <w:ind w:left="0" w:firstLine="698"/>
        <w:jc w:val="both"/>
      </w:pPr>
      <w:r w:rsidRPr="00246ED4">
        <w:t>обязательства по возврату аванса;</w:t>
      </w:r>
    </w:p>
    <w:p w:rsidR="0088424C" w:rsidRPr="00246ED4" w:rsidRDefault="0088424C" w:rsidP="00F17A2F">
      <w:pPr>
        <w:numPr>
          <w:ilvl w:val="0"/>
          <w:numId w:val="60"/>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F17A2F">
      <w:pPr>
        <w:numPr>
          <w:ilvl w:val="0"/>
          <w:numId w:val="60"/>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F17A2F">
      <w:pPr>
        <w:numPr>
          <w:ilvl w:val="0"/>
          <w:numId w:val="61"/>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F17A2F">
      <w:pPr>
        <w:numPr>
          <w:ilvl w:val="0"/>
          <w:numId w:val="61"/>
        </w:numPr>
        <w:tabs>
          <w:tab w:val="clear" w:pos="720"/>
          <w:tab w:val="num" w:pos="1418"/>
        </w:tabs>
        <w:ind w:left="0" w:firstLine="709"/>
        <w:jc w:val="both"/>
      </w:pPr>
      <w:r w:rsidRPr="00246ED4">
        <w:t>поручительство;</w:t>
      </w:r>
    </w:p>
    <w:p w:rsidR="0088424C" w:rsidRPr="00246ED4" w:rsidRDefault="0088424C" w:rsidP="00F17A2F">
      <w:pPr>
        <w:numPr>
          <w:ilvl w:val="0"/>
          <w:numId w:val="61"/>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8C445C">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8C445C">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1"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2" w:name="_Hlt310278902"/>
      <w:r w:rsidR="00DB036D" w:rsidRPr="00246ED4">
        <w:t xml:space="preserve">лицом, с которым заключается договор, </w:t>
      </w:r>
      <w:bookmarkEnd w:id="252"/>
      <w:r w:rsidR="00177D68" w:rsidRPr="00246ED4">
        <w:t>до заключения договора</w:t>
      </w:r>
      <w:r w:rsidR="00DB036D" w:rsidRPr="00246ED4">
        <w:t xml:space="preserve">, но не ранее 10 (десяти) дней со дня размещения на официальном сайте </w:t>
      </w:r>
      <w:r w:rsidR="00DB036D" w:rsidRPr="00246ED4">
        <w:lastRenderedPageBreak/>
        <w:t xml:space="preserve">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3" w:name="_Hlt310278300"/>
      <w:bookmarkEnd w:id="253"/>
      <w:r w:rsidR="00DB036D" w:rsidRPr="00246ED4">
        <w:t xml:space="preserve">15 (пятнадцати) дней с даты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8C445C">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8C445C">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1"/>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4" w:name="_Ref377365343"/>
      <w:bookmarkStart w:id="255"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8C445C">
        <w:rPr>
          <w:bCs/>
        </w:rPr>
        <w:t>4.16.1</w:t>
      </w:r>
      <w:r w:rsidRPr="00246ED4">
        <w:fldChar w:fldCharType="end"/>
      </w:r>
      <w:r w:rsidRPr="00246ED4">
        <w:rPr>
          <w:bCs/>
        </w:rPr>
        <w:t xml:space="preserve"> может быть предоставлено в следующем виде:</w:t>
      </w:r>
      <w:bookmarkEnd w:id="254"/>
    </w:p>
    <w:p w:rsidR="009F2EF1" w:rsidRPr="00246ED4" w:rsidRDefault="009F2EF1" w:rsidP="009F2EF1">
      <w:pPr>
        <w:numPr>
          <w:ilvl w:val="3"/>
          <w:numId w:val="11"/>
        </w:numPr>
        <w:tabs>
          <w:tab w:val="clear" w:pos="2357"/>
          <w:tab w:val="num" w:pos="1701"/>
        </w:tabs>
        <w:ind w:left="0" w:firstLine="709"/>
        <w:jc w:val="both"/>
        <w:rPr>
          <w:bCs/>
        </w:rPr>
      </w:pPr>
      <w:bookmarkStart w:id="256" w:name="_Ref374626844"/>
      <w:r w:rsidRPr="00246ED4">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4"/>
      <w:r w:rsidRPr="00246ED4">
        <w:rPr>
          <w:bCs/>
        </w:rPr>
        <w:t>Гарантии на бланке банка-гаранта, подписанной уполномоченным лицом Банка-гаранта, с печатью банка-гаранта.</w:t>
      </w:r>
      <w:bookmarkEnd w:id="258"/>
    </w:p>
    <w:p w:rsidR="009F2EF1" w:rsidRPr="00246ED4" w:rsidRDefault="009F2EF1" w:rsidP="009F2EF1">
      <w:pPr>
        <w:numPr>
          <w:ilvl w:val="3"/>
          <w:numId w:val="11"/>
        </w:numPr>
        <w:tabs>
          <w:tab w:val="clear" w:pos="2357"/>
          <w:tab w:val="num" w:pos="1701"/>
        </w:tabs>
        <w:ind w:left="0" w:firstLine="709"/>
        <w:jc w:val="both"/>
        <w:rPr>
          <w:bCs/>
        </w:rPr>
      </w:pPr>
      <w:bookmarkStart w:id="259" w:name="_Ref374627006"/>
      <w:r w:rsidRPr="00246ED4">
        <w:rPr>
          <w:bCs/>
        </w:rPr>
        <w:t>Договора поручительства с подписью уполномоченного лица Поручителя и печатью Поручителя.</w:t>
      </w:r>
      <w:bookmarkEnd w:id="259"/>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 xml:space="preserve">В случае,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8C445C">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8C445C">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60"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8C445C">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8C445C">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5"/>
      <w:bookmarkEnd w:id="260"/>
    </w:p>
    <w:p w:rsidR="0088424C" w:rsidRPr="00246ED4" w:rsidRDefault="0088424C" w:rsidP="00F17A2F">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F17A2F">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F17A2F">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F17A2F">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lastRenderedPageBreak/>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8C445C">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1" w:name="_Ref264477417"/>
      <w:bookmarkStart w:id="262" w:name="_Ref264478467"/>
      <w:bookmarkStart w:id="263" w:name="_Ref298490302"/>
      <w:bookmarkStart w:id="264" w:name="_Toc342292943"/>
      <w:r w:rsidRPr="00246ED4">
        <w:rPr>
          <w:bCs/>
        </w:rPr>
        <w:t>Срок действия обеспечения исполнения обязательств по договору</w:t>
      </w:r>
      <w:bookmarkEnd w:id="261"/>
      <w:bookmarkEnd w:id="262"/>
      <w:bookmarkEnd w:id="263"/>
      <w:bookmarkEnd w:id="264"/>
      <w:r w:rsidRPr="00246ED4">
        <w:rPr>
          <w:bCs/>
        </w:rPr>
        <w:t xml:space="preserve"> должен составлять:</w:t>
      </w:r>
    </w:p>
    <w:p w:rsidR="0088424C" w:rsidRPr="00246ED4" w:rsidRDefault="0088424C" w:rsidP="00F17A2F">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F17A2F">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F17A2F">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50"/>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8C445C">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Pr="00246ED4" w:rsidRDefault="00C87330" w:rsidP="00C87330">
      <w:pPr>
        <w:pStyle w:val="10"/>
        <w:numPr>
          <w:ilvl w:val="1"/>
          <w:numId w:val="6"/>
        </w:numPr>
        <w:tabs>
          <w:tab w:val="clear" w:pos="1440"/>
          <w:tab w:val="num" w:pos="1134"/>
        </w:tabs>
        <w:ind w:left="0" w:firstLine="709"/>
        <w:jc w:val="left"/>
      </w:pPr>
      <w:bookmarkStart w:id="265" w:name="_Ref317249938"/>
      <w:bookmarkStart w:id="266" w:name="_Ref317250097"/>
      <w:bookmarkStart w:id="267" w:name="_Ref317250449"/>
      <w:bookmarkStart w:id="268" w:name="_Ref317250478"/>
      <w:bookmarkStart w:id="269" w:name="_Ref317250543"/>
      <w:bookmarkStart w:id="270" w:name="_Ref317250574"/>
      <w:bookmarkStart w:id="271" w:name="_Ref317250613"/>
      <w:bookmarkStart w:id="272" w:name="_Ref317250658"/>
      <w:bookmarkStart w:id="273" w:name="_Ref317250794"/>
      <w:bookmarkStart w:id="274" w:name="_Ref317250824"/>
      <w:bookmarkStart w:id="275" w:name="_Ref317250960"/>
      <w:bookmarkStart w:id="276" w:name="_Ref317251687"/>
      <w:bookmarkStart w:id="277" w:name="_Ref317251859"/>
      <w:bookmarkStart w:id="278" w:name="_Ref317251922"/>
      <w:bookmarkStart w:id="279" w:name="_Ref317252010"/>
      <w:bookmarkStart w:id="280" w:name="_Ref317252139"/>
      <w:bookmarkStart w:id="281" w:name="_Ref317252218"/>
      <w:bookmarkStart w:id="282" w:name="_Ref317252248"/>
      <w:bookmarkStart w:id="283" w:name="_Ref317252368"/>
      <w:bookmarkStart w:id="284" w:name="_Ref317252507"/>
      <w:bookmarkStart w:id="285" w:name="_Ref317252621"/>
      <w:bookmarkStart w:id="286" w:name="_Ref317252703"/>
      <w:bookmarkStart w:id="287" w:name="_Ref317252728"/>
      <w:bookmarkStart w:id="288" w:name="_Ref317252748"/>
      <w:bookmarkStart w:id="289" w:name="_Ref317253259"/>
      <w:bookmarkStart w:id="290" w:name="_Ref317253402"/>
      <w:bookmarkStart w:id="291" w:name="_Ref317253410"/>
      <w:bookmarkStart w:id="292" w:name="_Ref317253440"/>
      <w:bookmarkStart w:id="293" w:name="_Ref317253501"/>
      <w:bookmarkStart w:id="294" w:name="_Ref317253520"/>
      <w:bookmarkStart w:id="295" w:name="_Ref317253546"/>
      <w:bookmarkStart w:id="296" w:name="_Ref317253575"/>
      <w:bookmarkStart w:id="297" w:name="_Ref317253625"/>
      <w:bookmarkStart w:id="298" w:name="_Ref317253730"/>
      <w:bookmarkStart w:id="299" w:name="_Ref317253746"/>
      <w:bookmarkStart w:id="300" w:name="_Ref317253837"/>
      <w:bookmarkStart w:id="301" w:name="_Ref317253860"/>
      <w:bookmarkStart w:id="302" w:name="_Ref317253928"/>
      <w:bookmarkStart w:id="303" w:name="_Ref317253950"/>
      <w:bookmarkStart w:id="304" w:name="_Ref317254150"/>
      <w:bookmarkStart w:id="305" w:name="_Ref317254376"/>
      <w:bookmarkStart w:id="306" w:name="_Ref317254587"/>
      <w:bookmarkStart w:id="307" w:name="_Ref317254624"/>
      <w:bookmarkStart w:id="308" w:name="_Ref317254668"/>
      <w:bookmarkStart w:id="309" w:name="_Ref317254811"/>
      <w:bookmarkStart w:id="310" w:name="_Ref317254962"/>
      <w:bookmarkStart w:id="311" w:name="_Ref317254984"/>
      <w:bookmarkStart w:id="312" w:name="_Ref317255052"/>
      <w:bookmarkStart w:id="313" w:name="_Ref317255067"/>
      <w:bookmarkStart w:id="314" w:name="_Ref317255152"/>
      <w:bookmarkStart w:id="315" w:name="_Ref317255544"/>
      <w:bookmarkStart w:id="316" w:name="_Ref317255710"/>
      <w:bookmarkStart w:id="317" w:name="_Ref317255807"/>
      <w:bookmarkStart w:id="318" w:name="_Ref317256048"/>
      <w:bookmarkStart w:id="319" w:name="_Ref317256158"/>
      <w:bookmarkStart w:id="320" w:name="_Ref317256294"/>
      <w:bookmarkStart w:id="321" w:name="_Ref317256304"/>
      <w:bookmarkStart w:id="322" w:name="_Ref317256340"/>
      <w:bookmarkStart w:id="323" w:name="_Ref317256731"/>
      <w:bookmarkStart w:id="324" w:name="_Ref317257275"/>
      <w:bookmarkStart w:id="325" w:name="_Ref317257316"/>
      <w:bookmarkStart w:id="326" w:name="_Ref317257380"/>
      <w:bookmarkStart w:id="327" w:name="_Ref317257480"/>
      <w:bookmarkStart w:id="328" w:name="_Ref317257622"/>
      <w:bookmarkStart w:id="329" w:name="_Ref317257653"/>
      <w:bookmarkStart w:id="330" w:name="_Ref317257798"/>
      <w:bookmarkStart w:id="331" w:name="_Ref317257810"/>
      <w:bookmarkStart w:id="332" w:name="_Ref317257897"/>
      <w:bookmarkStart w:id="333" w:name="_Ref317258036"/>
      <w:bookmarkStart w:id="334" w:name="_Toc394587599"/>
      <w:r w:rsidRPr="00246ED4">
        <w:lastRenderedPageBreak/>
        <w:t xml:space="preserve">ИНФОРМАЦИОННАЯ КАРТА </w:t>
      </w:r>
      <w:r w:rsidR="003E0066" w:rsidRPr="00246ED4">
        <w:t>ЗАПРОСА ПРЕДЛОЖЕНИЙ</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C87330" w:rsidRPr="00246ED4"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8C445C">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8C445C">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п/п</w:t>
            </w:r>
          </w:p>
        </w:tc>
        <w:tc>
          <w:tcPr>
            <w:tcW w:w="3228" w:type="dxa"/>
            <w:vAlign w:val="center"/>
          </w:tcPr>
          <w:p w:rsidR="00C87330" w:rsidRPr="00246ED4" w:rsidRDefault="00C87330" w:rsidP="00C87330">
            <w:pPr>
              <w:pStyle w:val="22"/>
              <w:ind w:firstLine="0"/>
              <w:jc w:val="center"/>
              <w:rPr>
                <w:bCs/>
              </w:rPr>
            </w:pPr>
            <w:r w:rsidRPr="00246ED4">
              <w:rPr>
                <w:bCs/>
              </w:rPr>
              <w:t>Наименование п/п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F17A2F">
            <w:pPr>
              <w:numPr>
                <w:ilvl w:val="0"/>
                <w:numId w:val="40"/>
              </w:numPr>
              <w:tabs>
                <w:tab w:val="num" w:pos="786"/>
              </w:tabs>
              <w:ind w:left="0" w:hanging="15"/>
              <w:jc w:val="center"/>
            </w:pPr>
            <w:bookmarkStart w:id="335" w:name="_Ref317250566"/>
          </w:p>
        </w:tc>
        <w:bookmarkEnd w:id="335"/>
        <w:tc>
          <w:tcPr>
            <w:tcW w:w="3228" w:type="dxa"/>
          </w:tcPr>
          <w:p w:rsidR="00C87330" w:rsidRPr="00246ED4"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DC4683" w:rsidRPr="00246ED4" w:rsidRDefault="00DC4683" w:rsidP="00DC4683">
            <w:pPr>
              <w:contextualSpacing/>
              <w:rPr>
                <w:bCs/>
              </w:rPr>
            </w:pPr>
            <w:r w:rsidRPr="00246ED4">
              <w:rPr>
                <w:bCs/>
              </w:rPr>
              <w:t>Предмет договора</w:t>
            </w:r>
          </w:p>
          <w:p w:rsidR="00106CE4" w:rsidRDefault="00106CE4" w:rsidP="001C1F82">
            <w:pPr>
              <w:contextualSpacing/>
            </w:pPr>
          </w:p>
          <w:p w:rsidR="00106CE4" w:rsidRDefault="00106CE4" w:rsidP="001C1F82">
            <w:pPr>
              <w:contextualSpacing/>
            </w:pPr>
          </w:p>
          <w:p w:rsidR="00106CE4" w:rsidRDefault="00106CE4" w:rsidP="001C1F82">
            <w:pPr>
              <w:contextualSpacing/>
            </w:pPr>
          </w:p>
          <w:p w:rsidR="00106CE4" w:rsidRDefault="00106CE4" w:rsidP="001C1F82">
            <w:pPr>
              <w:contextualSpacing/>
            </w:pPr>
          </w:p>
          <w:p w:rsidR="00106CE4" w:rsidRDefault="00106CE4" w:rsidP="001C1F82">
            <w:pPr>
              <w:contextualSpacing/>
            </w:pPr>
          </w:p>
          <w:p w:rsidR="00106CE4" w:rsidRDefault="00106CE4" w:rsidP="001C1F82">
            <w:pPr>
              <w:contextualSpacing/>
            </w:pP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06CE4" w:rsidRPr="00106CE4" w:rsidRDefault="001C1F82" w:rsidP="00DF0D1F">
            <w:pPr>
              <w:pStyle w:val="22"/>
              <w:ind w:right="153" w:firstLine="0"/>
            </w:pPr>
            <w:r w:rsidRPr="00246ED4">
              <w:t>право заключ</w:t>
            </w:r>
            <w:r w:rsidR="00106CE4">
              <w:t xml:space="preserve">ения договора на </w:t>
            </w:r>
            <w:r w:rsidR="00106CE4" w:rsidRPr="00106CE4">
              <w:t>оказания услуг по техническому обслуживанию систем противопожарной защиты, установленных в зданиях ОАО «Атомэнергопроект», расположенных по адресам: -г. Москва, ул. Бакунинская, д.7, стр.1,2; -г. Москва, ул. Подольск</w:t>
            </w:r>
            <w:r w:rsidR="00106CE4">
              <w:t>их курсантов, д.1, стр. 1,2,3,7.</w:t>
            </w:r>
          </w:p>
          <w:p w:rsidR="00106CE4" w:rsidRDefault="00106CE4" w:rsidP="00106CE4">
            <w:pPr>
              <w:pStyle w:val="22"/>
              <w:ind w:right="153" w:firstLine="0"/>
              <w:jc w:val="left"/>
              <w:rPr>
                <w:bCs/>
              </w:rPr>
            </w:pPr>
          </w:p>
          <w:p w:rsidR="00106CE4" w:rsidRPr="00106CE4" w:rsidRDefault="00106CE4" w:rsidP="00DF0D1F">
            <w:pPr>
              <w:pStyle w:val="22"/>
              <w:ind w:right="153" w:firstLine="0"/>
            </w:pPr>
            <w:r>
              <w:rPr>
                <w:bCs/>
              </w:rPr>
              <w:t xml:space="preserve">Предмет договора: </w:t>
            </w:r>
            <w:r w:rsidRPr="00106CE4">
              <w:t>оказания услуг по техническому обслуживанию систем противопожарной защиты, установленных в зданиях ОАО «Атомэнергопроект», расположенных по адресам: -г. Москва, ул. Бакунинская, д.7, стр.1,2; -г. Москва, ул. Подольск</w:t>
            </w:r>
            <w:r>
              <w:t>их курсантов, д.1, стр. 1,2,3,7.</w:t>
            </w:r>
          </w:p>
          <w:p w:rsidR="001C1F82" w:rsidRPr="00246ED4" w:rsidRDefault="001C1F82" w:rsidP="001C1F82">
            <w:pPr>
              <w:pStyle w:val="22"/>
              <w:ind w:right="153" w:firstLine="0"/>
              <w:jc w:val="left"/>
              <w:rPr>
                <w:bCs/>
              </w:rPr>
            </w:pPr>
          </w:p>
          <w:p w:rsidR="00C87330" w:rsidRPr="00246ED4" w:rsidRDefault="001C1F82" w:rsidP="001C1F82">
            <w:pPr>
              <w:ind w:right="153"/>
              <w:contextualSpacing/>
              <w:jc w:val="both"/>
              <w:rPr>
                <w:bCs/>
              </w:rPr>
            </w:pPr>
            <w:r w:rsidRPr="00246ED4">
              <w:t>Состав и объем работ/услуг: все необходимые сведения приведены в томе 2 «Техническая часть» документации запроса предложений</w:t>
            </w:r>
          </w:p>
        </w:tc>
      </w:tr>
      <w:tr w:rsidR="001C1F82" w:rsidRPr="00246ED4" w:rsidTr="00A7754E">
        <w:trPr>
          <w:trHeight w:val="641"/>
        </w:trPr>
        <w:tc>
          <w:tcPr>
            <w:tcW w:w="781" w:type="dxa"/>
          </w:tcPr>
          <w:p w:rsidR="001C1F82" w:rsidRPr="00246ED4" w:rsidRDefault="001C1F82" w:rsidP="00F17A2F">
            <w:pPr>
              <w:numPr>
                <w:ilvl w:val="0"/>
                <w:numId w:val="40"/>
              </w:numPr>
              <w:tabs>
                <w:tab w:val="num" w:pos="786"/>
              </w:tabs>
              <w:ind w:left="0" w:hanging="15"/>
              <w:jc w:val="center"/>
            </w:pPr>
            <w:bookmarkStart w:id="336" w:name="_Ref320198365"/>
          </w:p>
        </w:tc>
        <w:bookmarkEnd w:id="336"/>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Pr="00246ED4" w:rsidRDefault="001C1F82" w:rsidP="00801433">
            <w:pPr>
              <w:pStyle w:val="22"/>
              <w:ind w:right="153" w:firstLine="0"/>
              <w:rPr>
                <w:b/>
                <w:bCs/>
                <w:i/>
                <w:shd w:val="clear" w:color="auto" w:fill="FDE9D9"/>
              </w:rPr>
            </w:pPr>
            <w:r w:rsidRPr="00246ED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246ED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tc>
      </w:tr>
      <w:tr w:rsidR="00C87330" w:rsidRPr="00246ED4" w:rsidTr="00A7754E">
        <w:trPr>
          <w:trHeight w:val="152"/>
        </w:trPr>
        <w:tc>
          <w:tcPr>
            <w:tcW w:w="781" w:type="dxa"/>
          </w:tcPr>
          <w:p w:rsidR="00C87330" w:rsidRPr="00246ED4" w:rsidRDefault="00C87330" w:rsidP="00F17A2F">
            <w:pPr>
              <w:numPr>
                <w:ilvl w:val="0"/>
                <w:numId w:val="40"/>
              </w:numPr>
              <w:tabs>
                <w:tab w:val="num" w:pos="786"/>
              </w:tabs>
              <w:ind w:left="0" w:hanging="15"/>
              <w:jc w:val="center"/>
            </w:pPr>
            <w:bookmarkStart w:id="337" w:name="_Ref317250598"/>
          </w:p>
        </w:tc>
        <w:bookmarkEnd w:id="337"/>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246ED4">
              <w:rPr>
                <w:szCs w:val="24"/>
              </w:rPr>
              <w:t>Условия оплаты: все необходимые сведения приведены в томе 2 «Техническая часть» документации запроса предложений</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D30A27" w:rsidRPr="00246ED4" w:rsidRDefault="00824B26" w:rsidP="00106CE4">
            <w:pPr>
              <w:jc w:val="both"/>
              <w:rPr>
                <w:b/>
                <w:i/>
              </w:rPr>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не допускаются</w:t>
            </w:r>
            <w:r w:rsidR="00106CE4">
              <w:t xml:space="preserve">. </w:t>
            </w:r>
            <w:r w:rsidRPr="00246ED4">
              <w:t xml:space="preserve">При этом не считаются встречными предложения по формулировкам условий договора, направленным на устранение </w:t>
            </w:r>
            <w:r w:rsidRPr="00246ED4">
              <w:lastRenderedPageBreak/>
              <w:t>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246ED4" w:rsidTr="00A7754E">
        <w:trPr>
          <w:trHeight w:val="416"/>
        </w:trPr>
        <w:tc>
          <w:tcPr>
            <w:tcW w:w="781" w:type="dxa"/>
          </w:tcPr>
          <w:p w:rsidR="00C87330" w:rsidRPr="00246ED4" w:rsidRDefault="00C87330" w:rsidP="00F17A2F">
            <w:pPr>
              <w:numPr>
                <w:ilvl w:val="0"/>
                <w:numId w:val="40"/>
              </w:numPr>
              <w:tabs>
                <w:tab w:val="num" w:pos="786"/>
              </w:tabs>
              <w:ind w:left="0" w:hanging="15"/>
              <w:jc w:val="center"/>
            </w:pPr>
            <w:bookmarkStart w:id="338" w:name="_Ref317250606"/>
          </w:p>
        </w:tc>
        <w:bookmarkEnd w:id="338"/>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F17A2F">
            <w:pPr>
              <w:numPr>
                <w:ilvl w:val="0"/>
                <w:numId w:val="40"/>
              </w:numPr>
              <w:tabs>
                <w:tab w:val="num" w:pos="786"/>
              </w:tabs>
              <w:ind w:left="0" w:hanging="15"/>
              <w:jc w:val="center"/>
            </w:pPr>
            <w:bookmarkStart w:id="339" w:name="_Ref317249928"/>
          </w:p>
        </w:tc>
        <w:bookmarkEnd w:id="339"/>
        <w:tc>
          <w:tcPr>
            <w:tcW w:w="3228" w:type="dxa"/>
          </w:tcPr>
          <w:p w:rsidR="00C87330" w:rsidRPr="00246ED4" w:rsidRDefault="00C87330" w:rsidP="00C87330">
            <w:pPr>
              <w:contextualSpacing/>
            </w:pPr>
            <w:r w:rsidRPr="00246ED4">
              <w:t>Заказчик</w:t>
            </w:r>
          </w:p>
        </w:tc>
        <w:tc>
          <w:tcPr>
            <w:tcW w:w="10664" w:type="dxa"/>
          </w:tcPr>
          <w:p w:rsidR="00824B26" w:rsidRPr="00246ED4" w:rsidRDefault="00824B26" w:rsidP="00824B26">
            <w:pPr>
              <w:jc w:val="both"/>
            </w:pPr>
            <w:r w:rsidRPr="00246ED4">
              <w:t>Открытое акционерное общество «Атомэнергопроект» (ОАО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4"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Pr="00246ED4" w:rsidRDefault="00824B26" w:rsidP="00824B26">
            <w:pPr>
              <w:ind w:right="153"/>
              <w:jc w:val="both"/>
            </w:pPr>
            <w:r w:rsidRPr="00246ED4">
              <w:t>факс: (499) 265-09-74</w:t>
            </w:r>
          </w:p>
        </w:tc>
      </w:tr>
      <w:tr w:rsidR="00C87330" w:rsidRPr="00246ED4" w:rsidTr="00A7754E">
        <w:trPr>
          <w:trHeight w:val="152"/>
        </w:trPr>
        <w:tc>
          <w:tcPr>
            <w:tcW w:w="781" w:type="dxa"/>
          </w:tcPr>
          <w:p w:rsidR="00C87330" w:rsidRPr="00246ED4" w:rsidRDefault="00C87330" w:rsidP="00F17A2F">
            <w:pPr>
              <w:numPr>
                <w:ilvl w:val="0"/>
                <w:numId w:val="40"/>
              </w:numPr>
              <w:tabs>
                <w:tab w:val="num" w:pos="786"/>
              </w:tabs>
              <w:ind w:left="0" w:hanging="15"/>
              <w:jc w:val="center"/>
            </w:pPr>
            <w:bookmarkStart w:id="340" w:name="_Ref317250471"/>
          </w:p>
        </w:tc>
        <w:bookmarkEnd w:id="340"/>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824B26" w:rsidP="00824B26">
            <w:pPr>
              <w:jc w:val="both"/>
            </w:pPr>
            <w:r w:rsidRPr="00246ED4">
              <w:t xml:space="preserve">ОАО «Атомэнергопроект»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Контактное лицо:</w:t>
            </w:r>
          </w:p>
          <w:p w:rsidR="00DF0D1F" w:rsidRPr="00EF7A9D" w:rsidRDefault="00DF0D1F" w:rsidP="00DF0D1F">
            <w:pPr>
              <w:tabs>
                <w:tab w:val="left" w:pos="1134"/>
              </w:tabs>
              <w:contextualSpacing/>
              <w:jc w:val="both"/>
              <w:rPr>
                <w:spacing w:val="-6"/>
              </w:rPr>
            </w:pPr>
            <w:r w:rsidRPr="00EF7A9D">
              <w:rPr>
                <w:spacing w:val="-6"/>
              </w:rPr>
              <w:t>ФИО: Хвалимов Артем Дмитриевич</w:t>
            </w:r>
          </w:p>
          <w:p w:rsidR="00DF0D1F" w:rsidRPr="00EF7A9D" w:rsidRDefault="00DF0D1F" w:rsidP="00DF0D1F">
            <w:pPr>
              <w:tabs>
                <w:tab w:val="left" w:pos="1134"/>
              </w:tabs>
              <w:contextualSpacing/>
              <w:jc w:val="both"/>
              <w:rPr>
                <w:spacing w:val="-6"/>
              </w:rPr>
            </w:pPr>
            <w:r w:rsidRPr="00EF7A9D">
              <w:rPr>
                <w:spacing w:val="-6"/>
              </w:rPr>
              <w:t>тел.: (495) 633-50-50 доб. 38-63</w:t>
            </w:r>
          </w:p>
          <w:p w:rsidR="00DF0D1F" w:rsidRPr="00DF0D1F" w:rsidRDefault="00DF0D1F" w:rsidP="00DF0D1F">
            <w:pPr>
              <w:tabs>
                <w:tab w:val="left" w:pos="1134"/>
              </w:tabs>
              <w:contextualSpacing/>
              <w:jc w:val="both"/>
              <w:rPr>
                <w:spacing w:val="-6"/>
              </w:rPr>
            </w:pPr>
            <w:r>
              <w:rPr>
                <w:spacing w:val="-6"/>
              </w:rPr>
              <w:t>эл. почта: khvalimov_ad@aep.ru</w:t>
            </w:r>
          </w:p>
        </w:tc>
      </w:tr>
      <w:tr w:rsidR="00C87330" w:rsidRPr="00246ED4" w:rsidTr="00A7754E">
        <w:trPr>
          <w:trHeight w:val="70"/>
        </w:trPr>
        <w:tc>
          <w:tcPr>
            <w:tcW w:w="781" w:type="dxa"/>
          </w:tcPr>
          <w:p w:rsidR="00C87330" w:rsidRPr="00246ED4" w:rsidRDefault="00C87330" w:rsidP="00F17A2F">
            <w:pPr>
              <w:numPr>
                <w:ilvl w:val="0"/>
                <w:numId w:val="40"/>
              </w:numPr>
              <w:tabs>
                <w:tab w:val="num" w:pos="786"/>
              </w:tabs>
              <w:ind w:left="0" w:hanging="15"/>
              <w:jc w:val="center"/>
            </w:pPr>
            <w:bookmarkStart w:id="341" w:name="_Ref317250534"/>
          </w:p>
        </w:tc>
        <w:bookmarkEnd w:id="341"/>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5"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2) Официальный сайт по закупкам атомной отрасли Госкорпорации «Рос</w:t>
            </w:r>
            <w:r w:rsidRPr="00246ED4">
              <w:rPr>
                <w:spacing w:val="-6"/>
              </w:rPr>
              <w:t>атом» (</w:t>
            </w:r>
            <w:hyperlink r:id="rId26" w:history="1">
              <w:r w:rsidRPr="00246ED4">
                <w:rPr>
                  <w:rStyle w:val="afb"/>
                  <w:color w:val="auto"/>
                </w:rPr>
                <w:t>http://zakupki.rosatom.ru</w:t>
              </w:r>
            </w:hyperlink>
            <w:r w:rsidRPr="00246ED4">
              <w:rPr>
                <w:spacing w:val="-6"/>
              </w:rPr>
              <w:t>).</w:t>
            </w:r>
          </w:p>
          <w:p w:rsidR="004C1016" w:rsidRPr="00246ED4"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7" w:history="1">
              <w:r w:rsidRPr="00246ED4">
                <w:t>http://www.a-k-d.ru/</w:t>
              </w:r>
            </w:hyperlink>
          </w:p>
        </w:tc>
      </w:tr>
      <w:tr w:rsidR="00C87330" w:rsidRPr="00246ED4" w:rsidTr="00A7754E">
        <w:trPr>
          <w:trHeight w:val="152"/>
        </w:trPr>
        <w:tc>
          <w:tcPr>
            <w:tcW w:w="781" w:type="dxa"/>
          </w:tcPr>
          <w:p w:rsidR="00C87330" w:rsidRPr="00246ED4" w:rsidRDefault="00C87330" w:rsidP="00F17A2F">
            <w:pPr>
              <w:numPr>
                <w:ilvl w:val="0"/>
                <w:numId w:val="40"/>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5E365F" w:rsidP="00C87330">
            <w:pPr>
              <w:ind w:right="153"/>
              <w:rPr>
                <w:bCs/>
              </w:rPr>
            </w:pPr>
            <w:r>
              <w:t>«26</w:t>
            </w:r>
            <w:r w:rsidR="00037431">
              <w:t>» августа 2014</w:t>
            </w:r>
            <w:r w:rsidR="00C87330" w:rsidRPr="00246ED4">
              <w:t xml:space="preserve"> года</w:t>
            </w:r>
          </w:p>
        </w:tc>
      </w:tr>
      <w:tr w:rsidR="00C87330" w:rsidRPr="00246ED4" w:rsidTr="00A7754E">
        <w:trPr>
          <w:trHeight w:val="152"/>
        </w:trPr>
        <w:tc>
          <w:tcPr>
            <w:tcW w:w="781" w:type="dxa"/>
          </w:tcPr>
          <w:p w:rsidR="00C87330" w:rsidRPr="00246ED4" w:rsidRDefault="00C87330" w:rsidP="00F17A2F">
            <w:pPr>
              <w:numPr>
                <w:ilvl w:val="0"/>
                <w:numId w:val="40"/>
              </w:numPr>
              <w:tabs>
                <w:tab w:val="num" w:pos="786"/>
              </w:tabs>
              <w:ind w:left="0" w:hanging="15"/>
              <w:jc w:val="center"/>
            </w:pPr>
            <w:bookmarkStart w:id="342" w:name="_Ref317250440"/>
          </w:p>
        </w:tc>
        <w:bookmarkEnd w:id="342"/>
        <w:tc>
          <w:tcPr>
            <w:tcW w:w="3228" w:type="dxa"/>
          </w:tcPr>
          <w:p w:rsidR="00C87330" w:rsidRPr="00246ED4" w:rsidRDefault="00C87330" w:rsidP="00C87330">
            <w:pPr>
              <w:pStyle w:val="36"/>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DF0D1F" w:rsidRDefault="00DF0D1F" w:rsidP="00824B26">
            <w:pPr>
              <w:pStyle w:val="36"/>
              <w:tabs>
                <w:tab w:val="clear" w:pos="1307"/>
              </w:tabs>
              <w:ind w:left="0" w:right="153"/>
              <w:jc w:val="left"/>
              <w:rPr>
                <w:szCs w:val="24"/>
              </w:rPr>
            </w:pPr>
            <w:r w:rsidRPr="00EF7A9D">
              <w:t>6 288</w:t>
            </w:r>
            <w:r>
              <w:t> </w:t>
            </w:r>
            <w:r w:rsidRPr="00EF7A9D">
              <w:t>187</w:t>
            </w:r>
            <w:r>
              <w:t xml:space="preserve"> </w:t>
            </w:r>
            <w:r w:rsidRPr="00EF7A9D">
              <w:t>(</w:t>
            </w:r>
            <w:r>
              <w:t>Шесть миллионов двести восемьдесят восемь тысяч сто восемьдесят семь) рублей 71 копейка</w:t>
            </w:r>
            <w:r w:rsidRPr="00246ED4">
              <w:t>, включая НДС</w:t>
            </w:r>
            <w:r>
              <w:t xml:space="preserve"> (18%) 959 215 (Девятьсот пятьдесят девять тысяч двести пятнадцать) рублей 07 копеек.</w:t>
            </w:r>
          </w:p>
          <w:p w:rsidR="00DF0D1F" w:rsidRDefault="00DF0D1F" w:rsidP="00824B26">
            <w:pPr>
              <w:pStyle w:val="36"/>
              <w:tabs>
                <w:tab w:val="clear" w:pos="1307"/>
              </w:tabs>
              <w:ind w:left="0" w:right="153"/>
              <w:jc w:val="left"/>
              <w:rPr>
                <w:szCs w:val="24"/>
              </w:rPr>
            </w:pPr>
          </w:p>
          <w:p w:rsidR="00DF0D1F" w:rsidRDefault="00DF0D1F" w:rsidP="00824B26">
            <w:pPr>
              <w:pStyle w:val="36"/>
              <w:tabs>
                <w:tab w:val="clear" w:pos="1307"/>
              </w:tabs>
              <w:ind w:left="0" w:right="153"/>
              <w:jc w:val="left"/>
              <w:rPr>
                <w:szCs w:val="24"/>
              </w:rPr>
            </w:pPr>
            <w:r>
              <w:t>5 328 972 (Пять миллионов триста двадцать восемь тысяч девятьсот семьдесят два) рубля 64 копейки,</w:t>
            </w:r>
            <w:r w:rsidRPr="00246ED4">
              <w:t xml:space="preserve"> без учета НДС.</w:t>
            </w:r>
          </w:p>
          <w:p w:rsidR="00824B26" w:rsidRPr="00246ED4" w:rsidRDefault="00824B26" w:rsidP="00824B26">
            <w:pPr>
              <w:pStyle w:val="36"/>
              <w:tabs>
                <w:tab w:val="clear" w:pos="1307"/>
              </w:tabs>
              <w:ind w:left="0" w:right="153"/>
              <w:jc w:val="left"/>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246ED4" w:rsidRDefault="00824B26" w:rsidP="00824B26">
            <w:pPr>
              <w:pStyle w:val="36"/>
              <w:tabs>
                <w:tab w:val="clear" w:pos="1307"/>
              </w:tabs>
              <w:ind w:left="0" w:right="153"/>
              <w:jc w:val="left"/>
              <w:rPr>
                <w:szCs w:val="24"/>
              </w:rPr>
            </w:pPr>
            <w:r w:rsidRPr="00246ED4">
              <w:rPr>
                <w:szCs w:val="24"/>
              </w:rPr>
              <w:lastRenderedPageBreak/>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tc>
      </w:tr>
      <w:tr w:rsidR="00C87330" w:rsidRPr="00246ED4" w:rsidTr="00A7754E">
        <w:trPr>
          <w:trHeight w:val="397"/>
        </w:trPr>
        <w:tc>
          <w:tcPr>
            <w:tcW w:w="781" w:type="dxa"/>
          </w:tcPr>
          <w:p w:rsidR="00C87330" w:rsidRPr="00246ED4" w:rsidRDefault="00C87330" w:rsidP="00F17A2F">
            <w:pPr>
              <w:numPr>
                <w:ilvl w:val="0"/>
                <w:numId w:val="40"/>
              </w:numPr>
              <w:tabs>
                <w:tab w:val="num" w:pos="786"/>
              </w:tabs>
              <w:ind w:left="0" w:hanging="15"/>
              <w:jc w:val="center"/>
            </w:pPr>
          </w:p>
        </w:tc>
        <w:tc>
          <w:tcPr>
            <w:tcW w:w="3228" w:type="dxa"/>
          </w:tcPr>
          <w:p w:rsidR="00C87330" w:rsidRPr="00246ED4" w:rsidRDefault="00C87330" w:rsidP="00C87330">
            <w:pPr>
              <w:ind w:right="153"/>
              <w:rPr>
                <w:lang w:val="en-US"/>
              </w:rPr>
            </w:pPr>
            <w:r w:rsidRPr="00246ED4">
              <w:t xml:space="preserve">Официальный язык </w:t>
            </w:r>
            <w:r w:rsidR="003E0066" w:rsidRPr="00246ED4">
              <w:t>запроса предложений</w:t>
            </w: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F17A2F">
            <w:pPr>
              <w:numPr>
                <w:ilvl w:val="0"/>
                <w:numId w:val="40"/>
              </w:numPr>
              <w:tabs>
                <w:tab w:val="num" w:pos="786"/>
              </w:tabs>
              <w:ind w:left="0" w:hanging="15"/>
              <w:jc w:val="center"/>
            </w:pPr>
            <w:bookmarkStart w:id="343" w:name="_Ref317253392"/>
          </w:p>
        </w:tc>
        <w:bookmarkEnd w:id="343"/>
        <w:tc>
          <w:tcPr>
            <w:tcW w:w="3228" w:type="dxa"/>
          </w:tcPr>
          <w:p w:rsidR="00C87330" w:rsidRPr="00246ED4" w:rsidRDefault="00C87330" w:rsidP="00C87330">
            <w:pPr>
              <w:ind w:right="153"/>
              <w:rPr>
                <w:lang w:val="en-US"/>
              </w:rPr>
            </w:pPr>
            <w:r w:rsidRPr="00246ED4">
              <w:t xml:space="preserve">Валюта </w:t>
            </w:r>
            <w:r w:rsidR="003E0066" w:rsidRPr="00246ED4">
              <w:t>запроса предложений</w:t>
            </w: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F17A2F">
            <w:pPr>
              <w:numPr>
                <w:ilvl w:val="0"/>
                <w:numId w:val="40"/>
              </w:numPr>
              <w:tabs>
                <w:tab w:val="num" w:pos="786"/>
              </w:tabs>
              <w:ind w:left="0" w:hanging="15"/>
              <w:jc w:val="center"/>
            </w:pPr>
            <w:bookmarkStart w:id="344" w:name="_Ref317253528"/>
          </w:p>
        </w:tc>
        <w:bookmarkEnd w:id="344"/>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C87330" w:rsidRPr="00246ED4" w:rsidRDefault="00C87330" w:rsidP="00091B7E">
            <w:pPr>
              <w:ind w:right="153"/>
              <w:rPr>
                <w:b/>
                <w:i/>
              </w:rPr>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p w:rsidR="00B50E31" w:rsidRPr="00246ED4" w:rsidRDefault="00B50E31" w:rsidP="00D913CA">
            <w:pPr>
              <w:ind w:right="153"/>
            </w:pPr>
          </w:p>
        </w:tc>
        <w:tc>
          <w:tcPr>
            <w:tcW w:w="10664" w:type="dxa"/>
          </w:tcPr>
          <w:p w:rsidR="0069766D" w:rsidRPr="00246ED4" w:rsidRDefault="0069766D" w:rsidP="0069766D">
            <w:pPr>
              <w:pStyle w:val="a0"/>
              <w:numPr>
                <w:ilvl w:val="0"/>
                <w:numId w:val="0"/>
              </w:numPr>
              <w:spacing w:line="240" w:lineRule="auto"/>
              <w:ind w:right="153"/>
              <w:rPr>
                <w:sz w:val="24"/>
                <w:szCs w:val="24"/>
              </w:rPr>
            </w:pPr>
          </w:p>
          <w:p w:rsidR="00824B26" w:rsidRPr="00246ED4" w:rsidRDefault="00824B26"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69766D" w:rsidRPr="00246ED4" w:rsidRDefault="00E047D1" w:rsidP="00E047D1">
            <w:pPr>
              <w:pStyle w:val="a0"/>
              <w:numPr>
                <w:ilvl w:val="4"/>
                <w:numId w:val="15"/>
              </w:numPr>
              <w:tabs>
                <w:tab w:val="clear" w:pos="1494"/>
                <w:tab w:val="num" w:pos="353"/>
              </w:tabs>
              <w:spacing w:line="240" w:lineRule="auto"/>
              <w:ind w:left="0" w:right="153" w:firstLine="0"/>
              <w:rPr>
                <w:bCs w:val="0"/>
                <w:sz w:val="24"/>
                <w:szCs w:val="24"/>
              </w:rPr>
            </w:pPr>
            <w:r w:rsidRPr="00246ED4">
              <w:rPr>
                <w:bCs w:val="0"/>
                <w:sz w:val="24"/>
                <w:szCs w:val="24"/>
              </w:rPr>
              <w:t>денежные средства либо безотзывная банковская гарантия, выданная банком</w:t>
            </w:r>
          </w:p>
          <w:p w:rsidR="00A7754E" w:rsidRPr="00246ED4" w:rsidRDefault="00A7754E" w:rsidP="00A7754E">
            <w:pPr>
              <w:pStyle w:val="a0"/>
              <w:numPr>
                <w:ilvl w:val="0"/>
                <w:numId w:val="0"/>
              </w:numPr>
              <w:spacing w:line="240" w:lineRule="auto"/>
              <w:ind w:right="153"/>
              <w:rPr>
                <w:b/>
                <w:i/>
                <w:sz w:val="24"/>
                <w:szCs w:val="24"/>
              </w:rPr>
            </w:pPr>
          </w:p>
          <w:p w:rsidR="00DF0D1F" w:rsidRDefault="00DF0D1F" w:rsidP="00DF0D1F">
            <w:pPr>
              <w:pStyle w:val="a0"/>
              <w:numPr>
                <w:ilvl w:val="4"/>
                <w:numId w:val="15"/>
              </w:numPr>
              <w:tabs>
                <w:tab w:val="clear" w:pos="1494"/>
                <w:tab w:val="num" w:pos="386"/>
              </w:tabs>
              <w:spacing w:line="240" w:lineRule="auto"/>
              <w:ind w:left="1094" w:right="153" w:hanging="1134"/>
              <w:rPr>
                <w:sz w:val="24"/>
                <w:szCs w:val="24"/>
              </w:rPr>
            </w:pPr>
            <w:r w:rsidRPr="00DF0D1F">
              <w:rPr>
                <w:sz w:val="24"/>
                <w:szCs w:val="24"/>
              </w:rPr>
              <w:t>314 409 (Триста четырнадцать тысяч четыреста девять) рублей 39 копеек (НДС не облагается)</w:t>
            </w:r>
          </w:p>
          <w:p w:rsidR="00DF0D1F" w:rsidRPr="00DF0D1F" w:rsidRDefault="00DF0D1F" w:rsidP="00DF0D1F"/>
          <w:p w:rsidR="00C87330" w:rsidRPr="00246ED4" w:rsidRDefault="00C87330" w:rsidP="00C87330">
            <w:pPr>
              <w:pStyle w:val="a0"/>
              <w:numPr>
                <w:ilvl w:val="4"/>
                <w:numId w:val="15"/>
              </w:numPr>
              <w:tabs>
                <w:tab w:val="clear" w:pos="1494"/>
                <w:tab w:val="num" w:pos="353"/>
              </w:tabs>
              <w:spacing w:line="240" w:lineRule="auto"/>
              <w:ind w:left="0" w:right="153" w:firstLine="0"/>
              <w:rPr>
                <w:sz w:val="24"/>
                <w:szCs w:val="24"/>
              </w:rPr>
            </w:pPr>
            <w:r w:rsidRPr="00246ED4">
              <w:rPr>
                <w:sz w:val="24"/>
                <w:szCs w:val="24"/>
              </w:rPr>
              <w:t>российский рубль</w:t>
            </w:r>
          </w:p>
          <w:p w:rsidR="00E047D1" w:rsidRPr="00246ED4" w:rsidRDefault="00E047D1" w:rsidP="00C87330">
            <w:pPr>
              <w:pStyle w:val="af4"/>
              <w:spacing w:before="0" w:beforeAutospacing="0" w:after="0" w:afterAutospacing="0"/>
              <w:ind w:right="153"/>
              <w:rPr>
                <w:lang w:val="ru-RU" w:eastAsia="ru-RU"/>
              </w:rPr>
            </w:pPr>
          </w:p>
          <w:p w:rsidR="00A7754E" w:rsidRPr="00246ED4" w:rsidRDefault="00A7754E" w:rsidP="00C87330">
            <w:pPr>
              <w:pStyle w:val="af4"/>
              <w:spacing w:before="0" w:beforeAutospacing="0" w:after="0" w:afterAutospacing="0"/>
              <w:ind w:right="153"/>
              <w:rPr>
                <w:lang w:val="ru-RU" w:eastAsia="ru-RU"/>
              </w:rPr>
            </w:pPr>
          </w:p>
          <w:p w:rsidR="00824B26" w:rsidRPr="00246ED4" w:rsidRDefault="00824B26" w:rsidP="00824B26">
            <w:pPr>
              <w:pStyle w:val="af4"/>
              <w:spacing w:before="0" w:beforeAutospacing="0" w:after="0" w:afterAutospacing="0"/>
              <w:ind w:right="153"/>
              <w:rPr>
                <w:b/>
              </w:rPr>
            </w:pPr>
            <w:r w:rsidRPr="00246ED4">
              <w:rPr>
                <w:lang w:val="ru-RU" w:eastAsia="ru-RU"/>
              </w:rPr>
              <w:t xml:space="preserve">Получатель: </w:t>
            </w:r>
            <w:r w:rsidRPr="00246ED4">
              <w:t>ОАО «Атомэнергопроект»</w:t>
            </w:r>
          </w:p>
          <w:p w:rsidR="00824B26" w:rsidRPr="00246ED4" w:rsidRDefault="00824B26" w:rsidP="00824B26">
            <w:r w:rsidRPr="00246ED4">
              <w:rPr>
                <w:iCs/>
              </w:rPr>
              <w:t xml:space="preserve">Юридический адрес: </w:t>
            </w:r>
            <w:r w:rsidRPr="00246ED4">
              <w:t>105005, Россия, г. Москва, ул. Бакунинская, д.7, стр.1.</w:t>
            </w:r>
          </w:p>
          <w:p w:rsidR="00824B26" w:rsidRPr="00246ED4" w:rsidRDefault="00824B26" w:rsidP="00824B26">
            <w:r w:rsidRPr="00246ED4">
              <w:rPr>
                <w:iCs/>
              </w:rPr>
              <w:t xml:space="preserve">Фактический адрес: </w:t>
            </w:r>
            <w:r w:rsidRPr="00246ED4">
              <w:t>105005, Россия, г. Москва, ул. Бакунинская, д.7, стр.1.</w:t>
            </w:r>
          </w:p>
          <w:p w:rsidR="00824B26" w:rsidRPr="00246ED4" w:rsidRDefault="00824B26" w:rsidP="00824B26">
            <w:r w:rsidRPr="00246ED4">
              <w:t>ИНН 7701796320 / КПП 774850001</w:t>
            </w:r>
          </w:p>
          <w:p w:rsidR="00824B26" w:rsidRPr="00246ED4" w:rsidRDefault="00824B26" w:rsidP="00824B26">
            <w:pPr>
              <w:rPr>
                <w:iCs/>
              </w:rPr>
            </w:pPr>
            <w:r w:rsidRPr="00246ED4">
              <w:rPr>
                <w:iCs/>
              </w:rPr>
              <w:t>Банковские реквизиты:</w:t>
            </w:r>
          </w:p>
          <w:p w:rsidR="00824B26" w:rsidRPr="00246ED4" w:rsidRDefault="00824B26" w:rsidP="00824B26">
            <w:r w:rsidRPr="00246ED4">
              <w:t>Р/с 40502 810 93829 0030573</w:t>
            </w:r>
          </w:p>
          <w:p w:rsidR="00824B26" w:rsidRPr="00246ED4" w:rsidRDefault="00824B26" w:rsidP="00824B26">
            <w:r w:rsidRPr="00246ED4">
              <w:t>в ОАО «Сбербанк России» г. Москва</w:t>
            </w:r>
          </w:p>
          <w:p w:rsidR="00824B26" w:rsidRPr="00246ED4" w:rsidRDefault="00824B26" w:rsidP="00824B26">
            <w:r w:rsidRPr="00246ED4">
              <w:t>БИК 044525225</w:t>
            </w:r>
          </w:p>
          <w:p w:rsidR="00824B26" w:rsidRPr="00246ED4" w:rsidRDefault="00824B26" w:rsidP="00824B26">
            <w:r w:rsidRPr="00246ED4">
              <w:t>К/с 30101 810 4 0000 0000225</w:t>
            </w:r>
          </w:p>
          <w:p w:rsidR="00824B26" w:rsidRPr="00246ED4" w:rsidRDefault="00824B26" w:rsidP="00824B26">
            <w:r w:rsidRPr="00246ED4">
              <w:rPr>
                <w:iCs/>
              </w:rPr>
              <w:t xml:space="preserve">ОКПО </w:t>
            </w:r>
            <w:r w:rsidRPr="00246ED4">
              <w:t>08634359</w:t>
            </w:r>
          </w:p>
          <w:p w:rsidR="00824B26" w:rsidRPr="00246ED4" w:rsidRDefault="00824B26" w:rsidP="00824B26">
            <w:r w:rsidRPr="00246ED4">
              <w:t>ОКВЭД 74.20.35</w:t>
            </w:r>
          </w:p>
          <w:p w:rsidR="00824B26" w:rsidRPr="00246ED4" w:rsidRDefault="00824B26" w:rsidP="00824B26">
            <w:pPr>
              <w:rPr>
                <w:lang w:val="en-US"/>
              </w:rPr>
            </w:pPr>
            <w:r w:rsidRPr="00246ED4">
              <w:rPr>
                <w:iCs/>
                <w:lang w:val="en-US"/>
              </w:rPr>
              <w:t>E-mail</w:t>
            </w:r>
            <w:r w:rsidRPr="00246ED4">
              <w:rPr>
                <w:lang w:val="en-US"/>
              </w:rPr>
              <w:t xml:space="preserve">: </w:t>
            </w:r>
            <w:hyperlink r:id="rId28" w:history="1">
              <w:r w:rsidRPr="00246ED4">
                <w:rPr>
                  <w:rStyle w:val="afb"/>
                  <w:noProof/>
                  <w:color w:val="auto"/>
                  <w:lang w:val="fr-FR"/>
                </w:rPr>
                <w:t>info@aep.ru</w:t>
              </w:r>
            </w:hyperlink>
          </w:p>
          <w:p w:rsidR="00824B26" w:rsidRPr="00246ED4" w:rsidRDefault="00824B26" w:rsidP="00824B26">
            <w:pPr>
              <w:pStyle w:val="af4"/>
              <w:spacing w:before="0" w:beforeAutospacing="0" w:after="0" w:afterAutospacing="0"/>
              <w:ind w:right="153"/>
              <w:rPr>
                <w:lang w:val="en-US" w:eastAsia="ru-RU"/>
              </w:rPr>
            </w:pPr>
            <w:r w:rsidRPr="00246ED4">
              <w:t>Тел</w:t>
            </w:r>
            <w:r w:rsidRPr="00246ED4">
              <w:rPr>
                <w:lang w:val="en-US"/>
              </w:rPr>
              <w:t>./</w:t>
            </w:r>
            <w:r w:rsidRPr="00246ED4">
              <w:t>факс</w:t>
            </w:r>
            <w:r w:rsidRPr="00246ED4">
              <w:rPr>
                <w:lang w:val="en-US"/>
              </w:rPr>
              <w:t xml:space="preserve"> (499) 267-80-28, 263-83-29</w:t>
            </w:r>
          </w:p>
          <w:p w:rsidR="00C87330" w:rsidRPr="00246ED4" w:rsidRDefault="00C87330" w:rsidP="00C87330">
            <w:pPr>
              <w:pStyle w:val="af4"/>
              <w:spacing w:before="0" w:beforeAutospacing="0" w:after="0" w:afterAutospacing="0"/>
              <w:ind w:right="153"/>
              <w:jc w:val="both"/>
              <w:rPr>
                <w:lang w:val="ru-RU" w:eastAsia="ru-RU"/>
              </w:rPr>
            </w:pPr>
            <w:r w:rsidRPr="00246ED4">
              <w:rPr>
                <w:lang w:val="ru-RU" w:eastAsia="ru-RU"/>
              </w:rPr>
              <w:t>Назначение платежа: Обеспечение заявки на участие в </w:t>
            </w:r>
            <w:r w:rsidR="009D6ADE" w:rsidRPr="00246ED4">
              <w:rPr>
                <w:lang w:val="ru-RU" w:eastAsia="ru-RU"/>
              </w:rPr>
              <w:t>запросе предложений</w:t>
            </w:r>
            <w:r w:rsidRPr="00246ED4">
              <w:rPr>
                <w:lang w:val="ru-RU" w:eastAsia="ru-RU"/>
              </w:rPr>
              <w:t xml:space="preserve"> ___________________ </w:t>
            </w:r>
            <w:r w:rsidRPr="00246ED4">
              <w:rPr>
                <w:b/>
                <w:i/>
                <w:lang w:val="ru-RU" w:eastAsia="ru-RU"/>
              </w:rPr>
              <w:t xml:space="preserve">(указывается наименование </w:t>
            </w:r>
            <w:r w:rsidR="007A0C42" w:rsidRPr="00246ED4">
              <w:rPr>
                <w:b/>
                <w:i/>
                <w:lang w:val="ru-RU" w:eastAsia="ru-RU"/>
              </w:rPr>
              <w:t xml:space="preserve">участника </w:t>
            </w:r>
            <w:r w:rsidR="003E0066" w:rsidRPr="00246ED4">
              <w:rPr>
                <w:b/>
                <w:i/>
                <w:lang w:val="ru-RU" w:eastAsia="ru-RU"/>
              </w:rPr>
              <w:t>запроса предложений</w:t>
            </w:r>
            <w:r w:rsidR="009D403F" w:rsidRPr="00246ED4">
              <w:rPr>
                <w:b/>
                <w:i/>
                <w:lang w:val="ru-RU" w:eastAsia="ru-RU"/>
              </w:rPr>
              <w:t xml:space="preserve">, наименование </w:t>
            </w:r>
            <w:r w:rsidR="003E0066" w:rsidRPr="00246ED4">
              <w:rPr>
                <w:b/>
                <w:i/>
                <w:lang w:val="ru-RU" w:eastAsia="ru-RU"/>
              </w:rPr>
              <w:t xml:space="preserve">запроса </w:t>
            </w:r>
            <w:r w:rsidR="003E0066" w:rsidRPr="00246ED4">
              <w:rPr>
                <w:b/>
                <w:i/>
                <w:lang w:val="ru-RU" w:eastAsia="ru-RU"/>
              </w:rPr>
              <w:lastRenderedPageBreak/>
              <w:t>предложений</w:t>
            </w:r>
            <w:r w:rsidRPr="00246ED4">
              <w:rPr>
                <w:b/>
                <w:i/>
                <w:lang w:val="ru-RU" w:eastAsia="ru-RU"/>
              </w:rPr>
              <w:t>,</w:t>
            </w:r>
            <w:r w:rsidR="004F7544" w:rsidRPr="00246ED4">
              <w:rPr>
                <w:b/>
                <w:i/>
                <w:lang w:val="ru-RU" w:eastAsia="ru-RU"/>
              </w:rPr>
              <w:t xml:space="preserve"> </w:t>
            </w:r>
            <w:r w:rsidR="002F4DB7" w:rsidRPr="00246ED4">
              <w:rPr>
                <w:b/>
                <w:i/>
                <w:lang w:val="ru-RU" w:eastAsia="ru-RU"/>
              </w:rPr>
              <w:t>номер процедуры закупки на ЭТП</w:t>
            </w:r>
            <w:r w:rsidRPr="00246ED4">
              <w:rPr>
                <w:b/>
                <w:i/>
                <w:lang w:val="ru-RU" w:eastAsia="ru-RU"/>
              </w:rPr>
              <w:t>)</w:t>
            </w:r>
            <w:r w:rsidRPr="00246ED4">
              <w:rPr>
                <w:lang w:val="ru-RU" w:eastAsia="ru-RU"/>
              </w:rPr>
              <w:t>, НДС не облагается.</w:t>
            </w:r>
          </w:p>
          <w:p w:rsidR="002A2122" w:rsidRPr="00246ED4" w:rsidRDefault="00C87330" w:rsidP="00824B26">
            <w:pPr>
              <w:ind w:right="153"/>
              <w:jc w:val="both"/>
            </w:pPr>
            <w:r w:rsidRPr="00246ED4">
              <w:t xml:space="preserve">Обеспечение заявки на участие в </w:t>
            </w:r>
            <w:r w:rsidR="009D6ADE" w:rsidRPr="00246ED4">
              <w:t>запросе предложений</w:t>
            </w:r>
            <w:r w:rsidR="002A2122" w:rsidRPr="00246ED4">
              <w:t xml:space="preserve"> в форме денежных средств</w:t>
            </w:r>
            <w:r w:rsidR="004F7544" w:rsidRPr="00246ED4">
              <w:t xml:space="preserve"> </w:t>
            </w:r>
            <w:r w:rsidRPr="00246ED4">
              <w:t xml:space="preserve">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9D6ADE" w:rsidRPr="00246ED4">
              <w:t>запросе предложений</w:t>
            </w:r>
            <w:r w:rsidR="004F7544" w:rsidRPr="00246ED4">
              <w:t>.</w:t>
            </w:r>
          </w:p>
        </w:tc>
      </w:tr>
      <w:tr w:rsidR="00815182" w:rsidRPr="00246ED4" w:rsidTr="00A7754E">
        <w:trPr>
          <w:trHeight w:val="709"/>
        </w:trPr>
        <w:tc>
          <w:tcPr>
            <w:tcW w:w="781" w:type="dxa"/>
          </w:tcPr>
          <w:p w:rsidR="00815182" w:rsidRPr="00246ED4" w:rsidRDefault="00815182" w:rsidP="00F17A2F">
            <w:pPr>
              <w:numPr>
                <w:ilvl w:val="0"/>
                <w:numId w:val="40"/>
              </w:numPr>
              <w:tabs>
                <w:tab w:val="num" w:pos="786"/>
              </w:tabs>
              <w:ind w:left="0" w:hanging="15"/>
              <w:jc w:val="center"/>
            </w:pPr>
            <w:bookmarkStart w:id="345" w:name="_Ref319670208"/>
          </w:p>
        </w:tc>
        <w:bookmarkEnd w:id="345"/>
        <w:tc>
          <w:tcPr>
            <w:tcW w:w="3228" w:type="dxa"/>
          </w:tcPr>
          <w:p w:rsidR="00815182" w:rsidRPr="00246ED4" w:rsidRDefault="00815182" w:rsidP="00824B26">
            <w:pPr>
              <w:pStyle w:val="36"/>
              <w:tabs>
                <w:tab w:val="clear" w:pos="1307"/>
              </w:tabs>
              <w:ind w:left="45" w:right="153"/>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746496" w:rsidRPr="00246ED4">
              <w:rPr>
                <w:szCs w:val="24"/>
              </w:rPr>
              <w:t>,</w:t>
            </w:r>
            <w:r w:rsidRPr="00246ED4">
              <w:rPr>
                <w:szCs w:val="24"/>
              </w:rPr>
              <w:t xml:space="preserve"> субподрядчикам/ соисполнителям</w:t>
            </w:r>
            <w:r w:rsidR="0041255A" w:rsidRPr="00246ED4">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Pr="00246ED4" w:rsidRDefault="00815182" w:rsidP="00F17A2F">
            <w:pPr>
              <w:widowControl w:val="0"/>
              <w:numPr>
                <w:ilvl w:val="0"/>
                <w:numId w:val="36"/>
              </w:numPr>
              <w:tabs>
                <w:tab w:val="left" w:pos="709"/>
              </w:tabs>
              <w:adjustRightInd w:val="0"/>
              <w:ind w:left="0" w:right="153" w:firstLine="660"/>
              <w:jc w:val="both"/>
              <w:textAlignment w:val="baseline"/>
            </w:pPr>
            <w:bookmarkStart w:id="346" w:name="_Ref317250645"/>
            <w:bookmarkStart w:id="347" w:name="_Ref317251482"/>
            <w:bookmarkStart w:id="348" w:name="_Ref317251727"/>
            <w:r w:rsidRPr="00246ED4">
              <w:t xml:space="preserve">Требования к участникам </w:t>
            </w:r>
            <w:r w:rsidR="003E0066" w:rsidRPr="00246ED4">
              <w:t>запроса предложений</w:t>
            </w:r>
            <w:r w:rsidRPr="00246ED4">
              <w:t>:</w:t>
            </w:r>
            <w:bookmarkEnd w:id="346"/>
            <w:bookmarkEnd w:id="347"/>
            <w:bookmarkEnd w:id="348"/>
          </w:p>
          <w:p w:rsidR="00815182" w:rsidRPr="00246ED4" w:rsidRDefault="00815182" w:rsidP="00F17A2F">
            <w:pPr>
              <w:numPr>
                <w:ilvl w:val="0"/>
                <w:numId w:val="35"/>
              </w:numPr>
              <w:tabs>
                <w:tab w:val="left" w:pos="851"/>
              </w:tabs>
              <w:ind w:left="0" w:right="153" w:firstLine="660"/>
              <w:jc w:val="both"/>
            </w:pPr>
            <w:bookmarkStart w:id="349" w:name="_Ref388962690"/>
            <w:r w:rsidRPr="00246ED4">
              <w:t>должен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8C445C">
              <w:t>3.1.1</w:t>
            </w:r>
            <w:r w:rsidR="0040018C" w:rsidRPr="00246ED4">
              <w:fldChar w:fldCharType="end"/>
            </w:r>
            <w:r w:rsidRPr="00246ED4">
              <w:t xml:space="preserve"> настоящей </w:t>
            </w:r>
            <w:r w:rsidR="003E0066" w:rsidRPr="00246ED4">
              <w:t>документации по запросу предложений</w:t>
            </w:r>
            <w:r w:rsidRPr="00246ED4">
              <w:t>;</w:t>
            </w:r>
            <w:bookmarkEnd w:id="349"/>
          </w:p>
          <w:p w:rsidR="005761D6" w:rsidRPr="00246ED4" w:rsidRDefault="0085523F" w:rsidP="00F17A2F">
            <w:pPr>
              <w:numPr>
                <w:ilvl w:val="0"/>
                <w:numId w:val="35"/>
              </w:numPr>
              <w:tabs>
                <w:tab w:val="left" w:pos="851"/>
              </w:tabs>
              <w:ind w:left="0" w:right="153" w:firstLine="660"/>
              <w:jc w:val="both"/>
            </w:pPr>
            <w:r w:rsidRPr="00246ED4">
              <w:t xml:space="preserve">должен раскрывать в составе заявки на участие в </w:t>
            </w:r>
            <w:r w:rsidR="009D6ADE" w:rsidRPr="00246ED4">
              <w:t>запросе предложений</w:t>
            </w:r>
            <w:r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D913CA">
            <w:pPr>
              <w:tabs>
                <w:tab w:val="left" w:pos="851"/>
              </w:tabs>
              <w:ind w:right="153"/>
              <w:jc w:val="both"/>
            </w:pPr>
            <w:r w:rsidRPr="00246ED4">
              <w:t xml:space="preserve">В отношении участников </w:t>
            </w:r>
            <w:r w:rsidR="003E0066" w:rsidRPr="00246ED4">
              <w:t>запроса предложений</w:t>
            </w:r>
            <w:r w:rsidRPr="00246ED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
          <w:p w:rsidR="00D913CA" w:rsidRPr="00246ED4" w:rsidRDefault="00D913CA" w:rsidP="00D913CA">
            <w:pPr>
              <w:tabs>
                <w:tab w:val="left" w:pos="851"/>
              </w:tabs>
              <w:ind w:right="153"/>
              <w:jc w:val="both"/>
            </w:pPr>
            <w:r w:rsidRPr="00246ED4">
              <w:t xml:space="preserve">В отношении участников </w:t>
            </w:r>
            <w:r w:rsidR="003E0066" w:rsidRPr="00246ED4">
              <w:t>запроса предложений</w:t>
            </w:r>
            <w:r w:rsidRPr="00246ED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F17A2F">
            <w:pPr>
              <w:numPr>
                <w:ilvl w:val="0"/>
                <w:numId w:val="35"/>
              </w:numPr>
              <w:tabs>
                <w:tab w:val="left" w:pos="851"/>
              </w:tabs>
              <w:ind w:left="0" w:right="153" w:firstLine="660"/>
              <w:jc w:val="both"/>
            </w:pPr>
            <w:bookmarkStart w:id="350" w:name="_Ref388609620"/>
            <w:r w:rsidRPr="00246ED4">
              <w:t xml:space="preserve">должен иметь соответствующие разрешающие документы на осуществление видов деятельности, </w:t>
            </w:r>
            <w:r w:rsidR="00E312A5" w:rsidRPr="00246ED4">
              <w:t xml:space="preserve">видов работ, </w:t>
            </w:r>
            <w:r w:rsidRPr="00246ED4">
              <w:t xml:space="preserve">связанные с выполнением договора, право на заключение которого является предметом настоящего </w:t>
            </w:r>
            <w:r w:rsidR="003E0066" w:rsidRPr="00246ED4">
              <w:t>запроса предложений</w:t>
            </w:r>
            <w:r w:rsidRPr="00246ED4">
              <w:t xml:space="preserve">, </w:t>
            </w:r>
            <w:r w:rsidR="00E312A5" w:rsidRPr="00246ED4">
              <w:t>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246ED4">
              <w:rPr>
                <w:b/>
                <w:i/>
              </w:rPr>
              <w:t>,</w:t>
            </w:r>
            <w:r w:rsidRPr="00246ED4">
              <w:t xml:space="preserve"> в том числе:</w:t>
            </w:r>
            <w:bookmarkEnd w:id="350"/>
            <w:r w:rsidR="00DF0D1F">
              <w:t xml:space="preserve"> </w:t>
            </w:r>
          </w:p>
          <w:p w:rsidR="00DF0D1F" w:rsidRPr="00DF0D1F" w:rsidRDefault="00DF0D1F" w:rsidP="00F17A2F">
            <w:pPr>
              <w:pStyle w:val="afff"/>
              <w:numPr>
                <w:ilvl w:val="0"/>
                <w:numId w:val="79"/>
              </w:numPr>
              <w:tabs>
                <w:tab w:val="left" w:pos="527"/>
              </w:tabs>
              <w:ind w:right="153"/>
              <w:jc w:val="both"/>
              <w:rPr>
                <w:rFonts w:ascii="Times New Roman" w:eastAsia="Times New Roman" w:hAnsi="Times New Roman"/>
                <w:sz w:val="24"/>
                <w:szCs w:val="24"/>
                <w:lang w:val="ru-RU" w:eastAsia="ru-RU"/>
              </w:rPr>
            </w:pPr>
            <w:r w:rsidRPr="00DF0D1F">
              <w:rPr>
                <w:rFonts w:ascii="Times New Roman" w:eastAsia="Times New Roman" w:hAnsi="Times New Roman"/>
                <w:sz w:val="24"/>
                <w:szCs w:val="24"/>
                <w:lang w:val="ru-RU" w:eastAsia="ru-RU"/>
              </w:rPr>
              <w:t xml:space="preserve">лицензию Министерства Российской Федерации по делам гражданской обороны, </w:t>
            </w:r>
            <w:r w:rsidRPr="00DF0D1F">
              <w:rPr>
                <w:rFonts w:ascii="Times New Roman" w:eastAsia="Times New Roman" w:hAnsi="Times New Roman"/>
                <w:sz w:val="24"/>
                <w:szCs w:val="24"/>
                <w:lang w:val="ru-RU" w:eastAsia="ru-RU"/>
              </w:rPr>
              <w:lastRenderedPageBreak/>
              <w:t>чрезвычайным ситуациям и ликвидации последствий стихийных бедствий на право выполнения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с правом выполнения следующих работ:</w:t>
            </w:r>
          </w:p>
          <w:p w:rsidR="00DF0D1F" w:rsidRDefault="00DF0D1F" w:rsidP="00DF0D1F">
            <w:pPr>
              <w:tabs>
                <w:tab w:val="left" w:pos="851"/>
              </w:tabs>
              <w:ind w:left="669" w:right="153" w:hanging="142"/>
              <w:jc w:val="both"/>
            </w:pPr>
            <w:r>
              <w:t>- монтаж, техническое обслуживание и ремонт систем пожаротушения и их элементов, включая диспетчеризацию и проведение пусконаладочных работ;</w:t>
            </w:r>
          </w:p>
          <w:p w:rsidR="00DF0D1F" w:rsidRDefault="00DF0D1F" w:rsidP="00DF0D1F">
            <w:pPr>
              <w:tabs>
                <w:tab w:val="left" w:pos="851"/>
              </w:tabs>
              <w:ind w:left="669" w:right="153" w:hanging="142"/>
              <w:jc w:val="both"/>
            </w:pPr>
            <w:r>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rsidR="00DF0D1F" w:rsidRDefault="00DF0D1F" w:rsidP="00DF0D1F">
            <w:pPr>
              <w:tabs>
                <w:tab w:val="left" w:pos="851"/>
              </w:tabs>
              <w:ind w:left="669" w:right="153" w:hanging="142"/>
              <w:jc w:val="both"/>
            </w:pPr>
            <w:r>
              <w:t>-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w:t>
            </w:r>
          </w:p>
          <w:p w:rsidR="00DF0D1F" w:rsidRDefault="00DF0D1F" w:rsidP="00DF0D1F">
            <w:pPr>
              <w:tabs>
                <w:tab w:val="left" w:pos="851"/>
              </w:tabs>
              <w:ind w:left="669" w:right="153" w:hanging="142"/>
              <w:jc w:val="both"/>
            </w:pPr>
            <w:r>
              <w:t>- монтаж, техническое обслуживание и ремонт систем (элементов систем) дымоудаления и противодымной вентиляции, включая диспетчеризацию и проведение пусконаладочных работ;</w:t>
            </w:r>
          </w:p>
          <w:p w:rsidR="00DF0D1F" w:rsidRDefault="00DF0D1F" w:rsidP="00DF0D1F">
            <w:pPr>
              <w:tabs>
                <w:tab w:val="left" w:pos="851"/>
              </w:tabs>
              <w:ind w:left="669" w:right="153" w:hanging="142"/>
              <w:jc w:val="both"/>
            </w:pPr>
            <w:r>
              <w:t>-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p>
          <w:p w:rsidR="00DF0D1F" w:rsidRDefault="00DF0D1F" w:rsidP="00DF0D1F">
            <w:pPr>
              <w:tabs>
                <w:tab w:val="left" w:pos="851"/>
              </w:tabs>
              <w:ind w:left="669" w:right="153" w:hanging="142"/>
              <w:jc w:val="both"/>
            </w:pPr>
            <w:r>
              <w:t>- монтаж, техническое обслуживание и ремонт фотолюминистентных эвакуационных систем и их элементов;</w:t>
            </w:r>
          </w:p>
          <w:p w:rsidR="00DF0D1F" w:rsidRDefault="00DF0D1F" w:rsidP="00DF0D1F">
            <w:pPr>
              <w:tabs>
                <w:tab w:val="left" w:pos="851"/>
              </w:tabs>
              <w:ind w:left="669" w:right="153" w:hanging="142"/>
              <w:jc w:val="both"/>
            </w:pPr>
            <w:r>
              <w:t>- монтаж, техническое обслуживание и ремонт противопожарных занавесов и завес, включая диспетчеризацию и проведение пусконаладочных работ;</w:t>
            </w:r>
          </w:p>
          <w:p w:rsidR="00DF0D1F" w:rsidRDefault="00DF0D1F" w:rsidP="00DF0D1F">
            <w:pPr>
              <w:tabs>
                <w:tab w:val="left" w:pos="851"/>
              </w:tabs>
              <w:ind w:left="669" w:right="153" w:hanging="142"/>
              <w:jc w:val="both"/>
            </w:pPr>
            <w:r>
              <w:t>- монтаж, техническое обслуживание и ремонт заполнений проемов в противопожарных преградах;</w:t>
            </w:r>
          </w:p>
          <w:p w:rsidR="00DF0D1F" w:rsidRDefault="00DF0D1F" w:rsidP="00DF0D1F">
            <w:pPr>
              <w:tabs>
                <w:tab w:val="left" w:pos="851"/>
              </w:tabs>
              <w:ind w:left="669" w:right="153" w:hanging="142"/>
              <w:jc w:val="both"/>
            </w:pPr>
            <w:r>
              <w:t>- выполнение работ по огнезащите материалов, изделий и конструкций.</w:t>
            </w:r>
          </w:p>
          <w:p w:rsidR="00DF0D1F" w:rsidRDefault="00DF0D1F" w:rsidP="00DF0D1F">
            <w:pPr>
              <w:tabs>
                <w:tab w:val="left" w:pos="851"/>
              </w:tabs>
              <w:ind w:right="153"/>
              <w:jc w:val="both"/>
            </w:pPr>
          </w:p>
          <w:p w:rsidR="005B38DD" w:rsidRDefault="005B38DD" w:rsidP="00F17A2F">
            <w:pPr>
              <w:pStyle w:val="a0"/>
              <w:numPr>
                <w:ilvl w:val="0"/>
                <w:numId w:val="79"/>
              </w:numPr>
              <w:tabs>
                <w:tab w:val="left" w:pos="669"/>
              </w:tabs>
              <w:spacing w:line="240" w:lineRule="auto"/>
              <w:ind w:right="153"/>
              <w:rPr>
                <w:sz w:val="24"/>
                <w:szCs w:val="24"/>
              </w:rPr>
            </w:pPr>
            <w:r w:rsidRPr="00670067">
              <w:rPr>
                <w:sz w:val="24"/>
                <w:szCs w:val="24"/>
              </w:rPr>
              <w:t>лицензию ФСБ на право осуществления работ с использованием сведений, сос</w:t>
            </w:r>
            <w:r>
              <w:rPr>
                <w:sz w:val="24"/>
                <w:szCs w:val="24"/>
              </w:rPr>
              <w:t>тавляющих государственную тайну.</w:t>
            </w:r>
          </w:p>
          <w:p w:rsidR="00DF0D1F" w:rsidRPr="00DF0D1F" w:rsidRDefault="00DF0D1F" w:rsidP="00DF0D1F">
            <w:pPr>
              <w:tabs>
                <w:tab w:val="left" w:pos="778"/>
              </w:tabs>
              <w:ind w:right="153"/>
              <w:jc w:val="both"/>
            </w:pPr>
            <w:bookmarkStart w:id="351" w:name="_Ref317256517"/>
          </w:p>
          <w:bookmarkEnd w:id="351"/>
          <w:p w:rsidR="00815182" w:rsidRPr="00246ED4" w:rsidRDefault="00815182" w:rsidP="00F17A2F">
            <w:pPr>
              <w:numPr>
                <w:ilvl w:val="0"/>
                <w:numId w:val="35"/>
              </w:numPr>
              <w:tabs>
                <w:tab w:val="left" w:pos="778"/>
              </w:tabs>
              <w:ind w:left="0" w:right="153" w:firstLine="660"/>
              <w:jc w:val="both"/>
            </w:pPr>
            <w:r w:rsidRPr="00246ED4">
              <w:t xml:space="preserve">отсутствие сведений об участнике </w:t>
            </w:r>
            <w:r w:rsidR="003E0066" w:rsidRPr="00246ED4">
              <w:t>запроса предложений</w:t>
            </w:r>
            <w:r w:rsidRPr="00246ED4">
              <w:t xml:space="preserve"> в </w:t>
            </w:r>
            <w:r w:rsidR="00840A0D" w:rsidRPr="00246ED4">
              <w:t xml:space="preserve">следующих </w:t>
            </w:r>
            <w:r w:rsidR="00A348D1" w:rsidRPr="00246ED4">
              <w:t>р</w:t>
            </w:r>
            <w:r w:rsidRPr="00246ED4">
              <w:t>еестр</w:t>
            </w:r>
            <w:r w:rsidR="00840A0D" w:rsidRPr="00246ED4">
              <w:t>ах</w:t>
            </w:r>
            <w:r w:rsidRPr="00246ED4">
              <w:t xml:space="preserve"> недобросовестных поставщиков</w:t>
            </w:r>
            <w:r w:rsidR="00840A0D" w:rsidRPr="00246ED4">
              <w:t>:</w:t>
            </w:r>
          </w:p>
          <w:p w:rsidR="00840A0D" w:rsidRPr="005B38DD" w:rsidRDefault="00840A0D" w:rsidP="00F17A2F">
            <w:pPr>
              <w:numPr>
                <w:ilvl w:val="0"/>
                <w:numId w:val="67"/>
              </w:numPr>
              <w:tabs>
                <w:tab w:val="left" w:pos="778"/>
              </w:tabs>
              <w:ind w:right="153"/>
              <w:jc w:val="both"/>
              <w:rPr>
                <w:bCs/>
              </w:rPr>
            </w:pPr>
            <w:r w:rsidRPr="005B38DD">
              <w:rPr>
                <w:bCs/>
              </w:rPr>
              <w:t xml:space="preserve">в реестре, </w:t>
            </w:r>
            <w:r w:rsidR="001856AB" w:rsidRPr="005B38DD">
              <w:rPr>
                <w:bCs/>
              </w:rPr>
              <w:t xml:space="preserve">ведущемся </w:t>
            </w:r>
            <w:r w:rsidRPr="005B38DD">
              <w:rPr>
                <w:bCs/>
              </w:rPr>
              <w:t xml:space="preserve">в соответствии с положениями Федерального закона от 18 июля 2011 года № 223-ФЗ «О закупках товаров, работ, услуг отдельными видами юридических </w:t>
            </w:r>
            <w:r w:rsidRPr="005B38DD">
              <w:rPr>
                <w:bCs/>
              </w:rPr>
              <w:lastRenderedPageBreak/>
              <w:t>лиц»;</w:t>
            </w:r>
          </w:p>
          <w:p w:rsidR="00840A0D" w:rsidRPr="005B38DD" w:rsidRDefault="00840A0D" w:rsidP="00F17A2F">
            <w:pPr>
              <w:numPr>
                <w:ilvl w:val="0"/>
                <w:numId w:val="67"/>
              </w:numPr>
              <w:tabs>
                <w:tab w:val="left" w:pos="778"/>
              </w:tabs>
              <w:ind w:right="153"/>
              <w:jc w:val="both"/>
              <w:rPr>
                <w:bCs/>
              </w:rPr>
            </w:pPr>
            <w:r w:rsidRPr="005B38DD">
              <w:rPr>
                <w:bCs/>
              </w:rPr>
              <w:t xml:space="preserve">в реестре, </w:t>
            </w:r>
            <w:r w:rsidR="001856AB" w:rsidRPr="005B38DD">
              <w:rPr>
                <w:bCs/>
              </w:rPr>
              <w:t xml:space="preserve">ведущемся </w:t>
            </w:r>
            <w:r w:rsidRPr="005B38DD">
              <w:rPr>
                <w:bCs/>
              </w:rPr>
              <w:t>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F17A2F">
            <w:pPr>
              <w:numPr>
                <w:ilvl w:val="0"/>
                <w:numId w:val="67"/>
              </w:numPr>
              <w:tabs>
                <w:tab w:val="left" w:pos="778"/>
              </w:tabs>
              <w:ind w:right="153"/>
              <w:jc w:val="both"/>
              <w:rPr>
                <w:bCs/>
              </w:rPr>
            </w:pPr>
            <w:r w:rsidRPr="005B38DD">
              <w:rPr>
                <w:bCs/>
              </w:rPr>
              <w:t>в реестре недобросовестных поставщиков Госкорпорации «Росатом» и организаций Госкорпорации «Росатом».</w:t>
            </w:r>
          </w:p>
          <w:p w:rsidR="005B38DD" w:rsidRDefault="005B38DD" w:rsidP="005B38DD">
            <w:pPr>
              <w:tabs>
                <w:tab w:val="left" w:pos="778"/>
              </w:tabs>
              <w:ind w:left="360" w:right="153"/>
              <w:jc w:val="both"/>
              <w:rPr>
                <w:bCs/>
              </w:rPr>
            </w:pPr>
          </w:p>
          <w:p w:rsidR="005B38DD" w:rsidRPr="005B38DD" w:rsidRDefault="005B38DD" w:rsidP="005B38DD">
            <w:pPr>
              <w:tabs>
                <w:tab w:val="left" w:pos="778"/>
              </w:tabs>
              <w:ind w:left="-40" w:right="153" w:firstLine="567"/>
              <w:jc w:val="both"/>
              <w:rPr>
                <w:bCs/>
              </w:rPr>
            </w:pPr>
            <w:r>
              <w:rPr>
                <w:bCs/>
              </w:rPr>
              <w:t xml:space="preserve">13.1.5. </w:t>
            </w:r>
            <w:r w:rsidRPr="005B38DD">
              <w:rPr>
                <w:bCs/>
              </w:rPr>
              <w:t xml:space="preserve">должен иметь договоры с завершенными в 2011 – 2014 гг. работами </w:t>
            </w:r>
            <w:r>
              <w:rPr>
                <w:bCs/>
              </w:rPr>
              <w:t>по обслуживанию систем противопожарной защиты на сумму не менее 3 144 094</w:t>
            </w:r>
            <w:r w:rsidRPr="005B38DD">
              <w:rPr>
                <w:bCs/>
              </w:rPr>
              <w:t xml:space="preserve"> (</w:t>
            </w:r>
            <w:r>
              <w:rPr>
                <w:bCs/>
              </w:rPr>
              <w:t>Три миллиона сто сорок четыре тысячи девяносто четыре) рубля</w:t>
            </w:r>
            <w:r w:rsidRPr="005B38DD">
              <w:rPr>
                <w:bCs/>
              </w:rPr>
              <w:t xml:space="preserve"> 00 копеек, включая НДС (18%)</w:t>
            </w:r>
            <w:r>
              <w:rPr>
                <w:bCs/>
              </w:rPr>
              <w:t>.</w:t>
            </w:r>
          </w:p>
          <w:p w:rsidR="00D95BC4" w:rsidRPr="00246ED4" w:rsidRDefault="00D95BC4" w:rsidP="00E123AB">
            <w:pPr>
              <w:ind w:firstLine="669"/>
              <w:jc w:val="both"/>
            </w:pPr>
          </w:p>
        </w:tc>
      </w:tr>
      <w:tr w:rsidR="00C87330" w:rsidRPr="00246ED4" w:rsidTr="00A7754E">
        <w:trPr>
          <w:trHeight w:val="709"/>
        </w:trPr>
        <w:tc>
          <w:tcPr>
            <w:tcW w:w="781" w:type="dxa"/>
          </w:tcPr>
          <w:p w:rsidR="00C87330" w:rsidRPr="00246ED4" w:rsidRDefault="00C87330" w:rsidP="00F17A2F">
            <w:pPr>
              <w:numPr>
                <w:ilvl w:val="0"/>
                <w:numId w:val="40"/>
              </w:numPr>
              <w:tabs>
                <w:tab w:val="num" w:pos="786"/>
              </w:tabs>
              <w:ind w:left="0" w:hanging="15"/>
              <w:jc w:val="center"/>
            </w:pPr>
            <w:bookmarkStart w:id="352" w:name="_Ref317256469"/>
          </w:p>
        </w:tc>
        <w:bookmarkEnd w:id="352"/>
        <w:tc>
          <w:tcPr>
            <w:tcW w:w="3228" w:type="dxa"/>
          </w:tcPr>
          <w:p w:rsidR="00C87330" w:rsidRPr="00246ED4" w:rsidRDefault="00C87330" w:rsidP="00C87330">
            <w:pPr>
              <w:pStyle w:val="36"/>
              <w:tabs>
                <w:tab w:val="clear" w:pos="1307"/>
              </w:tabs>
              <w:ind w:left="45" w:right="153"/>
              <w:rPr>
                <w:szCs w:val="24"/>
              </w:rPr>
            </w:pPr>
            <w:r w:rsidRPr="00246ED4">
              <w:rPr>
                <w:szCs w:val="24"/>
              </w:rPr>
              <w:t xml:space="preserve">Предельный показатель достаточности обладания финансовыми ресурсами </w:t>
            </w:r>
          </w:p>
        </w:tc>
        <w:tc>
          <w:tcPr>
            <w:tcW w:w="10664" w:type="dxa"/>
          </w:tcPr>
          <w:p w:rsidR="00C87330" w:rsidRDefault="005B38DD" w:rsidP="001E70F7">
            <w:pPr>
              <w:widowControl w:val="0"/>
              <w:tabs>
                <w:tab w:val="left" w:pos="778"/>
              </w:tabs>
              <w:adjustRightInd w:val="0"/>
              <w:ind w:right="153" w:firstLine="660"/>
              <w:jc w:val="both"/>
              <w:textAlignment w:val="baseline"/>
              <w:rPr>
                <w:b/>
                <w:i/>
              </w:rPr>
            </w:pPr>
            <w:r>
              <w:rPr>
                <w:b/>
                <w:i/>
              </w:rPr>
              <w:t>-</w:t>
            </w:r>
          </w:p>
          <w:p w:rsidR="005B38DD" w:rsidRPr="00246ED4" w:rsidRDefault="005B38DD" w:rsidP="001E70F7">
            <w:pPr>
              <w:widowControl w:val="0"/>
              <w:tabs>
                <w:tab w:val="left" w:pos="778"/>
              </w:tabs>
              <w:adjustRightInd w:val="0"/>
              <w:ind w:right="153" w:firstLine="660"/>
              <w:jc w:val="both"/>
              <w:textAlignment w:val="baseline"/>
            </w:pPr>
          </w:p>
        </w:tc>
      </w:tr>
      <w:tr w:rsidR="00C87330" w:rsidRPr="00246ED4" w:rsidTr="00A7754E">
        <w:trPr>
          <w:trHeight w:val="709"/>
        </w:trPr>
        <w:tc>
          <w:tcPr>
            <w:tcW w:w="781" w:type="dxa"/>
          </w:tcPr>
          <w:p w:rsidR="00C87330" w:rsidRPr="00246ED4" w:rsidRDefault="00C87330" w:rsidP="00F17A2F">
            <w:pPr>
              <w:numPr>
                <w:ilvl w:val="0"/>
                <w:numId w:val="40"/>
              </w:numPr>
              <w:tabs>
                <w:tab w:val="num" w:pos="786"/>
              </w:tabs>
              <w:ind w:left="0" w:hanging="15"/>
              <w:jc w:val="center"/>
            </w:pPr>
            <w:bookmarkStart w:id="353" w:name="_Ref317257394"/>
          </w:p>
        </w:tc>
        <w:bookmarkEnd w:id="353"/>
        <w:tc>
          <w:tcPr>
            <w:tcW w:w="3228" w:type="dxa"/>
          </w:tcPr>
          <w:p w:rsidR="00C87330" w:rsidRPr="00246ED4" w:rsidRDefault="00C87330" w:rsidP="00D37653">
            <w:pPr>
              <w:pStyle w:val="36"/>
              <w:tabs>
                <w:tab w:val="clear" w:pos="1307"/>
              </w:tabs>
              <w:ind w:left="45" w:right="153"/>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C87330" w:rsidRDefault="00093C94" w:rsidP="00E670A0">
            <w:pPr>
              <w:tabs>
                <w:tab w:val="left" w:pos="495"/>
                <w:tab w:val="left" w:pos="5657"/>
              </w:tabs>
              <w:ind w:right="153" w:firstLine="660"/>
              <w:jc w:val="both"/>
              <w:rPr>
                <w:b/>
                <w:i/>
              </w:rPr>
            </w:pPr>
            <w:r w:rsidRPr="00246ED4">
              <w:rPr>
                <w:b/>
                <w:i/>
              </w:rPr>
              <w:t xml:space="preserve">Участник </w:t>
            </w:r>
            <w:r w:rsidR="00315584" w:rsidRPr="00246ED4">
              <w:rPr>
                <w:b/>
                <w:i/>
              </w:rPr>
              <w:t>запроса предложений</w:t>
            </w:r>
            <w:r w:rsidRPr="00246ED4">
              <w:rPr>
                <w:b/>
                <w:i/>
              </w:rPr>
              <w:t xml:space="preserve"> должен принять во внимание, что ссылки в </w:t>
            </w:r>
            <w:r w:rsidR="003E0066" w:rsidRPr="00246ED4">
              <w:rPr>
                <w:b/>
                <w:i/>
              </w:rPr>
              <w:t>документации по запросу предложений</w:t>
            </w:r>
            <w:r w:rsidRPr="00246ED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246ED4">
              <w:rPr>
                <w:b/>
                <w:i/>
              </w:rPr>
              <w:t>изготовителя</w:t>
            </w:r>
            <w:r w:rsidRPr="00246ED4">
              <w:rPr>
                <w:b/>
                <w:i/>
              </w:rPr>
              <w:t xml:space="preserve">, носят лишь рекомендательный, а не обязательный характер. Участник </w:t>
            </w:r>
            <w:r w:rsidR="00315584" w:rsidRPr="00246ED4">
              <w:rPr>
                <w:b/>
                <w:i/>
              </w:rPr>
              <w:t>запроса предложений</w:t>
            </w:r>
            <w:r w:rsidRPr="00246ED4">
              <w:rPr>
                <w:b/>
                <w:i/>
              </w:rPr>
              <w:t xml:space="preserve"> может представить в своей заявке на участие в </w:t>
            </w:r>
            <w:r w:rsidR="009D6ADE" w:rsidRPr="00246ED4">
              <w:rPr>
                <w:b/>
                <w:i/>
              </w:rPr>
              <w:t>запросе предложений</w:t>
            </w:r>
            <w:r w:rsidRPr="00246ED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246ED4">
              <w:rPr>
                <w:b/>
                <w:i/>
              </w:rPr>
              <w:t>товар иных изготовителей</w:t>
            </w:r>
            <w:r w:rsidRPr="00246ED4">
              <w:rPr>
                <w:b/>
                <w:i/>
              </w:rPr>
              <w:t xml:space="preserve">, при условии, что произведенные замены совместимы между собой, по существу равноценны (эквиваленты) </w:t>
            </w:r>
          </w:p>
          <w:p w:rsidR="00E670A0" w:rsidRPr="00246ED4" w:rsidRDefault="00E670A0" w:rsidP="00E670A0">
            <w:pPr>
              <w:tabs>
                <w:tab w:val="left" w:pos="495"/>
                <w:tab w:val="left" w:pos="5657"/>
              </w:tabs>
              <w:ind w:right="153" w:firstLine="660"/>
              <w:jc w:val="both"/>
            </w:pPr>
          </w:p>
        </w:tc>
      </w:tr>
      <w:tr w:rsidR="00815182" w:rsidRPr="00246ED4" w:rsidTr="00A7754E">
        <w:trPr>
          <w:trHeight w:val="1031"/>
        </w:trPr>
        <w:tc>
          <w:tcPr>
            <w:tcW w:w="781" w:type="dxa"/>
          </w:tcPr>
          <w:p w:rsidR="00815182" w:rsidRPr="00246ED4" w:rsidRDefault="00815182" w:rsidP="00F17A2F">
            <w:pPr>
              <w:numPr>
                <w:ilvl w:val="0"/>
                <w:numId w:val="40"/>
              </w:numPr>
              <w:tabs>
                <w:tab w:val="num" w:pos="786"/>
              </w:tabs>
              <w:ind w:left="0" w:hanging="15"/>
              <w:jc w:val="center"/>
            </w:pPr>
            <w:bookmarkStart w:id="354" w:name="_Ref317257698"/>
          </w:p>
        </w:tc>
        <w:bookmarkEnd w:id="354"/>
        <w:tc>
          <w:tcPr>
            <w:tcW w:w="3228" w:type="dxa"/>
          </w:tcPr>
          <w:p w:rsidR="00815182" w:rsidRPr="00246ED4" w:rsidRDefault="00815182" w:rsidP="00D37653">
            <w:pPr>
              <w:pStyle w:val="Times12"/>
              <w:tabs>
                <w:tab w:val="num" w:pos="960"/>
                <w:tab w:val="num" w:pos="2564"/>
              </w:tabs>
              <w:ind w:right="153" w:firstLine="0"/>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CA58C0" w:rsidRPr="00246ED4">
              <w:rPr>
                <w:szCs w:val="24"/>
              </w:rPr>
              <w:t>,</w:t>
            </w:r>
            <w:r w:rsidRPr="00246ED4">
              <w:rPr>
                <w:szCs w:val="24"/>
              </w:rPr>
              <w:t xml:space="preserve"> привлекаемым субподрядчикам/ соисполнителям</w:t>
            </w:r>
            <w:r w:rsidR="00746496" w:rsidRPr="00246ED4">
              <w:rPr>
                <w:szCs w:val="24"/>
              </w:rPr>
              <w:t>,</w:t>
            </w:r>
            <w:r w:rsidR="0041255A" w:rsidRPr="00246ED4">
              <w:rPr>
                <w:szCs w:val="24"/>
              </w:rPr>
              <w:t xml:space="preserve"> </w:t>
            </w:r>
            <w:r w:rsidRPr="00246ED4">
              <w:rPr>
                <w:szCs w:val="24"/>
              </w:rPr>
              <w:t xml:space="preserve">и </w:t>
            </w:r>
            <w:r w:rsidRPr="00246ED4">
              <w:rPr>
                <w:szCs w:val="24"/>
              </w:rPr>
              <w:lastRenderedPageBreak/>
              <w:t xml:space="preserve">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815182" w:rsidRPr="00246ED4" w:rsidRDefault="00815182" w:rsidP="00F17A2F">
            <w:pPr>
              <w:widowControl w:val="0"/>
              <w:numPr>
                <w:ilvl w:val="0"/>
                <w:numId w:val="37"/>
              </w:numPr>
              <w:tabs>
                <w:tab w:val="left" w:pos="636"/>
              </w:tabs>
              <w:adjustRightInd w:val="0"/>
              <w:ind w:left="0" w:right="153" w:firstLine="660"/>
              <w:jc w:val="both"/>
              <w:textAlignment w:val="baseline"/>
            </w:pPr>
            <w:bookmarkStart w:id="355" w:name="_Ref317251847"/>
            <w:r w:rsidRPr="00246ED4">
              <w:rPr>
                <w:bCs/>
              </w:rPr>
              <w:lastRenderedPageBreak/>
              <w:t>Документы, подтверждающие соответствие т</w:t>
            </w:r>
            <w:r w:rsidRPr="00246ED4">
              <w:t xml:space="preserve">ребованиям, предъявляемым участникам </w:t>
            </w:r>
            <w:r w:rsidR="003E0066" w:rsidRPr="00246ED4">
              <w:t>запроса предложений</w:t>
            </w:r>
            <w:r w:rsidRPr="00246ED4">
              <w:t>:</w:t>
            </w:r>
            <w:bookmarkEnd w:id="355"/>
          </w:p>
          <w:p w:rsidR="00815182" w:rsidRPr="00246ED4" w:rsidRDefault="00815182" w:rsidP="00F17A2F">
            <w:pPr>
              <w:numPr>
                <w:ilvl w:val="0"/>
                <w:numId w:val="38"/>
              </w:numPr>
              <w:tabs>
                <w:tab w:val="left" w:pos="778"/>
              </w:tabs>
              <w:ind w:left="0" w:right="153" w:firstLine="660"/>
              <w:jc w:val="both"/>
            </w:pPr>
            <w:bookmarkStart w:id="356"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8C445C">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6"/>
          </w:p>
          <w:p w:rsidR="006C325F" w:rsidRPr="00246ED4" w:rsidRDefault="006C325F" w:rsidP="00F17A2F">
            <w:pPr>
              <w:numPr>
                <w:ilvl w:val="0"/>
                <w:numId w:val="38"/>
              </w:numPr>
              <w:tabs>
                <w:tab w:val="left" w:pos="778"/>
              </w:tabs>
              <w:ind w:left="0" w:right="153" w:firstLine="660"/>
              <w:jc w:val="both"/>
            </w:pPr>
            <w:bookmarkStart w:id="357" w:name="_Ref389235666"/>
            <w:r w:rsidRPr="00246ED4">
              <w:t>документы, подтверждающие сведения о цепочке собственников, включая бенефициаров (в том числе конечных);</w:t>
            </w:r>
            <w:bookmarkEnd w:id="357"/>
          </w:p>
          <w:p w:rsidR="00E12847" w:rsidRDefault="00815182" w:rsidP="00F17A2F">
            <w:pPr>
              <w:numPr>
                <w:ilvl w:val="0"/>
                <w:numId w:val="38"/>
              </w:numPr>
              <w:tabs>
                <w:tab w:val="left" w:pos="778"/>
              </w:tabs>
              <w:ind w:left="0" w:right="153" w:firstLine="660"/>
              <w:jc w:val="both"/>
            </w:pPr>
            <w:bookmarkStart w:id="358" w:name="_Ref388875897"/>
            <w:bookmarkStart w:id="359" w:name="_Ref317257428"/>
            <w:r w:rsidRPr="00246ED4">
              <w:t xml:space="preserve">копии </w:t>
            </w:r>
            <w:r w:rsidR="00346B21" w:rsidRPr="00246ED4">
              <w:t xml:space="preserve">разрешающих </w:t>
            </w:r>
            <w:r w:rsidRPr="00246ED4">
              <w:t>документов на виды деятельности, связанные с выполнением договора</w:t>
            </w:r>
            <w:r w:rsidR="00E12847" w:rsidRPr="00246ED4">
              <w:t xml:space="preserve"> (</w:t>
            </w:r>
            <w:r w:rsidR="00C00BC2" w:rsidRPr="00246ED4">
              <w:t xml:space="preserve">если разрешающий документ на осуществление видов деятельности, связанных </w:t>
            </w:r>
            <w:r w:rsidR="00C00BC2" w:rsidRPr="00246ED4">
              <w:lastRenderedPageBreak/>
              <w:t>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246ED4">
              <w:rPr>
                <w:lang w:val="en-US"/>
              </w:rPr>
              <w:t> </w:t>
            </w:r>
            <w:r w:rsidR="00C00BC2" w:rsidRPr="00246ED4">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246ED4">
              <w:t> подтверждением о приеме такого запроса</w:t>
            </w:r>
            <w:r w:rsidR="00346B21" w:rsidRPr="00246ED4" w:rsidDel="000F05B1">
              <w:t xml:space="preserve"> </w:t>
            </w:r>
            <w:r w:rsidR="00346B21" w:rsidRPr="00246ED4">
              <w:t>от </w:t>
            </w:r>
            <w:r w:rsidR="00C00BC2" w:rsidRPr="00246ED4">
              <w:t>соответствующего органа</w:t>
            </w:r>
            <w:r w:rsidR="00E12847" w:rsidRPr="00246ED4">
              <w:t>):</w:t>
            </w:r>
            <w:bookmarkEnd w:id="358"/>
          </w:p>
          <w:p w:rsidR="005B38DD" w:rsidRDefault="005B38DD" w:rsidP="005B38DD">
            <w:pPr>
              <w:tabs>
                <w:tab w:val="left" w:pos="778"/>
              </w:tabs>
              <w:ind w:left="660" w:right="153"/>
              <w:jc w:val="both"/>
            </w:pPr>
            <w:r>
              <w:t>•</w:t>
            </w:r>
            <w:r>
              <w:tab/>
              <w:t xml:space="preserve"> </w:t>
            </w:r>
            <w:r w:rsidR="00A40FFE">
              <w:t>копия лицензии</w:t>
            </w:r>
            <w:r>
              <w:t xml:space="preserve"> Министерства Российской Федерации по делам гражданской обороны, чрезвычайным ситуациям и ликвидации последствий стихийных бедствий на право выполнения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с правом выполнения следующих работ:</w:t>
            </w:r>
          </w:p>
          <w:p w:rsidR="005B38DD" w:rsidRDefault="005B38DD" w:rsidP="005B38DD">
            <w:pPr>
              <w:tabs>
                <w:tab w:val="left" w:pos="778"/>
              </w:tabs>
              <w:ind w:left="660" w:right="153"/>
              <w:jc w:val="both"/>
            </w:pPr>
            <w:r>
              <w:t>- монтаж, техническое обслуживание и ремонт систем пожаротушения и их элементов, включая диспетчеризацию и проведение пусконаладочных работ;</w:t>
            </w:r>
          </w:p>
          <w:p w:rsidR="005B38DD" w:rsidRDefault="005B38DD" w:rsidP="005B38DD">
            <w:pPr>
              <w:tabs>
                <w:tab w:val="left" w:pos="778"/>
              </w:tabs>
              <w:ind w:left="660" w:right="153"/>
              <w:jc w:val="both"/>
            </w:pPr>
            <w:r>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rsidR="005B38DD" w:rsidRDefault="005B38DD" w:rsidP="005B38DD">
            <w:pPr>
              <w:tabs>
                <w:tab w:val="left" w:pos="778"/>
              </w:tabs>
              <w:ind w:left="660" w:right="153"/>
              <w:jc w:val="both"/>
            </w:pPr>
            <w:r>
              <w:t>-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w:t>
            </w:r>
          </w:p>
          <w:p w:rsidR="005B38DD" w:rsidRDefault="005B38DD" w:rsidP="005B38DD">
            <w:pPr>
              <w:tabs>
                <w:tab w:val="left" w:pos="778"/>
              </w:tabs>
              <w:ind w:left="660" w:right="153"/>
              <w:jc w:val="both"/>
            </w:pPr>
            <w:r>
              <w:t>- монтаж, техническое обслуживание и ремонт систем (элементов систем) дымоудаления и противодымной вентиляции, включая диспетчеризацию и проведение пусконаладочных работ;</w:t>
            </w:r>
          </w:p>
          <w:p w:rsidR="005B38DD" w:rsidRDefault="005B38DD" w:rsidP="005B38DD">
            <w:pPr>
              <w:tabs>
                <w:tab w:val="left" w:pos="778"/>
              </w:tabs>
              <w:ind w:left="660" w:right="153"/>
              <w:jc w:val="both"/>
            </w:pPr>
            <w:r>
              <w:t>-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p>
          <w:p w:rsidR="005B38DD" w:rsidRDefault="005B38DD" w:rsidP="005B38DD">
            <w:pPr>
              <w:tabs>
                <w:tab w:val="left" w:pos="778"/>
              </w:tabs>
              <w:ind w:left="660" w:right="153"/>
              <w:jc w:val="both"/>
            </w:pPr>
            <w:r>
              <w:t>- монтаж, техническое обслуживание и ремонт фотолюминистентных эвакуационных систем и их элементов;</w:t>
            </w:r>
          </w:p>
          <w:p w:rsidR="005B38DD" w:rsidRDefault="005B38DD" w:rsidP="005B38DD">
            <w:pPr>
              <w:tabs>
                <w:tab w:val="left" w:pos="778"/>
              </w:tabs>
              <w:ind w:left="660" w:right="153"/>
              <w:jc w:val="both"/>
            </w:pPr>
            <w:r>
              <w:t>- монтаж, техническое обслуживание и ремонт противопожарных занавесов и завес, включая диспетчеризацию и проведение пусконаладочных работ;</w:t>
            </w:r>
          </w:p>
          <w:p w:rsidR="005B38DD" w:rsidRDefault="005B38DD" w:rsidP="005B38DD">
            <w:pPr>
              <w:tabs>
                <w:tab w:val="left" w:pos="778"/>
              </w:tabs>
              <w:ind w:left="660" w:right="153"/>
              <w:jc w:val="both"/>
            </w:pPr>
            <w:r>
              <w:t>- монтаж, техническое обслуживание и ремонт заполнений проемов в противопожарных преградах;</w:t>
            </w:r>
          </w:p>
          <w:p w:rsidR="005B38DD" w:rsidRDefault="005B38DD" w:rsidP="005B38DD">
            <w:pPr>
              <w:tabs>
                <w:tab w:val="left" w:pos="778"/>
              </w:tabs>
              <w:ind w:left="660" w:right="153"/>
              <w:jc w:val="both"/>
            </w:pPr>
            <w:r>
              <w:t>- выполнение работ по огнезащите материалов, изделий и конструкций.</w:t>
            </w:r>
          </w:p>
          <w:p w:rsidR="005B38DD" w:rsidRDefault="005B38DD" w:rsidP="005B38DD">
            <w:pPr>
              <w:tabs>
                <w:tab w:val="left" w:pos="778"/>
              </w:tabs>
              <w:ind w:left="660" w:right="153"/>
              <w:jc w:val="both"/>
            </w:pPr>
          </w:p>
          <w:p w:rsidR="005B38DD" w:rsidRPr="00246ED4" w:rsidRDefault="005B38DD" w:rsidP="005B38DD">
            <w:pPr>
              <w:tabs>
                <w:tab w:val="left" w:pos="778"/>
              </w:tabs>
              <w:ind w:left="660" w:right="153"/>
              <w:jc w:val="both"/>
            </w:pPr>
            <w:r>
              <w:t>•</w:t>
            </w:r>
            <w:r>
              <w:tab/>
            </w:r>
            <w:r w:rsidR="00A40FFE">
              <w:t xml:space="preserve">копия </w:t>
            </w:r>
            <w:r>
              <w:t>ли</w:t>
            </w:r>
            <w:r w:rsidR="00A40FFE">
              <w:t>цензии</w:t>
            </w:r>
            <w:r>
              <w:t xml:space="preserve"> ФСБ на право осуществления работ с использованием сведений, составляющих государственную тайну.</w:t>
            </w:r>
          </w:p>
          <w:bookmarkEnd w:id="359"/>
          <w:p w:rsidR="005B38DD" w:rsidRPr="00B27CB2" w:rsidRDefault="005B38DD" w:rsidP="00F17A2F">
            <w:pPr>
              <w:pStyle w:val="Times12"/>
              <w:numPr>
                <w:ilvl w:val="2"/>
                <w:numId w:val="80"/>
              </w:numPr>
              <w:tabs>
                <w:tab w:val="left" w:pos="0"/>
                <w:tab w:val="left" w:pos="1140"/>
              </w:tabs>
              <w:ind w:right="153"/>
              <w:rPr>
                <w:szCs w:val="24"/>
              </w:rPr>
            </w:pPr>
            <w:r w:rsidRPr="00670067">
              <w:rPr>
                <w:szCs w:val="24"/>
              </w:rPr>
              <w:lastRenderedPageBreak/>
              <w:t xml:space="preserve">справка об опыте выполнения работ </w:t>
            </w:r>
            <w:r w:rsidRPr="005B38DD">
              <w:t xml:space="preserve">по обслуживанию систем противопожарной защиты </w:t>
            </w:r>
            <w:r w:rsidRPr="00670067">
              <w:rPr>
                <w:szCs w:val="24"/>
              </w:rPr>
              <w:t>за 2011-2014 гг. (раздел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работ (акты приемки-передачи, ТОРГ-12,</w:t>
            </w:r>
            <w:r w:rsidR="00B27CB2">
              <w:rPr>
                <w:szCs w:val="24"/>
              </w:rPr>
              <w:t xml:space="preserve"> акты выполненных работ и т.п.).</w:t>
            </w:r>
          </w:p>
          <w:p w:rsidR="00815182" w:rsidRPr="00246ED4" w:rsidRDefault="00815182" w:rsidP="00B27CB2">
            <w:pPr>
              <w:tabs>
                <w:tab w:val="left" w:pos="0"/>
              </w:tabs>
              <w:ind w:right="153" w:firstLine="669"/>
              <w:jc w:val="both"/>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46ED4" w:rsidRDefault="00815182" w:rsidP="00B27CB2">
            <w:pPr>
              <w:widowControl w:val="0"/>
              <w:adjustRightInd w:val="0"/>
              <w:ind w:right="153" w:firstLine="669"/>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tc>
      </w:tr>
      <w:tr w:rsidR="0086246F" w:rsidRPr="00246ED4" w:rsidTr="00A7754E">
        <w:trPr>
          <w:trHeight w:val="979"/>
        </w:trPr>
        <w:tc>
          <w:tcPr>
            <w:tcW w:w="781" w:type="dxa"/>
          </w:tcPr>
          <w:p w:rsidR="0086246F" w:rsidRPr="00246ED4" w:rsidRDefault="0086246F" w:rsidP="00F17A2F">
            <w:pPr>
              <w:numPr>
                <w:ilvl w:val="0"/>
                <w:numId w:val="40"/>
              </w:numPr>
              <w:tabs>
                <w:tab w:val="num" w:pos="786"/>
              </w:tabs>
              <w:ind w:left="0" w:hanging="15"/>
              <w:jc w:val="center"/>
            </w:pPr>
            <w:bookmarkStart w:id="360" w:name="_Ref317252608"/>
          </w:p>
        </w:tc>
        <w:bookmarkEnd w:id="360"/>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Pr="00246ED4" w:rsidRDefault="00C00BC2" w:rsidP="00F17A2F">
            <w:pPr>
              <w:pStyle w:val="Times12"/>
              <w:numPr>
                <w:ilvl w:val="0"/>
                <w:numId w:val="64"/>
              </w:numPr>
              <w:tabs>
                <w:tab w:val="left" w:pos="0"/>
                <w:tab w:val="left" w:pos="1140"/>
              </w:tabs>
              <w:ind w:left="0" w:right="153" w:firstLine="669"/>
              <w:rPr>
                <w:b/>
                <w:i/>
                <w:szCs w:val="24"/>
              </w:rPr>
            </w:pPr>
            <w:bookmarkStart w:id="361" w:name="_Ref350169525"/>
            <w:bookmarkStart w:id="362" w:name="_Ref319667226"/>
            <w:r w:rsidRPr="00246ED4">
              <w:rPr>
                <w:b/>
                <w:i/>
                <w:szCs w:val="24"/>
              </w:rPr>
              <w:t xml:space="preserve">документы, прикладываемые к заявке на участие в </w:t>
            </w:r>
            <w:r w:rsidR="00651FD1" w:rsidRPr="00246ED4">
              <w:rPr>
                <w:b/>
                <w:i/>
                <w:szCs w:val="24"/>
              </w:rPr>
              <w:t>запросе предложений</w:t>
            </w:r>
            <w:r w:rsidRPr="00246ED4">
              <w:rPr>
                <w:b/>
                <w:i/>
                <w:szCs w:val="24"/>
              </w:rPr>
              <w:t>, в форме электронных документов</w:t>
            </w:r>
            <w:bookmarkEnd w:id="361"/>
            <w:r w:rsidR="00B27CB2">
              <w:rPr>
                <w:b/>
                <w:i/>
                <w:szCs w:val="24"/>
              </w:rPr>
              <w:t>:</w:t>
            </w:r>
          </w:p>
          <w:p w:rsidR="0086246F" w:rsidRPr="00246ED4" w:rsidRDefault="0086246F" w:rsidP="00F17A2F">
            <w:pPr>
              <w:pStyle w:val="Times12"/>
              <w:numPr>
                <w:ilvl w:val="0"/>
                <w:numId w:val="19"/>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8C445C">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62"/>
          </w:p>
          <w:p w:rsidR="006A2ED0" w:rsidRPr="00246ED4" w:rsidRDefault="0086246F" w:rsidP="00F17A2F">
            <w:pPr>
              <w:pStyle w:val="Times12"/>
              <w:numPr>
                <w:ilvl w:val="0"/>
                <w:numId w:val="19"/>
              </w:numPr>
              <w:tabs>
                <w:tab w:val="left" w:pos="0"/>
                <w:tab w:val="left" w:pos="1140"/>
                <w:tab w:val="num" w:pos="2564"/>
              </w:tabs>
              <w:ind w:left="0" w:right="153" w:firstLine="660"/>
              <w:rPr>
                <w:szCs w:val="24"/>
              </w:rPr>
            </w:pPr>
            <w:r w:rsidRPr="00246ED4">
              <w:rPr>
                <w:szCs w:val="24"/>
              </w:rPr>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8C445C">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«Принадлежность участника запроса предложений</w:t>
            </w:r>
            <w:r w:rsidR="00AD4B6C" w:rsidRPr="00246ED4">
              <w:rPr>
                <w:b/>
                <w:i/>
                <w:szCs w:val="24"/>
              </w:rPr>
              <w:t xml:space="preserve">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757501" w:rsidRDefault="00757501" w:rsidP="00757501">
            <w:pPr>
              <w:pStyle w:val="Times12"/>
              <w:tabs>
                <w:tab w:val="left" w:pos="0"/>
                <w:tab w:val="left" w:pos="1140"/>
              </w:tabs>
              <w:ind w:right="153" w:firstLine="669"/>
              <w:rPr>
                <w:szCs w:val="24"/>
              </w:rPr>
            </w:pPr>
            <w:r w:rsidRPr="00246ED4">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33AED" w:rsidRPr="00246ED4" w:rsidRDefault="00A33AED" w:rsidP="00B27CB2">
            <w:pPr>
              <w:pStyle w:val="Times12"/>
              <w:tabs>
                <w:tab w:val="left" w:pos="0"/>
                <w:tab w:val="left" w:pos="1140"/>
              </w:tabs>
              <w:ind w:right="153" w:firstLine="669"/>
              <w:rPr>
                <w:szCs w:val="24"/>
              </w:rPr>
            </w:pPr>
            <w:r w:rsidRPr="00B27CB2">
              <w:rPr>
                <w:szCs w:val="24"/>
              </w:rPr>
              <w:t xml:space="preserve">Если участник </w:t>
            </w:r>
            <w:r w:rsidRPr="00B27CB2">
              <w:t xml:space="preserve">запроса предложений и/или привлекаемый </w:t>
            </w:r>
            <w:r w:rsidRPr="00B27CB2">
              <w:rPr>
                <w:b/>
                <w:i/>
              </w:rPr>
              <w:t xml:space="preserve">субподрядчик (соисполнитель) </w:t>
            </w:r>
            <w:r w:rsidRPr="00B27CB2">
              <w:rPr>
                <w:b/>
                <w:i/>
                <w:szCs w:val="24"/>
              </w:rPr>
              <w:t xml:space="preserve"> </w:t>
            </w:r>
            <w:r w:rsidRPr="00B27CB2">
              <w:rPr>
                <w:szCs w:val="24"/>
              </w:rPr>
              <w:t>не</w:t>
            </w:r>
            <w:r w:rsidRPr="00B27CB2">
              <w:rPr>
                <w:b/>
                <w:i/>
                <w:szCs w:val="24"/>
              </w:rPr>
              <w:t xml:space="preserve"> </w:t>
            </w:r>
            <w:r w:rsidRPr="00B27CB2">
              <w:rPr>
                <w:szCs w:val="24"/>
              </w:rPr>
              <w:t xml:space="preserve">является субъектом малого и среднего предпринимательства </w:t>
            </w:r>
            <w:r w:rsidRPr="00B27CB2">
              <w:t>письмо на фирменном бланке о не принадлежности к субъектам малого и среднего предпринимательства.</w:t>
            </w:r>
          </w:p>
          <w:p w:rsidR="003349B0" w:rsidRPr="00246ED4"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86246F" w:rsidRPr="00246ED4"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*.xls</w:t>
            </w:r>
            <w:r w:rsidR="000A6E42" w:rsidRPr="00246ED4">
              <w:rPr>
                <w:szCs w:val="24"/>
              </w:rPr>
              <w:t>;</w:t>
            </w:r>
          </w:p>
          <w:p w:rsidR="00757501" w:rsidRPr="00246ED4" w:rsidRDefault="00757501" w:rsidP="00F17A2F">
            <w:pPr>
              <w:pStyle w:val="Times12"/>
              <w:numPr>
                <w:ilvl w:val="0"/>
                <w:numId w:val="19"/>
              </w:numPr>
              <w:tabs>
                <w:tab w:val="left" w:pos="0"/>
                <w:tab w:val="left" w:pos="1140"/>
                <w:tab w:val="num" w:pos="2564"/>
              </w:tabs>
              <w:ind w:left="0" w:right="153" w:firstLine="660"/>
              <w:rPr>
                <w:szCs w:val="24"/>
              </w:rPr>
            </w:pPr>
            <w:r w:rsidRPr="00246ED4">
              <w:rPr>
                <w:szCs w:val="24"/>
              </w:rPr>
              <w:t xml:space="preserve">документы, подтверждающие факт предоставления обеспечения исполнения </w:t>
            </w:r>
            <w:r w:rsidRPr="00246ED4">
              <w:rPr>
                <w:szCs w:val="24"/>
              </w:rPr>
              <w:lastRenderedPageBreak/>
              <w:t>обязательств участника запроса предложений (подраздел </w:t>
            </w:r>
            <w:r w:rsidRPr="00246ED4">
              <w:rPr>
                <w:szCs w:val="24"/>
              </w:rPr>
              <w:fldChar w:fldCharType="begin"/>
            </w:r>
            <w:r w:rsidRPr="00246ED4">
              <w:rPr>
                <w:szCs w:val="24"/>
              </w:rPr>
              <w:instrText xml:space="preserve"> REF _Ref317258254 \r \h  \* MERGEFORMAT </w:instrText>
            </w:r>
            <w:r w:rsidRPr="00246ED4">
              <w:rPr>
                <w:szCs w:val="24"/>
              </w:rPr>
            </w:r>
            <w:r w:rsidRPr="00246ED4">
              <w:rPr>
                <w:szCs w:val="24"/>
              </w:rPr>
              <w:fldChar w:fldCharType="separate"/>
            </w:r>
            <w:r w:rsidR="008C445C">
              <w:rPr>
                <w:szCs w:val="24"/>
              </w:rPr>
              <w:t>4.9</w:t>
            </w:r>
            <w:r w:rsidRPr="00246ED4">
              <w:rPr>
                <w:szCs w:val="24"/>
              </w:rPr>
              <w:fldChar w:fldCharType="end"/>
            </w:r>
            <w:r w:rsidRPr="00246ED4">
              <w:rPr>
                <w:szCs w:val="24"/>
              </w:rPr>
              <w:t>):</w:t>
            </w:r>
          </w:p>
          <w:p w:rsidR="00757501" w:rsidRPr="00246ED4" w:rsidRDefault="00757501" w:rsidP="00F17A2F">
            <w:pPr>
              <w:pStyle w:val="Times12"/>
              <w:numPr>
                <w:ilvl w:val="0"/>
                <w:numId w:val="76"/>
              </w:numPr>
              <w:tabs>
                <w:tab w:val="left" w:pos="0"/>
                <w:tab w:val="left" w:pos="1140"/>
              </w:tabs>
              <w:ind w:left="0" w:right="153" w:firstLine="669"/>
              <w:rPr>
                <w:szCs w:val="24"/>
              </w:rPr>
            </w:pPr>
            <w:r w:rsidRPr="00246ED4">
              <w:rPr>
                <w:szCs w:val="24"/>
              </w:rPr>
              <w:t>платежное поручение (квитанция), подтверждающее факт внесения денежных средств в качестве обеспечения заявки на участие в запросе предложений,</w:t>
            </w:r>
          </w:p>
          <w:p w:rsidR="00757501" w:rsidRPr="00246ED4" w:rsidRDefault="00757501" w:rsidP="00757501">
            <w:pPr>
              <w:pStyle w:val="Times12"/>
              <w:tabs>
                <w:tab w:val="left" w:pos="0"/>
                <w:tab w:val="left" w:pos="1140"/>
              </w:tabs>
              <w:ind w:right="153" w:firstLine="669"/>
              <w:rPr>
                <w:szCs w:val="24"/>
              </w:rPr>
            </w:pPr>
            <w:r w:rsidRPr="00246ED4">
              <w:rPr>
                <w:szCs w:val="24"/>
              </w:rPr>
              <w:t xml:space="preserve">или </w:t>
            </w:r>
          </w:p>
          <w:p w:rsidR="00757501" w:rsidRPr="00246ED4" w:rsidRDefault="00757501" w:rsidP="00F17A2F">
            <w:pPr>
              <w:pStyle w:val="Times12"/>
              <w:numPr>
                <w:ilvl w:val="0"/>
                <w:numId w:val="76"/>
              </w:numPr>
              <w:tabs>
                <w:tab w:val="left" w:pos="0"/>
                <w:tab w:val="left" w:pos="1140"/>
              </w:tabs>
              <w:ind w:left="0" w:right="153" w:firstLine="669"/>
              <w:rPr>
                <w:szCs w:val="24"/>
              </w:rPr>
            </w:pPr>
            <w:r w:rsidRPr="00246ED4">
              <w:rPr>
                <w:szCs w:val="24"/>
              </w:rPr>
              <w:t>безотзывная банковская гарантия обеспечения заявки на участие в запросе предложений (раздел </w:t>
            </w:r>
            <w:r w:rsidRPr="00246ED4">
              <w:rPr>
                <w:szCs w:val="24"/>
              </w:rPr>
              <w:fldChar w:fldCharType="begin"/>
            </w:r>
            <w:r w:rsidRPr="00246ED4">
              <w:rPr>
                <w:szCs w:val="24"/>
              </w:rPr>
              <w:instrText xml:space="preserve"> REF _Ref317259167 \r \h  \* MERGEFORMAT </w:instrText>
            </w:r>
            <w:r w:rsidRPr="00246ED4">
              <w:rPr>
                <w:szCs w:val="24"/>
              </w:rPr>
            </w:r>
            <w:r w:rsidRPr="00246ED4">
              <w:rPr>
                <w:szCs w:val="24"/>
              </w:rPr>
              <w:fldChar w:fldCharType="separate"/>
            </w:r>
            <w:r w:rsidR="008C445C">
              <w:rPr>
                <w:szCs w:val="24"/>
              </w:rPr>
              <w:t>6</w:t>
            </w:r>
            <w:r w:rsidRPr="00246ED4">
              <w:rPr>
                <w:szCs w:val="24"/>
              </w:rPr>
              <w:fldChar w:fldCharType="end"/>
            </w:r>
            <w:r w:rsidRPr="00246ED4">
              <w:rPr>
                <w:szCs w:val="24"/>
              </w:rPr>
              <w:t xml:space="preserve">, </w:t>
            </w:r>
            <w:hyperlink w:anchor="_График_выполнения_поставок," w:history="1">
              <w:r w:rsidRPr="00246ED4">
                <w:rPr>
                  <w:rStyle w:val="afb"/>
                  <w:szCs w:val="24"/>
                </w:rPr>
                <w:t>соответствующая</w:t>
              </w:r>
            </w:hyperlink>
            <w:r w:rsidRPr="00246ED4">
              <w:rPr>
                <w:szCs w:val="24"/>
              </w:rPr>
              <w:t xml:space="preserve"> </w:t>
            </w:r>
            <w:hyperlink w:anchor="_БАНКОВСКАЯ_ГАРАНТИЯ_ОБЕСПЕЧЕНИЯ" w:history="1">
              <w:r w:rsidRPr="00246ED4">
                <w:rPr>
                  <w:rStyle w:val="afb"/>
                  <w:szCs w:val="24"/>
                </w:rPr>
                <w:t>форма</w:t>
              </w:r>
            </w:hyperlink>
            <w:r w:rsidRPr="00246ED4">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246ED4" w:rsidRDefault="00757501" w:rsidP="00F17A2F">
            <w:pPr>
              <w:pStyle w:val="Times12"/>
              <w:numPr>
                <w:ilvl w:val="0"/>
                <w:numId w:val="19"/>
              </w:numPr>
              <w:tabs>
                <w:tab w:val="left" w:pos="0"/>
                <w:tab w:val="left" w:pos="1140"/>
                <w:tab w:val="num" w:pos="2564"/>
              </w:tabs>
              <w:ind w:left="0" w:right="153" w:firstLine="660"/>
              <w:rPr>
                <w:szCs w:val="24"/>
              </w:rPr>
            </w:pPr>
            <w:r w:rsidRPr="00246ED4" w:rsidDel="00757501">
              <w:rPr>
                <w:szCs w:val="24"/>
              </w:rPr>
              <w:t xml:space="preserve"> </w:t>
            </w:r>
            <w:r w:rsidR="0086246F" w:rsidRPr="00246ED4">
              <w:rPr>
                <w:szCs w:val="24"/>
              </w:rPr>
              <w:t xml:space="preserve">график </w:t>
            </w:r>
            <w:r w:rsidR="0086246F" w:rsidRPr="00246ED4">
              <w:rPr>
                <w:b/>
                <w:i/>
                <w:szCs w:val="24"/>
              </w:rPr>
              <w:t>выполнения работ /оказания услуг</w:t>
            </w:r>
            <w:r w:rsidR="0086246F"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0086246F"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_Ref317259167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8C445C">
              <w:rPr>
                <w:szCs w:val="24"/>
              </w:rPr>
              <w:t>6</w:t>
            </w:r>
            <w:r w:rsidR="001E70F7" w:rsidRPr="00246ED4">
              <w:rPr>
                <w:szCs w:val="24"/>
              </w:rPr>
              <w:fldChar w:fldCharType="end"/>
            </w:r>
            <w:r w:rsidR="0086246F" w:rsidRPr="00246ED4">
              <w:rPr>
                <w:szCs w:val="24"/>
              </w:rPr>
              <w:t xml:space="preserve">, соответствующая </w:t>
            </w:r>
            <w:hyperlink w:anchor="_График_выполнения_поставок," w:history="1">
              <w:r w:rsidR="0086246F" w:rsidRPr="00246ED4">
                <w:rPr>
                  <w:rStyle w:val="afb"/>
                  <w:color w:val="auto"/>
                  <w:szCs w:val="24"/>
                </w:rPr>
                <w:t>форма</w:t>
              </w:r>
            </w:hyperlink>
            <w:r w:rsidR="00A40FFE">
              <w:rPr>
                <w:szCs w:val="24"/>
              </w:rPr>
              <w:t>);</w:t>
            </w:r>
          </w:p>
          <w:p w:rsidR="0086246F" w:rsidRPr="00246ED4" w:rsidRDefault="0086246F" w:rsidP="00F17A2F">
            <w:pPr>
              <w:pStyle w:val="Times12"/>
              <w:numPr>
                <w:ilvl w:val="0"/>
                <w:numId w:val="19"/>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_Ref317259176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8C445C">
              <w:rPr>
                <w:szCs w:val="24"/>
              </w:rPr>
              <w:t>6</w:t>
            </w:r>
            <w:r w:rsidR="001E70F7"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00A40FFE">
              <w:rPr>
                <w:szCs w:val="24"/>
              </w:rPr>
              <w:t>);</w:t>
            </w:r>
            <w:r w:rsidRPr="00246ED4">
              <w:rPr>
                <w:szCs w:val="24"/>
              </w:rPr>
              <w:t xml:space="preserve"> </w:t>
            </w:r>
          </w:p>
          <w:p w:rsidR="0086246F" w:rsidRPr="00246ED4" w:rsidRDefault="0086246F" w:rsidP="00F17A2F">
            <w:pPr>
              <w:pStyle w:val="Times12"/>
              <w:numPr>
                <w:ilvl w:val="0"/>
                <w:numId w:val="19"/>
              </w:numPr>
              <w:tabs>
                <w:tab w:val="left" w:pos="0"/>
                <w:tab w:val="left" w:pos="1140"/>
                <w:tab w:val="num" w:pos="2564"/>
              </w:tabs>
              <w:ind w:left="0" w:right="153" w:firstLine="660"/>
              <w:rPr>
                <w:szCs w:val="24"/>
              </w:rPr>
            </w:pPr>
            <w:r w:rsidRPr="00246ED4">
              <w:rPr>
                <w:szCs w:val="24"/>
              </w:rPr>
              <w:t xml:space="preserve">график оплаты </w:t>
            </w:r>
            <w:r w:rsidRPr="00246ED4">
              <w:rPr>
                <w:b/>
                <w:i/>
                <w:szCs w:val="24"/>
              </w:rPr>
              <w:t>выполняемых работ /оказываемых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8C445C">
              <w:rPr>
                <w:szCs w:val="24"/>
              </w:rPr>
              <w:t>6</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86246F" w:rsidRPr="00246ED4" w:rsidRDefault="0086246F" w:rsidP="00F17A2F">
            <w:pPr>
              <w:pStyle w:val="Times12"/>
              <w:numPr>
                <w:ilvl w:val="0"/>
                <w:numId w:val="19"/>
              </w:numPr>
              <w:tabs>
                <w:tab w:val="left" w:pos="0"/>
                <w:tab w:val="left" w:pos="1140"/>
                <w:tab w:val="num" w:pos="2564"/>
              </w:tabs>
              <w:ind w:left="0" w:right="153" w:firstLine="660"/>
              <w:rPr>
                <w:szCs w:val="24"/>
              </w:rPr>
            </w:pPr>
            <w:r w:rsidRPr="00246ED4">
              <w:rPr>
                <w:szCs w:val="24"/>
              </w:rPr>
              <w:t>документы, указанные в пунктах</w:t>
            </w:r>
            <w:r w:rsidR="009E6B81" w:rsidRPr="00246ED4">
              <w:rPr>
                <w:szCs w:val="24"/>
              </w:rPr>
              <w:t> </w:t>
            </w:r>
            <w:r w:rsidR="0089364B" w:rsidRPr="00246ED4">
              <w:rPr>
                <w:szCs w:val="24"/>
              </w:rPr>
              <w:fldChar w:fldCharType="begin"/>
            </w:r>
            <w:r w:rsidR="0089364B" w:rsidRPr="00246ED4">
              <w:rPr>
                <w:szCs w:val="24"/>
              </w:rPr>
              <w:instrText xml:space="preserve"> REF _Ref317256601 \r \h </w:instrText>
            </w:r>
            <w:r w:rsidR="00DF658D" w:rsidRPr="00246ED4">
              <w:rPr>
                <w:szCs w:val="24"/>
              </w:rPr>
              <w:instrText xml:space="preserve"> \* MERGEFORMAT </w:instrText>
            </w:r>
            <w:r w:rsidR="0089364B" w:rsidRPr="00246ED4">
              <w:rPr>
                <w:szCs w:val="24"/>
              </w:rPr>
            </w:r>
            <w:r w:rsidR="0089364B" w:rsidRPr="00246ED4">
              <w:rPr>
                <w:szCs w:val="24"/>
              </w:rPr>
              <w:fldChar w:fldCharType="separate"/>
            </w:r>
            <w:r w:rsidR="008C445C">
              <w:rPr>
                <w:szCs w:val="24"/>
              </w:rPr>
              <w:t>16.1.1</w:t>
            </w:r>
            <w:r w:rsidR="0089364B" w:rsidRPr="00246ED4">
              <w:rPr>
                <w:szCs w:val="24"/>
              </w:rPr>
              <w:fldChar w:fldCharType="end"/>
            </w:r>
            <w:r w:rsidR="00B27CB2">
              <w:rPr>
                <w:szCs w:val="24"/>
              </w:rPr>
              <w:t xml:space="preserve"> – 16.1.4</w:t>
            </w:r>
            <w:r w:rsidR="007540C3" w:rsidRPr="00246ED4">
              <w:rPr>
                <w:szCs w:val="24"/>
              </w:rPr>
              <w:t xml:space="preserve"> 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8C445C">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подтверждающие соответствие участника </w:t>
            </w:r>
            <w:r w:rsidR="003E0066" w:rsidRPr="00246ED4">
              <w:rPr>
                <w:szCs w:val="24"/>
              </w:rPr>
              <w:t>запроса предложений</w:t>
            </w:r>
            <w:r w:rsidRPr="00246ED4">
              <w:rPr>
                <w:szCs w:val="24"/>
              </w:rPr>
              <w:t xml:space="preserve"> установленным требованиям;</w:t>
            </w:r>
          </w:p>
          <w:p w:rsidR="005009E4" w:rsidRPr="00246ED4" w:rsidRDefault="00974CBD" w:rsidP="00F17A2F">
            <w:pPr>
              <w:pStyle w:val="Times12"/>
              <w:numPr>
                <w:ilvl w:val="0"/>
                <w:numId w:val="19"/>
              </w:numPr>
              <w:tabs>
                <w:tab w:val="left" w:pos="0"/>
                <w:tab w:val="left" w:pos="1140"/>
                <w:tab w:val="num" w:pos="2564"/>
              </w:tabs>
              <w:ind w:left="0" w:right="153" w:firstLine="660"/>
              <w:rPr>
                <w:szCs w:val="24"/>
              </w:rPr>
            </w:pPr>
            <w:r w:rsidRPr="00246ED4">
              <w:rPr>
                <w:szCs w:val="24"/>
              </w:rPr>
              <w:t xml:space="preserve">документы, </w:t>
            </w:r>
            <w:r w:rsidRPr="00A40FFE">
              <w:rPr>
                <w:b/>
                <w:szCs w:val="24"/>
              </w:rPr>
              <w:t xml:space="preserve">необходимые </w:t>
            </w:r>
            <w:r w:rsidR="00854ABD" w:rsidRPr="00A40FFE">
              <w:rPr>
                <w:b/>
                <w:szCs w:val="24"/>
              </w:rPr>
              <w:t>только</w:t>
            </w:r>
            <w:r w:rsidRPr="00A40FFE">
              <w:rPr>
                <w:b/>
                <w:szCs w:val="24"/>
              </w:rPr>
              <w:t xml:space="preserve"> для целей оценки заявки</w:t>
            </w:r>
            <w:r w:rsidRPr="00246ED4">
              <w:rPr>
                <w:szCs w:val="24"/>
              </w:rPr>
              <w:t xml:space="preserve">, в соответствии с критериями оценки согласно пункту </w:t>
            </w:r>
            <w:r w:rsidRPr="00246ED4">
              <w:rPr>
                <w:szCs w:val="24"/>
              </w:rPr>
              <w:fldChar w:fldCharType="begin"/>
            </w:r>
            <w:r w:rsidRPr="00246ED4">
              <w:rPr>
                <w:szCs w:val="24"/>
              </w:rPr>
              <w:instrText xml:space="preserve"> REF _Ref317255007 \r \h </w:instrText>
            </w:r>
            <w:r w:rsidR="00CA7CFF" w:rsidRPr="00246ED4">
              <w:rPr>
                <w:szCs w:val="24"/>
              </w:rPr>
              <w:instrText xml:space="preserve"> \* MERGEFORMAT </w:instrText>
            </w:r>
            <w:r w:rsidRPr="00246ED4">
              <w:rPr>
                <w:szCs w:val="24"/>
              </w:rPr>
            </w:r>
            <w:r w:rsidRPr="00246ED4">
              <w:rPr>
                <w:szCs w:val="24"/>
              </w:rPr>
              <w:fldChar w:fldCharType="separate"/>
            </w:r>
            <w:r w:rsidR="008C445C">
              <w:rPr>
                <w:szCs w:val="24"/>
              </w:rPr>
              <w:t>22</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_Ref317249938 \r \h </w:instrText>
            </w:r>
            <w:r w:rsidR="00CA7CFF" w:rsidRPr="00246ED4">
              <w:rPr>
                <w:szCs w:val="24"/>
              </w:rPr>
              <w:instrText xml:space="preserve"> \* MERGEFORMAT </w:instrText>
            </w:r>
            <w:r w:rsidRPr="00246ED4">
              <w:rPr>
                <w:szCs w:val="24"/>
              </w:rPr>
            </w:r>
            <w:r w:rsidRPr="00246ED4">
              <w:rPr>
                <w:szCs w:val="24"/>
              </w:rPr>
              <w:fldChar w:fldCharType="separate"/>
            </w:r>
            <w:r w:rsidR="008C445C">
              <w:rPr>
                <w:szCs w:val="24"/>
              </w:rPr>
              <w:t>5</w:t>
            </w:r>
            <w:r w:rsidRPr="00246ED4">
              <w:rPr>
                <w:szCs w:val="24"/>
              </w:rPr>
              <w:fldChar w:fldCharType="end"/>
            </w:r>
            <w:r w:rsidRPr="00246ED4">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A15912">
              <w:rPr>
                <w:szCs w:val="24"/>
              </w:rPr>
              <w:t>7</w:t>
            </w:r>
            <w:r w:rsidR="005009E4" w:rsidRPr="00246ED4">
              <w:rPr>
                <w:szCs w:val="24"/>
              </w:rPr>
              <w:t xml:space="preserve"> </w:t>
            </w:r>
            <w:r w:rsidRPr="00A15912">
              <w:rPr>
                <w:szCs w:val="24"/>
              </w:rPr>
              <w:t>(непредставление данных документов не является основанием для отклонения заявки на отборочной стадии)</w:t>
            </w:r>
            <w:r w:rsidR="005009E4" w:rsidRPr="00A15912">
              <w:rPr>
                <w:szCs w:val="24"/>
              </w:rPr>
              <w:t>:</w:t>
            </w:r>
          </w:p>
          <w:p w:rsidR="00A15912" w:rsidRPr="00A15912" w:rsidRDefault="00A15912" w:rsidP="00A15912">
            <w:pPr>
              <w:pStyle w:val="Times12"/>
              <w:tabs>
                <w:tab w:val="left" w:pos="244"/>
                <w:tab w:val="left" w:pos="1140"/>
              </w:tabs>
              <w:ind w:left="527" w:right="153" w:firstLine="0"/>
              <w:rPr>
                <w:szCs w:val="24"/>
              </w:rPr>
            </w:pPr>
            <w:bookmarkStart w:id="363" w:name="_Ref352061274"/>
            <w:bookmarkStart w:id="364" w:name="_Ref352329442"/>
            <w:r>
              <w:rPr>
                <w:szCs w:val="24"/>
              </w:rPr>
              <w:t xml:space="preserve">- </w:t>
            </w:r>
            <w:r w:rsidRPr="00670067">
              <w:rPr>
                <w:szCs w:val="24"/>
              </w:rPr>
              <w:t xml:space="preserve">справка об опыте выполнения работ </w:t>
            </w:r>
            <w:r w:rsidR="008C445C">
              <w:t xml:space="preserve">сопоставимого характера и объема </w:t>
            </w:r>
            <w:r w:rsidRPr="00670067">
              <w:rPr>
                <w:szCs w:val="24"/>
              </w:rPr>
              <w:t>за 2011-2014 гг. (раздел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работ (акты приемки-передачи, ТОРГ-12,</w:t>
            </w:r>
            <w:r>
              <w:rPr>
                <w:szCs w:val="24"/>
              </w:rPr>
              <w:t xml:space="preserve"> акты выполненных работ и т.п.).</w:t>
            </w:r>
          </w:p>
          <w:p w:rsidR="0086246F" w:rsidRPr="00246ED4" w:rsidRDefault="0086246F" w:rsidP="00F17A2F">
            <w:pPr>
              <w:pStyle w:val="Times12"/>
              <w:numPr>
                <w:ilvl w:val="0"/>
                <w:numId w:val="19"/>
              </w:numPr>
              <w:tabs>
                <w:tab w:val="left" w:pos="0"/>
                <w:tab w:val="left" w:pos="1140"/>
                <w:tab w:val="num" w:pos="2564"/>
              </w:tabs>
              <w:ind w:left="0" w:right="153" w:firstLine="660"/>
              <w:rPr>
                <w:szCs w:val="24"/>
              </w:rPr>
            </w:pPr>
            <w:r w:rsidRPr="00246ED4">
              <w:rPr>
                <w:rFonts w:eastAsia="Arial Unicode MS"/>
                <w:szCs w:val="24"/>
              </w:rPr>
              <w:t>техническое</w:t>
            </w:r>
            <w:r w:rsidRPr="00246ED4">
              <w:rPr>
                <w:szCs w:val="24"/>
              </w:rPr>
              <w:t xml:space="preserve"> предложение</w:t>
            </w:r>
            <w:r w:rsidR="00651FD1" w:rsidRPr="00246ED4">
              <w:rPr>
                <w:szCs w:val="24"/>
              </w:rPr>
              <w:t xml:space="preserve">, </w:t>
            </w:r>
            <w:r w:rsidR="00651FD1" w:rsidRPr="00246ED4">
              <w:rPr>
                <w:rFonts w:eastAsia="Calibri"/>
                <w:szCs w:val="24"/>
              </w:rPr>
              <w:t>подтверждающее выполнение каждого технического требования (</w:t>
            </w:r>
            <w:r w:rsidR="00651FD1" w:rsidRPr="00246ED4">
              <w:rPr>
                <w:rFonts w:eastAsia="Calibri"/>
                <w:b/>
                <w:i/>
                <w:iCs/>
                <w:szCs w:val="24"/>
              </w:rPr>
              <w:t>том 2</w:t>
            </w:r>
            <w:r w:rsidR="00651FD1" w:rsidRPr="00246ED4">
              <w:rPr>
                <w:rFonts w:eastAsia="Calibri"/>
                <w:szCs w:val="24"/>
              </w:rPr>
              <w:t>),</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 </w:t>
            </w:r>
            <w:r w:rsidR="001E70F7" w:rsidRPr="00246ED4">
              <w:rPr>
                <w:szCs w:val="24"/>
              </w:rPr>
              <w:fldChar w:fldCharType="begin"/>
            </w:r>
            <w:r w:rsidR="001E70F7" w:rsidRPr="00246ED4">
              <w:rPr>
                <w:szCs w:val="24"/>
              </w:rPr>
              <w:instrText xml:space="preserve"> REF _Ref317259217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8C445C">
              <w:rPr>
                <w:szCs w:val="24"/>
              </w:rPr>
              <w:t>6</w:t>
            </w:r>
            <w:r w:rsidR="001E70F7"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sidR="0041332F" w:rsidRPr="00246ED4">
              <w:rPr>
                <w:bCs w:val="0"/>
                <w:szCs w:val="24"/>
              </w:rPr>
              <w:t>, в том числе содержащее:</w:t>
            </w:r>
            <w:bookmarkEnd w:id="363"/>
            <w:bookmarkEnd w:id="364"/>
          </w:p>
          <w:p w:rsidR="0041332F" w:rsidRPr="00246ED4" w:rsidRDefault="00A15912" w:rsidP="00A15912">
            <w:pPr>
              <w:pStyle w:val="a0"/>
              <w:numPr>
                <w:ilvl w:val="0"/>
                <w:numId w:val="0"/>
              </w:numPr>
              <w:spacing w:line="240" w:lineRule="auto"/>
              <w:ind w:left="709"/>
              <w:rPr>
                <w:i/>
                <w:sz w:val="24"/>
                <w:szCs w:val="24"/>
              </w:rPr>
            </w:pPr>
            <w:r>
              <w:rPr>
                <w:i/>
                <w:sz w:val="24"/>
                <w:szCs w:val="24"/>
              </w:rPr>
              <w:t xml:space="preserve">- </w:t>
            </w:r>
            <w:r w:rsidR="0041332F" w:rsidRPr="00246ED4">
              <w:rPr>
                <w:i/>
                <w:sz w:val="24"/>
                <w:szCs w:val="24"/>
              </w:rPr>
              <w:t xml:space="preserve">описание участником в его заявке выполняемых работ или оказываемых услуг (в том числе </w:t>
            </w:r>
            <w:r w:rsidR="0041332F" w:rsidRPr="00246ED4">
              <w:rPr>
                <w:i/>
                <w:sz w:val="24"/>
                <w:szCs w:val="24"/>
              </w:rPr>
              <w:lastRenderedPageBreak/>
              <w:t>состав работ или услуг и последовательность их выполнения, технология выполнения работ или услуг, сроки выполнения работ или услуг);</w:t>
            </w:r>
          </w:p>
          <w:p w:rsidR="0086246F" w:rsidRPr="00A15912" w:rsidRDefault="00A15912" w:rsidP="00A15912">
            <w:pPr>
              <w:pStyle w:val="a0"/>
              <w:numPr>
                <w:ilvl w:val="0"/>
                <w:numId w:val="0"/>
              </w:numPr>
              <w:spacing w:line="240" w:lineRule="auto"/>
              <w:ind w:left="709"/>
              <w:rPr>
                <w:i/>
                <w:sz w:val="24"/>
                <w:szCs w:val="24"/>
              </w:rPr>
            </w:pPr>
            <w:r>
              <w:rPr>
                <w:i/>
                <w:sz w:val="24"/>
                <w:szCs w:val="24"/>
              </w:rPr>
              <w:t xml:space="preserve">- </w:t>
            </w:r>
            <w:r w:rsidR="0041332F" w:rsidRPr="00246ED4">
              <w:rPr>
                <w:i/>
                <w:sz w:val="24"/>
                <w:szCs w:val="24"/>
              </w:rPr>
              <w:t>указание объема работ или услуг или порядка его определения.</w:t>
            </w:r>
          </w:p>
        </w:tc>
      </w:tr>
      <w:tr w:rsidR="00E12CB6" w:rsidRPr="00246ED4" w:rsidTr="00A7754E">
        <w:trPr>
          <w:trHeight w:val="397"/>
        </w:trPr>
        <w:tc>
          <w:tcPr>
            <w:tcW w:w="781" w:type="dxa"/>
          </w:tcPr>
          <w:p w:rsidR="00E12CB6" w:rsidRPr="00246ED4" w:rsidRDefault="00E12CB6" w:rsidP="00F17A2F">
            <w:pPr>
              <w:numPr>
                <w:ilvl w:val="0"/>
                <w:numId w:val="56"/>
              </w:numPr>
              <w:tabs>
                <w:tab w:val="clear" w:pos="720"/>
                <w:tab w:val="num" w:pos="0"/>
              </w:tabs>
              <w:ind w:left="0" w:hanging="11"/>
              <w:jc w:val="center"/>
            </w:pPr>
            <w:bookmarkStart w:id="365" w:name="_Ref317513153"/>
          </w:p>
        </w:tc>
        <w:bookmarkEnd w:id="365"/>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Pr="00246ED4" w:rsidRDefault="00E12CB6" w:rsidP="00C87330">
            <w:pPr>
              <w:pStyle w:val="Times12"/>
              <w:ind w:right="153" w:firstLine="0"/>
              <w:jc w:val="left"/>
              <w:rPr>
                <w:szCs w:val="24"/>
              </w:rPr>
            </w:pPr>
            <w:r w:rsidRPr="00246ED4">
              <w:rPr>
                <w:szCs w:val="24"/>
              </w:rPr>
              <w:t>условия, по которым допускается подача</w:t>
            </w:r>
          </w:p>
        </w:tc>
        <w:tc>
          <w:tcPr>
            <w:tcW w:w="10664" w:type="dxa"/>
          </w:tcPr>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r w:rsidRPr="00246ED4">
              <w:rPr>
                <w:b/>
                <w:i/>
                <w:szCs w:val="24"/>
              </w:rPr>
              <w:t>не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F17A2F">
            <w:pPr>
              <w:numPr>
                <w:ilvl w:val="0"/>
                <w:numId w:val="40"/>
              </w:numPr>
              <w:tabs>
                <w:tab w:val="num" w:pos="786"/>
              </w:tabs>
              <w:ind w:left="0" w:hanging="15"/>
              <w:jc w:val="center"/>
            </w:pPr>
            <w:bookmarkStart w:id="366" w:name="_Ref317252128"/>
          </w:p>
        </w:tc>
        <w:bookmarkEnd w:id="366"/>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6C325F" w:rsidRPr="00246ED4" w:rsidRDefault="006C325F" w:rsidP="006C325F">
            <w:pPr>
              <w:pStyle w:val="Times12"/>
              <w:ind w:left="45" w:right="153" w:firstLine="0"/>
              <w:rPr>
                <w:spacing w:val="-6"/>
                <w:szCs w:val="24"/>
              </w:rPr>
            </w:pPr>
          </w:p>
          <w:p w:rsidR="00C87330" w:rsidRPr="00246ED4" w:rsidRDefault="006C325F" w:rsidP="006C325F">
            <w:pPr>
              <w:pStyle w:val="Times12"/>
              <w:ind w:left="45" w:right="153" w:firstLine="0"/>
              <w:rPr>
                <w:spacing w:val="-6"/>
                <w:szCs w:val="24"/>
              </w:rPr>
            </w:pPr>
            <w:r w:rsidRPr="00246ED4">
              <w:rPr>
                <w:szCs w:val="24"/>
              </w:rPr>
              <w:t>Виды работ и объем привлечения</w:t>
            </w:r>
            <w:r w:rsidRPr="00246ED4">
              <w:rPr>
                <w:b/>
                <w:i/>
                <w:szCs w:val="24"/>
              </w:rPr>
              <w:t xml:space="preserve"> </w:t>
            </w:r>
            <w:r w:rsidR="00C87330" w:rsidRPr="00246ED4">
              <w:rPr>
                <w:b/>
                <w:i/>
                <w:szCs w:val="24"/>
              </w:rPr>
              <w:t>субподрядчиков/ соисполнителей</w:t>
            </w:r>
            <w:r w:rsidR="00C87330" w:rsidRPr="00246ED4">
              <w:rPr>
                <w:spacing w:val="-6"/>
                <w:szCs w:val="24"/>
              </w:rPr>
              <w:t xml:space="preserve"> </w:t>
            </w:r>
          </w:p>
        </w:tc>
        <w:tc>
          <w:tcPr>
            <w:tcW w:w="10664" w:type="dxa"/>
          </w:tcPr>
          <w:p w:rsidR="00A15912" w:rsidRDefault="00A15912" w:rsidP="00AD4B6C">
            <w:pPr>
              <w:pStyle w:val="Times12"/>
              <w:tabs>
                <w:tab w:val="left" w:pos="70"/>
              </w:tabs>
              <w:ind w:right="153" w:firstLine="0"/>
              <w:jc w:val="left"/>
              <w:rPr>
                <w:b/>
                <w:i/>
                <w:szCs w:val="24"/>
              </w:rPr>
            </w:pPr>
          </w:p>
          <w:p w:rsidR="00AD4B6C" w:rsidRPr="00246ED4" w:rsidRDefault="00A15912" w:rsidP="00AD4B6C">
            <w:pPr>
              <w:pStyle w:val="Times12"/>
              <w:tabs>
                <w:tab w:val="left" w:pos="70"/>
              </w:tabs>
              <w:ind w:right="153" w:firstLine="0"/>
              <w:jc w:val="left"/>
              <w:rPr>
                <w:b/>
                <w:i/>
                <w:szCs w:val="24"/>
              </w:rPr>
            </w:pPr>
            <w:r>
              <w:rPr>
                <w:b/>
                <w:i/>
                <w:szCs w:val="24"/>
              </w:rPr>
              <w:t xml:space="preserve">Не </w:t>
            </w:r>
            <w:r w:rsidR="00AD4B6C" w:rsidRPr="00246ED4">
              <w:rPr>
                <w:b/>
                <w:i/>
                <w:szCs w:val="24"/>
              </w:rPr>
              <w:t>допускается</w:t>
            </w: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jc w:val="left"/>
              <w:rPr>
                <w:b/>
                <w:i/>
                <w:szCs w:val="24"/>
              </w:rPr>
            </w:pPr>
          </w:p>
          <w:p w:rsidR="00C87330" w:rsidRPr="00246ED4" w:rsidRDefault="00C87330" w:rsidP="000A2F92">
            <w:pPr>
              <w:pStyle w:val="Times12"/>
              <w:tabs>
                <w:tab w:val="left" w:pos="70"/>
              </w:tabs>
              <w:ind w:right="153" w:firstLine="0"/>
              <w:rPr>
                <w:spacing w:val="-6"/>
                <w:szCs w:val="24"/>
              </w:rPr>
            </w:pPr>
          </w:p>
        </w:tc>
      </w:tr>
      <w:tr w:rsidR="00C87330" w:rsidRPr="00246ED4" w:rsidTr="00A7754E">
        <w:trPr>
          <w:trHeight w:val="397"/>
        </w:trPr>
        <w:tc>
          <w:tcPr>
            <w:tcW w:w="781" w:type="dxa"/>
          </w:tcPr>
          <w:p w:rsidR="00C87330" w:rsidRPr="00246ED4" w:rsidRDefault="00C87330" w:rsidP="00F17A2F">
            <w:pPr>
              <w:numPr>
                <w:ilvl w:val="0"/>
                <w:numId w:val="40"/>
              </w:numPr>
              <w:tabs>
                <w:tab w:val="num" w:pos="786"/>
              </w:tabs>
              <w:ind w:left="0" w:hanging="15"/>
              <w:jc w:val="center"/>
            </w:pPr>
            <w:bookmarkStart w:id="367" w:name="_Ref317254826"/>
          </w:p>
        </w:tc>
        <w:bookmarkEnd w:id="367"/>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Pr="00246ED4" w:rsidRDefault="00647F8D" w:rsidP="00C87330">
            <w:pPr>
              <w:pStyle w:val="Times12"/>
              <w:ind w:left="45" w:right="153" w:firstLine="0"/>
              <w:jc w:val="left"/>
              <w:rPr>
                <w:szCs w:val="24"/>
              </w:rPr>
            </w:pPr>
            <w:r w:rsidRPr="00246ED4">
              <w:rPr>
                <w:spacing w:val="-6"/>
                <w:szCs w:val="24"/>
              </w:rPr>
              <w:t>Условия договора, по которым возможно проведение переторжки</w:t>
            </w:r>
          </w:p>
        </w:tc>
        <w:tc>
          <w:tcPr>
            <w:tcW w:w="10664" w:type="dxa"/>
          </w:tcPr>
          <w:p w:rsidR="00647F8D" w:rsidRPr="00246ED4" w:rsidRDefault="00A15912" w:rsidP="00C87330">
            <w:pPr>
              <w:pStyle w:val="Times12"/>
              <w:tabs>
                <w:tab w:val="left" w:pos="70"/>
              </w:tabs>
              <w:ind w:right="153" w:firstLine="0"/>
              <w:rPr>
                <w:spacing w:val="-6"/>
                <w:szCs w:val="24"/>
              </w:rPr>
            </w:pPr>
            <w:r>
              <w:rPr>
                <w:b/>
                <w:i/>
                <w:szCs w:val="24"/>
              </w:rPr>
              <w:t>возможна</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F17A2F">
            <w:pPr>
              <w:numPr>
                <w:ilvl w:val="0"/>
                <w:numId w:val="39"/>
              </w:numPr>
              <w:ind w:left="0" w:hanging="15"/>
              <w:jc w:val="center"/>
            </w:pPr>
            <w:bookmarkStart w:id="368" w:name="_Ref317250778"/>
          </w:p>
        </w:tc>
        <w:bookmarkEnd w:id="368"/>
        <w:tc>
          <w:tcPr>
            <w:tcW w:w="3228" w:type="dxa"/>
          </w:tcPr>
          <w:p w:rsidR="001F7063" w:rsidRPr="005E365F" w:rsidRDefault="001F7063" w:rsidP="00686193">
            <w:pPr>
              <w:pStyle w:val="Times12"/>
              <w:ind w:firstLine="0"/>
              <w:rPr>
                <w:szCs w:val="24"/>
              </w:rPr>
            </w:pPr>
            <w:r w:rsidRPr="005E365F">
              <w:rPr>
                <w:szCs w:val="24"/>
              </w:rPr>
              <w:t>Место и срок окончания подачи заявок на участие в </w:t>
            </w:r>
            <w:r w:rsidR="009D6ADE" w:rsidRPr="005E365F">
              <w:rPr>
                <w:szCs w:val="24"/>
              </w:rPr>
              <w:t>запросе предложений</w:t>
            </w:r>
            <w:r w:rsidRPr="005E365F">
              <w:rPr>
                <w:szCs w:val="24"/>
              </w:rPr>
              <w:t xml:space="preserve"> (открытия доступа к поданным заявкам на участие в </w:t>
            </w:r>
            <w:r w:rsidR="009D6ADE" w:rsidRPr="005E365F">
              <w:rPr>
                <w:szCs w:val="24"/>
              </w:rPr>
              <w:t>запросе предложений</w:t>
            </w:r>
            <w:r w:rsidRPr="005E365F">
              <w:rPr>
                <w:szCs w:val="24"/>
              </w:rPr>
              <w:t>)</w:t>
            </w:r>
          </w:p>
        </w:tc>
        <w:tc>
          <w:tcPr>
            <w:tcW w:w="10664" w:type="dxa"/>
          </w:tcPr>
          <w:p w:rsidR="00AD4B6C" w:rsidRPr="005E365F" w:rsidRDefault="00AD4B6C" w:rsidP="00AD4B6C">
            <w:pPr>
              <w:pStyle w:val="Times12"/>
              <w:ind w:firstLine="0"/>
              <w:rPr>
                <w:szCs w:val="24"/>
              </w:rPr>
            </w:pPr>
            <w:r w:rsidRPr="005E365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5E365F" w:rsidRDefault="00AD4B6C" w:rsidP="00AD4B6C">
            <w:pPr>
              <w:pStyle w:val="Times12"/>
              <w:ind w:firstLine="0"/>
              <w:rPr>
                <w:szCs w:val="24"/>
              </w:rPr>
            </w:pPr>
            <w:r w:rsidRPr="005E365F">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29" w:history="1">
              <w:r w:rsidRPr="005E365F">
                <w:rPr>
                  <w:rStyle w:val="afb"/>
                  <w:color w:val="auto"/>
                  <w:szCs w:val="24"/>
                </w:rPr>
                <w:t>http://www.a-k-d.ru/</w:t>
              </w:r>
            </w:hyperlink>
          </w:p>
          <w:p w:rsidR="00AD4B6C" w:rsidRPr="005E365F" w:rsidRDefault="00037431" w:rsidP="00AD4B6C">
            <w:pPr>
              <w:pStyle w:val="Times12"/>
              <w:ind w:firstLine="0"/>
              <w:rPr>
                <w:b/>
                <w:i/>
                <w:szCs w:val="24"/>
              </w:rPr>
            </w:pPr>
            <w:r w:rsidRPr="005E365F">
              <w:rPr>
                <w:b/>
                <w:i/>
                <w:szCs w:val="24"/>
              </w:rPr>
              <w:t>срок в формате: 09</w:t>
            </w:r>
            <w:r w:rsidR="00AD4B6C" w:rsidRPr="005E365F">
              <w:rPr>
                <w:b/>
                <w:i/>
                <w:szCs w:val="24"/>
              </w:rPr>
              <w:t xml:space="preserve">-00 (время московское) </w:t>
            </w:r>
          </w:p>
          <w:p w:rsidR="00AD4B6C" w:rsidRPr="005E365F" w:rsidRDefault="005E365F" w:rsidP="00AD4B6C">
            <w:pPr>
              <w:pStyle w:val="Times12"/>
              <w:ind w:firstLine="0"/>
              <w:rPr>
                <w:b/>
                <w:i/>
                <w:szCs w:val="24"/>
              </w:rPr>
            </w:pPr>
            <w:r w:rsidRPr="005E365F">
              <w:rPr>
                <w:b/>
                <w:i/>
                <w:szCs w:val="24"/>
              </w:rPr>
              <w:t>«08</w:t>
            </w:r>
            <w:r w:rsidR="00037431" w:rsidRPr="005E365F">
              <w:rPr>
                <w:b/>
                <w:i/>
                <w:szCs w:val="24"/>
              </w:rPr>
              <w:t>» сентября 2014</w:t>
            </w:r>
            <w:r w:rsidR="00AD4B6C" w:rsidRPr="005E365F">
              <w:rPr>
                <w:b/>
                <w:i/>
                <w:szCs w:val="24"/>
              </w:rPr>
              <w:t xml:space="preserve"> года</w:t>
            </w:r>
          </w:p>
          <w:p w:rsidR="00AD4B6C" w:rsidRPr="005E365F" w:rsidRDefault="00AD4B6C" w:rsidP="00AD4B6C">
            <w:pPr>
              <w:pStyle w:val="Times12"/>
              <w:ind w:firstLine="0"/>
              <w:rPr>
                <w:szCs w:val="24"/>
              </w:rPr>
            </w:pPr>
          </w:p>
          <w:p w:rsidR="00AD4B6C" w:rsidRPr="005E365F" w:rsidRDefault="00AD4B6C" w:rsidP="00AD4B6C">
            <w:pPr>
              <w:pStyle w:val="Times12"/>
              <w:ind w:firstLine="0"/>
              <w:rPr>
                <w:szCs w:val="24"/>
              </w:rPr>
            </w:pPr>
            <w:r w:rsidRPr="005E365F">
              <w:rPr>
                <w:szCs w:val="24"/>
              </w:rPr>
              <w:t xml:space="preserve">Место, дата и время заседания закупочной комиссии (при проведении): </w:t>
            </w:r>
          </w:p>
          <w:p w:rsidR="00AD4B6C" w:rsidRPr="005E365F" w:rsidRDefault="00AD4B6C" w:rsidP="00AD4B6C">
            <w:pPr>
              <w:pStyle w:val="Times12"/>
              <w:ind w:firstLine="0"/>
              <w:rPr>
                <w:b/>
                <w:szCs w:val="24"/>
              </w:rPr>
            </w:pPr>
            <w:r w:rsidRPr="005E365F">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5E365F">
                <w:rPr>
                  <w:szCs w:val="24"/>
                </w:rPr>
                <w:t>115093, г</w:t>
              </w:r>
            </w:smartTag>
            <w:r w:rsidRPr="005E365F">
              <w:rPr>
                <w:szCs w:val="24"/>
              </w:rPr>
              <w:t>. Москва, 3-й Павловский пер., д.2</w:t>
            </w:r>
          </w:p>
          <w:p w:rsidR="001F7063" w:rsidRPr="005E365F" w:rsidRDefault="00037431" w:rsidP="00AD4B6C">
            <w:pPr>
              <w:pStyle w:val="Times12"/>
              <w:ind w:firstLine="0"/>
              <w:rPr>
                <w:szCs w:val="24"/>
              </w:rPr>
            </w:pPr>
            <w:r w:rsidRPr="005E365F">
              <w:rPr>
                <w:b/>
                <w:i/>
                <w:szCs w:val="24"/>
              </w:rPr>
              <w:lastRenderedPageBreak/>
              <w:t>09-00 (время московское) «</w:t>
            </w:r>
            <w:r w:rsidR="005E365F">
              <w:rPr>
                <w:b/>
                <w:i/>
                <w:szCs w:val="24"/>
              </w:rPr>
              <w:t>08</w:t>
            </w:r>
            <w:r w:rsidRPr="005E365F">
              <w:rPr>
                <w:b/>
                <w:i/>
                <w:szCs w:val="24"/>
              </w:rPr>
              <w:t>» сентября 2014</w:t>
            </w:r>
            <w:r w:rsidR="00AD4B6C" w:rsidRPr="005E365F">
              <w:rPr>
                <w:b/>
                <w:i/>
                <w:szCs w:val="24"/>
              </w:rPr>
              <w:t xml:space="preserve"> года</w:t>
            </w:r>
          </w:p>
        </w:tc>
      </w:tr>
      <w:tr w:rsidR="00686193" w:rsidRPr="00246ED4" w:rsidTr="00A7754E">
        <w:trPr>
          <w:trHeight w:val="232"/>
        </w:trPr>
        <w:tc>
          <w:tcPr>
            <w:tcW w:w="781" w:type="dxa"/>
          </w:tcPr>
          <w:p w:rsidR="00686193" w:rsidRPr="00246ED4" w:rsidRDefault="00686193" w:rsidP="00F17A2F">
            <w:pPr>
              <w:numPr>
                <w:ilvl w:val="0"/>
                <w:numId w:val="39"/>
              </w:numPr>
              <w:ind w:left="0" w:hanging="15"/>
              <w:jc w:val="center"/>
            </w:pPr>
            <w:bookmarkStart w:id="369" w:name="_Ref317254136"/>
          </w:p>
        </w:tc>
        <w:bookmarkEnd w:id="369"/>
        <w:tc>
          <w:tcPr>
            <w:tcW w:w="3228" w:type="dxa"/>
          </w:tcPr>
          <w:p w:rsidR="00686193" w:rsidRPr="00246ED4" w:rsidRDefault="00530919" w:rsidP="00647F8D">
            <w:pPr>
              <w:pStyle w:val="Times12"/>
              <w:ind w:firstLine="0"/>
              <w:rPr>
                <w:szCs w:val="24"/>
              </w:rPr>
            </w:pPr>
            <w:r w:rsidRPr="00246ED4">
              <w:rPr>
                <w:szCs w:val="24"/>
              </w:rPr>
              <w:t>Срок проведения отборочной и оценочной стадии рассмотрения заявок</w:t>
            </w:r>
          </w:p>
        </w:tc>
        <w:tc>
          <w:tcPr>
            <w:tcW w:w="10664" w:type="dxa"/>
          </w:tcPr>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686193" w:rsidRPr="005E365F" w:rsidRDefault="00530919" w:rsidP="00E40F04">
            <w:pPr>
              <w:pStyle w:val="Times12"/>
              <w:ind w:firstLine="0"/>
              <w:rPr>
                <w:szCs w:val="24"/>
              </w:rPr>
            </w:pPr>
            <w:r w:rsidRPr="005E365F">
              <w:rPr>
                <w:szCs w:val="24"/>
              </w:rPr>
              <w:t>Отборочная стадия р</w:t>
            </w:r>
            <w:r w:rsidR="00686193" w:rsidRPr="005E365F">
              <w:rPr>
                <w:szCs w:val="24"/>
              </w:rPr>
              <w:t>ассмотрени</w:t>
            </w:r>
            <w:r w:rsidRPr="005E365F">
              <w:rPr>
                <w:szCs w:val="24"/>
              </w:rPr>
              <w:t>я</w:t>
            </w:r>
            <w:r w:rsidR="00686193" w:rsidRPr="005E365F">
              <w:rPr>
                <w:szCs w:val="24"/>
              </w:rPr>
              <w:t xml:space="preserve"> заявок на участие в</w:t>
            </w:r>
            <w:r w:rsidRPr="005E365F">
              <w:rPr>
                <w:szCs w:val="24"/>
              </w:rPr>
              <w:t> </w:t>
            </w:r>
            <w:r w:rsidR="009D6ADE" w:rsidRPr="005E365F">
              <w:rPr>
                <w:szCs w:val="24"/>
              </w:rPr>
              <w:t>запросе предложений</w:t>
            </w:r>
            <w:r w:rsidR="00037431" w:rsidRPr="005E365F">
              <w:rPr>
                <w:szCs w:val="24"/>
              </w:rPr>
              <w:t xml:space="preserve">: не позднее </w:t>
            </w:r>
            <w:r w:rsidR="005E365F" w:rsidRPr="005E365F">
              <w:rPr>
                <w:szCs w:val="24"/>
              </w:rPr>
              <w:t>«15</w:t>
            </w:r>
            <w:r w:rsidR="00037431" w:rsidRPr="005E365F">
              <w:rPr>
                <w:szCs w:val="24"/>
              </w:rPr>
              <w:t>» сентября 2014</w:t>
            </w:r>
            <w:r w:rsidR="00686193" w:rsidRPr="005E365F">
              <w:rPr>
                <w:szCs w:val="24"/>
              </w:rPr>
              <w:t xml:space="preserve"> г.</w:t>
            </w:r>
          </w:p>
          <w:p w:rsidR="00686193" w:rsidRPr="00246ED4" w:rsidRDefault="00530919" w:rsidP="00530919">
            <w:pPr>
              <w:pStyle w:val="Times12"/>
              <w:ind w:firstLine="0"/>
              <w:rPr>
                <w:szCs w:val="24"/>
              </w:rPr>
            </w:pPr>
            <w:r w:rsidRPr="005E365F">
              <w:rPr>
                <w:szCs w:val="24"/>
              </w:rPr>
              <w:t>Оценочная стадия рассмотрения заявок на участие в </w:t>
            </w:r>
            <w:r w:rsidR="009D6ADE" w:rsidRPr="005E365F">
              <w:rPr>
                <w:szCs w:val="24"/>
              </w:rPr>
              <w:t>запросе предложений</w:t>
            </w:r>
            <w:r w:rsidRPr="005E365F">
              <w:rPr>
                <w:szCs w:val="24"/>
              </w:rPr>
              <w:t xml:space="preserve"> и п</w:t>
            </w:r>
            <w:r w:rsidR="00686193" w:rsidRPr="005E365F">
              <w:rPr>
                <w:szCs w:val="24"/>
              </w:rPr>
              <w:t xml:space="preserve">одведение итогов </w:t>
            </w:r>
            <w:r w:rsidR="003E0066" w:rsidRPr="005E365F">
              <w:rPr>
                <w:szCs w:val="24"/>
              </w:rPr>
              <w:t>запроса предложений</w:t>
            </w:r>
            <w:r w:rsidR="00037431" w:rsidRPr="005E365F">
              <w:rPr>
                <w:szCs w:val="24"/>
              </w:rPr>
              <w:t xml:space="preserve">: не позднее </w:t>
            </w:r>
            <w:r w:rsidR="005E365F" w:rsidRPr="005E365F">
              <w:rPr>
                <w:szCs w:val="24"/>
              </w:rPr>
              <w:t>«22</w:t>
            </w:r>
            <w:r w:rsidR="00037431" w:rsidRPr="005E365F">
              <w:rPr>
                <w:szCs w:val="24"/>
              </w:rPr>
              <w:t>» сентября</w:t>
            </w:r>
            <w:r w:rsidR="00037431">
              <w:rPr>
                <w:szCs w:val="24"/>
              </w:rPr>
              <w:t xml:space="preserve"> 2014</w:t>
            </w:r>
            <w:r w:rsidR="00686193" w:rsidRPr="00246ED4">
              <w:rPr>
                <w:szCs w:val="24"/>
              </w:rPr>
              <w:t xml:space="preserve"> г.</w:t>
            </w:r>
          </w:p>
        </w:tc>
      </w:tr>
      <w:tr w:rsidR="00473741" w:rsidRPr="00246ED4" w:rsidTr="00A7754E">
        <w:trPr>
          <w:trHeight w:val="232"/>
        </w:trPr>
        <w:tc>
          <w:tcPr>
            <w:tcW w:w="781" w:type="dxa"/>
          </w:tcPr>
          <w:p w:rsidR="00473741" w:rsidRPr="00246ED4" w:rsidRDefault="00473741" w:rsidP="00F17A2F">
            <w:pPr>
              <w:numPr>
                <w:ilvl w:val="0"/>
                <w:numId w:val="39"/>
              </w:numPr>
              <w:ind w:left="0" w:hanging="15"/>
              <w:jc w:val="center"/>
            </w:pPr>
            <w:bookmarkStart w:id="370" w:name="_Ref317255007"/>
          </w:p>
        </w:tc>
        <w:bookmarkEnd w:id="370"/>
        <w:tc>
          <w:tcPr>
            <w:tcW w:w="3228" w:type="dxa"/>
          </w:tcPr>
          <w:p w:rsidR="00473741" w:rsidRPr="00246ED4" w:rsidRDefault="00473741" w:rsidP="00E40F04">
            <w:pPr>
              <w:pStyle w:val="Times12"/>
              <w:ind w:firstLine="0"/>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tc>
        <w:tc>
          <w:tcPr>
            <w:tcW w:w="10664" w:type="dxa"/>
          </w:tcPr>
          <w:p w:rsidR="00A15912" w:rsidRPr="00670067" w:rsidRDefault="00A15912" w:rsidP="00F17A2F">
            <w:pPr>
              <w:pStyle w:val="a0"/>
              <w:numPr>
                <w:ilvl w:val="4"/>
                <w:numId w:val="81"/>
              </w:numPr>
              <w:tabs>
                <w:tab w:val="left" w:pos="0"/>
                <w:tab w:val="left" w:pos="1140"/>
              </w:tabs>
              <w:spacing w:line="240" w:lineRule="auto"/>
              <w:ind w:left="0" w:right="153" w:firstLine="660"/>
              <w:rPr>
                <w:sz w:val="24"/>
                <w:szCs w:val="24"/>
              </w:rPr>
            </w:pPr>
            <w:r w:rsidRPr="00670067">
              <w:rPr>
                <w:sz w:val="24"/>
                <w:szCs w:val="24"/>
              </w:rPr>
              <w:t>цена договора, цена единицы продукции (значимость критерия Ц </w:t>
            </w:r>
            <w:r w:rsidRPr="00670067">
              <w:rPr>
                <w:sz w:val="24"/>
                <w:szCs w:val="24"/>
                <w:vertAlign w:val="subscript"/>
                <w:lang w:val="en-US"/>
              </w:rPr>
              <w:t>i</w:t>
            </w:r>
            <w:r w:rsidRPr="00670067">
              <w:rPr>
                <w:sz w:val="24"/>
                <w:szCs w:val="24"/>
              </w:rPr>
              <w:t>– 75%);</w:t>
            </w:r>
          </w:p>
          <w:p w:rsidR="00A15912" w:rsidRPr="00670067" w:rsidRDefault="00A15912" w:rsidP="00F17A2F">
            <w:pPr>
              <w:pStyle w:val="a0"/>
              <w:numPr>
                <w:ilvl w:val="4"/>
                <w:numId w:val="81"/>
              </w:numPr>
              <w:tabs>
                <w:tab w:val="left" w:pos="0"/>
                <w:tab w:val="left" w:pos="1140"/>
              </w:tabs>
              <w:spacing w:line="240" w:lineRule="auto"/>
              <w:ind w:left="0" w:right="153" w:firstLine="660"/>
              <w:rPr>
                <w:sz w:val="24"/>
                <w:szCs w:val="24"/>
              </w:rPr>
            </w:pPr>
            <w:r w:rsidRPr="00670067">
              <w:rPr>
                <w:sz w:val="24"/>
                <w:szCs w:val="24"/>
              </w:rPr>
              <w:t>квалификация участника (значимость критерия К</w:t>
            </w:r>
            <w:r w:rsidRPr="00670067">
              <w:rPr>
                <w:sz w:val="24"/>
                <w:szCs w:val="24"/>
                <w:vertAlign w:val="subscript"/>
                <w:lang w:val="en-US"/>
              </w:rPr>
              <w:t>i</w:t>
            </w:r>
            <w:r w:rsidRPr="00670067">
              <w:rPr>
                <w:sz w:val="24"/>
                <w:szCs w:val="24"/>
              </w:rPr>
              <w:t xml:space="preserve"> – 25%), в том числе:</w:t>
            </w:r>
          </w:p>
          <w:p w:rsidR="00A15912" w:rsidRPr="00670067" w:rsidRDefault="00A15912" w:rsidP="00F17A2F">
            <w:pPr>
              <w:numPr>
                <w:ilvl w:val="3"/>
                <w:numId w:val="57"/>
              </w:numPr>
              <w:tabs>
                <w:tab w:val="clear" w:pos="3589"/>
                <w:tab w:val="num" w:pos="0"/>
                <w:tab w:val="left" w:pos="1140"/>
              </w:tabs>
              <w:ind w:left="0" w:right="153" w:firstLine="660"/>
              <w:jc w:val="both"/>
              <w:rPr>
                <w:bCs/>
              </w:rPr>
            </w:pPr>
            <w:r w:rsidRPr="00670067">
              <w:t>опыт (</w:t>
            </w:r>
            <w:r w:rsidRPr="00670067">
              <w:rPr>
                <w:bCs/>
              </w:rPr>
              <w:t xml:space="preserve">значимость подкритерия О </w:t>
            </w:r>
            <w:r w:rsidRPr="00670067">
              <w:rPr>
                <w:bCs/>
                <w:vertAlign w:val="subscript"/>
                <w:lang w:val="en-US"/>
              </w:rPr>
              <w:t>i</w:t>
            </w:r>
            <w:r w:rsidRPr="00670067">
              <w:rPr>
                <w:bCs/>
              </w:rPr>
              <w:t xml:space="preserve"> – 100%)</w:t>
            </w:r>
            <w:r w:rsidRPr="00670067">
              <w:t>;</w:t>
            </w:r>
          </w:p>
          <w:p w:rsidR="00473741" w:rsidRPr="00246ED4" w:rsidRDefault="00473741" w:rsidP="00A15912">
            <w:pPr>
              <w:ind w:right="153"/>
              <w:jc w:val="both"/>
            </w:pPr>
          </w:p>
        </w:tc>
      </w:tr>
      <w:tr w:rsidR="000316C6" w:rsidRPr="00246ED4" w:rsidTr="00A7754E">
        <w:trPr>
          <w:trHeight w:val="550"/>
        </w:trPr>
        <w:tc>
          <w:tcPr>
            <w:tcW w:w="781" w:type="dxa"/>
          </w:tcPr>
          <w:p w:rsidR="000316C6" w:rsidRPr="00246ED4" w:rsidRDefault="000316C6" w:rsidP="00F17A2F">
            <w:pPr>
              <w:numPr>
                <w:ilvl w:val="0"/>
                <w:numId w:val="39"/>
              </w:numPr>
              <w:ind w:left="0" w:hanging="15"/>
              <w:jc w:val="center"/>
            </w:pPr>
            <w:bookmarkStart w:id="371" w:name="_Ref317255017"/>
          </w:p>
        </w:tc>
        <w:bookmarkEnd w:id="371"/>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r w:rsidR="000316C6" w:rsidRPr="00246ED4">
              <w:t>:</w:t>
            </w:r>
          </w:p>
        </w:tc>
        <w:tc>
          <w:tcPr>
            <w:tcW w:w="10664" w:type="dxa"/>
          </w:tcPr>
          <w:p w:rsidR="000316C6" w:rsidRPr="00246ED4" w:rsidRDefault="005731C7" w:rsidP="00184392">
            <w:pPr>
              <w:ind w:right="153" w:firstLine="636"/>
              <w:jc w:val="both"/>
            </w:pPr>
            <w:r w:rsidRPr="00246ED4">
              <w:t xml:space="preserve">Согласно методике оценки заявок на участие в запросе предложений, приведенной в разделе </w:t>
            </w:r>
            <w:r w:rsidR="00184392">
              <w:t>7</w:t>
            </w:r>
            <w:r w:rsidRPr="00246ED4">
              <w:t xml:space="preserve"> документации по запросу предложений</w:t>
            </w:r>
          </w:p>
        </w:tc>
      </w:tr>
      <w:tr w:rsidR="000316C6" w:rsidRPr="00246ED4" w:rsidTr="00A7754E">
        <w:trPr>
          <w:trHeight w:val="194"/>
        </w:trPr>
        <w:tc>
          <w:tcPr>
            <w:tcW w:w="781" w:type="dxa"/>
          </w:tcPr>
          <w:p w:rsidR="000316C6" w:rsidRPr="00246ED4" w:rsidRDefault="000316C6" w:rsidP="00F17A2F">
            <w:pPr>
              <w:numPr>
                <w:ilvl w:val="0"/>
                <w:numId w:val="39"/>
              </w:numPr>
              <w:ind w:left="0" w:hanging="15"/>
              <w:jc w:val="center"/>
            </w:pPr>
            <w:bookmarkStart w:id="372" w:name="_Ref317254659"/>
          </w:p>
        </w:tc>
        <w:bookmarkEnd w:id="372"/>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r w:rsidR="004F7544" w:rsidRPr="00246ED4">
              <w:rPr>
                <w:b/>
                <w:bCs/>
                <w:i/>
              </w:rPr>
              <w:t>:</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246ED4"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46ED4" w:rsidTr="00A7754E">
        <w:trPr>
          <w:trHeight w:val="194"/>
        </w:trPr>
        <w:tc>
          <w:tcPr>
            <w:tcW w:w="781" w:type="dxa"/>
          </w:tcPr>
          <w:p w:rsidR="00657DBC" w:rsidRPr="00246ED4" w:rsidRDefault="00657DBC" w:rsidP="00F17A2F">
            <w:pPr>
              <w:numPr>
                <w:ilvl w:val="0"/>
                <w:numId w:val="39"/>
              </w:numPr>
              <w:ind w:left="0" w:hanging="15"/>
              <w:jc w:val="center"/>
            </w:pPr>
            <w:bookmarkStart w:id="373" w:name="_Ref317256138"/>
          </w:p>
        </w:tc>
        <w:bookmarkEnd w:id="373"/>
        <w:tc>
          <w:tcPr>
            <w:tcW w:w="3228" w:type="dxa"/>
          </w:tcPr>
          <w:p w:rsidR="00657DBC" w:rsidRPr="00246ED4" w:rsidRDefault="00657DBC" w:rsidP="00657DBC">
            <w:pPr>
              <w:ind w:right="153"/>
              <w:rPr>
                <w:spacing w:val="-6"/>
              </w:rPr>
            </w:pPr>
            <w:r w:rsidRPr="00246ED4">
              <w:rPr>
                <w:spacing w:val="-6"/>
              </w:rPr>
              <w:t>Обеспечение исполнения обязательств по договору</w:t>
            </w:r>
            <w:r w:rsidR="004F7544" w:rsidRPr="00246ED4">
              <w:rPr>
                <w:spacing w:val="-6"/>
              </w:rPr>
              <w:t>:</w:t>
            </w:r>
          </w:p>
        </w:tc>
        <w:tc>
          <w:tcPr>
            <w:tcW w:w="10664" w:type="dxa"/>
          </w:tcPr>
          <w:p w:rsidR="00640970" w:rsidRPr="00246ED4" w:rsidRDefault="00640970" w:rsidP="00640970">
            <w:r w:rsidRPr="00246ED4">
              <w:rPr>
                <w:b/>
                <w:bCs/>
                <w:i/>
                <w:iCs/>
              </w:rPr>
              <w:t>вид, размер и срок действия обеспечения исполнения обязательств по договору указан в части 2 «Проект договора» документации по запросу предложений</w:t>
            </w:r>
          </w:p>
          <w:p w:rsidR="00640970" w:rsidRPr="00640970" w:rsidRDefault="00640970" w:rsidP="00640970">
            <w:pPr>
              <w:pStyle w:val="af4"/>
              <w:spacing w:before="0" w:beforeAutospacing="0" w:after="0" w:afterAutospacing="0"/>
              <w:ind w:right="153"/>
              <w:rPr>
                <w:spacing w:val="-6"/>
                <w:lang w:val="ru-RU"/>
              </w:rPr>
            </w:pPr>
          </w:p>
        </w:tc>
      </w:tr>
      <w:tr w:rsidR="007A678F" w:rsidRPr="00246ED4" w:rsidTr="00A7754E">
        <w:trPr>
          <w:trHeight w:val="194"/>
        </w:trPr>
        <w:tc>
          <w:tcPr>
            <w:tcW w:w="781" w:type="dxa"/>
          </w:tcPr>
          <w:p w:rsidR="007A678F" w:rsidRPr="00246ED4" w:rsidRDefault="007A678F" w:rsidP="00F17A2F">
            <w:pPr>
              <w:numPr>
                <w:ilvl w:val="0"/>
                <w:numId w:val="39"/>
              </w:numPr>
              <w:ind w:left="0" w:hanging="15"/>
              <w:jc w:val="center"/>
            </w:pPr>
          </w:p>
        </w:tc>
        <w:tc>
          <w:tcPr>
            <w:tcW w:w="3228" w:type="dxa"/>
          </w:tcPr>
          <w:p w:rsidR="007A678F" w:rsidRPr="00246ED4" w:rsidRDefault="007A678F" w:rsidP="004304B8">
            <w:pPr>
              <w:ind w:right="153"/>
              <w:jc w:val="both"/>
              <w:rPr>
                <w:spacing w:val="-6"/>
              </w:rPr>
            </w:pPr>
            <w:r w:rsidRPr="00246ED4">
              <w:t xml:space="preserve">Реквизиты для </w:t>
            </w:r>
            <w:r w:rsidRPr="00246ED4">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640970" w:rsidRPr="00DA45A7" w:rsidRDefault="00640970" w:rsidP="00640970">
            <w:r w:rsidRPr="00DA45A7">
              <w:lastRenderedPageBreak/>
              <w:t>Получатель: ОАО «Атомэнергопроект»</w:t>
            </w:r>
          </w:p>
          <w:p w:rsidR="00640970" w:rsidRPr="00DA45A7" w:rsidRDefault="00640970" w:rsidP="00640970">
            <w:pPr>
              <w:pStyle w:val="af4"/>
              <w:spacing w:before="0" w:beforeAutospacing="0" w:after="0" w:afterAutospacing="0"/>
              <w:ind w:right="153"/>
              <w:rPr>
                <w:lang w:val="ru-RU"/>
              </w:rPr>
            </w:pPr>
            <w:r w:rsidRPr="00DA45A7">
              <w:lastRenderedPageBreak/>
              <w:t>Банковские реквизиты:</w:t>
            </w:r>
          </w:p>
          <w:p w:rsidR="00640970" w:rsidRPr="00DA45A7" w:rsidRDefault="00640970" w:rsidP="00640970">
            <w:r w:rsidRPr="00DA45A7">
              <w:t>ИНН 7701796320, КПП 774850001</w:t>
            </w:r>
          </w:p>
          <w:p w:rsidR="00640970" w:rsidRPr="00DA45A7" w:rsidRDefault="00640970" w:rsidP="00640970">
            <w:r w:rsidRPr="00DA45A7">
              <w:t xml:space="preserve">р/с 40702810500060021903 </w:t>
            </w:r>
          </w:p>
          <w:p w:rsidR="00640970" w:rsidRPr="00DA45A7" w:rsidRDefault="00640970" w:rsidP="00640970">
            <w:r w:rsidRPr="00DA45A7">
              <w:t xml:space="preserve">в ОАО Банк ВТБ г. Москва </w:t>
            </w:r>
          </w:p>
          <w:p w:rsidR="00640970" w:rsidRPr="00DA45A7" w:rsidRDefault="00640970" w:rsidP="00640970">
            <w:r w:rsidRPr="00DA45A7">
              <w:t>к/с 30101810700000000187</w:t>
            </w:r>
          </w:p>
          <w:p w:rsidR="00640970" w:rsidRPr="00DA45A7" w:rsidRDefault="00640970" w:rsidP="00640970">
            <w:pPr>
              <w:jc w:val="both"/>
            </w:pPr>
            <w:r w:rsidRPr="00DA45A7">
              <w:t>БИК 044525187</w:t>
            </w:r>
          </w:p>
          <w:p w:rsidR="00A15912" w:rsidRPr="00640970" w:rsidRDefault="00640970" w:rsidP="00A15912">
            <w:pPr>
              <w:pStyle w:val="af4"/>
              <w:spacing w:before="0" w:beforeAutospacing="0" w:after="0" w:afterAutospacing="0"/>
              <w:ind w:right="153"/>
              <w:rPr>
                <w:lang w:val="ru-RU"/>
              </w:rPr>
            </w:pPr>
            <w:r w:rsidRPr="00DA45A7">
              <w:t>ОКПО 08634359 ОКВЭД 74.20.35</w:t>
            </w:r>
          </w:p>
        </w:tc>
      </w:tr>
      <w:tr w:rsidR="009D350D" w:rsidRPr="00246ED4" w:rsidTr="00A7754E">
        <w:trPr>
          <w:trHeight w:val="194"/>
        </w:trPr>
        <w:tc>
          <w:tcPr>
            <w:tcW w:w="781" w:type="dxa"/>
          </w:tcPr>
          <w:p w:rsidR="009D350D" w:rsidRPr="00246ED4" w:rsidRDefault="009D350D" w:rsidP="00F17A2F">
            <w:pPr>
              <w:numPr>
                <w:ilvl w:val="0"/>
                <w:numId w:val="39"/>
              </w:numPr>
              <w:ind w:left="0" w:hanging="15"/>
              <w:jc w:val="center"/>
            </w:pPr>
            <w:bookmarkStart w:id="374" w:name="_Ref321836472"/>
          </w:p>
        </w:tc>
        <w:bookmarkEnd w:id="374"/>
        <w:tc>
          <w:tcPr>
            <w:tcW w:w="3228" w:type="dxa"/>
          </w:tcPr>
          <w:p w:rsidR="009D350D" w:rsidRPr="00246ED4" w:rsidRDefault="009D350D" w:rsidP="00E40F04">
            <w:pPr>
              <w:ind w:right="153"/>
              <w:jc w:val="both"/>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0"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246ED4"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в Контрольн</w:t>
            </w:r>
            <w:r w:rsidR="00F51FAE" w:rsidRPr="00246ED4">
              <w:rPr>
                <w:lang w:val="ru-RU"/>
              </w:rPr>
              <w:t>ый</w:t>
            </w:r>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Госкорпорации «Росатом»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tc>
      </w:tr>
      <w:tr w:rsidR="009D350D" w:rsidRPr="00246ED4" w:rsidTr="00A7754E">
        <w:trPr>
          <w:trHeight w:val="194"/>
        </w:trPr>
        <w:tc>
          <w:tcPr>
            <w:tcW w:w="781" w:type="dxa"/>
          </w:tcPr>
          <w:p w:rsidR="009D350D" w:rsidRPr="00246ED4" w:rsidRDefault="009D350D" w:rsidP="00F17A2F">
            <w:pPr>
              <w:numPr>
                <w:ilvl w:val="0"/>
                <w:numId w:val="39"/>
              </w:numPr>
              <w:ind w:left="0" w:hanging="15"/>
              <w:jc w:val="center"/>
            </w:pPr>
          </w:p>
        </w:tc>
        <w:tc>
          <w:tcPr>
            <w:tcW w:w="3228" w:type="dxa"/>
          </w:tcPr>
          <w:p w:rsidR="009D350D" w:rsidRPr="00246ED4" w:rsidRDefault="009D350D" w:rsidP="004304B8">
            <w:pPr>
              <w:ind w:right="153"/>
              <w:jc w:val="both"/>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r w:rsidR="00974CBD" w:rsidRPr="00246ED4">
              <w:rPr>
                <w:lang w:val="ru-RU"/>
              </w:rPr>
              <w:t>Госкорпорацию «Росатом»</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Pr="00246ED4"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Госкорпорации «Росатом»</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C87330">
      <w:pPr>
        <w:pStyle w:val="10"/>
        <w:numPr>
          <w:ilvl w:val="1"/>
          <w:numId w:val="6"/>
        </w:numPr>
        <w:tabs>
          <w:tab w:val="clear" w:pos="1440"/>
          <w:tab w:val="num" w:pos="0"/>
          <w:tab w:val="num" w:pos="1134"/>
          <w:tab w:val="left" w:pos="1418"/>
        </w:tabs>
        <w:ind w:left="0" w:firstLine="709"/>
        <w:jc w:val="both"/>
        <w:rPr>
          <w:b/>
        </w:rPr>
      </w:pPr>
      <w:bookmarkStart w:id="375" w:name="_Ref317252392"/>
      <w:bookmarkStart w:id="376" w:name="_Ref317252770"/>
      <w:bookmarkStart w:id="377" w:name="_Ref317258826"/>
      <w:bookmarkStart w:id="378" w:name="_Ref317258847"/>
      <w:bookmarkStart w:id="379" w:name="_Ref317258884"/>
      <w:bookmarkStart w:id="380" w:name="_Ref317259078"/>
      <w:bookmarkStart w:id="381" w:name="_Ref317259086"/>
      <w:bookmarkStart w:id="382" w:name="_Ref317259097"/>
      <w:bookmarkStart w:id="383" w:name="_Ref317259107"/>
      <w:bookmarkStart w:id="384" w:name="_Ref317259121"/>
      <w:bookmarkStart w:id="385" w:name="_Ref317259138"/>
      <w:bookmarkStart w:id="386" w:name="_Ref317259149"/>
      <w:bookmarkStart w:id="387" w:name="_Ref317259167"/>
      <w:bookmarkStart w:id="388" w:name="_Ref317259176"/>
      <w:bookmarkStart w:id="389" w:name="_Ref317259188"/>
      <w:bookmarkStart w:id="390" w:name="_Ref317259197"/>
      <w:bookmarkStart w:id="391" w:name="_Ref317259206"/>
      <w:bookmarkStart w:id="392" w:name="_Ref317259217"/>
      <w:bookmarkStart w:id="393" w:name="_Ref317259233"/>
      <w:bookmarkStart w:id="394" w:name="_Toc394587600"/>
      <w:bookmarkStart w:id="395" w:name="_Toc255987070"/>
      <w:r w:rsidRPr="00246ED4">
        <w:rPr>
          <w:b/>
        </w:rPr>
        <w:lastRenderedPageBreak/>
        <w:t xml:space="preserve">ОБРАЗЦЫ ФОРМ ОСНОВНЫХ ДОКУМЕНТОВ, ВКЛЮЧАЕМЫХ В ЗАЯВКУ НА УЧАСТИЕ В </w:t>
      </w:r>
      <w:r w:rsidR="009D6ADE" w:rsidRPr="00246ED4">
        <w:rPr>
          <w:b/>
        </w:rPr>
        <w:t>ЗАПРОСЕ ПРЕДЛОЖЕНИЙ</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rsidR="00C87330" w:rsidRPr="00246ED4" w:rsidRDefault="00C87330" w:rsidP="00C87330">
      <w:pPr>
        <w:ind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8C445C">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8C445C">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8C445C">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
    <w:p w:rsidR="00C87330" w:rsidRPr="00246ED4" w:rsidRDefault="00C87330" w:rsidP="00C87330"/>
    <w:p w:rsidR="00C87330" w:rsidRPr="00246ED4" w:rsidRDefault="00C87330" w:rsidP="00C87330">
      <w:pPr>
        <w:pStyle w:val="Times12"/>
        <w:jc w:val="right"/>
        <w:rPr>
          <w:bCs w:val="0"/>
          <w:szCs w:val="24"/>
        </w:rPr>
      </w:pPr>
      <w:bookmarkStart w:id="396" w:name="форма1"/>
      <w:bookmarkStart w:id="397" w:name="_Toc98251753"/>
      <w:bookmarkEnd w:id="395"/>
      <w:r w:rsidRPr="00246ED4">
        <w:rPr>
          <w:bCs w:val="0"/>
          <w:szCs w:val="24"/>
        </w:rPr>
        <w:t>Форма 1.</w:t>
      </w:r>
      <w:bookmarkEnd w:id="396"/>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8" w:name="_Письмо_о_подаче"/>
      <w:bookmarkStart w:id="399" w:name="_Toc255987071"/>
      <w:bookmarkStart w:id="400" w:name="_Toc272505461"/>
      <w:bookmarkStart w:id="401" w:name="_Toc394587601"/>
      <w:bookmarkEnd w:id="398"/>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399"/>
      <w:bookmarkEnd w:id="400"/>
      <w:bookmarkEnd w:id="401"/>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зарегистрированное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предлагает заключить договор на: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п/п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F17A2F">
            <w:pPr>
              <w:numPr>
                <w:ilvl w:val="0"/>
                <w:numId w:val="29"/>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F17A2F">
            <w:pPr>
              <w:numPr>
                <w:ilvl w:val="0"/>
                <w:numId w:val="29"/>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F17A2F">
            <w:pPr>
              <w:numPr>
                <w:ilvl w:val="0"/>
                <w:numId w:val="29"/>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8E7DF3">
            <w:pPr>
              <w:ind w:left="57" w:right="57"/>
              <w:jc w:val="center"/>
              <w:rPr>
                <w:b/>
                <w:i/>
                <w:iCs/>
                <w:shd w:val="clear" w:color="auto" w:fill="FFFF99"/>
              </w:rPr>
            </w:pPr>
            <w:r w:rsidRPr="00246ED4">
              <w:rPr>
                <w:b/>
                <w:i/>
              </w:rPr>
              <w:t>[указать начало и окончание выполнения работ /оказания услуг</w:t>
            </w:r>
            <w:r w:rsidR="00B76A1C" w:rsidRPr="00246ED4">
              <w:rPr>
                <w:b/>
                <w:i/>
              </w:rPr>
              <w:t xml:space="preserve"> в формате исчисления сроков, указанном в пункте </w:t>
            </w:r>
            <w:r w:rsidR="00B76A1C" w:rsidRPr="00246ED4">
              <w:rPr>
                <w:b/>
                <w:i/>
              </w:rPr>
              <w:fldChar w:fldCharType="begin"/>
            </w:r>
            <w:r w:rsidR="00B76A1C" w:rsidRPr="00246ED4">
              <w:rPr>
                <w:b/>
                <w:i/>
              </w:rPr>
              <w:instrText xml:space="preserve"> REF _Ref317250598 \r \h </w:instrText>
            </w:r>
            <w:r w:rsidR="00CC2B95" w:rsidRPr="00246ED4">
              <w:rPr>
                <w:b/>
                <w:i/>
              </w:rPr>
              <w:instrText xml:space="preserve"> \* MERGEFORMAT </w:instrText>
            </w:r>
            <w:r w:rsidR="00B76A1C" w:rsidRPr="00246ED4">
              <w:rPr>
                <w:b/>
                <w:i/>
              </w:rPr>
            </w:r>
            <w:r w:rsidR="00B76A1C" w:rsidRPr="00246ED4">
              <w:rPr>
                <w:b/>
                <w:i/>
              </w:rPr>
              <w:fldChar w:fldCharType="separate"/>
            </w:r>
            <w:r w:rsidR="008C445C">
              <w:rPr>
                <w:b/>
                <w:i/>
              </w:rPr>
              <w:t>3</w:t>
            </w:r>
            <w:r w:rsidR="00B76A1C" w:rsidRPr="00246ED4">
              <w:rPr>
                <w:b/>
                <w:i/>
              </w:rPr>
              <w:fldChar w:fldCharType="end"/>
            </w:r>
            <w:r w:rsidR="00B76A1C" w:rsidRPr="00246ED4">
              <w:rPr>
                <w:b/>
                <w:i/>
              </w:rPr>
              <w:t xml:space="preserve"> раздела </w:t>
            </w:r>
            <w:r w:rsidR="00B76A1C" w:rsidRPr="00246ED4">
              <w:rPr>
                <w:b/>
                <w:i/>
              </w:rPr>
              <w:fldChar w:fldCharType="begin"/>
            </w:r>
            <w:r w:rsidR="00B76A1C" w:rsidRPr="00246ED4">
              <w:rPr>
                <w:b/>
                <w:i/>
              </w:rPr>
              <w:instrText xml:space="preserve"> REF _Ref317249938 \r \h </w:instrText>
            </w:r>
            <w:r w:rsidR="00CC2B95" w:rsidRPr="00246ED4">
              <w:rPr>
                <w:b/>
                <w:i/>
              </w:rPr>
              <w:instrText xml:space="preserve"> \* MERGEFORMAT </w:instrText>
            </w:r>
            <w:r w:rsidR="00B76A1C" w:rsidRPr="00246ED4">
              <w:rPr>
                <w:b/>
                <w:i/>
              </w:rPr>
            </w:r>
            <w:r w:rsidR="00B76A1C" w:rsidRPr="00246ED4">
              <w:rPr>
                <w:b/>
                <w:i/>
              </w:rPr>
              <w:fldChar w:fldCharType="separate"/>
            </w:r>
            <w:r w:rsidR="008C445C">
              <w:rPr>
                <w:b/>
                <w:i/>
              </w:rPr>
              <w:t>5</w:t>
            </w:r>
            <w:r w:rsidR="00B76A1C" w:rsidRPr="00246ED4">
              <w:rPr>
                <w:b/>
                <w:i/>
              </w:rPr>
              <w:fldChar w:fldCharType="end"/>
            </w:r>
            <w:r w:rsidR="00B76A1C" w:rsidRPr="00246ED4">
              <w:rPr>
                <w:b/>
                <w:i/>
              </w:rPr>
              <w:t xml:space="preserve"> «Информационная карта запроса предложений»</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Pr="00246ED4" w:rsidRDefault="008737FE" w:rsidP="00FF7F83">
      <w:pPr>
        <w:ind w:left="57" w:right="57"/>
        <w:jc w:val="both"/>
        <w:rPr>
          <w:b/>
          <w:i/>
        </w:rPr>
      </w:pPr>
      <w:r w:rsidRPr="00246ED4">
        <w:rPr>
          <w:bCs/>
        </w:rPr>
        <w:t>Условия оплаты: _______________</w:t>
      </w:r>
      <w:r w:rsidRPr="00246ED4">
        <w:rPr>
          <w:b/>
          <w:i/>
        </w:rPr>
        <w:t xml:space="preserve"> указать порядок платежей по договору, предлагаемый участником]</w:t>
      </w:r>
    </w:p>
    <w:p w:rsidR="00C76360" w:rsidRPr="00902B44"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246ED4" w:rsidRDefault="00A9550F" w:rsidP="00C87330">
      <w:pPr>
        <w:pStyle w:val="af4"/>
        <w:spacing w:before="0" w:beforeAutospacing="0" w:after="0" w:afterAutospacing="0"/>
        <w:ind w:firstLine="709"/>
        <w:jc w:val="both"/>
        <w:rPr>
          <w:lang w:val="ru-RU"/>
        </w:rPr>
      </w:pPr>
      <w:r w:rsidRPr="00246ED4">
        <w:rPr>
          <w:b/>
          <w:i/>
          <w:lang w:val="ru-RU"/>
        </w:rPr>
        <w:lastRenderedPageBreak/>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F17A2F">
      <w:pPr>
        <w:pStyle w:val="af4"/>
        <w:numPr>
          <w:ilvl w:val="0"/>
          <w:numId w:val="69"/>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F17A2F">
      <w:pPr>
        <w:pStyle w:val="af4"/>
        <w:numPr>
          <w:ilvl w:val="0"/>
          <w:numId w:val="69"/>
        </w:numPr>
        <w:tabs>
          <w:tab w:val="left" w:pos="1134"/>
        </w:tabs>
        <w:spacing w:before="0" w:beforeAutospacing="0" w:after="0" w:afterAutospacing="0"/>
        <w:ind w:left="0" w:firstLine="709"/>
        <w:jc w:val="both"/>
        <w:rPr>
          <w:b/>
          <w:i/>
          <w:lang w:val="ru-RU"/>
        </w:rPr>
      </w:pPr>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F17A2F">
      <w:pPr>
        <w:pStyle w:val="af4"/>
        <w:numPr>
          <w:ilvl w:val="0"/>
          <w:numId w:val="70"/>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F17A2F">
      <w:pPr>
        <w:pStyle w:val="af4"/>
        <w:numPr>
          <w:ilvl w:val="0"/>
          <w:numId w:val="70"/>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C87330" w:rsidRDefault="000006B8" w:rsidP="000006B8">
      <w:pPr>
        <w:pStyle w:val="af4"/>
        <w:spacing w:before="0" w:beforeAutospacing="0" w:after="0" w:afterAutospacing="0"/>
        <w:ind w:firstLine="709"/>
        <w:jc w:val="both"/>
        <w:rPr>
          <w:lang w:val="ru-RU"/>
        </w:rPr>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40970" w:rsidRPr="00246ED4" w:rsidRDefault="00640970" w:rsidP="00640970">
      <w:pPr>
        <w:pStyle w:val="af4"/>
        <w:spacing w:before="0" w:beforeAutospacing="0" w:after="0" w:afterAutospacing="0"/>
        <w:ind w:firstLine="709"/>
        <w:jc w:val="both"/>
        <w:rPr>
          <w:b/>
          <w:i/>
          <w:lang w:val="ru-RU"/>
        </w:rPr>
      </w:pPr>
      <w:r w:rsidRPr="00246ED4">
        <w:rPr>
          <w:b/>
          <w:i/>
        </w:rPr>
        <w:t xml:space="preserve">Нами будет предоставлено обеспечение исполнения договора в виде ________________ [безотзывной банковской гарантии, выданной </w:t>
      </w:r>
      <w:r w:rsidRPr="00246ED4">
        <w:rPr>
          <w:b/>
          <w:i/>
          <w:lang w:val="ru-RU"/>
        </w:rPr>
        <w:t>банком</w:t>
      </w:r>
      <w:r w:rsidRPr="00246ED4">
        <w:rPr>
          <w:b/>
          <w:i/>
        </w:rPr>
        <w:t xml:space="preserve">, на исполнение обязательств по договору/ </w:t>
      </w:r>
      <w:r w:rsidRPr="00246ED4">
        <w:rPr>
          <w:b/>
          <w:i/>
          <w:lang w:val="ru-RU"/>
        </w:rPr>
        <w:t xml:space="preserve">поручительства/ </w:t>
      </w:r>
      <w:r w:rsidRPr="00246ED4">
        <w:rPr>
          <w:b/>
          <w:i/>
        </w:rPr>
        <w:t>в форме денежных средств путем их перечисления заказчику] в течение ___ дней [указать срок предоставления обеспечения исполнения договора] с момента заключения договора на сумму __% от цены договора [вид</w:t>
      </w:r>
      <w:r w:rsidRPr="00246ED4">
        <w:rPr>
          <w:b/>
          <w:i/>
          <w:lang w:val="ru-RU" w:eastAsia="ru-RU"/>
        </w:rPr>
        <w:t xml:space="preserve"> </w:t>
      </w:r>
      <w:r w:rsidRPr="00246ED4">
        <w:rPr>
          <w:b/>
          <w:i/>
          <w:lang w:val="ru-RU" w:eastAsia="ru-RU"/>
        </w:rPr>
        <w:lastRenderedPageBreak/>
        <w:t xml:space="preserve">и срок предоставления </w:t>
      </w:r>
      <w:r w:rsidRPr="00246ED4">
        <w:rPr>
          <w:b/>
          <w:i/>
          <w:lang w:val="ru-RU"/>
        </w:rPr>
        <w:t>обеспечения указывается в соответствии с предложением участника запроса предложений</w:t>
      </w:r>
      <w:r w:rsidRPr="00246ED4">
        <w:rPr>
          <w:b/>
          <w:i/>
        </w:rPr>
        <w:t xml:space="preserve">, сумма обеспечения исполнения договора указываются в соответствии с </w:t>
      </w:r>
      <w:r w:rsidRPr="00246ED4">
        <w:rPr>
          <w:b/>
          <w:i/>
          <w:lang w:val="ru-RU"/>
        </w:rPr>
        <w:t xml:space="preserve">частью 2 </w:t>
      </w:r>
      <w:r w:rsidRPr="00246ED4">
        <w:rPr>
          <w:b/>
          <w:i/>
        </w:rPr>
        <w:t>«Проект договора» и/или пунктом</w:t>
      </w:r>
      <w:r w:rsidRPr="00246ED4">
        <w:rPr>
          <w:b/>
          <w:i/>
          <w:lang w:val="ru-RU"/>
        </w:rPr>
        <w:t> </w:t>
      </w:r>
      <w:r w:rsidRPr="00246ED4">
        <w:rPr>
          <w:b/>
          <w:i/>
          <w:lang w:val="ru-RU"/>
        </w:rPr>
        <w:fldChar w:fldCharType="begin"/>
      </w:r>
      <w:r w:rsidRPr="00246ED4">
        <w:rPr>
          <w:b/>
          <w:i/>
          <w:lang w:val="ru-RU"/>
        </w:rPr>
        <w:instrText xml:space="preserve"> REF _Ref317256138 \r \h  \* MERGEFORMAT </w:instrText>
      </w:r>
      <w:r w:rsidRPr="00246ED4">
        <w:rPr>
          <w:b/>
          <w:i/>
          <w:lang w:val="ru-RU"/>
        </w:rPr>
      </w:r>
      <w:r w:rsidRPr="00246ED4">
        <w:rPr>
          <w:b/>
          <w:i/>
          <w:lang w:val="ru-RU"/>
        </w:rPr>
        <w:fldChar w:fldCharType="separate"/>
      </w:r>
      <w:r w:rsidR="008C445C">
        <w:rPr>
          <w:b/>
          <w:i/>
          <w:lang w:val="ru-RU"/>
        </w:rPr>
        <w:t>25</w:t>
      </w:r>
      <w:r w:rsidRPr="00246ED4">
        <w:rPr>
          <w:b/>
          <w:i/>
          <w:lang w:val="ru-RU"/>
        </w:rPr>
        <w:fldChar w:fldCharType="end"/>
      </w:r>
      <w:r w:rsidRPr="00246ED4">
        <w:rPr>
          <w:b/>
          <w:i/>
        </w:rPr>
        <w:t xml:space="preserve"> раздела</w:t>
      </w:r>
      <w:r w:rsidRPr="00246ED4">
        <w:rPr>
          <w:b/>
          <w:i/>
          <w:lang w:val="ru-RU"/>
        </w:rPr>
        <w:t> </w:t>
      </w:r>
      <w:r w:rsidRPr="00246ED4">
        <w:rPr>
          <w:b/>
          <w:i/>
          <w:lang w:val="ru-RU"/>
        </w:rPr>
        <w:fldChar w:fldCharType="begin"/>
      </w:r>
      <w:r w:rsidRPr="00246ED4">
        <w:rPr>
          <w:b/>
          <w:i/>
          <w:lang w:val="ru-RU"/>
        </w:rPr>
        <w:instrText xml:space="preserve"> REF _Ref317257798 \r \h  \* MERGEFORMAT </w:instrText>
      </w:r>
      <w:r w:rsidRPr="00246ED4">
        <w:rPr>
          <w:b/>
          <w:i/>
          <w:lang w:val="ru-RU"/>
        </w:rPr>
      </w:r>
      <w:r w:rsidRPr="00246ED4">
        <w:rPr>
          <w:b/>
          <w:i/>
          <w:lang w:val="ru-RU"/>
        </w:rPr>
        <w:fldChar w:fldCharType="separate"/>
      </w:r>
      <w:r w:rsidR="008C445C">
        <w:rPr>
          <w:b/>
          <w:i/>
          <w:lang w:val="ru-RU"/>
        </w:rPr>
        <w:t>5</w:t>
      </w:r>
      <w:r w:rsidRPr="00246ED4">
        <w:rPr>
          <w:b/>
          <w:i/>
          <w:lang w:val="ru-RU"/>
        </w:rPr>
        <w:fldChar w:fldCharType="end"/>
      </w:r>
      <w:r w:rsidRPr="00246ED4">
        <w:rPr>
          <w:b/>
          <w:i/>
        </w:rPr>
        <w:t xml:space="preserve"> «Информационная карта </w:t>
      </w:r>
      <w:r w:rsidRPr="00246ED4">
        <w:rPr>
          <w:b/>
          <w:i/>
          <w:lang w:val="ru-RU"/>
        </w:rPr>
        <w:t>запроса предложений</w:t>
      </w:r>
      <w:r w:rsidRPr="00246ED4">
        <w:rPr>
          <w:b/>
          <w:i/>
        </w:rPr>
        <w:t>» документации]</w:t>
      </w:r>
    </w:p>
    <w:p w:rsidR="00640970" w:rsidRPr="00640970" w:rsidRDefault="00640970" w:rsidP="000006B8">
      <w:pPr>
        <w:pStyle w:val="af4"/>
        <w:spacing w:before="0" w:beforeAutospacing="0" w:after="0" w:afterAutospacing="0"/>
        <w:ind w:firstLine="709"/>
        <w:jc w:val="both"/>
        <w:rPr>
          <w:lang w:val="ru-RU"/>
        </w:rPr>
      </w:pPr>
    </w:p>
    <w:p w:rsidR="00C87330" w:rsidRPr="00246ED4" w:rsidRDefault="00C87330" w:rsidP="00C87330">
      <w:pPr>
        <w:pStyle w:val="38"/>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8"/>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8"/>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сведения о нас будут внесены в соответствующий реестр недобросовестных поставщиков 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8C445C">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8C445C">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п/п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F17A2F">
            <w:pPr>
              <w:numPr>
                <w:ilvl w:val="0"/>
                <w:numId w:val="30"/>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F17A2F">
            <w:pPr>
              <w:numPr>
                <w:ilvl w:val="0"/>
                <w:numId w:val="30"/>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F17A2F">
            <w:pPr>
              <w:numPr>
                <w:ilvl w:val="0"/>
                <w:numId w:val="30"/>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F17A2F">
            <w:pPr>
              <w:numPr>
                <w:ilvl w:val="0"/>
                <w:numId w:val="30"/>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F17A2F">
      <w:pPr>
        <w:pStyle w:val="Times12"/>
        <w:numPr>
          <w:ilvl w:val="0"/>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F17A2F">
      <w:pPr>
        <w:pStyle w:val="Times12"/>
        <w:numPr>
          <w:ilvl w:val="0"/>
          <w:numId w:val="22"/>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F17A2F">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F17A2F">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397"/>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F17A2F">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F17A2F">
      <w:pPr>
        <w:pStyle w:val="Times12"/>
        <w:numPr>
          <w:ilvl w:val="0"/>
          <w:numId w:val="22"/>
        </w:numPr>
        <w:tabs>
          <w:tab w:val="clear" w:pos="960"/>
          <w:tab w:val="left" w:pos="1134"/>
        </w:tabs>
        <w:ind w:left="0" w:firstLine="709"/>
        <w:rPr>
          <w:szCs w:val="24"/>
        </w:rPr>
      </w:pPr>
      <w:r w:rsidRPr="00246ED4">
        <w:rPr>
          <w:szCs w:val="24"/>
        </w:rPr>
        <w:lastRenderedPageBreak/>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8C445C">
        <w:rPr>
          <w:szCs w:val="24"/>
        </w:rPr>
        <w:t>4.5.1</w:t>
      </w:r>
      <w:r w:rsidR="007540C3" w:rsidRPr="00246ED4">
        <w:rPr>
          <w:szCs w:val="24"/>
        </w:rPr>
        <w:fldChar w:fldCharType="end"/>
      </w:r>
      <w:r w:rsidR="00C87330" w:rsidRPr="00246ED4">
        <w:rPr>
          <w:szCs w:val="24"/>
        </w:rPr>
        <w:t>.</w:t>
      </w:r>
    </w:p>
    <w:p w:rsidR="00C87330" w:rsidRPr="00246ED4" w:rsidRDefault="00E526CF" w:rsidP="00F17A2F">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8C445C">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8C445C">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F17A2F">
      <w:pPr>
        <w:pStyle w:val="Times12"/>
        <w:numPr>
          <w:ilvl w:val="0"/>
          <w:numId w:val="22"/>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8C445C">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8C445C">
        <w:rPr>
          <w:szCs w:val="24"/>
        </w:rPr>
        <w:t>4.4.6</w:t>
      </w:r>
      <w:r w:rsidR="007540C3" w:rsidRPr="00246ED4">
        <w:rPr>
          <w:szCs w:val="24"/>
        </w:rPr>
        <w:fldChar w:fldCharType="end"/>
      </w:r>
      <w:r w:rsidR="00C87330" w:rsidRPr="00246ED4">
        <w:rPr>
          <w:szCs w:val="24"/>
        </w:rPr>
        <w:t>.</w:t>
      </w:r>
    </w:p>
    <w:p w:rsidR="00C87330" w:rsidRPr="00246ED4" w:rsidRDefault="00C87330" w:rsidP="00C87330">
      <w:pPr>
        <w:jc w:val="right"/>
      </w:pPr>
      <w:bookmarkStart w:id="402" w:name="_Ref55335821"/>
      <w:bookmarkStart w:id="403" w:name="_Ref55336345"/>
      <w:bookmarkStart w:id="404" w:name="_Toc57314674"/>
      <w:bookmarkStart w:id="405" w:name="_Toc69728988"/>
      <w:bookmarkStart w:id="406" w:name="_Toc98251754"/>
      <w:r w:rsidRPr="00246ED4">
        <w:br w:type="page"/>
      </w:r>
      <w:bookmarkEnd w:id="402"/>
      <w:bookmarkEnd w:id="403"/>
      <w:bookmarkEnd w:id="404"/>
      <w:bookmarkEnd w:id="405"/>
      <w:bookmarkEnd w:id="406"/>
      <w:r w:rsidRPr="00246ED4">
        <w:lastRenderedPageBreak/>
        <w:t>Форма 2.</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7" w:name="_Анкета_Претендента_на"/>
      <w:bookmarkStart w:id="408" w:name="_Анкета_Участника_процедуры"/>
      <w:bookmarkStart w:id="409" w:name="_Toc255987077"/>
      <w:bookmarkStart w:id="410" w:name="_Toc394587602"/>
      <w:bookmarkEnd w:id="407"/>
      <w:bookmarkEnd w:id="408"/>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09"/>
      <w:bookmarkEnd w:id="410"/>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F17A2F">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17A2F">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F17A2F">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F17A2F">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F17A2F">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17A2F">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17A2F">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17A2F">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17A2F">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17A2F">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17A2F">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17A2F">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17A2F">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17A2F">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17A2F">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17A2F">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F17A2F">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F17A2F">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F17A2F">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F17A2F">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F17A2F">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эл.почты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11" w:name="_Toc98251773"/>
    </w:p>
    <w:p w:rsidR="003B0683" w:rsidRPr="00246ED4" w:rsidRDefault="003B0683" w:rsidP="003B0683">
      <w:pPr>
        <w:pStyle w:val="Times12"/>
        <w:spacing w:before="120" w:after="120"/>
        <w:ind w:firstLine="0"/>
        <w:rPr>
          <w:b/>
          <w:szCs w:val="24"/>
        </w:rPr>
      </w:pPr>
      <w:r w:rsidRPr="00246ED4">
        <w:rPr>
          <w:b/>
          <w:szCs w:val="24"/>
        </w:rPr>
        <w:lastRenderedPageBreak/>
        <w:t>Таблица 1.1. Принадлежност</w:t>
      </w:r>
      <w:r w:rsidR="00862A4C">
        <w:rPr>
          <w:b/>
          <w:szCs w:val="24"/>
        </w:rPr>
        <w:t xml:space="preserve">ь участника запроса предложений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 (соисполнител</w:t>
      </w:r>
      <w:r w:rsidR="007C7368" w:rsidRPr="00246ED4">
        <w:rPr>
          <w:b/>
          <w:i/>
        </w:rPr>
        <w:t>я)</w:t>
      </w:r>
      <w:r w:rsidRPr="00246ED4">
        <w:rPr>
          <w:rFonts w:eastAsia="Calibri"/>
          <w:i/>
          <w:u w:val="single"/>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
    <w:p w:rsidR="003B0683" w:rsidRPr="00246ED4"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46ED4" w:rsidTr="006A0B8D">
        <w:trPr>
          <w:tblHeader/>
        </w:trPr>
        <w:tc>
          <w:tcPr>
            <w:tcW w:w="540" w:type="dxa"/>
            <w:shd w:val="clear" w:color="auto" w:fill="auto"/>
            <w:vAlign w:val="center"/>
          </w:tcPr>
          <w:p w:rsidR="003B0683" w:rsidRPr="00246ED4" w:rsidRDefault="003B0683" w:rsidP="006A0B8D">
            <w:pPr>
              <w:ind w:left="-108" w:right="-135"/>
              <w:jc w:val="center"/>
              <w:rPr>
                <w:rFonts w:eastAsia="Calibri"/>
                <w:lang w:eastAsia="en-US"/>
              </w:rPr>
            </w:pPr>
            <w:r w:rsidRPr="00246ED4">
              <w:rPr>
                <w:rFonts w:eastAsia="Calibri"/>
                <w:lang w:eastAsia="en-US"/>
              </w:rPr>
              <w:t>№ п/п</w:t>
            </w:r>
          </w:p>
        </w:tc>
        <w:tc>
          <w:tcPr>
            <w:tcW w:w="3146" w:type="dxa"/>
            <w:shd w:val="clear" w:color="auto" w:fill="auto"/>
            <w:vAlign w:val="center"/>
          </w:tcPr>
          <w:p w:rsidR="003B0683" w:rsidRPr="00246ED4" w:rsidRDefault="003B0683" w:rsidP="006A0B8D">
            <w:pPr>
              <w:ind w:left="-108" w:right="-135"/>
              <w:jc w:val="center"/>
              <w:rPr>
                <w:rFonts w:eastAsia="Calibri"/>
                <w:lang w:eastAsia="en-US"/>
              </w:rPr>
            </w:pPr>
            <w:r w:rsidRPr="00246ED4">
              <w:rPr>
                <w:rFonts w:eastAsia="Calibri"/>
                <w:lang w:eastAsia="en-US"/>
              </w:rPr>
              <w:t>Критерий отнесения</w:t>
            </w:r>
          </w:p>
        </w:tc>
        <w:tc>
          <w:tcPr>
            <w:tcW w:w="1378" w:type="dxa"/>
            <w:shd w:val="clear" w:color="auto" w:fill="auto"/>
            <w:vAlign w:val="center"/>
          </w:tcPr>
          <w:p w:rsidR="003B0683" w:rsidRPr="00246ED4" w:rsidRDefault="003B0683" w:rsidP="006A0B8D">
            <w:pPr>
              <w:ind w:left="-108" w:right="-135"/>
              <w:jc w:val="center"/>
              <w:rPr>
                <w:rFonts w:eastAsia="Calibri"/>
                <w:lang w:eastAsia="en-US"/>
              </w:rPr>
            </w:pPr>
            <w:r w:rsidRPr="00246ED4">
              <w:rPr>
                <w:rFonts w:eastAsia="Calibri"/>
                <w:lang w:eastAsia="en-US"/>
              </w:rPr>
              <w:t>Малые предприятия</w:t>
            </w:r>
          </w:p>
        </w:tc>
        <w:tc>
          <w:tcPr>
            <w:tcW w:w="1418" w:type="dxa"/>
            <w:shd w:val="clear" w:color="auto" w:fill="auto"/>
            <w:vAlign w:val="center"/>
          </w:tcPr>
          <w:p w:rsidR="003B0683" w:rsidRPr="00246ED4" w:rsidRDefault="003B0683" w:rsidP="006A0B8D">
            <w:pPr>
              <w:ind w:left="-108" w:right="-135"/>
              <w:jc w:val="center"/>
              <w:rPr>
                <w:rFonts w:eastAsia="Calibri"/>
                <w:lang w:eastAsia="en-US"/>
              </w:rPr>
            </w:pPr>
            <w:r w:rsidRPr="00246ED4">
              <w:rPr>
                <w:rFonts w:eastAsia="Calibri"/>
                <w:lang w:eastAsia="en-US"/>
              </w:rPr>
              <w:t>Средние предприятия</w:t>
            </w:r>
          </w:p>
        </w:tc>
        <w:tc>
          <w:tcPr>
            <w:tcW w:w="1589" w:type="dxa"/>
            <w:shd w:val="clear" w:color="auto" w:fill="auto"/>
            <w:vAlign w:val="center"/>
          </w:tcPr>
          <w:p w:rsidR="003B0683" w:rsidRPr="00246ED4" w:rsidRDefault="003B0683" w:rsidP="006A0B8D">
            <w:pPr>
              <w:ind w:left="-108" w:right="-135"/>
              <w:jc w:val="center"/>
              <w:rPr>
                <w:rFonts w:eastAsia="Calibri"/>
                <w:lang w:eastAsia="en-US"/>
              </w:rPr>
            </w:pPr>
            <w:r w:rsidRPr="00246ED4">
              <w:rPr>
                <w:rFonts w:eastAsia="Calibri"/>
                <w:lang w:eastAsia="en-US"/>
              </w:rPr>
              <w:t>Показатель</w:t>
            </w:r>
          </w:p>
        </w:tc>
        <w:tc>
          <w:tcPr>
            <w:tcW w:w="1955" w:type="dxa"/>
            <w:shd w:val="clear" w:color="auto" w:fill="auto"/>
            <w:vAlign w:val="center"/>
          </w:tcPr>
          <w:p w:rsidR="003B0683" w:rsidRPr="00246ED4" w:rsidRDefault="003B0683" w:rsidP="006A0B8D">
            <w:pPr>
              <w:ind w:left="-108" w:right="-135"/>
              <w:jc w:val="center"/>
              <w:rPr>
                <w:rFonts w:eastAsia="Calibri"/>
                <w:lang w:eastAsia="en-US"/>
              </w:rPr>
            </w:pPr>
            <w:r w:rsidRPr="00246ED4">
              <w:rPr>
                <w:rFonts w:eastAsia="Calibri"/>
                <w:lang w:eastAsia="en-US"/>
              </w:rPr>
              <w:t>Подтверждающий документ</w:t>
            </w:r>
          </w:p>
        </w:tc>
      </w:tr>
      <w:tr w:rsidR="003B0683" w:rsidRPr="00246ED4" w:rsidTr="006A0B8D">
        <w:trPr>
          <w:tblHeader/>
        </w:trPr>
        <w:tc>
          <w:tcPr>
            <w:tcW w:w="540"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1</w:t>
            </w:r>
          </w:p>
        </w:tc>
        <w:tc>
          <w:tcPr>
            <w:tcW w:w="3146"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2</w:t>
            </w:r>
          </w:p>
        </w:tc>
        <w:tc>
          <w:tcPr>
            <w:tcW w:w="1378"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3</w:t>
            </w:r>
          </w:p>
        </w:tc>
        <w:tc>
          <w:tcPr>
            <w:tcW w:w="1418"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4</w:t>
            </w:r>
          </w:p>
        </w:tc>
        <w:tc>
          <w:tcPr>
            <w:tcW w:w="1589"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5</w:t>
            </w:r>
          </w:p>
        </w:tc>
        <w:tc>
          <w:tcPr>
            <w:tcW w:w="1955"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6</w:t>
            </w:r>
          </w:p>
        </w:tc>
      </w:tr>
      <w:tr w:rsidR="003B0683" w:rsidRPr="00246ED4" w:rsidTr="006A0B8D">
        <w:tc>
          <w:tcPr>
            <w:tcW w:w="540" w:type="dxa"/>
            <w:shd w:val="clear" w:color="auto" w:fill="auto"/>
          </w:tcPr>
          <w:p w:rsidR="003B0683" w:rsidRPr="00246ED4" w:rsidRDefault="003B0683" w:rsidP="006A0B8D">
            <w:pPr>
              <w:rPr>
                <w:rFonts w:eastAsia="Calibri"/>
                <w:lang w:eastAsia="en-US"/>
              </w:rPr>
            </w:pPr>
            <w:r w:rsidRPr="00246ED4">
              <w:rPr>
                <w:rFonts w:eastAsia="Calibri"/>
                <w:lang w:eastAsia="en-US"/>
              </w:rPr>
              <w:t>1.</w:t>
            </w:r>
          </w:p>
        </w:tc>
        <w:tc>
          <w:tcPr>
            <w:tcW w:w="3146" w:type="dxa"/>
            <w:shd w:val="clear" w:color="auto" w:fill="auto"/>
          </w:tcPr>
          <w:p w:rsidR="003B0683" w:rsidRPr="00246ED4" w:rsidRDefault="003B0683" w:rsidP="006A0B8D">
            <w:pPr>
              <w:rPr>
                <w:rFonts w:eastAsia="Calibri"/>
                <w:i/>
                <w:lang w:eastAsia="en-US"/>
              </w:rPr>
            </w:pPr>
            <w:r w:rsidRPr="00246ED4">
              <w:rPr>
                <w:rFonts w:eastAsia="Calibri"/>
                <w:i/>
                <w:lang w:eastAsia="en-US"/>
              </w:rPr>
              <w:t>только для юридических лиц:</w:t>
            </w:r>
          </w:p>
          <w:p w:rsidR="003B0683" w:rsidRPr="00246ED4" w:rsidRDefault="003B0683" w:rsidP="006A0B8D">
            <w:pPr>
              <w:rPr>
                <w:rFonts w:eastAsia="Calibri"/>
                <w:lang w:eastAsia="en-US"/>
              </w:rPr>
            </w:pPr>
            <w:r w:rsidRPr="00246ED4">
              <w:rPr>
                <w:rFonts w:eastAsia="Calibri"/>
                <w:lang w:eastAsia="en-US"/>
              </w:rPr>
              <w:t xml:space="preserve">Суммарная доля участия в уставном (складочном) капитале: </w:t>
            </w:r>
          </w:p>
          <w:p w:rsidR="003B0683" w:rsidRPr="00246ED4" w:rsidRDefault="003B0683" w:rsidP="006A0B8D">
            <w:pPr>
              <w:rPr>
                <w:rFonts w:eastAsia="Calibri"/>
                <w:lang w:eastAsia="en-US"/>
              </w:rPr>
            </w:pPr>
            <w:r w:rsidRPr="00246ED4">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не более 25%</w:t>
            </w:r>
          </w:p>
        </w:tc>
        <w:tc>
          <w:tcPr>
            <w:tcW w:w="1589" w:type="dxa"/>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Указывается в процентах</w:t>
            </w:r>
          </w:p>
        </w:tc>
        <w:tc>
          <w:tcPr>
            <w:tcW w:w="1955" w:type="dxa"/>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Копия устава (стр. __ заявки)</w:t>
            </w:r>
          </w:p>
        </w:tc>
      </w:tr>
      <w:tr w:rsidR="003B0683" w:rsidRPr="00246ED4" w:rsidTr="006A0B8D">
        <w:tc>
          <w:tcPr>
            <w:tcW w:w="540" w:type="dxa"/>
            <w:shd w:val="clear" w:color="auto" w:fill="auto"/>
          </w:tcPr>
          <w:p w:rsidR="003B0683" w:rsidRPr="00246ED4" w:rsidRDefault="003B0683" w:rsidP="006A0B8D">
            <w:pPr>
              <w:rPr>
                <w:rFonts w:eastAsia="Calibri"/>
                <w:lang w:eastAsia="en-US"/>
              </w:rPr>
            </w:pPr>
            <w:r w:rsidRPr="00246ED4">
              <w:rPr>
                <w:rFonts w:eastAsia="Calibri"/>
                <w:lang w:eastAsia="en-US"/>
              </w:rPr>
              <w:t>2.</w:t>
            </w:r>
          </w:p>
        </w:tc>
        <w:tc>
          <w:tcPr>
            <w:tcW w:w="3146" w:type="dxa"/>
            <w:shd w:val="clear" w:color="auto" w:fill="auto"/>
          </w:tcPr>
          <w:p w:rsidR="003B0683" w:rsidRPr="00246ED4" w:rsidRDefault="003B0683" w:rsidP="006A0B8D">
            <w:pPr>
              <w:rPr>
                <w:rFonts w:eastAsia="Calibri"/>
                <w:i/>
                <w:lang w:eastAsia="en-US"/>
              </w:rPr>
            </w:pPr>
            <w:r w:rsidRPr="00246ED4">
              <w:rPr>
                <w:rFonts w:eastAsia="Calibri"/>
                <w:i/>
                <w:lang w:eastAsia="en-US"/>
              </w:rPr>
              <w:t>только для юридических лиц:</w:t>
            </w:r>
          </w:p>
          <w:p w:rsidR="003B0683" w:rsidRPr="00246ED4" w:rsidRDefault="003B0683" w:rsidP="006A0B8D">
            <w:pPr>
              <w:rPr>
                <w:rFonts w:eastAsia="Calibri"/>
                <w:lang w:eastAsia="en-US"/>
              </w:rPr>
            </w:pPr>
            <w:r w:rsidRPr="00246ED4">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246ED4" w:rsidRDefault="003B0683" w:rsidP="006A0B8D">
            <w:pPr>
              <w:jc w:val="center"/>
              <w:rPr>
                <w:rFonts w:ascii="Calibri" w:eastAsia="Calibri" w:hAnsi="Calibri"/>
                <w:i/>
                <w:lang w:eastAsia="en-US"/>
              </w:rPr>
            </w:pPr>
            <w:r w:rsidRPr="00246ED4">
              <w:rPr>
                <w:rFonts w:eastAsia="Calibri"/>
                <w:lang w:eastAsia="en-US"/>
              </w:rPr>
              <w:t>не более 25%</w:t>
            </w:r>
          </w:p>
        </w:tc>
        <w:tc>
          <w:tcPr>
            <w:tcW w:w="1589" w:type="dxa"/>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Указывается в процентах</w:t>
            </w:r>
          </w:p>
        </w:tc>
        <w:tc>
          <w:tcPr>
            <w:tcW w:w="1955" w:type="dxa"/>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Копия устава</w:t>
            </w:r>
          </w:p>
        </w:tc>
      </w:tr>
      <w:tr w:rsidR="003B0683" w:rsidRPr="00246ED4" w:rsidTr="006A0B8D">
        <w:trPr>
          <w:trHeight w:val="1671"/>
        </w:trPr>
        <w:tc>
          <w:tcPr>
            <w:tcW w:w="540" w:type="dxa"/>
            <w:vMerge w:val="restart"/>
            <w:shd w:val="clear" w:color="auto" w:fill="auto"/>
          </w:tcPr>
          <w:p w:rsidR="003B0683" w:rsidRPr="00246ED4" w:rsidRDefault="003B0683" w:rsidP="006A0B8D">
            <w:pPr>
              <w:rPr>
                <w:rFonts w:eastAsia="Calibri"/>
                <w:lang w:eastAsia="en-US"/>
              </w:rPr>
            </w:pPr>
            <w:r w:rsidRPr="00246ED4">
              <w:rPr>
                <w:rFonts w:eastAsia="Calibri"/>
                <w:lang w:eastAsia="en-US"/>
              </w:rPr>
              <w:t>3.</w:t>
            </w:r>
          </w:p>
        </w:tc>
        <w:tc>
          <w:tcPr>
            <w:tcW w:w="3146" w:type="dxa"/>
            <w:vMerge w:val="restart"/>
            <w:shd w:val="clear" w:color="auto" w:fill="auto"/>
          </w:tcPr>
          <w:p w:rsidR="003B0683" w:rsidRPr="00246ED4" w:rsidRDefault="003B0683" w:rsidP="006A0B8D">
            <w:pPr>
              <w:rPr>
                <w:rFonts w:eastAsia="Calibri"/>
                <w:lang w:eastAsia="en-US"/>
              </w:rPr>
            </w:pPr>
            <w:r w:rsidRPr="00246ED4">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до 100 человек</w:t>
            </w:r>
          </w:p>
        </w:tc>
        <w:tc>
          <w:tcPr>
            <w:tcW w:w="1418" w:type="dxa"/>
            <w:vMerge w:val="restart"/>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От 101 до 250 человек</w:t>
            </w:r>
          </w:p>
        </w:tc>
        <w:tc>
          <w:tcPr>
            <w:tcW w:w="1589" w:type="dxa"/>
            <w:vMerge w:val="restart"/>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Указывается</w:t>
            </w:r>
          </w:p>
          <w:p w:rsidR="003B0683" w:rsidRPr="00246ED4" w:rsidRDefault="003B0683" w:rsidP="006A0B8D">
            <w:pPr>
              <w:jc w:val="center"/>
              <w:rPr>
                <w:rFonts w:eastAsia="Calibri"/>
                <w:i/>
                <w:lang w:eastAsia="en-US"/>
              </w:rPr>
            </w:pPr>
            <w:r w:rsidRPr="00246ED4">
              <w:rPr>
                <w:rFonts w:eastAsia="Calibri"/>
                <w:i/>
                <w:lang w:eastAsia="en-US"/>
              </w:rPr>
              <w:t>количество человек</w:t>
            </w:r>
          </w:p>
        </w:tc>
        <w:tc>
          <w:tcPr>
            <w:tcW w:w="1955" w:type="dxa"/>
            <w:vMerge w:val="restart"/>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Копия формы № 4 ФСС (стр. __ заявки)</w:t>
            </w:r>
          </w:p>
        </w:tc>
      </w:tr>
      <w:tr w:rsidR="003B0683" w:rsidRPr="00246ED4" w:rsidTr="006A0B8D">
        <w:trPr>
          <w:trHeight w:val="1903"/>
        </w:trPr>
        <w:tc>
          <w:tcPr>
            <w:tcW w:w="540" w:type="dxa"/>
            <w:vMerge/>
            <w:shd w:val="clear" w:color="auto" w:fill="auto"/>
          </w:tcPr>
          <w:p w:rsidR="003B0683" w:rsidRPr="00246ED4" w:rsidRDefault="003B0683" w:rsidP="006A0B8D">
            <w:pPr>
              <w:rPr>
                <w:rFonts w:ascii="Calibri" w:eastAsia="Calibri" w:hAnsi="Calibri"/>
                <w:lang w:eastAsia="en-US"/>
              </w:rPr>
            </w:pPr>
          </w:p>
        </w:tc>
        <w:tc>
          <w:tcPr>
            <w:tcW w:w="3146" w:type="dxa"/>
            <w:vMerge/>
            <w:shd w:val="clear" w:color="auto" w:fill="auto"/>
          </w:tcPr>
          <w:p w:rsidR="003B0683" w:rsidRPr="00246ED4" w:rsidRDefault="003B0683" w:rsidP="006A0B8D">
            <w:pPr>
              <w:rPr>
                <w:rFonts w:ascii="Calibri" w:eastAsia="Calibri" w:hAnsi="Calibri"/>
                <w:lang w:eastAsia="en-US"/>
              </w:rPr>
            </w:pPr>
          </w:p>
        </w:tc>
        <w:tc>
          <w:tcPr>
            <w:tcW w:w="1378"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до 15 человек –</w:t>
            </w:r>
          </w:p>
          <w:p w:rsidR="003B0683" w:rsidRPr="00246ED4" w:rsidRDefault="003B0683" w:rsidP="006A0B8D">
            <w:pPr>
              <w:jc w:val="center"/>
              <w:rPr>
                <w:rFonts w:eastAsia="Calibri"/>
                <w:lang w:eastAsia="en-US"/>
              </w:rPr>
            </w:pPr>
            <w:r w:rsidRPr="00246ED4">
              <w:rPr>
                <w:rFonts w:eastAsia="Calibri"/>
                <w:lang w:eastAsia="en-US"/>
              </w:rPr>
              <w:t>микро- предприятие</w:t>
            </w:r>
          </w:p>
        </w:tc>
        <w:tc>
          <w:tcPr>
            <w:tcW w:w="1418" w:type="dxa"/>
            <w:vMerge/>
            <w:shd w:val="clear" w:color="auto" w:fill="auto"/>
            <w:vAlign w:val="center"/>
          </w:tcPr>
          <w:p w:rsidR="003B0683" w:rsidRPr="00246ED4" w:rsidRDefault="003B0683" w:rsidP="006A0B8D">
            <w:pPr>
              <w:rPr>
                <w:rFonts w:eastAsia="Calibri"/>
                <w:lang w:eastAsia="en-US"/>
              </w:rPr>
            </w:pPr>
          </w:p>
        </w:tc>
        <w:tc>
          <w:tcPr>
            <w:tcW w:w="1589" w:type="dxa"/>
            <w:vMerge/>
            <w:shd w:val="clear" w:color="auto" w:fill="auto"/>
            <w:vAlign w:val="center"/>
          </w:tcPr>
          <w:p w:rsidR="003B0683" w:rsidRPr="00246ED4" w:rsidRDefault="003B0683" w:rsidP="006A0B8D">
            <w:pPr>
              <w:rPr>
                <w:rFonts w:ascii="Calibri" w:eastAsia="Calibri" w:hAnsi="Calibri"/>
                <w:i/>
                <w:lang w:eastAsia="en-US"/>
              </w:rPr>
            </w:pPr>
          </w:p>
        </w:tc>
        <w:tc>
          <w:tcPr>
            <w:tcW w:w="1955" w:type="dxa"/>
            <w:vMerge/>
            <w:shd w:val="clear" w:color="auto" w:fill="auto"/>
            <w:vAlign w:val="center"/>
          </w:tcPr>
          <w:p w:rsidR="003B0683" w:rsidRPr="00246ED4" w:rsidRDefault="003B0683" w:rsidP="006A0B8D">
            <w:pPr>
              <w:rPr>
                <w:rFonts w:ascii="Calibri" w:eastAsia="Calibri" w:hAnsi="Calibri"/>
                <w:i/>
                <w:lang w:eastAsia="en-US"/>
              </w:rPr>
            </w:pPr>
          </w:p>
        </w:tc>
      </w:tr>
      <w:tr w:rsidR="003B0683" w:rsidRPr="00246ED4" w:rsidTr="006A0B8D">
        <w:trPr>
          <w:trHeight w:val="1404"/>
        </w:trPr>
        <w:tc>
          <w:tcPr>
            <w:tcW w:w="540" w:type="dxa"/>
            <w:vMerge w:val="restart"/>
            <w:shd w:val="clear" w:color="auto" w:fill="auto"/>
          </w:tcPr>
          <w:p w:rsidR="003B0683" w:rsidRPr="00246ED4" w:rsidRDefault="003B0683" w:rsidP="006A0B8D">
            <w:pPr>
              <w:rPr>
                <w:rFonts w:eastAsia="Calibri"/>
                <w:lang w:eastAsia="en-US"/>
              </w:rPr>
            </w:pPr>
            <w:r w:rsidRPr="00246ED4">
              <w:rPr>
                <w:rFonts w:eastAsia="Calibri"/>
                <w:lang w:eastAsia="en-US"/>
              </w:rPr>
              <w:lastRenderedPageBreak/>
              <w:t>4.</w:t>
            </w:r>
          </w:p>
        </w:tc>
        <w:tc>
          <w:tcPr>
            <w:tcW w:w="3146" w:type="dxa"/>
            <w:vMerge w:val="restart"/>
            <w:shd w:val="clear" w:color="auto" w:fill="auto"/>
          </w:tcPr>
          <w:p w:rsidR="003B0683" w:rsidRPr="00246ED4" w:rsidRDefault="003B0683" w:rsidP="006A0B8D">
            <w:pPr>
              <w:rPr>
                <w:rFonts w:eastAsia="Calibri"/>
                <w:lang w:eastAsia="en-US"/>
              </w:rPr>
            </w:pPr>
            <w:r w:rsidRPr="00246ED4">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400 млн. руб.</w:t>
            </w:r>
          </w:p>
        </w:tc>
        <w:tc>
          <w:tcPr>
            <w:tcW w:w="1418" w:type="dxa"/>
            <w:vMerge w:val="restart"/>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1 000 млн. руб.</w:t>
            </w:r>
          </w:p>
        </w:tc>
        <w:tc>
          <w:tcPr>
            <w:tcW w:w="1589" w:type="dxa"/>
            <w:vMerge w:val="restart"/>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Указывается в миллионах рублей</w:t>
            </w:r>
          </w:p>
        </w:tc>
        <w:tc>
          <w:tcPr>
            <w:tcW w:w="1955" w:type="dxa"/>
            <w:vMerge w:val="restart"/>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Копия бухгалтерской (финансовой) отчетности за последний завершенный год (стр. __ заявки)</w:t>
            </w:r>
          </w:p>
        </w:tc>
      </w:tr>
      <w:tr w:rsidR="003B0683" w:rsidRPr="00246ED4" w:rsidTr="006A0B8D">
        <w:trPr>
          <w:trHeight w:val="1267"/>
        </w:trPr>
        <w:tc>
          <w:tcPr>
            <w:tcW w:w="540" w:type="dxa"/>
            <w:vMerge/>
            <w:shd w:val="clear" w:color="auto" w:fill="auto"/>
          </w:tcPr>
          <w:p w:rsidR="003B0683" w:rsidRPr="00246ED4" w:rsidRDefault="003B0683" w:rsidP="006A0B8D">
            <w:pPr>
              <w:rPr>
                <w:rFonts w:ascii="Calibri" w:eastAsia="Calibri" w:hAnsi="Calibri"/>
                <w:lang w:eastAsia="en-US"/>
              </w:rPr>
            </w:pPr>
          </w:p>
        </w:tc>
        <w:tc>
          <w:tcPr>
            <w:tcW w:w="3146" w:type="dxa"/>
            <w:vMerge/>
            <w:shd w:val="clear" w:color="auto" w:fill="auto"/>
          </w:tcPr>
          <w:p w:rsidR="003B0683" w:rsidRPr="00246ED4" w:rsidRDefault="003B0683" w:rsidP="006A0B8D">
            <w:pPr>
              <w:rPr>
                <w:rFonts w:ascii="Calibri" w:eastAsia="Calibri" w:hAnsi="Calibri"/>
                <w:lang w:eastAsia="en-US"/>
              </w:rPr>
            </w:pPr>
          </w:p>
        </w:tc>
        <w:tc>
          <w:tcPr>
            <w:tcW w:w="1378"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60 млн. руб. – микро- предприятие</w:t>
            </w:r>
          </w:p>
        </w:tc>
        <w:tc>
          <w:tcPr>
            <w:tcW w:w="1418" w:type="dxa"/>
            <w:vMerge/>
            <w:shd w:val="clear" w:color="auto" w:fill="auto"/>
          </w:tcPr>
          <w:p w:rsidR="003B0683" w:rsidRPr="00246ED4" w:rsidRDefault="003B0683" w:rsidP="006A0B8D">
            <w:pPr>
              <w:rPr>
                <w:rFonts w:ascii="Calibri" w:eastAsia="Calibri" w:hAnsi="Calibri"/>
                <w:i/>
                <w:lang w:eastAsia="en-US"/>
              </w:rPr>
            </w:pPr>
          </w:p>
        </w:tc>
        <w:tc>
          <w:tcPr>
            <w:tcW w:w="1589" w:type="dxa"/>
            <w:vMerge/>
            <w:shd w:val="clear" w:color="auto" w:fill="auto"/>
          </w:tcPr>
          <w:p w:rsidR="003B0683" w:rsidRPr="00246ED4" w:rsidRDefault="003B0683" w:rsidP="006A0B8D">
            <w:pPr>
              <w:rPr>
                <w:rFonts w:ascii="Calibri" w:eastAsia="Calibri" w:hAnsi="Calibri"/>
                <w:i/>
                <w:lang w:eastAsia="en-US"/>
              </w:rPr>
            </w:pPr>
          </w:p>
        </w:tc>
        <w:tc>
          <w:tcPr>
            <w:tcW w:w="1955" w:type="dxa"/>
            <w:vMerge/>
            <w:shd w:val="clear" w:color="auto" w:fill="auto"/>
          </w:tcPr>
          <w:p w:rsidR="003B0683" w:rsidRPr="00246ED4" w:rsidRDefault="003B0683" w:rsidP="006A0B8D">
            <w:pPr>
              <w:rPr>
                <w:rFonts w:ascii="Calibri" w:eastAsia="Calibri" w:hAnsi="Calibri"/>
                <w:i/>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b/>
          <w:szCs w:val="24"/>
        </w:rPr>
        <w:tab/>
      </w:r>
      <w:r w:rsidRPr="00246ED4">
        <w:rPr>
          <w:b/>
          <w:szCs w:val="24"/>
        </w:rPr>
        <w:tab/>
      </w:r>
      <w:r w:rsidRPr="00246ED4">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46ED4">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11"/>
    </w:p>
    <w:p w:rsidR="00C87330" w:rsidRPr="00246ED4" w:rsidRDefault="00C87330" w:rsidP="00F17A2F">
      <w:pPr>
        <w:pStyle w:val="Times12"/>
        <w:numPr>
          <w:ilvl w:val="1"/>
          <w:numId w:val="21"/>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F17A2F">
      <w:pPr>
        <w:pStyle w:val="Times12"/>
        <w:numPr>
          <w:ilvl w:val="1"/>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к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246ED4" w:rsidRDefault="00E526CF" w:rsidP="00F17A2F">
      <w:pPr>
        <w:pStyle w:val="Times12"/>
        <w:numPr>
          <w:ilvl w:val="1"/>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B2BC1" w:rsidRPr="00246ED4" w:rsidRDefault="00CB2BC1" w:rsidP="00F17A2F">
      <w:pPr>
        <w:pStyle w:val="Times12"/>
        <w:numPr>
          <w:ilvl w:val="1"/>
          <w:numId w:val="21"/>
        </w:numPr>
        <w:tabs>
          <w:tab w:val="clear" w:pos="960"/>
          <w:tab w:val="left" w:pos="1134"/>
        </w:tabs>
        <w:ind w:left="0" w:firstLine="709"/>
        <w:rPr>
          <w:szCs w:val="24"/>
        </w:rPr>
      </w:pPr>
      <w:r w:rsidRPr="00246ED4">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C87330" w:rsidRPr="00246ED4" w:rsidRDefault="00CB2BC1" w:rsidP="00F17A2F">
      <w:pPr>
        <w:pStyle w:val="Times12"/>
        <w:numPr>
          <w:ilvl w:val="1"/>
          <w:numId w:val="21"/>
        </w:numPr>
        <w:tabs>
          <w:tab w:val="clear" w:pos="960"/>
          <w:tab w:val="left" w:pos="1134"/>
        </w:tabs>
        <w:ind w:left="0" w:firstLine="709"/>
        <w:rPr>
          <w:szCs w:val="24"/>
        </w:rPr>
      </w:pPr>
      <w:r w:rsidRPr="00246ED4">
        <w:rPr>
          <w:szCs w:val="24"/>
        </w:rPr>
        <w:t>В графе 21 Таблицы 1</w:t>
      </w:r>
      <w:r w:rsidR="00C87330" w:rsidRPr="00246ED4">
        <w:rPr>
          <w:szCs w:val="24"/>
        </w:rPr>
        <w:t xml:space="preserve"> указывается уполномоченное лицо </w:t>
      </w:r>
      <w:r w:rsidR="007A0C42" w:rsidRPr="00246ED4">
        <w:rPr>
          <w:szCs w:val="24"/>
        </w:rPr>
        <w:t xml:space="preserve">участника </w:t>
      </w:r>
      <w:r w:rsidR="003E0066" w:rsidRPr="00246ED4">
        <w:rPr>
          <w:szCs w:val="24"/>
        </w:rPr>
        <w:t>запроса предложений</w:t>
      </w:r>
      <w:r w:rsidR="00C87330" w:rsidRPr="00246ED4">
        <w:rPr>
          <w:szCs w:val="24"/>
        </w:rPr>
        <w:t xml:space="preserve"> для оперативного уведомления по вопросам организационного характера и взаимодействия с организатором </w:t>
      </w:r>
      <w:r w:rsidR="003E0066" w:rsidRPr="00246ED4">
        <w:rPr>
          <w:szCs w:val="24"/>
        </w:rPr>
        <w:t>запроса предложений</w:t>
      </w:r>
      <w:r w:rsidR="00C87330" w:rsidRPr="00246ED4">
        <w:rPr>
          <w:szCs w:val="24"/>
        </w:rPr>
        <w:t>.</w:t>
      </w:r>
    </w:p>
    <w:p w:rsidR="00C87330" w:rsidRPr="00246ED4" w:rsidRDefault="00C87330" w:rsidP="00F17A2F">
      <w:pPr>
        <w:pStyle w:val="Times12"/>
        <w:numPr>
          <w:ilvl w:val="1"/>
          <w:numId w:val="21"/>
        </w:numPr>
        <w:tabs>
          <w:tab w:val="clear" w:pos="960"/>
          <w:tab w:val="left" w:pos="1134"/>
        </w:tabs>
        <w:ind w:left="0" w:firstLine="709"/>
        <w:rPr>
          <w:szCs w:val="24"/>
        </w:rPr>
      </w:pPr>
      <w:r w:rsidRPr="00246ED4">
        <w:rPr>
          <w:szCs w:val="24"/>
        </w:rPr>
        <w:t xml:space="preserve">Заполненная </w:t>
      </w:r>
      <w:r w:rsidR="007A0C42" w:rsidRPr="00246ED4">
        <w:rPr>
          <w:szCs w:val="24"/>
        </w:rPr>
        <w:t xml:space="preserve">участником </w:t>
      </w:r>
      <w:r w:rsidR="003E0066" w:rsidRPr="00246ED4">
        <w:rPr>
          <w:szCs w:val="24"/>
        </w:rPr>
        <w:t>запроса предложений</w:t>
      </w:r>
      <w:r w:rsidRPr="00246ED4">
        <w:rPr>
          <w:szCs w:val="24"/>
        </w:rPr>
        <w:t xml:space="preserve"> анкета должна содержать все сведения, указанные в таблице</w:t>
      </w:r>
      <w:r w:rsidR="00CB2BC1" w:rsidRPr="00246ED4">
        <w:rPr>
          <w:szCs w:val="24"/>
        </w:rPr>
        <w:t> 1</w:t>
      </w:r>
      <w:r w:rsidRPr="00246ED4">
        <w:rPr>
          <w:szCs w:val="24"/>
        </w:rPr>
        <w:t>.</w:t>
      </w:r>
      <w:r w:rsidRPr="00246ED4">
        <w:rPr>
          <w:b/>
          <w:szCs w:val="24"/>
        </w:rPr>
        <w:t xml:space="preserve"> </w:t>
      </w:r>
      <w:r w:rsidRPr="00246ED4">
        <w:rPr>
          <w:szCs w:val="24"/>
        </w:rPr>
        <w:t>В случае отсутствия каких-либо данных указывается слово «нет».</w:t>
      </w:r>
    </w:p>
    <w:p w:rsidR="00CB2BC1" w:rsidRPr="00246ED4" w:rsidRDefault="00CB2BC1" w:rsidP="00F17A2F">
      <w:pPr>
        <w:pStyle w:val="Times12"/>
        <w:numPr>
          <w:ilvl w:val="1"/>
          <w:numId w:val="21"/>
        </w:numPr>
        <w:tabs>
          <w:tab w:val="clear" w:pos="960"/>
          <w:tab w:val="left" w:pos="1134"/>
        </w:tabs>
        <w:ind w:left="0" w:firstLine="709"/>
        <w:rPr>
          <w:szCs w:val="24"/>
        </w:rPr>
      </w:pPr>
      <w:r w:rsidRPr="00246ED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246ED4" w:rsidRDefault="00CB2BC1" w:rsidP="00F17A2F">
      <w:pPr>
        <w:pStyle w:val="Times12"/>
        <w:numPr>
          <w:ilvl w:val="1"/>
          <w:numId w:val="21"/>
        </w:numPr>
        <w:tabs>
          <w:tab w:val="clear" w:pos="960"/>
          <w:tab w:val="left" w:pos="1134"/>
        </w:tabs>
        <w:ind w:left="0" w:firstLine="709"/>
        <w:rPr>
          <w:szCs w:val="24"/>
        </w:rPr>
      </w:pPr>
      <w:r w:rsidRPr="00246ED4">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246ED4">
        <w:rPr>
          <w:b/>
          <w:i/>
          <w:szCs w:val="24"/>
        </w:rPr>
        <w:t>субподрядчика (соисполнителя</w:t>
      </w:r>
      <w:r w:rsidR="007C7368" w:rsidRPr="00246ED4">
        <w:rPr>
          <w:b/>
          <w:i/>
          <w:szCs w:val="24"/>
        </w:rPr>
        <w:t>)</w:t>
      </w:r>
      <w:r w:rsidRPr="00246ED4">
        <w:rPr>
          <w:szCs w:val="24"/>
        </w:rPr>
        <w:t xml:space="preserve">, если такой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w:t>
      </w:r>
    </w:p>
    <w:p w:rsidR="00CB2BC1" w:rsidRPr="00246ED4" w:rsidRDefault="00CB2BC1" w:rsidP="00F17A2F">
      <w:pPr>
        <w:pStyle w:val="Times12"/>
        <w:numPr>
          <w:ilvl w:val="1"/>
          <w:numId w:val="21"/>
        </w:numPr>
        <w:tabs>
          <w:tab w:val="clear" w:pos="960"/>
          <w:tab w:val="left" w:pos="1134"/>
        </w:tabs>
        <w:ind w:left="0" w:firstLine="709"/>
        <w:rPr>
          <w:szCs w:val="24"/>
        </w:rPr>
      </w:pPr>
      <w:r w:rsidRPr="00246ED4">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246ED4">
        <w:rPr>
          <w:b/>
          <w:i/>
          <w:szCs w:val="24"/>
        </w:rPr>
        <w:t>субподрядчика (соисполнителя)</w:t>
      </w:r>
      <w:r w:rsidRPr="00246ED4">
        <w:rPr>
          <w:szCs w:val="24"/>
        </w:rPr>
        <w:t xml:space="preserve"> к субъектам малого и среднего предпринимательства.</w:t>
      </w:r>
    </w:p>
    <w:p w:rsidR="00CB2BC1" w:rsidRPr="00246ED4" w:rsidRDefault="00CB2BC1" w:rsidP="00F17A2F">
      <w:pPr>
        <w:pStyle w:val="Times12"/>
        <w:numPr>
          <w:ilvl w:val="1"/>
          <w:numId w:val="21"/>
        </w:numPr>
        <w:tabs>
          <w:tab w:val="clear" w:pos="960"/>
          <w:tab w:val="left" w:pos="1134"/>
        </w:tabs>
        <w:ind w:left="0" w:firstLine="709"/>
        <w:rPr>
          <w:szCs w:val="24"/>
        </w:rPr>
      </w:pPr>
      <w:r w:rsidRPr="00246ED4">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246ED4">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246ED4" w:rsidRDefault="0085523F" w:rsidP="00C87330">
      <w:pPr>
        <w:pStyle w:val="Times12"/>
        <w:ind w:left="600" w:firstLine="0"/>
        <w:rPr>
          <w:szCs w:val="24"/>
        </w:rPr>
      </w:pPr>
    </w:p>
    <w:p w:rsidR="007C7368" w:rsidRPr="00246ED4" w:rsidRDefault="007C7368" w:rsidP="00F17A2F">
      <w:pPr>
        <w:pStyle w:val="Times12"/>
        <w:numPr>
          <w:ilvl w:val="1"/>
          <w:numId w:val="21"/>
        </w:numPr>
        <w:tabs>
          <w:tab w:val="clear" w:pos="960"/>
          <w:tab w:val="left" w:pos="1134"/>
        </w:tabs>
        <w:ind w:left="0" w:firstLine="709"/>
        <w:rPr>
          <w:szCs w:val="24"/>
        </w:rPr>
      </w:pPr>
      <w:r w:rsidRPr="00246ED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246ED4">
        <w:rPr>
          <w:b/>
          <w:i/>
          <w:szCs w:val="24"/>
        </w:rPr>
        <w:t xml:space="preserve"> </w:t>
      </w:r>
      <w:r w:rsidRPr="00246ED4">
        <w:rPr>
          <w:szCs w:val="24"/>
        </w:rPr>
        <w:t>необходимо</w:t>
      </w:r>
      <w:r w:rsidR="004F7544" w:rsidRPr="00246ED4">
        <w:rPr>
          <w:szCs w:val="24"/>
        </w:rPr>
        <w:t xml:space="preserve"> </w:t>
      </w:r>
      <w:r w:rsidRPr="00246ED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наименование участника запроса предложений/</w:t>
      </w:r>
      <w:r w:rsidRPr="00246ED4">
        <w:rPr>
          <w:b/>
          <w:i/>
          <w:szCs w:val="24"/>
        </w:rPr>
        <w:t xml:space="preserve"> </w:t>
      </w:r>
      <w:r w:rsidRPr="00246ED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________________________________________________________ </w:t>
      </w:r>
    </w:p>
    <w:p w:rsidR="0085523F" w:rsidRPr="00246ED4" w:rsidRDefault="004F7544" w:rsidP="0085523F">
      <w:r w:rsidRPr="00246ED4">
        <w:t xml:space="preserve"> </w:t>
      </w:r>
      <w:r w:rsidR="0085523F"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п/п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F17A2F">
      <w:pPr>
        <w:pStyle w:val="Times12"/>
        <w:numPr>
          <w:ilvl w:val="0"/>
          <w:numId w:val="54"/>
        </w:numPr>
        <w:tabs>
          <w:tab w:val="clear" w:pos="960"/>
          <w:tab w:val="num" w:pos="0"/>
          <w:tab w:val="left" w:pos="1134"/>
        </w:tabs>
        <w:ind w:left="0" w:firstLine="709"/>
        <w:rPr>
          <w:szCs w:val="24"/>
        </w:rPr>
      </w:pPr>
      <w:r w:rsidRPr="00246ED4">
        <w:rPr>
          <w:szCs w:val="24"/>
        </w:rPr>
        <w:lastRenderedPageBreak/>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F17A2F">
      <w:pPr>
        <w:pStyle w:val="Times12"/>
        <w:numPr>
          <w:ilvl w:val="0"/>
          <w:numId w:val="54"/>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F17A2F">
      <w:pPr>
        <w:pStyle w:val="Times12"/>
        <w:numPr>
          <w:ilvl w:val="0"/>
          <w:numId w:val="54"/>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*.xls;</w:t>
      </w:r>
    </w:p>
    <w:p w:rsidR="00B76A1C" w:rsidRPr="00246ED4" w:rsidRDefault="00B76A1C" w:rsidP="00F17A2F">
      <w:pPr>
        <w:pStyle w:val="Times12"/>
        <w:numPr>
          <w:ilvl w:val="0"/>
          <w:numId w:val="54"/>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F17A2F">
      <w:pPr>
        <w:pStyle w:val="Times12"/>
        <w:numPr>
          <w:ilvl w:val="0"/>
          <w:numId w:val="54"/>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F17A2F">
      <w:pPr>
        <w:pStyle w:val="Times12"/>
        <w:numPr>
          <w:ilvl w:val="0"/>
          <w:numId w:val="54"/>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46ED4" w:rsidRDefault="00B76A1C" w:rsidP="00F17A2F">
      <w:pPr>
        <w:pStyle w:val="Times12"/>
        <w:numPr>
          <w:ilvl w:val="0"/>
          <w:numId w:val="54"/>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F17A2F">
      <w:pPr>
        <w:pStyle w:val="Times12"/>
        <w:numPr>
          <w:ilvl w:val="0"/>
          <w:numId w:val="54"/>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F17A2F">
      <w:pPr>
        <w:pStyle w:val="Times12"/>
        <w:numPr>
          <w:ilvl w:val="0"/>
          <w:numId w:val="54"/>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F17A2F">
      <w:pPr>
        <w:pStyle w:val="Times12"/>
        <w:numPr>
          <w:ilvl w:val="0"/>
          <w:numId w:val="54"/>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F17A2F">
      <w:pPr>
        <w:pStyle w:val="Times12"/>
        <w:numPr>
          <w:ilvl w:val="0"/>
          <w:numId w:val="54"/>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F17A2F">
      <w:pPr>
        <w:pStyle w:val="Times12"/>
        <w:numPr>
          <w:ilvl w:val="0"/>
          <w:numId w:val="54"/>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F17A2F">
      <w:pPr>
        <w:pStyle w:val="Times12"/>
        <w:numPr>
          <w:ilvl w:val="0"/>
          <w:numId w:val="54"/>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F17A2F">
      <w:pPr>
        <w:pStyle w:val="Times12"/>
        <w:numPr>
          <w:ilvl w:val="0"/>
          <w:numId w:val="54"/>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F17A2F">
      <w:pPr>
        <w:pStyle w:val="Times12"/>
        <w:numPr>
          <w:ilvl w:val="0"/>
          <w:numId w:val="54"/>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F17A2F">
      <w:pPr>
        <w:pStyle w:val="Times12"/>
        <w:numPr>
          <w:ilvl w:val="0"/>
          <w:numId w:val="54"/>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lastRenderedPageBreak/>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п/п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Москва, ул.Лубянка,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Москва, ул.Щепкина,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№45-л/с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Мухов Амир Мазиевич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№77-л/с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К.Маркса,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№56-л/с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Игуана лтд (Iguana LTD)</w:t>
            </w:r>
          </w:p>
        </w:tc>
        <w:tc>
          <w:tcPr>
            <w:tcW w:w="2410" w:type="dxa"/>
            <w:noWrap/>
            <w:vAlign w:val="bottom"/>
            <w:hideMark/>
          </w:tcPr>
          <w:p w:rsidR="007C06A4" w:rsidRPr="00246ED4" w:rsidRDefault="007C06A4" w:rsidP="00C57A5F">
            <w:pPr>
              <w:rPr>
                <w:sz w:val="20"/>
                <w:szCs w:val="20"/>
              </w:rPr>
            </w:pPr>
            <w:r w:rsidRPr="00246ED4">
              <w:rPr>
                <w:i/>
                <w:iCs/>
                <w:sz w:val="20"/>
                <w:szCs w:val="20"/>
              </w:rPr>
              <w:t>США, штат Виржиния,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Ruan Max Amer</w:t>
            </w:r>
          </w:p>
        </w:tc>
        <w:tc>
          <w:tcPr>
            <w:tcW w:w="2410" w:type="dxa"/>
            <w:noWrap/>
            <w:vAlign w:val="bottom"/>
            <w:hideMark/>
          </w:tcPr>
          <w:p w:rsidR="007C06A4" w:rsidRPr="00246ED4" w:rsidRDefault="007C06A4" w:rsidP="00C57A5F">
            <w:pPr>
              <w:rPr>
                <w:sz w:val="20"/>
                <w:szCs w:val="20"/>
              </w:rPr>
            </w:pPr>
            <w:r w:rsidRPr="00246ED4">
              <w:rPr>
                <w:i/>
                <w:iCs/>
                <w:sz w:val="20"/>
                <w:szCs w:val="20"/>
              </w:rPr>
              <w:t>Кипр, Лимассол,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C87330">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2" w:name="_Техническое_предложение_(Форма"/>
      <w:bookmarkStart w:id="413" w:name="_Toc235439567"/>
      <w:bookmarkStart w:id="414" w:name="_Toc394587603"/>
      <w:bookmarkEnd w:id="412"/>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13"/>
      <w:bookmarkEnd w:id="414"/>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F17A2F">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F17A2F">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данное техническое предложение.</w:t>
      </w:r>
    </w:p>
    <w:p w:rsidR="00C87330" w:rsidRPr="00246ED4" w:rsidRDefault="00E526CF" w:rsidP="00F17A2F">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F17A2F">
      <w:pPr>
        <w:pStyle w:val="Times12"/>
        <w:numPr>
          <w:ilvl w:val="0"/>
          <w:numId w:val="23"/>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F17A2F">
      <w:pPr>
        <w:pStyle w:val="Times12"/>
        <w:numPr>
          <w:ilvl w:val="0"/>
          <w:numId w:val="23"/>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A83276" w:rsidP="00A83276">
      <w:pPr>
        <w:pStyle w:val="a0"/>
        <w:numPr>
          <w:ilvl w:val="0"/>
          <w:numId w:val="0"/>
        </w:numPr>
        <w:spacing w:line="240" w:lineRule="auto"/>
        <w:ind w:left="709"/>
        <w:rPr>
          <w:i/>
          <w:sz w:val="24"/>
          <w:szCs w:val="24"/>
        </w:rPr>
      </w:pPr>
      <w:r>
        <w:rPr>
          <w:i/>
          <w:sz w:val="24"/>
          <w:szCs w:val="24"/>
        </w:rPr>
        <w:t xml:space="preserve">- </w:t>
      </w:r>
      <w:r w:rsidR="00FE6713"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A83276" w:rsidP="00A83276">
      <w:pPr>
        <w:pStyle w:val="a0"/>
        <w:numPr>
          <w:ilvl w:val="0"/>
          <w:numId w:val="0"/>
        </w:numPr>
        <w:spacing w:line="240" w:lineRule="auto"/>
        <w:ind w:left="709"/>
        <w:rPr>
          <w:i/>
          <w:sz w:val="24"/>
          <w:szCs w:val="24"/>
        </w:rPr>
      </w:pPr>
      <w:r>
        <w:rPr>
          <w:i/>
          <w:sz w:val="24"/>
          <w:szCs w:val="24"/>
        </w:rPr>
        <w:t xml:space="preserve">- </w:t>
      </w:r>
      <w:r w:rsidR="00FE6713" w:rsidRPr="00246ED4">
        <w:rPr>
          <w:i/>
          <w:sz w:val="24"/>
          <w:szCs w:val="24"/>
        </w:rPr>
        <w:t>указание объема работ или услуг или порядка его определения;</w:t>
      </w:r>
    </w:p>
    <w:p w:rsidR="00FE6713" w:rsidRDefault="00A83276" w:rsidP="00A83276">
      <w:pPr>
        <w:pStyle w:val="a0"/>
        <w:numPr>
          <w:ilvl w:val="0"/>
          <w:numId w:val="0"/>
        </w:numPr>
        <w:spacing w:line="240" w:lineRule="auto"/>
        <w:ind w:left="709"/>
        <w:rPr>
          <w:i/>
          <w:sz w:val="24"/>
          <w:szCs w:val="24"/>
        </w:rPr>
      </w:pPr>
      <w:r>
        <w:rPr>
          <w:i/>
          <w:sz w:val="24"/>
          <w:szCs w:val="24"/>
        </w:rPr>
        <w:t xml:space="preserve">- </w:t>
      </w:r>
      <w:r w:rsidR="00FE6713"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89734E" w:rsidRPr="00246ED4" w:rsidRDefault="0089734E" w:rsidP="0089734E">
      <w:pPr>
        <w:pStyle w:val="Times12"/>
        <w:ind w:left="1070" w:firstLine="0"/>
        <w:jc w:val="right"/>
        <w:rPr>
          <w:b/>
          <w:bCs w:val="0"/>
          <w:szCs w:val="24"/>
        </w:rPr>
      </w:pPr>
      <w:r w:rsidRPr="00246ED4">
        <w:rPr>
          <w:szCs w:val="24"/>
        </w:rPr>
        <w:lastRenderedPageBreak/>
        <w:t xml:space="preserve">Форма </w:t>
      </w:r>
      <w:r w:rsidR="00E168C3" w:rsidRPr="00246ED4">
        <w:rPr>
          <w:bCs w:val="0"/>
          <w:szCs w:val="24"/>
        </w:rPr>
        <w:t>4</w:t>
      </w:r>
      <w:r w:rsidRPr="00246ED4">
        <w:rPr>
          <w:bCs w:val="0"/>
          <w:szCs w:val="24"/>
        </w:rPr>
        <w:t>.</w:t>
      </w:r>
    </w:p>
    <w:p w:rsidR="0089734E" w:rsidRPr="00246ED4" w:rsidRDefault="0089734E" w:rsidP="0089734E">
      <w:pPr>
        <w:pStyle w:val="Times12"/>
        <w:tabs>
          <w:tab w:val="left" w:pos="8789"/>
        </w:tabs>
        <w:ind w:left="8789" w:firstLine="0"/>
        <w:jc w:val="left"/>
        <w:rPr>
          <w:iCs/>
          <w:szCs w:val="24"/>
        </w:rPr>
      </w:pPr>
      <w:r w:rsidRPr="00246ED4">
        <w:rPr>
          <w:iCs/>
          <w:szCs w:val="24"/>
        </w:rPr>
        <w:t>Приложение к заявке на участие в запросе предложений</w:t>
      </w:r>
    </w:p>
    <w:p w:rsidR="0089734E" w:rsidRPr="00246ED4" w:rsidRDefault="0089734E" w:rsidP="0089734E">
      <w:pPr>
        <w:pStyle w:val="Times12"/>
        <w:tabs>
          <w:tab w:val="left" w:pos="8789"/>
        </w:tabs>
        <w:ind w:left="8789" w:firstLine="0"/>
        <w:jc w:val="left"/>
        <w:rPr>
          <w:szCs w:val="24"/>
        </w:rPr>
      </w:pPr>
      <w:r w:rsidRPr="00246ED4">
        <w:rPr>
          <w:iCs/>
          <w:szCs w:val="24"/>
        </w:rPr>
        <w:t>от «___» __________ 20___ г. № ______</w:t>
      </w:r>
    </w:p>
    <w:p w:rsidR="0089734E" w:rsidRPr="00246ED4" w:rsidRDefault="0089734E" w:rsidP="0089734E">
      <w:pPr>
        <w:pStyle w:val="Times12"/>
        <w:jc w:val="center"/>
        <w:rPr>
          <w:b/>
          <w:snapToGrid w:val="0"/>
          <w:szCs w:val="24"/>
        </w:rPr>
      </w:pPr>
    </w:p>
    <w:p w:rsidR="0089734E" w:rsidRPr="00246ED4" w:rsidRDefault="0089734E" w:rsidP="0089734E">
      <w:pPr>
        <w:jc w:val="center"/>
      </w:pPr>
      <w:r w:rsidRPr="00246ED4">
        <w:t>Открытый запрос предложений в электронной форме на право заключения договора</w:t>
      </w:r>
      <w:r w:rsidR="004F7544" w:rsidRPr="00246ED4">
        <w:t xml:space="preserve"> </w:t>
      </w:r>
      <w:r w:rsidRPr="00246ED4">
        <w:t>на ______________________</w:t>
      </w:r>
    </w:p>
    <w:p w:rsidR="0089734E" w:rsidRPr="00246ED4" w:rsidRDefault="0089734E" w:rsidP="0089734E">
      <w:pPr>
        <w:jc w:val="right"/>
        <w:rPr>
          <w:b/>
          <w:i/>
          <w:iCs/>
        </w:rPr>
      </w:pPr>
    </w:p>
    <w:p w:rsidR="0089734E" w:rsidRPr="00246ED4" w:rsidRDefault="0089734E" w:rsidP="0089734E">
      <w:pPr>
        <w:jc w:val="right"/>
        <w:rPr>
          <w:b/>
          <w:i/>
          <w:iCs/>
        </w:rPr>
      </w:pPr>
    </w:p>
    <w:p w:rsidR="00C87330" w:rsidRPr="00246ED4"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415" w:name="_Toc235436488"/>
      <w:bookmarkStart w:id="416" w:name="_Toc235020001"/>
      <w:bookmarkStart w:id="417" w:name="_Toc251779154"/>
      <w:bookmarkStart w:id="418" w:name="_Toc394587605"/>
      <w:r w:rsidRPr="00246ED4">
        <w:rPr>
          <w:rFonts w:ascii="Times New Roman" w:hAnsi="Times New Roman" w:cs="Times New Roman"/>
          <w:b w:val="0"/>
          <w:i w:val="0"/>
          <w:sz w:val="24"/>
          <w:szCs w:val="24"/>
        </w:rPr>
        <w:t xml:space="preserve">СВОДНАЯ ТАБЛИЦА СТОИМОСТИ </w:t>
      </w:r>
      <w:bookmarkEnd w:id="415"/>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16"/>
      <w:bookmarkEnd w:id="417"/>
      <w:bookmarkEnd w:id="418"/>
    </w:p>
    <w:p w:rsidR="00C87330" w:rsidRPr="00246ED4" w:rsidRDefault="00C87330" w:rsidP="00C87330"/>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C87330" w:rsidRPr="00246ED4"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246ED4">
        <w:trPr>
          <w:cantSplit/>
          <w:trHeight w:val="1629"/>
        </w:trPr>
        <w:tc>
          <w:tcPr>
            <w:tcW w:w="202" w:type="pct"/>
            <w:vAlign w:val="center"/>
          </w:tcPr>
          <w:p w:rsidR="00B35F27" w:rsidRPr="00246ED4" w:rsidRDefault="00B35F27" w:rsidP="00C87330">
            <w:pPr>
              <w:widowControl w:val="0"/>
              <w:autoSpaceDE w:val="0"/>
              <w:autoSpaceDN w:val="0"/>
              <w:snapToGrid w:val="0"/>
              <w:ind w:right="11" w:firstLine="20"/>
              <w:jc w:val="center"/>
              <w:rPr>
                <w:bCs/>
              </w:rPr>
            </w:pPr>
            <w:r w:rsidRPr="00246ED4">
              <w:rPr>
                <w:bCs/>
              </w:rPr>
              <w:t>№ п/п</w:t>
            </w:r>
          </w:p>
        </w:tc>
        <w:tc>
          <w:tcPr>
            <w:tcW w:w="1517" w:type="pct"/>
            <w:vAlign w:val="center"/>
          </w:tcPr>
          <w:p w:rsidR="00B35F27" w:rsidRPr="00246ED4" w:rsidRDefault="00B35F27" w:rsidP="00C87330">
            <w:pPr>
              <w:widowControl w:val="0"/>
              <w:autoSpaceDE w:val="0"/>
              <w:autoSpaceDN w:val="0"/>
              <w:snapToGrid w:val="0"/>
              <w:ind w:right="11" w:firstLine="20"/>
              <w:jc w:val="center"/>
              <w:rPr>
                <w:bCs/>
              </w:rPr>
            </w:pPr>
            <w:r w:rsidRPr="00246ED4">
              <w:t>Наименование этапа оказываемых услуг</w:t>
            </w:r>
          </w:p>
        </w:tc>
        <w:tc>
          <w:tcPr>
            <w:tcW w:w="588" w:type="pct"/>
            <w:vAlign w:val="center"/>
          </w:tcPr>
          <w:p w:rsidR="00B35F27" w:rsidRPr="00246ED4" w:rsidRDefault="00B35F27" w:rsidP="00C87330">
            <w:pPr>
              <w:widowControl w:val="0"/>
              <w:autoSpaceDE w:val="0"/>
              <w:autoSpaceDN w:val="0"/>
              <w:snapToGrid w:val="0"/>
              <w:ind w:left="-57" w:right="-57"/>
              <w:jc w:val="center"/>
              <w:rPr>
                <w:bCs/>
              </w:rPr>
            </w:pPr>
            <w:r w:rsidRPr="00246ED4">
              <w:t>Количество исполнителей</w:t>
            </w:r>
          </w:p>
        </w:tc>
        <w:tc>
          <w:tcPr>
            <w:tcW w:w="472"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начала оказания услуг</w:t>
            </w:r>
          </w:p>
        </w:tc>
        <w:tc>
          <w:tcPr>
            <w:tcW w:w="555"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окончания оказания услуг</w:t>
            </w:r>
          </w:p>
        </w:tc>
        <w:tc>
          <w:tcPr>
            <w:tcW w:w="576" w:type="pct"/>
            <w:vAlign w:val="center"/>
          </w:tcPr>
          <w:p w:rsidR="00B35F27" w:rsidRPr="00246ED4" w:rsidRDefault="00B35F27" w:rsidP="00C87330">
            <w:pPr>
              <w:widowControl w:val="0"/>
              <w:autoSpaceDE w:val="0"/>
              <w:autoSpaceDN w:val="0"/>
              <w:snapToGrid w:val="0"/>
              <w:ind w:right="11" w:firstLine="20"/>
              <w:jc w:val="center"/>
              <w:rPr>
                <w:bCs/>
              </w:rPr>
            </w:pPr>
            <w:r w:rsidRPr="00246ED4">
              <w:t>Общие трудозатраты</w:t>
            </w:r>
          </w:p>
        </w:tc>
        <w:tc>
          <w:tcPr>
            <w:tcW w:w="1090" w:type="pct"/>
            <w:vAlign w:val="center"/>
          </w:tcPr>
          <w:p w:rsidR="00B35F27" w:rsidRPr="00246ED4" w:rsidRDefault="00B35F27" w:rsidP="00C87330">
            <w:pPr>
              <w:widowControl w:val="0"/>
              <w:autoSpaceDE w:val="0"/>
              <w:autoSpaceDN w:val="0"/>
              <w:snapToGrid w:val="0"/>
              <w:ind w:right="11" w:firstLine="20"/>
              <w:jc w:val="center"/>
              <w:rPr>
                <w:bCs/>
              </w:rPr>
            </w:pPr>
            <w:r w:rsidRPr="00246ED4">
              <w:t>Стоимость оказания услуг</w:t>
            </w:r>
          </w:p>
        </w:tc>
      </w:tr>
      <w:tr w:rsidR="00C87330" w:rsidRPr="00246ED4">
        <w:trPr>
          <w:cantSplit/>
          <w:trHeight w:val="277"/>
        </w:trPr>
        <w:tc>
          <w:tcPr>
            <w:tcW w:w="202" w:type="pct"/>
          </w:tcPr>
          <w:p w:rsidR="00C87330" w:rsidRPr="00246ED4" w:rsidRDefault="00C87330" w:rsidP="00C87330">
            <w:pPr>
              <w:widowControl w:val="0"/>
              <w:autoSpaceDE w:val="0"/>
              <w:autoSpaceDN w:val="0"/>
              <w:snapToGrid w:val="0"/>
              <w:ind w:right="11" w:firstLine="20"/>
              <w:jc w:val="center"/>
              <w:rPr>
                <w:bCs/>
              </w:rPr>
            </w:pPr>
            <w:r w:rsidRPr="00246ED4">
              <w:t>1</w:t>
            </w:r>
          </w:p>
        </w:tc>
        <w:tc>
          <w:tcPr>
            <w:tcW w:w="1517" w:type="pct"/>
          </w:tcPr>
          <w:p w:rsidR="00C87330" w:rsidRPr="00246ED4" w:rsidRDefault="00C87330" w:rsidP="00C87330">
            <w:pPr>
              <w:widowControl w:val="0"/>
              <w:autoSpaceDE w:val="0"/>
              <w:autoSpaceDN w:val="0"/>
              <w:snapToGrid w:val="0"/>
              <w:ind w:left="20" w:right="11"/>
              <w:jc w:val="center"/>
              <w:rPr>
                <w:bCs/>
              </w:rPr>
            </w:pPr>
            <w:r w:rsidRPr="00246ED4">
              <w:t>2</w:t>
            </w:r>
          </w:p>
        </w:tc>
        <w:tc>
          <w:tcPr>
            <w:tcW w:w="588" w:type="pct"/>
          </w:tcPr>
          <w:p w:rsidR="00C87330" w:rsidRPr="00246ED4" w:rsidRDefault="00C87330" w:rsidP="00C87330">
            <w:pPr>
              <w:widowControl w:val="0"/>
              <w:autoSpaceDE w:val="0"/>
              <w:autoSpaceDN w:val="0"/>
              <w:snapToGrid w:val="0"/>
              <w:ind w:right="11" w:firstLine="20"/>
              <w:jc w:val="center"/>
              <w:rPr>
                <w:bCs/>
              </w:rPr>
            </w:pPr>
            <w:r w:rsidRPr="00246ED4">
              <w:t>3</w:t>
            </w:r>
          </w:p>
        </w:tc>
        <w:tc>
          <w:tcPr>
            <w:tcW w:w="472" w:type="pct"/>
          </w:tcPr>
          <w:p w:rsidR="00C87330" w:rsidRPr="00246ED4" w:rsidRDefault="00C87330" w:rsidP="00C87330">
            <w:pPr>
              <w:widowControl w:val="0"/>
              <w:autoSpaceDE w:val="0"/>
              <w:autoSpaceDN w:val="0"/>
              <w:snapToGrid w:val="0"/>
              <w:ind w:right="11" w:firstLine="20"/>
              <w:jc w:val="center"/>
              <w:rPr>
                <w:bCs/>
              </w:rPr>
            </w:pPr>
            <w:r w:rsidRPr="00246ED4">
              <w:t>4</w:t>
            </w:r>
          </w:p>
        </w:tc>
        <w:tc>
          <w:tcPr>
            <w:tcW w:w="555" w:type="pct"/>
          </w:tcPr>
          <w:p w:rsidR="00C87330" w:rsidRPr="00246ED4" w:rsidRDefault="00C87330" w:rsidP="00C87330">
            <w:pPr>
              <w:widowControl w:val="0"/>
              <w:autoSpaceDE w:val="0"/>
              <w:autoSpaceDN w:val="0"/>
              <w:snapToGrid w:val="0"/>
              <w:ind w:right="11" w:firstLine="20"/>
              <w:jc w:val="center"/>
              <w:rPr>
                <w:bCs/>
              </w:rPr>
            </w:pPr>
            <w:r w:rsidRPr="00246ED4">
              <w:t>5</w:t>
            </w:r>
          </w:p>
        </w:tc>
        <w:tc>
          <w:tcPr>
            <w:tcW w:w="576" w:type="pct"/>
          </w:tcPr>
          <w:p w:rsidR="00C87330" w:rsidRPr="00246ED4" w:rsidRDefault="00C87330" w:rsidP="00C87330">
            <w:pPr>
              <w:widowControl w:val="0"/>
              <w:autoSpaceDE w:val="0"/>
              <w:autoSpaceDN w:val="0"/>
              <w:snapToGrid w:val="0"/>
              <w:ind w:right="11" w:firstLine="20"/>
              <w:jc w:val="center"/>
              <w:rPr>
                <w:bCs/>
              </w:rPr>
            </w:pPr>
            <w:r w:rsidRPr="00246ED4">
              <w:t>6</w:t>
            </w:r>
          </w:p>
        </w:tc>
        <w:tc>
          <w:tcPr>
            <w:tcW w:w="1090" w:type="pct"/>
          </w:tcPr>
          <w:p w:rsidR="00C87330" w:rsidRPr="00246ED4" w:rsidRDefault="00C87330" w:rsidP="00C87330">
            <w:pPr>
              <w:widowControl w:val="0"/>
              <w:autoSpaceDE w:val="0"/>
              <w:autoSpaceDN w:val="0"/>
              <w:snapToGrid w:val="0"/>
              <w:ind w:right="11" w:firstLine="20"/>
              <w:jc w:val="center"/>
              <w:rPr>
                <w:bCs/>
              </w:rPr>
            </w:pPr>
            <w:r w:rsidRPr="00246ED4">
              <w:t>7</w:t>
            </w:r>
          </w:p>
        </w:tc>
      </w:tr>
      <w:tr w:rsidR="00C87330" w:rsidRPr="00246ED4">
        <w:trPr>
          <w:cantSplit/>
          <w:trHeight w:val="355"/>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Этап 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1.1.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2 ….</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НДС 18%</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 с учетом НДС</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pPr>
      <w:r w:rsidRPr="00246ED4">
        <w:br w:type="page"/>
      </w:r>
      <w:r w:rsidRPr="00246ED4">
        <w:lastRenderedPageBreak/>
        <w:t>СПЕЦИФИКАЦИЯ Р</w:t>
      </w:r>
      <w:r w:rsidR="00A83276">
        <w:t>АСЧЕТА СТОИМОСТИ УСЛУГ (Форма 5</w:t>
      </w:r>
      <w:r w:rsidRPr="00246ED4">
        <w:t>)</w:t>
      </w:r>
    </w:p>
    <w:p w:rsidR="00C87330" w:rsidRPr="00246ED4"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246ED4"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Стоимость оказываемых Исполнителем услуг, руб.</w:t>
            </w:r>
          </w:p>
        </w:tc>
      </w:tr>
      <w:tr w:rsidR="00C87330" w:rsidRPr="00246ED4"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84" w:right="-108"/>
              <w:jc w:val="center"/>
              <w:rPr>
                <w:bCs/>
              </w:rPr>
            </w:pPr>
            <w:r w:rsidRPr="00246ED4">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132" w:right="-95"/>
              <w:jc w:val="center"/>
              <w:rPr>
                <w:bCs/>
              </w:rPr>
            </w:pPr>
            <w:r w:rsidRPr="00246ED4">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r w:rsidRPr="00246ED4">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9=8*7</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РАСЧЕТ СТОИМОСТИ УСЛУГ</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Возмещаемые расходы % или руб</w:t>
            </w:r>
            <w:r w:rsidR="0089734E" w:rsidRPr="00246ED4">
              <w:rPr>
                <w:bCs/>
              </w:rPr>
              <w:t>.</w:t>
            </w:r>
            <w:r w:rsidRPr="00246ED4">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bl>
    <w:p w:rsidR="00C87330" w:rsidRPr="00246ED4" w:rsidRDefault="00C87330" w:rsidP="00C87330">
      <w:pPr>
        <w:ind w:firstLine="709"/>
        <w:rPr>
          <w:b/>
          <w:i/>
        </w:rPr>
      </w:pPr>
      <w:r w:rsidRPr="00246ED4">
        <w:rPr>
          <w:b/>
          <w:bCs/>
          <w:i/>
        </w:rPr>
        <w:t xml:space="preserve">* – необязательные строки, вставляемые по усмотрению заказчика </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ind w:firstLine="709"/>
        <w:rPr>
          <w:bCs/>
          <w:iCs/>
        </w:rPr>
      </w:pPr>
      <w:r w:rsidRPr="00246ED4">
        <w:rPr>
          <w:b/>
        </w:rPr>
        <w:br w:type="page"/>
      </w:r>
      <w:r w:rsidRPr="00246ED4">
        <w:rPr>
          <w:bCs/>
          <w:iCs/>
        </w:rPr>
        <w:lastRenderedPageBreak/>
        <w:t>ИНСТРУКЦИИ ПО ЗАПОЛНЕНИЮ</w:t>
      </w:r>
    </w:p>
    <w:p w:rsidR="00C87330" w:rsidRPr="00246ED4" w:rsidRDefault="00C87330" w:rsidP="00F17A2F">
      <w:pPr>
        <w:pStyle w:val="33"/>
        <w:numPr>
          <w:ilvl w:val="1"/>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Данные инструкции не следует воспроизводить в документах, подготовленных </w:t>
      </w:r>
      <w:r w:rsidR="007A0C42" w:rsidRPr="00246ED4">
        <w:rPr>
          <w:bCs/>
          <w:color w:val="auto"/>
          <w:u w:val="none"/>
        </w:rPr>
        <w:t xml:space="preserve">участником </w:t>
      </w:r>
      <w:r w:rsidR="003E0066" w:rsidRPr="00246ED4">
        <w:rPr>
          <w:bCs/>
          <w:color w:val="auto"/>
          <w:u w:val="none"/>
        </w:rPr>
        <w:t>запроса предложений</w:t>
      </w:r>
      <w:r w:rsidRPr="00246ED4">
        <w:rPr>
          <w:bCs/>
          <w:color w:val="auto"/>
          <w:u w:val="none"/>
        </w:rPr>
        <w:t>.</w:t>
      </w:r>
    </w:p>
    <w:p w:rsidR="00C87330" w:rsidRPr="00246ED4" w:rsidRDefault="00E526CF" w:rsidP="00F17A2F">
      <w:pPr>
        <w:pStyle w:val="33"/>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 xml:space="preserve">Участник </w:t>
      </w:r>
      <w:r w:rsidR="003E0066" w:rsidRPr="00246ED4">
        <w:rPr>
          <w:bCs/>
          <w:color w:val="auto"/>
          <w:u w:val="none"/>
        </w:rPr>
        <w:t>запроса предложений</w:t>
      </w:r>
      <w:r w:rsidR="00C87330" w:rsidRPr="00246ED4">
        <w:rPr>
          <w:bCs/>
          <w:color w:val="auto"/>
          <w:u w:val="none"/>
        </w:rPr>
        <w:t xml:space="preserve"> приводит номер и дату заявки на участие в </w:t>
      </w:r>
      <w:r w:rsidR="009D6ADE" w:rsidRPr="00246ED4">
        <w:rPr>
          <w:bCs/>
          <w:color w:val="auto"/>
          <w:u w:val="none"/>
        </w:rPr>
        <w:t>запросе предложений</w:t>
      </w:r>
      <w:r w:rsidR="00C87330" w:rsidRPr="00246ED4">
        <w:rPr>
          <w:bCs/>
          <w:color w:val="auto"/>
          <w:u w:val="none"/>
        </w:rPr>
        <w:t>, приложением к которой является данная Сводная таблица стоимости.</w:t>
      </w:r>
    </w:p>
    <w:p w:rsidR="00C87330" w:rsidRPr="00246ED4" w:rsidRDefault="00C87330" w:rsidP="00F17A2F">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свое фирменное наименование (в т.ч. организационно-правовую форму).</w:t>
      </w:r>
    </w:p>
    <w:p w:rsidR="00C87330" w:rsidRPr="00246ED4" w:rsidRDefault="00C87330" w:rsidP="00F17A2F">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дату, на которую он рассчитывал Сводную таблицу стоимости.</w:t>
      </w:r>
    </w:p>
    <w:p w:rsidR="00C87330" w:rsidRPr="00246ED4" w:rsidRDefault="00C87330" w:rsidP="00F17A2F">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Сводная таблица </w:t>
      </w:r>
      <w:r w:rsidR="0089734E" w:rsidRPr="00246ED4">
        <w:rPr>
          <w:bCs/>
          <w:color w:val="auto"/>
          <w:u w:val="none"/>
        </w:rPr>
        <w:t xml:space="preserve">стоимости </w:t>
      </w:r>
      <w:r w:rsidRPr="00246ED4">
        <w:rPr>
          <w:bCs/>
          <w:color w:val="auto"/>
          <w:u w:val="none"/>
        </w:rPr>
        <w:t>заполняется на основании формы «Спецификация расчета стоимости услуг».</w:t>
      </w:r>
    </w:p>
    <w:p w:rsidR="00C87330" w:rsidRPr="00246ED4" w:rsidRDefault="00C87330" w:rsidP="00F17A2F">
      <w:pPr>
        <w:pStyle w:val="33"/>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C7368" w:rsidRPr="00246ED4" w:rsidRDefault="00C87330" w:rsidP="007C7368">
      <w:pPr>
        <w:pStyle w:val="Times12"/>
        <w:ind w:left="2836" w:firstLine="709"/>
        <w:jc w:val="center"/>
        <w:rPr>
          <w:b/>
          <w:bCs w:val="0"/>
          <w:i/>
          <w:szCs w:val="24"/>
        </w:rPr>
      </w:pPr>
      <w:bookmarkStart w:id="419" w:name="_Ref55335818"/>
      <w:bookmarkStart w:id="420" w:name="_Ref55336334"/>
      <w:bookmarkStart w:id="421" w:name="_Toc57314673"/>
      <w:bookmarkStart w:id="422" w:name="_Toc69728987"/>
      <w:bookmarkStart w:id="423" w:name="_Toc98251760"/>
      <w:r w:rsidRPr="00246ED4">
        <w:rPr>
          <w:b/>
          <w:szCs w:val="24"/>
        </w:rPr>
        <w:br w:type="page"/>
      </w:r>
      <w:bookmarkEnd w:id="419"/>
      <w:bookmarkEnd w:id="420"/>
      <w:bookmarkEnd w:id="421"/>
      <w:bookmarkEnd w:id="422"/>
      <w:bookmarkEnd w:id="423"/>
      <w:r w:rsidR="007C7368" w:rsidRPr="00246ED4">
        <w:rPr>
          <w:b/>
          <w:bCs w:val="0"/>
          <w:i/>
          <w:szCs w:val="24"/>
        </w:rPr>
        <w:lastRenderedPageBreak/>
        <w:t xml:space="preserve"> </w:t>
      </w:r>
    </w:p>
    <w:p w:rsidR="00C87330" w:rsidRPr="00246ED4" w:rsidRDefault="00862A4C" w:rsidP="000A1EC2">
      <w:pPr>
        <w:pStyle w:val="Times12"/>
        <w:ind w:left="2836" w:firstLine="709"/>
        <w:jc w:val="right"/>
        <w:rPr>
          <w:bCs w:val="0"/>
          <w:szCs w:val="24"/>
        </w:rPr>
      </w:pPr>
      <w:r>
        <w:rPr>
          <w:bCs w:val="0"/>
          <w:szCs w:val="24"/>
        </w:rPr>
        <w:t>Форма 6</w:t>
      </w:r>
      <w:r w:rsidR="00C87330" w:rsidRPr="00246ED4">
        <w:rPr>
          <w:bCs w:val="0"/>
          <w:szCs w:val="24"/>
        </w:rPr>
        <w:t>.</w:t>
      </w:r>
    </w:p>
    <w:p w:rsidR="00C87330" w:rsidRPr="00246ED4" w:rsidRDefault="00C87330" w:rsidP="009863FE">
      <w:pPr>
        <w:pStyle w:val="Times12"/>
        <w:ind w:left="878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8789" w:firstLine="0"/>
        <w:jc w:val="left"/>
        <w:rPr>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4" w:name="_Toc394587607"/>
      <w:r w:rsidRPr="00246ED4">
        <w:rPr>
          <w:rFonts w:ascii="Times New Roman" w:hAnsi="Times New Roman" w:cs="Times New Roman"/>
          <w:b w:val="0"/>
          <w:bCs w:val="0"/>
          <w:i w:val="0"/>
          <w:sz w:val="24"/>
          <w:szCs w:val="24"/>
        </w:rPr>
        <w:t>ГРАФИК ОКАЗАНИЯ УСЛУГ</w:t>
      </w:r>
      <w:r w:rsidRPr="00246ED4">
        <w:rPr>
          <w:rFonts w:ascii="Times New Roman" w:hAnsi="Times New Roman" w:cs="Times New Roman"/>
          <w:b w:val="0"/>
          <w:i w:val="0"/>
          <w:sz w:val="24"/>
          <w:szCs w:val="24"/>
        </w:rPr>
        <w:t xml:space="preserve"> (Форма </w:t>
      </w:r>
      <w:r w:rsidR="00A83276">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24"/>
    </w:p>
    <w:p w:rsidR="00C87330" w:rsidRPr="00246ED4" w:rsidRDefault="00C87330" w:rsidP="00C87330">
      <w:pPr>
        <w:widowControl w:val="0"/>
        <w:autoSpaceDE w:val="0"/>
        <w:autoSpaceDN w:val="0"/>
        <w:adjustRightInd w:val="0"/>
        <w:jc w:val="center"/>
        <w:rPr>
          <w:b/>
          <w:bCs/>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ind w:firstLine="0"/>
        <w:rPr>
          <w:szCs w:val="24"/>
        </w:rPr>
      </w:pPr>
      <w:r w:rsidRPr="00246ED4">
        <w:rPr>
          <w:szCs w:val="24"/>
        </w:rPr>
        <w:t>Начало оказания услуг: «___» __________ 20___ года.</w:t>
      </w:r>
    </w:p>
    <w:p w:rsidR="00C87330" w:rsidRPr="00246ED4" w:rsidRDefault="00C87330" w:rsidP="00C87330">
      <w:pPr>
        <w:pStyle w:val="Times12"/>
        <w:ind w:firstLine="0"/>
        <w:rPr>
          <w:szCs w:val="24"/>
        </w:rPr>
      </w:pPr>
      <w:r w:rsidRPr="00246ED4">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246ED4"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0A1EC2">
            <w:pPr>
              <w:pStyle w:val="afff9"/>
              <w:spacing w:line="240" w:lineRule="auto"/>
              <w:jc w:val="center"/>
              <w:rPr>
                <w:sz w:val="24"/>
                <w:szCs w:val="24"/>
              </w:rPr>
            </w:pPr>
            <w:r w:rsidRPr="00246ED4">
              <w:rPr>
                <w:sz w:val="24"/>
                <w:szCs w:val="24"/>
              </w:rPr>
              <w:t>Наименование услуг или</w:t>
            </w:r>
            <w:r w:rsidR="000A1EC2" w:rsidRPr="00246ED4">
              <w:rPr>
                <w:sz w:val="24"/>
                <w:szCs w:val="24"/>
              </w:rPr>
              <w:t xml:space="preserve"> </w:t>
            </w:r>
            <w:r w:rsidRPr="00246ED4">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Сроки оказания</w:t>
            </w:r>
          </w:p>
          <w:p w:rsidR="00C87330" w:rsidRPr="00246ED4" w:rsidRDefault="00C87330" w:rsidP="00C87330">
            <w:pPr>
              <w:pStyle w:val="afff9"/>
              <w:spacing w:line="240" w:lineRule="auto"/>
              <w:jc w:val="center"/>
              <w:rPr>
                <w:sz w:val="24"/>
                <w:szCs w:val="24"/>
              </w:rPr>
            </w:pPr>
            <w:r w:rsidRPr="00246ED4">
              <w:rPr>
                <w:sz w:val="24"/>
                <w:szCs w:val="24"/>
              </w:rPr>
              <w:t>начало-окончание</w:t>
            </w:r>
          </w:p>
          <w:p w:rsidR="00C87330" w:rsidRPr="00246ED4" w:rsidRDefault="00C87330" w:rsidP="00C87330">
            <w:pPr>
              <w:pStyle w:val="afff9"/>
              <w:spacing w:line="240" w:lineRule="auto"/>
              <w:jc w:val="center"/>
              <w:rPr>
                <w:sz w:val="24"/>
                <w:szCs w:val="24"/>
              </w:rPr>
            </w:pPr>
            <w:r w:rsidRPr="00246ED4">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246ED4" w:rsidRDefault="000A1EC2" w:rsidP="00C87330">
            <w:pPr>
              <w:pStyle w:val="afff9"/>
              <w:spacing w:line="240" w:lineRule="auto"/>
              <w:jc w:val="center"/>
              <w:rPr>
                <w:sz w:val="24"/>
                <w:szCs w:val="24"/>
              </w:rPr>
            </w:pPr>
            <w:r w:rsidRPr="00246ED4">
              <w:rPr>
                <w:sz w:val="24"/>
                <w:szCs w:val="24"/>
              </w:rPr>
              <w:t xml:space="preserve">Стоимость </w:t>
            </w:r>
            <w:r w:rsidR="00C87330" w:rsidRPr="00246ED4">
              <w:rPr>
                <w:sz w:val="24"/>
                <w:szCs w:val="24"/>
              </w:rPr>
              <w:t xml:space="preserve">услуг </w:t>
            </w:r>
            <w:r w:rsidRPr="00246ED4">
              <w:rPr>
                <w:sz w:val="24"/>
                <w:szCs w:val="24"/>
              </w:rPr>
              <w:t>(</w:t>
            </w:r>
            <w:r w:rsidR="00C87330" w:rsidRPr="00246ED4">
              <w:rPr>
                <w:sz w:val="24"/>
                <w:szCs w:val="24"/>
              </w:rPr>
              <w:t>этапа</w:t>
            </w:r>
            <w:r w:rsidRPr="00246ED4">
              <w:rPr>
                <w:sz w:val="24"/>
                <w:szCs w:val="24"/>
              </w:rPr>
              <w:t>)</w:t>
            </w:r>
            <w:r w:rsidR="00C87330" w:rsidRPr="00246ED4">
              <w:rPr>
                <w:sz w:val="24"/>
                <w:szCs w:val="24"/>
              </w:rPr>
              <w:t>,</w:t>
            </w:r>
          </w:p>
          <w:p w:rsidR="00C87330" w:rsidRPr="00246ED4" w:rsidRDefault="00C87330" w:rsidP="000A1EC2">
            <w:pPr>
              <w:pStyle w:val="afff9"/>
              <w:spacing w:line="240" w:lineRule="auto"/>
              <w:jc w:val="center"/>
              <w:rPr>
                <w:sz w:val="24"/>
                <w:szCs w:val="24"/>
              </w:rPr>
            </w:pPr>
            <w:r w:rsidRPr="00246ED4">
              <w:rPr>
                <w:sz w:val="24"/>
                <w:szCs w:val="24"/>
              </w:rPr>
              <w:t>руб.</w:t>
            </w:r>
            <w:r w:rsidR="000A1EC2" w:rsidRPr="00246ED4">
              <w:rPr>
                <w:sz w:val="24"/>
                <w:szCs w:val="24"/>
              </w:rPr>
              <w:t xml:space="preserve"> с</w:t>
            </w:r>
            <w:r w:rsidRPr="00246ED4">
              <w:rPr>
                <w:sz w:val="24"/>
                <w:szCs w:val="24"/>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Результаты оказанных услуг</w:t>
            </w:r>
            <w:r w:rsidRPr="00246ED4">
              <w:rPr>
                <w:b/>
                <w:i/>
                <w:sz w:val="24"/>
                <w:szCs w:val="24"/>
              </w:rPr>
              <w:t xml:space="preserve"> </w:t>
            </w:r>
            <w:r w:rsidRPr="00246ED4">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Приемо-сдаточный документ</w:t>
            </w:r>
          </w:p>
        </w:tc>
      </w:tr>
      <w:tr w:rsidR="00C87330" w:rsidRPr="00246ED4">
        <w:trPr>
          <w:trHeight w:val="70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1.</w:t>
            </w:r>
          </w:p>
        </w:tc>
        <w:tc>
          <w:tcPr>
            <w:tcW w:w="3408" w:type="dxa"/>
            <w:tcBorders>
              <w:top w:val="single" w:sz="4" w:space="0" w:color="auto"/>
              <w:bottom w:val="single" w:sz="4" w:space="0" w:color="auto"/>
            </w:tcBorders>
          </w:tcPr>
          <w:p w:rsidR="00C87330" w:rsidRPr="00246ED4" w:rsidRDefault="00C87330" w:rsidP="00C87330">
            <w:pPr>
              <w:shd w:val="clear" w:color="auto" w:fill="FFFFFF"/>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64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bottom w:val="single" w:sz="4" w:space="0" w:color="auto"/>
            </w:tcBorders>
          </w:tcPr>
          <w:p w:rsidR="00C87330" w:rsidRPr="00246ED4" w:rsidRDefault="00C87330" w:rsidP="00C87330">
            <w:pPr>
              <w:shd w:val="clear" w:color="auto" w:fill="FFFFFF"/>
              <w:jc w:val="both"/>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363"/>
        </w:trPr>
        <w:tc>
          <w:tcPr>
            <w:tcW w:w="6629" w:type="dxa"/>
            <w:gridSpan w:val="3"/>
            <w:tcBorders>
              <w:top w:val="single" w:sz="4" w:space="0" w:color="auto"/>
              <w:left w:val="single" w:sz="4" w:space="0" w:color="auto"/>
              <w:bottom w:val="single" w:sz="4" w:space="0" w:color="auto"/>
            </w:tcBorders>
          </w:tcPr>
          <w:p w:rsidR="00C87330" w:rsidRPr="00246ED4" w:rsidRDefault="00C87330" w:rsidP="00C87330">
            <w:pPr>
              <w:pStyle w:val="24"/>
              <w:spacing w:after="0" w:line="240" w:lineRule="auto"/>
            </w:pPr>
            <w:r w:rsidRPr="00246ED4">
              <w:t>Итого</w:t>
            </w: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246ED4" w:rsidRDefault="00C87330" w:rsidP="00C87330">
      <w:pPr>
        <w:rPr>
          <w:bCs/>
          <w:iCs/>
        </w:rPr>
      </w:pPr>
      <w:bookmarkStart w:id="425" w:name="_Toc90385114"/>
      <w:bookmarkStart w:id="426" w:name="_Toc98251759"/>
      <w:r w:rsidRPr="00246ED4">
        <w:rPr>
          <w:bCs/>
          <w:iCs/>
        </w:rPr>
        <w:t>ИНСТРУКЦИИ ПО ЗАПОЛНЕНИЮ</w:t>
      </w:r>
      <w:bookmarkEnd w:id="425"/>
      <w:bookmarkEnd w:id="426"/>
    </w:p>
    <w:p w:rsidR="00C87330" w:rsidRPr="00246ED4" w:rsidRDefault="00C87330" w:rsidP="00F17A2F">
      <w:pPr>
        <w:pStyle w:val="Times12"/>
        <w:numPr>
          <w:ilvl w:val="0"/>
          <w:numId w:val="32"/>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F17A2F">
      <w:pPr>
        <w:pStyle w:val="Times12"/>
        <w:numPr>
          <w:ilvl w:val="0"/>
          <w:numId w:val="32"/>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F17A2F">
      <w:pPr>
        <w:pStyle w:val="Times12"/>
        <w:numPr>
          <w:ilvl w:val="0"/>
          <w:numId w:val="32"/>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F17A2F">
      <w:pPr>
        <w:pStyle w:val="Times12"/>
        <w:numPr>
          <w:ilvl w:val="0"/>
          <w:numId w:val="32"/>
        </w:numPr>
        <w:tabs>
          <w:tab w:val="clear" w:pos="2007"/>
          <w:tab w:val="left" w:pos="0"/>
          <w:tab w:val="num" w:pos="1134"/>
        </w:tabs>
        <w:ind w:left="0" w:right="-30" w:firstLine="709"/>
        <w:rPr>
          <w:szCs w:val="24"/>
        </w:rPr>
      </w:pPr>
      <w:r w:rsidRPr="00246ED4">
        <w:rPr>
          <w:szCs w:val="24"/>
        </w:rPr>
        <w:lastRenderedPageBreak/>
        <w:t xml:space="preserve">В данном Графике приводятся расчетные сроки и требуемые средства </w:t>
      </w:r>
      <w:r w:rsidR="00531583" w:rsidRPr="00246ED4">
        <w:rPr>
          <w:szCs w:val="24"/>
        </w:rPr>
        <w:t xml:space="preserve">по всем видам </w:t>
      </w:r>
      <w:r w:rsidRPr="00246ED4">
        <w:rPr>
          <w:szCs w:val="24"/>
        </w:rPr>
        <w:t xml:space="preserve">услуг в рамках </w:t>
      </w:r>
      <w:r w:rsidR="00531583" w:rsidRPr="00246ED4">
        <w:rPr>
          <w:szCs w:val="24"/>
        </w:rPr>
        <w:t>д</w:t>
      </w:r>
      <w:r w:rsidRPr="00246ED4">
        <w:rPr>
          <w:szCs w:val="24"/>
        </w:rPr>
        <w:t>оговора, перечисленных в Сво</w:t>
      </w:r>
      <w:r w:rsidR="00A83276">
        <w:rPr>
          <w:szCs w:val="24"/>
        </w:rPr>
        <w:t>дной таблице стоимости (Форма 4</w:t>
      </w:r>
      <w:r w:rsidRPr="00246ED4">
        <w:rPr>
          <w:szCs w:val="24"/>
        </w:rPr>
        <w:t>).</w:t>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C87330">
      <w:pPr>
        <w:pStyle w:val="Times12"/>
        <w:jc w:val="right"/>
        <w:rPr>
          <w:bCs w:val="0"/>
          <w:szCs w:val="24"/>
        </w:rPr>
      </w:pPr>
      <w:r w:rsidRPr="00246ED4">
        <w:rPr>
          <w:bCs w:val="0"/>
          <w:szCs w:val="24"/>
        </w:rPr>
        <w:lastRenderedPageBreak/>
        <w:t xml:space="preserve">Форма </w:t>
      </w:r>
      <w:r w:rsidR="00862A4C">
        <w:rPr>
          <w:bCs w:val="0"/>
          <w:szCs w:val="24"/>
        </w:rPr>
        <w:t>7</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27" w:name="_График_оплаты_выполняемых"/>
      <w:bookmarkStart w:id="428" w:name="_Toc255987075"/>
      <w:bookmarkStart w:id="429" w:name="_Toc394587608"/>
      <w:bookmarkEnd w:id="427"/>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A83276">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28"/>
      <w:bookmarkEnd w:id="429"/>
    </w:p>
    <w:p w:rsidR="00C87330" w:rsidRPr="00246ED4" w:rsidRDefault="00C87330" w:rsidP="00C87330">
      <w:pPr>
        <w:widowControl w:val="0"/>
        <w:autoSpaceDE w:val="0"/>
        <w:autoSpaceDN w:val="0"/>
        <w:adjustRightInd w:val="0"/>
        <w:jc w:val="center"/>
        <w:rPr>
          <w:b/>
          <w:iCs/>
          <w:spacing w:val="-2"/>
          <w:lang w:val="ru-MD"/>
        </w:rPr>
      </w:pPr>
    </w:p>
    <w:p w:rsidR="00C87330" w:rsidRPr="00246ED4" w:rsidRDefault="00E526CF" w:rsidP="00C87330">
      <w:pPr>
        <w:pStyle w:val="Times12"/>
        <w:ind w:firstLine="0"/>
        <w:jc w:val="left"/>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EA5DB6">
            <w:pPr>
              <w:pStyle w:val="af8"/>
              <w:suppressAutoHyphens/>
              <w:spacing w:before="0" w:after="0"/>
              <w:ind w:left="-36" w:right="0"/>
              <w:jc w:val="center"/>
              <w:rPr>
                <w:sz w:val="24"/>
                <w:szCs w:val="24"/>
              </w:rPr>
            </w:pPr>
            <w:r w:rsidRPr="00246ED4">
              <w:rPr>
                <w:sz w:val="24"/>
                <w:szCs w:val="24"/>
              </w:rPr>
              <w:t xml:space="preserve">Наименова-ние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п/п </w:t>
            </w:r>
          </w:p>
          <w:p w:rsidR="00C87330" w:rsidRPr="00246ED4" w:rsidRDefault="00C87330" w:rsidP="00862A4C">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оказания услуг</w:t>
            </w:r>
            <w:r w:rsidRPr="00246ED4">
              <w:rPr>
                <w:sz w:val="24"/>
                <w:szCs w:val="24"/>
              </w:rPr>
              <w:t xml:space="preserve"> (форма </w:t>
            </w:r>
            <w:r w:rsidR="00862A4C">
              <w:rPr>
                <w:b/>
                <w:i/>
                <w:snapToGrid/>
                <w:sz w:val="24"/>
                <w:szCs w:val="24"/>
              </w:rPr>
              <w:t>6</w:t>
            </w:r>
            <w:r w:rsidRPr="00246ED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F17A2F">
      <w:pPr>
        <w:pStyle w:val="Times12"/>
        <w:numPr>
          <w:ilvl w:val="0"/>
          <w:numId w:val="24"/>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F17A2F">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F17A2F">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F17A2F">
      <w:pPr>
        <w:pStyle w:val="Times12"/>
        <w:numPr>
          <w:ilvl w:val="0"/>
          <w:numId w:val="24"/>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оказания услуг</w:t>
      </w:r>
      <w:r w:rsidR="00A83276">
        <w:rPr>
          <w:szCs w:val="24"/>
        </w:rPr>
        <w:t xml:space="preserve"> (форма 6</w:t>
      </w:r>
      <w:r w:rsidRPr="00246ED4">
        <w:rPr>
          <w:szCs w:val="24"/>
        </w:rPr>
        <w:t>), Сво</w:t>
      </w:r>
      <w:r w:rsidR="00A83276">
        <w:rPr>
          <w:szCs w:val="24"/>
        </w:rPr>
        <w:t>дной таблицы стоимости (форма 4</w:t>
      </w:r>
      <w:r w:rsidRPr="00246ED4">
        <w:rPr>
          <w:szCs w:val="24"/>
        </w:rPr>
        <w:t>) и должен содержать ссылки на отдельные этапы/подэтапы, предусмотренные этими документами.</w:t>
      </w:r>
    </w:p>
    <w:p w:rsidR="00C87330" w:rsidRPr="00246ED4" w:rsidRDefault="00C87330" w:rsidP="00F17A2F">
      <w:pPr>
        <w:pStyle w:val="Times12"/>
        <w:numPr>
          <w:ilvl w:val="0"/>
          <w:numId w:val="24"/>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F17A2F">
      <w:pPr>
        <w:pStyle w:val="Times12"/>
        <w:numPr>
          <w:ilvl w:val="0"/>
          <w:numId w:val="24"/>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0C23D1">
      <w:pPr>
        <w:pStyle w:val="Times12"/>
        <w:ind w:firstLine="0"/>
        <w:jc w:val="right"/>
        <w:rPr>
          <w:iCs/>
          <w:szCs w:val="24"/>
        </w:rPr>
      </w:pPr>
      <w:r w:rsidRPr="00246ED4">
        <w:rPr>
          <w:iCs/>
          <w:szCs w:val="24"/>
        </w:rPr>
        <w:lastRenderedPageBreak/>
        <w:tab/>
      </w:r>
      <w:r w:rsidRPr="00246ED4">
        <w:rPr>
          <w:iCs/>
          <w:szCs w:val="24"/>
        </w:rPr>
        <w:tab/>
        <w:t xml:space="preserve">Форма </w:t>
      </w:r>
      <w:r w:rsidR="00862A4C">
        <w:rPr>
          <w:iCs/>
          <w:szCs w:val="24"/>
        </w:rPr>
        <w:t>8</w:t>
      </w:r>
      <w:r w:rsidRPr="00246ED4">
        <w:rPr>
          <w:iCs/>
          <w:szCs w:val="24"/>
        </w:rPr>
        <w:t>.</w:t>
      </w:r>
    </w:p>
    <w:p w:rsidR="000C23D1" w:rsidRPr="00246ED4" w:rsidRDefault="000C23D1" w:rsidP="00CD11BC">
      <w:pPr>
        <w:pStyle w:val="Times12"/>
        <w:ind w:left="8505" w:firstLine="0"/>
        <w:jc w:val="left"/>
        <w:rPr>
          <w:iCs/>
          <w:szCs w:val="24"/>
        </w:rPr>
      </w:pPr>
      <w:r w:rsidRPr="00246ED4">
        <w:rPr>
          <w:iCs/>
          <w:szCs w:val="24"/>
        </w:rPr>
        <w:t xml:space="preserve">Приложение к заявке на участие в </w:t>
      </w:r>
      <w:r w:rsidR="00CD11BC" w:rsidRPr="00246ED4">
        <w:rPr>
          <w:iCs/>
          <w:szCs w:val="24"/>
        </w:rPr>
        <w:t>запросе предложений</w:t>
      </w:r>
    </w:p>
    <w:p w:rsidR="000C23D1" w:rsidRPr="00246ED4" w:rsidRDefault="000C23D1" w:rsidP="00CD11BC">
      <w:pPr>
        <w:pStyle w:val="Times12"/>
        <w:ind w:left="8505" w:firstLine="0"/>
        <w:jc w:val="left"/>
        <w:rPr>
          <w:szCs w:val="24"/>
        </w:rPr>
      </w:pPr>
      <w:r w:rsidRPr="00246ED4">
        <w:rPr>
          <w:iCs/>
          <w:szCs w:val="24"/>
        </w:rPr>
        <w:t>от «___» __________ 20___ г. № ______</w:t>
      </w:r>
    </w:p>
    <w:p w:rsidR="000C23D1" w:rsidRPr="00246ED4" w:rsidRDefault="000C23D1" w:rsidP="000C23D1">
      <w:pPr>
        <w:widowControl w:val="0"/>
        <w:autoSpaceDE w:val="0"/>
        <w:autoSpaceDN w:val="0"/>
        <w:adjustRightInd w:val="0"/>
        <w:jc w:val="center"/>
        <w:rPr>
          <w:b/>
          <w:bCs/>
        </w:rPr>
      </w:pPr>
    </w:p>
    <w:p w:rsidR="000C23D1" w:rsidRPr="00246ED4" w:rsidRDefault="000C23D1" w:rsidP="000C23D1">
      <w:pPr>
        <w:jc w:val="center"/>
        <w:rPr>
          <w:bCs/>
        </w:rPr>
      </w:pPr>
      <w:r w:rsidRPr="00246ED4">
        <w:rPr>
          <w:bCs/>
        </w:rPr>
        <w:t xml:space="preserve">Открытый </w:t>
      </w:r>
      <w:r w:rsidR="00CD11BC" w:rsidRPr="00246ED4">
        <w:rPr>
          <w:bCs/>
        </w:rPr>
        <w:t xml:space="preserve">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r w:rsidRPr="00246ED4">
        <w:rPr>
          <w:bCs/>
        </w:rPr>
        <w:t>на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30" w:name="_Toc349552635"/>
      <w:bookmarkStart w:id="431" w:name="_Toc394587610"/>
      <w:r w:rsidRPr="00246ED4">
        <w:rPr>
          <w:rFonts w:ascii="Times New Roman" w:hAnsi="Times New Roman" w:cs="Times New Roman"/>
          <w:b w:val="0"/>
          <w:i w:val="0"/>
          <w:sz w:val="24"/>
          <w:szCs w:val="24"/>
        </w:rPr>
        <w:t xml:space="preserve">СПРАВКА ОБ ОПЫТЕ ВЫПОЛНЕНИЯ ДОГОВОРОВ (Форма </w:t>
      </w:r>
      <w:r w:rsidR="005341C9">
        <w:rPr>
          <w:rFonts w:ascii="Times New Roman" w:hAnsi="Times New Roman" w:cs="Times New Roman"/>
          <w:b w:val="0"/>
          <w:i w:val="0"/>
          <w:sz w:val="24"/>
          <w:szCs w:val="24"/>
        </w:rPr>
        <w:t>8</w:t>
      </w:r>
      <w:r w:rsidRPr="00246ED4">
        <w:rPr>
          <w:rFonts w:ascii="Times New Roman" w:hAnsi="Times New Roman" w:cs="Times New Roman"/>
          <w:b w:val="0"/>
          <w:i w:val="0"/>
          <w:sz w:val="24"/>
          <w:szCs w:val="24"/>
        </w:rPr>
        <w:t>)</w:t>
      </w:r>
      <w:bookmarkEnd w:id="430"/>
      <w:bookmarkEnd w:id="431"/>
    </w:p>
    <w:p w:rsidR="000C23D1" w:rsidRPr="005341C9" w:rsidRDefault="000C23D1" w:rsidP="000C23D1">
      <w:pPr>
        <w:widowControl w:val="0"/>
        <w:autoSpaceDE w:val="0"/>
        <w:autoSpaceDN w:val="0"/>
        <w:adjustRightInd w:val="0"/>
        <w:jc w:val="center"/>
        <w:rPr>
          <w:iCs/>
          <w:spacing w:val="-2"/>
        </w:rPr>
      </w:pPr>
    </w:p>
    <w:p w:rsidR="000C23D1" w:rsidRPr="00246ED4" w:rsidRDefault="000C23D1" w:rsidP="000C23D1">
      <w:pPr>
        <w:pStyle w:val="Times12"/>
        <w:ind w:firstLine="0"/>
        <w:jc w:val="left"/>
        <w:rPr>
          <w:b/>
          <w:bCs w:val="0"/>
          <w:i/>
          <w:szCs w:val="24"/>
          <w:shd w:val="clear" w:color="auto" w:fill="FDE9D9"/>
        </w:rPr>
      </w:pPr>
      <w:r w:rsidRPr="00246ED4">
        <w:rPr>
          <w:szCs w:val="24"/>
        </w:rPr>
        <w:t xml:space="preserve">Участник </w:t>
      </w:r>
      <w:r w:rsidR="00CD11BC" w:rsidRPr="00246ED4">
        <w:rPr>
          <w:szCs w:val="24"/>
        </w:rPr>
        <w:t>запроса предложений</w:t>
      </w:r>
      <w:r w:rsidRPr="00246ED4">
        <w:rPr>
          <w:szCs w:val="24"/>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3668FF" w:rsidRPr="00246ED4" w:rsidTr="003668FF">
        <w:trPr>
          <w:cantSplit/>
          <w:trHeight w:val="300"/>
          <w:tblHeader/>
        </w:trPr>
        <w:tc>
          <w:tcPr>
            <w:tcW w:w="7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 п/п</w:t>
            </w:r>
          </w:p>
        </w:tc>
        <w:tc>
          <w:tcPr>
            <w:tcW w:w="1558"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 xml:space="preserve">Реквизиты договора </w:t>
            </w:r>
          </w:p>
          <w:p w:rsidR="003668FF" w:rsidRPr="00246ED4" w:rsidRDefault="003668FF" w:rsidP="003D2E78">
            <w:pPr>
              <w:pStyle w:val="af8"/>
              <w:ind w:left="-108" w:right="-108"/>
              <w:jc w:val="center"/>
              <w:rPr>
                <w:sz w:val="24"/>
                <w:szCs w:val="24"/>
              </w:rPr>
            </w:pPr>
            <w:r w:rsidRPr="00246ED4">
              <w:rPr>
                <w:sz w:val="24"/>
                <w:szCs w:val="24"/>
              </w:rPr>
              <w:t>(номер и дата)</w:t>
            </w:r>
          </w:p>
        </w:tc>
        <w:tc>
          <w:tcPr>
            <w:tcW w:w="2554"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Описание договора (объем и состав услуг, описание основных условий договора)</w:t>
            </w:r>
          </w:p>
        </w:tc>
        <w:tc>
          <w:tcPr>
            <w:tcW w:w="4252" w:type="dxa"/>
            <w:gridSpan w:val="2"/>
            <w:vAlign w:val="center"/>
          </w:tcPr>
          <w:p w:rsidR="003668FF" w:rsidRPr="00246ED4" w:rsidRDefault="003668FF" w:rsidP="003D2E78">
            <w:pPr>
              <w:pStyle w:val="af8"/>
              <w:ind w:left="-57" w:right="-57"/>
              <w:jc w:val="center"/>
              <w:rPr>
                <w:sz w:val="24"/>
                <w:szCs w:val="24"/>
              </w:rPr>
            </w:pPr>
            <w:r w:rsidRPr="00246ED4">
              <w:rPr>
                <w:sz w:val="24"/>
                <w:szCs w:val="24"/>
              </w:rPr>
              <w:t>Стоимость услуг</w:t>
            </w:r>
          </w:p>
        </w:tc>
        <w:tc>
          <w:tcPr>
            <w:tcW w:w="1701" w:type="dxa"/>
            <w:vMerge w:val="restart"/>
            <w:vAlign w:val="center"/>
          </w:tcPr>
          <w:p w:rsidR="003668FF" w:rsidRPr="00246ED4" w:rsidRDefault="003668FF" w:rsidP="003D2E78">
            <w:pPr>
              <w:pStyle w:val="af8"/>
              <w:tabs>
                <w:tab w:val="left" w:pos="1332"/>
              </w:tabs>
              <w:ind w:left="-108" w:right="-108" w:hanging="9"/>
              <w:jc w:val="center"/>
              <w:rPr>
                <w:sz w:val="24"/>
                <w:szCs w:val="24"/>
              </w:rPr>
            </w:pPr>
            <w:r w:rsidRPr="00246ED4">
              <w:rPr>
                <w:sz w:val="24"/>
                <w:szCs w:val="24"/>
              </w:rPr>
              <w:t>Срок завершения оказания услуг, (число, месяц и год)</w:t>
            </w:r>
          </w:p>
        </w:tc>
      </w:tr>
      <w:tr w:rsidR="003668FF" w:rsidRPr="00246ED4" w:rsidTr="003668FF">
        <w:trPr>
          <w:cantSplit/>
          <w:trHeight w:val="1086"/>
          <w:tblHeader/>
        </w:trPr>
        <w:tc>
          <w:tcPr>
            <w:tcW w:w="709" w:type="dxa"/>
            <w:vMerge/>
            <w:vAlign w:val="center"/>
          </w:tcPr>
          <w:p w:rsidR="003668FF" w:rsidRPr="00246ED4" w:rsidRDefault="003668FF" w:rsidP="003D2E78">
            <w:pPr>
              <w:pStyle w:val="af8"/>
              <w:ind w:left="-57" w:right="-57"/>
              <w:jc w:val="center"/>
              <w:rPr>
                <w:sz w:val="24"/>
                <w:szCs w:val="24"/>
              </w:rPr>
            </w:pPr>
          </w:p>
        </w:tc>
        <w:tc>
          <w:tcPr>
            <w:tcW w:w="1558" w:type="dxa"/>
            <w:vMerge/>
            <w:vAlign w:val="center"/>
          </w:tcPr>
          <w:p w:rsidR="003668FF" w:rsidRPr="00246ED4" w:rsidRDefault="003668FF" w:rsidP="003D2E78">
            <w:pPr>
              <w:pStyle w:val="af8"/>
              <w:ind w:left="-108" w:right="-108"/>
              <w:jc w:val="center"/>
              <w:rPr>
                <w:sz w:val="24"/>
                <w:szCs w:val="24"/>
              </w:rPr>
            </w:pPr>
          </w:p>
        </w:tc>
        <w:tc>
          <w:tcPr>
            <w:tcW w:w="2554" w:type="dxa"/>
            <w:vMerge/>
            <w:vAlign w:val="center"/>
          </w:tcPr>
          <w:p w:rsidR="003668FF" w:rsidRPr="00246ED4" w:rsidRDefault="003668FF" w:rsidP="003D2E78">
            <w:pPr>
              <w:pStyle w:val="af8"/>
              <w:ind w:left="-108" w:right="-108"/>
              <w:jc w:val="center"/>
              <w:rPr>
                <w:sz w:val="24"/>
                <w:szCs w:val="24"/>
              </w:rPr>
            </w:pPr>
          </w:p>
        </w:tc>
        <w:tc>
          <w:tcPr>
            <w:tcW w:w="2409" w:type="dxa"/>
            <w:vMerge/>
            <w:vAlign w:val="center"/>
          </w:tcPr>
          <w:p w:rsidR="003668FF" w:rsidRPr="00246ED4" w:rsidRDefault="003668FF" w:rsidP="003D2E78">
            <w:pPr>
              <w:pStyle w:val="af8"/>
              <w:ind w:left="-57" w:right="-57"/>
              <w:jc w:val="center"/>
              <w:rPr>
                <w:sz w:val="24"/>
                <w:szCs w:val="24"/>
              </w:rPr>
            </w:pPr>
          </w:p>
        </w:tc>
        <w:tc>
          <w:tcPr>
            <w:tcW w:w="1985" w:type="dxa"/>
            <w:vMerge/>
            <w:vAlign w:val="center"/>
          </w:tcPr>
          <w:p w:rsidR="003668FF" w:rsidRPr="00246ED4" w:rsidRDefault="003668FF" w:rsidP="003D2E78">
            <w:pPr>
              <w:pStyle w:val="af8"/>
              <w:ind w:left="-108" w:right="-108"/>
              <w:jc w:val="center"/>
              <w:rPr>
                <w:sz w:val="24"/>
                <w:szCs w:val="24"/>
              </w:rPr>
            </w:pPr>
          </w:p>
        </w:tc>
        <w:tc>
          <w:tcPr>
            <w:tcW w:w="1559" w:type="dxa"/>
            <w:vAlign w:val="center"/>
          </w:tcPr>
          <w:p w:rsidR="003668FF" w:rsidRPr="00246ED4" w:rsidRDefault="003668FF" w:rsidP="003D2E78">
            <w:pPr>
              <w:pStyle w:val="af8"/>
              <w:ind w:left="-57" w:right="-57"/>
              <w:jc w:val="center"/>
              <w:rPr>
                <w:sz w:val="24"/>
                <w:szCs w:val="24"/>
              </w:rPr>
            </w:pPr>
            <w:r w:rsidRPr="00246ED4">
              <w:rPr>
                <w:sz w:val="24"/>
                <w:szCs w:val="24"/>
              </w:rPr>
              <w:t>Сумма договора, руб. с НДС</w:t>
            </w:r>
          </w:p>
        </w:tc>
        <w:tc>
          <w:tcPr>
            <w:tcW w:w="2693" w:type="dxa"/>
            <w:vAlign w:val="center"/>
          </w:tcPr>
          <w:p w:rsidR="003668FF" w:rsidRPr="00246ED4" w:rsidRDefault="003668FF" w:rsidP="003D2E78">
            <w:pPr>
              <w:pStyle w:val="af8"/>
              <w:ind w:left="-57" w:right="-57"/>
              <w:jc w:val="center"/>
              <w:rPr>
                <w:sz w:val="24"/>
                <w:szCs w:val="24"/>
              </w:rPr>
            </w:pPr>
            <w:r w:rsidRPr="00246ED4">
              <w:rPr>
                <w:sz w:val="24"/>
                <w:szCs w:val="24"/>
              </w:rPr>
              <w:t>В т.ч. стоимость оказанных в 20__-20__ гг. услуг по документам, подтверждающим исполнение, руб. с НДС</w:t>
            </w:r>
          </w:p>
        </w:tc>
        <w:tc>
          <w:tcPr>
            <w:tcW w:w="1701" w:type="dxa"/>
            <w:vMerge/>
          </w:tcPr>
          <w:p w:rsidR="003668FF" w:rsidRPr="00246ED4" w:rsidRDefault="003668FF" w:rsidP="003D2E78">
            <w:pPr>
              <w:pStyle w:val="af8"/>
              <w:tabs>
                <w:tab w:val="left" w:pos="1332"/>
              </w:tabs>
              <w:ind w:left="-108" w:right="-108" w:hanging="165"/>
              <w:jc w:val="center"/>
              <w:rPr>
                <w:sz w:val="24"/>
                <w:szCs w:val="24"/>
              </w:rPr>
            </w:pPr>
          </w:p>
        </w:tc>
      </w:tr>
      <w:tr w:rsidR="003668FF" w:rsidRPr="00246ED4" w:rsidTr="003668FF">
        <w:trPr>
          <w:cantSplit/>
          <w:trHeight w:val="70"/>
          <w:tblHeader/>
        </w:trPr>
        <w:tc>
          <w:tcPr>
            <w:tcW w:w="7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1</w:t>
            </w:r>
          </w:p>
        </w:tc>
        <w:tc>
          <w:tcPr>
            <w:tcW w:w="1558"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2</w:t>
            </w:r>
          </w:p>
        </w:tc>
        <w:tc>
          <w:tcPr>
            <w:tcW w:w="2554"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3</w:t>
            </w:r>
          </w:p>
        </w:tc>
        <w:tc>
          <w:tcPr>
            <w:tcW w:w="24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4</w:t>
            </w:r>
          </w:p>
        </w:tc>
        <w:tc>
          <w:tcPr>
            <w:tcW w:w="1985"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5</w:t>
            </w:r>
          </w:p>
        </w:tc>
        <w:tc>
          <w:tcPr>
            <w:tcW w:w="155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6</w:t>
            </w:r>
          </w:p>
        </w:tc>
        <w:tc>
          <w:tcPr>
            <w:tcW w:w="2693"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7</w:t>
            </w:r>
          </w:p>
        </w:tc>
        <w:tc>
          <w:tcPr>
            <w:tcW w:w="1701" w:type="dxa"/>
          </w:tcPr>
          <w:p w:rsidR="003668FF" w:rsidRPr="00246ED4" w:rsidRDefault="003668FF" w:rsidP="003D2E78">
            <w:pPr>
              <w:pStyle w:val="af8"/>
              <w:tabs>
                <w:tab w:val="left" w:pos="1332"/>
              </w:tabs>
              <w:spacing w:before="0" w:after="0"/>
              <w:ind w:left="-108" w:right="-108" w:hanging="165"/>
              <w:jc w:val="center"/>
              <w:rPr>
                <w:sz w:val="24"/>
                <w:szCs w:val="24"/>
              </w:rPr>
            </w:pPr>
            <w:r w:rsidRPr="00246ED4">
              <w:rPr>
                <w:sz w:val="24"/>
                <w:szCs w:val="24"/>
              </w:rPr>
              <w:t>8</w:t>
            </w:r>
          </w:p>
        </w:tc>
      </w:tr>
      <w:tr w:rsidR="003668FF" w:rsidRPr="00246ED4" w:rsidTr="003668FF">
        <w:trPr>
          <w:cantSplit/>
          <w:trHeight w:val="227"/>
        </w:trPr>
        <w:tc>
          <w:tcPr>
            <w:tcW w:w="709" w:type="dxa"/>
          </w:tcPr>
          <w:p w:rsidR="003668FF" w:rsidRPr="00246ED4" w:rsidRDefault="003668FF" w:rsidP="00F17A2F">
            <w:pPr>
              <w:numPr>
                <w:ilvl w:val="0"/>
                <w:numId w:val="65"/>
              </w:numPr>
              <w:tabs>
                <w:tab w:val="left" w:pos="273"/>
              </w:tabs>
              <w:ind w:left="34" w:firstLine="0"/>
            </w:pPr>
          </w:p>
        </w:tc>
        <w:tc>
          <w:tcPr>
            <w:tcW w:w="14459" w:type="dxa"/>
            <w:gridSpan w:val="7"/>
          </w:tcPr>
          <w:p w:rsidR="003668FF" w:rsidRPr="00246ED4" w:rsidRDefault="003668FF" w:rsidP="003D2E78">
            <w:pPr>
              <w:pStyle w:val="af9"/>
              <w:spacing w:before="0" w:after="0"/>
              <w:rPr>
                <w:szCs w:val="24"/>
              </w:rPr>
            </w:pPr>
            <w:r w:rsidRPr="00246ED4">
              <w:rPr>
                <w:b/>
                <w:szCs w:val="24"/>
              </w:rPr>
              <w:t xml:space="preserve">Участник ___________ </w:t>
            </w:r>
            <w:r w:rsidRPr="00246ED4">
              <w:rPr>
                <w:b/>
                <w:i/>
                <w:szCs w:val="24"/>
              </w:rPr>
              <w:t>[указываются организационно-правовая форма и наименование участника]</w:t>
            </w:r>
          </w:p>
        </w:tc>
      </w:tr>
      <w:tr w:rsidR="003668FF" w:rsidRPr="00246ED4" w:rsidTr="003668FF">
        <w:trPr>
          <w:cantSplit/>
          <w:trHeight w:val="227"/>
        </w:trPr>
        <w:tc>
          <w:tcPr>
            <w:tcW w:w="709" w:type="dxa"/>
          </w:tcPr>
          <w:p w:rsidR="003668FF" w:rsidRPr="00246ED4" w:rsidRDefault="003668FF" w:rsidP="00F17A2F">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№1 от дд.мм.гггг</w:t>
            </w:r>
          </w:p>
        </w:tc>
        <w:tc>
          <w:tcPr>
            <w:tcW w:w="2554" w:type="dxa"/>
          </w:tcPr>
          <w:p w:rsidR="003668FF" w:rsidRPr="00246ED4" w:rsidRDefault="003668FF" w:rsidP="003D2E78">
            <w:pPr>
              <w:pStyle w:val="af9"/>
              <w:spacing w:before="0" w:after="0"/>
              <w:rPr>
                <w:b/>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i/>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17A2F">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дд.мм.гггг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17A2F">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2 от дд.мм.гггг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17A2F">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3 от дд.мм.гггг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17A2F">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№2 от дд.мм.гггг</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17A2F">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дд.мм.гггг к Договору №2</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17A2F">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szCs w:val="24"/>
              </w:rPr>
              <w:t>…</w:t>
            </w:r>
          </w:p>
        </w:tc>
        <w:tc>
          <w:tcPr>
            <w:tcW w:w="1559" w:type="dxa"/>
            <w:vAlign w:val="center"/>
          </w:tcPr>
          <w:p w:rsidR="003668FF" w:rsidRPr="00246ED4" w:rsidRDefault="003668FF" w:rsidP="003D2E78">
            <w:pPr>
              <w:pStyle w:val="af9"/>
              <w:spacing w:before="0" w:after="0"/>
              <w:jc w:val="center"/>
              <w:rPr>
                <w:szCs w:val="24"/>
              </w:rPr>
            </w:pPr>
            <w:r w:rsidRPr="00246ED4">
              <w:rPr>
                <w:szCs w:val="24"/>
              </w:rPr>
              <w:t>…</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17A2F">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lastRenderedPageBreak/>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F17A2F">
            <w:pPr>
              <w:numPr>
                <w:ilvl w:val="0"/>
                <w:numId w:val="65"/>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1_____________ [указываются организационно-правовая форма и наименование соисполнителя 1]</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F17A2F">
            <w:pPr>
              <w:numPr>
                <w:ilvl w:val="0"/>
                <w:numId w:val="65"/>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2_____________ [указываются организационно-правовая форма и наименование соисполнителя 2]</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4252" w:type="dxa"/>
            <w:gridSpan w:val="2"/>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ind w:left="0"/>
              <w:rPr>
                <w:b/>
                <w:szCs w:val="24"/>
              </w:rPr>
            </w:pPr>
            <w:r w:rsidRPr="00246ED4">
              <w:rPr>
                <w:b/>
                <w:szCs w:val="24"/>
              </w:rPr>
              <w:t xml:space="preserve">ИТОГО </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pStyle w:val="Times12"/>
        <w:tabs>
          <w:tab w:val="left" w:pos="709"/>
          <w:tab w:val="left" w:pos="1134"/>
        </w:tabs>
        <w:ind w:firstLine="709"/>
        <w:rPr>
          <w:bCs w:val="0"/>
          <w:szCs w:val="24"/>
        </w:rPr>
      </w:pPr>
    </w:p>
    <w:p w:rsidR="000C23D1" w:rsidRPr="00246ED4" w:rsidRDefault="000C23D1" w:rsidP="000C23D1">
      <w:pPr>
        <w:pStyle w:val="Times12"/>
        <w:tabs>
          <w:tab w:val="left" w:pos="709"/>
          <w:tab w:val="left" w:pos="1134"/>
        </w:tabs>
        <w:ind w:firstLine="709"/>
        <w:rPr>
          <w:bCs w:val="0"/>
          <w:szCs w:val="24"/>
        </w:rPr>
      </w:pPr>
      <w:r w:rsidRPr="00246ED4">
        <w:rPr>
          <w:bCs w:val="0"/>
          <w:szCs w:val="24"/>
        </w:rPr>
        <w:t>ИНСТРУКЦИИ ПО ЗАПОЛНЕНИЮ</w:t>
      </w:r>
    </w:p>
    <w:p w:rsidR="000C23D1" w:rsidRPr="00246ED4" w:rsidRDefault="000C23D1" w:rsidP="00F17A2F">
      <w:pPr>
        <w:pStyle w:val="Times12"/>
        <w:numPr>
          <w:ilvl w:val="0"/>
          <w:numId w:val="66"/>
        </w:numPr>
        <w:tabs>
          <w:tab w:val="left" w:pos="1134"/>
        </w:tabs>
        <w:ind w:left="0" w:right="68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CD11BC" w:rsidRPr="00246ED4">
        <w:rPr>
          <w:szCs w:val="24"/>
        </w:rPr>
        <w:t>запроса предложений</w:t>
      </w:r>
      <w:r w:rsidRPr="00246ED4">
        <w:rPr>
          <w:szCs w:val="24"/>
        </w:rPr>
        <w:t>.</w:t>
      </w:r>
    </w:p>
    <w:p w:rsidR="000C23D1" w:rsidRPr="00246ED4" w:rsidRDefault="000C23D1" w:rsidP="00F17A2F">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приводит номер и дату заявки на участие в </w:t>
      </w:r>
      <w:r w:rsidR="00CD11BC" w:rsidRPr="00246ED4">
        <w:rPr>
          <w:szCs w:val="24"/>
        </w:rPr>
        <w:t>запросе предложений</w:t>
      </w:r>
      <w:r w:rsidRPr="00246ED4">
        <w:rPr>
          <w:szCs w:val="24"/>
        </w:rPr>
        <w:t>, приложением к которой является данная справка.</w:t>
      </w:r>
    </w:p>
    <w:p w:rsidR="000C23D1" w:rsidRPr="00246ED4" w:rsidRDefault="000C23D1" w:rsidP="00F17A2F">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указывает свое фирменное наименование (в т.ч. организационно-правовую форму).</w:t>
      </w:r>
    </w:p>
    <w:p w:rsidR="000C23D1" w:rsidRPr="00246ED4" w:rsidRDefault="000C23D1" w:rsidP="00F17A2F">
      <w:pPr>
        <w:pStyle w:val="Times12"/>
        <w:numPr>
          <w:ilvl w:val="0"/>
          <w:numId w:val="66"/>
        </w:numPr>
        <w:tabs>
          <w:tab w:val="left" w:pos="1134"/>
        </w:tabs>
        <w:ind w:left="0" w:right="680" w:firstLine="709"/>
        <w:rPr>
          <w:szCs w:val="24"/>
        </w:rPr>
      </w:pPr>
      <w:r w:rsidRPr="00246ED4">
        <w:rPr>
          <w:szCs w:val="24"/>
        </w:rPr>
        <w:t xml:space="preserve">В данной форме участник </w:t>
      </w:r>
      <w:r w:rsidR="00CD11BC" w:rsidRPr="00246ED4">
        <w:rPr>
          <w:szCs w:val="24"/>
        </w:rPr>
        <w:t xml:space="preserve">запроса предложений </w:t>
      </w:r>
      <w:r w:rsidRPr="00246ED4">
        <w:rPr>
          <w:szCs w:val="24"/>
        </w:rPr>
        <w:t xml:space="preserve">указывает перечень и годовые объемы выполнения договоров, сопоставимого характера и объема с предметом </w:t>
      </w:r>
      <w:r w:rsidR="00CD11BC" w:rsidRPr="00246ED4">
        <w:rPr>
          <w:szCs w:val="24"/>
        </w:rPr>
        <w:t>запроса предложений</w:t>
      </w:r>
      <w:r w:rsidRPr="00246ED4">
        <w:rPr>
          <w:szCs w:val="24"/>
        </w:rPr>
        <w:t>.</w:t>
      </w:r>
    </w:p>
    <w:p w:rsidR="000C23D1" w:rsidRPr="00246ED4" w:rsidRDefault="000C23D1" w:rsidP="00F17A2F">
      <w:pPr>
        <w:pStyle w:val="Times12"/>
        <w:numPr>
          <w:ilvl w:val="0"/>
          <w:numId w:val="66"/>
        </w:numPr>
        <w:tabs>
          <w:tab w:val="left" w:pos="1134"/>
        </w:tabs>
        <w:ind w:left="0" w:right="680" w:firstLine="709"/>
        <w:rPr>
          <w:szCs w:val="24"/>
        </w:rPr>
      </w:pPr>
      <w:r w:rsidRPr="00246ED4">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w:t>
      </w:r>
      <w:r w:rsidRPr="00246ED4">
        <w:rPr>
          <w:szCs w:val="24"/>
        </w:rPr>
        <w:lastRenderedPageBreak/>
        <w:t>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246ED4" w:rsidRDefault="000C23D1" w:rsidP="00F17A2F">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может самостоятельно выбрать договоры, которые, по его мнению, наилучшим образом характеризует его опыт. </w:t>
      </w:r>
    </w:p>
    <w:p w:rsidR="000C23D1" w:rsidRPr="00246ED4" w:rsidRDefault="000C23D1" w:rsidP="00F17A2F">
      <w:pPr>
        <w:pStyle w:val="Times12"/>
        <w:numPr>
          <w:ilvl w:val="0"/>
          <w:numId w:val="66"/>
        </w:numPr>
        <w:tabs>
          <w:tab w:val="left" w:pos="1134"/>
        </w:tabs>
        <w:ind w:left="0" w:right="680" w:firstLine="709"/>
        <w:rPr>
          <w:szCs w:val="24"/>
        </w:rPr>
      </w:pPr>
      <w:r w:rsidRPr="00246ED4">
        <w:rPr>
          <w:szCs w:val="24"/>
        </w:rPr>
        <w:t xml:space="preserve">Участникам </w:t>
      </w:r>
      <w:r w:rsidR="00CD11BC" w:rsidRPr="00246ED4">
        <w:rPr>
          <w:szCs w:val="24"/>
        </w:rPr>
        <w:t xml:space="preserve">запроса предложений </w:t>
      </w:r>
      <w:r w:rsidRPr="00246ED4">
        <w:rPr>
          <w:szCs w:val="24"/>
        </w:rPr>
        <w:t xml:space="preserve">необходимо приложить копии указанных договоров с приложениями, </w:t>
      </w:r>
      <w:r w:rsidR="003668FF" w:rsidRPr="00246ED4">
        <w:rPr>
          <w:szCs w:val="24"/>
        </w:rPr>
        <w:t xml:space="preserve">подтверждающими состав услуг (спецификации, техническое задание и т.п.), </w:t>
      </w:r>
      <w:r w:rsidRPr="00246ED4">
        <w:rPr>
          <w:szCs w:val="24"/>
        </w:rPr>
        <w:t>а также копии указанных документов, подтверждающих оказание услуг</w:t>
      </w:r>
      <w:r w:rsidR="003668FF" w:rsidRPr="00246ED4">
        <w:rPr>
          <w:szCs w:val="24"/>
        </w:rPr>
        <w:t>,</w:t>
      </w:r>
      <w:r w:rsidRPr="00246ED4">
        <w:rPr>
          <w:szCs w:val="24"/>
        </w:rPr>
        <w:t xml:space="preserve"> </w:t>
      </w:r>
      <w:r w:rsidR="003668FF" w:rsidRPr="00246ED4">
        <w:rPr>
          <w:szCs w:val="24"/>
        </w:rPr>
        <w:t xml:space="preserve">включая стоимость </w:t>
      </w:r>
      <w:r w:rsidRPr="00246ED4">
        <w:rPr>
          <w:szCs w:val="24"/>
        </w:rPr>
        <w:t>(акты сдачи-приемки услуг и т.п.).</w:t>
      </w:r>
    </w:p>
    <w:p w:rsidR="00C87330" w:rsidRPr="00246ED4" w:rsidRDefault="00C87330" w:rsidP="000C23D1">
      <w:pPr>
        <w:pStyle w:val="Times12"/>
        <w:tabs>
          <w:tab w:val="left" w:pos="709"/>
        </w:tabs>
        <w:suppressAutoHyphens/>
        <w:ind w:right="-30"/>
        <w:rPr>
          <w:szCs w:val="24"/>
        </w:rPr>
      </w:pPr>
      <w:bookmarkStart w:id="432" w:name="_Справка_о_перечне"/>
      <w:bookmarkEnd w:id="432"/>
    </w:p>
    <w:p w:rsidR="00C87330" w:rsidRPr="00246ED4" w:rsidRDefault="00C87330" w:rsidP="00C87330">
      <w:pPr>
        <w:pStyle w:val="33"/>
        <w:tabs>
          <w:tab w:val="left" w:pos="1080"/>
          <w:tab w:val="num" w:pos="1134"/>
        </w:tabs>
        <w:suppressAutoHyphens/>
        <w:overflowPunct w:val="0"/>
        <w:ind w:right="678" w:firstLine="567"/>
        <w:rPr>
          <w:color w:val="auto"/>
        </w:rPr>
        <w:sectPr w:rsidR="00C87330" w:rsidRPr="00246ED4" w:rsidSect="000C23D1">
          <w:pgSz w:w="16838" w:h="11906" w:orient="landscape"/>
          <w:pgMar w:top="1701" w:right="1134" w:bottom="850" w:left="1134" w:header="567" w:footer="567" w:gutter="0"/>
          <w:cols w:space="708"/>
          <w:docGrid w:linePitch="360"/>
        </w:sectPr>
      </w:pPr>
    </w:p>
    <w:p w:rsidR="004A3A00" w:rsidRPr="00246ED4" w:rsidRDefault="004A3A00" w:rsidP="004A3A00">
      <w:pPr>
        <w:pStyle w:val="Times12"/>
        <w:ind w:left="360" w:firstLine="0"/>
        <w:jc w:val="right"/>
        <w:rPr>
          <w:bCs w:val="0"/>
          <w:szCs w:val="24"/>
        </w:rPr>
      </w:pPr>
      <w:bookmarkStart w:id="433" w:name="_Toc260130025"/>
      <w:bookmarkStart w:id="434" w:name="_Toc367283798"/>
      <w:r w:rsidRPr="00246ED4">
        <w:rPr>
          <w:bCs w:val="0"/>
          <w:szCs w:val="24"/>
        </w:rPr>
        <w:lastRenderedPageBreak/>
        <w:t xml:space="preserve">Форма </w:t>
      </w:r>
      <w:r w:rsidR="005341C9">
        <w:rPr>
          <w:bCs w:val="0"/>
          <w:szCs w:val="24"/>
        </w:rPr>
        <w:t>9</w:t>
      </w:r>
      <w:r w:rsidRPr="00246ED4">
        <w:rPr>
          <w:bCs w:val="0"/>
          <w:szCs w:val="24"/>
        </w:rPr>
        <w:t>.</w:t>
      </w:r>
    </w:p>
    <w:p w:rsidR="004A3A00" w:rsidRPr="00246ED4" w:rsidRDefault="004A3A00" w:rsidP="009863FE">
      <w:pPr>
        <w:pStyle w:val="Times12"/>
        <w:ind w:left="4253" w:firstLine="0"/>
        <w:jc w:val="left"/>
        <w:rPr>
          <w:iCs/>
          <w:szCs w:val="24"/>
        </w:rPr>
      </w:pPr>
      <w:r w:rsidRPr="00246ED4">
        <w:rPr>
          <w:iCs/>
          <w:szCs w:val="24"/>
        </w:rPr>
        <w:t>Приложение к заявке на участие в запросе предложений</w:t>
      </w:r>
    </w:p>
    <w:p w:rsidR="004A3A00" w:rsidRPr="00246ED4" w:rsidRDefault="004A3A00" w:rsidP="009863FE">
      <w:pPr>
        <w:pStyle w:val="Times12"/>
        <w:ind w:left="4253" w:firstLine="0"/>
        <w:jc w:val="left"/>
        <w:rPr>
          <w:iCs/>
          <w:szCs w:val="24"/>
        </w:rPr>
      </w:pPr>
      <w:r w:rsidRPr="00246ED4">
        <w:rPr>
          <w:iCs/>
          <w:szCs w:val="24"/>
        </w:rPr>
        <w:t>от «___» __________ 20___ г. № ______</w:t>
      </w:r>
    </w:p>
    <w:p w:rsidR="004A3A00" w:rsidRPr="00246ED4" w:rsidRDefault="004A3A00" w:rsidP="004A3A00">
      <w:pPr>
        <w:pStyle w:val="Times12"/>
        <w:ind w:left="5387" w:firstLine="0"/>
        <w:jc w:val="left"/>
        <w:rPr>
          <w:szCs w:val="24"/>
        </w:rPr>
      </w:pPr>
    </w:p>
    <w:p w:rsidR="004A3A00" w:rsidRPr="00246ED4" w:rsidRDefault="004A3A00" w:rsidP="004A3A00">
      <w:pPr>
        <w:pStyle w:val="Times12"/>
        <w:ind w:left="5387" w:firstLine="0"/>
        <w:jc w:val="left"/>
        <w:rPr>
          <w:szCs w:val="24"/>
        </w:rPr>
      </w:pPr>
    </w:p>
    <w:p w:rsidR="004A3A00" w:rsidRPr="00246ED4" w:rsidRDefault="004A3A00" w:rsidP="004A3A00">
      <w:pPr>
        <w:pStyle w:val="20"/>
        <w:numPr>
          <w:ilvl w:val="0"/>
          <w:numId w:val="0"/>
        </w:numPr>
        <w:spacing w:before="0" w:after="0"/>
        <w:ind w:right="240"/>
        <w:jc w:val="center"/>
        <w:rPr>
          <w:rFonts w:ascii="Times New Roman" w:hAnsi="Times New Roman" w:cs="Times New Roman"/>
          <w:b w:val="0"/>
          <w:i w:val="0"/>
          <w:sz w:val="24"/>
          <w:szCs w:val="24"/>
        </w:rPr>
      </w:pPr>
      <w:bookmarkStart w:id="435" w:name="_БАНКОВСКАЯ_ГАРАНТИЯ_ОБЕСПЕЧЕНИЯ"/>
      <w:bookmarkStart w:id="436" w:name="_Toc383758909"/>
      <w:bookmarkStart w:id="437" w:name="_Toc394587617"/>
      <w:bookmarkEnd w:id="435"/>
      <w:r w:rsidRPr="00246ED4">
        <w:rPr>
          <w:rFonts w:ascii="Times New Roman" w:hAnsi="Times New Roman" w:cs="Times New Roman"/>
          <w:b w:val="0"/>
          <w:i w:val="0"/>
          <w:sz w:val="24"/>
          <w:szCs w:val="24"/>
        </w:rPr>
        <w:t xml:space="preserve">БАНКОВСКАЯ ГАРАНТИЯ ОБЕСПЕЧЕНИЯ ЗАЯВКИ НА УЧАСТИЕ В ЗАПРОСЕ ПРЕДЛОЖЕНИЙ (Форма </w:t>
      </w:r>
      <w:r w:rsidR="005341C9">
        <w:rPr>
          <w:rFonts w:ascii="Times New Roman" w:hAnsi="Times New Roman" w:cs="Times New Roman"/>
          <w:b w:val="0"/>
          <w:i w:val="0"/>
          <w:sz w:val="24"/>
          <w:szCs w:val="24"/>
        </w:rPr>
        <w:t>9</w:t>
      </w:r>
      <w:r w:rsidRPr="00246ED4">
        <w:rPr>
          <w:rFonts w:ascii="Times New Roman" w:hAnsi="Times New Roman" w:cs="Times New Roman"/>
          <w:b w:val="0"/>
          <w:i w:val="0"/>
          <w:sz w:val="24"/>
          <w:szCs w:val="24"/>
        </w:rPr>
        <w:t>)</w:t>
      </w:r>
      <w:bookmarkEnd w:id="433"/>
      <w:bookmarkEnd w:id="434"/>
      <w:bookmarkEnd w:id="436"/>
      <w:bookmarkEnd w:id="437"/>
      <w:r w:rsidRPr="00246ED4">
        <w:rPr>
          <w:rFonts w:ascii="Times New Roman" w:hAnsi="Times New Roman" w:cs="Times New Roman"/>
          <w:b w:val="0"/>
          <w:i w:val="0"/>
          <w:sz w:val="24"/>
          <w:szCs w:val="24"/>
        </w:rPr>
        <w:t xml:space="preserve"> </w:t>
      </w:r>
    </w:p>
    <w:p w:rsidR="001B24E4" w:rsidRPr="00246ED4" w:rsidRDefault="001B24E4" w:rsidP="001B24E4">
      <w:pPr>
        <w:spacing w:line="360" w:lineRule="auto"/>
        <w:ind w:firstLine="567"/>
        <w:jc w:val="both"/>
        <w:rPr>
          <w:bCs/>
          <w:i/>
          <w:snapToGrid w:val="0"/>
        </w:rPr>
      </w:pPr>
      <w:bookmarkStart w:id="438" w:name="_Toc247081661"/>
      <w:r w:rsidRPr="00246ED4">
        <w:rPr>
          <w:bCs/>
          <w:i/>
          <w:snapToGrid w:val="0"/>
        </w:rPr>
        <w:t>Бланк банка</w:t>
      </w:r>
      <w:bookmarkEnd w:id="438"/>
    </w:p>
    <w:p w:rsidR="001B24E4" w:rsidRPr="00246ED4" w:rsidRDefault="001B24E4" w:rsidP="001B24E4">
      <w:pPr>
        <w:spacing w:line="360" w:lineRule="auto"/>
        <w:ind w:firstLine="567"/>
        <w:jc w:val="right"/>
        <w:rPr>
          <w:b/>
          <w:snapToGrid w:val="0"/>
          <w:spacing w:val="-7"/>
        </w:rPr>
      </w:pPr>
      <w:bookmarkStart w:id="439" w:name="_Toc247081662"/>
      <w:r w:rsidRPr="00246ED4">
        <w:rPr>
          <w:b/>
          <w:snapToGrid w:val="0"/>
          <w:spacing w:val="-7"/>
        </w:rPr>
        <w:t xml:space="preserve">КОМУ: </w:t>
      </w:r>
      <w:bookmarkEnd w:id="439"/>
      <w:r w:rsidRPr="00246ED4">
        <w:rPr>
          <w:b/>
          <w:snapToGrid w:val="0"/>
          <w:spacing w:val="-7"/>
        </w:rPr>
        <w:t>______________</w:t>
      </w:r>
    </w:p>
    <w:p w:rsidR="001B24E4" w:rsidRPr="00246ED4" w:rsidRDefault="001B24E4" w:rsidP="001B24E4">
      <w:pPr>
        <w:spacing w:line="360" w:lineRule="auto"/>
        <w:ind w:firstLine="567"/>
        <w:jc w:val="center"/>
        <w:rPr>
          <w:b/>
          <w:snapToGrid w:val="0"/>
        </w:rPr>
      </w:pPr>
    </w:p>
    <w:p w:rsidR="001B24E4" w:rsidRPr="00246ED4" w:rsidRDefault="001B24E4" w:rsidP="001B24E4">
      <w:pPr>
        <w:spacing w:line="360" w:lineRule="auto"/>
        <w:ind w:firstLine="567"/>
        <w:jc w:val="center"/>
        <w:rPr>
          <w:b/>
          <w:snapToGrid w:val="0"/>
        </w:rPr>
      </w:pPr>
      <w:bookmarkStart w:id="440" w:name="_Toc247081663"/>
      <w:r w:rsidRPr="00246ED4">
        <w:rPr>
          <w:b/>
          <w:snapToGrid w:val="0"/>
        </w:rPr>
        <w:t>БАНКОВСКАЯ ГАРАНТИЯ №</w:t>
      </w:r>
      <w:bookmarkEnd w:id="440"/>
      <w:r w:rsidRPr="00246ED4">
        <w:rPr>
          <w:b/>
          <w:snapToGrid w:val="0"/>
        </w:rPr>
        <w:t>___</w:t>
      </w:r>
    </w:p>
    <w:p w:rsidR="001B24E4" w:rsidRPr="00246ED4" w:rsidRDefault="001B24E4" w:rsidP="001B24E4">
      <w:pPr>
        <w:ind w:right="-2"/>
        <w:rPr>
          <w:b/>
        </w:rPr>
      </w:pPr>
      <w:r w:rsidRPr="00246ED4">
        <w:t>г. ___________</w:t>
      </w:r>
      <w:r w:rsidRPr="00246ED4">
        <w:tab/>
      </w:r>
      <w:r w:rsidRPr="00246ED4">
        <w:tab/>
      </w:r>
      <w:r w:rsidRPr="00246ED4">
        <w:tab/>
      </w:r>
      <w:r w:rsidRPr="00246ED4">
        <w:tab/>
      </w:r>
      <w:r w:rsidRPr="00246ED4">
        <w:tab/>
      </w:r>
      <w:r w:rsidRPr="00246ED4">
        <w:tab/>
      </w:r>
      <w:r w:rsidRPr="00246ED4">
        <w:rPr>
          <w:b/>
          <w:i/>
          <w:iCs/>
        </w:rPr>
        <w:t>{указание даты банковской гарантии}</w:t>
      </w:r>
    </w:p>
    <w:p w:rsidR="001B24E4" w:rsidRPr="00246ED4" w:rsidRDefault="001B24E4" w:rsidP="001B24E4">
      <w:pPr>
        <w:pStyle w:val="pa-3"/>
        <w:spacing w:line="240" w:lineRule="auto"/>
        <w:ind w:firstLine="709"/>
        <w:rPr>
          <w:rStyle w:val="ca-01"/>
          <w:sz w:val="24"/>
          <w:szCs w:val="24"/>
          <w:lang w:eastAsia="ja-JP"/>
        </w:rPr>
      </w:pPr>
    </w:p>
    <w:p w:rsidR="001B24E4" w:rsidRPr="00246ED4" w:rsidRDefault="001B24E4" w:rsidP="001B24E4">
      <w:pPr>
        <w:pStyle w:val="pa-3"/>
        <w:spacing w:line="240" w:lineRule="auto"/>
        <w:ind w:firstLine="709"/>
        <w:rPr>
          <w:rStyle w:val="ca-01"/>
          <w:sz w:val="24"/>
          <w:szCs w:val="24"/>
          <w:lang w:eastAsia="ja-JP"/>
        </w:rPr>
      </w:pPr>
      <w:r w:rsidRPr="00246ED4">
        <w:rPr>
          <w:rStyle w:val="ca-01"/>
          <w:sz w:val="24"/>
          <w:szCs w:val="24"/>
          <w:lang w:eastAsia="ja-JP"/>
        </w:rPr>
        <w:t xml:space="preserve">Мы информированы о том, что </w:t>
      </w:r>
      <w:r w:rsidRPr="00246ED4">
        <w:rPr>
          <w:rFonts w:ascii="Times New Roman" w:eastAsia="Times New Roman" w:hAnsi="Times New Roman" w:cs="Times New Roman"/>
          <w:b/>
          <w:bCs/>
          <w:i/>
          <w:iCs/>
        </w:rPr>
        <w:t xml:space="preserve">{указание даты размещения извещения о проведении конкурентной процедуры} {указание полного наименования Участника} </w:t>
      </w:r>
      <w:r w:rsidRPr="00246ED4">
        <w:rPr>
          <w:rStyle w:val="ca-01"/>
          <w:sz w:val="24"/>
          <w:szCs w:val="24"/>
          <w:lang w:eastAsia="ja-JP"/>
        </w:rPr>
        <w:t xml:space="preserve">(ИНН </w:t>
      </w:r>
      <w:r w:rsidRPr="00246ED4">
        <w:rPr>
          <w:rFonts w:ascii="Times New Roman" w:eastAsia="Times New Roman" w:hAnsi="Times New Roman" w:cs="Times New Roman"/>
          <w:b/>
          <w:bCs/>
          <w:i/>
          <w:iCs/>
        </w:rPr>
        <w:t>{указание ИНН Участника }</w:t>
      </w:r>
      <w:r w:rsidRPr="00246ED4">
        <w:rPr>
          <w:rStyle w:val="ca-01"/>
          <w:sz w:val="24"/>
          <w:szCs w:val="24"/>
          <w:lang w:eastAsia="ja-JP"/>
        </w:rPr>
        <w:t xml:space="preserve">, адрес места нахождения: </w:t>
      </w:r>
      <w:r w:rsidRPr="00246ED4">
        <w:rPr>
          <w:rFonts w:ascii="Times New Roman" w:eastAsia="Times New Roman" w:hAnsi="Times New Roman" w:cs="Times New Roman"/>
          <w:b/>
          <w:bCs/>
          <w:i/>
          <w:iCs/>
        </w:rPr>
        <w:t>{указание адреса места нахождения Участника }</w:t>
      </w:r>
      <w:r w:rsidRPr="00246ED4">
        <w:rPr>
          <w:rStyle w:val="ca-01"/>
          <w:sz w:val="24"/>
          <w:szCs w:val="24"/>
          <w:lang w:eastAsia="ja-JP"/>
        </w:rPr>
        <w:t xml:space="preserve">), именуемое в дальнейшем «Принципал» является участником закупочной процедуры организованной </w:t>
      </w:r>
      <w:r w:rsidRPr="00246ED4">
        <w:rPr>
          <w:rStyle w:val="ca-01"/>
          <w:b/>
          <w:bCs/>
          <w:i/>
          <w:iCs/>
          <w:sz w:val="24"/>
          <w:szCs w:val="24"/>
          <w:lang w:eastAsia="ja-JP"/>
        </w:rPr>
        <w:t xml:space="preserve">Открытым акционерным обществом «Атомэнергопроект» </w:t>
      </w:r>
      <w:r w:rsidRPr="00246ED4">
        <w:rPr>
          <w:rStyle w:val="ca-01"/>
          <w:sz w:val="24"/>
          <w:szCs w:val="24"/>
          <w:lang w:eastAsia="ja-JP"/>
        </w:rPr>
        <w:t xml:space="preserve">(Юридический адрес: 105005, г.Москва, ул.Бакунинская, д.7, стр.1) именуемым в дальнейшем «Бенефициар», Закупочная процедура № </w:t>
      </w:r>
      <w:r w:rsidRPr="00246ED4">
        <w:rPr>
          <w:rFonts w:ascii="Times New Roman" w:eastAsia="Times New Roman" w:hAnsi="Times New Roman" w:cs="Times New Roman"/>
          <w:b/>
          <w:bCs/>
          <w:i/>
          <w:iCs/>
        </w:rPr>
        <w:t>{указание номера закупочной процедуры}</w:t>
      </w:r>
      <w:r w:rsidRPr="00246ED4">
        <w:rPr>
          <w:rStyle w:val="ca-01"/>
          <w:sz w:val="24"/>
          <w:szCs w:val="24"/>
          <w:lang w:eastAsia="ja-JP"/>
        </w:rPr>
        <w:t xml:space="preserve">, </w:t>
      </w:r>
      <w:r w:rsidRPr="00246ED4">
        <w:rPr>
          <w:rStyle w:val="ca-01"/>
          <w:b/>
          <w:i/>
          <w:sz w:val="24"/>
          <w:szCs w:val="24"/>
          <w:lang w:eastAsia="ja-JP"/>
        </w:rPr>
        <w:t>(Наименование)</w:t>
      </w:r>
      <w:r w:rsidRPr="00246ED4">
        <w:rPr>
          <w:rStyle w:val="ca-01"/>
          <w:sz w:val="24"/>
          <w:szCs w:val="24"/>
          <w:lang w:eastAsia="ja-JP"/>
        </w:rPr>
        <w:t xml:space="preserve"> </w:t>
      </w:r>
      <w:r w:rsidRPr="00246ED4">
        <w:rPr>
          <w:rStyle w:val="ca-01"/>
          <w:sz w:val="24"/>
          <w:szCs w:val="24"/>
          <w:lang w:eastAsia="ja-JP"/>
        </w:rPr>
        <w:softHyphen/>
      </w:r>
      <w:r w:rsidRPr="00246ED4">
        <w:rPr>
          <w:rStyle w:val="ca-01"/>
          <w:sz w:val="24"/>
          <w:szCs w:val="24"/>
          <w:lang w:eastAsia="ja-JP"/>
        </w:rPr>
        <w:softHyphen/>
      </w:r>
      <w:r w:rsidRPr="00246ED4">
        <w:rPr>
          <w:rStyle w:val="ca-01"/>
          <w:sz w:val="24"/>
          <w:szCs w:val="24"/>
          <w:lang w:eastAsia="ja-JP"/>
        </w:rPr>
        <w:softHyphen/>
      </w:r>
      <w:r w:rsidRPr="00246ED4">
        <w:rPr>
          <w:rStyle w:val="ca-01"/>
          <w:sz w:val="24"/>
          <w:szCs w:val="24"/>
          <w:lang w:eastAsia="ja-JP"/>
        </w:rPr>
        <w:softHyphen/>
      </w:r>
      <w:r w:rsidRPr="00246ED4">
        <w:rPr>
          <w:rStyle w:val="ca-01"/>
          <w:sz w:val="24"/>
          <w:szCs w:val="24"/>
          <w:lang w:eastAsia="ja-JP"/>
        </w:rPr>
        <w:softHyphen/>
        <w:t xml:space="preserve">_____________________________________________________________________на условиях, в порядке и сроки, предусмотренные Извещением и Закупочной документацией, на сумму </w:t>
      </w:r>
      <w:r w:rsidRPr="00246ED4">
        <w:rPr>
          <w:rFonts w:ascii="Times New Roman" w:hAnsi="Times New Roman" w:cs="Times New Roman"/>
          <w:b/>
          <w:bCs/>
          <w:i/>
          <w:iCs/>
        </w:rPr>
        <w:sym w:font="Symbol" w:char="F07B"/>
      </w:r>
      <w:r w:rsidRPr="00246ED4">
        <w:rPr>
          <w:rFonts w:ascii="Times New Roman" w:hAnsi="Times New Roman" w:cs="Times New Roman"/>
          <w:b/>
          <w:bCs/>
          <w:i/>
          <w:iCs/>
        </w:rPr>
        <w:t>указание начальной (максимальной) цены договора с учетом НДС в числовой форме</w:t>
      </w:r>
      <w:r w:rsidRPr="00246ED4">
        <w:rPr>
          <w:rFonts w:ascii="Times New Roman" w:hAnsi="Times New Roman" w:cs="Times New Roman"/>
          <w:b/>
          <w:bCs/>
          <w:i/>
          <w:iCs/>
        </w:rPr>
        <w:sym w:font="Symbol" w:char="F07D"/>
      </w:r>
      <w:r w:rsidRPr="00246ED4">
        <w:rPr>
          <w:rFonts w:ascii="Times New Roman" w:hAnsi="Times New Roman" w:cs="Times New Roman"/>
          <w:b/>
          <w:bCs/>
          <w:i/>
          <w:iCs/>
        </w:rPr>
        <w:t xml:space="preserve"> </w:t>
      </w:r>
      <w:r w:rsidRPr="00246ED4">
        <w:rPr>
          <w:rFonts w:ascii="Times New Roman" w:hAnsi="Times New Roman" w:cs="Times New Roman"/>
          <w:b/>
          <w:bCs/>
          <w:i/>
          <w:iCs/>
        </w:rPr>
        <w:sym w:font="Symbol" w:char="F07B"/>
      </w:r>
      <w:r w:rsidRPr="00246ED4">
        <w:rPr>
          <w:rFonts w:ascii="Times New Roman" w:hAnsi="Times New Roman" w:cs="Times New Roman"/>
          <w:b/>
          <w:bCs/>
          <w:i/>
          <w:iCs/>
        </w:rPr>
        <w:t>(в скобках указание цены договора с учетом НДС прописью)</w:t>
      </w:r>
      <w:r w:rsidRPr="00246ED4">
        <w:rPr>
          <w:rFonts w:ascii="Times New Roman" w:hAnsi="Times New Roman" w:cs="Times New Roman"/>
          <w:b/>
          <w:bCs/>
          <w:i/>
          <w:iCs/>
        </w:rPr>
        <w:sym w:font="Symbol" w:char="F07D"/>
      </w:r>
      <w:r w:rsidRPr="00246ED4">
        <w:rPr>
          <w:rFonts w:ascii="Times New Roman" w:hAnsi="Times New Roman" w:cs="Times New Roman"/>
          <w:b/>
          <w:bCs/>
        </w:rPr>
        <w:t xml:space="preserve"> </w:t>
      </w:r>
      <w:r w:rsidRPr="00246ED4">
        <w:rPr>
          <w:rStyle w:val="ca-01"/>
          <w:sz w:val="24"/>
          <w:szCs w:val="24"/>
          <w:lang w:eastAsia="ja-JP"/>
        </w:rPr>
        <w:t xml:space="preserve">рублей с учетом НДС. </w:t>
      </w:r>
    </w:p>
    <w:p w:rsidR="001B24E4" w:rsidRPr="00246ED4" w:rsidRDefault="001B24E4" w:rsidP="001B24E4">
      <w:pPr>
        <w:pStyle w:val="pa-3"/>
        <w:spacing w:line="240" w:lineRule="auto"/>
        <w:ind w:firstLine="709"/>
        <w:rPr>
          <w:rStyle w:val="ca-01"/>
          <w:sz w:val="24"/>
          <w:szCs w:val="24"/>
          <w:lang w:eastAsia="ja-JP"/>
        </w:rPr>
      </w:pPr>
      <w:r w:rsidRPr="00246ED4">
        <w:rPr>
          <w:rStyle w:val="ca-01"/>
          <w:sz w:val="24"/>
          <w:szCs w:val="24"/>
          <w:lang w:eastAsia="ja-JP"/>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sidRPr="00246ED4">
        <w:rPr>
          <w:rFonts w:ascii="Times New Roman" w:hAnsi="Times New Roman" w:cs="Times New Roman"/>
          <w:b/>
          <w:bCs/>
          <w:i/>
          <w:iCs/>
        </w:rPr>
        <w:sym w:font="Symbol" w:char="F07B"/>
      </w:r>
      <w:r w:rsidRPr="00246ED4">
        <w:rPr>
          <w:rFonts w:ascii="Times New Roman" w:hAnsi="Times New Roman" w:cs="Times New Roman"/>
          <w:b/>
          <w:bCs/>
          <w:i/>
          <w:iCs/>
        </w:rPr>
        <w:t>указание суммы обеспечения учетом НДС в числовой форме</w:t>
      </w:r>
      <w:r w:rsidRPr="00246ED4">
        <w:rPr>
          <w:rFonts w:ascii="Times New Roman" w:hAnsi="Times New Roman" w:cs="Times New Roman"/>
          <w:b/>
          <w:bCs/>
          <w:i/>
          <w:iCs/>
        </w:rPr>
        <w:sym w:font="Symbol" w:char="F07D"/>
      </w:r>
      <w:r w:rsidRPr="00246ED4">
        <w:rPr>
          <w:rFonts w:ascii="Times New Roman" w:hAnsi="Times New Roman" w:cs="Times New Roman"/>
          <w:b/>
          <w:bCs/>
          <w:i/>
          <w:iCs/>
        </w:rPr>
        <w:t xml:space="preserve"> </w:t>
      </w:r>
      <w:r w:rsidRPr="00246ED4">
        <w:rPr>
          <w:rFonts w:ascii="Times New Roman" w:hAnsi="Times New Roman" w:cs="Times New Roman"/>
          <w:b/>
          <w:bCs/>
          <w:i/>
          <w:iCs/>
        </w:rPr>
        <w:sym w:font="Symbol" w:char="F07B"/>
      </w:r>
      <w:r w:rsidRPr="00246ED4">
        <w:rPr>
          <w:rFonts w:ascii="Times New Roman" w:hAnsi="Times New Roman" w:cs="Times New Roman"/>
          <w:b/>
          <w:bCs/>
          <w:i/>
          <w:iCs/>
        </w:rPr>
        <w:t>(в скобках указание суммы обеспечения с учетом НДС прописью)</w:t>
      </w:r>
      <w:r w:rsidRPr="00246ED4">
        <w:rPr>
          <w:rFonts w:ascii="Times New Roman" w:hAnsi="Times New Roman" w:cs="Times New Roman"/>
          <w:b/>
          <w:bCs/>
          <w:i/>
          <w:iCs/>
        </w:rPr>
        <w:sym w:font="Symbol" w:char="F07D"/>
      </w:r>
      <w:r w:rsidRPr="00246ED4">
        <w:rPr>
          <w:rStyle w:val="ca-01"/>
          <w:sz w:val="24"/>
          <w:szCs w:val="24"/>
          <w:lang w:eastAsia="ja-JP"/>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1B24E4" w:rsidRPr="00246ED4" w:rsidRDefault="001B24E4" w:rsidP="001B24E4">
      <w:pPr>
        <w:pStyle w:val="a0"/>
        <w:numPr>
          <w:ilvl w:val="0"/>
          <w:numId w:val="0"/>
        </w:numPr>
        <w:tabs>
          <w:tab w:val="left" w:pos="708"/>
        </w:tabs>
        <w:spacing w:line="240" w:lineRule="auto"/>
        <w:ind w:firstLine="709"/>
        <w:rPr>
          <w:sz w:val="24"/>
          <w:szCs w:val="24"/>
        </w:rPr>
      </w:pPr>
      <w:r w:rsidRPr="00246ED4">
        <w:rPr>
          <w:rStyle w:val="ca-01"/>
          <w:rFonts w:eastAsia="Arial Unicode MS"/>
          <w:sz w:val="24"/>
          <w:szCs w:val="24"/>
          <w:lang w:eastAsia="ja-JP"/>
        </w:rPr>
        <w:t xml:space="preserve">1. Учитывая вышеизложенное, по просьбе Принципала, мы, </w:t>
      </w:r>
      <w:r w:rsidRPr="00246ED4">
        <w:rPr>
          <w:b/>
          <w:bCs w:val="0"/>
          <w:i/>
          <w:iCs/>
          <w:sz w:val="24"/>
          <w:szCs w:val="24"/>
        </w:rPr>
        <w:t>{указание полного наименования банка}</w:t>
      </w:r>
      <w:r w:rsidRPr="00246ED4">
        <w:rPr>
          <w:rStyle w:val="ca-01"/>
          <w:sz w:val="24"/>
          <w:szCs w:val="24"/>
          <w:lang w:eastAsia="ja-JP"/>
        </w:rPr>
        <w:t>, Лицензия Центрального Банка Российской Федерации/</w:t>
      </w:r>
      <w:r w:rsidRPr="00246ED4">
        <w:rPr>
          <w:rFonts w:ascii="Arial" w:hAnsi="Arial" w:cs="Arial"/>
          <w:sz w:val="24"/>
          <w:szCs w:val="24"/>
        </w:rPr>
        <w:t xml:space="preserve"> </w:t>
      </w:r>
      <w:r w:rsidRPr="00246ED4">
        <w:rPr>
          <w:rStyle w:val="ca-01"/>
          <w:sz w:val="24"/>
          <w:szCs w:val="24"/>
          <w:lang w:eastAsia="ja-JP"/>
        </w:rPr>
        <w:t xml:space="preserve">Федеральной службы страхового надзора России на осуществление банковских операций № </w:t>
      </w:r>
      <w:r w:rsidRPr="00246ED4">
        <w:rPr>
          <w:b/>
          <w:bCs w:val="0"/>
          <w:i/>
          <w:iCs/>
          <w:sz w:val="24"/>
          <w:szCs w:val="24"/>
        </w:rPr>
        <w:t xml:space="preserve">{указание номера и даты лицензии </w:t>
      </w:r>
      <w:r w:rsidRPr="00246ED4">
        <w:rPr>
          <w:rStyle w:val="ca-01"/>
          <w:b/>
          <w:bCs w:val="0"/>
          <w:i/>
          <w:iCs/>
          <w:sz w:val="24"/>
          <w:szCs w:val="24"/>
        </w:rPr>
        <w:t>Центрального Банка Российской Федерации/</w:t>
      </w:r>
      <w:r w:rsidRPr="00246ED4">
        <w:rPr>
          <w:rStyle w:val="ca-01"/>
          <w:sz w:val="24"/>
          <w:szCs w:val="24"/>
          <w:lang w:eastAsia="ja-JP"/>
        </w:rPr>
        <w:t xml:space="preserve"> </w:t>
      </w:r>
      <w:r w:rsidRPr="00246ED4">
        <w:rPr>
          <w:rStyle w:val="ca-01"/>
          <w:b/>
          <w:bCs w:val="0"/>
          <w:i/>
          <w:iCs/>
          <w:sz w:val="24"/>
          <w:szCs w:val="24"/>
          <w:lang w:eastAsia="ja-JP"/>
        </w:rPr>
        <w:t>Федеральной службы страхового надзора России</w:t>
      </w:r>
      <w:r w:rsidRPr="00246ED4">
        <w:rPr>
          <w:b/>
          <w:bCs w:val="0"/>
          <w:i/>
          <w:iCs/>
          <w:sz w:val="24"/>
          <w:szCs w:val="24"/>
        </w:rPr>
        <w:t>}</w:t>
      </w:r>
      <w:r w:rsidRPr="00246ED4">
        <w:rPr>
          <w:rStyle w:val="ca-01"/>
          <w:sz w:val="24"/>
          <w:szCs w:val="24"/>
        </w:rPr>
        <w:t xml:space="preserve">, </w:t>
      </w:r>
      <w:r w:rsidRPr="00246ED4">
        <w:rPr>
          <w:rStyle w:val="ca-01"/>
          <w:sz w:val="24"/>
          <w:szCs w:val="24"/>
          <w:lang w:eastAsia="ja-JP"/>
        </w:rPr>
        <w:t>ОГРН</w:t>
      </w:r>
      <w:r w:rsidRPr="00246ED4">
        <w:rPr>
          <w:sz w:val="24"/>
          <w:szCs w:val="24"/>
        </w:rPr>
        <w:t xml:space="preserve"> </w:t>
      </w:r>
      <w:r w:rsidRPr="00246ED4">
        <w:rPr>
          <w:b/>
          <w:bCs w:val="0"/>
          <w:i/>
          <w:iCs/>
          <w:sz w:val="24"/>
          <w:szCs w:val="24"/>
        </w:rPr>
        <w:t>{указание ОГРН банка}</w:t>
      </w:r>
      <w:r w:rsidRPr="00246ED4">
        <w:rPr>
          <w:sz w:val="24"/>
          <w:szCs w:val="24"/>
        </w:rPr>
        <w:t xml:space="preserve">, адрес места </w:t>
      </w:r>
      <w:r w:rsidRPr="00246ED4">
        <w:rPr>
          <w:rStyle w:val="ca-01"/>
          <w:sz w:val="24"/>
          <w:szCs w:val="24"/>
          <w:lang w:eastAsia="ja-JP"/>
        </w:rPr>
        <w:t xml:space="preserve">нахождения: </w:t>
      </w:r>
      <w:r w:rsidRPr="00246ED4">
        <w:rPr>
          <w:b/>
          <w:bCs w:val="0"/>
          <w:i/>
          <w:iCs/>
          <w:sz w:val="24"/>
          <w:szCs w:val="24"/>
        </w:rPr>
        <w:t>{указание адреса места нахождения банка}</w:t>
      </w:r>
      <w:r w:rsidRPr="00246ED4">
        <w:rPr>
          <w:rStyle w:val="ca-01"/>
          <w:sz w:val="24"/>
          <w:szCs w:val="24"/>
          <w:lang w:eastAsia="ja-JP"/>
        </w:rPr>
        <w:t xml:space="preserve">, в лице </w:t>
      </w:r>
      <w:r w:rsidRPr="00246ED4">
        <w:rPr>
          <w:b/>
          <w:bCs w:val="0"/>
          <w:i/>
          <w:iCs/>
          <w:sz w:val="24"/>
          <w:szCs w:val="24"/>
        </w:rPr>
        <w:t>{указание лица, уполномоченного банком на совершение данной сделки}</w:t>
      </w:r>
      <w:r w:rsidRPr="00246ED4">
        <w:rPr>
          <w:rStyle w:val="ca-01"/>
          <w:sz w:val="24"/>
          <w:szCs w:val="24"/>
          <w:lang w:eastAsia="ja-JP"/>
        </w:rPr>
        <w:t xml:space="preserve">, действующего на основании </w:t>
      </w:r>
      <w:r w:rsidRPr="00246ED4">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246ED4">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246ED4">
        <w:rPr>
          <w:b/>
          <w:bCs w:val="0"/>
          <w:i/>
          <w:iCs/>
          <w:sz w:val="24"/>
          <w:szCs w:val="24"/>
        </w:rPr>
        <w:sym w:font="Symbol" w:char="F07B"/>
      </w:r>
      <w:r w:rsidRPr="00246ED4">
        <w:rPr>
          <w:b/>
          <w:bCs w:val="0"/>
          <w:i/>
          <w:iCs/>
          <w:sz w:val="24"/>
          <w:szCs w:val="24"/>
        </w:rPr>
        <w:t>указание суммы обеспечения заявки с учетом НДС в числовой форме</w:t>
      </w:r>
      <w:r w:rsidRPr="00246ED4">
        <w:rPr>
          <w:b/>
          <w:bCs w:val="0"/>
          <w:i/>
          <w:iCs/>
          <w:sz w:val="24"/>
          <w:szCs w:val="24"/>
        </w:rPr>
        <w:sym w:font="Symbol" w:char="F07D"/>
      </w:r>
      <w:r w:rsidRPr="00246ED4">
        <w:rPr>
          <w:b/>
          <w:bCs w:val="0"/>
          <w:i/>
          <w:iCs/>
          <w:sz w:val="24"/>
          <w:szCs w:val="24"/>
        </w:rPr>
        <w:t xml:space="preserve"> </w:t>
      </w:r>
      <w:r w:rsidRPr="00246ED4">
        <w:rPr>
          <w:b/>
          <w:bCs w:val="0"/>
          <w:i/>
          <w:iCs/>
          <w:sz w:val="24"/>
          <w:szCs w:val="24"/>
        </w:rPr>
        <w:sym w:font="Symbol" w:char="F07B"/>
      </w:r>
      <w:r w:rsidRPr="00246ED4">
        <w:rPr>
          <w:b/>
          <w:bCs w:val="0"/>
          <w:i/>
          <w:iCs/>
          <w:sz w:val="24"/>
          <w:szCs w:val="24"/>
        </w:rPr>
        <w:t>(в скобках указание суммы обеспечения заявки с учетом НДС прописью)</w:t>
      </w:r>
      <w:r w:rsidRPr="00246ED4">
        <w:rPr>
          <w:b/>
          <w:bCs w:val="0"/>
          <w:i/>
          <w:iCs/>
          <w:sz w:val="24"/>
          <w:szCs w:val="24"/>
        </w:rPr>
        <w:sym w:font="Symbol" w:char="F07D"/>
      </w:r>
      <w:r w:rsidRPr="00246ED4">
        <w:rPr>
          <w:b/>
          <w:bCs w:val="0"/>
          <w:i/>
          <w:iCs/>
          <w:sz w:val="24"/>
          <w:szCs w:val="24"/>
        </w:rPr>
        <w:t xml:space="preserve"> </w:t>
      </w:r>
      <w:r w:rsidRPr="00246ED4">
        <w:rPr>
          <w:rStyle w:val="ca-01"/>
          <w:sz w:val="24"/>
          <w:szCs w:val="24"/>
          <w:lang w:eastAsia="ja-JP"/>
        </w:rPr>
        <w:t xml:space="preserve">рублей, в случае уклонения </w:t>
      </w:r>
      <w:r w:rsidRPr="00246ED4">
        <w:rPr>
          <w:sz w:val="24"/>
          <w:szCs w:val="24"/>
        </w:rPr>
        <w:t xml:space="preserve">Принципалом от заключения договора по итогам Закупочной процедуры. В соответствии с требованиями Закупочной документации, обязанность по удержанию обеспечения заявки наступает в случае невыполнения </w:t>
      </w:r>
      <w:r w:rsidRPr="00246ED4">
        <w:rPr>
          <w:b/>
          <w:bCs w:val="0"/>
          <w:i/>
          <w:iCs/>
          <w:sz w:val="24"/>
          <w:szCs w:val="24"/>
        </w:rPr>
        <w:t xml:space="preserve">{указание полного наименования Участника} </w:t>
      </w:r>
      <w:r w:rsidRPr="00246ED4">
        <w:rPr>
          <w:sz w:val="24"/>
          <w:szCs w:val="24"/>
        </w:rPr>
        <w:t>своих обязательств по Закупочной процедуре. Порядок и условия истребования обеспечения заявки указаны в Закупочной документации.</w:t>
      </w:r>
    </w:p>
    <w:p w:rsidR="001B24E4" w:rsidRPr="00246ED4" w:rsidRDefault="001B24E4" w:rsidP="001B24E4">
      <w:pPr>
        <w:jc w:val="both"/>
      </w:pPr>
      <w:r w:rsidRPr="00246ED4">
        <w:lastRenderedPageBreak/>
        <w:ta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246ED4">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246ED4">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Закупочной процедуре перед Бенефициаром, в обеспечение которого выдана настоящая Гарантия.</w:t>
      </w:r>
    </w:p>
    <w:p w:rsidR="001B24E4" w:rsidRPr="00246ED4" w:rsidRDefault="001B24E4" w:rsidP="001B24E4">
      <w:pPr>
        <w:ind w:right="-2"/>
      </w:pPr>
      <w:r w:rsidRPr="00246ED4">
        <w:tab/>
        <w:t>К требованию Бенефициара должны быть приложены заверенные печатью Бенефициара копии следующих документов:</w:t>
      </w:r>
    </w:p>
    <w:p w:rsidR="001B24E4" w:rsidRPr="00246ED4" w:rsidRDefault="001B24E4" w:rsidP="00F17A2F">
      <w:pPr>
        <w:numPr>
          <w:ilvl w:val="0"/>
          <w:numId w:val="78"/>
        </w:numPr>
        <w:shd w:val="clear" w:color="auto" w:fill="FFFFFF"/>
        <w:autoSpaceDE w:val="0"/>
        <w:autoSpaceDN w:val="0"/>
        <w:adjustRightInd w:val="0"/>
        <w:jc w:val="both"/>
      </w:pPr>
      <w:r w:rsidRPr="00246ED4">
        <w:t xml:space="preserve">настоящей Гарантии; </w:t>
      </w:r>
    </w:p>
    <w:p w:rsidR="001B24E4" w:rsidRPr="00246ED4" w:rsidRDefault="001B24E4" w:rsidP="00F17A2F">
      <w:pPr>
        <w:numPr>
          <w:ilvl w:val="0"/>
          <w:numId w:val="78"/>
        </w:numPr>
        <w:shd w:val="clear" w:color="auto" w:fill="FFFFFF"/>
        <w:autoSpaceDE w:val="0"/>
        <w:autoSpaceDN w:val="0"/>
        <w:adjustRightInd w:val="0"/>
        <w:jc w:val="both"/>
      </w:pPr>
      <w:r w:rsidRPr="00246ED4">
        <w:t>Извещения о проведении процедуры закупки;</w:t>
      </w:r>
    </w:p>
    <w:p w:rsidR="001B24E4" w:rsidRPr="00246ED4" w:rsidRDefault="001B24E4" w:rsidP="00F17A2F">
      <w:pPr>
        <w:numPr>
          <w:ilvl w:val="0"/>
          <w:numId w:val="78"/>
        </w:numPr>
        <w:shd w:val="clear" w:color="auto" w:fill="FFFFFF"/>
        <w:autoSpaceDE w:val="0"/>
        <w:autoSpaceDN w:val="0"/>
        <w:adjustRightInd w:val="0"/>
        <w:jc w:val="both"/>
      </w:pPr>
      <w:r w:rsidRPr="00246ED4">
        <w:t>Закупочной документации.</w:t>
      </w:r>
    </w:p>
    <w:p w:rsidR="001B24E4" w:rsidRPr="00246ED4" w:rsidRDefault="001B24E4" w:rsidP="001B24E4">
      <w:pPr>
        <w:shd w:val="clear" w:color="auto" w:fill="FFFFFF"/>
        <w:autoSpaceDE w:val="0"/>
        <w:autoSpaceDN w:val="0"/>
        <w:adjustRightInd w:val="0"/>
        <w:jc w:val="both"/>
        <w:rPr>
          <w:color w:val="FFFFFF"/>
        </w:rPr>
      </w:pPr>
      <w:r w:rsidRPr="00246ED4">
        <w:rPr>
          <w:color w:val="000000"/>
        </w:rPr>
        <w:t xml:space="preserve"> Платеж будет осуществлен Гарантом в течение (_)___ банковских дней с момента получения письменного </w:t>
      </w:r>
      <w:r w:rsidRPr="00246ED4">
        <w:t>требования Бенефициара.</w:t>
      </w:r>
    </w:p>
    <w:p w:rsidR="001B24E4" w:rsidRPr="00246ED4" w:rsidRDefault="001B24E4" w:rsidP="001B24E4">
      <w:pPr>
        <w:tabs>
          <w:tab w:val="left" w:pos="0"/>
        </w:tabs>
        <w:ind w:firstLine="540"/>
        <w:jc w:val="both"/>
        <w:rPr>
          <w:color w:val="FF0000"/>
        </w:rPr>
      </w:pPr>
      <w:r w:rsidRPr="00246ED4">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1B24E4" w:rsidRPr="00246ED4" w:rsidRDefault="001B24E4" w:rsidP="001B24E4">
      <w:pPr>
        <w:ind w:right="-27" w:firstLine="708"/>
        <w:jc w:val="both"/>
      </w:pPr>
      <w:r w:rsidRPr="00246ED4">
        <w:t>4. Ответственность Гаранта перед Бенефициаром ограничивается суммой, указанной в п.1 настоящей Гарантии.</w:t>
      </w:r>
    </w:p>
    <w:p w:rsidR="001B24E4" w:rsidRPr="00246ED4" w:rsidRDefault="001B24E4" w:rsidP="001B24E4">
      <w:pPr>
        <w:ind w:right="-27" w:firstLine="708"/>
        <w:jc w:val="both"/>
      </w:pPr>
      <w:r w:rsidRPr="00246ED4">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246ED4">
        <w:rPr>
          <w:b/>
          <w:bCs/>
        </w:rPr>
        <w:t xml:space="preserve"> </w:t>
      </w:r>
      <w:r w:rsidRPr="00246ED4">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w:t>
      </w:r>
      <w:r w:rsidR="004F7544" w:rsidRPr="00246ED4">
        <w:t>.</w:t>
      </w:r>
    </w:p>
    <w:p w:rsidR="001B24E4" w:rsidRPr="00246ED4" w:rsidRDefault="001B24E4" w:rsidP="001B24E4">
      <w:pPr>
        <w:shd w:val="clear" w:color="auto" w:fill="FFFFFF"/>
        <w:autoSpaceDE w:val="0"/>
        <w:autoSpaceDN w:val="0"/>
        <w:adjustRightInd w:val="0"/>
        <w:ind w:firstLine="708"/>
        <w:jc w:val="both"/>
      </w:pPr>
      <w:r w:rsidRPr="00246ED4">
        <w:t>6. Настоящая Гарантия не может быть отозвана Гарантом.</w:t>
      </w:r>
    </w:p>
    <w:p w:rsidR="001B24E4" w:rsidRPr="00246ED4" w:rsidRDefault="001B24E4" w:rsidP="001B24E4">
      <w:pPr>
        <w:shd w:val="clear" w:color="auto" w:fill="FFFFFF"/>
        <w:autoSpaceDE w:val="0"/>
        <w:autoSpaceDN w:val="0"/>
        <w:adjustRightInd w:val="0"/>
        <w:ind w:firstLine="708"/>
        <w:jc w:val="both"/>
      </w:pPr>
      <w:r w:rsidRPr="00246ED4">
        <w:t xml:space="preserve">7. Настоящая Гарантия вступает в силу с даты ее выдачи и действует по </w:t>
      </w:r>
      <w:r w:rsidRPr="00246ED4">
        <w:rPr>
          <w:b/>
          <w:bCs/>
          <w:i/>
          <w:iCs/>
        </w:rPr>
        <w:sym w:font="Symbol" w:char="F07B"/>
      </w:r>
      <w:r w:rsidRPr="00246ED4">
        <w:rPr>
          <w:b/>
          <w:bCs/>
          <w:i/>
          <w:iCs/>
        </w:rPr>
        <w:t>указание срока действия Гарантии</w:t>
      </w:r>
      <w:r w:rsidRPr="00246ED4">
        <w:rPr>
          <w:b/>
          <w:bCs/>
          <w:i/>
          <w:iCs/>
        </w:rPr>
        <w:sym w:font="Symbol" w:char="F07D"/>
      </w:r>
      <w:r w:rsidRPr="00246ED4">
        <w:t xml:space="preserve">. </w:t>
      </w:r>
    </w:p>
    <w:p w:rsidR="001B24E4" w:rsidRPr="00246ED4" w:rsidRDefault="001B24E4" w:rsidP="001B24E4">
      <w:pPr>
        <w:shd w:val="clear" w:color="auto" w:fill="FFFFFF"/>
        <w:autoSpaceDE w:val="0"/>
        <w:autoSpaceDN w:val="0"/>
        <w:adjustRightInd w:val="0"/>
        <w:ind w:firstLine="708"/>
        <w:jc w:val="both"/>
      </w:pPr>
      <w:r w:rsidRPr="00246ED4">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1B24E4" w:rsidRPr="00246ED4" w:rsidRDefault="001B24E4" w:rsidP="001B24E4">
      <w:pPr>
        <w:shd w:val="clear" w:color="auto" w:fill="FFFFFF"/>
        <w:autoSpaceDE w:val="0"/>
        <w:autoSpaceDN w:val="0"/>
        <w:adjustRightInd w:val="0"/>
        <w:ind w:firstLine="708"/>
        <w:jc w:val="both"/>
      </w:pPr>
      <w:r w:rsidRPr="00246ED4">
        <w:t>9. Утратившая силу Гарантия возвращается Бенефициаром Гаранту без каких-либо дополнительных требований и запросов Гаранта.</w:t>
      </w:r>
    </w:p>
    <w:p w:rsidR="001B24E4" w:rsidRPr="00246ED4" w:rsidRDefault="001B24E4" w:rsidP="001B24E4">
      <w:pPr>
        <w:autoSpaceDE w:val="0"/>
        <w:autoSpaceDN w:val="0"/>
        <w:adjustRightInd w:val="0"/>
        <w:jc w:val="both"/>
      </w:pPr>
    </w:p>
    <w:p w:rsidR="001B24E4" w:rsidRPr="00246ED4" w:rsidRDefault="001B24E4" w:rsidP="001B24E4">
      <w:pPr>
        <w:autoSpaceDE w:val="0"/>
        <w:autoSpaceDN w:val="0"/>
        <w:adjustRightInd w:val="0"/>
        <w:jc w:val="both"/>
      </w:pPr>
    </w:p>
    <w:p w:rsidR="001B24E4" w:rsidRPr="00246ED4" w:rsidRDefault="001B24E4" w:rsidP="001B24E4">
      <w:pPr>
        <w:autoSpaceDE w:val="0"/>
        <w:autoSpaceDN w:val="0"/>
        <w:adjustRightInd w:val="0"/>
        <w:jc w:val="both"/>
      </w:pPr>
      <w:r w:rsidRPr="00246ED4">
        <w:t>________________ ____________________ _________________________________</w:t>
      </w:r>
    </w:p>
    <w:p w:rsidR="001B24E4" w:rsidRPr="00246ED4" w:rsidRDefault="001B24E4" w:rsidP="001B24E4">
      <w:pPr>
        <w:autoSpaceDE w:val="0"/>
        <w:autoSpaceDN w:val="0"/>
        <w:adjustRightInd w:val="0"/>
        <w:jc w:val="both"/>
      </w:pPr>
      <w:r w:rsidRPr="00246ED4">
        <w:t xml:space="preserve">Руководитель </w:t>
      </w:r>
      <w:r w:rsidRPr="00246ED4">
        <w:tab/>
      </w:r>
      <w:r w:rsidRPr="00246ED4">
        <w:tab/>
      </w:r>
      <w:r w:rsidRPr="00246ED4">
        <w:tab/>
        <w:t>Подпись ФИО полностью</w:t>
      </w:r>
    </w:p>
    <w:p w:rsidR="001B24E4" w:rsidRPr="00246ED4" w:rsidRDefault="001B24E4" w:rsidP="001B24E4">
      <w:pPr>
        <w:autoSpaceDE w:val="0"/>
        <w:autoSpaceDN w:val="0"/>
        <w:adjustRightInd w:val="0"/>
        <w:jc w:val="both"/>
      </w:pPr>
      <w:r w:rsidRPr="00246ED4">
        <w:t>________________ ____________________ _________________________________</w:t>
      </w:r>
    </w:p>
    <w:p w:rsidR="001B24E4" w:rsidRPr="00246ED4" w:rsidRDefault="001B24E4" w:rsidP="001B24E4">
      <w:pPr>
        <w:autoSpaceDE w:val="0"/>
        <w:autoSpaceDN w:val="0"/>
        <w:adjustRightInd w:val="0"/>
        <w:jc w:val="both"/>
      </w:pPr>
      <w:r w:rsidRPr="00246ED4">
        <w:t xml:space="preserve">Главный бухгалтер </w:t>
      </w:r>
      <w:r w:rsidRPr="00246ED4">
        <w:tab/>
      </w:r>
      <w:r w:rsidRPr="00246ED4">
        <w:tab/>
        <w:t>Подпись ФИО полностью</w:t>
      </w:r>
    </w:p>
    <w:p w:rsidR="001B24E4" w:rsidRPr="00246ED4" w:rsidRDefault="001B24E4" w:rsidP="001B24E4">
      <w:pPr>
        <w:autoSpaceDE w:val="0"/>
        <w:autoSpaceDN w:val="0"/>
        <w:adjustRightInd w:val="0"/>
        <w:jc w:val="both"/>
        <w:rPr>
          <w:iCs/>
          <w:spacing w:val="-2"/>
        </w:rPr>
      </w:pPr>
    </w:p>
    <w:p w:rsidR="004A3A00" w:rsidRPr="00246ED4" w:rsidRDefault="001B24E4" w:rsidP="001B24E4">
      <w:pPr>
        <w:pStyle w:val="Times12"/>
        <w:ind w:firstLine="709"/>
        <w:rPr>
          <w:b/>
          <w:i/>
          <w:szCs w:val="24"/>
        </w:rPr>
      </w:pPr>
      <w:r w:rsidRPr="00246ED4">
        <w:rPr>
          <w:bCs w:val="0"/>
          <w:szCs w:val="24"/>
        </w:rPr>
        <w:t>М.П.</w:t>
      </w:r>
    </w:p>
    <w:p w:rsidR="00E45747" w:rsidRPr="00246ED4" w:rsidRDefault="00E45747" w:rsidP="004A3A00">
      <w:pPr>
        <w:pStyle w:val="Times12"/>
        <w:ind w:firstLine="709"/>
        <w:rPr>
          <w:b/>
          <w:i/>
          <w:szCs w:val="24"/>
        </w:rPr>
      </w:pPr>
    </w:p>
    <w:p w:rsidR="007123F5" w:rsidRDefault="007123F5">
      <w:pPr>
        <w:rPr>
          <w:bCs/>
        </w:rPr>
      </w:pPr>
      <w:r>
        <w:rPr>
          <w:bCs/>
        </w:rPr>
        <w:br w:type="page"/>
      </w:r>
    </w:p>
    <w:p w:rsidR="007123F5" w:rsidRDefault="007123F5"/>
    <w:p w:rsidR="007123F5" w:rsidRPr="00246ED4" w:rsidRDefault="007123F5" w:rsidP="007123F5">
      <w:pPr>
        <w:pStyle w:val="Times12"/>
        <w:ind w:left="360" w:firstLine="0"/>
        <w:jc w:val="right"/>
        <w:rPr>
          <w:bCs w:val="0"/>
          <w:szCs w:val="24"/>
        </w:rPr>
      </w:pPr>
      <w:r w:rsidRPr="00246ED4">
        <w:rPr>
          <w:bCs w:val="0"/>
          <w:szCs w:val="24"/>
        </w:rPr>
        <w:t xml:space="preserve">Форма </w:t>
      </w:r>
      <w:r w:rsidR="005341C9">
        <w:rPr>
          <w:bCs w:val="0"/>
          <w:szCs w:val="24"/>
        </w:rPr>
        <w:t>10</w:t>
      </w:r>
      <w:r w:rsidRPr="00246ED4">
        <w:rPr>
          <w:bCs w:val="0"/>
          <w:szCs w:val="24"/>
        </w:rPr>
        <w:t>.</w:t>
      </w:r>
    </w:p>
    <w:p w:rsidR="007123F5" w:rsidRPr="00246ED4" w:rsidRDefault="007123F5" w:rsidP="007123F5">
      <w:pPr>
        <w:pStyle w:val="Times12"/>
        <w:jc w:val="right"/>
        <w:rPr>
          <w:bCs w:val="0"/>
          <w:szCs w:val="24"/>
        </w:rPr>
      </w:pPr>
    </w:p>
    <w:p w:rsidR="007123F5" w:rsidRPr="00246ED4" w:rsidRDefault="007123F5" w:rsidP="007123F5">
      <w:pPr>
        <w:suppressAutoHyphens/>
        <w:overflowPunct w:val="0"/>
        <w:autoSpaceDE w:val="0"/>
        <w:autoSpaceDN w:val="0"/>
        <w:ind w:right="60" w:firstLine="708"/>
        <w:jc w:val="right"/>
      </w:pPr>
    </w:p>
    <w:p w:rsidR="007123F5" w:rsidRPr="00246ED4" w:rsidRDefault="007123F5" w:rsidP="007123F5">
      <w:pPr>
        <w:pStyle w:val="20"/>
        <w:numPr>
          <w:ilvl w:val="0"/>
          <w:numId w:val="0"/>
        </w:numPr>
        <w:spacing w:before="0" w:after="0"/>
        <w:ind w:right="240"/>
        <w:jc w:val="center"/>
        <w:rPr>
          <w:rFonts w:ascii="Times New Roman" w:hAnsi="Times New Roman" w:cs="Times New Roman"/>
          <w:b w:val="0"/>
          <w:i w:val="0"/>
          <w:sz w:val="24"/>
          <w:szCs w:val="24"/>
        </w:rPr>
      </w:pPr>
      <w:bookmarkStart w:id="441" w:name="_БАНКОВСКАЯ_ГАРАНТИЯ_(Форма"/>
      <w:bookmarkStart w:id="442" w:name="_Toc349552643"/>
      <w:bookmarkStart w:id="443" w:name="_Toc394587618"/>
      <w:bookmarkEnd w:id="441"/>
      <w:r w:rsidRPr="00246ED4">
        <w:rPr>
          <w:rFonts w:ascii="Times New Roman" w:hAnsi="Times New Roman" w:cs="Times New Roman"/>
          <w:b w:val="0"/>
          <w:i w:val="0"/>
          <w:sz w:val="24"/>
          <w:szCs w:val="24"/>
        </w:rPr>
        <w:t xml:space="preserve">БАНКОВСКАЯ ГАРАНТИЯ (Форма </w:t>
      </w:r>
      <w:r w:rsidR="005341C9">
        <w:rPr>
          <w:rFonts w:ascii="Times New Roman" w:hAnsi="Times New Roman" w:cs="Times New Roman"/>
          <w:b w:val="0"/>
          <w:i w:val="0"/>
          <w:sz w:val="24"/>
          <w:szCs w:val="24"/>
        </w:rPr>
        <w:t>10</w:t>
      </w:r>
      <w:r w:rsidRPr="00246ED4">
        <w:rPr>
          <w:rFonts w:ascii="Times New Roman" w:hAnsi="Times New Roman" w:cs="Times New Roman"/>
          <w:b w:val="0"/>
          <w:i w:val="0"/>
          <w:sz w:val="24"/>
          <w:szCs w:val="24"/>
        </w:rPr>
        <w:t>)</w:t>
      </w:r>
      <w:bookmarkEnd w:id="442"/>
      <w:bookmarkEnd w:id="443"/>
    </w:p>
    <w:p w:rsidR="007123F5" w:rsidRPr="00246ED4" w:rsidRDefault="007123F5" w:rsidP="007123F5">
      <w:pPr>
        <w:spacing w:line="360" w:lineRule="auto"/>
        <w:ind w:firstLine="567"/>
        <w:jc w:val="both"/>
        <w:rPr>
          <w:bCs/>
          <w:i/>
          <w:snapToGrid w:val="0"/>
        </w:rPr>
      </w:pPr>
      <w:r w:rsidRPr="00246ED4">
        <w:rPr>
          <w:bCs/>
          <w:i/>
          <w:snapToGrid w:val="0"/>
        </w:rPr>
        <w:t>Бланк банка</w:t>
      </w:r>
    </w:p>
    <w:p w:rsidR="007123F5" w:rsidRPr="00246ED4" w:rsidRDefault="007123F5" w:rsidP="007123F5">
      <w:pPr>
        <w:spacing w:line="360" w:lineRule="auto"/>
        <w:ind w:firstLine="567"/>
        <w:jc w:val="right"/>
        <w:rPr>
          <w:b/>
          <w:snapToGrid w:val="0"/>
          <w:spacing w:val="-7"/>
        </w:rPr>
      </w:pPr>
      <w:r w:rsidRPr="00246ED4">
        <w:rPr>
          <w:b/>
          <w:snapToGrid w:val="0"/>
          <w:spacing w:val="-7"/>
        </w:rPr>
        <w:t>КОМУ: ______________</w:t>
      </w:r>
    </w:p>
    <w:p w:rsidR="007123F5" w:rsidRPr="00246ED4" w:rsidRDefault="007123F5" w:rsidP="007123F5">
      <w:pPr>
        <w:spacing w:line="360" w:lineRule="auto"/>
        <w:ind w:firstLine="567"/>
        <w:jc w:val="center"/>
        <w:rPr>
          <w:b/>
          <w:snapToGrid w:val="0"/>
        </w:rPr>
      </w:pPr>
    </w:p>
    <w:p w:rsidR="007123F5" w:rsidRPr="00246ED4" w:rsidRDefault="007123F5" w:rsidP="007123F5">
      <w:pPr>
        <w:spacing w:line="360" w:lineRule="auto"/>
        <w:ind w:firstLine="567"/>
        <w:jc w:val="center"/>
        <w:rPr>
          <w:b/>
          <w:snapToGrid w:val="0"/>
        </w:rPr>
      </w:pPr>
      <w:r w:rsidRPr="00246ED4">
        <w:rPr>
          <w:b/>
          <w:snapToGrid w:val="0"/>
        </w:rPr>
        <w:t>БАНКОВСКАЯ ГАРАНТИЯ №___</w:t>
      </w:r>
    </w:p>
    <w:p w:rsidR="007123F5" w:rsidRPr="00246ED4" w:rsidRDefault="007123F5" w:rsidP="007123F5">
      <w:pPr>
        <w:ind w:right="-2"/>
        <w:rPr>
          <w:b/>
        </w:rPr>
      </w:pPr>
      <w:r w:rsidRPr="00246ED4">
        <w:t>г. ___________</w:t>
      </w:r>
      <w:r w:rsidRPr="00246ED4">
        <w:tab/>
      </w:r>
      <w:r w:rsidRPr="00246ED4">
        <w:tab/>
      </w:r>
      <w:r w:rsidRPr="00246ED4">
        <w:tab/>
      </w:r>
      <w:r w:rsidRPr="00246ED4">
        <w:tab/>
      </w:r>
      <w:r w:rsidRPr="00246ED4">
        <w:tab/>
      </w:r>
      <w:r w:rsidRPr="00246ED4">
        <w:tab/>
      </w:r>
      <w:r w:rsidRPr="00246ED4">
        <w:rPr>
          <w:b/>
          <w:i/>
          <w:iCs/>
        </w:rPr>
        <w:t>{указание даты банковской гарантии}</w:t>
      </w:r>
    </w:p>
    <w:p w:rsidR="007123F5" w:rsidRPr="00246ED4" w:rsidRDefault="007123F5" w:rsidP="007123F5">
      <w:pPr>
        <w:pStyle w:val="Times12"/>
        <w:ind w:firstLine="709"/>
        <w:rPr>
          <w:b/>
          <w:i/>
          <w:szCs w:val="24"/>
        </w:rPr>
      </w:pPr>
    </w:p>
    <w:p w:rsidR="007123F5" w:rsidRPr="00246ED4" w:rsidRDefault="007123F5" w:rsidP="007123F5">
      <w:pPr>
        <w:pStyle w:val="pa-3"/>
        <w:spacing w:before="120" w:after="120" w:line="240" w:lineRule="auto"/>
        <w:ind w:firstLine="567"/>
        <w:rPr>
          <w:rStyle w:val="ca-01"/>
          <w:sz w:val="24"/>
          <w:szCs w:val="24"/>
          <w:lang w:eastAsia="ja-JP"/>
        </w:rPr>
      </w:pPr>
      <w:r w:rsidRPr="00246ED4">
        <w:rPr>
          <w:rStyle w:val="ca-01"/>
          <w:sz w:val="24"/>
          <w:szCs w:val="24"/>
          <w:lang w:eastAsia="ja-JP"/>
        </w:rPr>
        <w:t xml:space="preserve">Мы информированы о том, что </w:t>
      </w:r>
      <w:r w:rsidRPr="00246ED4">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246ED4">
        <w:rPr>
          <w:rStyle w:val="ca-01"/>
          <w:sz w:val="24"/>
          <w:szCs w:val="24"/>
          <w:lang w:eastAsia="ja-JP"/>
        </w:rPr>
        <w:t xml:space="preserve">(ИНН </w:t>
      </w:r>
      <w:r w:rsidRPr="00246ED4">
        <w:rPr>
          <w:rFonts w:ascii="Times New Roman" w:eastAsia="Times New Roman" w:hAnsi="Times New Roman" w:cs="Times New Roman"/>
          <w:b/>
          <w:bCs/>
          <w:i/>
          <w:iCs/>
        </w:rPr>
        <w:t>{указание ИНН Участника}</w:t>
      </w:r>
      <w:r w:rsidRPr="00246ED4">
        <w:rPr>
          <w:rStyle w:val="ca-01"/>
          <w:sz w:val="24"/>
          <w:szCs w:val="24"/>
          <w:lang w:eastAsia="ja-JP"/>
        </w:rPr>
        <w:t xml:space="preserve">, адрес места нахождения: </w:t>
      </w:r>
      <w:r w:rsidRPr="00246ED4">
        <w:rPr>
          <w:rFonts w:ascii="Times New Roman" w:eastAsia="Times New Roman" w:hAnsi="Times New Roman" w:cs="Times New Roman"/>
          <w:b/>
          <w:bCs/>
          <w:i/>
          <w:iCs/>
        </w:rPr>
        <w:t>{указание адреса места нахождения Участника }</w:t>
      </w:r>
      <w:r w:rsidRPr="00246ED4">
        <w:rPr>
          <w:rStyle w:val="ca-01"/>
          <w:sz w:val="24"/>
          <w:szCs w:val="24"/>
          <w:lang w:eastAsia="ja-JP"/>
        </w:rPr>
        <w:t xml:space="preserve">), именуемое в дальнейшем «Принципал» заключило с </w:t>
      </w:r>
      <w:r w:rsidRPr="00246ED4">
        <w:rPr>
          <w:rStyle w:val="ca-01"/>
          <w:b/>
          <w:bCs/>
          <w:i/>
          <w:iCs/>
          <w:sz w:val="24"/>
          <w:szCs w:val="24"/>
          <w:lang w:eastAsia="ja-JP"/>
        </w:rPr>
        <w:t xml:space="preserve">Открытым акционерным обществом «Атомэнергопроект» </w:t>
      </w:r>
      <w:r w:rsidRPr="00246ED4">
        <w:rPr>
          <w:rStyle w:val="ca-01"/>
          <w:sz w:val="24"/>
          <w:szCs w:val="24"/>
          <w:lang w:eastAsia="ja-JP"/>
        </w:rPr>
        <w:t xml:space="preserve">(Юридический адрес: </w:t>
      </w:r>
      <w:smartTag w:uri="urn:schemas-microsoft-com:office:smarttags" w:element="metricconverter">
        <w:smartTagPr>
          <w:attr w:name="ProductID" w:val="105005, г"/>
        </w:smartTagPr>
        <w:r w:rsidRPr="00246ED4">
          <w:rPr>
            <w:rStyle w:val="ca-01"/>
            <w:sz w:val="24"/>
            <w:szCs w:val="24"/>
            <w:lang w:eastAsia="ja-JP"/>
          </w:rPr>
          <w:t>105005, г</w:t>
        </w:r>
      </w:smartTag>
      <w:r w:rsidRPr="00246ED4">
        <w:rPr>
          <w:rStyle w:val="ca-01"/>
          <w:sz w:val="24"/>
          <w:szCs w:val="24"/>
          <w:lang w:eastAsia="ja-JP"/>
        </w:rPr>
        <w:t xml:space="preserve">. Москва, ул. Бакунинская, д.7, стр.1) именуемым в дальнейшем «Бенефициар», Договор № </w:t>
      </w:r>
      <w:r w:rsidRPr="00246ED4">
        <w:rPr>
          <w:rFonts w:ascii="Times New Roman" w:eastAsia="Times New Roman" w:hAnsi="Times New Roman" w:cs="Times New Roman"/>
          <w:b/>
          <w:bCs/>
          <w:i/>
          <w:iCs/>
        </w:rPr>
        <w:t>{указание номера Договора}</w:t>
      </w:r>
      <w:r w:rsidRPr="00246ED4">
        <w:rPr>
          <w:rStyle w:val="ca-01"/>
          <w:sz w:val="24"/>
          <w:szCs w:val="24"/>
          <w:lang w:eastAsia="ja-JP"/>
        </w:rPr>
        <w:t xml:space="preserve">, именуемый в дальнейшем «Договор» </w:t>
      </w:r>
      <w:r w:rsidRPr="00246ED4">
        <w:rPr>
          <w:rStyle w:val="ca-01"/>
          <w:sz w:val="24"/>
          <w:szCs w:val="24"/>
          <w:lang w:eastAsia="ja-JP"/>
        </w:rPr>
        <w:softHyphen/>
      </w:r>
      <w:r w:rsidRPr="00246ED4">
        <w:rPr>
          <w:rStyle w:val="ca-01"/>
          <w:sz w:val="24"/>
          <w:szCs w:val="24"/>
          <w:lang w:eastAsia="ja-JP"/>
        </w:rPr>
        <w:softHyphen/>
      </w:r>
      <w:r w:rsidRPr="00246ED4">
        <w:rPr>
          <w:rStyle w:val="ca-01"/>
          <w:sz w:val="24"/>
          <w:szCs w:val="24"/>
          <w:lang w:eastAsia="ja-JP"/>
        </w:rPr>
        <w:softHyphen/>
      </w:r>
      <w:r w:rsidRPr="00246ED4">
        <w:rPr>
          <w:rStyle w:val="ca-01"/>
          <w:sz w:val="24"/>
          <w:szCs w:val="24"/>
          <w:lang w:eastAsia="ja-JP"/>
        </w:rPr>
        <w:softHyphen/>
      </w:r>
      <w:r w:rsidRPr="00246ED4">
        <w:rPr>
          <w:rStyle w:val="ca-01"/>
          <w:sz w:val="24"/>
          <w:szCs w:val="24"/>
          <w:lang w:eastAsia="ja-JP"/>
        </w:rPr>
        <w:softHyphen/>
        <w:t xml:space="preserve">_____________________________________________________________________на условиях, в порядке и сроки, предусмотренные Договором, на сумму </w:t>
      </w:r>
      <w:r w:rsidRPr="00246ED4">
        <w:rPr>
          <w:rFonts w:ascii="Times New Roman" w:hAnsi="Times New Roman" w:cs="Times New Roman"/>
          <w:b/>
          <w:bCs/>
          <w:i/>
          <w:iCs/>
        </w:rPr>
        <w:sym w:font="Symbol" w:char="007B"/>
      </w:r>
      <w:r w:rsidRPr="00246ED4">
        <w:rPr>
          <w:rFonts w:ascii="Times New Roman" w:hAnsi="Times New Roman" w:cs="Times New Roman"/>
          <w:b/>
          <w:bCs/>
          <w:i/>
          <w:iCs/>
        </w:rPr>
        <w:t>указание цены договора с учетом НДС в числовой форме</w:t>
      </w:r>
      <w:r w:rsidRPr="00246ED4">
        <w:rPr>
          <w:rFonts w:ascii="Times New Roman" w:hAnsi="Times New Roman" w:cs="Times New Roman"/>
          <w:b/>
          <w:bCs/>
          <w:i/>
          <w:iCs/>
        </w:rPr>
        <w:sym w:font="Symbol" w:char="007D"/>
      </w:r>
      <w:r w:rsidRPr="00246ED4">
        <w:rPr>
          <w:rFonts w:ascii="Times New Roman" w:hAnsi="Times New Roman" w:cs="Times New Roman"/>
          <w:b/>
          <w:bCs/>
          <w:i/>
          <w:iCs/>
        </w:rPr>
        <w:t xml:space="preserve"> </w:t>
      </w:r>
      <w:r w:rsidRPr="00246ED4">
        <w:rPr>
          <w:rFonts w:ascii="Times New Roman" w:hAnsi="Times New Roman" w:cs="Times New Roman"/>
          <w:b/>
          <w:bCs/>
          <w:i/>
          <w:iCs/>
        </w:rPr>
        <w:sym w:font="Symbol" w:char="007B"/>
      </w:r>
      <w:r w:rsidRPr="00246ED4">
        <w:rPr>
          <w:rFonts w:ascii="Times New Roman" w:hAnsi="Times New Roman" w:cs="Times New Roman"/>
          <w:b/>
          <w:bCs/>
          <w:i/>
          <w:iCs/>
        </w:rPr>
        <w:t>(в скобках указание цены договора с учетом НДС прописью)</w:t>
      </w:r>
      <w:r w:rsidRPr="00246ED4">
        <w:rPr>
          <w:rFonts w:ascii="Times New Roman" w:hAnsi="Times New Roman" w:cs="Times New Roman"/>
          <w:b/>
          <w:bCs/>
          <w:i/>
          <w:iCs/>
        </w:rPr>
        <w:sym w:font="Symbol" w:char="007D"/>
      </w:r>
      <w:r w:rsidRPr="00246ED4">
        <w:rPr>
          <w:rFonts w:ascii="Times New Roman" w:hAnsi="Times New Roman" w:cs="Times New Roman"/>
          <w:b/>
          <w:bCs/>
        </w:rPr>
        <w:t xml:space="preserve"> </w:t>
      </w:r>
      <w:r w:rsidRPr="00246ED4">
        <w:rPr>
          <w:rStyle w:val="ca-01"/>
          <w:sz w:val="24"/>
          <w:szCs w:val="24"/>
          <w:lang w:eastAsia="ja-JP"/>
        </w:rPr>
        <w:t xml:space="preserve">рублей с учетом НДС. </w:t>
      </w:r>
    </w:p>
    <w:p w:rsidR="007123F5" w:rsidRPr="00246ED4" w:rsidRDefault="007123F5" w:rsidP="007123F5">
      <w:pPr>
        <w:pStyle w:val="pa-3"/>
        <w:spacing w:before="120" w:after="120" w:line="240" w:lineRule="auto"/>
        <w:ind w:firstLine="567"/>
        <w:rPr>
          <w:rStyle w:val="ca-01"/>
          <w:sz w:val="24"/>
          <w:szCs w:val="24"/>
          <w:lang w:eastAsia="ja-JP"/>
        </w:rPr>
      </w:pPr>
      <w:r w:rsidRPr="00246ED4">
        <w:rPr>
          <w:rStyle w:val="ca-01"/>
          <w:sz w:val="24"/>
          <w:szCs w:val="24"/>
          <w:lang w:eastAsia="ja-JP"/>
        </w:rPr>
        <w:t xml:space="preserve">В соответствии с условиями Договора Бенефициар намерен выплатить Принципалу аванс в сумме </w:t>
      </w:r>
      <w:r w:rsidRPr="00246ED4">
        <w:rPr>
          <w:rFonts w:ascii="Times New Roman" w:hAnsi="Times New Roman" w:cs="Times New Roman"/>
          <w:b/>
          <w:bCs/>
          <w:i/>
          <w:iCs/>
        </w:rPr>
        <w:sym w:font="Symbol" w:char="007B"/>
      </w:r>
      <w:r w:rsidRPr="00246ED4">
        <w:rPr>
          <w:rFonts w:ascii="Times New Roman" w:hAnsi="Times New Roman" w:cs="Times New Roman"/>
          <w:b/>
          <w:bCs/>
          <w:i/>
          <w:iCs/>
        </w:rPr>
        <w:t>указание суммы авансового платежа с учетом НДС в числовой форме</w:t>
      </w:r>
      <w:r w:rsidRPr="00246ED4">
        <w:rPr>
          <w:rFonts w:ascii="Times New Roman" w:hAnsi="Times New Roman" w:cs="Times New Roman"/>
          <w:b/>
          <w:bCs/>
          <w:i/>
          <w:iCs/>
        </w:rPr>
        <w:sym w:font="Symbol" w:char="007D"/>
      </w:r>
      <w:r w:rsidRPr="00246ED4">
        <w:rPr>
          <w:rFonts w:ascii="Times New Roman" w:hAnsi="Times New Roman" w:cs="Times New Roman"/>
          <w:b/>
          <w:bCs/>
          <w:i/>
          <w:iCs/>
        </w:rPr>
        <w:t xml:space="preserve"> </w:t>
      </w:r>
      <w:r w:rsidRPr="00246ED4">
        <w:rPr>
          <w:rFonts w:ascii="Times New Roman" w:hAnsi="Times New Roman" w:cs="Times New Roman"/>
          <w:b/>
          <w:bCs/>
          <w:i/>
          <w:iCs/>
        </w:rPr>
        <w:sym w:font="Symbol" w:char="007B"/>
      </w:r>
      <w:r w:rsidRPr="00246ED4">
        <w:rPr>
          <w:rFonts w:ascii="Times New Roman" w:hAnsi="Times New Roman" w:cs="Times New Roman"/>
          <w:b/>
          <w:bCs/>
          <w:i/>
          <w:iCs/>
        </w:rPr>
        <w:t>(в скобках указание суммы авансового платежа с учетом НДС прописью)</w:t>
      </w:r>
      <w:r w:rsidRPr="00246ED4">
        <w:rPr>
          <w:rFonts w:ascii="Times New Roman" w:hAnsi="Times New Roman" w:cs="Times New Roman"/>
          <w:b/>
          <w:bCs/>
          <w:i/>
          <w:iCs/>
        </w:rPr>
        <w:sym w:font="Symbol" w:char="007D"/>
      </w:r>
      <w:r w:rsidRPr="00246ED4">
        <w:rPr>
          <w:rStyle w:val="ca-01"/>
          <w:sz w:val="24"/>
          <w:szCs w:val="24"/>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7123F5" w:rsidRPr="00246ED4" w:rsidRDefault="007123F5" w:rsidP="007123F5">
      <w:pPr>
        <w:pStyle w:val="a0"/>
        <w:numPr>
          <w:ilvl w:val="0"/>
          <w:numId w:val="0"/>
        </w:numPr>
        <w:spacing w:before="120" w:after="120" w:line="240" w:lineRule="auto"/>
        <w:ind w:firstLine="567"/>
        <w:rPr>
          <w:sz w:val="24"/>
          <w:szCs w:val="24"/>
        </w:rPr>
      </w:pPr>
      <w:r w:rsidRPr="00246ED4">
        <w:rPr>
          <w:rStyle w:val="ca-01"/>
          <w:rFonts w:eastAsia="Arial Unicode MS"/>
          <w:sz w:val="24"/>
          <w:szCs w:val="24"/>
          <w:lang w:eastAsia="ja-JP"/>
        </w:rPr>
        <w:t xml:space="preserve">1. Учитывая вышеизложенное, по просьбе Принципала, мы, </w:t>
      </w:r>
      <w:r w:rsidRPr="00246ED4">
        <w:rPr>
          <w:b/>
          <w:bCs w:val="0"/>
          <w:i/>
          <w:iCs/>
          <w:sz w:val="24"/>
          <w:szCs w:val="24"/>
        </w:rPr>
        <w:t>{указание полного наименования банка}</w:t>
      </w:r>
      <w:r w:rsidRPr="00246ED4">
        <w:rPr>
          <w:rStyle w:val="ca-01"/>
          <w:sz w:val="24"/>
          <w:szCs w:val="24"/>
          <w:lang w:eastAsia="ja-JP"/>
        </w:rPr>
        <w:t>, Лицензия Центрального Банка Российской Федерации/</w:t>
      </w:r>
      <w:r w:rsidRPr="00246ED4">
        <w:rPr>
          <w:sz w:val="24"/>
          <w:szCs w:val="24"/>
        </w:rPr>
        <w:t xml:space="preserve"> </w:t>
      </w:r>
      <w:r w:rsidRPr="00246ED4">
        <w:rPr>
          <w:rStyle w:val="ca-01"/>
          <w:sz w:val="24"/>
          <w:szCs w:val="24"/>
          <w:lang w:eastAsia="ja-JP"/>
        </w:rPr>
        <w:t xml:space="preserve">Федеральной службы страхового надзора России на осуществление банковских операций № </w:t>
      </w:r>
      <w:r w:rsidRPr="00246ED4">
        <w:rPr>
          <w:b/>
          <w:bCs w:val="0"/>
          <w:i/>
          <w:iCs/>
          <w:sz w:val="24"/>
          <w:szCs w:val="24"/>
        </w:rPr>
        <w:t xml:space="preserve">{указание номера и даты лицензии </w:t>
      </w:r>
      <w:r w:rsidRPr="00246ED4">
        <w:rPr>
          <w:rStyle w:val="ca-01"/>
          <w:b/>
          <w:bCs w:val="0"/>
          <w:i/>
          <w:iCs/>
          <w:sz w:val="24"/>
          <w:szCs w:val="24"/>
        </w:rPr>
        <w:t>Центрального Банка Российской Федерации/</w:t>
      </w:r>
      <w:r w:rsidRPr="00246ED4">
        <w:rPr>
          <w:rStyle w:val="ca-01"/>
          <w:sz w:val="24"/>
          <w:szCs w:val="24"/>
          <w:lang w:eastAsia="ja-JP"/>
        </w:rPr>
        <w:t xml:space="preserve"> </w:t>
      </w:r>
      <w:r w:rsidRPr="00246ED4">
        <w:rPr>
          <w:rStyle w:val="ca-01"/>
          <w:b/>
          <w:bCs w:val="0"/>
          <w:i/>
          <w:iCs/>
          <w:sz w:val="24"/>
          <w:szCs w:val="24"/>
          <w:lang w:eastAsia="ja-JP"/>
        </w:rPr>
        <w:t>Федеральной службы страхового надзора России</w:t>
      </w:r>
      <w:r w:rsidRPr="00246ED4">
        <w:rPr>
          <w:b/>
          <w:bCs w:val="0"/>
          <w:i/>
          <w:iCs/>
          <w:sz w:val="24"/>
          <w:szCs w:val="24"/>
        </w:rPr>
        <w:t>}</w:t>
      </w:r>
      <w:r w:rsidRPr="00246ED4">
        <w:rPr>
          <w:rStyle w:val="ca-01"/>
          <w:sz w:val="24"/>
          <w:szCs w:val="24"/>
        </w:rPr>
        <w:t xml:space="preserve">, </w:t>
      </w:r>
      <w:r w:rsidRPr="00246ED4">
        <w:rPr>
          <w:rStyle w:val="ca-01"/>
          <w:sz w:val="24"/>
          <w:szCs w:val="24"/>
          <w:lang w:eastAsia="ja-JP"/>
        </w:rPr>
        <w:t>ОГРН</w:t>
      </w:r>
      <w:r w:rsidRPr="00246ED4">
        <w:rPr>
          <w:sz w:val="24"/>
          <w:szCs w:val="24"/>
        </w:rPr>
        <w:t xml:space="preserve"> </w:t>
      </w:r>
      <w:r w:rsidRPr="00246ED4">
        <w:rPr>
          <w:b/>
          <w:bCs w:val="0"/>
          <w:i/>
          <w:iCs/>
          <w:sz w:val="24"/>
          <w:szCs w:val="24"/>
        </w:rPr>
        <w:t>{указание ОГРН банка}</w:t>
      </w:r>
      <w:r w:rsidRPr="00246ED4">
        <w:rPr>
          <w:sz w:val="24"/>
          <w:szCs w:val="24"/>
        </w:rPr>
        <w:t xml:space="preserve">, адрес места </w:t>
      </w:r>
      <w:r w:rsidRPr="00246ED4">
        <w:rPr>
          <w:rStyle w:val="ca-01"/>
          <w:sz w:val="24"/>
          <w:szCs w:val="24"/>
          <w:lang w:eastAsia="ja-JP"/>
        </w:rPr>
        <w:t xml:space="preserve">нахождения: </w:t>
      </w:r>
      <w:r w:rsidRPr="00246ED4">
        <w:rPr>
          <w:b/>
          <w:bCs w:val="0"/>
          <w:i/>
          <w:iCs/>
          <w:sz w:val="24"/>
          <w:szCs w:val="24"/>
        </w:rPr>
        <w:t>{указание адреса места нахождения банка}</w:t>
      </w:r>
      <w:r w:rsidRPr="00246ED4">
        <w:rPr>
          <w:rStyle w:val="ca-01"/>
          <w:sz w:val="24"/>
          <w:szCs w:val="24"/>
          <w:lang w:eastAsia="ja-JP"/>
        </w:rPr>
        <w:t xml:space="preserve">, в лице </w:t>
      </w:r>
      <w:r w:rsidRPr="00246ED4">
        <w:rPr>
          <w:b/>
          <w:bCs w:val="0"/>
          <w:i/>
          <w:iCs/>
          <w:sz w:val="24"/>
          <w:szCs w:val="24"/>
        </w:rPr>
        <w:t>{указание лица, уполномоченного банком на совершение данной сделки}</w:t>
      </w:r>
      <w:r w:rsidRPr="00246ED4">
        <w:rPr>
          <w:rStyle w:val="ca-01"/>
          <w:sz w:val="24"/>
          <w:szCs w:val="24"/>
          <w:lang w:eastAsia="ja-JP"/>
        </w:rPr>
        <w:t xml:space="preserve">, действующего на основании </w:t>
      </w:r>
      <w:r w:rsidRPr="00246ED4">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246ED4">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246ED4">
        <w:rPr>
          <w:b/>
          <w:bCs w:val="0"/>
          <w:i/>
          <w:iCs/>
          <w:sz w:val="24"/>
          <w:szCs w:val="24"/>
        </w:rPr>
        <w:sym w:font="Symbol" w:char="007B"/>
      </w:r>
      <w:r w:rsidRPr="00246ED4">
        <w:rPr>
          <w:b/>
          <w:bCs w:val="0"/>
          <w:i/>
          <w:iCs/>
          <w:sz w:val="24"/>
          <w:szCs w:val="24"/>
        </w:rPr>
        <w:t>указание суммы авансового платежа с учетом НДС в числовой форме</w:t>
      </w:r>
      <w:r w:rsidRPr="00246ED4">
        <w:rPr>
          <w:b/>
          <w:bCs w:val="0"/>
          <w:i/>
          <w:iCs/>
          <w:sz w:val="24"/>
          <w:szCs w:val="24"/>
        </w:rPr>
        <w:sym w:font="Symbol" w:char="007D"/>
      </w:r>
      <w:r w:rsidRPr="00246ED4">
        <w:rPr>
          <w:b/>
          <w:bCs w:val="0"/>
          <w:i/>
          <w:iCs/>
          <w:sz w:val="24"/>
          <w:szCs w:val="24"/>
        </w:rPr>
        <w:t xml:space="preserve"> </w:t>
      </w:r>
      <w:r w:rsidRPr="00246ED4">
        <w:rPr>
          <w:b/>
          <w:bCs w:val="0"/>
          <w:i/>
          <w:iCs/>
          <w:sz w:val="24"/>
          <w:szCs w:val="24"/>
        </w:rPr>
        <w:sym w:font="Symbol" w:char="007B"/>
      </w:r>
      <w:r w:rsidRPr="00246ED4">
        <w:rPr>
          <w:b/>
          <w:bCs w:val="0"/>
          <w:i/>
          <w:iCs/>
          <w:sz w:val="24"/>
          <w:szCs w:val="24"/>
        </w:rPr>
        <w:t>(в скобках указание суммы авансового платежа с учетом НДС прописью)</w:t>
      </w:r>
      <w:r w:rsidRPr="00246ED4">
        <w:rPr>
          <w:b/>
          <w:bCs w:val="0"/>
          <w:i/>
          <w:iCs/>
          <w:sz w:val="24"/>
          <w:szCs w:val="24"/>
        </w:rPr>
        <w:sym w:font="Symbol" w:char="007D"/>
      </w:r>
      <w:r w:rsidRPr="00246ED4">
        <w:rPr>
          <w:b/>
          <w:bCs w:val="0"/>
          <w:i/>
          <w:iCs/>
          <w:sz w:val="24"/>
          <w:szCs w:val="24"/>
        </w:rPr>
        <w:t xml:space="preserve"> </w:t>
      </w:r>
      <w:r w:rsidRPr="00246ED4">
        <w:rPr>
          <w:rStyle w:val="ca-01"/>
          <w:sz w:val="24"/>
          <w:szCs w:val="24"/>
          <w:lang w:eastAsia="ja-JP"/>
        </w:rPr>
        <w:t xml:space="preserve">рублей, в случае неисполнения </w:t>
      </w:r>
      <w:r w:rsidRPr="00246ED4">
        <w:rPr>
          <w:sz w:val="24"/>
          <w:szCs w:val="24"/>
        </w:rPr>
        <w:t xml:space="preserve">Принципалом обязательств по возврату авансового платежа. В соответствии с Договором, обязанность по возврату аванса наступает в случае невыполнения </w:t>
      </w:r>
      <w:r w:rsidRPr="00246ED4">
        <w:rPr>
          <w:b/>
          <w:bCs w:val="0"/>
          <w:i/>
          <w:iCs/>
          <w:sz w:val="24"/>
          <w:szCs w:val="24"/>
        </w:rPr>
        <w:t xml:space="preserve">{указание полного наименования Участника} </w:t>
      </w:r>
      <w:r w:rsidRPr="00246ED4">
        <w:rPr>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7123F5" w:rsidRPr="00246ED4" w:rsidRDefault="007123F5" w:rsidP="007123F5">
      <w:pPr>
        <w:spacing w:before="120" w:after="120"/>
        <w:ind w:firstLine="567"/>
        <w:jc w:val="both"/>
      </w:pPr>
      <w:r w:rsidRPr="00246ED4">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246ED4">
        <w:rPr>
          <w:bCs/>
        </w:rPr>
        <w:t xml:space="preserve"> или иным уполномоченным лицом, действующим на основании доверенности, дающей право на подписание требований по </w:t>
      </w:r>
      <w:r w:rsidRPr="00246ED4">
        <w:rPr>
          <w:bCs/>
        </w:rPr>
        <w:lastRenderedPageBreak/>
        <w:t>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246ED4">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7123F5" w:rsidRPr="00246ED4" w:rsidRDefault="007123F5" w:rsidP="007123F5">
      <w:pPr>
        <w:spacing w:before="120" w:after="120"/>
        <w:ind w:firstLine="567"/>
        <w:jc w:val="both"/>
      </w:pPr>
      <w:r w:rsidRPr="00246ED4">
        <w:t>К требованию Бенефициара должны быть приложены заверенные печатью Бенефициара копии следующих документов:</w:t>
      </w:r>
    </w:p>
    <w:p w:rsidR="007123F5" w:rsidRPr="00246ED4" w:rsidRDefault="007123F5" w:rsidP="007123F5">
      <w:pPr>
        <w:numPr>
          <w:ilvl w:val="0"/>
          <w:numId w:val="90"/>
        </w:numPr>
        <w:shd w:val="clear" w:color="auto" w:fill="FFFFFF"/>
        <w:tabs>
          <w:tab w:val="left" w:pos="993"/>
        </w:tabs>
        <w:autoSpaceDE w:val="0"/>
        <w:autoSpaceDN w:val="0"/>
        <w:adjustRightInd w:val="0"/>
        <w:spacing w:before="120" w:after="120"/>
        <w:ind w:left="993"/>
        <w:jc w:val="both"/>
      </w:pPr>
      <w:r w:rsidRPr="00246ED4">
        <w:t xml:space="preserve">настоящей Гарантии; </w:t>
      </w:r>
    </w:p>
    <w:p w:rsidR="007123F5" w:rsidRPr="00246ED4" w:rsidRDefault="007123F5" w:rsidP="007123F5">
      <w:pPr>
        <w:numPr>
          <w:ilvl w:val="0"/>
          <w:numId w:val="90"/>
        </w:numPr>
        <w:shd w:val="clear" w:color="auto" w:fill="FFFFFF"/>
        <w:tabs>
          <w:tab w:val="left" w:pos="993"/>
        </w:tabs>
        <w:autoSpaceDE w:val="0"/>
        <w:autoSpaceDN w:val="0"/>
        <w:adjustRightInd w:val="0"/>
        <w:spacing w:before="120" w:after="120"/>
        <w:ind w:left="993"/>
        <w:jc w:val="both"/>
      </w:pPr>
      <w:r w:rsidRPr="00246ED4">
        <w:t xml:space="preserve">Договора; </w:t>
      </w:r>
    </w:p>
    <w:p w:rsidR="007123F5" w:rsidRPr="00246ED4" w:rsidRDefault="007123F5" w:rsidP="007123F5">
      <w:pPr>
        <w:numPr>
          <w:ilvl w:val="0"/>
          <w:numId w:val="90"/>
        </w:numPr>
        <w:shd w:val="clear" w:color="auto" w:fill="FFFFFF"/>
        <w:tabs>
          <w:tab w:val="left" w:pos="993"/>
        </w:tabs>
        <w:autoSpaceDE w:val="0"/>
        <w:autoSpaceDN w:val="0"/>
        <w:adjustRightInd w:val="0"/>
        <w:spacing w:before="120" w:after="120"/>
        <w:ind w:left="993"/>
        <w:jc w:val="both"/>
      </w:pPr>
      <w:r w:rsidRPr="00246ED4">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7123F5" w:rsidRPr="00246ED4" w:rsidRDefault="007123F5" w:rsidP="007123F5">
      <w:pPr>
        <w:shd w:val="clear" w:color="auto" w:fill="FFFFFF"/>
        <w:autoSpaceDE w:val="0"/>
        <w:autoSpaceDN w:val="0"/>
        <w:adjustRightInd w:val="0"/>
        <w:spacing w:before="120" w:after="120"/>
        <w:ind w:firstLine="567"/>
        <w:jc w:val="both"/>
      </w:pPr>
      <w:r w:rsidRPr="00246ED4">
        <w:t>Платеж будет осуществлен Гарантом в течение (_)___ банковских дней с момента получения письменного требования Бенефициара.</w:t>
      </w:r>
    </w:p>
    <w:p w:rsidR="007123F5" w:rsidRPr="00246ED4" w:rsidRDefault="007123F5" w:rsidP="007123F5">
      <w:pPr>
        <w:tabs>
          <w:tab w:val="left" w:pos="0"/>
        </w:tabs>
        <w:spacing w:before="120" w:after="120"/>
        <w:ind w:firstLine="567"/>
        <w:jc w:val="both"/>
      </w:pPr>
      <w:r w:rsidRPr="00246ED4">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7123F5" w:rsidRPr="00246ED4" w:rsidRDefault="007123F5" w:rsidP="007123F5">
      <w:pPr>
        <w:spacing w:before="120" w:after="120"/>
        <w:ind w:firstLine="567"/>
        <w:jc w:val="both"/>
      </w:pPr>
      <w:r w:rsidRPr="00246ED4">
        <w:t>4. Ответственность Гаранта перед Бенефициаром ограничивается суммой, указанной в п.1 настоящей Гарантии.</w:t>
      </w:r>
    </w:p>
    <w:p w:rsidR="007123F5" w:rsidRPr="00246ED4" w:rsidRDefault="007123F5" w:rsidP="007123F5">
      <w:pPr>
        <w:spacing w:before="120" w:after="120"/>
        <w:ind w:firstLine="567"/>
        <w:jc w:val="both"/>
      </w:pPr>
      <w:r w:rsidRPr="00246ED4">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246ED4">
        <w:rPr>
          <w:b/>
          <w:bCs/>
        </w:rPr>
        <w:t xml:space="preserve"> </w:t>
      </w:r>
      <w:r w:rsidRPr="00246ED4">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w:t>
      </w:r>
    </w:p>
    <w:p w:rsidR="007123F5" w:rsidRPr="00246ED4" w:rsidRDefault="007123F5" w:rsidP="007123F5">
      <w:pPr>
        <w:shd w:val="clear" w:color="auto" w:fill="FFFFFF"/>
        <w:autoSpaceDE w:val="0"/>
        <w:autoSpaceDN w:val="0"/>
        <w:adjustRightInd w:val="0"/>
        <w:spacing w:before="120" w:after="120"/>
        <w:ind w:firstLine="567"/>
        <w:jc w:val="both"/>
      </w:pPr>
      <w:r w:rsidRPr="00246ED4">
        <w:t>6. Настоящая Гарантия не может быть отозвана Гарантом.</w:t>
      </w:r>
    </w:p>
    <w:p w:rsidR="007123F5" w:rsidRPr="00246ED4" w:rsidRDefault="007123F5" w:rsidP="007123F5">
      <w:pPr>
        <w:shd w:val="clear" w:color="auto" w:fill="FFFFFF"/>
        <w:autoSpaceDE w:val="0"/>
        <w:autoSpaceDN w:val="0"/>
        <w:adjustRightInd w:val="0"/>
        <w:spacing w:before="120" w:after="120"/>
        <w:ind w:firstLine="567"/>
        <w:jc w:val="both"/>
      </w:pPr>
      <w:r w:rsidRPr="00246ED4">
        <w:t xml:space="preserve">7. Настоящая Гарантия вступает в силу с даты ее выдачи и действует по </w:t>
      </w:r>
      <w:r w:rsidRPr="00246ED4">
        <w:rPr>
          <w:b/>
          <w:bCs/>
          <w:i/>
          <w:iCs/>
        </w:rPr>
        <w:sym w:font="Symbol" w:char="007B"/>
      </w:r>
      <w:r w:rsidRPr="00246ED4">
        <w:rPr>
          <w:b/>
          <w:bCs/>
          <w:i/>
          <w:iCs/>
        </w:rPr>
        <w:t>указание срока действия Гарантии</w:t>
      </w:r>
      <w:r w:rsidRPr="00246ED4">
        <w:rPr>
          <w:b/>
          <w:bCs/>
          <w:i/>
          <w:iCs/>
        </w:rPr>
        <w:sym w:font="Symbol" w:char="007D"/>
      </w:r>
      <w:r w:rsidRPr="00246ED4">
        <w:t xml:space="preserve">. </w:t>
      </w:r>
    </w:p>
    <w:p w:rsidR="007123F5" w:rsidRPr="00246ED4" w:rsidRDefault="007123F5" w:rsidP="007123F5">
      <w:pPr>
        <w:shd w:val="clear" w:color="auto" w:fill="FFFFFF"/>
        <w:autoSpaceDE w:val="0"/>
        <w:autoSpaceDN w:val="0"/>
        <w:adjustRightInd w:val="0"/>
        <w:spacing w:before="120" w:after="120"/>
        <w:ind w:firstLine="567"/>
        <w:jc w:val="both"/>
      </w:pPr>
      <w:r w:rsidRPr="00246ED4">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7123F5" w:rsidRPr="00246ED4" w:rsidRDefault="007123F5" w:rsidP="007123F5">
      <w:pPr>
        <w:shd w:val="clear" w:color="auto" w:fill="FFFFFF"/>
        <w:autoSpaceDE w:val="0"/>
        <w:autoSpaceDN w:val="0"/>
        <w:adjustRightInd w:val="0"/>
        <w:spacing w:before="120" w:after="120"/>
        <w:ind w:firstLine="567"/>
        <w:jc w:val="both"/>
      </w:pPr>
      <w:r w:rsidRPr="00246ED4">
        <w:t>9. Утратившая силу Гарантия возвращается Бенефициаром Гаранту без каких-либо дополнительных требований и запросов Гаранта.</w:t>
      </w:r>
    </w:p>
    <w:p w:rsidR="007123F5" w:rsidRPr="00246ED4" w:rsidRDefault="007123F5" w:rsidP="007123F5">
      <w:pPr>
        <w:autoSpaceDE w:val="0"/>
        <w:autoSpaceDN w:val="0"/>
        <w:adjustRightInd w:val="0"/>
        <w:jc w:val="both"/>
      </w:pPr>
    </w:p>
    <w:p w:rsidR="007123F5" w:rsidRPr="00246ED4" w:rsidRDefault="007123F5" w:rsidP="007123F5">
      <w:pPr>
        <w:autoSpaceDE w:val="0"/>
        <w:autoSpaceDN w:val="0"/>
        <w:adjustRightInd w:val="0"/>
        <w:jc w:val="both"/>
      </w:pPr>
    </w:p>
    <w:p w:rsidR="007123F5" w:rsidRPr="00246ED4" w:rsidRDefault="007123F5" w:rsidP="007123F5">
      <w:pPr>
        <w:autoSpaceDE w:val="0"/>
        <w:autoSpaceDN w:val="0"/>
        <w:adjustRightInd w:val="0"/>
        <w:jc w:val="both"/>
      </w:pPr>
      <w:r w:rsidRPr="00246ED4">
        <w:t>________________ ____________________ _________________________________</w:t>
      </w:r>
    </w:p>
    <w:p w:rsidR="007123F5" w:rsidRPr="00246ED4" w:rsidRDefault="007123F5" w:rsidP="007123F5">
      <w:pPr>
        <w:autoSpaceDE w:val="0"/>
        <w:autoSpaceDN w:val="0"/>
        <w:adjustRightInd w:val="0"/>
        <w:jc w:val="both"/>
      </w:pPr>
      <w:r w:rsidRPr="00246ED4">
        <w:t xml:space="preserve">Руководитель </w:t>
      </w:r>
      <w:r w:rsidRPr="00246ED4">
        <w:tab/>
      </w:r>
      <w:r w:rsidRPr="00246ED4">
        <w:tab/>
      </w:r>
      <w:r w:rsidRPr="00246ED4">
        <w:tab/>
        <w:t>Подпись ФИО полностью</w:t>
      </w:r>
    </w:p>
    <w:p w:rsidR="007123F5" w:rsidRPr="00246ED4" w:rsidRDefault="007123F5" w:rsidP="007123F5">
      <w:pPr>
        <w:autoSpaceDE w:val="0"/>
        <w:autoSpaceDN w:val="0"/>
        <w:adjustRightInd w:val="0"/>
        <w:jc w:val="both"/>
      </w:pPr>
      <w:r w:rsidRPr="00246ED4">
        <w:t>________________ ____________________ _________________________________</w:t>
      </w:r>
    </w:p>
    <w:p w:rsidR="007123F5" w:rsidRPr="00246ED4" w:rsidRDefault="007123F5" w:rsidP="007123F5">
      <w:pPr>
        <w:autoSpaceDE w:val="0"/>
        <w:autoSpaceDN w:val="0"/>
        <w:adjustRightInd w:val="0"/>
        <w:jc w:val="both"/>
      </w:pPr>
      <w:r w:rsidRPr="00246ED4">
        <w:t xml:space="preserve">Главный бухгалтер </w:t>
      </w:r>
      <w:r w:rsidRPr="00246ED4">
        <w:tab/>
      </w:r>
      <w:r w:rsidRPr="00246ED4">
        <w:tab/>
        <w:t>Подпись ФИО полностью</w:t>
      </w:r>
    </w:p>
    <w:p w:rsidR="007123F5" w:rsidRPr="00246ED4" w:rsidRDefault="007123F5" w:rsidP="007123F5">
      <w:pPr>
        <w:autoSpaceDE w:val="0"/>
        <w:autoSpaceDN w:val="0"/>
        <w:adjustRightInd w:val="0"/>
        <w:jc w:val="both"/>
        <w:rPr>
          <w:iCs/>
          <w:spacing w:val="-2"/>
        </w:rPr>
      </w:pPr>
    </w:p>
    <w:p w:rsidR="007123F5" w:rsidRPr="00246ED4" w:rsidRDefault="007123F5" w:rsidP="007123F5">
      <w:pPr>
        <w:pStyle w:val="Times12"/>
        <w:ind w:firstLine="709"/>
        <w:rPr>
          <w:b/>
          <w:i/>
          <w:szCs w:val="24"/>
        </w:rPr>
      </w:pPr>
      <w:r w:rsidRPr="00246ED4">
        <w:rPr>
          <w:bCs w:val="0"/>
          <w:szCs w:val="24"/>
        </w:rPr>
        <w:t>М.П.</w:t>
      </w:r>
    </w:p>
    <w:p w:rsidR="007123F5" w:rsidRPr="00246ED4" w:rsidRDefault="007123F5" w:rsidP="007123F5">
      <w:pPr>
        <w:pStyle w:val="Times12"/>
        <w:ind w:firstLine="709"/>
        <w:rPr>
          <w:b/>
          <w:i/>
          <w:szCs w:val="24"/>
        </w:rPr>
      </w:pPr>
    </w:p>
    <w:p w:rsidR="007123F5" w:rsidRPr="00246ED4" w:rsidRDefault="007123F5" w:rsidP="007123F5">
      <w:pPr>
        <w:pStyle w:val="Times12"/>
        <w:rPr>
          <w:szCs w:val="24"/>
        </w:rPr>
        <w:sectPr w:rsidR="007123F5" w:rsidRPr="00246ED4" w:rsidSect="00C87330">
          <w:pgSz w:w="11907" w:h="16840" w:code="9"/>
          <w:pgMar w:top="1134" w:right="737" w:bottom="1701" w:left="1134" w:header="567" w:footer="567" w:gutter="0"/>
          <w:cols w:space="708"/>
          <w:docGrid w:linePitch="360"/>
        </w:sectPr>
      </w:pPr>
    </w:p>
    <w:p w:rsidR="007123F5" w:rsidRPr="00246ED4" w:rsidRDefault="007123F5" w:rsidP="007123F5">
      <w:pPr>
        <w:pStyle w:val="Times12"/>
        <w:jc w:val="right"/>
        <w:rPr>
          <w:bCs w:val="0"/>
          <w:szCs w:val="24"/>
        </w:rPr>
      </w:pPr>
      <w:r w:rsidRPr="00246ED4">
        <w:rPr>
          <w:bCs w:val="0"/>
          <w:szCs w:val="24"/>
        </w:rPr>
        <w:lastRenderedPageBreak/>
        <w:t xml:space="preserve">Форма </w:t>
      </w:r>
      <w:r w:rsidR="005341C9">
        <w:rPr>
          <w:bCs w:val="0"/>
          <w:szCs w:val="24"/>
        </w:rPr>
        <w:t>11</w:t>
      </w:r>
      <w:r w:rsidRPr="00246ED4">
        <w:rPr>
          <w:bCs w:val="0"/>
          <w:szCs w:val="24"/>
        </w:rPr>
        <w:t>.</w:t>
      </w:r>
    </w:p>
    <w:p w:rsidR="007123F5" w:rsidRPr="00246ED4" w:rsidRDefault="007123F5" w:rsidP="007123F5">
      <w:pPr>
        <w:pStyle w:val="Times12"/>
        <w:jc w:val="right"/>
        <w:rPr>
          <w:bCs w:val="0"/>
          <w:szCs w:val="24"/>
        </w:rPr>
      </w:pPr>
    </w:p>
    <w:p w:rsidR="007123F5" w:rsidRPr="00246ED4" w:rsidRDefault="007123F5" w:rsidP="007123F5">
      <w:pPr>
        <w:suppressAutoHyphens/>
        <w:overflowPunct w:val="0"/>
        <w:autoSpaceDE w:val="0"/>
        <w:autoSpaceDN w:val="0"/>
        <w:ind w:right="60" w:firstLine="708"/>
        <w:jc w:val="right"/>
      </w:pPr>
    </w:p>
    <w:p w:rsidR="007123F5" w:rsidRPr="00246ED4" w:rsidRDefault="007123F5" w:rsidP="007123F5">
      <w:pPr>
        <w:pStyle w:val="20"/>
        <w:numPr>
          <w:ilvl w:val="0"/>
          <w:numId w:val="0"/>
        </w:numPr>
        <w:spacing w:before="0" w:after="0"/>
        <w:ind w:right="240"/>
        <w:jc w:val="center"/>
        <w:rPr>
          <w:rFonts w:ascii="Times New Roman" w:hAnsi="Times New Roman" w:cs="Times New Roman"/>
          <w:b w:val="0"/>
          <w:i w:val="0"/>
          <w:sz w:val="24"/>
          <w:szCs w:val="24"/>
        </w:rPr>
      </w:pPr>
      <w:bookmarkStart w:id="444" w:name="_ДОГОВОР_ПОРУЧИТЕЛЬСТВА_(Форма"/>
      <w:bookmarkStart w:id="445" w:name="_Toc349552644"/>
      <w:bookmarkStart w:id="446" w:name="_Toc394587619"/>
      <w:bookmarkEnd w:id="444"/>
      <w:r w:rsidRPr="00246ED4">
        <w:rPr>
          <w:rFonts w:ascii="Times New Roman" w:hAnsi="Times New Roman" w:cs="Times New Roman"/>
          <w:b w:val="0"/>
          <w:i w:val="0"/>
          <w:sz w:val="24"/>
          <w:szCs w:val="24"/>
        </w:rPr>
        <w:t xml:space="preserve">ДОГОВОР ПОРУЧИТЕЛЬСТВА (Форма </w:t>
      </w:r>
      <w:r w:rsidR="005341C9">
        <w:rPr>
          <w:rFonts w:ascii="Times New Roman" w:hAnsi="Times New Roman" w:cs="Times New Roman"/>
          <w:b w:val="0"/>
          <w:i w:val="0"/>
          <w:sz w:val="24"/>
          <w:szCs w:val="24"/>
        </w:rPr>
        <w:t>11</w:t>
      </w:r>
      <w:r w:rsidRPr="00246ED4">
        <w:rPr>
          <w:rFonts w:ascii="Times New Roman" w:hAnsi="Times New Roman" w:cs="Times New Roman"/>
          <w:b w:val="0"/>
          <w:i w:val="0"/>
          <w:sz w:val="24"/>
          <w:szCs w:val="24"/>
        </w:rPr>
        <w:t>)</w:t>
      </w:r>
      <w:bookmarkEnd w:id="445"/>
      <w:bookmarkEnd w:id="446"/>
    </w:p>
    <w:p w:rsidR="007123F5" w:rsidRPr="00246ED4" w:rsidRDefault="005341C9" w:rsidP="007123F5">
      <w:pPr>
        <w:pStyle w:val="20"/>
        <w:numPr>
          <w:ilvl w:val="0"/>
          <w:numId w:val="0"/>
        </w:numPr>
        <w:spacing w:before="0" w:after="0"/>
        <w:ind w:right="240"/>
        <w:jc w:val="center"/>
        <w:rPr>
          <w:rFonts w:ascii="Times New Roman" w:hAnsi="Times New Roman" w:cs="Times New Roman"/>
          <w:sz w:val="24"/>
          <w:szCs w:val="24"/>
        </w:rPr>
      </w:pPr>
      <w:bookmarkStart w:id="447" w:name="_Toc388618410"/>
      <w:bookmarkStart w:id="448" w:name="_Toc392495704"/>
      <w:bookmarkStart w:id="449" w:name="_Toc392683866"/>
      <w:bookmarkStart w:id="450" w:name="_Toc394587620"/>
      <w:r>
        <w:rPr>
          <w:rFonts w:ascii="Times New Roman" w:hAnsi="Times New Roman" w:cs="Times New Roman"/>
          <w:sz w:val="24"/>
          <w:szCs w:val="24"/>
        </w:rPr>
        <w:t>Форма 11</w:t>
      </w:r>
      <w:r w:rsidR="007123F5" w:rsidRPr="00246ED4">
        <w:rPr>
          <w:rFonts w:ascii="Times New Roman" w:hAnsi="Times New Roman" w:cs="Times New Roman"/>
          <w:sz w:val="24"/>
          <w:szCs w:val="24"/>
        </w:rPr>
        <w:t>.1 «Договор Поручительства (Госкорпорация — Поручитель)»</w:t>
      </w:r>
      <w:bookmarkEnd w:id="447"/>
      <w:bookmarkEnd w:id="448"/>
      <w:bookmarkEnd w:id="449"/>
      <w:bookmarkEnd w:id="450"/>
    </w:p>
    <w:p w:rsidR="007123F5" w:rsidRPr="00246ED4" w:rsidRDefault="007123F5" w:rsidP="007123F5">
      <w:pPr>
        <w:pStyle w:val="t1"/>
        <w:tabs>
          <w:tab w:val="left" w:pos="6610"/>
          <w:tab w:val="left" w:pos="7392"/>
          <w:tab w:val="decimal" w:pos="8435"/>
          <w:tab w:val="left" w:pos="9167"/>
        </w:tabs>
        <w:spacing w:before="120" w:after="120" w:line="240" w:lineRule="auto"/>
        <w:ind w:firstLine="567"/>
        <w:jc w:val="both"/>
        <w:rPr>
          <w:lang w:val="ru-RU"/>
        </w:rPr>
      </w:pPr>
    </w:p>
    <w:p w:rsidR="007123F5" w:rsidRPr="00246ED4" w:rsidRDefault="007123F5" w:rsidP="007123F5">
      <w:pPr>
        <w:pStyle w:val="t1"/>
        <w:tabs>
          <w:tab w:val="left" w:pos="6610"/>
          <w:tab w:val="left" w:pos="7392"/>
          <w:tab w:val="decimal" w:pos="8435"/>
          <w:tab w:val="left" w:pos="9167"/>
        </w:tabs>
        <w:spacing w:before="120" w:after="120" w:line="240" w:lineRule="auto"/>
        <w:ind w:firstLine="567"/>
        <w:jc w:val="both"/>
        <w:rPr>
          <w:lang w:val="ru-RU"/>
        </w:rPr>
      </w:pPr>
      <w:r w:rsidRPr="00246ED4">
        <w:rPr>
          <w:lang w:val="ru-RU"/>
        </w:rPr>
        <w:t>г. Москва</w:t>
      </w:r>
      <w:r w:rsidRPr="00246ED4">
        <w:rPr>
          <w:lang w:val="ru-RU"/>
        </w:rPr>
        <w:tab/>
      </w:r>
      <w:r w:rsidRPr="00246ED4">
        <w:rPr>
          <w:iCs/>
          <w:lang w:val="ru-RU"/>
        </w:rPr>
        <w:t>«___» __________ 20___ г.</w:t>
      </w:r>
    </w:p>
    <w:p w:rsidR="007123F5" w:rsidRPr="00246ED4" w:rsidRDefault="007123F5" w:rsidP="007123F5">
      <w:pPr>
        <w:tabs>
          <w:tab w:val="left" w:pos="6610"/>
          <w:tab w:val="left" w:pos="7392"/>
          <w:tab w:val="decimal" w:pos="8435"/>
          <w:tab w:val="left" w:pos="9167"/>
        </w:tabs>
        <w:spacing w:before="120" w:after="120"/>
        <w:ind w:firstLine="567"/>
        <w:jc w:val="both"/>
      </w:pPr>
    </w:p>
    <w:p w:rsidR="007123F5" w:rsidRPr="00246ED4" w:rsidRDefault="007123F5" w:rsidP="007123F5">
      <w:pPr>
        <w:pStyle w:val="p5"/>
        <w:spacing w:before="120" w:after="120" w:line="240" w:lineRule="auto"/>
        <w:ind w:firstLine="567"/>
        <w:rPr>
          <w:lang w:val="ru-RU"/>
        </w:rPr>
      </w:pPr>
      <w:r w:rsidRPr="00246ED4">
        <w:rPr>
          <w:lang w:val="ru-RU"/>
        </w:rPr>
        <w:t xml:space="preserve">Государственная корпорация по атомной энергии «Росатом», именуемая в дальнейшем </w:t>
      </w:r>
      <w:r w:rsidRPr="00246ED4">
        <w:rPr>
          <w:bCs/>
          <w:lang w:val="ru-RU"/>
        </w:rPr>
        <w:t>«</w:t>
      </w:r>
      <w:r w:rsidRPr="00246ED4">
        <w:rPr>
          <w:b/>
          <w:bCs/>
          <w:lang w:val="ru-RU"/>
        </w:rPr>
        <w:t>Поручитель</w:t>
      </w:r>
      <w:r w:rsidRPr="00246ED4">
        <w:rPr>
          <w:bCs/>
          <w:lang w:val="ru-RU"/>
        </w:rPr>
        <w:t xml:space="preserve">», </w:t>
      </w:r>
      <w:r w:rsidRPr="00246ED4">
        <w:rPr>
          <w:lang w:val="ru-RU"/>
        </w:rPr>
        <w:t xml:space="preserve">в лице _______________, действующего на основании _______________, с одной стороны и </w:t>
      </w:r>
    </w:p>
    <w:p w:rsidR="007123F5" w:rsidRPr="00246ED4" w:rsidRDefault="007123F5" w:rsidP="007123F5">
      <w:pPr>
        <w:pStyle w:val="p6"/>
        <w:spacing w:before="120" w:after="120" w:line="240" w:lineRule="auto"/>
        <w:ind w:firstLine="567"/>
        <w:rPr>
          <w:lang w:val="ru-RU"/>
        </w:rPr>
      </w:pPr>
      <w:r w:rsidRPr="00246ED4">
        <w:rPr>
          <w:lang w:val="ru-RU"/>
        </w:rPr>
        <w:t xml:space="preserve">_______________ именуемое </w:t>
      </w:r>
      <w:r w:rsidRPr="00246ED4">
        <w:rPr>
          <w:bCs/>
          <w:lang w:val="ru-RU"/>
        </w:rPr>
        <w:t xml:space="preserve">в </w:t>
      </w:r>
      <w:r w:rsidRPr="00246ED4">
        <w:rPr>
          <w:lang w:val="ru-RU"/>
        </w:rPr>
        <w:t xml:space="preserve">дальнейшем </w:t>
      </w:r>
      <w:r w:rsidRPr="00246ED4">
        <w:rPr>
          <w:bCs/>
          <w:lang w:val="ru-RU"/>
        </w:rPr>
        <w:t>«</w:t>
      </w:r>
      <w:r w:rsidRPr="00246ED4">
        <w:rPr>
          <w:b/>
          <w:bCs/>
          <w:lang w:val="ru-RU"/>
        </w:rPr>
        <w:t>Кредитор</w:t>
      </w:r>
      <w:r w:rsidRPr="00246ED4">
        <w:rPr>
          <w:bCs/>
          <w:lang w:val="ru-RU"/>
        </w:rPr>
        <w:t xml:space="preserve">», в </w:t>
      </w:r>
      <w:r w:rsidRPr="00246ED4">
        <w:rPr>
          <w:lang w:val="ru-RU"/>
        </w:rPr>
        <w:t xml:space="preserve">лице _______________, действующего на основании _______________, </w:t>
      </w:r>
      <w:r w:rsidRPr="00246ED4">
        <w:rPr>
          <w:bCs/>
          <w:lang w:val="ru-RU"/>
        </w:rPr>
        <w:t xml:space="preserve">с </w:t>
      </w:r>
      <w:r w:rsidRPr="00246ED4">
        <w:rPr>
          <w:lang w:val="ru-RU"/>
        </w:rPr>
        <w:t xml:space="preserve">Другой стороны, вместе </w:t>
      </w:r>
      <w:r w:rsidRPr="00246ED4">
        <w:rPr>
          <w:bCs/>
          <w:lang w:val="ru-RU"/>
        </w:rPr>
        <w:t xml:space="preserve">в </w:t>
      </w:r>
      <w:r w:rsidRPr="00246ED4">
        <w:rPr>
          <w:lang w:val="ru-RU"/>
        </w:rPr>
        <w:t xml:space="preserve">дальнейшем именуемые «Стороны», </w:t>
      </w:r>
      <w:r w:rsidRPr="00246ED4">
        <w:rPr>
          <w:bCs/>
          <w:lang w:val="ru-RU"/>
        </w:rPr>
        <w:t xml:space="preserve">а </w:t>
      </w:r>
      <w:r w:rsidRPr="00246ED4">
        <w:rPr>
          <w:lang w:val="ru-RU"/>
        </w:rPr>
        <w:t>по отдельности «Сторона», заключили настоящий Договор поручительства (далее — «</w:t>
      </w:r>
      <w:r w:rsidRPr="00246ED4">
        <w:rPr>
          <w:b/>
          <w:lang w:val="ru-RU"/>
        </w:rPr>
        <w:t>Договор поручительства</w:t>
      </w:r>
      <w:r w:rsidRPr="00246ED4">
        <w:rPr>
          <w:lang w:val="ru-RU"/>
        </w:rPr>
        <w:t>») о нижеследующем с целью обеспечения исполнения _______________ (далее именуемого «</w:t>
      </w:r>
      <w:r w:rsidRPr="00246ED4">
        <w:rPr>
          <w:b/>
          <w:lang w:val="ru-RU"/>
        </w:rPr>
        <w:t>Контракт</w:t>
      </w:r>
      <w:r w:rsidRPr="00246ED4">
        <w:rPr>
          <w:lang w:val="ru-RU"/>
        </w:rPr>
        <w:t>»), заключаемого между Кредитором и _______________, именуемым далее «</w:t>
      </w:r>
      <w:r w:rsidRPr="00246ED4">
        <w:rPr>
          <w:b/>
          <w:lang w:val="ru-RU"/>
        </w:rPr>
        <w:t>Должник</w:t>
      </w:r>
      <w:r w:rsidRPr="00246ED4">
        <w:rPr>
          <w:lang w:val="ru-RU"/>
        </w:rPr>
        <w:t>»:</w:t>
      </w:r>
    </w:p>
    <w:p w:rsidR="007123F5" w:rsidRPr="00246ED4" w:rsidRDefault="007123F5" w:rsidP="007123F5">
      <w:pPr>
        <w:pStyle w:val="c3"/>
        <w:tabs>
          <w:tab w:val="left" w:pos="204"/>
        </w:tabs>
        <w:spacing w:before="240" w:after="240" w:line="240" w:lineRule="auto"/>
        <w:rPr>
          <w:b/>
          <w:bCs/>
          <w:lang w:val="ru-RU"/>
        </w:rPr>
      </w:pPr>
      <w:r w:rsidRPr="00246ED4">
        <w:rPr>
          <w:b/>
          <w:bCs/>
          <w:lang w:val="ru-RU"/>
        </w:rPr>
        <w:t>Статья 1. ПРЕДМЕТ ДОГОВОРА ПОРУЧИТЕЛЬСТВА</w:t>
      </w:r>
    </w:p>
    <w:p w:rsidR="007123F5" w:rsidRPr="00246ED4" w:rsidRDefault="007123F5" w:rsidP="007123F5">
      <w:pPr>
        <w:pStyle w:val="p8"/>
        <w:spacing w:before="120" w:after="120" w:line="240" w:lineRule="auto"/>
        <w:ind w:firstLine="567"/>
        <w:rPr>
          <w:lang w:val="ru-RU"/>
        </w:rPr>
      </w:pPr>
      <w:r w:rsidRPr="00246ED4">
        <w:rPr>
          <w:lang w:val="ru-RU"/>
        </w:rPr>
        <w:t>1.1.</w:t>
      </w:r>
      <w:r w:rsidRPr="00246ED4">
        <w:rPr>
          <w:lang w:val="ru-RU"/>
        </w:rPr>
        <w:tab/>
        <w:t xml:space="preserve">В пределах, определенных </w:t>
      </w:r>
      <w:r w:rsidRPr="00246ED4">
        <w:rPr>
          <w:bCs/>
          <w:lang w:val="ru-RU"/>
        </w:rPr>
        <w:t xml:space="preserve">в </w:t>
      </w:r>
      <w:r w:rsidRPr="00246ED4">
        <w:rPr>
          <w:lang w:val="ru-RU"/>
        </w:rPr>
        <w:t>пункте 1.4 Договора поручительства, Поручитель обязуется отвечать перед Кредитором за надлежащее исполнение Должником перечисленных ниже и вытекающих из Контракта обязательств.</w:t>
      </w:r>
    </w:p>
    <w:p w:rsidR="007123F5" w:rsidRPr="00246ED4" w:rsidRDefault="007123F5" w:rsidP="007123F5">
      <w:pPr>
        <w:pStyle w:val="p8"/>
        <w:spacing w:before="120" w:after="120" w:line="240" w:lineRule="auto"/>
        <w:ind w:firstLine="567"/>
        <w:rPr>
          <w:lang w:val="ru-RU"/>
        </w:rPr>
      </w:pPr>
      <w:r w:rsidRPr="00246ED4">
        <w:rPr>
          <w:lang w:val="ru-RU"/>
        </w:rPr>
        <w:t>1.2.</w:t>
      </w:r>
      <w:r w:rsidRPr="00246ED4">
        <w:rPr>
          <w:lang w:val="ru-RU"/>
        </w:rPr>
        <w:tab/>
        <w:t>Поручитель надлежащим образом информирован обо всех существенных условиях Контракта, в том числе:</w:t>
      </w:r>
    </w:p>
    <w:p w:rsidR="007123F5" w:rsidRPr="00246ED4" w:rsidRDefault="007123F5" w:rsidP="007123F5">
      <w:pPr>
        <w:pStyle w:val="p9"/>
        <w:numPr>
          <w:ilvl w:val="0"/>
          <w:numId w:val="91"/>
        </w:numPr>
        <w:spacing w:before="120" w:after="120" w:line="240" w:lineRule="auto"/>
        <w:jc w:val="both"/>
        <w:rPr>
          <w:lang w:val="ru-RU"/>
        </w:rPr>
      </w:pPr>
      <w:r w:rsidRPr="00246ED4">
        <w:rPr>
          <w:lang w:val="ru-RU"/>
        </w:rPr>
        <w:t>предмет Контракта - _______________;</w:t>
      </w:r>
    </w:p>
    <w:p w:rsidR="007123F5" w:rsidRPr="00246ED4" w:rsidRDefault="007123F5" w:rsidP="007123F5">
      <w:pPr>
        <w:pStyle w:val="p9"/>
        <w:numPr>
          <w:ilvl w:val="0"/>
          <w:numId w:val="91"/>
        </w:numPr>
        <w:spacing w:before="120" w:after="120" w:line="240" w:lineRule="auto"/>
        <w:jc w:val="both"/>
        <w:rPr>
          <w:lang w:val="ru-RU"/>
        </w:rPr>
      </w:pPr>
      <w:r w:rsidRPr="00246ED4">
        <w:rPr>
          <w:lang w:val="ru-RU"/>
        </w:rPr>
        <w:t>общая стоимость Контракта - _______________;</w:t>
      </w:r>
    </w:p>
    <w:p w:rsidR="007123F5" w:rsidRPr="00246ED4" w:rsidRDefault="007123F5" w:rsidP="007123F5">
      <w:pPr>
        <w:pStyle w:val="p9"/>
        <w:numPr>
          <w:ilvl w:val="0"/>
          <w:numId w:val="91"/>
        </w:numPr>
        <w:spacing w:before="120" w:after="120" w:line="240" w:lineRule="auto"/>
        <w:jc w:val="both"/>
        <w:rPr>
          <w:lang w:val="ru-RU"/>
        </w:rPr>
      </w:pPr>
      <w:r w:rsidRPr="00246ED4">
        <w:rPr>
          <w:lang w:val="ru-RU"/>
        </w:rPr>
        <w:t>сумма аванса - _______________;</w:t>
      </w:r>
    </w:p>
    <w:p w:rsidR="007123F5" w:rsidRPr="00246ED4" w:rsidRDefault="007123F5" w:rsidP="007123F5">
      <w:pPr>
        <w:pStyle w:val="p9"/>
        <w:numPr>
          <w:ilvl w:val="0"/>
          <w:numId w:val="91"/>
        </w:numPr>
        <w:spacing w:before="120" w:after="120" w:line="240" w:lineRule="auto"/>
        <w:jc w:val="both"/>
        <w:rPr>
          <w:lang w:val="ru-RU"/>
        </w:rPr>
      </w:pPr>
      <w:r w:rsidRPr="00246ED4">
        <w:rPr>
          <w:lang w:val="ru-RU"/>
        </w:rPr>
        <w:t>срок уплаты - _______________;</w:t>
      </w:r>
    </w:p>
    <w:p w:rsidR="007123F5" w:rsidRPr="00246ED4" w:rsidRDefault="007123F5" w:rsidP="007123F5">
      <w:pPr>
        <w:pStyle w:val="p9"/>
        <w:numPr>
          <w:ilvl w:val="0"/>
          <w:numId w:val="91"/>
        </w:numPr>
        <w:spacing w:before="120" w:after="120" w:line="240" w:lineRule="auto"/>
        <w:jc w:val="both"/>
        <w:rPr>
          <w:lang w:val="ru-RU"/>
        </w:rPr>
      </w:pPr>
      <w:r w:rsidRPr="00246ED4">
        <w:rPr>
          <w:lang w:val="ru-RU"/>
        </w:rPr>
        <w:t>условия окончательных расчетов - _______________;</w:t>
      </w:r>
    </w:p>
    <w:p w:rsidR="007123F5" w:rsidRPr="00246ED4" w:rsidRDefault="007123F5" w:rsidP="007123F5">
      <w:pPr>
        <w:pStyle w:val="p9"/>
        <w:numPr>
          <w:ilvl w:val="0"/>
          <w:numId w:val="91"/>
        </w:numPr>
        <w:spacing w:before="120" w:after="120" w:line="240" w:lineRule="auto"/>
        <w:jc w:val="both"/>
        <w:rPr>
          <w:lang w:val="ru-RU"/>
        </w:rPr>
      </w:pPr>
      <w:r w:rsidRPr="00246ED4">
        <w:rPr>
          <w:lang w:val="ru-RU"/>
        </w:rPr>
        <w:t>иные существенные условия Контракта - _______________;</w:t>
      </w:r>
    </w:p>
    <w:p w:rsidR="007123F5" w:rsidRPr="00246ED4" w:rsidRDefault="007123F5" w:rsidP="007123F5">
      <w:pPr>
        <w:pStyle w:val="p8"/>
        <w:spacing w:before="120" w:after="120" w:line="240" w:lineRule="auto"/>
        <w:ind w:firstLine="567"/>
        <w:rPr>
          <w:lang w:val="ru-RU"/>
        </w:rPr>
      </w:pPr>
      <w:r w:rsidRPr="00246ED4">
        <w:rPr>
          <w:lang w:val="ru-RU"/>
        </w:rPr>
        <w:t>1.3.</w:t>
      </w:r>
      <w:r w:rsidRPr="00246ED4">
        <w:rPr>
          <w:lang w:val="ru-RU"/>
        </w:rPr>
        <w:tab/>
        <w:t>Основанием ответственности Поручителя по Договору поручительства является неисполнение или ненадлежащее исполнение Должником вытекающих из Контракта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7123F5" w:rsidRPr="00246ED4" w:rsidRDefault="007123F5" w:rsidP="007123F5">
      <w:pPr>
        <w:pStyle w:val="p8"/>
        <w:spacing w:before="120" w:after="120" w:line="240" w:lineRule="auto"/>
        <w:ind w:firstLine="567"/>
        <w:rPr>
          <w:lang w:val="ru-RU"/>
        </w:rPr>
      </w:pPr>
      <w:r w:rsidRPr="00246ED4">
        <w:rPr>
          <w:lang w:val="ru-RU"/>
        </w:rPr>
        <w:t>1.4.</w:t>
      </w:r>
      <w:r w:rsidRPr="00246ED4">
        <w:rPr>
          <w:lang w:val="ru-RU"/>
        </w:rPr>
        <w:tab/>
        <w:t>Обязательства Поручителя по Договору поручительства не превысят _______________ рублей.</w:t>
      </w:r>
    </w:p>
    <w:p w:rsidR="007123F5" w:rsidRPr="00246ED4" w:rsidRDefault="007123F5" w:rsidP="007123F5">
      <w:pPr>
        <w:pStyle w:val="p8"/>
        <w:spacing w:before="120" w:after="120" w:line="240" w:lineRule="auto"/>
        <w:ind w:firstLine="567"/>
        <w:rPr>
          <w:lang w:val="ru-RU"/>
        </w:rPr>
      </w:pPr>
      <w:r w:rsidRPr="00246ED4">
        <w:rPr>
          <w:lang w:val="ru-RU"/>
        </w:rPr>
        <w:t>1.5.</w:t>
      </w:r>
      <w:r w:rsidRPr="00246ED4">
        <w:rPr>
          <w:lang w:val="ru-RU"/>
        </w:rPr>
        <w:tab/>
        <w:t>При неисполнении или ненадлежащем исполнении Должником вытекающих из Контракта денежных обязательств Поручитель и Должник отвечают перед Кредитором субсидиарно.</w:t>
      </w:r>
    </w:p>
    <w:p w:rsidR="007123F5" w:rsidRPr="00246ED4" w:rsidRDefault="007123F5" w:rsidP="007123F5">
      <w:pPr>
        <w:pStyle w:val="c3"/>
        <w:tabs>
          <w:tab w:val="left" w:pos="204"/>
        </w:tabs>
        <w:spacing w:before="240" w:after="240" w:line="240" w:lineRule="auto"/>
        <w:rPr>
          <w:b/>
          <w:bCs/>
          <w:lang w:val="ru-RU"/>
        </w:rPr>
      </w:pPr>
      <w:r w:rsidRPr="00246ED4">
        <w:rPr>
          <w:b/>
          <w:bCs/>
          <w:lang w:val="ru-RU"/>
        </w:rPr>
        <w:t>Статья 2. ПОРЯДОК ИСПОЛНЕНИЯ ДОГОВОРА ПОРУЧИТЕЛЬСТВА</w:t>
      </w:r>
    </w:p>
    <w:p w:rsidR="007123F5" w:rsidRPr="00246ED4" w:rsidRDefault="007123F5" w:rsidP="007123F5">
      <w:pPr>
        <w:pStyle w:val="p3"/>
        <w:spacing w:before="120" w:after="120" w:line="240" w:lineRule="auto"/>
        <w:ind w:left="0" w:firstLine="567"/>
        <w:rPr>
          <w:lang w:val="ru-RU"/>
        </w:rPr>
      </w:pPr>
      <w:r w:rsidRPr="00246ED4">
        <w:rPr>
          <w:lang w:val="ru-RU"/>
        </w:rPr>
        <w:lastRenderedPageBreak/>
        <w:t>2.1. При неисполнении 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7123F5" w:rsidRPr="00246ED4" w:rsidRDefault="007123F5" w:rsidP="007123F5">
      <w:pPr>
        <w:pStyle w:val="p3"/>
        <w:spacing w:before="120" w:after="120" w:line="240" w:lineRule="auto"/>
        <w:ind w:left="0" w:firstLine="567"/>
        <w:rPr>
          <w:lang w:val="ru-RU"/>
        </w:rPr>
      </w:pPr>
      <w:r w:rsidRPr="00246ED4">
        <w:rPr>
          <w:lang w:val="ru-RU"/>
        </w:rPr>
        <w:t>2.2.Требование Кредитора обязательно должно содержать:</w:t>
      </w:r>
    </w:p>
    <w:p w:rsidR="007123F5" w:rsidRPr="00246ED4" w:rsidRDefault="007123F5" w:rsidP="007123F5">
      <w:pPr>
        <w:pStyle w:val="p5"/>
        <w:numPr>
          <w:ilvl w:val="0"/>
          <w:numId w:val="92"/>
        </w:numPr>
        <w:spacing w:before="120" w:after="120" w:line="240" w:lineRule="auto"/>
        <w:rPr>
          <w:lang w:val="ru-RU"/>
        </w:rPr>
      </w:pPr>
      <w:r w:rsidRPr="00246ED4">
        <w:rPr>
          <w:lang w:val="ru-RU"/>
        </w:rPr>
        <w:t>дату предъявления требования;</w:t>
      </w:r>
    </w:p>
    <w:p w:rsidR="007123F5" w:rsidRPr="00246ED4" w:rsidRDefault="007123F5" w:rsidP="007123F5">
      <w:pPr>
        <w:pStyle w:val="p4"/>
        <w:numPr>
          <w:ilvl w:val="0"/>
          <w:numId w:val="92"/>
        </w:numPr>
        <w:spacing w:before="120" w:after="120" w:line="240" w:lineRule="auto"/>
        <w:rPr>
          <w:lang w:val="ru-RU"/>
        </w:rPr>
      </w:pPr>
      <w:r w:rsidRPr="00246ED4">
        <w:rPr>
          <w:lang w:val="ru-RU"/>
        </w:rPr>
        <w:t>указание на то, в чем состоит нарушение, неисполнение или ненадлежащее исполнение обязательств Должника;</w:t>
      </w:r>
    </w:p>
    <w:p w:rsidR="007123F5" w:rsidRPr="00246ED4" w:rsidRDefault="007123F5" w:rsidP="007123F5">
      <w:pPr>
        <w:pStyle w:val="p4"/>
        <w:numPr>
          <w:ilvl w:val="0"/>
          <w:numId w:val="92"/>
        </w:numPr>
        <w:spacing w:before="120" w:after="120" w:line="240" w:lineRule="auto"/>
        <w:rPr>
          <w:lang w:val="ru-RU"/>
        </w:rPr>
      </w:pPr>
      <w:r w:rsidRPr="00246ED4">
        <w:rPr>
          <w:lang w:val="ru-RU"/>
        </w:rPr>
        <w:t>расчет требуемой к оплате Поручителем суммы;</w:t>
      </w:r>
    </w:p>
    <w:p w:rsidR="007123F5" w:rsidRPr="00246ED4" w:rsidRDefault="007123F5" w:rsidP="007123F5">
      <w:pPr>
        <w:pStyle w:val="p4"/>
        <w:numPr>
          <w:ilvl w:val="0"/>
          <w:numId w:val="92"/>
        </w:numPr>
        <w:spacing w:before="120" w:after="120" w:line="240" w:lineRule="auto"/>
        <w:rPr>
          <w:lang w:val="ru-RU"/>
        </w:rPr>
      </w:pPr>
      <w:r w:rsidRPr="00246ED4">
        <w:rPr>
          <w:lang w:val="ru-RU"/>
        </w:rPr>
        <w:t>платежные реквизиты Кредитора.</w:t>
      </w:r>
    </w:p>
    <w:p w:rsidR="007123F5" w:rsidRPr="00246ED4" w:rsidRDefault="007123F5" w:rsidP="007123F5">
      <w:pPr>
        <w:pStyle w:val="p3"/>
        <w:spacing w:before="120" w:after="120" w:line="240" w:lineRule="auto"/>
        <w:ind w:left="0" w:firstLine="567"/>
        <w:rPr>
          <w:lang w:val="ru-RU"/>
        </w:rPr>
      </w:pPr>
      <w:r w:rsidRPr="00246ED4">
        <w:rPr>
          <w:lang w:val="ru-RU"/>
        </w:rPr>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w:t>
      </w:r>
    </w:p>
    <w:p w:rsidR="007123F5" w:rsidRPr="00246ED4" w:rsidRDefault="007123F5" w:rsidP="007123F5">
      <w:pPr>
        <w:pStyle w:val="p4"/>
        <w:numPr>
          <w:ilvl w:val="0"/>
          <w:numId w:val="92"/>
        </w:numPr>
        <w:spacing w:before="120" w:after="120" w:line="240" w:lineRule="auto"/>
        <w:rPr>
          <w:lang w:val="ru-RU"/>
        </w:rPr>
      </w:pPr>
      <w:r w:rsidRPr="00246ED4">
        <w:rPr>
          <w:lang w:val="ru-RU"/>
        </w:rPr>
        <w:t>документы, подтверждающие полномочия лица, подписавшего требование (оригинал или нотариально заверенная копия);</w:t>
      </w:r>
    </w:p>
    <w:p w:rsidR="007123F5" w:rsidRPr="00246ED4" w:rsidRDefault="007123F5" w:rsidP="007123F5">
      <w:pPr>
        <w:pStyle w:val="p4"/>
        <w:numPr>
          <w:ilvl w:val="0"/>
          <w:numId w:val="92"/>
        </w:numPr>
        <w:spacing w:before="120" w:after="120" w:line="240" w:lineRule="auto"/>
        <w:rPr>
          <w:lang w:val="ru-RU"/>
        </w:rPr>
      </w:pPr>
      <w:r w:rsidRPr="00246ED4">
        <w:rPr>
          <w:lang w:val="ru-RU"/>
        </w:rPr>
        <w:t>документы, подтверждающие выплату Должнику аванса в размере, предусмотренном Контрактом (копия заверенного банком платежного поручения);</w:t>
      </w:r>
    </w:p>
    <w:p w:rsidR="007123F5" w:rsidRPr="00246ED4" w:rsidRDefault="007123F5" w:rsidP="007123F5">
      <w:pPr>
        <w:pStyle w:val="p4"/>
        <w:numPr>
          <w:ilvl w:val="0"/>
          <w:numId w:val="92"/>
        </w:numPr>
        <w:spacing w:before="120" w:after="120" w:line="240" w:lineRule="auto"/>
        <w:rPr>
          <w:lang w:val="ru-RU"/>
        </w:rPr>
      </w:pPr>
      <w:r w:rsidRPr="00246ED4">
        <w:rPr>
          <w:lang w:val="ru-RU"/>
        </w:rPr>
        <w:t>документы, подтверждающие предварительное предъявление аналогичного требования Должнику и неисполнение его Должником в течение не менее десяти дней (оригиналы почтовых или курьерских квитанций и уведомлений о доставке, дубликат требования).</w:t>
      </w:r>
    </w:p>
    <w:p w:rsidR="007123F5" w:rsidRPr="00246ED4" w:rsidRDefault="007123F5" w:rsidP="007123F5">
      <w:pPr>
        <w:pStyle w:val="p3"/>
        <w:spacing w:before="120" w:after="120" w:line="240" w:lineRule="auto"/>
        <w:ind w:left="0" w:firstLine="567"/>
        <w:rPr>
          <w:lang w:val="ru-RU"/>
        </w:rPr>
      </w:pPr>
      <w:r w:rsidRPr="00246ED4">
        <w:rPr>
          <w:lang w:val="ru-RU"/>
        </w:rPr>
        <w:t xml:space="preserve">2.4. Поручитель обязан в течение </w:t>
      </w:r>
      <w:r w:rsidRPr="00246ED4">
        <w:rPr>
          <w:iCs/>
          <w:lang w:val="ru-RU"/>
        </w:rPr>
        <w:t>5</w:t>
      </w:r>
      <w:r w:rsidRPr="00246ED4">
        <w:rPr>
          <w:i/>
          <w:iCs/>
          <w:lang w:val="ru-RU"/>
        </w:rPr>
        <w:t xml:space="preserve"> </w:t>
      </w:r>
      <w:r w:rsidRPr="00246ED4">
        <w:rPr>
          <w:lang w:val="ru-RU"/>
        </w:rPr>
        <w:t>(Пяти)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w:t>
      </w:r>
    </w:p>
    <w:p w:rsidR="007123F5" w:rsidRPr="00246ED4" w:rsidRDefault="007123F5" w:rsidP="007123F5">
      <w:pPr>
        <w:pStyle w:val="p3"/>
        <w:spacing w:before="120" w:after="120" w:line="240" w:lineRule="auto"/>
        <w:ind w:left="0" w:firstLine="567"/>
        <w:rPr>
          <w:lang w:val="ru-RU"/>
        </w:rPr>
      </w:pPr>
      <w:r w:rsidRPr="00246ED4">
        <w:rPr>
          <w:lang w:val="ru-RU"/>
        </w:rPr>
        <w:t>2.5. Датой оплаты по Договору поручительства считается дата поступления денежных средств на расчетный счет Кредитора.</w:t>
      </w:r>
    </w:p>
    <w:p w:rsidR="007123F5" w:rsidRPr="00246ED4" w:rsidRDefault="007123F5" w:rsidP="007123F5">
      <w:pPr>
        <w:pStyle w:val="p3"/>
        <w:spacing w:before="120" w:after="120" w:line="240" w:lineRule="auto"/>
        <w:ind w:left="0" w:firstLine="567"/>
        <w:rPr>
          <w:lang w:val="ru-RU"/>
        </w:rPr>
      </w:pPr>
      <w:r w:rsidRPr="00246ED4">
        <w:rPr>
          <w:lang w:val="ru-RU"/>
        </w:rPr>
        <w:t>2.6. К Поручителю, исполнившему обязательство, переходят права Кредитора поэтому обязательству и права, принадлежавшие Кредитору как залогодержателю, в том объеме, в котором Поручитель удовлетворил требование Кредитора.</w:t>
      </w:r>
    </w:p>
    <w:p w:rsidR="007123F5" w:rsidRPr="00246ED4" w:rsidRDefault="007123F5" w:rsidP="007123F5">
      <w:pPr>
        <w:pStyle w:val="p4"/>
        <w:spacing w:before="120" w:after="120" w:line="240" w:lineRule="auto"/>
        <w:ind w:firstLine="567"/>
        <w:rPr>
          <w:lang w:val="ru-RU"/>
        </w:rPr>
      </w:pPr>
      <w:r w:rsidRPr="00246ED4">
        <w:rPr>
          <w:lang w:val="ru-RU"/>
        </w:rPr>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w:t>
      </w:r>
      <w:r w:rsidRPr="00246ED4">
        <w:rPr>
          <w:i/>
          <w:iCs/>
          <w:lang w:val="ru-RU"/>
        </w:rPr>
        <w:t xml:space="preserve">5 </w:t>
      </w:r>
      <w:r w:rsidRPr="00246ED4">
        <w:rPr>
          <w:lang w:val="ru-RU"/>
        </w:rPr>
        <w:t>(Пяти) рабочих дней со дня исполнения обязательства Поручителем.</w:t>
      </w:r>
    </w:p>
    <w:p w:rsidR="007123F5" w:rsidRPr="00246ED4" w:rsidRDefault="007123F5" w:rsidP="007123F5">
      <w:pPr>
        <w:pStyle w:val="c3"/>
        <w:tabs>
          <w:tab w:val="left" w:pos="204"/>
        </w:tabs>
        <w:spacing w:before="240" w:after="240" w:line="240" w:lineRule="auto"/>
        <w:rPr>
          <w:b/>
          <w:bCs/>
          <w:lang w:val="ru-RU"/>
        </w:rPr>
      </w:pPr>
      <w:r w:rsidRPr="00246ED4">
        <w:rPr>
          <w:b/>
          <w:bCs/>
          <w:lang w:val="ru-RU"/>
        </w:rPr>
        <w:t>Статья З. ДЕЙСТВИЕ ДОГОВОРА ПОРУЧИТЕЛЬСТВА</w:t>
      </w:r>
    </w:p>
    <w:p w:rsidR="007123F5" w:rsidRPr="00246ED4" w:rsidRDefault="007123F5" w:rsidP="007123F5">
      <w:pPr>
        <w:pStyle w:val="t1"/>
        <w:tabs>
          <w:tab w:val="left" w:pos="544"/>
          <w:tab w:val="left" w:pos="1009"/>
          <w:tab w:val="decimal" w:pos="7868"/>
          <w:tab w:val="left" w:pos="8719"/>
        </w:tabs>
        <w:spacing w:before="120" w:after="120" w:line="240" w:lineRule="auto"/>
        <w:ind w:firstLine="567"/>
        <w:jc w:val="both"/>
        <w:rPr>
          <w:lang w:val="ru-RU"/>
        </w:rPr>
      </w:pPr>
      <w:r w:rsidRPr="00246ED4">
        <w:rPr>
          <w:lang w:val="ru-RU"/>
        </w:rPr>
        <w:t xml:space="preserve">3.1. Договор поручительства вступает в силу с </w:t>
      </w:r>
      <w:r w:rsidRPr="00246ED4">
        <w:rPr>
          <w:iCs/>
          <w:lang w:val="ru-RU"/>
        </w:rPr>
        <w:t xml:space="preserve">«___» __________ 20___ г. </w:t>
      </w:r>
      <w:r w:rsidRPr="00246ED4">
        <w:rPr>
          <w:lang w:val="ru-RU"/>
        </w:rPr>
        <w:t xml:space="preserve">и действует по </w:t>
      </w:r>
      <w:r w:rsidRPr="00246ED4">
        <w:rPr>
          <w:iCs/>
          <w:lang w:val="ru-RU"/>
        </w:rPr>
        <w:t xml:space="preserve">«___» __________ 20___ г. </w:t>
      </w:r>
      <w:r w:rsidRPr="00246ED4">
        <w:rPr>
          <w:lang w:val="ru-RU"/>
        </w:rPr>
        <w:t>включительно.</w:t>
      </w:r>
    </w:p>
    <w:p w:rsidR="007123F5" w:rsidRPr="00246ED4" w:rsidRDefault="007123F5" w:rsidP="007123F5">
      <w:pPr>
        <w:pStyle w:val="p3"/>
        <w:spacing w:before="120" w:after="120" w:line="240" w:lineRule="auto"/>
        <w:ind w:left="0" w:firstLine="567"/>
        <w:rPr>
          <w:lang w:val="ru-RU"/>
        </w:rPr>
      </w:pPr>
      <w:r w:rsidRPr="00246ED4">
        <w:rPr>
          <w:lang w:val="ru-RU"/>
        </w:rPr>
        <w:t>3.2. Поручительство по Договору поручительства прекращается в случае, когда сумма платежей Поручителя по Договору поручительства достигает предела, определенного пунктом 1.4 Договора поручительства, а также в случаях, предусмотренных действующим законодательством Российской Федерации.</w:t>
      </w:r>
    </w:p>
    <w:p w:rsidR="007123F5" w:rsidRPr="00246ED4" w:rsidRDefault="007123F5" w:rsidP="007123F5">
      <w:pPr>
        <w:pStyle w:val="c3"/>
        <w:tabs>
          <w:tab w:val="left" w:pos="204"/>
        </w:tabs>
        <w:spacing w:before="240" w:after="240" w:line="240" w:lineRule="auto"/>
        <w:rPr>
          <w:b/>
          <w:bCs/>
          <w:lang w:val="ru-RU"/>
        </w:rPr>
      </w:pPr>
      <w:r w:rsidRPr="00246ED4">
        <w:rPr>
          <w:b/>
          <w:bCs/>
          <w:lang w:val="ru-RU"/>
        </w:rPr>
        <w:br w:type="page"/>
      </w:r>
      <w:r w:rsidRPr="00246ED4">
        <w:rPr>
          <w:b/>
          <w:bCs/>
          <w:lang w:val="ru-RU"/>
        </w:rPr>
        <w:lastRenderedPageBreak/>
        <w:t>Статья 4. ПРОЧИЕ УСЛОВИЯ</w:t>
      </w:r>
    </w:p>
    <w:p w:rsidR="007123F5" w:rsidRPr="00246ED4" w:rsidRDefault="007123F5" w:rsidP="007123F5">
      <w:pPr>
        <w:pStyle w:val="p9"/>
        <w:spacing w:before="120" w:after="120" w:line="240" w:lineRule="auto"/>
        <w:ind w:left="0" w:firstLine="567"/>
        <w:jc w:val="both"/>
        <w:rPr>
          <w:lang w:val="ru-RU"/>
        </w:rPr>
      </w:pPr>
      <w:r w:rsidRPr="00246ED4">
        <w:rPr>
          <w:lang w:val="ru-RU"/>
        </w:rPr>
        <w:t>4.1. 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7123F5" w:rsidRPr="00246ED4" w:rsidRDefault="007123F5" w:rsidP="007123F5">
      <w:pPr>
        <w:pStyle w:val="p9"/>
        <w:spacing w:before="120" w:after="120" w:line="240" w:lineRule="auto"/>
        <w:ind w:left="0" w:firstLine="567"/>
        <w:jc w:val="both"/>
        <w:rPr>
          <w:lang w:val="ru-RU"/>
        </w:rPr>
      </w:pPr>
      <w:r w:rsidRPr="00246ED4">
        <w:rPr>
          <w:lang w:val="ru-RU"/>
        </w:rPr>
        <w:t>4.2. Во всем, что не урегулировано Договором поручительства, Стороны руководствуются правом Российской Федерации.</w:t>
      </w:r>
    </w:p>
    <w:p w:rsidR="007123F5" w:rsidRPr="00246ED4" w:rsidRDefault="007123F5" w:rsidP="007123F5">
      <w:pPr>
        <w:pStyle w:val="p2"/>
        <w:spacing w:before="120" w:after="120" w:line="240" w:lineRule="auto"/>
        <w:ind w:left="0" w:firstLine="567"/>
        <w:rPr>
          <w:lang w:val="ru-RU"/>
        </w:rPr>
      </w:pPr>
      <w:r w:rsidRPr="00246ED4">
        <w:rPr>
          <w:lang w:val="ru-RU"/>
        </w:rPr>
        <w:t>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7123F5" w:rsidRPr="00246ED4" w:rsidRDefault="007123F5" w:rsidP="007123F5">
      <w:pPr>
        <w:pStyle w:val="p3"/>
        <w:spacing w:before="120" w:after="120" w:line="240" w:lineRule="auto"/>
        <w:ind w:left="0" w:firstLine="567"/>
        <w:rPr>
          <w:lang w:val="ru-RU"/>
        </w:rPr>
      </w:pPr>
      <w:r w:rsidRPr="00246ED4">
        <w:rPr>
          <w:lang w:val="ru-RU"/>
        </w:rPr>
        <w:t>4.4. Каждая Сторона гарантирует другой Стороне, что:</w:t>
      </w:r>
    </w:p>
    <w:p w:rsidR="007123F5" w:rsidRPr="00246ED4" w:rsidRDefault="007123F5" w:rsidP="007123F5">
      <w:pPr>
        <w:pStyle w:val="p2"/>
        <w:spacing w:before="120" w:after="120" w:line="240" w:lineRule="auto"/>
        <w:ind w:left="0" w:firstLine="567"/>
        <w:rPr>
          <w:lang w:val="ru-RU"/>
        </w:rPr>
      </w:pPr>
      <w:r w:rsidRPr="00246ED4">
        <w:rPr>
          <w:lang w:val="ru-RU"/>
        </w:rPr>
        <w:t>4.4.1. Сторона вправе заключать и исполнять Договор поручительства;</w:t>
      </w:r>
    </w:p>
    <w:p w:rsidR="007123F5" w:rsidRPr="00246ED4" w:rsidRDefault="007123F5" w:rsidP="007123F5">
      <w:pPr>
        <w:pStyle w:val="p2"/>
        <w:spacing w:before="120" w:after="120" w:line="240" w:lineRule="auto"/>
        <w:ind w:left="0" w:firstLine="567"/>
        <w:rPr>
          <w:lang w:val="ru-RU"/>
        </w:rPr>
      </w:pPr>
      <w:r w:rsidRPr="00246ED4">
        <w:rPr>
          <w:lang w:val="ru-RU"/>
        </w:rPr>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Стороны, судебным решениям;</w:t>
      </w:r>
    </w:p>
    <w:p w:rsidR="007123F5" w:rsidRPr="00246ED4" w:rsidRDefault="007123F5" w:rsidP="007123F5">
      <w:pPr>
        <w:pStyle w:val="p2"/>
        <w:spacing w:before="120" w:after="120" w:line="240" w:lineRule="auto"/>
        <w:ind w:left="0" w:firstLine="567"/>
        <w:rPr>
          <w:lang w:val="ru-RU"/>
        </w:rPr>
      </w:pPr>
      <w:r w:rsidRPr="00246ED4">
        <w:rPr>
          <w:lang w:val="ru-RU"/>
        </w:rPr>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7123F5" w:rsidRPr="00246ED4" w:rsidRDefault="007123F5" w:rsidP="007123F5">
      <w:pPr>
        <w:pStyle w:val="p2"/>
        <w:spacing w:before="120" w:after="120" w:line="240" w:lineRule="auto"/>
        <w:ind w:left="0" w:firstLine="567"/>
        <w:rPr>
          <w:lang w:val="ru-RU"/>
        </w:rPr>
      </w:pPr>
      <w:r w:rsidRPr="00246ED4">
        <w:rPr>
          <w:lang w:val="ru-RU"/>
        </w:rPr>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7123F5" w:rsidRPr="00246ED4" w:rsidRDefault="007123F5" w:rsidP="007123F5">
      <w:pPr>
        <w:pStyle w:val="p2"/>
        <w:spacing w:before="120" w:after="120" w:line="240" w:lineRule="auto"/>
        <w:ind w:left="0" w:firstLine="567"/>
        <w:rPr>
          <w:lang w:val="ru-RU"/>
        </w:rPr>
      </w:pPr>
      <w:r w:rsidRPr="00246ED4">
        <w:rPr>
          <w:lang w:val="ru-RU"/>
        </w:rPr>
        <w:t>4.6. Договор поручительства подписан в двух экземплярах одинаковой юридической силы, по одному для каждой из Сторон.</w:t>
      </w:r>
    </w:p>
    <w:p w:rsidR="007123F5" w:rsidRPr="00246ED4" w:rsidRDefault="007123F5" w:rsidP="007123F5">
      <w:pPr>
        <w:pStyle w:val="c3"/>
        <w:tabs>
          <w:tab w:val="left" w:pos="204"/>
        </w:tabs>
        <w:spacing w:before="240" w:after="240" w:line="240" w:lineRule="auto"/>
        <w:rPr>
          <w:b/>
          <w:bCs/>
          <w:lang w:val="ru-RU"/>
        </w:rPr>
      </w:pPr>
      <w:r w:rsidRPr="00246ED4">
        <w:rPr>
          <w:b/>
          <w:bCs/>
          <w:lang w:val="ru-RU"/>
        </w:rPr>
        <w:t>Статья 5.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6"/>
        <w:gridCol w:w="5126"/>
      </w:tblGrid>
      <w:tr w:rsidR="007123F5" w:rsidRPr="00246ED4" w:rsidTr="00CF588A">
        <w:trPr>
          <w:trHeight w:val="64"/>
        </w:trPr>
        <w:tc>
          <w:tcPr>
            <w:tcW w:w="5126" w:type="dxa"/>
            <w:shd w:val="clear" w:color="auto" w:fill="auto"/>
          </w:tcPr>
          <w:p w:rsidR="007123F5" w:rsidRPr="00246ED4" w:rsidRDefault="007123F5" w:rsidP="00CF588A">
            <w:pPr>
              <w:pStyle w:val="c3"/>
              <w:tabs>
                <w:tab w:val="left" w:pos="204"/>
              </w:tabs>
              <w:spacing w:line="240" w:lineRule="auto"/>
              <w:rPr>
                <w:bCs/>
                <w:lang w:val="ru-RU"/>
              </w:rPr>
            </w:pPr>
            <w:r w:rsidRPr="00246ED4">
              <w:rPr>
                <w:b/>
                <w:bCs/>
              </w:rPr>
              <w:t>«Поручитель»:</w:t>
            </w:r>
          </w:p>
        </w:tc>
        <w:tc>
          <w:tcPr>
            <w:tcW w:w="5126" w:type="dxa"/>
            <w:shd w:val="clear" w:color="auto" w:fill="auto"/>
          </w:tcPr>
          <w:p w:rsidR="007123F5" w:rsidRPr="00246ED4" w:rsidRDefault="007123F5" w:rsidP="00CF588A">
            <w:pPr>
              <w:pStyle w:val="c3"/>
              <w:tabs>
                <w:tab w:val="left" w:pos="204"/>
              </w:tabs>
              <w:spacing w:line="240" w:lineRule="auto"/>
              <w:rPr>
                <w:bCs/>
                <w:lang w:val="ru-RU"/>
              </w:rPr>
            </w:pPr>
            <w:r w:rsidRPr="00246ED4">
              <w:rPr>
                <w:b/>
                <w:bCs/>
              </w:rPr>
              <w:t>«Кредитор»:</w:t>
            </w:r>
          </w:p>
        </w:tc>
      </w:tr>
      <w:tr w:rsidR="007123F5" w:rsidRPr="00246ED4" w:rsidTr="00CF588A">
        <w:tc>
          <w:tcPr>
            <w:tcW w:w="5126" w:type="dxa"/>
            <w:shd w:val="clear" w:color="auto" w:fill="auto"/>
          </w:tcPr>
          <w:p w:rsidR="007123F5" w:rsidRPr="00246ED4" w:rsidRDefault="007123F5" w:rsidP="00CF588A">
            <w:pPr>
              <w:pStyle w:val="c3"/>
              <w:tabs>
                <w:tab w:val="left" w:pos="204"/>
              </w:tabs>
              <w:spacing w:line="240" w:lineRule="auto"/>
              <w:rPr>
                <w:bCs/>
                <w:lang w:val="ru-RU"/>
              </w:rPr>
            </w:pPr>
          </w:p>
        </w:tc>
        <w:tc>
          <w:tcPr>
            <w:tcW w:w="5126" w:type="dxa"/>
            <w:shd w:val="clear" w:color="auto" w:fill="auto"/>
          </w:tcPr>
          <w:p w:rsidR="007123F5" w:rsidRPr="00246ED4" w:rsidRDefault="007123F5" w:rsidP="00CF588A">
            <w:pPr>
              <w:pStyle w:val="c3"/>
              <w:tabs>
                <w:tab w:val="left" w:pos="204"/>
              </w:tabs>
              <w:spacing w:line="240" w:lineRule="auto"/>
              <w:rPr>
                <w:bCs/>
                <w:lang w:val="ru-RU"/>
              </w:rPr>
            </w:pPr>
          </w:p>
        </w:tc>
      </w:tr>
      <w:tr w:rsidR="007123F5" w:rsidRPr="00246ED4" w:rsidTr="00CF588A">
        <w:tc>
          <w:tcPr>
            <w:tcW w:w="5126" w:type="dxa"/>
            <w:shd w:val="clear" w:color="auto" w:fill="auto"/>
          </w:tcPr>
          <w:p w:rsidR="007123F5" w:rsidRPr="00246ED4" w:rsidRDefault="007123F5" w:rsidP="00CF588A">
            <w:pPr>
              <w:pStyle w:val="c3"/>
              <w:tabs>
                <w:tab w:val="left" w:pos="204"/>
              </w:tabs>
              <w:spacing w:line="240" w:lineRule="auto"/>
              <w:rPr>
                <w:bCs/>
                <w:lang w:val="ru-RU"/>
              </w:rPr>
            </w:pPr>
          </w:p>
        </w:tc>
        <w:tc>
          <w:tcPr>
            <w:tcW w:w="5126" w:type="dxa"/>
            <w:shd w:val="clear" w:color="auto" w:fill="auto"/>
          </w:tcPr>
          <w:p w:rsidR="007123F5" w:rsidRPr="00246ED4" w:rsidRDefault="007123F5" w:rsidP="00CF588A">
            <w:pPr>
              <w:pStyle w:val="c3"/>
              <w:tabs>
                <w:tab w:val="left" w:pos="204"/>
              </w:tabs>
              <w:spacing w:line="240" w:lineRule="auto"/>
              <w:rPr>
                <w:bCs/>
                <w:lang w:val="ru-RU"/>
              </w:rPr>
            </w:pPr>
          </w:p>
        </w:tc>
      </w:tr>
    </w:tbl>
    <w:p w:rsidR="007123F5" w:rsidRPr="00246ED4" w:rsidRDefault="007123F5" w:rsidP="007123F5">
      <w:pPr>
        <w:pStyle w:val="20"/>
        <w:numPr>
          <w:ilvl w:val="0"/>
          <w:numId w:val="0"/>
        </w:numPr>
        <w:spacing w:before="0" w:after="0"/>
        <w:ind w:right="240"/>
        <w:jc w:val="center"/>
        <w:rPr>
          <w:rFonts w:ascii="Times New Roman" w:hAnsi="Times New Roman" w:cs="Times New Roman"/>
          <w:sz w:val="24"/>
          <w:szCs w:val="24"/>
        </w:rPr>
      </w:pPr>
      <w:r w:rsidRPr="00246ED4">
        <w:rPr>
          <w:sz w:val="24"/>
          <w:szCs w:val="24"/>
        </w:rPr>
        <w:br w:type="page"/>
      </w:r>
      <w:bookmarkStart w:id="451" w:name="_Toc388618411"/>
      <w:bookmarkStart w:id="452" w:name="_Toc392495705"/>
      <w:bookmarkStart w:id="453" w:name="_Toc392683867"/>
      <w:bookmarkStart w:id="454" w:name="_Toc394587621"/>
      <w:r w:rsidRPr="00246ED4">
        <w:rPr>
          <w:rFonts w:ascii="Times New Roman" w:hAnsi="Times New Roman" w:cs="Times New Roman"/>
          <w:sz w:val="24"/>
          <w:szCs w:val="24"/>
        </w:rPr>
        <w:lastRenderedPageBreak/>
        <w:t>Форма 1</w:t>
      </w:r>
      <w:r w:rsidR="005341C9">
        <w:rPr>
          <w:rFonts w:ascii="Times New Roman" w:hAnsi="Times New Roman" w:cs="Times New Roman"/>
          <w:sz w:val="24"/>
          <w:szCs w:val="24"/>
        </w:rPr>
        <w:t>1</w:t>
      </w:r>
      <w:r w:rsidRPr="00246ED4">
        <w:rPr>
          <w:rFonts w:ascii="Times New Roman" w:hAnsi="Times New Roman" w:cs="Times New Roman"/>
          <w:sz w:val="24"/>
          <w:szCs w:val="24"/>
        </w:rPr>
        <w:t>.2 «АДРЕСНАЯ БЕЗОТЗЫВНАЯ ОФЕРТА»</w:t>
      </w:r>
      <w:bookmarkEnd w:id="451"/>
      <w:bookmarkEnd w:id="452"/>
      <w:bookmarkEnd w:id="453"/>
      <w:bookmarkEnd w:id="454"/>
    </w:p>
    <w:p w:rsidR="007123F5" w:rsidRPr="00246ED4" w:rsidRDefault="007123F5" w:rsidP="007123F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7123F5" w:rsidRPr="00246ED4" w:rsidTr="00CF588A">
        <w:tc>
          <w:tcPr>
            <w:tcW w:w="10252" w:type="dxa"/>
            <w:shd w:val="clear" w:color="auto" w:fill="auto"/>
          </w:tcPr>
          <w:p w:rsidR="007123F5" w:rsidRPr="00246ED4" w:rsidRDefault="007123F5" w:rsidP="00CF588A">
            <w:pPr>
              <w:pStyle w:val="Times12"/>
              <w:spacing w:before="120" w:after="120"/>
              <w:ind w:firstLine="0"/>
              <w:jc w:val="center"/>
              <w:rPr>
                <w:b/>
                <w:iCs/>
                <w:szCs w:val="24"/>
              </w:rPr>
            </w:pPr>
            <w:r w:rsidRPr="00246ED4">
              <w:rPr>
                <w:b/>
                <w:iCs/>
                <w:szCs w:val="24"/>
              </w:rPr>
              <w:t>Договор поручительства с использованием типовой формы адресной безотзывной оферты может заключиться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№1-1/104-Р (касательно предоставления информации в отношении всей цепочки собственников, включая бенефициаров, в том числе конечных)</w:t>
            </w:r>
          </w:p>
        </w:tc>
      </w:tr>
    </w:tbl>
    <w:p w:rsidR="007123F5" w:rsidRPr="00246ED4" w:rsidRDefault="007123F5" w:rsidP="007123F5">
      <w:pPr>
        <w:pStyle w:val="t1"/>
        <w:tabs>
          <w:tab w:val="left" w:pos="6610"/>
          <w:tab w:val="left" w:pos="7392"/>
          <w:tab w:val="decimal" w:pos="8435"/>
          <w:tab w:val="left" w:pos="9167"/>
        </w:tabs>
        <w:spacing w:before="120" w:after="120" w:line="240" w:lineRule="auto"/>
        <w:ind w:firstLine="567"/>
        <w:jc w:val="both"/>
        <w:rPr>
          <w:lang w:val="ru-RU"/>
        </w:rPr>
      </w:pPr>
    </w:p>
    <w:p w:rsidR="007123F5" w:rsidRPr="00246ED4" w:rsidRDefault="007123F5" w:rsidP="007123F5">
      <w:pPr>
        <w:pStyle w:val="t1"/>
        <w:tabs>
          <w:tab w:val="left" w:pos="6610"/>
          <w:tab w:val="left" w:pos="7392"/>
          <w:tab w:val="decimal" w:pos="8435"/>
          <w:tab w:val="left" w:pos="9167"/>
        </w:tabs>
        <w:spacing w:before="120" w:after="120" w:line="240" w:lineRule="auto"/>
        <w:ind w:firstLine="567"/>
        <w:jc w:val="both"/>
        <w:rPr>
          <w:lang w:val="ru-RU"/>
        </w:rPr>
      </w:pPr>
      <w:r w:rsidRPr="00246ED4">
        <w:rPr>
          <w:lang w:val="ru-RU"/>
        </w:rPr>
        <w:t>г. Москва</w:t>
      </w:r>
      <w:r w:rsidRPr="00246ED4">
        <w:rPr>
          <w:lang w:val="ru-RU"/>
        </w:rPr>
        <w:tab/>
      </w:r>
      <w:r w:rsidRPr="00246ED4">
        <w:rPr>
          <w:iCs/>
          <w:lang w:val="ru-RU"/>
        </w:rPr>
        <w:t>«___» __________ 20___ г.</w:t>
      </w:r>
    </w:p>
    <w:p w:rsidR="007123F5" w:rsidRPr="00246ED4" w:rsidRDefault="007123F5" w:rsidP="007123F5">
      <w:pPr>
        <w:tabs>
          <w:tab w:val="left" w:pos="6610"/>
          <w:tab w:val="left" w:pos="7392"/>
          <w:tab w:val="decimal" w:pos="8435"/>
          <w:tab w:val="left" w:pos="9167"/>
        </w:tabs>
        <w:spacing w:before="120" w:after="120"/>
        <w:ind w:firstLine="567"/>
        <w:jc w:val="both"/>
      </w:pPr>
    </w:p>
    <w:p w:rsidR="007123F5" w:rsidRPr="00246ED4" w:rsidRDefault="007123F5" w:rsidP="007123F5">
      <w:pPr>
        <w:pStyle w:val="p5"/>
        <w:spacing w:before="120" w:after="120" w:line="240" w:lineRule="auto"/>
        <w:ind w:firstLine="567"/>
        <w:rPr>
          <w:lang w:val="ru-RU"/>
        </w:rPr>
      </w:pPr>
      <w:r w:rsidRPr="00246ED4">
        <w:rPr>
          <w:lang w:val="ru-RU"/>
        </w:rPr>
        <w:t xml:space="preserve">Настоящая оферта (далее по тексту </w:t>
      </w:r>
      <w:r w:rsidRPr="00246ED4">
        <w:rPr>
          <w:rFonts w:ascii="Arial" w:hAnsi="Arial" w:cs="Arial"/>
          <w:lang w:val="ru-RU"/>
        </w:rPr>
        <w:t xml:space="preserve">— </w:t>
      </w:r>
      <w:r w:rsidRPr="00246ED4">
        <w:rPr>
          <w:lang w:val="ru-RU"/>
        </w:rPr>
        <w:t>«Оферта») является предложением</w:t>
      </w:r>
      <w:r w:rsidRPr="00246ED4">
        <w:rPr>
          <w:rFonts w:ascii="Arial" w:hAnsi="Arial" w:cs="Arial"/>
          <w:lang w:val="ru-RU"/>
        </w:rPr>
        <w:t xml:space="preserve"> </w:t>
      </w:r>
      <w:r w:rsidRPr="00246ED4">
        <w:rPr>
          <w:lang w:val="ru-RU"/>
        </w:rPr>
        <w:t>_______________,</w:t>
      </w:r>
      <w:r w:rsidRPr="00246ED4">
        <w:rPr>
          <w:rFonts w:ascii="Arial" w:hAnsi="Arial" w:cs="Arial"/>
          <w:lang w:val="ru-RU"/>
        </w:rPr>
        <w:t xml:space="preserve"> </w:t>
      </w:r>
      <w:r w:rsidRPr="00246ED4">
        <w:rPr>
          <w:lang w:val="ru-RU"/>
        </w:rPr>
        <w:t xml:space="preserve">расположенного по адресу: _______________, (далее по тексту </w:t>
      </w:r>
      <w:r w:rsidRPr="00246ED4">
        <w:rPr>
          <w:rFonts w:ascii="Arial" w:hAnsi="Arial" w:cs="Arial"/>
          <w:lang w:val="ru-RU"/>
        </w:rPr>
        <w:t xml:space="preserve">— </w:t>
      </w:r>
      <w:r w:rsidRPr="00246ED4">
        <w:rPr>
          <w:lang w:val="ru-RU"/>
        </w:rPr>
        <w:t>«Оферент» или «Поручитель»), ОГРН _______________, ИНН _______________, _______________ расположенному по адресу: _______________,</w:t>
      </w:r>
    </w:p>
    <w:p w:rsidR="007123F5" w:rsidRPr="00246ED4" w:rsidRDefault="007123F5" w:rsidP="007123F5">
      <w:pPr>
        <w:pStyle w:val="p5"/>
        <w:spacing w:before="120" w:after="120" w:line="240" w:lineRule="auto"/>
        <w:ind w:firstLine="567"/>
        <w:rPr>
          <w:lang w:val="ru-RU"/>
        </w:rPr>
      </w:pPr>
      <w:r w:rsidRPr="00246ED4">
        <w:rPr>
          <w:lang w:val="ru-RU"/>
        </w:rPr>
        <w:t>_______________, ОГРН _______________, ИНН _______________ (далее «Заказчик» или «Акцептант») заключить договор поручительства на условиях, указанных в настоящей Оферте, в целях обеспечения исполнения _______________ расположенным по адресу: _______________, ОГРН _______________, ИНИ _______________</w:t>
      </w:r>
      <w:r w:rsidRPr="00246ED4">
        <w:rPr>
          <w:rFonts w:ascii="Arial" w:hAnsi="Arial" w:cs="Arial"/>
          <w:lang w:val="ru-RU"/>
        </w:rPr>
        <w:t xml:space="preserve"> </w:t>
      </w:r>
      <w:r w:rsidRPr="00246ED4">
        <w:rPr>
          <w:lang w:val="ru-RU"/>
        </w:rPr>
        <w:t xml:space="preserve">(далее «Исполнитель») своих обязательств по _______________ (далее по тексту </w:t>
      </w:r>
      <w:r w:rsidRPr="00246ED4">
        <w:rPr>
          <w:rFonts w:ascii="Arial" w:hAnsi="Arial" w:cs="Arial"/>
          <w:lang w:val="ru-RU"/>
        </w:rPr>
        <w:t xml:space="preserve">— </w:t>
      </w:r>
      <w:r w:rsidRPr="00246ED4">
        <w:rPr>
          <w:lang w:val="ru-RU"/>
        </w:rPr>
        <w:t>«Договор»), заключенному между Заказчиком и Исполнителем.</w:t>
      </w:r>
    </w:p>
    <w:p w:rsidR="007123F5" w:rsidRPr="00246ED4" w:rsidRDefault="007123F5" w:rsidP="007123F5">
      <w:pPr>
        <w:pStyle w:val="c3"/>
        <w:tabs>
          <w:tab w:val="left" w:pos="204"/>
        </w:tabs>
        <w:spacing w:before="240" w:after="240" w:line="240" w:lineRule="auto"/>
        <w:rPr>
          <w:b/>
          <w:bCs/>
          <w:lang w:val="ru-RU"/>
        </w:rPr>
      </w:pPr>
      <w:r w:rsidRPr="00246ED4">
        <w:rPr>
          <w:b/>
          <w:bCs/>
          <w:lang w:val="ru-RU"/>
        </w:rPr>
        <w:t>1. Термины и определения</w:t>
      </w:r>
    </w:p>
    <w:p w:rsidR="007123F5" w:rsidRPr="00246ED4" w:rsidRDefault="007123F5" w:rsidP="007123F5">
      <w:pPr>
        <w:pStyle w:val="p5"/>
        <w:spacing w:before="120" w:after="120" w:line="240" w:lineRule="auto"/>
        <w:ind w:firstLine="567"/>
        <w:rPr>
          <w:lang w:val="ru-RU"/>
        </w:rPr>
      </w:pPr>
      <w:r w:rsidRPr="00246ED4">
        <w:rPr>
          <w:lang w:val="ru-RU"/>
        </w:rPr>
        <w:t xml:space="preserve">1.1. «Договор» </w:t>
      </w:r>
      <w:r w:rsidRPr="00246ED4">
        <w:rPr>
          <w:rFonts w:ascii="Arial" w:hAnsi="Arial" w:cs="Arial"/>
          <w:lang w:val="ru-RU"/>
        </w:rPr>
        <w:t xml:space="preserve">- </w:t>
      </w:r>
      <w:r w:rsidRPr="00246ED4">
        <w:rPr>
          <w:lang w:val="ru-RU"/>
        </w:rPr>
        <w:t>договор, заключенный между Заказчиком и Исполнителем со следующими основным и условиями:</w:t>
      </w:r>
    </w:p>
    <w:p w:rsidR="007123F5" w:rsidRPr="00246ED4" w:rsidRDefault="007123F5" w:rsidP="007123F5">
      <w:pPr>
        <w:pStyle w:val="p4"/>
        <w:numPr>
          <w:ilvl w:val="0"/>
          <w:numId w:val="92"/>
        </w:numPr>
        <w:spacing w:before="120" w:after="120" w:line="240" w:lineRule="auto"/>
        <w:rPr>
          <w:lang w:val="ru-RU"/>
        </w:rPr>
      </w:pPr>
      <w:r w:rsidRPr="00246ED4">
        <w:rPr>
          <w:lang w:val="ru-RU"/>
        </w:rPr>
        <w:t>реквизиты и предмет Договора - _______________;</w:t>
      </w:r>
    </w:p>
    <w:p w:rsidR="007123F5" w:rsidRPr="00246ED4" w:rsidRDefault="007123F5" w:rsidP="007123F5">
      <w:pPr>
        <w:pStyle w:val="p4"/>
        <w:numPr>
          <w:ilvl w:val="0"/>
          <w:numId w:val="92"/>
        </w:numPr>
        <w:spacing w:before="120" w:after="120" w:line="240" w:lineRule="auto"/>
        <w:rPr>
          <w:lang w:val="ru-RU"/>
        </w:rPr>
      </w:pPr>
      <w:r w:rsidRPr="00246ED4">
        <w:rPr>
          <w:lang w:val="ru-RU"/>
        </w:rPr>
        <w:t>общая стоимость Договора - _______________;</w:t>
      </w:r>
    </w:p>
    <w:p w:rsidR="007123F5" w:rsidRPr="00246ED4" w:rsidRDefault="007123F5" w:rsidP="007123F5">
      <w:pPr>
        <w:pStyle w:val="p4"/>
        <w:numPr>
          <w:ilvl w:val="0"/>
          <w:numId w:val="92"/>
        </w:numPr>
        <w:spacing w:before="120" w:after="120" w:line="240" w:lineRule="auto"/>
        <w:rPr>
          <w:lang w:val="ru-RU"/>
        </w:rPr>
      </w:pPr>
      <w:r w:rsidRPr="00246ED4">
        <w:rPr>
          <w:lang w:val="ru-RU"/>
        </w:rPr>
        <w:t>сумма аванса - _______________;</w:t>
      </w:r>
    </w:p>
    <w:p w:rsidR="007123F5" w:rsidRPr="00246ED4" w:rsidRDefault="007123F5" w:rsidP="007123F5">
      <w:pPr>
        <w:pStyle w:val="p4"/>
        <w:numPr>
          <w:ilvl w:val="0"/>
          <w:numId w:val="92"/>
        </w:numPr>
        <w:spacing w:before="120" w:after="120" w:line="240" w:lineRule="auto"/>
        <w:rPr>
          <w:lang w:val="ru-RU"/>
        </w:rPr>
      </w:pPr>
      <w:r w:rsidRPr="00246ED4">
        <w:rPr>
          <w:lang w:val="ru-RU"/>
        </w:rPr>
        <w:t>срок уплаты - _______________;</w:t>
      </w:r>
    </w:p>
    <w:p w:rsidR="007123F5" w:rsidRPr="00246ED4" w:rsidRDefault="007123F5" w:rsidP="007123F5">
      <w:pPr>
        <w:pStyle w:val="p4"/>
        <w:numPr>
          <w:ilvl w:val="0"/>
          <w:numId w:val="92"/>
        </w:numPr>
        <w:spacing w:before="120" w:after="120" w:line="240" w:lineRule="auto"/>
        <w:rPr>
          <w:lang w:val="ru-RU"/>
        </w:rPr>
      </w:pPr>
      <w:r w:rsidRPr="00246ED4">
        <w:rPr>
          <w:lang w:val="ru-RU"/>
        </w:rPr>
        <w:t>условия окончательных расчетов - _______________;</w:t>
      </w:r>
    </w:p>
    <w:p w:rsidR="007123F5" w:rsidRPr="00246ED4" w:rsidRDefault="007123F5" w:rsidP="007123F5">
      <w:pPr>
        <w:pStyle w:val="p4"/>
        <w:numPr>
          <w:ilvl w:val="0"/>
          <w:numId w:val="92"/>
        </w:numPr>
        <w:spacing w:before="120" w:after="120" w:line="240" w:lineRule="auto"/>
        <w:rPr>
          <w:lang w:val="ru-RU"/>
        </w:rPr>
      </w:pPr>
      <w:r w:rsidRPr="00246ED4">
        <w:rPr>
          <w:lang w:val="ru-RU"/>
        </w:rPr>
        <w:t>иные существенные условия Договора - _______________.</w:t>
      </w:r>
    </w:p>
    <w:p w:rsidR="007123F5" w:rsidRPr="00246ED4" w:rsidRDefault="007123F5" w:rsidP="007123F5">
      <w:pPr>
        <w:pStyle w:val="p5"/>
        <w:spacing w:before="120" w:after="120" w:line="240" w:lineRule="auto"/>
        <w:ind w:firstLine="567"/>
        <w:rPr>
          <w:lang w:val="ru-RU"/>
        </w:rPr>
      </w:pPr>
      <w:r w:rsidRPr="00246ED4">
        <w:rPr>
          <w:lang w:val="ru-RU"/>
        </w:rPr>
        <w:t xml:space="preserve">1.2. «Требование об исполнении обязательств» </w:t>
      </w:r>
      <w:r w:rsidRPr="00246ED4">
        <w:rPr>
          <w:rFonts w:ascii="Arial" w:hAnsi="Arial" w:cs="Arial"/>
          <w:lang w:val="ru-RU"/>
        </w:rPr>
        <w:t xml:space="preserve">- </w:t>
      </w:r>
      <w:r w:rsidRPr="00246ED4">
        <w:rPr>
          <w:lang w:val="ru-RU"/>
        </w:rPr>
        <w:t xml:space="preserve">требование Акцептанта к Поручителю, соответствующее условиям пунктов 3.4 Оферты (далее также </w:t>
      </w:r>
      <w:r w:rsidRPr="00246ED4">
        <w:rPr>
          <w:rFonts w:ascii="Arial" w:hAnsi="Arial" w:cs="Arial"/>
          <w:lang w:val="ru-RU"/>
        </w:rPr>
        <w:t xml:space="preserve">— </w:t>
      </w:r>
      <w:r w:rsidRPr="00246ED4">
        <w:rPr>
          <w:lang w:val="ru-RU"/>
        </w:rPr>
        <w:t>«Требование»).</w:t>
      </w:r>
    </w:p>
    <w:p w:rsidR="007123F5" w:rsidRPr="00246ED4" w:rsidRDefault="007123F5" w:rsidP="007123F5">
      <w:pPr>
        <w:pStyle w:val="p5"/>
        <w:spacing w:before="120" w:after="120" w:line="240" w:lineRule="auto"/>
        <w:ind w:firstLine="567"/>
        <w:rPr>
          <w:lang w:val="ru-RU"/>
        </w:rPr>
      </w:pPr>
      <w:r w:rsidRPr="00246ED4">
        <w:rPr>
          <w:lang w:val="ru-RU"/>
        </w:rPr>
        <w:t xml:space="preserve">1.3. «Период действия Оферты» </w:t>
      </w:r>
      <w:r w:rsidRPr="00246ED4">
        <w:rPr>
          <w:rFonts w:ascii="Arial" w:hAnsi="Arial" w:cs="Arial"/>
          <w:lang w:val="ru-RU"/>
        </w:rPr>
        <w:t xml:space="preserve">- </w:t>
      </w:r>
      <w:r w:rsidRPr="00246ED4">
        <w:rPr>
          <w:lang w:val="ru-RU"/>
        </w:rPr>
        <w:t xml:space="preserve">настоящая Оферта вступает в силу с даты подписания и действует до </w:t>
      </w:r>
      <w:r w:rsidRPr="00246ED4">
        <w:rPr>
          <w:iCs/>
          <w:lang w:val="ru-RU"/>
        </w:rPr>
        <w:t xml:space="preserve">«___» __________ 20___ г. </w:t>
      </w:r>
      <w:r w:rsidRPr="00246ED4">
        <w:rPr>
          <w:lang w:val="ru-RU"/>
        </w:rPr>
        <w:t>включительно. В течение Периода действия Оферта не может быть отозвана Оферентом.</w:t>
      </w:r>
    </w:p>
    <w:p w:rsidR="007123F5" w:rsidRPr="00246ED4" w:rsidRDefault="007123F5" w:rsidP="007123F5">
      <w:pPr>
        <w:pStyle w:val="c3"/>
        <w:tabs>
          <w:tab w:val="left" w:pos="204"/>
        </w:tabs>
        <w:spacing w:before="240" w:after="240" w:line="240" w:lineRule="auto"/>
        <w:rPr>
          <w:b/>
          <w:bCs/>
          <w:lang w:val="ru-RU"/>
        </w:rPr>
      </w:pPr>
      <w:r w:rsidRPr="00246ED4">
        <w:rPr>
          <w:b/>
          <w:bCs/>
          <w:lang w:val="ru-RU"/>
        </w:rPr>
        <w:t>2. Порядок акцента Оферты</w:t>
      </w:r>
    </w:p>
    <w:p w:rsidR="007123F5" w:rsidRPr="00246ED4" w:rsidRDefault="007123F5" w:rsidP="007123F5">
      <w:pPr>
        <w:pStyle w:val="p5"/>
        <w:spacing w:before="120" w:after="120" w:line="240" w:lineRule="auto"/>
        <w:ind w:firstLine="567"/>
        <w:rPr>
          <w:lang w:val="ru-RU"/>
        </w:rPr>
      </w:pPr>
      <w:r w:rsidRPr="00246ED4">
        <w:rPr>
          <w:lang w:val="ru-RU"/>
        </w:rPr>
        <w:t xml:space="preserve">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w:t>
      </w:r>
      <w:r w:rsidRPr="00246ED4">
        <w:rPr>
          <w:lang w:val="ru-RU"/>
        </w:rPr>
        <w:lastRenderedPageBreak/>
        <w:t>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7123F5" w:rsidRPr="00246ED4" w:rsidRDefault="007123F5" w:rsidP="007123F5">
      <w:pPr>
        <w:pStyle w:val="p1"/>
        <w:spacing w:before="120" w:after="120" w:line="240" w:lineRule="auto"/>
        <w:ind w:firstLine="567"/>
        <w:rPr>
          <w:lang w:val="ru-RU"/>
        </w:rPr>
      </w:pPr>
      <w:r w:rsidRPr="00246ED4">
        <w:rPr>
          <w:lang w:val="ru-RU"/>
        </w:rPr>
        <w:t>2.2. К акцепту, подписанному представителем Акцептанта по доверенности, должен прилагаться оригинал такой доверенности.</w:t>
      </w:r>
    </w:p>
    <w:p w:rsidR="007123F5" w:rsidRPr="00246ED4" w:rsidRDefault="007123F5" w:rsidP="007123F5">
      <w:pPr>
        <w:pStyle w:val="p1"/>
        <w:spacing w:before="120" w:after="120" w:line="240" w:lineRule="auto"/>
        <w:ind w:firstLine="567"/>
        <w:rPr>
          <w:lang w:val="ru-RU"/>
        </w:rPr>
      </w:pPr>
      <w:r w:rsidRPr="00246ED4">
        <w:rPr>
          <w:lang w:val="ru-RU"/>
        </w:rPr>
        <w:t>2.3. 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7123F5" w:rsidRPr="00246ED4" w:rsidRDefault="007123F5" w:rsidP="007123F5">
      <w:pPr>
        <w:pStyle w:val="p1"/>
        <w:spacing w:before="120" w:after="120" w:line="240" w:lineRule="auto"/>
        <w:ind w:firstLine="567"/>
        <w:rPr>
          <w:lang w:val="ru-RU"/>
        </w:rPr>
      </w:pPr>
      <w:r w:rsidRPr="00246ED4">
        <w:rPr>
          <w:lang w:val="ru-RU"/>
        </w:rPr>
        <w:t>2.4. Договор поручительства считается заключенным в момент получения Оферентом полного и безоговорочного акцепта Акцептанта.</w:t>
      </w:r>
    </w:p>
    <w:p w:rsidR="007123F5" w:rsidRPr="00246ED4" w:rsidRDefault="007123F5" w:rsidP="007123F5">
      <w:pPr>
        <w:pStyle w:val="c3"/>
        <w:tabs>
          <w:tab w:val="left" w:pos="204"/>
        </w:tabs>
        <w:spacing w:before="240" w:after="240" w:line="240" w:lineRule="auto"/>
        <w:rPr>
          <w:b/>
          <w:bCs/>
          <w:lang w:val="ru-RU"/>
        </w:rPr>
      </w:pPr>
      <w:r w:rsidRPr="00246ED4">
        <w:rPr>
          <w:b/>
          <w:bCs/>
          <w:lang w:val="ru-RU"/>
        </w:rPr>
        <w:t>З. Обязательства Поручителя. Порядок и условия их исполнения</w:t>
      </w:r>
    </w:p>
    <w:p w:rsidR="007123F5" w:rsidRPr="00246ED4" w:rsidRDefault="007123F5" w:rsidP="007123F5">
      <w:pPr>
        <w:pStyle w:val="p3"/>
        <w:spacing w:before="120" w:after="120" w:line="240" w:lineRule="auto"/>
        <w:ind w:left="0" w:firstLine="567"/>
        <w:rPr>
          <w:lang w:val="ru-RU"/>
        </w:rPr>
      </w:pPr>
      <w:r w:rsidRPr="00246ED4">
        <w:rPr>
          <w:lang w:val="ru-RU"/>
        </w:rPr>
        <w:t>3.1. 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7123F5" w:rsidRPr="00246ED4" w:rsidRDefault="007123F5" w:rsidP="007123F5">
      <w:pPr>
        <w:pStyle w:val="p1"/>
        <w:spacing w:before="120" w:after="120" w:line="240" w:lineRule="auto"/>
        <w:ind w:firstLine="567"/>
        <w:rPr>
          <w:lang w:val="ru-RU"/>
        </w:rPr>
      </w:pPr>
      <w:r w:rsidRPr="00246ED4">
        <w:rPr>
          <w:lang w:val="ru-RU"/>
        </w:rPr>
        <w:t>3.2. 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7123F5" w:rsidRPr="00246ED4" w:rsidRDefault="007123F5" w:rsidP="007123F5">
      <w:pPr>
        <w:pStyle w:val="p1"/>
        <w:spacing w:before="120" w:after="120" w:line="240" w:lineRule="auto"/>
        <w:ind w:firstLine="567"/>
        <w:rPr>
          <w:lang w:val="ru-RU"/>
        </w:rPr>
      </w:pPr>
      <w:r w:rsidRPr="00246ED4">
        <w:rPr>
          <w:lang w:val="ru-RU"/>
        </w:rPr>
        <w:t>3.3. Поручитель принимает на себя обязательство отвечать за исполнение обязательств, предусмотренных Договором, Исполнителем.</w:t>
      </w:r>
    </w:p>
    <w:p w:rsidR="007123F5" w:rsidRPr="00246ED4" w:rsidRDefault="007123F5" w:rsidP="007123F5">
      <w:pPr>
        <w:pStyle w:val="p1"/>
        <w:spacing w:before="120" w:after="120" w:line="240" w:lineRule="auto"/>
        <w:ind w:firstLine="567"/>
        <w:rPr>
          <w:lang w:val="ru-RU"/>
        </w:rPr>
      </w:pPr>
      <w:r w:rsidRPr="00246ED4">
        <w:rPr>
          <w:lang w:val="ru-RU"/>
        </w:rPr>
        <w:t>3.4. 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7123F5" w:rsidRPr="00246ED4" w:rsidRDefault="007123F5" w:rsidP="007123F5">
      <w:pPr>
        <w:pStyle w:val="p5"/>
        <w:spacing w:before="120" w:after="120" w:line="240" w:lineRule="auto"/>
        <w:ind w:firstLine="567"/>
        <w:rPr>
          <w:lang w:val="ru-RU"/>
        </w:rPr>
      </w:pPr>
      <w:r w:rsidRPr="00246ED4">
        <w:rPr>
          <w:lang w:val="ru-RU"/>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7123F5" w:rsidRPr="00246ED4" w:rsidRDefault="007123F5" w:rsidP="007123F5">
      <w:pPr>
        <w:pStyle w:val="p5"/>
        <w:spacing w:before="120" w:after="120" w:line="240" w:lineRule="auto"/>
        <w:ind w:firstLine="567"/>
        <w:rPr>
          <w:lang w:val="ru-RU"/>
        </w:rPr>
      </w:pPr>
      <w:r w:rsidRPr="00246ED4">
        <w:rPr>
          <w:lang w:val="ru-RU"/>
        </w:rPr>
        <w:t>Не рассматриваются Требования об исполнении обязательств, направленные Поручителю позднее срока, указанного в п. 5.1 настоящей Оферты.</w:t>
      </w:r>
    </w:p>
    <w:p w:rsidR="007123F5" w:rsidRPr="00246ED4" w:rsidRDefault="007123F5" w:rsidP="007123F5">
      <w:pPr>
        <w:pStyle w:val="p1"/>
        <w:spacing w:before="120" w:after="120" w:line="240" w:lineRule="auto"/>
        <w:ind w:firstLine="567"/>
        <w:rPr>
          <w:lang w:val="ru-RU"/>
        </w:rPr>
      </w:pPr>
      <w:r w:rsidRPr="00246ED4">
        <w:rPr>
          <w:lang w:val="ru-RU"/>
        </w:rPr>
        <w:t>3.5. 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7123F5" w:rsidRPr="00246ED4" w:rsidRDefault="007123F5" w:rsidP="007123F5">
      <w:pPr>
        <w:pStyle w:val="p1"/>
        <w:spacing w:before="120" w:after="120" w:line="240" w:lineRule="auto"/>
        <w:ind w:firstLine="567"/>
        <w:rPr>
          <w:lang w:val="ru-RU"/>
        </w:rPr>
      </w:pPr>
      <w:r w:rsidRPr="00246ED4">
        <w:rPr>
          <w:lang w:val="ru-RU"/>
        </w:rPr>
        <w:t>3.6. 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7123F5" w:rsidRPr="00246ED4" w:rsidRDefault="007123F5" w:rsidP="007123F5">
      <w:pPr>
        <w:pStyle w:val="p1"/>
        <w:spacing w:before="120" w:after="120" w:line="240" w:lineRule="auto"/>
        <w:ind w:firstLine="567"/>
        <w:rPr>
          <w:lang w:val="ru-RU"/>
        </w:rPr>
      </w:pPr>
      <w:r w:rsidRPr="00246ED4">
        <w:rPr>
          <w:lang w:val="ru-RU"/>
        </w:rPr>
        <w:t>3.7. 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7123F5" w:rsidRPr="00246ED4" w:rsidRDefault="007123F5" w:rsidP="007123F5">
      <w:pPr>
        <w:pStyle w:val="c3"/>
        <w:tabs>
          <w:tab w:val="left" w:pos="204"/>
        </w:tabs>
        <w:spacing w:before="240" w:after="240" w:line="240" w:lineRule="auto"/>
        <w:rPr>
          <w:b/>
          <w:bCs/>
          <w:lang w:val="ru-RU"/>
        </w:rPr>
      </w:pPr>
      <w:r w:rsidRPr="00246ED4">
        <w:rPr>
          <w:b/>
          <w:bCs/>
          <w:lang w:val="ru-RU"/>
        </w:rPr>
        <w:t>4. Прочие условия</w:t>
      </w:r>
    </w:p>
    <w:p w:rsidR="007123F5" w:rsidRPr="00246ED4" w:rsidRDefault="007123F5" w:rsidP="007123F5">
      <w:pPr>
        <w:pStyle w:val="p1"/>
        <w:spacing w:before="120" w:after="120" w:line="240" w:lineRule="auto"/>
        <w:ind w:firstLine="567"/>
        <w:rPr>
          <w:lang w:val="ru-RU"/>
        </w:rPr>
      </w:pPr>
      <w:r w:rsidRPr="00246ED4">
        <w:rPr>
          <w:lang w:val="ru-RU"/>
        </w:rPr>
        <w:lastRenderedPageBreak/>
        <w:t>4.1. 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7123F5" w:rsidRPr="00246ED4" w:rsidRDefault="007123F5" w:rsidP="007123F5">
      <w:pPr>
        <w:pStyle w:val="p1"/>
        <w:spacing w:before="120" w:after="120" w:line="240" w:lineRule="auto"/>
        <w:ind w:firstLine="567"/>
        <w:rPr>
          <w:lang w:val="ru-RU"/>
        </w:rPr>
      </w:pPr>
      <w:r w:rsidRPr="00246ED4">
        <w:rPr>
          <w:lang w:val="ru-RU"/>
        </w:rPr>
        <w:t>4.2. Уступка прав (требований) по договору, заключенному посредством акцепта настоящей Оферты, не разрешается.</w:t>
      </w:r>
    </w:p>
    <w:p w:rsidR="007123F5" w:rsidRPr="00246ED4" w:rsidRDefault="007123F5" w:rsidP="007123F5">
      <w:pPr>
        <w:pStyle w:val="p1"/>
        <w:spacing w:before="120" w:after="120" w:line="240" w:lineRule="auto"/>
        <w:ind w:firstLine="567"/>
        <w:rPr>
          <w:lang w:val="ru-RU"/>
        </w:rPr>
      </w:pPr>
      <w:r w:rsidRPr="00246ED4">
        <w:rPr>
          <w:lang w:val="ru-RU"/>
        </w:rPr>
        <w:t xml:space="preserve">4.3. 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w:t>
      </w:r>
      <w:r w:rsidRPr="00246ED4">
        <w:rPr>
          <w:iCs/>
          <w:lang w:val="ru-RU"/>
        </w:rPr>
        <w:t>3.5</w:t>
      </w:r>
      <w:r w:rsidRPr="00246ED4">
        <w:rPr>
          <w:i/>
          <w:iCs/>
          <w:lang w:val="ru-RU"/>
        </w:rPr>
        <w:t xml:space="preserve"> </w:t>
      </w:r>
      <w:r w:rsidRPr="00246ED4">
        <w:rPr>
          <w:lang w:val="ru-RU"/>
        </w:rPr>
        <w:t>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7123F5" w:rsidRPr="00246ED4" w:rsidRDefault="007123F5" w:rsidP="007123F5">
      <w:pPr>
        <w:pStyle w:val="p4"/>
        <w:spacing w:before="120" w:after="120" w:line="240" w:lineRule="auto"/>
        <w:ind w:firstLine="567"/>
        <w:rPr>
          <w:lang w:val="ru-RU"/>
        </w:rPr>
      </w:pPr>
      <w:r w:rsidRPr="00246ED4">
        <w:rPr>
          <w:lang w:val="ru-RU"/>
        </w:rPr>
        <w:t>4.4. 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7123F5" w:rsidRPr="00246ED4" w:rsidRDefault="007123F5" w:rsidP="007123F5">
      <w:pPr>
        <w:pStyle w:val="p4"/>
        <w:spacing w:before="120" w:after="120" w:line="240" w:lineRule="auto"/>
        <w:ind w:firstLine="567"/>
        <w:rPr>
          <w:lang w:val="ru-RU"/>
        </w:rPr>
      </w:pPr>
      <w:r w:rsidRPr="00246ED4">
        <w:rPr>
          <w:lang w:val="ru-RU"/>
        </w:rPr>
        <w:t>4.5. 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7123F5" w:rsidRPr="00246ED4" w:rsidRDefault="007123F5" w:rsidP="007123F5">
      <w:pPr>
        <w:pStyle w:val="c3"/>
        <w:tabs>
          <w:tab w:val="left" w:pos="204"/>
        </w:tabs>
        <w:spacing w:before="240" w:after="240" w:line="240" w:lineRule="auto"/>
        <w:rPr>
          <w:b/>
          <w:bCs/>
          <w:lang w:val="ru-RU"/>
        </w:rPr>
      </w:pPr>
      <w:r w:rsidRPr="00246ED4">
        <w:rPr>
          <w:b/>
          <w:bCs/>
          <w:lang w:val="ru-RU"/>
        </w:rPr>
        <w:t>5. Срок действия поручительства</w:t>
      </w:r>
    </w:p>
    <w:p w:rsidR="007123F5" w:rsidRPr="00246ED4" w:rsidRDefault="007123F5" w:rsidP="007123F5">
      <w:pPr>
        <w:pStyle w:val="p6"/>
        <w:spacing w:before="120" w:after="120" w:line="240" w:lineRule="auto"/>
        <w:ind w:firstLine="567"/>
        <w:rPr>
          <w:lang w:val="ru-RU"/>
        </w:rPr>
      </w:pPr>
      <w:r w:rsidRPr="00246ED4">
        <w:rPr>
          <w:lang w:val="ru-RU"/>
        </w:rPr>
        <w:t>Предусмотренное Офертой поручительство Оферента прекращается:</w:t>
      </w:r>
    </w:p>
    <w:p w:rsidR="007123F5" w:rsidRPr="00246ED4" w:rsidRDefault="007123F5" w:rsidP="007123F5">
      <w:pPr>
        <w:pStyle w:val="p4"/>
        <w:spacing w:before="120" w:after="120" w:line="240" w:lineRule="auto"/>
        <w:ind w:firstLine="567"/>
        <w:rPr>
          <w:lang w:val="ru-RU"/>
        </w:rPr>
      </w:pPr>
      <w:r w:rsidRPr="00246ED4">
        <w:rPr>
          <w:lang w:val="ru-RU"/>
        </w:rPr>
        <w:t xml:space="preserve">5.1. </w:t>
      </w:r>
      <w:r w:rsidRPr="00246ED4">
        <w:rPr>
          <w:iCs/>
          <w:lang w:val="ru-RU"/>
        </w:rPr>
        <w:t>«___» __________ 20___ г.</w:t>
      </w:r>
      <w:r w:rsidRPr="00246ED4">
        <w:rPr>
          <w:lang w:val="ru-RU"/>
        </w:rPr>
        <w:t>;</w:t>
      </w:r>
    </w:p>
    <w:p w:rsidR="007123F5" w:rsidRPr="00246ED4" w:rsidRDefault="007123F5" w:rsidP="007123F5">
      <w:pPr>
        <w:pStyle w:val="p4"/>
        <w:spacing w:before="120" w:after="120" w:line="240" w:lineRule="auto"/>
        <w:ind w:firstLine="567"/>
        <w:rPr>
          <w:lang w:val="ru-RU"/>
        </w:rPr>
      </w:pPr>
      <w:r w:rsidRPr="00246ED4">
        <w:rPr>
          <w:lang w:val="ru-RU"/>
        </w:rPr>
        <w:t>5.2. с прекращением обязательств Исполнителя по Договору;</w:t>
      </w:r>
    </w:p>
    <w:p w:rsidR="007123F5" w:rsidRPr="00246ED4" w:rsidRDefault="007123F5" w:rsidP="007123F5">
      <w:pPr>
        <w:pStyle w:val="p4"/>
        <w:spacing w:before="120" w:after="120" w:line="240" w:lineRule="auto"/>
        <w:ind w:firstLine="567"/>
        <w:rPr>
          <w:lang w:val="ru-RU"/>
        </w:rPr>
      </w:pPr>
      <w:r w:rsidRPr="00246ED4">
        <w:rPr>
          <w:lang w:val="ru-RU"/>
        </w:rPr>
        <w:t>5.3. по иным основаниям, установленным действующим законодательством Российской Федерации.</w:t>
      </w:r>
    </w:p>
    <w:p w:rsidR="007123F5" w:rsidRPr="00246ED4" w:rsidRDefault="007123F5" w:rsidP="007123F5">
      <w:pPr>
        <w:tabs>
          <w:tab w:val="left" w:pos="708"/>
          <w:tab w:val="left" w:pos="1269"/>
        </w:tabs>
        <w:spacing w:line="277" w:lineRule="exact"/>
        <w:jc w:val="both"/>
      </w:pPr>
    </w:p>
    <w:p w:rsidR="007123F5" w:rsidRPr="00246ED4" w:rsidRDefault="007123F5" w:rsidP="007123F5">
      <w:pPr>
        <w:tabs>
          <w:tab w:val="left" w:pos="708"/>
          <w:tab w:val="left" w:pos="1269"/>
        </w:tabs>
        <w:spacing w:line="277" w:lineRule="exact"/>
        <w:jc w:val="both"/>
      </w:pPr>
      <w:r w:rsidRPr="00246ED4">
        <w:t>_______________</w:t>
      </w:r>
    </w:p>
    <w:p w:rsidR="007123F5" w:rsidRPr="00246ED4" w:rsidRDefault="007123F5" w:rsidP="007123F5">
      <w:pPr>
        <w:pStyle w:val="p7"/>
        <w:spacing w:line="240" w:lineRule="auto"/>
        <w:rPr>
          <w:lang w:val="ru-RU"/>
        </w:rPr>
      </w:pPr>
      <w:r w:rsidRPr="00246ED4">
        <w:rPr>
          <w:lang w:val="ru-RU"/>
        </w:rPr>
        <w:t>Местонахождение: ______________________</w:t>
      </w:r>
    </w:p>
    <w:p w:rsidR="007123F5" w:rsidRPr="00246ED4" w:rsidRDefault="007123F5" w:rsidP="007123F5">
      <w:pPr>
        <w:pStyle w:val="p7"/>
        <w:spacing w:line="240" w:lineRule="auto"/>
        <w:rPr>
          <w:lang w:val="ru-RU"/>
        </w:rPr>
      </w:pPr>
      <w:r w:rsidRPr="00246ED4">
        <w:rPr>
          <w:lang w:val="ru-RU"/>
        </w:rPr>
        <w:t>Почтовый адрес: _________________________</w:t>
      </w:r>
    </w:p>
    <w:p w:rsidR="007123F5" w:rsidRPr="00246ED4" w:rsidRDefault="007123F5" w:rsidP="007123F5">
      <w:pPr>
        <w:pStyle w:val="t2"/>
        <w:tabs>
          <w:tab w:val="left" w:pos="2188"/>
        </w:tabs>
        <w:spacing w:line="240" w:lineRule="auto"/>
        <w:rPr>
          <w:lang w:val="ru-RU"/>
        </w:rPr>
      </w:pPr>
      <w:r w:rsidRPr="00246ED4">
        <w:rPr>
          <w:lang w:val="ru-RU"/>
        </w:rPr>
        <w:t>ИНН_______________, КПП _______________</w:t>
      </w:r>
    </w:p>
    <w:p w:rsidR="007123F5" w:rsidRPr="00246ED4" w:rsidRDefault="007123F5" w:rsidP="007123F5">
      <w:pPr>
        <w:pStyle w:val="p7"/>
        <w:spacing w:line="240" w:lineRule="auto"/>
        <w:rPr>
          <w:b/>
          <w:lang w:val="ru-RU"/>
        </w:rPr>
      </w:pPr>
      <w:r w:rsidRPr="00246ED4">
        <w:rPr>
          <w:lang w:val="ru-RU"/>
        </w:rPr>
        <w:t>Расчетный счет № _______________ в _______________</w:t>
      </w:r>
    </w:p>
    <w:p w:rsidR="007123F5" w:rsidRPr="00246ED4" w:rsidRDefault="007123F5" w:rsidP="007123F5">
      <w:pPr>
        <w:pStyle w:val="p8"/>
        <w:spacing w:line="240" w:lineRule="auto"/>
        <w:ind w:firstLine="0"/>
        <w:rPr>
          <w:lang w:val="ru-RU"/>
        </w:rPr>
      </w:pPr>
      <w:r w:rsidRPr="00246ED4">
        <w:rPr>
          <w:lang w:val="ru-RU"/>
        </w:rPr>
        <w:t>Тел.: _______________</w:t>
      </w:r>
    </w:p>
    <w:p w:rsidR="007123F5" w:rsidRPr="00246ED4" w:rsidRDefault="007123F5" w:rsidP="007123F5">
      <w:pPr>
        <w:pStyle w:val="p3"/>
        <w:spacing w:line="277" w:lineRule="exact"/>
        <w:ind w:left="0"/>
        <w:rPr>
          <w:lang w:val="ru-RU"/>
        </w:rPr>
      </w:pPr>
      <w:r w:rsidRPr="00246ED4">
        <w:rPr>
          <w:lang w:val="ru-RU"/>
        </w:rPr>
        <w:t>Факс: _______________</w:t>
      </w:r>
    </w:p>
    <w:p w:rsidR="007123F5" w:rsidRPr="00246ED4" w:rsidRDefault="007123F5" w:rsidP="007123F5">
      <w:pPr>
        <w:pStyle w:val="p3"/>
        <w:spacing w:line="277" w:lineRule="exact"/>
        <w:ind w:left="0"/>
        <w:rPr>
          <w:lang w:val="ru-RU"/>
        </w:rPr>
      </w:pPr>
      <w:r w:rsidRPr="00246ED4">
        <w:rPr>
          <w:lang w:val="ru-RU"/>
        </w:rPr>
        <w:t>Электронный адрес: _______________</w:t>
      </w:r>
    </w:p>
    <w:p w:rsidR="007123F5" w:rsidRPr="00246ED4" w:rsidRDefault="007123F5" w:rsidP="007123F5">
      <w:pPr>
        <w:tabs>
          <w:tab w:val="left" w:pos="204"/>
        </w:tabs>
        <w:spacing w:line="277" w:lineRule="exact"/>
        <w:jc w:val="both"/>
      </w:pPr>
    </w:p>
    <w:p w:rsidR="007123F5" w:rsidRPr="00246ED4" w:rsidRDefault="007123F5" w:rsidP="007123F5">
      <w:pPr>
        <w:tabs>
          <w:tab w:val="left" w:pos="204"/>
        </w:tabs>
        <w:spacing w:line="277" w:lineRule="exact"/>
        <w:jc w:val="both"/>
      </w:pPr>
    </w:p>
    <w:p w:rsidR="007123F5" w:rsidRPr="00246ED4" w:rsidRDefault="007123F5" w:rsidP="007123F5">
      <w:pPr>
        <w:autoSpaceDE w:val="0"/>
        <w:autoSpaceDN w:val="0"/>
        <w:adjustRightInd w:val="0"/>
        <w:jc w:val="both"/>
      </w:pPr>
      <w:r w:rsidRPr="00246ED4">
        <w:t>________________ ____________________ _________________________________</w:t>
      </w:r>
    </w:p>
    <w:p w:rsidR="007123F5" w:rsidRPr="00246ED4" w:rsidRDefault="007123F5" w:rsidP="007123F5">
      <w:pPr>
        <w:autoSpaceDE w:val="0"/>
        <w:autoSpaceDN w:val="0"/>
        <w:adjustRightInd w:val="0"/>
        <w:jc w:val="both"/>
        <w:rPr>
          <w:iCs/>
          <w:spacing w:val="-2"/>
        </w:rPr>
      </w:pPr>
    </w:p>
    <w:p w:rsidR="007123F5" w:rsidRPr="00246ED4" w:rsidRDefault="007123F5" w:rsidP="007123F5">
      <w:pPr>
        <w:pStyle w:val="Times12"/>
        <w:rPr>
          <w:szCs w:val="24"/>
        </w:rPr>
      </w:pPr>
      <w:r w:rsidRPr="00246ED4">
        <w:rPr>
          <w:bCs w:val="0"/>
          <w:szCs w:val="24"/>
        </w:rPr>
        <w:t>М.П.</w:t>
      </w:r>
    </w:p>
    <w:p w:rsidR="007123F5" w:rsidRPr="00246ED4" w:rsidRDefault="007123F5" w:rsidP="007123F5">
      <w:pPr>
        <w:pStyle w:val="Times12"/>
        <w:tabs>
          <w:tab w:val="left" w:pos="1134"/>
          <w:tab w:val="num" w:pos="2367"/>
        </w:tabs>
        <w:rPr>
          <w:szCs w:val="24"/>
        </w:rPr>
      </w:pPr>
    </w:p>
    <w:p w:rsidR="007123F5" w:rsidRPr="00246ED4" w:rsidRDefault="007123F5" w:rsidP="007123F5">
      <w:pPr>
        <w:pStyle w:val="Times12"/>
        <w:tabs>
          <w:tab w:val="left" w:pos="1134"/>
          <w:tab w:val="num" w:pos="2367"/>
        </w:tabs>
        <w:rPr>
          <w:szCs w:val="24"/>
        </w:rPr>
      </w:pPr>
    </w:p>
    <w:p w:rsidR="004A3A00" w:rsidRPr="00246ED4" w:rsidRDefault="004A3A00" w:rsidP="007123F5">
      <w:pPr>
        <w:pStyle w:val="Times12"/>
        <w:ind w:left="360" w:firstLine="0"/>
        <w:rPr>
          <w:bCs w:val="0"/>
          <w:szCs w:val="24"/>
        </w:rPr>
        <w:sectPr w:rsidR="004A3A00" w:rsidRPr="00246ED4" w:rsidSect="00C87330">
          <w:pgSz w:w="11907" w:h="16840" w:code="9"/>
          <w:pgMar w:top="1134" w:right="737" w:bottom="1701" w:left="1134" w:header="567" w:footer="567" w:gutter="0"/>
          <w:cols w:space="708"/>
          <w:docGrid w:linePitch="360"/>
        </w:sectPr>
      </w:pPr>
    </w:p>
    <w:p w:rsidR="005731C7" w:rsidRPr="00A83276" w:rsidRDefault="00A83276" w:rsidP="007123F5">
      <w:pPr>
        <w:tabs>
          <w:tab w:val="left" w:pos="3310"/>
        </w:tabs>
        <w:rPr>
          <w:b/>
        </w:rPr>
      </w:pPr>
      <w:bookmarkStart w:id="455" w:name="_Toc320016199"/>
      <w:bookmarkStart w:id="456" w:name="_Ref323121435"/>
      <w:bookmarkStart w:id="457" w:name="_Toc394587623"/>
      <w:r>
        <w:rPr>
          <w:b/>
          <w:lang w:eastAsia="x-none"/>
        </w:rPr>
        <w:lastRenderedPageBreak/>
        <w:t>7</w:t>
      </w:r>
      <w:r>
        <w:rPr>
          <w:b/>
        </w:rPr>
        <w:t xml:space="preserve">. </w:t>
      </w:r>
      <w:r w:rsidR="005731C7" w:rsidRPr="00A83276">
        <w:rPr>
          <w:b/>
        </w:rPr>
        <w:t xml:space="preserve">МЕТОДИКА ОЦЕНКИ ЗАЯВОК НА УЧАСТИЕ В </w:t>
      </w:r>
      <w:bookmarkEnd w:id="455"/>
      <w:r w:rsidR="005731C7" w:rsidRPr="00A83276">
        <w:rPr>
          <w:b/>
        </w:rPr>
        <w:t>ЗАПРОСЕ ПРЕДЛОЖЕНИЙ</w:t>
      </w:r>
      <w:bookmarkEnd w:id="456"/>
      <w:bookmarkEnd w:id="457"/>
    </w:p>
    <w:p w:rsidR="005731C7" w:rsidRDefault="005731C7" w:rsidP="00C14669">
      <w:pPr>
        <w:rPr>
          <w:b/>
          <w:i/>
          <w:lang w:eastAsia="x-none"/>
        </w:rPr>
      </w:pPr>
    </w:p>
    <w:p w:rsidR="00A83276" w:rsidRPr="00F52E3F" w:rsidRDefault="00A83276" w:rsidP="00F17A2F">
      <w:pPr>
        <w:pStyle w:val="afff"/>
        <w:numPr>
          <w:ilvl w:val="0"/>
          <w:numId w:val="82"/>
        </w:numPr>
        <w:spacing w:after="0" w:line="240" w:lineRule="auto"/>
        <w:jc w:val="both"/>
        <w:rPr>
          <w:rFonts w:ascii="Times New Roman" w:eastAsia="Times New Roman" w:hAnsi="Times New Roman"/>
          <w:bCs/>
          <w:sz w:val="24"/>
          <w:szCs w:val="24"/>
          <w:lang w:eastAsia="ru-RU"/>
        </w:rPr>
      </w:pPr>
      <w:r w:rsidRPr="00F52E3F">
        <w:rPr>
          <w:rFonts w:ascii="Times New Roman" w:eastAsia="Times New Roman" w:hAnsi="Times New Roman"/>
          <w:bCs/>
          <w:sz w:val="24"/>
          <w:szCs w:val="24"/>
          <w:lang w:eastAsia="ru-RU"/>
        </w:rPr>
        <w:t>цена договора, цена единицы продукции (значимость критерия Ц i– 75%);</w:t>
      </w:r>
    </w:p>
    <w:p w:rsidR="00A83276" w:rsidRPr="00F52E3F" w:rsidRDefault="00A83276" w:rsidP="00F17A2F">
      <w:pPr>
        <w:pStyle w:val="afff"/>
        <w:numPr>
          <w:ilvl w:val="0"/>
          <w:numId w:val="82"/>
        </w:numPr>
        <w:spacing w:after="0" w:line="240" w:lineRule="auto"/>
        <w:jc w:val="both"/>
        <w:rPr>
          <w:rFonts w:ascii="Times New Roman" w:eastAsia="Times New Roman" w:hAnsi="Times New Roman"/>
          <w:bCs/>
          <w:sz w:val="24"/>
          <w:szCs w:val="24"/>
          <w:lang w:eastAsia="ru-RU"/>
        </w:rPr>
      </w:pPr>
      <w:r w:rsidRPr="00F52E3F">
        <w:rPr>
          <w:rFonts w:ascii="Times New Roman" w:eastAsia="Times New Roman" w:hAnsi="Times New Roman"/>
          <w:bCs/>
          <w:sz w:val="24"/>
          <w:szCs w:val="24"/>
          <w:lang w:eastAsia="ru-RU"/>
        </w:rPr>
        <w:t>квалификация участника (значимость критерия Кi – 25%), в том числе:</w:t>
      </w:r>
    </w:p>
    <w:p w:rsidR="00A83276" w:rsidRPr="00F52E3F" w:rsidRDefault="00A83276" w:rsidP="00F17A2F">
      <w:pPr>
        <w:pStyle w:val="afff"/>
        <w:numPr>
          <w:ilvl w:val="0"/>
          <w:numId w:val="83"/>
        </w:numPr>
        <w:spacing w:after="0" w:line="240" w:lineRule="auto"/>
        <w:jc w:val="both"/>
        <w:rPr>
          <w:rFonts w:ascii="Times New Roman" w:eastAsia="Times New Roman" w:hAnsi="Times New Roman"/>
          <w:bCs/>
          <w:sz w:val="24"/>
          <w:szCs w:val="24"/>
          <w:lang w:eastAsia="ru-RU"/>
        </w:rPr>
      </w:pPr>
      <w:r w:rsidRPr="00F52E3F">
        <w:rPr>
          <w:rFonts w:ascii="Times New Roman" w:eastAsia="Times New Roman" w:hAnsi="Times New Roman"/>
          <w:bCs/>
          <w:sz w:val="24"/>
          <w:szCs w:val="24"/>
          <w:lang w:eastAsia="ru-RU"/>
        </w:rPr>
        <w:t>опыт (значимость подкритерия О i – 100%).</w:t>
      </w:r>
    </w:p>
    <w:p w:rsidR="00A83276" w:rsidRPr="00F52E3F" w:rsidRDefault="00A83276" w:rsidP="00A83276">
      <w:pPr>
        <w:autoSpaceDE w:val="0"/>
        <w:autoSpaceDN w:val="0"/>
        <w:adjustRightInd w:val="0"/>
        <w:rPr>
          <w:b/>
          <w:color w:val="000000"/>
        </w:rPr>
      </w:pPr>
    </w:p>
    <w:p w:rsidR="00A83276" w:rsidRPr="00F52E3F" w:rsidRDefault="00A83276" w:rsidP="00A83276">
      <w:pPr>
        <w:autoSpaceDE w:val="0"/>
        <w:autoSpaceDN w:val="0"/>
        <w:adjustRightInd w:val="0"/>
        <w:jc w:val="center"/>
        <w:rPr>
          <w:b/>
          <w:color w:val="000000"/>
        </w:rPr>
      </w:pPr>
    </w:p>
    <w:p w:rsidR="00A83276" w:rsidRPr="00F52E3F" w:rsidRDefault="00A83276" w:rsidP="00A83276">
      <w:pPr>
        <w:autoSpaceDE w:val="0"/>
        <w:autoSpaceDN w:val="0"/>
        <w:adjustRightInd w:val="0"/>
        <w:jc w:val="center"/>
        <w:rPr>
          <w:b/>
          <w:color w:val="000000"/>
        </w:rPr>
      </w:pPr>
      <w:r w:rsidRPr="00F52E3F">
        <w:rPr>
          <w:b/>
          <w:color w:val="000000"/>
        </w:rPr>
        <w:t>ОЦЕНКА ПО КРИТЕРИЮ «ЦЕНА ДОГОВОРА, ЦЕНА ЕДИНИЦЫ ПРОДУКЦИИ»</w:t>
      </w:r>
    </w:p>
    <w:p w:rsidR="00A83276" w:rsidRPr="00F52E3F" w:rsidRDefault="00A83276" w:rsidP="00A83276">
      <w:pPr>
        <w:autoSpaceDE w:val="0"/>
        <w:autoSpaceDN w:val="0"/>
        <w:adjustRightInd w:val="0"/>
        <w:jc w:val="center"/>
        <w:rPr>
          <w:b/>
          <w:color w:val="000000"/>
          <w:sz w:val="20"/>
          <w:szCs w:val="20"/>
        </w:rPr>
      </w:pPr>
    </w:p>
    <w:p w:rsidR="00A83276" w:rsidRPr="00F52E3F" w:rsidRDefault="00A83276" w:rsidP="00A83276">
      <w:pPr>
        <w:autoSpaceDE w:val="0"/>
        <w:autoSpaceDN w:val="0"/>
        <w:adjustRightInd w:val="0"/>
        <w:jc w:val="both"/>
        <w:rPr>
          <w:bCs/>
          <w:iCs/>
          <w:color w:val="000000"/>
        </w:rPr>
      </w:pPr>
    </w:p>
    <w:p w:rsidR="00A83276" w:rsidRPr="00F52E3F" w:rsidRDefault="00A83276" w:rsidP="00A83276">
      <w:pPr>
        <w:autoSpaceDE w:val="0"/>
        <w:autoSpaceDN w:val="0"/>
        <w:adjustRightInd w:val="0"/>
        <w:jc w:val="both"/>
        <w:rPr>
          <w:color w:val="000000"/>
        </w:rPr>
      </w:pPr>
      <w:r w:rsidRPr="00F52E3F">
        <w:rPr>
          <w:bCs/>
          <w:iCs/>
          <w:color w:val="000000"/>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A83276" w:rsidRPr="00F52E3F" w:rsidRDefault="00A83276" w:rsidP="00A83276">
      <w:pPr>
        <w:autoSpaceDE w:val="0"/>
        <w:autoSpaceDN w:val="0"/>
        <w:adjustRightInd w:val="0"/>
        <w:jc w:val="both"/>
        <w:rPr>
          <w:bCs/>
          <w:i/>
          <w:iCs/>
          <w:color w:val="000000"/>
        </w:rPr>
      </w:pPr>
      <w:r w:rsidRPr="00F52E3F">
        <w:rPr>
          <w:bCs/>
          <w:i/>
          <w:iCs/>
          <w:color w:val="000000"/>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p w:rsidR="00A83276" w:rsidRPr="00F52E3F" w:rsidRDefault="00A83276" w:rsidP="00A83276">
      <w:pPr>
        <w:autoSpaceDE w:val="0"/>
        <w:autoSpaceDN w:val="0"/>
        <w:adjustRightInd w:val="0"/>
        <w:jc w:val="both"/>
        <w:rPr>
          <w:bCs/>
          <w:i/>
          <w:iCs/>
          <w:color w:val="000000"/>
        </w:rPr>
      </w:pPr>
    </w:p>
    <w:tbl>
      <w:tblPr>
        <w:tblW w:w="0" w:type="auto"/>
        <w:jc w:val="center"/>
        <w:tblLayout w:type="fixed"/>
        <w:tblLook w:val="0000" w:firstRow="0" w:lastRow="0" w:firstColumn="0" w:lastColumn="0" w:noHBand="0" w:noVBand="0"/>
      </w:tblPr>
      <w:tblGrid>
        <w:gridCol w:w="903"/>
        <w:gridCol w:w="399"/>
        <w:gridCol w:w="1272"/>
        <w:gridCol w:w="1402"/>
      </w:tblGrid>
      <w:tr w:rsidR="00A83276" w:rsidRPr="00F52E3F" w:rsidTr="005A7667">
        <w:trPr>
          <w:cantSplit/>
          <w:trHeight w:val="243"/>
          <w:jc w:val="center"/>
        </w:trPr>
        <w:tc>
          <w:tcPr>
            <w:tcW w:w="903" w:type="dxa"/>
            <w:vMerge w:val="restart"/>
            <w:vAlign w:val="center"/>
          </w:tcPr>
          <w:p w:rsidR="00A83276" w:rsidRPr="00F52E3F" w:rsidRDefault="00A83276" w:rsidP="005A7667">
            <w:pPr>
              <w:spacing w:before="240"/>
              <w:ind w:right="153"/>
              <w:jc w:val="center"/>
              <w:rPr>
                <w:color w:val="000000"/>
                <w:lang w:val="en-US"/>
              </w:rPr>
            </w:pPr>
            <w:r w:rsidRPr="00F52E3F">
              <w:rPr>
                <w:color w:val="000000"/>
                <w:lang w:val="en-US"/>
              </w:rPr>
              <w:t>БЦ i</w:t>
            </w:r>
          </w:p>
        </w:tc>
        <w:tc>
          <w:tcPr>
            <w:tcW w:w="399" w:type="dxa"/>
            <w:vMerge w:val="restart"/>
            <w:vAlign w:val="center"/>
          </w:tcPr>
          <w:p w:rsidR="00A83276" w:rsidRPr="00F52E3F" w:rsidRDefault="00A83276" w:rsidP="005A7667">
            <w:pPr>
              <w:spacing w:before="240"/>
              <w:ind w:right="153"/>
              <w:jc w:val="center"/>
              <w:rPr>
                <w:color w:val="000000"/>
                <w:lang w:val="en-US"/>
              </w:rPr>
            </w:pPr>
            <w:r w:rsidRPr="00F52E3F">
              <w:rPr>
                <w:color w:val="000000"/>
                <w:lang w:val="en-US"/>
              </w:rPr>
              <w:t>=</w:t>
            </w:r>
          </w:p>
        </w:tc>
        <w:tc>
          <w:tcPr>
            <w:tcW w:w="1272" w:type="dxa"/>
            <w:tcBorders>
              <w:top w:val="nil"/>
              <w:left w:val="nil"/>
              <w:bottom w:val="single" w:sz="4" w:space="0" w:color="auto"/>
              <w:right w:val="nil"/>
            </w:tcBorders>
          </w:tcPr>
          <w:p w:rsidR="00A83276" w:rsidRPr="00F52E3F" w:rsidRDefault="00A83276" w:rsidP="005A7667">
            <w:pPr>
              <w:spacing w:before="240"/>
              <w:ind w:right="153"/>
              <w:jc w:val="center"/>
              <w:rPr>
                <w:color w:val="000000"/>
                <w:lang w:val="en-US"/>
              </w:rPr>
            </w:pPr>
            <w:r w:rsidRPr="00F52E3F">
              <w:rPr>
                <w:color w:val="000000"/>
                <w:lang w:val="en-US"/>
              </w:rPr>
              <w:t xml:space="preserve">Ц min  </w:t>
            </w:r>
          </w:p>
        </w:tc>
        <w:tc>
          <w:tcPr>
            <w:tcW w:w="1402" w:type="dxa"/>
            <w:vMerge w:val="restart"/>
            <w:vAlign w:val="center"/>
          </w:tcPr>
          <w:p w:rsidR="00A83276" w:rsidRPr="00F52E3F" w:rsidRDefault="00A83276" w:rsidP="005A7667">
            <w:pPr>
              <w:spacing w:before="240"/>
              <w:ind w:right="153"/>
              <w:jc w:val="center"/>
              <w:rPr>
                <w:color w:val="000000"/>
                <w:lang w:val="en-US"/>
              </w:rPr>
            </w:pPr>
            <w:r w:rsidRPr="00F52E3F">
              <w:rPr>
                <w:color w:val="000000"/>
                <w:lang w:val="en-US"/>
              </w:rPr>
              <w:t>* 100</w:t>
            </w:r>
          </w:p>
        </w:tc>
      </w:tr>
      <w:tr w:rsidR="00A83276" w:rsidRPr="00F52E3F" w:rsidTr="005A7667">
        <w:trPr>
          <w:cantSplit/>
          <w:jc w:val="center"/>
        </w:trPr>
        <w:tc>
          <w:tcPr>
            <w:tcW w:w="903" w:type="dxa"/>
            <w:vMerge/>
            <w:vAlign w:val="center"/>
          </w:tcPr>
          <w:p w:rsidR="00A83276" w:rsidRPr="00F52E3F" w:rsidRDefault="00A83276" w:rsidP="005A7667">
            <w:pPr>
              <w:rPr>
                <w:color w:val="000000"/>
                <w:szCs w:val="20"/>
              </w:rPr>
            </w:pPr>
          </w:p>
        </w:tc>
        <w:tc>
          <w:tcPr>
            <w:tcW w:w="399" w:type="dxa"/>
            <w:vMerge/>
            <w:vAlign w:val="center"/>
          </w:tcPr>
          <w:p w:rsidR="00A83276" w:rsidRPr="00F52E3F" w:rsidRDefault="00A83276" w:rsidP="005A7667">
            <w:pPr>
              <w:rPr>
                <w:color w:val="000000"/>
                <w:szCs w:val="20"/>
              </w:rPr>
            </w:pPr>
          </w:p>
        </w:tc>
        <w:tc>
          <w:tcPr>
            <w:tcW w:w="1272" w:type="dxa"/>
            <w:tcBorders>
              <w:top w:val="single" w:sz="4" w:space="0" w:color="auto"/>
              <w:left w:val="nil"/>
              <w:bottom w:val="nil"/>
              <w:right w:val="nil"/>
            </w:tcBorders>
          </w:tcPr>
          <w:p w:rsidR="00A83276" w:rsidRPr="00F52E3F" w:rsidRDefault="00A83276" w:rsidP="005A7667">
            <w:pPr>
              <w:spacing w:after="240"/>
              <w:ind w:right="153"/>
              <w:jc w:val="center"/>
              <w:rPr>
                <w:color w:val="000000"/>
                <w:lang w:val="en-US"/>
              </w:rPr>
            </w:pPr>
            <w:r w:rsidRPr="00F52E3F">
              <w:rPr>
                <w:color w:val="000000"/>
                <w:lang w:val="en-US"/>
              </w:rPr>
              <w:t>Ц i</w:t>
            </w:r>
          </w:p>
        </w:tc>
        <w:tc>
          <w:tcPr>
            <w:tcW w:w="1402" w:type="dxa"/>
            <w:vMerge/>
            <w:vAlign w:val="center"/>
          </w:tcPr>
          <w:p w:rsidR="00A83276" w:rsidRPr="00F52E3F" w:rsidRDefault="00A83276" w:rsidP="005A7667">
            <w:pPr>
              <w:rPr>
                <w:color w:val="000000"/>
                <w:szCs w:val="20"/>
              </w:rPr>
            </w:pPr>
          </w:p>
        </w:tc>
      </w:tr>
    </w:tbl>
    <w:p w:rsidR="00A83276" w:rsidRPr="00F52E3F" w:rsidRDefault="00A83276" w:rsidP="00A83276">
      <w:pPr>
        <w:autoSpaceDE w:val="0"/>
        <w:autoSpaceDN w:val="0"/>
        <w:adjustRightInd w:val="0"/>
        <w:rPr>
          <w:color w:val="000000"/>
        </w:rPr>
      </w:pPr>
    </w:p>
    <w:p w:rsidR="00A83276" w:rsidRPr="00F52E3F" w:rsidRDefault="00A83276" w:rsidP="00A83276">
      <w:pPr>
        <w:autoSpaceDE w:val="0"/>
        <w:autoSpaceDN w:val="0"/>
        <w:adjustRightInd w:val="0"/>
        <w:rPr>
          <w:color w:val="000000"/>
        </w:rPr>
      </w:pPr>
    </w:p>
    <w:p w:rsidR="00A83276" w:rsidRPr="00F52E3F" w:rsidRDefault="00A83276" w:rsidP="00A83276">
      <w:pPr>
        <w:autoSpaceDE w:val="0"/>
        <w:autoSpaceDN w:val="0"/>
        <w:adjustRightInd w:val="0"/>
        <w:rPr>
          <w:color w:val="000000"/>
        </w:rPr>
      </w:pPr>
      <w:r w:rsidRPr="00F52E3F">
        <w:rPr>
          <w:color w:val="000000"/>
        </w:rPr>
        <w:t xml:space="preserve">где: БЦ i – оценка по критерию «цена договора, цена единицы продукции» i-го участника закупки, баллы, </w:t>
      </w:r>
    </w:p>
    <w:p w:rsidR="00A83276" w:rsidRPr="00F52E3F" w:rsidRDefault="00A83276" w:rsidP="00A83276">
      <w:pPr>
        <w:autoSpaceDE w:val="0"/>
        <w:autoSpaceDN w:val="0"/>
        <w:adjustRightInd w:val="0"/>
        <w:rPr>
          <w:color w:val="000000"/>
        </w:rPr>
      </w:pPr>
      <w:r w:rsidRPr="00F52E3F">
        <w:rPr>
          <w:color w:val="000000"/>
        </w:rPr>
        <w:t xml:space="preserve">Ц i – 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 </w:t>
      </w:r>
    </w:p>
    <w:p w:rsidR="00A83276" w:rsidRPr="00F52E3F" w:rsidRDefault="00A83276" w:rsidP="00A83276">
      <w:pPr>
        <w:autoSpaceDE w:val="0"/>
        <w:autoSpaceDN w:val="0"/>
        <w:adjustRightInd w:val="0"/>
        <w:rPr>
          <w:color w:val="000000"/>
        </w:rPr>
      </w:pPr>
      <w:r w:rsidRPr="00F52E3F">
        <w:rPr>
          <w:color w:val="000000"/>
        </w:rPr>
        <w:t>Ц min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A83276" w:rsidRPr="00F52E3F" w:rsidRDefault="00A83276" w:rsidP="00A83276">
      <w:pPr>
        <w:autoSpaceDE w:val="0"/>
        <w:autoSpaceDN w:val="0"/>
        <w:adjustRightInd w:val="0"/>
        <w:jc w:val="center"/>
        <w:rPr>
          <w:b/>
          <w:color w:val="000000"/>
          <w:sz w:val="20"/>
          <w:szCs w:val="20"/>
        </w:rPr>
      </w:pPr>
    </w:p>
    <w:p w:rsidR="00A83276" w:rsidRPr="00F52E3F" w:rsidRDefault="00A83276" w:rsidP="00A83276">
      <w:pPr>
        <w:autoSpaceDE w:val="0"/>
        <w:autoSpaceDN w:val="0"/>
        <w:adjustRightInd w:val="0"/>
        <w:rPr>
          <w:b/>
          <w:color w:val="000000"/>
        </w:rPr>
      </w:pPr>
    </w:p>
    <w:p w:rsidR="00A83276" w:rsidRPr="00F52E3F" w:rsidRDefault="00A83276" w:rsidP="00A83276">
      <w:pPr>
        <w:autoSpaceDE w:val="0"/>
        <w:autoSpaceDN w:val="0"/>
        <w:adjustRightInd w:val="0"/>
        <w:jc w:val="center"/>
        <w:rPr>
          <w:b/>
          <w:color w:val="000000"/>
        </w:rPr>
      </w:pPr>
    </w:p>
    <w:p w:rsidR="00A83276" w:rsidRPr="00F52E3F" w:rsidRDefault="00A83276" w:rsidP="00A83276">
      <w:pPr>
        <w:autoSpaceDE w:val="0"/>
        <w:autoSpaceDN w:val="0"/>
        <w:adjustRightInd w:val="0"/>
        <w:jc w:val="center"/>
        <w:rPr>
          <w:b/>
          <w:color w:val="000000"/>
        </w:rPr>
      </w:pPr>
      <w:r w:rsidRPr="00F52E3F">
        <w:rPr>
          <w:b/>
          <w:color w:val="000000"/>
        </w:rPr>
        <w:t xml:space="preserve">ОЦЕНКА ПО КРИТЕРИЮ «КВАЛИФИКАЦИЯ УЧАСТНИКА» </w:t>
      </w:r>
    </w:p>
    <w:p w:rsidR="00A83276" w:rsidRPr="00F52E3F" w:rsidRDefault="00A83276" w:rsidP="00A83276">
      <w:pPr>
        <w:autoSpaceDE w:val="0"/>
        <w:autoSpaceDN w:val="0"/>
        <w:adjustRightInd w:val="0"/>
        <w:jc w:val="center"/>
        <w:rPr>
          <w:b/>
          <w:color w:val="000000"/>
          <w:sz w:val="20"/>
          <w:szCs w:val="20"/>
        </w:rPr>
      </w:pPr>
    </w:p>
    <w:p w:rsidR="00A83276" w:rsidRPr="00F52E3F" w:rsidRDefault="00A83276" w:rsidP="00A83276">
      <w:pPr>
        <w:autoSpaceDE w:val="0"/>
        <w:autoSpaceDN w:val="0"/>
        <w:adjustRightInd w:val="0"/>
        <w:jc w:val="center"/>
        <w:rPr>
          <w:color w:val="000000"/>
          <w:sz w:val="18"/>
          <w:szCs w:val="18"/>
        </w:rPr>
      </w:pPr>
      <w:r w:rsidRPr="00F52E3F">
        <w:rPr>
          <w:color w:val="000000"/>
          <w:sz w:val="28"/>
          <w:szCs w:val="28"/>
        </w:rPr>
        <w:t xml:space="preserve">БКв </w:t>
      </w:r>
      <w:r w:rsidRPr="00F52E3F">
        <w:rPr>
          <w:color w:val="000000"/>
          <w:sz w:val="18"/>
          <w:szCs w:val="18"/>
          <w:lang w:val="en-US"/>
        </w:rPr>
        <w:t>i</w:t>
      </w:r>
      <w:r w:rsidRPr="00F52E3F">
        <w:rPr>
          <w:color w:val="000000"/>
          <w:sz w:val="18"/>
          <w:szCs w:val="18"/>
        </w:rPr>
        <w:t xml:space="preserve"> </w:t>
      </w:r>
      <w:r w:rsidRPr="00F52E3F">
        <w:rPr>
          <w:color w:val="000000"/>
          <w:sz w:val="28"/>
          <w:szCs w:val="28"/>
        </w:rPr>
        <w:t xml:space="preserve">= БО </w:t>
      </w:r>
      <w:r w:rsidRPr="00F52E3F">
        <w:rPr>
          <w:color w:val="000000"/>
          <w:sz w:val="18"/>
          <w:szCs w:val="18"/>
          <w:lang w:val="en-US"/>
        </w:rPr>
        <w:t>i</w:t>
      </w:r>
      <w:r w:rsidRPr="00F52E3F">
        <w:rPr>
          <w:color w:val="000000"/>
          <w:sz w:val="18"/>
          <w:szCs w:val="18"/>
        </w:rPr>
        <w:t xml:space="preserve"> </w:t>
      </w:r>
      <w:r w:rsidRPr="00F52E3F">
        <w:rPr>
          <w:color w:val="000000"/>
          <w:sz w:val="28"/>
          <w:szCs w:val="28"/>
        </w:rPr>
        <w:t xml:space="preserve">* </w:t>
      </w:r>
      <w:r w:rsidRPr="00F52E3F">
        <w:rPr>
          <w:color w:val="000000"/>
          <w:sz w:val="28"/>
          <w:szCs w:val="28"/>
          <w:lang w:val="en-US"/>
        </w:rPr>
        <w:t>V</w:t>
      </w:r>
      <w:r w:rsidRPr="00F52E3F">
        <w:rPr>
          <w:color w:val="000000"/>
          <w:sz w:val="18"/>
          <w:szCs w:val="18"/>
        </w:rPr>
        <w:t xml:space="preserve">о </w:t>
      </w:r>
    </w:p>
    <w:p w:rsidR="00A83276" w:rsidRPr="00F52E3F" w:rsidRDefault="00A83276" w:rsidP="00A83276">
      <w:pPr>
        <w:autoSpaceDE w:val="0"/>
        <w:autoSpaceDN w:val="0"/>
        <w:adjustRightInd w:val="0"/>
        <w:jc w:val="both"/>
        <w:rPr>
          <w:color w:val="000000"/>
          <w:sz w:val="20"/>
          <w:szCs w:val="20"/>
        </w:rPr>
      </w:pPr>
    </w:p>
    <w:p w:rsidR="00A83276" w:rsidRPr="00F52E3F" w:rsidRDefault="00A83276" w:rsidP="00A83276">
      <w:pPr>
        <w:autoSpaceDE w:val="0"/>
        <w:autoSpaceDN w:val="0"/>
        <w:adjustRightInd w:val="0"/>
        <w:jc w:val="both"/>
        <w:rPr>
          <w:color w:val="000000"/>
        </w:rPr>
      </w:pPr>
      <w:r w:rsidRPr="00F52E3F">
        <w:rPr>
          <w:color w:val="000000"/>
        </w:rPr>
        <w:t xml:space="preserve">где: </w:t>
      </w:r>
      <w:r w:rsidRPr="00F52E3F">
        <w:rPr>
          <w:b/>
          <w:color w:val="000000"/>
        </w:rPr>
        <w:t xml:space="preserve">V </w:t>
      </w:r>
      <w:r w:rsidRPr="00F52E3F">
        <w:rPr>
          <w:b/>
          <w:color w:val="000000"/>
          <w:vertAlign w:val="subscript"/>
        </w:rPr>
        <w:t>0</w:t>
      </w:r>
      <w:r w:rsidRPr="00F52E3F">
        <w:rPr>
          <w:b/>
          <w:color w:val="000000"/>
        </w:rPr>
        <w:t xml:space="preserve"> </w:t>
      </w:r>
      <w:r w:rsidRPr="00F52E3F">
        <w:rPr>
          <w:color w:val="000000"/>
        </w:rPr>
        <w:t>– значимость (вес) соответствующего подкритерия;</w:t>
      </w:r>
    </w:p>
    <w:p w:rsidR="00A83276" w:rsidRPr="00F52E3F" w:rsidRDefault="00A83276" w:rsidP="00A83276">
      <w:pPr>
        <w:autoSpaceDE w:val="0"/>
        <w:autoSpaceDN w:val="0"/>
        <w:adjustRightInd w:val="0"/>
        <w:jc w:val="both"/>
        <w:rPr>
          <w:color w:val="000000"/>
        </w:rPr>
      </w:pPr>
      <w:r w:rsidRPr="00F52E3F">
        <w:rPr>
          <w:b/>
          <w:color w:val="000000"/>
        </w:rPr>
        <w:t xml:space="preserve">БО </w:t>
      </w:r>
      <w:r w:rsidRPr="00F52E3F">
        <w:rPr>
          <w:b/>
          <w:color w:val="000000"/>
          <w:vertAlign w:val="subscript"/>
          <w:lang w:val="en-US"/>
        </w:rPr>
        <w:t>i</w:t>
      </w:r>
      <w:r w:rsidRPr="00F52E3F">
        <w:rPr>
          <w:color w:val="000000"/>
          <w:vertAlign w:val="subscript"/>
        </w:rPr>
        <w:t xml:space="preserve">  </w:t>
      </w:r>
      <w:r w:rsidRPr="00F52E3F">
        <w:rPr>
          <w:color w:val="000000"/>
        </w:rPr>
        <w:t>– оценка (балл) соответствующего подкритерия.</w:t>
      </w:r>
    </w:p>
    <w:p w:rsidR="00A83276" w:rsidRPr="00F52E3F" w:rsidRDefault="00A83276" w:rsidP="00A83276">
      <w:pPr>
        <w:autoSpaceDE w:val="0"/>
        <w:autoSpaceDN w:val="0"/>
        <w:adjustRightInd w:val="0"/>
        <w:jc w:val="both"/>
        <w:rPr>
          <w:bCs/>
          <w:iCs/>
          <w:color w:val="000000"/>
        </w:rPr>
      </w:pPr>
      <w:r w:rsidRPr="00F52E3F">
        <w:rPr>
          <w:bCs/>
          <w:iCs/>
          <w:color w:val="000000"/>
        </w:rPr>
        <w:t xml:space="preserve">Совокупная значимость всех подкритериев одного критерия равна 100 процентам. </w:t>
      </w:r>
    </w:p>
    <w:p w:rsidR="00A83276" w:rsidRPr="00F52E3F" w:rsidRDefault="00A83276" w:rsidP="00A83276">
      <w:pPr>
        <w:autoSpaceDE w:val="0"/>
        <w:autoSpaceDN w:val="0"/>
        <w:adjustRightInd w:val="0"/>
        <w:jc w:val="both"/>
        <w:rPr>
          <w:bCs/>
          <w:iCs/>
          <w:color w:val="000000"/>
        </w:rPr>
      </w:pPr>
      <w:r w:rsidRPr="00F52E3F">
        <w:rPr>
          <w:bCs/>
          <w:iCs/>
          <w:color w:val="000000"/>
        </w:rPr>
        <w:t xml:space="preserve">Максимальная оценка в баллах по каждому из подкритериев Оi , Рi ,– 100 баллов </w:t>
      </w:r>
    </w:p>
    <w:p w:rsidR="00A83276" w:rsidRPr="00F52E3F" w:rsidRDefault="00A83276" w:rsidP="00A83276">
      <w:pPr>
        <w:autoSpaceDE w:val="0"/>
        <w:autoSpaceDN w:val="0"/>
        <w:adjustRightInd w:val="0"/>
        <w:rPr>
          <w:b/>
          <w:color w:val="000000"/>
        </w:rPr>
      </w:pPr>
    </w:p>
    <w:p w:rsidR="00A83276" w:rsidRPr="00F52E3F" w:rsidRDefault="00A83276" w:rsidP="00A83276">
      <w:pPr>
        <w:autoSpaceDE w:val="0"/>
        <w:autoSpaceDN w:val="0"/>
        <w:adjustRightInd w:val="0"/>
        <w:jc w:val="center"/>
        <w:rPr>
          <w:b/>
          <w:color w:val="000000"/>
        </w:rPr>
      </w:pPr>
    </w:p>
    <w:p w:rsidR="00A83276" w:rsidRPr="00F52E3F" w:rsidRDefault="00A83276" w:rsidP="00A83276">
      <w:pPr>
        <w:autoSpaceDE w:val="0"/>
        <w:autoSpaceDN w:val="0"/>
        <w:adjustRightInd w:val="0"/>
        <w:jc w:val="center"/>
        <w:rPr>
          <w:b/>
          <w:color w:val="000000"/>
        </w:rPr>
      </w:pPr>
    </w:p>
    <w:p w:rsidR="00A83276" w:rsidRPr="00F52E3F" w:rsidRDefault="00A83276" w:rsidP="00A83276">
      <w:pPr>
        <w:autoSpaceDE w:val="0"/>
        <w:autoSpaceDN w:val="0"/>
        <w:adjustRightInd w:val="0"/>
        <w:jc w:val="center"/>
        <w:rPr>
          <w:b/>
          <w:color w:val="000000"/>
        </w:rPr>
      </w:pPr>
      <w:r w:rsidRPr="00F52E3F">
        <w:rPr>
          <w:b/>
          <w:color w:val="000000"/>
        </w:rPr>
        <w:t>ОЦЕНКА ПО ПОДКРИТЕРИЮ «ОПЫТ»</w:t>
      </w:r>
    </w:p>
    <w:p w:rsidR="00A83276" w:rsidRPr="00F52E3F" w:rsidRDefault="00A83276" w:rsidP="00A83276">
      <w:pPr>
        <w:autoSpaceDE w:val="0"/>
        <w:autoSpaceDN w:val="0"/>
        <w:adjustRightInd w:val="0"/>
        <w:jc w:val="center"/>
        <w:rPr>
          <w:b/>
          <w:color w:val="000000"/>
        </w:rPr>
      </w:pPr>
    </w:p>
    <w:p w:rsidR="00A83276" w:rsidRPr="00F52E3F" w:rsidRDefault="00A83276" w:rsidP="00A83276">
      <w:pPr>
        <w:tabs>
          <w:tab w:val="left" w:pos="1236"/>
        </w:tabs>
        <w:jc w:val="both"/>
        <w:rPr>
          <w:b/>
          <w:i/>
          <w:color w:val="000000"/>
        </w:rPr>
      </w:pPr>
      <w:r w:rsidRPr="00F52E3F">
        <w:rPr>
          <w:b/>
          <w:i/>
          <w:color w:val="000000"/>
        </w:rPr>
        <w:t xml:space="preserve">При оценке по данному подкритерию учитывается соответствующий опыт </w:t>
      </w:r>
      <w:r w:rsidRPr="00F52E3F">
        <w:rPr>
          <w:b/>
          <w:i/>
          <w:color w:val="000000"/>
          <w:u w:val="single"/>
        </w:rPr>
        <w:t xml:space="preserve">участника процедуры закупки </w:t>
      </w:r>
    </w:p>
    <w:p w:rsidR="00A83276" w:rsidRPr="00F52E3F" w:rsidRDefault="00A83276" w:rsidP="00A83276">
      <w:pPr>
        <w:autoSpaceDE w:val="0"/>
        <w:autoSpaceDN w:val="0"/>
        <w:adjustRightInd w:val="0"/>
        <w:rPr>
          <w:color w:val="000000"/>
        </w:rPr>
      </w:pP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49"/>
        <w:gridCol w:w="2398"/>
      </w:tblGrid>
      <w:tr w:rsidR="00A83276" w:rsidRPr="00F52E3F" w:rsidTr="005A7667">
        <w:trPr>
          <w:cantSplit/>
          <w:trHeight w:val="354"/>
          <w:jc w:val="center"/>
        </w:trPr>
        <w:tc>
          <w:tcPr>
            <w:tcW w:w="5749" w:type="dxa"/>
            <w:tcBorders>
              <w:top w:val="single" w:sz="4" w:space="0" w:color="auto"/>
              <w:left w:val="single" w:sz="4" w:space="0" w:color="auto"/>
              <w:bottom w:val="nil"/>
              <w:right w:val="single" w:sz="4" w:space="0" w:color="auto"/>
            </w:tcBorders>
            <w:vAlign w:val="center"/>
          </w:tcPr>
          <w:p w:rsidR="00A83276" w:rsidRPr="00F52E3F" w:rsidRDefault="00A83276" w:rsidP="005A7667">
            <w:pPr>
              <w:spacing w:before="100" w:beforeAutospacing="1" w:after="100" w:afterAutospacing="1"/>
              <w:ind w:right="153"/>
              <w:jc w:val="center"/>
              <w:rPr>
                <w:color w:val="000000"/>
                <w:lang w:eastAsia="x-none"/>
              </w:rPr>
            </w:pPr>
          </w:p>
          <w:p w:rsidR="00A83276" w:rsidRPr="00565389" w:rsidRDefault="00A83276" w:rsidP="00841B01">
            <w:pPr>
              <w:spacing w:before="100" w:beforeAutospacing="1" w:after="100" w:afterAutospacing="1"/>
              <w:ind w:right="153"/>
              <w:jc w:val="center"/>
              <w:rPr>
                <w:b/>
                <w:i/>
                <w:color w:val="000000"/>
                <w:lang w:eastAsia="x-none"/>
              </w:rPr>
            </w:pPr>
            <w:r>
              <w:rPr>
                <w:color w:val="000000"/>
                <w:lang w:eastAsia="x-none"/>
              </w:rPr>
              <w:t xml:space="preserve">У участника отсутствует опыт </w:t>
            </w:r>
            <w:r w:rsidRPr="00841B01">
              <w:rPr>
                <w:color w:val="000000"/>
                <w:lang w:eastAsia="x-none"/>
              </w:rPr>
              <w:t xml:space="preserve">выполнения работ (услуг) </w:t>
            </w:r>
            <w:r w:rsidR="00841B01" w:rsidRPr="00841B01">
              <w:rPr>
                <w:color w:val="000000"/>
                <w:lang w:eastAsia="x-none"/>
              </w:rPr>
              <w:t xml:space="preserve">сопоставимого характера и объема </w:t>
            </w:r>
            <w:r>
              <w:rPr>
                <w:color w:val="000000"/>
                <w:lang w:eastAsia="x-none"/>
              </w:rPr>
              <w:t xml:space="preserve">в рамках заключенных </w:t>
            </w:r>
            <w:r w:rsidRPr="00AF37DD">
              <w:rPr>
                <w:color w:val="000000"/>
                <w:lang w:eastAsia="x-none"/>
              </w:rPr>
              <w:t>договоров завершенных в 2011-2014 гг.</w:t>
            </w:r>
          </w:p>
        </w:tc>
        <w:tc>
          <w:tcPr>
            <w:tcW w:w="2398" w:type="dxa"/>
            <w:tcBorders>
              <w:top w:val="single" w:sz="4" w:space="0" w:color="auto"/>
              <w:left w:val="single" w:sz="4" w:space="0" w:color="auto"/>
              <w:bottom w:val="single" w:sz="4" w:space="0" w:color="auto"/>
              <w:right w:val="single" w:sz="4" w:space="0" w:color="auto"/>
            </w:tcBorders>
            <w:vAlign w:val="center"/>
          </w:tcPr>
          <w:p w:rsidR="00A83276" w:rsidRPr="00F52E3F" w:rsidRDefault="00A83276" w:rsidP="005A7667">
            <w:pPr>
              <w:spacing w:beforeAutospacing="1" w:afterAutospacing="1"/>
              <w:ind w:right="153"/>
              <w:jc w:val="center"/>
              <w:rPr>
                <w:bCs/>
                <w:color w:val="000000"/>
                <w:lang w:eastAsia="x-none"/>
              </w:rPr>
            </w:pPr>
            <w:r w:rsidRPr="00F52E3F">
              <w:rPr>
                <w:bCs/>
                <w:color w:val="000000"/>
                <w:lang w:eastAsia="x-none"/>
              </w:rPr>
              <w:t>0 баллов</w:t>
            </w:r>
          </w:p>
        </w:tc>
      </w:tr>
      <w:tr w:rsidR="00A83276" w:rsidRPr="00F52E3F" w:rsidTr="005A7667">
        <w:trPr>
          <w:cantSplit/>
          <w:trHeight w:val="562"/>
          <w:jc w:val="center"/>
        </w:trPr>
        <w:tc>
          <w:tcPr>
            <w:tcW w:w="8147" w:type="dxa"/>
            <w:gridSpan w:val="2"/>
            <w:tcBorders>
              <w:top w:val="single" w:sz="4" w:space="0" w:color="auto"/>
              <w:left w:val="single" w:sz="4" w:space="0" w:color="auto"/>
              <w:right w:val="single" w:sz="4" w:space="0" w:color="auto"/>
            </w:tcBorders>
            <w:vAlign w:val="center"/>
          </w:tcPr>
          <w:p w:rsidR="00A83276" w:rsidRPr="00F52E3F" w:rsidRDefault="00A83276" w:rsidP="005A7667">
            <w:pPr>
              <w:spacing w:beforeAutospacing="1" w:afterAutospacing="1"/>
              <w:ind w:right="153"/>
              <w:jc w:val="center"/>
              <w:rPr>
                <w:bCs/>
                <w:color w:val="000000"/>
                <w:lang w:eastAsia="x-none"/>
              </w:rPr>
            </w:pPr>
            <w:r w:rsidRPr="005D7965">
              <w:rPr>
                <w:position w:val="-34"/>
                <w:sz w:val="44"/>
                <w:szCs w:val="44"/>
              </w:rPr>
              <w:object w:dxaOrig="1900" w:dyaOrig="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95pt;height:44.05pt" o:ole="">
                  <v:imagedata r:id="rId31" o:title=""/>
                </v:shape>
                <o:OLEObject Type="Embed" ProgID="Equation.3" ShapeID="_x0000_i1025" DrawAspect="Content" ObjectID="_1470575828" r:id="rId32"/>
              </w:object>
            </w:r>
          </w:p>
        </w:tc>
      </w:tr>
      <w:tr w:rsidR="00A83276" w:rsidRPr="00F52E3F" w:rsidTr="005A7667">
        <w:trPr>
          <w:cantSplit/>
          <w:trHeight w:val="1096"/>
          <w:jc w:val="center"/>
        </w:trPr>
        <w:tc>
          <w:tcPr>
            <w:tcW w:w="5749" w:type="dxa"/>
            <w:tcBorders>
              <w:top w:val="single" w:sz="4" w:space="0" w:color="auto"/>
              <w:left w:val="single" w:sz="4" w:space="0" w:color="auto"/>
              <w:bottom w:val="single" w:sz="4" w:space="0" w:color="auto"/>
              <w:right w:val="single" w:sz="4" w:space="0" w:color="auto"/>
            </w:tcBorders>
            <w:vAlign w:val="center"/>
          </w:tcPr>
          <w:p w:rsidR="00A83276" w:rsidRPr="00F52E3F" w:rsidRDefault="00A83276" w:rsidP="00841B01">
            <w:pPr>
              <w:spacing w:beforeAutospacing="1" w:afterAutospacing="1"/>
              <w:ind w:right="153"/>
              <w:jc w:val="center"/>
              <w:rPr>
                <w:bCs/>
                <w:color w:val="000000"/>
                <w:lang w:eastAsia="x-none"/>
              </w:rPr>
            </w:pPr>
            <w:r w:rsidRPr="00F52E3F">
              <w:rPr>
                <w:color w:val="000000"/>
                <w:lang w:eastAsia="x-none"/>
              </w:rPr>
              <w:t>Сумма цен</w:t>
            </w:r>
            <w:r>
              <w:rPr>
                <w:color w:val="000000"/>
                <w:lang w:eastAsia="x-none"/>
              </w:rPr>
              <w:t xml:space="preserve"> в рамках заключенных договоров </w:t>
            </w:r>
            <w:r w:rsidRPr="00F52E3F">
              <w:rPr>
                <w:color w:val="000000"/>
                <w:lang w:eastAsia="x-none"/>
              </w:rPr>
              <w:t xml:space="preserve">завершенных в 2011-2014 гг. работ </w:t>
            </w:r>
            <w:r w:rsidR="00841B01">
              <w:rPr>
                <w:color w:val="000000"/>
                <w:lang w:eastAsia="x-none"/>
              </w:rPr>
              <w:t xml:space="preserve">сопоставимого характера и объема </w:t>
            </w:r>
            <w:r w:rsidRPr="00F52E3F">
              <w:rPr>
                <w:color w:val="000000"/>
                <w:lang w:eastAsia="x-none"/>
              </w:rPr>
              <w:t xml:space="preserve">равна либо превышает </w:t>
            </w:r>
            <w:r w:rsidRPr="00F52E3F">
              <w:rPr>
                <w:bCs/>
                <w:color w:val="000000"/>
              </w:rPr>
              <w:t xml:space="preserve">О </w:t>
            </w:r>
            <w:r w:rsidRPr="00F52E3F">
              <w:rPr>
                <w:bCs/>
                <w:color w:val="000000"/>
                <w:vertAlign w:val="subscript"/>
                <w:lang w:val="en-US"/>
              </w:rPr>
              <w:t>max</w:t>
            </w:r>
          </w:p>
        </w:tc>
        <w:tc>
          <w:tcPr>
            <w:tcW w:w="2398" w:type="dxa"/>
            <w:tcBorders>
              <w:top w:val="single" w:sz="4" w:space="0" w:color="auto"/>
              <w:left w:val="single" w:sz="4" w:space="0" w:color="auto"/>
              <w:bottom w:val="single" w:sz="4" w:space="0" w:color="auto"/>
              <w:right w:val="single" w:sz="4" w:space="0" w:color="auto"/>
            </w:tcBorders>
            <w:vAlign w:val="center"/>
          </w:tcPr>
          <w:p w:rsidR="00A83276" w:rsidRPr="00F52E3F" w:rsidRDefault="00A83276" w:rsidP="005A7667">
            <w:pPr>
              <w:spacing w:beforeAutospacing="1" w:afterAutospacing="1"/>
              <w:ind w:right="153"/>
              <w:jc w:val="center"/>
              <w:rPr>
                <w:color w:val="000000"/>
                <w:lang w:eastAsia="x-none"/>
              </w:rPr>
            </w:pPr>
            <w:r w:rsidRPr="00F52E3F">
              <w:rPr>
                <w:color w:val="000000"/>
                <w:lang w:eastAsia="x-none"/>
              </w:rPr>
              <w:t>100 баллов</w:t>
            </w:r>
          </w:p>
        </w:tc>
      </w:tr>
    </w:tbl>
    <w:p w:rsidR="00A83276" w:rsidRPr="00F52E3F" w:rsidRDefault="00A83276" w:rsidP="00A83276">
      <w:pPr>
        <w:tabs>
          <w:tab w:val="left" w:pos="0"/>
          <w:tab w:val="left" w:pos="1062"/>
        </w:tabs>
        <w:ind w:right="153"/>
        <w:jc w:val="both"/>
        <w:rPr>
          <w:color w:val="000000"/>
          <w:lang w:eastAsia="x-none"/>
        </w:rPr>
      </w:pPr>
    </w:p>
    <w:p w:rsidR="00A83276" w:rsidRPr="00F52E3F" w:rsidRDefault="00A83276" w:rsidP="00A83276">
      <w:pPr>
        <w:autoSpaceDE w:val="0"/>
        <w:autoSpaceDN w:val="0"/>
        <w:adjustRightInd w:val="0"/>
        <w:jc w:val="both"/>
        <w:rPr>
          <w:bCs/>
          <w:color w:val="000000"/>
        </w:rPr>
      </w:pPr>
      <w:r w:rsidRPr="00F52E3F">
        <w:rPr>
          <w:bCs/>
          <w:color w:val="000000"/>
        </w:rPr>
        <w:t xml:space="preserve">где: </w:t>
      </w:r>
      <w:r w:rsidRPr="00F52E3F">
        <w:rPr>
          <w:b/>
          <w:bCs/>
          <w:color w:val="000000"/>
          <w:lang w:val="en-US"/>
        </w:rPr>
        <w:t>O</w:t>
      </w:r>
      <w:r w:rsidRPr="00F52E3F">
        <w:rPr>
          <w:b/>
          <w:bCs/>
          <w:color w:val="000000"/>
        </w:rPr>
        <w:t xml:space="preserve"> </w:t>
      </w:r>
      <w:r w:rsidRPr="00F52E3F">
        <w:rPr>
          <w:b/>
          <w:bCs/>
          <w:color w:val="000000"/>
          <w:vertAlign w:val="subscript"/>
          <w:lang w:val="en-US"/>
        </w:rPr>
        <w:t>i</w:t>
      </w:r>
      <w:r w:rsidRPr="00F52E3F">
        <w:rPr>
          <w:bCs/>
          <w:color w:val="000000"/>
          <w:vertAlign w:val="subscript"/>
        </w:rPr>
        <w:t xml:space="preserve">  </w:t>
      </w:r>
      <w:r w:rsidRPr="00F52E3F">
        <w:rPr>
          <w:bCs/>
          <w:color w:val="000000"/>
        </w:rPr>
        <w:t xml:space="preserve">– стоимость завершенных в 2011-2014 гг. работ в рамках договоров </w:t>
      </w:r>
      <w:r w:rsidR="00841B01" w:rsidRPr="00841B01">
        <w:rPr>
          <w:bCs/>
          <w:color w:val="000000"/>
        </w:rPr>
        <w:t>работ сопоставимого характера и объема</w:t>
      </w:r>
      <w:r w:rsidRPr="00F52E3F">
        <w:rPr>
          <w:bCs/>
          <w:color w:val="000000"/>
        </w:rPr>
        <w:t>, i-го участника закупки, руб.;</w:t>
      </w:r>
    </w:p>
    <w:p w:rsidR="00A83276" w:rsidRPr="0086750A" w:rsidRDefault="00A83276" w:rsidP="00A83276">
      <w:pPr>
        <w:autoSpaceDE w:val="0"/>
        <w:autoSpaceDN w:val="0"/>
        <w:adjustRightInd w:val="0"/>
        <w:jc w:val="both"/>
        <w:rPr>
          <w:bCs/>
          <w:iCs/>
          <w:color w:val="000000"/>
        </w:rPr>
        <w:sectPr w:rsidR="00A83276" w:rsidRPr="0086750A" w:rsidSect="00C87330">
          <w:pgSz w:w="11907" w:h="16840" w:code="9"/>
          <w:pgMar w:top="1134" w:right="737" w:bottom="1701" w:left="1134" w:header="567" w:footer="567" w:gutter="0"/>
          <w:cols w:space="708"/>
          <w:docGrid w:linePitch="360"/>
        </w:sectPr>
      </w:pPr>
      <w:r w:rsidRPr="00F52E3F">
        <w:rPr>
          <w:b/>
          <w:bCs/>
          <w:color w:val="000000"/>
        </w:rPr>
        <w:t xml:space="preserve">О </w:t>
      </w:r>
      <w:r w:rsidRPr="00F52E3F">
        <w:rPr>
          <w:b/>
          <w:bCs/>
          <w:color w:val="000000"/>
          <w:vertAlign w:val="subscript"/>
          <w:lang w:val="en-US"/>
        </w:rPr>
        <w:t>max</w:t>
      </w:r>
      <w:r w:rsidRPr="00F52E3F">
        <w:rPr>
          <w:bCs/>
          <w:color w:val="000000"/>
        </w:rPr>
        <w:t xml:space="preserve"> – максимальный опыт (стоимость завершенных в 2011-2014 гг.) </w:t>
      </w:r>
      <w:r>
        <w:rPr>
          <w:bCs/>
          <w:color w:val="000000"/>
        </w:rPr>
        <w:t xml:space="preserve">работ </w:t>
      </w:r>
      <w:r w:rsidRPr="00F52E3F">
        <w:rPr>
          <w:bCs/>
          <w:color w:val="000000"/>
        </w:rPr>
        <w:t>в рамках договоров</w:t>
      </w:r>
      <w:r>
        <w:rPr>
          <w:bCs/>
          <w:color w:val="000000"/>
        </w:rPr>
        <w:t xml:space="preserve"> </w:t>
      </w:r>
      <w:r w:rsidR="00841B01" w:rsidRPr="00841B01">
        <w:rPr>
          <w:bCs/>
          <w:color w:val="000000"/>
        </w:rPr>
        <w:t xml:space="preserve">работ сопоставимого характера и объема </w:t>
      </w:r>
      <w:r w:rsidRPr="00F52E3F">
        <w:rPr>
          <w:bCs/>
          <w:color w:val="000000"/>
        </w:rPr>
        <w:t xml:space="preserve">из представленного опыта всех допущенных участников, но не более предельного значения (в случае если О </w:t>
      </w:r>
      <w:r w:rsidRPr="00F52E3F">
        <w:rPr>
          <w:bCs/>
          <w:color w:val="000000"/>
          <w:vertAlign w:val="subscript"/>
          <w:lang w:val="en-US"/>
        </w:rPr>
        <w:t>max</w:t>
      </w:r>
      <w:r w:rsidRPr="00F52E3F">
        <w:rPr>
          <w:bCs/>
          <w:color w:val="000000"/>
        </w:rPr>
        <w:t xml:space="preserve"> более чем предельное значение, то О </w:t>
      </w:r>
      <w:r w:rsidRPr="00F52E3F">
        <w:rPr>
          <w:bCs/>
          <w:color w:val="000000"/>
          <w:vertAlign w:val="subscript"/>
          <w:lang w:val="en-US"/>
        </w:rPr>
        <w:t>max</w:t>
      </w:r>
      <w:r w:rsidRPr="00F52E3F">
        <w:rPr>
          <w:bCs/>
          <w:color w:val="000000"/>
        </w:rPr>
        <w:t xml:space="preserve"> принимается равным такому предельному значению), руб.</w:t>
      </w:r>
      <w:r>
        <w:rPr>
          <w:bCs/>
          <w:iCs/>
          <w:color w:val="000000"/>
        </w:rPr>
        <w:t xml:space="preserve"> </w:t>
      </w:r>
      <w:r w:rsidRPr="00F52E3F">
        <w:rPr>
          <w:bCs/>
          <w:iCs/>
          <w:color w:val="000000"/>
        </w:rPr>
        <w:t>Предельное значен</w:t>
      </w:r>
      <w:r>
        <w:rPr>
          <w:bCs/>
          <w:iCs/>
          <w:color w:val="000000"/>
        </w:rPr>
        <w:t>ие опыта участника: 12 576 375,42</w:t>
      </w:r>
      <w:r w:rsidRPr="00F52E3F">
        <w:rPr>
          <w:b/>
          <w:color w:val="000000"/>
        </w:rPr>
        <w:t xml:space="preserve"> </w:t>
      </w:r>
      <w:r w:rsidRPr="00F52E3F">
        <w:rPr>
          <w:color w:val="000000"/>
        </w:rPr>
        <w:t>руб</w:t>
      </w:r>
      <w:r>
        <w:rPr>
          <w:bCs/>
          <w:iCs/>
          <w:color w:val="000000"/>
        </w:rPr>
        <w:t>. с НДС</w:t>
      </w:r>
    </w:p>
    <w:p w:rsidR="00A83276" w:rsidRDefault="00A83276" w:rsidP="00A83276">
      <w:pPr>
        <w:tabs>
          <w:tab w:val="left" w:pos="1827"/>
        </w:tabs>
      </w:pPr>
    </w:p>
    <w:p w:rsidR="00C14669" w:rsidRPr="00246ED4" w:rsidRDefault="00C14669" w:rsidP="005A7667">
      <w:pPr>
        <w:tabs>
          <w:tab w:val="left" w:pos="1827"/>
        </w:tabs>
        <w:jc w:val="center"/>
        <w:rPr>
          <w:b/>
        </w:rPr>
      </w:pPr>
      <w:bookmarkStart w:id="458" w:name="_Toc394587624"/>
      <w:r w:rsidRPr="00246ED4">
        <w:rPr>
          <w:b/>
        </w:rPr>
        <w:t>ЧАСТЬ 2 «ПРОЕКТ ДОГОВОРА»</w:t>
      </w:r>
      <w:bookmarkEnd w:id="458"/>
    </w:p>
    <w:p w:rsidR="005A7667" w:rsidRPr="005A7667" w:rsidRDefault="005A7667" w:rsidP="005A7667">
      <w:pPr>
        <w:widowControl w:val="0"/>
        <w:jc w:val="center"/>
        <w:rPr>
          <w:b/>
        </w:rPr>
      </w:pPr>
      <w:r w:rsidRPr="005A7667">
        <w:rPr>
          <w:b/>
        </w:rPr>
        <w:t>ДОГОВО</w:t>
      </w:r>
      <w:bookmarkStart w:id="459" w:name="OCRUncertain001"/>
      <w:r w:rsidRPr="005A7667">
        <w:rPr>
          <w:b/>
        </w:rPr>
        <w:t>Р</w:t>
      </w:r>
      <w:bookmarkEnd w:id="459"/>
      <w:r w:rsidRPr="005A7667">
        <w:rPr>
          <w:b/>
        </w:rPr>
        <w:t xml:space="preserve"> № </w:t>
      </w:r>
      <w:r w:rsidRPr="005A7667">
        <w:rPr>
          <w:b/>
        </w:rPr>
        <w:tab/>
      </w:r>
      <w:r w:rsidRPr="005A7667">
        <w:rPr>
          <w:b/>
        </w:rPr>
        <w:tab/>
      </w:r>
    </w:p>
    <w:p w:rsidR="005A7667" w:rsidRPr="005A7667" w:rsidRDefault="005A7667" w:rsidP="005A7667">
      <w:pPr>
        <w:widowControl w:val="0"/>
        <w:jc w:val="center"/>
      </w:pPr>
    </w:p>
    <w:p w:rsidR="005A7667" w:rsidRPr="005A7667" w:rsidRDefault="005A7667" w:rsidP="005A7667">
      <w:pPr>
        <w:widowControl w:val="0"/>
        <w:spacing w:line="288" w:lineRule="auto"/>
        <w:ind w:firstLine="720"/>
        <w:jc w:val="both"/>
      </w:pPr>
      <w:bookmarkStart w:id="460" w:name="OCRUncertain005"/>
      <w:r w:rsidRPr="005A7667">
        <w:t>г.</w:t>
      </w:r>
      <w:bookmarkEnd w:id="460"/>
      <w:r w:rsidRPr="005A7667">
        <w:t xml:space="preserve"> Москва</w:t>
      </w:r>
      <w:r w:rsidRPr="005A7667">
        <w:tab/>
      </w:r>
      <w:r w:rsidRPr="005A7667">
        <w:tab/>
      </w:r>
      <w:r w:rsidRPr="005A7667">
        <w:tab/>
      </w:r>
      <w:r w:rsidRPr="005A7667">
        <w:tab/>
      </w:r>
      <w:r w:rsidRPr="005A7667">
        <w:tab/>
      </w:r>
      <w:r w:rsidRPr="005A7667">
        <w:tab/>
        <w:t>«</w:t>
      </w:r>
      <w:r w:rsidRPr="005A7667">
        <w:tab/>
        <w:t>» ________________2014 г.</w:t>
      </w:r>
    </w:p>
    <w:p w:rsidR="005A7667" w:rsidRPr="005A7667" w:rsidRDefault="005A7667" w:rsidP="005A7667">
      <w:pPr>
        <w:widowControl w:val="0"/>
        <w:spacing w:line="288" w:lineRule="auto"/>
        <w:ind w:firstLine="720"/>
        <w:jc w:val="both"/>
      </w:pPr>
    </w:p>
    <w:p w:rsidR="005A7667" w:rsidRPr="005A7667" w:rsidRDefault="005A7667" w:rsidP="005A7667">
      <w:pPr>
        <w:jc w:val="both"/>
        <w:rPr>
          <w:color w:val="000000"/>
        </w:rPr>
      </w:pPr>
      <w:r w:rsidRPr="005A7667">
        <w:rPr>
          <w:bCs/>
          <w:color w:val="000000"/>
        </w:rPr>
        <w:t>ОАО «Атомэнергопроект»</w:t>
      </w:r>
      <w:r w:rsidRPr="005A7667">
        <w:rPr>
          <w:color w:val="000000"/>
        </w:rPr>
        <w:t xml:space="preserve">, в дальнейшем именуемое «Заказчик», в лице </w:t>
      </w:r>
      <w:r w:rsidRPr="005A7667">
        <w:t>_________________________, действующего на основании ___________</w:t>
      </w:r>
      <w:r w:rsidRPr="005A7667">
        <w:rPr>
          <w:color w:val="000000"/>
        </w:rPr>
        <w:t xml:space="preserve">, с одной стороны, и ____________________________, в дальнейшем именуемое «Исполнитель», в лице __________________, действующего на основании __________________, с другой стороны, в дальнейшем именуемые «Стороны» на основании </w:t>
      </w:r>
      <w:r w:rsidRPr="005A7667">
        <w:rPr>
          <w:b/>
          <w:color w:val="000000"/>
        </w:rPr>
        <w:t xml:space="preserve">Извещения о проведении  </w:t>
      </w:r>
      <w:r w:rsidRPr="005A7667">
        <w:rPr>
          <w:color w:val="000000"/>
        </w:rPr>
        <w:t>конкурса на оказание услуг по техническому обслуживанию систем противопожарной защиты, установленных в зданиях ОАО «Атомэнергопроект», расположенных по адресам:</w:t>
      </w:r>
    </w:p>
    <w:p w:rsidR="005A7667" w:rsidRPr="005A7667" w:rsidRDefault="005A7667" w:rsidP="005A7667">
      <w:pPr>
        <w:jc w:val="both"/>
        <w:rPr>
          <w:snapToGrid w:val="0"/>
          <w:color w:val="000000"/>
        </w:rPr>
      </w:pPr>
      <w:r w:rsidRPr="005A7667">
        <w:rPr>
          <w:color w:val="000000"/>
        </w:rPr>
        <w:t>- г. Москва, ул. Бакунинская, д.7, стр.1, 2; г. Москва, ул. Подольских курсантов, д.1, стр. 1, 2, 3, 7,</w:t>
      </w:r>
      <w:r w:rsidRPr="005A7667">
        <w:rPr>
          <w:b/>
          <w:color w:val="000000"/>
        </w:rPr>
        <w:t xml:space="preserve"> размещенного на официальном сайте </w:t>
      </w:r>
      <w:hyperlink r:id="rId33" w:history="1">
        <w:r w:rsidRPr="005A7667">
          <w:rPr>
            <w:color w:val="0000FF"/>
            <w:u w:val="single"/>
            <w:lang w:val="en-US"/>
          </w:rPr>
          <w:t>http</w:t>
        </w:r>
        <w:r w:rsidRPr="005A7667">
          <w:rPr>
            <w:color w:val="0000FF"/>
            <w:u w:val="single"/>
          </w:rPr>
          <w:t>://</w:t>
        </w:r>
        <w:r w:rsidRPr="005A7667">
          <w:rPr>
            <w:color w:val="0000FF"/>
            <w:u w:val="single"/>
            <w:lang w:val="en-US"/>
          </w:rPr>
          <w:t>zakupki</w:t>
        </w:r>
        <w:r w:rsidRPr="005A7667">
          <w:rPr>
            <w:color w:val="0000FF"/>
            <w:u w:val="single"/>
          </w:rPr>
          <w:t>.</w:t>
        </w:r>
        <w:r w:rsidRPr="005A7667">
          <w:rPr>
            <w:color w:val="0000FF"/>
            <w:u w:val="single"/>
            <w:lang w:val="en-US"/>
          </w:rPr>
          <w:t>rosatom</w:t>
        </w:r>
        <w:r w:rsidRPr="005A7667">
          <w:rPr>
            <w:color w:val="0000FF"/>
            <w:u w:val="single"/>
          </w:rPr>
          <w:t>.</w:t>
        </w:r>
        <w:r w:rsidRPr="005A7667">
          <w:rPr>
            <w:color w:val="0000FF"/>
            <w:u w:val="single"/>
            <w:lang w:val="en-US"/>
          </w:rPr>
          <w:t>ru</w:t>
        </w:r>
      </w:hyperlink>
      <w:r w:rsidRPr="005A7667">
        <w:rPr>
          <w:b/>
          <w:color w:val="000000"/>
        </w:rPr>
        <w:t xml:space="preserve"> «____» ___________2014г. </w:t>
      </w:r>
      <w:r w:rsidRPr="005A7667">
        <w:rPr>
          <w:color w:val="000000"/>
        </w:rPr>
        <w:t>и</w:t>
      </w:r>
      <w:r w:rsidRPr="005A7667">
        <w:rPr>
          <w:b/>
          <w:snapToGrid w:val="0"/>
          <w:color w:val="000000"/>
        </w:rPr>
        <w:t xml:space="preserve"> </w:t>
      </w:r>
      <w:r w:rsidRPr="005A7667">
        <w:rPr>
          <w:snapToGrid w:val="0"/>
          <w:color w:val="000000"/>
        </w:rPr>
        <w:t>протокола</w:t>
      </w:r>
      <w:r w:rsidRPr="005A7667">
        <w:rPr>
          <w:color w:val="000000"/>
        </w:rPr>
        <w:t xml:space="preserve"> №___________________________</w:t>
      </w:r>
      <w:r w:rsidRPr="005A7667">
        <w:rPr>
          <w:snapToGrid w:val="0"/>
          <w:color w:val="000000"/>
        </w:rPr>
        <w:t xml:space="preserve"> </w:t>
      </w:r>
      <w:r w:rsidRPr="005A7667">
        <w:rPr>
          <w:color w:val="000000"/>
        </w:rPr>
        <w:t>от «__» _______2014 г.</w:t>
      </w:r>
      <w:r w:rsidRPr="005A7667">
        <w:rPr>
          <w:snapToGrid w:val="0"/>
          <w:color w:val="000000"/>
        </w:rPr>
        <w:t>, заключили настоящий Договор (далее – «Договор») о нижеследующем:</w:t>
      </w:r>
    </w:p>
    <w:p w:rsidR="005A7667" w:rsidRPr="005A7667" w:rsidRDefault="005A7667" w:rsidP="005A7667">
      <w:pPr>
        <w:jc w:val="both"/>
        <w:rPr>
          <w:snapToGrid w:val="0"/>
          <w:color w:val="000000"/>
        </w:rPr>
      </w:pPr>
    </w:p>
    <w:p w:rsidR="005A7667" w:rsidRPr="005A7667" w:rsidRDefault="005A7667" w:rsidP="00F17A2F">
      <w:pPr>
        <w:numPr>
          <w:ilvl w:val="0"/>
          <w:numId w:val="87"/>
        </w:numPr>
        <w:jc w:val="center"/>
        <w:rPr>
          <w:rFonts w:eastAsia="MS Mincho"/>
          <w:b/>
          <w:bCs/>
        </w:rPr>
      </w:pPr>
      <w:r w:rsidRPr="005A7667">
        <w:rPr>
          <w:rFonts w:eastAsia="MS Mincho"/>
          <w:b/>
          <w:bCs/>
        </w:rPr>
        <w:t>ПРЕДМЕТ ДОГОВОРА</w:t>
      </w:r>
    </w:p>
    <w:p w:rsidR="005A7667" w:rsidRPr="005A7667" w:rsidRDefault="005A7667" w:rsidP="005A7667">
      <w:pPr>
        <w:ind w:left="720"/>
        <w:rPr>
          <w:rFonts w:eastAsia="MS Mincho"/>
          <w:b/>
          <w:bCs/>
        </w:rPr>
      </w:pPr>
    </w:p>
    <w:p w:rsidR="005A7667" w:rsidRPr="005A7667" w:rsidRDefault="005A7667" w:rsidP="005A7667">
      <w:pPr>
        <w:widowControl w:val="0"/>
        <w:jc w:val="both"/>
      </w:pPr>
      <w:r w:rsidRPr="005A7667">
        <w:t>1.1. Заказчик поручает и оплачивает, а Исполнитель принимает на себя оказание услуг по техническому обслуживанию систем противопожарной защиты, установленных в зданиях ОАО «Атомэнергопроект», расположенных по адресам:</w:t>
      </w:r>
    </w:p>
    <w:p w:rsidR="005A7667" w:rsidRPr="005A7667" w:rsidRDefault="005A7667" w:rsidP="005A7667">
      <w:pPr>
        <w:widowControl w:val="0"/>
        <w:jc w:val="both"/>
      </w:pPr>
      <w:r w:rsidRPr="005A7667">
        <w:t xml:space="preserve">- г. Москва, ул. Бакунинская, д.7, стр.1, 2, </w:t>
      </w:r>
    </w:p>
    <w:p w:rsidR="005A7667" w:rsidRPr="005A7667" w:rsidRDefault="005A7667" w:rsidP="005A7667">
      <w:pPr>
        <w:widowControl w:val="0"/>
        <w:jc w:val="both"/>
      </w:pPr>
      <w:r w:rsidRPr="005A7667">
        <w:t>- г. Москва, ул. Подольских курсантов, д.1, стр. 1, 2, 3, 7.</w:t>
      </w:r>
    </w:p>
    <w:p w:rsidR="005A7667" w:rsidRPr="005A7667" w:rsidRDefault="005A7667" w:rsidP="005A7667">
      <w:pPr>
        <w:widowControl w:val="0"/>
        <w:jc w:val="both"/>
      </w:pPr>
      <w:r w:rsidRPr="005A7667">
        <w:t xml:space="preserve">1.2. Заказчик передает, а Исполнитель выполняет, после проведения технического освидетельствования и составления Акта технического состояния данных систем, техническое обслуживание систем противопожарной защиты (далее – СИСТЕМЫ) в соответствии с представленным Техническим заданием (Приложение №1 к Договору) и в соответствии с условиями Договора. </w:t>
      </w:r>
    </w:p>
    <w:p w:rsidR="005A7667" w:rsidRPr="005A7667" w:rsidRDefault="005A7667" w:rsidP="005A7667">
      <w:pPr>
        <w:jc w:val="both"/>
        <w:rPr>
          <w:rFonts w:eastAsia="MS Mincho"/>
        </w:rPr>
      </w:pPr>
      <w:r w:rsidRPr="005A7667">
        <w:t xml:space="preserve">1.3. </w:t>
      </w:r>
      <w:r w:rsidRPr="005A7667">
        <w:rPr>
          <w:rFonts w:eastAsia="MS Mincho"/>
        </w:rPr>
        <w:t>Техническое обслуживание включает в себя:</w:t>
      </w:r>
    </w:p>
    <w:p w:rsidR="005A7667" w:rsidRPr="005A7667" w:rsidRDefault="005A7667" w:rsidP="005A7667">
      <w:pPr>
        <w:ind w:left="993" w:hanging="284"/>
        <w:jc w:val="both"/>
      </w:pPr>
      <w:r w:rsidRPr="005A7667">
        <w:rPr>
          <w:rFonts w:eastAsia="MS Mincho"/>
        </w:rPr>
        <w:t xml:space="preserve">- </w:t>
      </w:r>
      <w:r w:rsidRPr="005A7667">
        <w:rPr>
          <w:iCs/>
        </w:rPr>
        <w:t xml:space="preserve">техническое обслуживание </w:t>
      </w:r>
      <w:r w:rsidRPr="005A7667">
        <w:t>СИСТЕМ в соответствии с Регламентом проведения технического обслуживания СИСТЕМ (Приложения № 1 к Приложению №1 Договора) и указаниями производителей, изложенными в технической документации на оборудование, входящее в состав систем;</w:t>
      </w:r>
    </w:p>
    <w:p w:rsidR="005A7667" w:rsidRPr="005A7667" w:rsidRDefault="005A7667" w:rsidP="005A7667">
      <w:pPr>
        <w:tabs>
          <w:tab w:val="left" w:pos="851"/>
        </w:tabs>
        <w:ind w:left="993" w:hanging="284"/>
        <w:jc w:val="both"/>
      </w:pPr>
      <w:r w:rsidRPr="005A7667">
        <w:t>-   осуществление контроля технического состояния и правильности функционирования СИСТЕМ в целом;</w:t>
      </w:r>
    </w:p>
    <w:p w:rsidR="005A7667" w:rsidRPr="005A7667" w:rsidRDefault="005A7667" w:rsidP="005A7667">
      <w:pPr>
        <w:tabs>
          <w:tab w:val="left" w:pos="851"/>
        </w:tabs>
        <w:ind w:left="993" w:hanging="284"/>
        <w:jc w:val="both"/>
      </w:pPr>
      <w:r w:rsidRPr="005A7667">
        <w:t>-    ведение журнала технического обслуживания СИСТЕМ и журнала неисправностей СИСТЕМ, составление актов выполненных работ и других документов, предусмотренных Техническим заданием (Приложение №1 к Договору);</w:t>
      </w:r>
    </w:p>
    <w:p w:rsidR="005A7667" w:rsidRPr="005A7667" w:rsidRDefault="005A7667" w:rsidP="005A7667">
      <w:pPr>
        <w:tabs>
          <w:tab w:val="left" w:pos="851"/>
        </w:tabs>
        <w:ind w:left="993" w:hanging="284"/>
        <w:jc w:val="both"/>
      </w:pPr>
      <w:r w:rsidRPr="005A7667">
        <w:t>- оказание технической помощи Заказчику в вопросах, касающихся эксплуатации Системы (проведение инструктажа, составление инструкций по эксплуатации, обучение работников Заказчика правилам пользования СИСТЕМ);</w:t>
      </w:r>
    </w:p>
    <w:p w:rsidR="005A7667" w:rsidRPr="005A7667" w:rsidRDefault="005A7667" w:rsidP="005A7667">
      <w:pPr>
        <w:tabs>
          <w:tab w:val="left" w:pos="851"/>
        </w:tabs>
        <w:ind w:left="993" w:hanging="284"/>
        <w:jc w:val="both"/>
        <w:rPr>
          <w:iCs/>
        </w:rPr>
      </w:pPr>
      <w:r w:rsidRPr="005A7667">
        <w:t xml:space="preserve">- </w:t>
      </w:r>
      <w:r w:rsidRPr="005A7667">
        <w:rPr>
          <w:iCs/>
        </w:rPr>
        <w:t>производить освидетельствование систем, с составлением соответствующих актов;</w:t>
      </w:r>
    </w:p>
    <w:p w:rsidR="005A7667" w:rsidRPr="005A7667" w:rsidRDefault="005A7667" w:rsidP="005A7667">
      <w:pPr>
        <w:tabs>
          <w:tab w:val="left" w:pos="851"/>
        </w:tabs>
        <w:ind w:left="993" w:hanging="284"/>
        <w:jc w:val="both"/>
      </w:pPr>
      <w:r w:rsidRPr="005A7667">
        <w:rPr>
          <w:iCs/>
        </w:rPr>
        <w:t>- разрабатывать и выполнять графики планово-предупредительного ремонта на весь период действия договора.</w:t>
      </w:r>
    </w:p>
    <w:p w:rsidR="005A7667" w:rsidRPr="005A7667" w:rsidRDefault="005A7667" w:rsidP="005A7667">
      <w:pPr>
        <w:spacing w:after="60"/>
        <w:jc w:val="both"/>
        <w:rPr>
          <w:iCs/>
        </w:rPr>
      </w:pPr>
      <w:r w:rsidRPr="005A7667">
        <w:t xml:space="preserve">1.4. </w:t>
      </w:r>
      <w:r w:rsidRPr="005A7667">
        <w:rPr>
          <w:iCs/>
        </w:rPr>
        <w:t xml:space="preserve"> Исполнитель </w:t>
      </w:r>
      <w:r w:rsidRPr="005A7667">
        <w:rPr>
          <w:rFonts w:eastAsia="MS Mincho"/>
        </w:rPr>
        <w:t>принимает на себя обязанности по выполнению метрологической проверки КИП (контрольно-измерительных приборов) специализированной лабораторией, имеющей аккредитацию в органах Росстандарта и гос. Энергонадзора.</w:t>
      </w:r>
    </w:p>
    <w:p w:rsidR="005A7667" w:rsidRPr="005A7667" w:rsidRDefault="005A7667" w:rsidP="005A7667">
      <w:pPr>
        <w:jc w:val="both"/>
      </w:pPr>
      <w:r w:rsidRPr="005A7667">
        <w:rPr>
          <w:iCs/>
          <w:color w:val="000000"/>
        </w:rPr>
        <w:lastRenderedPageBreak/>
        <w:t xml:space="preserve">1.5. Срок оказания </w:t>
      </w:r>
      <w:r w:rsidRPr="005A7667">
        <w:t>технического обслуживания систем: с момента подписания Договора 1 (один) год.</w:t>
      </w:r>
    </w:p>
    <w:p w:rsidR="005A7667" w:rsidRPr="005A7667" w:rsidRDefault="005A7667" w:rsidP="005A7667">
      <w:pPr>
        <w:jc w:val="both"/>
        <w:rPr>
          <w:rFonts w:eastAsia="Calibri"/>
          <w:sz w:val="22"/>
          <w:szCs w:val="22"/>
          <w:lang w:eastAsia="en-US"/>
        </w:rPr>
      </w:pPr>
      <w:r w:rsidRPr="005A7667">
        <w:t xml:space="preserve">1.6. </w:t>
      </w:r>
      <w:r w:rsidRPr="005A7667">
        <w:rPr>
          <w:rFonts w:eastAsia="Calibri"/>
          <w:lang w:eastAsia="en-US"/>
        </w:rPr>
        <w:t>Договор вступает в силу с момента его подписания Сторонами и действует до полного выполнения своих обязательств каждой Стороной. Условия договора распространяют свое действие на отношения Сторон, возникшие с даты начала оказания услуг.</w:t>
      </w:r>
    </w:p>
    <w:p w:rsidR="005A7667" w:rsidRPr="005A7667" w:rsidRDefault="005A7667" w:rsidP="005A7667">
      <w:pPr>
        <w:jc w:val="both"/>
        <w:rPr>
          <w:color w:val="000000"/>
        </w:rPr>
      </w:pPr>
    </w:p>
    <w:p w:rsidR="005A7667" w:rsidRPr="005A7667" w:rsidRDefault="005A7667" w:rsidP="005A7667">
      <w:pPr>
        <w:jc w:val="both"/>
        <w:rPr>
          <w:b/>
          <w:bCs/>
        </w:rPr>
      </w:pPr>
    </w:p>
    <w:p w:rsidR="005A7667" w:rsidRPr="005A7667" w:rsidRDefault="005A7667" w:rsidP="005A7667">
      <w:pPr>
        <w:ind w:right="-31"/>
        <w:jc w:val="center"/>
        <w:rPr>
          <w:rFonts w:eastAsia="MS Mincho"/>
          <w:b/>
          <w:sz w:val="22"/>
          <w:szCs w:val="22"/>
        </w:rPr>
      </w:pPr>
      <w:r w:rsidRPr="005A7667">
        <w:rPr>
          <w:rFonts w:eastAsia="MS Mincho"/>
          <w:b/>
          <w:sz w:val="22"/>
          <w:szCs w:val="22"/>
        </w:rPr>
        <w:t>2. ПОРЯДОК ОКАЗАНИЯ УСЛУГ ПО ТЕХНИЧЕСКОМУ ОБСЛУЖИВАНИЮ</w:t>
      </w:r>
    </w:p>
    <w:p w:rsidR="005A7667" w:rsidRPr="005A7667" w:rsidRDefault="005A7667" w:rsidP="005A7667">
      <w:pPr>
        <w:ind w:right="-31"/>
        <w:jc w:val="center"/>
        <w:rPr>
          <w:rFonts w:eastAsia="MS Mincho"/>
          <w:b/>
          <w:sz w:val="22"/>
          <w:szCs w:val="22"/>
        </w:rPr>
      </w:pPr>
    </w:p>
    <w:p w:rsidR="005A7667" w:rsidRPr="005A7667" w:rsidRDefault="005A7667" w:rsidP="005A7667">
      <w:pPr>
        <w:widowControl w:val="0"/>
        <w:jc w:val="both"/>
      </w:pPr>
      <w:r w:rsidRPr="005A7667">
        <w:t>2.1. Техническое обслуживание СИСТЕМ производится согласно Техническому заданию (Приложение №1 Договора) на объектах по следующим адресам Заказчика:</w:t>
      </w:r>
    </w:p>
    <w:p w:rsidR="005A7667" w:rsidRPr="005A7667" w:rsidRDefault="005A7667" w:rsidP="005A7667">
      <w:pPr>
        <w:widowControl w:val="0"/>
        <w:jc w:val="both"/>
      </w:pPr>
      <w:r w:rsidRPr="005A7667">
        <w:t xml:space="preserve">- г. Москва, ул. Бакунинская, д.7, стр.1, 2, </w:t>
      </w:r>
    </w:p>
    <w:p w:rsidR="005A7667" w:rsidRPr="005A7667" w:rsidRDefault="005A7667" w:rsidP="005A7667">
      <w:pPr>
        <w:widowControl w:val="0"/>
        <w:jc w:val="both"/>
      </w:pPr>
      <w:r w:rsidRPr="005A7667">
        <w:t>- г. Москва, ул. Подольских курсантов, д.1, стр. 1, 2, 3, 7.</w:t>
      </w:r>
    </w:p>
    <w:p w:rsidR="005A7667" w:rsidRPr="005A7667" w:rsidRDefault="005A7667" w:rsidP="005A7667">
      <w:pPr>
        <w:jc w:val="both"/>
      </w:pPr>
      <w:r w:rsidRPr="005A7667">
        <w:t>2.2. Периодичность технического обслуживания производиться в соответствии с Регламентом проведения технического обслуживания СИСТЕМ (Приложения № 1 к Приложению №1 Договора).</w:t>
      </w:r>
    </w:p>
    <w:p w:rsidR="005A7667" w:rsidRPr="005A7667" w:rsidRDefault="005A7667" w:rsidP="005A7667">
      <w:pPr>
        <w:widowControl w:val="0"/>
        <w:jc w:val="both"/>
        <w:rPr>
          <w:highlight w:val="yellow"/>
        </w:rPr>
      </w:pPr>
      <w:r w:rsidRPr="005A7667">
        <w:t>2.3. При техническом обслуживании</w:t>
      </w:r>
      <w:r w:rsidRPr="005A7667">
        <w:rPr>
          <w:color w:val="00B050"/>
        </w:rPr>
        <w:t xml:space="preserve"> </w:t>
      </w:r>
      <w:r w:rsidRPr="005A7667">
        <w:t>СИСТЕМ Исполнитель обеспечивает прибытие специалистов на объект:</w:t>
      </w:r>
    </w:p>
    <w:p w:rsidR="005A7667" w:rsidRPr="005A7667" w:rsidRDefault="005A7667" w:rsidP="005A7667">
      <w:pPr>
        <w:ind w:left="540"/>
        <w:jc w:val="both"/>
      </w:pPr>
      <w:r w:rsidRPr="005A7667">
        <w:t>- в аварийных ситуациях в течение 4-х часов, с последующим устранением неисправности в течение 24-х часов;</w:t>
      </w:r>
    </w:p>
    <w:p w:rsidR="005A7667" w:rsidRPr="005A7667" w:rsidRDefault="005A7667" w:rsidP="005A7667">
      <w:pPr>
        <w:ind w:left="540"/>
        <w:jc w:val="both"/>
      </w:pPr>
      <w:r w:rsidRPr="005A7667">
        <w:t>- по заявке Заказчика в течение 24-х часов, с момента вызова Исполнителя.</w:t>
      </w:r>
    </w:p>
    <w:p w:rsidR="005A7667" w:rsidRPr="005A7667" w:rsidRDefault="005A7667" w:rsidP="005A7667">
      <w:pPr>
        <w:jc w:val="both"/>
        <w:rPr>
          <w:rFonts w:eastAsia="MS Mincho"/>
        </w:rPr>
      </w:pPr>
      <w:r w:rsidRPr="005A7667">
        <w:t xml:space="preserve">2.4. Восстановление работоспособности СИСТЕМ </w:t>
      </w:r>
      <w:r w:rsidRPr="005A7667">
        <w:rPr>
          <w:rFonts w:eastAsia="MS Mincho"/>
        </w:rPr>
        <w:t>должно быть выполнено в течение 24 часов с момента выявления неисправности</w:t>
      </w:r>
      <w:r w:rsidRPr="005A7667">
        <w:rPr>
          <w:rFonts w:eastAsia="MS Mincho"/>
          <w:color w:val="00B050"/>
        </w:rPr>
        <w:t xml:space="preserve"> </w:t>
      </w:r>
      <w:r w:rsidRPr="005A7667">
        <w:rPr>
          <w:rFonts w:eastAsia="MS Mincho"/>
        </w:rPr>
        <w:t>и вызова Исполнителя.</w:t>
      </w:r>
    </w:p>
    <w:p w:rsidR="005A7667" w:rsidRPr="005A7667" w:rsidRDefault="005A7667" w:rsidP="005A7667">
      <w:pPr>
        <w:jc w:val="both"/>
      </w:pPr>
      <w:r w:rsidRPr="005A7667">
        <w:t>2.5. При обнаружении неисправностей в системах Исполнитель производит ремонт с предварительным составлением и подписанием Сторонами дефектного акта. Оборудование, материалы, инструменты и ЗИП и для выполнения работ по техническому обслуживанию и ремонту систем поставляются Исполнителем и включены в стоимость услуг.</w:t>
      </w:r>
    </w:p>
    <w:p w:rsidR="005A7667" w:rsidRPr="005A7667" w:rsidRDefault="005A7667" w:rsidP="005A7667">
      <w:pPr>
        <w:jc w:val="both"/>
        <w:rPr>
          <w:rFonts w:eastAsia="MS Mincho"/>
        </w:rPr>
      </w:pPr>
    </w:p>
    <w:p w:rsidR="005A7667" w:rsidRPr="005A7667" w:rsidRDefault="005A7667" w:rsidP="005A7667">
      <w:pPr>
        <w:rPr>
          <w:rFonts w:eastAsia="MS Mincho"/>
        </w:rPr>
      </w:pPr>
    </w:p>
    <w:p w:rsidR="005A7667" w:rsidRPr="005A7667" w:rsidRDefault="005A7667" w:rsidP="005A7667">
      <w:pPr>
        <w:ind w:right="-31"/>
        <w:jc w:val="center"/>
        <w:rPr>
          <w:rFonts w:eastAsia="MS Mincho"/>
          <w:b/>
          <w:sz w:val="22"/>
          <w:szCs w:val="22"/>
        </w:rPr>
      </w:pPr>
      <w:r w:rsidRPr="005A7667">
        <w:rPr>
          <w:rFonts w:eastAsia="MS Mincho"/>
          <w:b/>
          <w:sz w:val="22"/>
          <w:szCs w:val="22"/>
        </w:rPr>
        <w:t>3. СТОИМОСТЬ УСЛУГ И ПОРЯДОК РАСЧЕТА</w:t>
      </w:r>
    </w:p>
    <w:p w:rsidR="005A7667" w:rsidRPr="005A7667" w:rsidRDefault="005A7667" w:rsidP="005A7667">
      <w:pPr>
        <w:ind w:right="-31"/>
        <w:jc w:val="center"/>
        <w:rPr>
          <w:rFonts w:eastAsia="MS Mincho"/>
          <w:b/>
          <w:sz w:val="22"/>
          <w:szCs w:val="22"/>
        </w:rPr>
      </w:pPr>
    </w:p>
    <w:p w:rsidR="005A7667" w:rsidRPr="005A7667" w:rsidRDefault="005A7667" w:rsidP="005A7667">
      <w:pPr>
        <w:widowControl w:val="0"/>
        <w:jc w:val="both"/>
      </w:pPr>
      <w:r w:rsidRPr="005A7667">
        <w:t>3.1. Стоимость годового технического обслуживания СИСТЕМ по Договору в соответствии с утвержденным Расчетом стоимости на техническое обслуживание (Приложение №2 к Договору) составляет: ___________рублей _____________копеек, в том числе НДС 18%.</w:t>
      </w:r>
    </w:p>
    <w:p w:rsidR="005A7667" w:rsidRPr="005A7667" w:rsidRDefault="005A7667" w:rsidP="005A7667">
      <w:pPr>
        <w:widowControl w:val="0"/>
        <w:jc w:val="both"/>
        <w:rPr>
          <w:bCs/>
        </w:rPr>
      </w:pPr>
      <w:r w:rsidRPr="005A7667">
        <w:rPr>
          <w:bCs/>
        </w:rPr>
        <w:t>3.2. Оплата за оказанные по Договору услуги производятся путем перечисления денежных средств Заказчика на расчетный счет Исполнителя.</w:t>
      </w:r>
    </w:p>
    <w:p w:rsidR="005A7667" w:rsidRPr="005A7667" w:rsidRDefault="005A7667" w:rsidP="005A7667">
      <w:pPr>
        <w:widowControl w:val="0"/>
        <w:jc w:val="both"/>
        <w:rPr>
          <w:bCs/>
        </w:rPr>
      </w:pPr>
      <w:r w:rsidRPr="005A7667">
        <w:rPr>
          <w:bCs/>
        </w:rPr>
        <w:t>3.3. Оплата за техническое обслуживание производиться на основании подписанных обеими Сторонами актов оказанных услуг, счет-фактуры, выставленного Исполнителем счета в течение 10 (десяти) банковских дней с даты подписания акта об оказании услуг.</w:t>
      </w:r>
    </w:p>
    <w:p w:rsidR="005A7667" w:rsidRPr="005A7667" w:rsidRDefault="005A7667" w:rsidP="005A7667">
      <w:pPr>
        <w:ind w:right="-28"/>
        <w:jc w:val="both"/>
        <w:rPr>
          <w:rFonts w:eastAsia="MS Mincho"/>
        </w:rPr>
      </w:pPr>
      <w:r w:rsidRPr="005A7667">
        <w:rPr>
          <w:bCs/>
        </w:rPr>
        <w:t xml:space="preserve">3.4. </w:t>
      </w:r>
      <w:r w:rsidRPr="005A7667">
        <w:rPr>
          <w:rFonts w:eastAsia="MS Mincho"/>
        </w:rPr>
        <w:t>Материалы и оборудование для выполнения работ по техническому обслуживанию поставляются Исполнителем и включены в стоимость услуг.</w:t>
      </w:r>
    </w:p>
    <w:p w:rsidR="005A7667" w:rsidRPr="005A7667" w:rsidRDefault="005A7667" w:rsidP="005A7667">
      <w:pPr>
        <w:ind w:right="-28"/>
        <w:jc w:val="both"/>
        <w:rPr>
          <w:rFonts w:eastAsia="MS Mincho"/>
        </w:rPr>
      </w:pPr>
      <w:r w:rsidRPr="005A7667">
        <w:t xml:space="preserve">3.5. </w:t>
      </w:r>
      <w:r w:rsidRPr="005A7667">
        <w:rPr>
          <w:rFonts w:eastAsia="MS Mincho"/>
        </w:rPr>
        <w:t>Исполнитель предоставляет Заказчику акты об оказании услуг и счет-фактуру за отчетный месяц в течение 1 (одного) рабочего дня после оказания услуг, но не позднее 1 (первого) рабочего дня месяца</w:t>
      </w:r>
      <w:r w:rsidRPr="005A7667">
        <w:t xml:space="preserve">, следующего за месяцем оказания услуг, </w:t>
      </w:r>
      <w:r w:rsidRPr="005A7667">
        <w:rPr>
          <w:rFonts w:eastAsia="MS Mincho"/>
        </w:rPr>
        <w:t>которые должны быть рассмотрены Заказчиком в течение 5 (пяти) рабочих дней с момента их предоставления. После чего Заказчик либо подписывает их, либо направляет Исполнителю мотивированный отказ от подписания. Для рассмотрения повторно направленных Исполнителем актов устанавливается такой же порядок и сроки их рассмотрения Заказчиком.</w:t>
      </w:r>
    </w:p>
    <w:p w:rsidR="005A7667" w:rsidRPr="005A7667" w:rsidRDefault="005A7667" w:rsidP="005A7667">
      <w:pPr>
        <w:ind w:right="-28"/>
        <w:jc w:val="both"/>
        <w:rPr>
          <w:bCs/>
        </w:rPr>
      </w:pPr>
    </w:p>
    <w:p w:rsidR="005A7667" w:rsidRPr="005A7667" w:rsidRDefault="005A7667" w:rsidP="005A7667">
      <w:pPr>
        <w:ind w:right="-31"/>
        <w:jc w:val="center"/>
        <w:rPr>
          <w:rFonts w:eastAsia="MS Mincho"/>
          <w:b/>
          <w:sz w:val="22"/>
          <w:szCs w:val="22"/>
        </w:rPr>
      </w:pPr>
      <w:r w:rsidRPr="005A7667">
        <w:rPr>
          <w:rFonts w:eastAsia="MS Mincho"/>
          <w:b/>
          <w:sz w:val="22"/>
          <w:szCs w:val="22"/>
        </w:rPr>
        <w:t>4. ПРАВА И ОБЯЗАННОСТИ СТОРОН</w:t>
      </w:r>
    </w:p>
    <w:p w:rsidR="005A7667" w:rsidRPr="005A7667" w:rsidRDefault="005A7667" w:rsidP="005A7667">
      <w:pPr>
        <w:ind w:right="-31"/>
        <w:jc w:val="center"/>
        <w:rPr>
          <w:rFonts w:eastAsia="MS Mincho"/>
          <w:b/>
          <w:sz w:val="22"/>
          <w:szCs w:val="22"/>
        </w:rPr>
      </w:pPr>
    </w:p>
    <w:p w:rsidR="005A7667" w:rsidRPr="005A7667" w:rsidRDefault="005A7667" w:rsidP="005A7667">
      <w:pPr>
        <w:jc w:val="both"/>
        <w:outlineLvl w:val="0"/>
        <w:rPr>
          <w:rFonts w:eastAsia="MS Mincho"/>
          <w:b/>
          <w:bCs/>
        </w:rPr>
      </w:pPr>
      <w:r w:rsidRPr="005A7667">
        <w:rPr>
          <w:rFonts w:eastAsia="MS Mincho"/>
          <w:b/>
          <w:bCs/>
        </w:rPr>
        <w:lastRenderedPageBreak/>
        <w:t xml:space="preserve">4.1. Исполнитель обязан: </w:t>
      </w:r>
    </w:p>
    <w:p w:rsidR="005A7667" w:rsidRPr="005A7667" w:rsidRDefault="005A7667" w:rsidP="005A7667">
      <w:pPr>
        <w:jc w:val="both"/>
      </w:pPr>
      <w:r w:rsidRPr="005A7667">
        <w:rPr>
          <w:iCs/>
          <w:color w:val="000000"/>
        </w:rPr>
        <w:t xml:space="preserve">4.1.1. </w:t>
      </w:r>
      <w:r w:rsidRPr="005A7667">
        <w:t>Назначить ответственного представителя для ведения оперативных переговоров с Заказчиком, надзорными и контролирующими органами.</w:t>
      </w:r>
    </w:p>
    <w:p w:rsidR="005A7667" w:rsidRPr="005A7667" w:rsidRDefault="005A7667" w:rsidP="005A7667">
      <w:pPr>
        <w:jc w:val="both"/>
      </w:pPr>
      <w:r w:rsidRPr="005A7667">
        <w:t>4.1.2. Осуществлять периодическую проверку (путем измерений, испытаний) соответствия параметров СИСТЕМ и ее составных элементов требованиям технической (эксплуатационной) документации.</w:t>
      </w:r>
    </w:p>
    <w:p w:rsidR="005A7667" w:rsidRPr="005A7667" w:rsidRDefault="005A7667" w:rsidP="005A7667">
      <w:pPr>
        <w:ind w:right="176"/>
        <w:jc w:val="both"/>
      </w:pPr>
      <w:r w:rsidRPr="005A7667">
        <w:rPr>
          <w:iCs/>
        </w:rPr>
        <w:t xml:space="preserve">4.1.3. Выполнить </w:t>
      </w:r>
      <w:r w:rsidRPr="005A7667">
        <w:t>метрологическое обеспечение проводимых работ, как в ходе эксплуатации, так и ТО СИСТЕМ, в том числе обеспечение средствами измерений, осуществление их своевременной проверки, соблюдение метрологических стандартов, норм и правил.</w:t>
      </w:r>
    </w:p>
    <w:p w:rsidR="005A7667" w:rsidRPr="005A7667" w:rsidRDefault="005A7667" w:rsidP="005A7667">
      <w:pPr>
        <w:ind w:right="176"/>
        <w:jc w:val="both"/>
        <w:rPr>
          <w:iCs/>
        </w:rPr>
      </w:pPr>
      <w:r w:rsidRPr="005A7667">
        <w:rPr>
          <w:iCs/>
        </w:rPr>
        <w:t>4.1.4. Представлять консультативную информацию по телефону.  В случае необходимости решать проблемы на территории Заказчика.</w:t>
      </w:r>
    </w:p>
    <w:p w:rsidR="005A7667" w:rsidRPr="005A7667" w:rsidRDefault="005A7667" w:rsidP="005A7667">
      <w:pPr>
        <w:ind w:right="176"/>
        <w:jc w:val="both"/>
        <w:rPr>
          <w:iCs/>
        </w:rPr>
      </w:pPr>
      <w:r w:rsidRPr="005A7667">
        <w:rPr>
          <w:iCs/>
        </w:rPr>
        <w:t>4.1.5. Решать вопросы с государственными надзорными органами.</w:t>
      </w:r>
    </w:p>
    <w:p w:rsidR="005A7667" w:rsidRPr="005A7667" w:rsidRDefault="005A7667" w:rsidP="005A7667">
      <w:pPr>
        <w:ind w:right="176"/>
        <w:jc w:val="both"/>
        <w:rPr>
          <w:iCs/>
        </w:rPr>
      </w:pPr>
      <w:r w:rsidRPr="005A7667">
        <w:rPr>
          <w:iCs/>
        </w:rPr>
        <w:t>4.1.6. Производить освидетельствование систем, с составлением соответствующих актов.</w:t>
      </w:r>
    </w:p>
    <w:p w:rsidR="005A7667" w:rsidRPr="005A7667" w:rsidRDefault="005A7667" w:rsidP="005A7667">
      <w:pPr>
        <w:spacing w:line="188" w:lineRule="atLeast"/>
        <w:jc w:val="both"/>
        <w:rPr>
          <w:sz w:val="22"/>
          <w:szCs w:val="22"/>
        </w:rPr>
      </w:pPr>
      <w:r w:rsidRPr="005A7667">
        <w:rPr>
          <w:iCs/>
        </w:rPr>
        <w:t xml:space="preserve">4.1.7. Разрабатывать и выполнять графики планово-предупредительного ремонта на весь период действия договора. </w:t>
      </w:r>
      <w:r w:rsidRPr="005A7667">
        <w:rPr>
          <w:sz w:val="22"/>
          <w:szCs w:val="22"/>
        </w:rPr>
        <w:t>Исполнитель в течении 10 дней с момента подписания Договора разрабатывает график проведения работ по обслуживанию СИСТЕМ и согласовывает этот график с Заказчиком.</w:t>
      </w:r>
    </w:p>
    <w:p w:rsidR="005A7667" w:rsidRPr="005A7667" w:rsidRDefault="005A7667" w:rsidP="005A7667">
      <w:pPr>
        <w:jc w:val="both"/>
        <w:rPr>
          <w:iCs/>
        </w:rPr>
      </w:pPr>
      <w:r w:rsidRPr="005A7667">
        <w:rPr>
          <w:iCs/>
        </w:rPr>
        <w:t>4.1.8. Д</w:t>
      </w:r>
      <w:r w:rsidRPr="005A7667">
        <w:t>опускать к производству работ по техническому обслуживанию и ремонту Системы персонал, имеющий достаточную профессиональную подготовку и предусмотренные в установленном порядке разрешительные документы на осуществление данного вида работ, и проведение постоянной работы по повышению его квалификации.</w:t>
      </w:r>
    </w:p>
    <w:p w:rsidR="005A7667" w:rsidRPr="005A7667" w:rsidRDefault="005A7667" w:rsidP="005A7667">
      <w:pPr>
        <w:jc w:val="both"/>
        <w:rPr>
          <w:iCs/>
        </w:rPr>
      </w:pPr>
      <w:r w:rsidRPr="005A7667">
        <w:rPr>
          <w:iCs/>
        </w:rPr>
        <w:t>4.1.9. О</w:t>
      </w:r>
      <w:r w:rsidRPr="005A7667">
        <w:t>беспечить сохранность оборудования обслуживаемых СИСТЕМ</w:t>
      </w:r>
      <w:r w:rsidRPr="005A7667">
        <w:rPr>
          <w:iCs/>
        </w:rPr>
        <w:t>.</w:t>
      </w:r>
    </w:p>
    <w:p w:rsidR="005A7667" w:rsidRPr="005A7667" w:rsidRDefault="005A7667" w:rsidP="005A7667">
      <w:pPr>
        <w:jc w:val="both"/>
        <w:rPr>
          <w:iCs/>
        </w:rPr>
      </w:pPr>
      <w:r w:rsidRPr="005A7667">
        <w:rPr>
          <w:iCs/>
          <w:color w:val="000000"/>
        </w:rPr>
        <w:t xml:space="preserve">4.1.10. Проводить </w:t>
      </w:r>
      <w:r w:rsidRPr="005A7667">
        <w:rPr>
          <w:iCs/>
        </w:rPr>
        <w:t xml:space="preserve">техническое обслуживание </w:t>
      </w:r>
      <w:r w:rsidRPr="005A7667">
        <w:t xml:space="preserve">СИСТЕМ </w:t>
      </w:r>
      <w:r w:rsidRPr="005A7667">
        <w:rPr>
          <w:iCs/>
        </w:rPr>
        <w:t>в соответствии с ГОСТ Р 54101-2010 «Средства автоматизации и системы управления. Средства и системы обеспечения безопасности. Техническое обслуживание и текущий ремонт».</w:t>
      </w:r>
    </w:p>
    <w:p w:rsidR="005A7667" w:rsidRPr="005A7667" w:rsidRDefault="005A7667" w:rsidP="005A7667">
      <w:pPr>
        <w:jc w:val="both"/>
        <w:rPr>
          <w:iCs/>
        </w:rPr>
      </w:pPr>
      <w:r w:rsidRPr="005A7667">
        <w:rPr>
          <w:iCs/>
        </w:rPr>
        <w:t xml:space="preserve">4.1.11. Соблюдать правила действующего внутреннего распорядка, контрольно-пропускного режима, внутренних положений и инструкций. Исполнитель на момент начала обслуживания </w:t>
      </w:r>
      <w:r w:rsidRPr="005A7667">
        <w:t>СИСТЕМ</w:t>
      </w:r>
      <w:r w:rsidRPr="005A7667">
        <w:rPr>
          <w:iCs/>
        </w:rPr>
        <w:t xml:space="preserve">, не позже чем за один день, должен предоставить список работников для оформления пропусков и план-график технического обслуживания </w:t>
      </w:r>
      <w:r w:rsidRPr="005A7667">
        <w:t>СИСТЕМ</w:t>
      </w:r>
      <w:r w:rsidRPr="005A7667">
        <w:rPr>
          <w:iCs/>
        </w:rPr>
        <w:t>.</w:t>
      </w:r>
    </w:p>
    <w:p w:rsidR="005A7667" w:rsidRPr="005A7667" w:rsidRDefault="005A7667" w:rsidP="005A7667">
      <w:pPr>
        <w:jc w:val="both"/>
        <w:rPr>
          <w:iCs/>
        </w:rPr>
      </w:pPr>
      <w:r w:rsidRPr="005A7667">
        <w:rPr>
          <w:iCs/>
        </w:rPr>
        <w:t xml:space="preserve">4.1.12. Оказывать услуги по техническому обслуживанию </w:t>
      </w:r>
      <w:r w:rsidRPr="005A7667">
        <w:t xml:space="preserve">СИСТЕМ </w:t>
      </w:r>
      <w:r w:rsidRPr="005A7667">
        <w:rPr>
          <w:iCs/>
        </w:rPr>
        <w:t>без помех для основной деятельности Заказчика и с применением средств, позволяющих не ухудшать условия труда Заказчика.</w:t>
      </w:r>
    </w:p>
    <w:p w:rsidR="005A7667" w:rsidRPr="005A7667" w:rsidRDefault="005A7667" w:rsidP="005A7667">
      <w:pPr>
        <w:jc w:val="both"/>
        <w:rPr>
          <w:iCs/>
        </w:rPr>
      </w:pPr>
      <w:r w:rsidRPr="005A7667">
        <w:rPr>
          <w:iCs/>
        </w:rPr>
        <w:t xml:space="preserve">4.1.13. Техническое обслуживание </w:t>
      </w:r>
      <w:r w:rsidRPr="005A7667">
        <w:t xml:space="preserve">СИСТЕМ </w:t>
      </w:r>
      <w:r w:rsidRPr="005A7667">
        <w:rPr>
          <w:iCs/>
        </w:rPr>
        <w:t>должно осуществляться с учетом технической документации заводов изготовителей оборудования, и в соответствии с действующей нормативно-технической документацией.</w:t>
      </w:r>
    </w:p>
    <w:p w:rsidR="005A7667" w:rsidRPr="005A7667" w:rsidRDefault="005A7667" w:rsidP="005A7667">
      <w:pPr>
        <w:spacing w:after="60"/>
        <w:jc w:val="both"/>
        <w:rPr>
          <w:rFonts w:eastAsia="MS Mincho"/>
        </w:rPr>
      </w:pPr>
      <w:r w:rsidRPr="005A7667">
        <w:rPr>
          <w:rFonts w:eastAsia="MS Mincho"/>
          <w:bCs/>
        </w:rPr>
        <w:t xml:space="preserve">4.1.14. </w:t>
      </w:r>
      <w:r w:rsidRPr="005A7667">
        <w:rPr>
          <w:rFonts w:eastAsia="MS Mincho"/>
        </w:rPr>
        <w:t>Перед сдачей оказанных услуг представить сертификаты, технические паспорта или другие документы, удостоверяющие качество материалов и оборудования.</w:t>
      </w:r>
    </w:p>
    <w:p w:rsidR="005A7667" w:rsidRPr="005A7667" w:rsidRDefault="005A7667" w:rsidP="005A7667">
      <w:pPr>
        <w:spacing w:after="60"/>
        <w:jc w:val="both"/>
        <w:rPr>
          <w:rFonts w:eastAsia="MS Mincho"/>
        </w:rPr>
      </w:pPr>
      <w:r w:rsidRPr="005A7667">
        <w:rPr>
          <w:rFonts w:eastAsia="MS Mincho"/>
        </w:rPr>
        <w:t>4.1.15. В случае выявления Заказчиком некондиционных (не предусмотренных проектной документацией, не имеющей техническую документацию и т.п.) запасных частей в процессе использования, провести их замену в срок не более 2 (двух) рабочих дней со дня выставления Заказчиком претензии.</w:t>
      </w:r>
    </w:p>
    <w:p w:rsidR="005A7667" w:rsidRPr="005A7667" w:rsidRDefault="005A7667" w:rsidP="005A7667">
      <w:pPr>
        <w:jc w:val="both"/>
        <w:rPr>
          <w:rFonts w:eastAsia="MS Mincho"/>
        </w:rPr>
      </w:pPr>
      <w:r w:rsidRPr="005A7667">
        <w:rPr>
          <w:rFonts w:eastAsia="MS Mincho"/>
        </w:rPr>
        <w:t>4.1.16. Нести полную ответственность за соблюдение правил охраны труда и за нарушения им (его персоналом) правил техники безопасности, за соблюдение</w:t>
      </w:r>
      <w:r w:rsidRPr="005A7667">
        <w:rPr>
          <w:rFonts w:eastAsia="MS Mincho"/>
          <w:color w:val="00B050"/>
        </w:rPr>
        <w:t xml:space="preserve"> </w:t>
      </w:r>
      <w:r w:rsidRPr="005A7667">
        <w:rPr>
          <w:rFonts w:eastAsia="MS Mincho"/>
        </w:rPr>
        <w:t>положений и требований следующих документов:</w:t>
      </w:r>
    </w:p>
    <w:p w:rsidR="005A7667" w:rsidRPr="005A7667" w:rsidRDefault="005A7667" w:rsidP="00F17A2F">
      <w:pPr>
        <w:numPr>
          <w:ilvl w:val="0"/>
          <w:numId w:val="85"/>
        </w:numPr>
        <w:tabs>
          <w:tab w:val="num" w:pos="644"/>
        </w:tabs>
        <w:spacing w:after="60"/>
        <w:jc w:val="both"/>
        <w:rPr>
          <w:rFonts w:eastAsia="MS Mincho"/>
        </w:rPr>
      </w:pPr>
      <w:r w:rsidRPr="005A7667">
        <w:rPr>
          <w:rFonts w:eastAsia="MS Mincho"/>
        </w:rPr>
        <w:t>Федеральный закон от 22 июля 2008 года № 123-ФЗ «Технический регламент о требованиях пожарной безопасности»;</w:t>
      </w:r>
    </w:p>
    <w:p w:rsidR="005A7667" w:rsidRPr="005A7667" w:rsidRDefault="005A7667" w:rsidP="00F17A2F">
      <w:pPr>
        <w:numPr>
          <w:ilvl w:val="0"/>
          <w:numId w:val="85"/>
        </w:numPr>
        <w:tabs>
          <w:tab w:val="num" w:pos="644"/>
        </w:tabs>
        <w:spacing w:after="60"/>
        <w:jc w:val="both"/>
        <w:rPr>
          <w:rFonts w:eastAsia="MS Mincho"/>
          <w:color w:val="000000"/>
        </w:rPr>
      </w:pPr>
      <w:r w:rsidRPr="005A7667">
        <w:rPr>
          <w:rFonts w:eastAsia="MS Mincho"/>
        </w:rPr>
        <w:t>Федеральный закон от 30 декабря 2009 года</w:t>
      </w:r>
      <w:r w:rsidRPr="005A7667">
        <w:rPr>
          <w:rFonts w:eastAsia="MS Mincho"/>
          <w:color w:val="000000"/>
        </w:rPr>
        <w:t xml:space="preserve"> № 384-ФЗ «Технический регламент о безопасности зданий и сооружений»;</w:t>
      </w:r>
    </w:p>
    <w:p w:rsidR="005A7667" w:rsidRPr="005A7667" w:rsidRDefault="005A7667" w:rsidP="00F17A2F">
      <w:pPr>
        <w:numPr>
          <w:ilvl w:val="0"/>
          <w:numId w:val="84"/>
        </w:numPr>
        <w:spacing w:after="60"/>
        <w:jc w:val="both"/>
        <w:rPr>
          <w:rFonts w:eastAsia="MS Mincho"/>
        </w:rPr>
      </w:pPr>
      <w:r w:rsidRPr="005A7667">
        <w:rPr>
          <w:rFonts w:eastAsia="MS Mincho"/>
        </w:rPr>
        <w:t>ПОТ РМ-012-2000 «Межотраслевые правила по охране труда при работе на высоте»;</w:t>
      </w:r>
    </w:p>
    <w:p w:rsidR="005A7667" w:rsidRPr="005A7667" w:rsidRDefault="005A7667" w:rsidP="00F17A2F">
      <w:pPr>
        <w:numPr>
          <w:ilvl w:val="0"/>
          <w:numId w:val="84"/>
        </w:numPr>
        <w:spacing w:after="60"/>
        <w:jc w:val="both"/>
        <w:rPr>
          <w:rFonts w:eastAsia="MS Mincho"/>
        </w:rPr>
      </w:pPr>
      <w:r w:rsidRPr="005A7667">
        <w:rPr>
          <w:rFonts w:eastAsia="MS Mincho"/>
        </w:rPr>
        <w:lastRenderedPageBreak/>
        <w:t>Правила противопожарного режима РФ (утверждены Постановлением Правительства РФ от 25.04.2012 № 390 «О противопожарном режиме»);</w:t>
      </w:r>
    </w:p>
    <w:p w:rsidR="005A7667" w:rsidRPr="005A7667" w:rsidRDefault="005A7667" w:rsidP="00F17A2F">
      <w:pPr>
        <w:numPr>
          <w:ilvl w:val="0"/>
          <w:numId w:val="84"/>
        </w:numPr>
        <w:spacing w:after="60"/>
        <w:jc w:val="both"/>
        <w:rPr>
          <w:rFonts w:eastAsia="MS Mincho"/>
        </w:rPr>
      </w:pPr>
      <w:r w:rsidRPr="005A7667">
        <w:rPr>
          <w:rFonts w:eastAsia="MS Mincho"/>
        </w:rPr>
        <w:t>РД 009-01-96 Установки пожарной автоматики правила технического содержания;</w:t>
      </w:r>
    </w:p>
    <w:p w:rsidR="005A7667" w:rsidRPr="005A7667" w:rsidRDefault="005A7667" w:rsidP="00F17A2F">
      <w:pPr>
        <w:numPr>
          <w:ilvl w:val="0"/>
          <w:numId w:val="84"/>
        </w:numPr>
        <w:spacing w:after="60"/>
        <w:jc w:val="both"/>
        <w:rPr>
          <w:rFonts w:eastAsia="MS Mincho"/>
        </w:rPr>
      </w:pPr>
      <w:r w:rsidRPr="005A7667">
        <w:rPr>
          <w:rFonts w:eastAsia="MS Mincho"/>
        </w:rPr>
        <w:t>РД 009-02-96 Установки пожарной автоматики техническое обслуживание и планово-предупредительный ремонт;</w:t>
      </w:r>
    </w:p>
    <w:p w:rsidR="005A7667" w:rsidRPr="005A7667" w:rsidRDefault="005A7667" w:rsidP="00F17A2F">
      <w:pPr>
        <w:numPr>
          <w:ilvl w:val="0"/>
          <w:numId w:val="84"/>
        </w:numPr>
        <w:spacing w:after="60"/>
        <w:jc w:val="both"/>
        <w:rPr>
          <w:rFonts w:eastAsia="MS Mincho"/>
        </w:rPr>
      </w:pPr>
      <w:r w:rsidRPr="005A7667">
        <w:rPr>
          <w:rFonts w:eastAsia="MS Mincho"/>
        </w:rPr>
        <w:t>ПУЭ-7-е издание Правила устройства электроустановок;</w:t>
      </w:r>
    </w:p>
    <w:p w:rsidR="005A7667" w:rsidRPr="005A7667" w:rsidRDefault="005A7667" w:rsidP="00F17A2F">
      <w:pPr>
        <w:numPr>
          <w:ilvl w:val="0"/>
          <w:numId w:val="84"/>
        </w:numPr>
        <w:spacing w:after="60"/>
        <w:jc w:val="both"/>
        <w:rPr>
          <w:rFonts w:eastAsia="MS Mincho"/>
        </w:rPr>
      </w:pPr>
      <w:r w:rsidRPr="005A7667">
        <w:rPr>
          <w:rFonts w:eastAsia="MS Mincho"/>
        </w:rPr>
        <w:t>ПУЭ-6-е издание Правила устройства электроустановок (положения, не отмененные в 7-ом издании);</w:t>
      </w:r>
    </w:p>
    <w:p w:rsidR="005A7667" w:rsidRPr="005A7667" w:rsidRDefault="005A7667" w:rsidP="00F17A2F">
      <w:pPr>
        <w:numPr>
          <w:ilvl w:val="0"/>
          <w:numId w:val="84"/>
        </w:numPr>
        <w:spacing w:after="60"/>
        <w:jc w:val="both"/>
        <w:rPr>
          <w:rFonts w:eastAsia="MS Mincho"/>
        </w:rPr>
      </w:pPr>
      <w:r w:rsidRPr="005A7667">
        <w:rPr>
          <w:rFonts w:eastAsia="MS Mincho"/>
        </w:rPr>
        <w:t>ГОСТ 12.1.004-91 ССБТ. Пожарная безопасность. Общие требования;</w:t>
      </w:r>
    </w:p>
    <w:p w:rsidR="005A7667" w:rsidRPr="005A7667" w:rsidRDefault="005A7667" w:rsidP="00F17A2F">
      <w:pPr>
        <w:numPr>
          <w:ilvl w:val="0"/>
          <w:numId w:val="84"/>
        </w:numPr>
        <w:spacing w:after="60"/>
        <w:jc w:val="both"/>
        <w:rPr>
          <w:rFonts w:eastAsia="MS Mincho"/>
        </w:rPr>
      </w:pPr>
      <w:r w:rsidRPr="005A7667">
        <w:rPr>
          <w:rFonts w:eastAsia="MS Mincho"/>
        </w:rPr>
        <w:t>ГОСТ 12.3.046-91 ССБТ. Установки пожаротушения автоматические. Общие технические требования;</w:t>
      </w:r>
    </w:p>
    <w:p w:rsidR="005A7667" w:rsidRPr="005A7667" w:rsidRDefault="005A7667" w:rsidP="00F17A2F">
      <w:pPr>
        <w:numPr>
          <w:ilvl w:val="0"/>
          <w:numId w:val="84"/>
        </w:numPr>
        <w:spacing w:after="60"/>
        <w:jc w:val="both"/>
        <w:rPr>
          <w:rFonts w:eastAsia="MS Mincho"/>
        </w:rPr>
      </w:pPr>
      <w:r w:rsidRPr="005A7667">
        <w:rPr>
          <w:rFonts w:eastAsia="MS Mincho"/>
        </w:rPr>
        <w:t>ГОСТ 12.4.009-83 ССБТ. Пожарная техника для защиты объектов. Основные виды. Размещение и обслуживание;</w:t>
      </w:r>
    </w:p>
    <w:p w:rsidR="005A7667" w:rsidRPr="005A7667" w:rsidRDefault="005A7667" w:rsidP="00F17A2F">
      <w:pPr>
        <w:numPr>
          <w:ilvl w:val="0"/>
          <w:numId w:val="84"/>
        </w:numPr>
        <w:spacing w:after="60"/>
        <w:jc w:val="both"/>
        <w:rPr>
          <w:rFonts w:eastAsia="MS Mincho"/>
        </w:rPr>
      </w:pPr>
      <w:r w:rsidRPr="005A7667">
        <w:rPr>
          <w:rFonts w:eastAsia="MS Mincho"/>
        </w:rPr>
        <w:t>ГОСТ Р 12.4.026-2001 ССБТ.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w:t>
      </w:r>
    </w:p>
    <w:p w:rsidR="005A7667" w:rsidRPr="005A7667" w:rsidRDefault="005A7667" w:rsidP="00F17A2F">
      <w:pPr>
        <w:numPr>
          <w:ilvl w:val="0"/>
          <w:numId w:val="84"/>
        </w:numPr>
        <w:spacing w:after="60"/>
        <w:jc w:val="both"/>
        <w:rPr>
          <w:rFonts w:eastAsia="MS Mincho"/>
        </w:rPr>
      </w:pPr>
      <w:r w:rsidRPr="005A7667">
        <w:rPr>
          <w:rFonts w:eastAsia="MS Mincho"/>
        </w:rPr>
        <w:t>ГОСТ 27331-87 Пожарная техника. Классификация пожаров;</w:t>
      </w:r>
    </w:p>
    <w:p w:rsidR="005A7667" w:rsidRPr="005A7667" w:rsidRDefault="005A7667" w:rsidP="00F17A2F">
      <w:pPr>
        <w:numPr>
          <w:ilvl w:val="0"/>
          <w:numId w:val="84"/>
        </w:numPr>
        <w:spacing w:after="60"/>
        <w:jc w:val="both"/>
        <w:rPr>
          <w:rFonts w:eastAsia="MS Mincho"/>
        </w:rPr>
      </w:pPr>
      <w:r w:rsidRPr="005A7667">
        <w:rPr>
          <w:rFonts w:eastAsia="MS Mincho"/>
        </w:rPr>
        <w:t>ГОСТ Р 50680-94 Установки водяного пожаротушения автоматические. Общие технические требования. Методы испытаний;</w:t>
      </w:r>
    </w:p>
    <w:p w:rsidR="005A7667" w:rsidRPr="005A7667" w:rsidRDefault="005E365F" w:rsidP="00F17A2F">
      <w:pPr>
        <w:numPr>
          <w:ilvl w:val="0"/>
          <w:numId w:val="84"/>
        </w:numPr>
        <w:spacing w:after="60"/>
        <w:jc w:val="both"/>
        <w:rPr>
          <w:rFonts w:eastAsia="MS Mincho"/>
        </w:rPr>
      </w:pPr>
      <w:hyperlink r:id="rId34" w:history="1">
        <w:r w:rsidR="005A7667" w:rsidRPr="005A7667">
          <w:rPr>
            <w:rFonts w:eastAsia="MS Mincho"/>
          </w:rPr>
          <w:t>ГОСТ Р 53325-2009</w:t>
        </w:r>
      </w:hyperlink>
      <w:r w:rsidR="005A7667" w:rsidRPr="005A7667">
        <w:rPr>
          <w:rFonts w:eastAsia="MS Mincho"/>
        </w:rPr>
        <w:t xml:space="preserve"> Техника пожарная. Технические средства пожарной автоматики. Общие технические требования. Методы испытаний;</w:t>
      </w:r>
    </w:p>
    <w:p w:rsidR="005A7667" w:rsidRPr="005A7667" w:rsidRDefault="005A7667" w:rsidP="00F17A2F">
      <w:pPr>
        <w:numPr>
          <w:ilvl w:val="0"/>
          <w:numId w:val="84"/>
        </w:numPr>
        <w:spacing w:after="60"/>
        <w:jc w:val="both"/>
        <w:rPr>
          <w:rFonts w:eastAsia="MS Mincho"/>
        </w:rPr>
      </w:pPr>
      <w:r w:rsidRPr="005A7667">
        <w:rPr>
          <w:rFonts w:eastAsia="MS Mincho"/>
        </w:rPr>
        <w:t>ПБ 03-576-03 Правила устройства и безопасной эксплуатации сосудов, работающих под давлением;</w:t>
      </w:r>
    </w:p>
    <w:p w:rsidR="005A7667" w:rsidRPr="005A7667" w:rsidRDefault="005A7667" w:rsidP="00F17A2F">
      <w:pPr>
        <w:numPr>
          <w:ilvl w:val="0"/>
          <w:numId w:val="84"/>
        </w:numPr>
        <w:spacing w:after="60"/>
        <w:jc w:val="both"/>
        <w:rPr>
          <w:rFonts w:eastAsia="MS Mincho"/>
        </w:rPr>
      </w:pPr>
      <w:r w:rsidRPr="005A7667">
        <w:rPr>
          <w:rFonts w:eastAsia="MS Mincho"/>
        </w:rPr>
        <w:t>НПБ 57-97 Приборы и аппаратура пожарной сигнализации и пожаротушения. Помехоустойчивость и помехоэмиссия. Общие технические требования. Методы испытаний;</w:t>
      </w:r>
    </w:p>
    <w:p w:rsidR="005A7667" w:rsidRPr="005A7667" w:rsidRDefault="005A7667" w:rsidP="00F17A2F">
      <w:pPr>
        <w:numPr>
          <w:ilvl w:val="0"/>
          <w:numId w:val="84"/>
        </w:numPr>
        <w:spacing w:after="60"/>
        <w:jc w:val="both"/>
        <w:rPr>
          <w:rFonts w:eastAsia="MS Mincho"/>
        </w:rPr>
      </w:pPr>
      <w:r w:rsidRPr="005A7667">
        <w:rPr>
          <w:rFonts w:eastAsia="MS Mincho"/>
        </w:rPr>
        <w:t>СП5.13130-2009</w:t>
      </w:r>
      <w:r w:rsidRPr="005A7667">
        <w:rPr>
          <w:rFonts w:ascii="Arial" w:eastAsia="MS Mincho" w:hAnsi="Arial" w:cs="Arial"/>
          <w:color w:val="000000"/>
        </w:rPr>
        <w:t xml:space="preserve"> </w:t>
      </w:r>
      <w:r w:rsidRPr="005A7667">
        <w:rPr>
          <w:rFonts w:eastAsia="MS Mincho"/>
          <w:color w:val="000000"/>
        </w:rPr>
        <w:t>Системы противопожарной защиты. Установки пожарной сигнализации и пожаротушения автоматические. Нормы и правила проектирования с Изменением №1;</w:t>
      </w:r>
    </w:p>
    <w:p w:rsidR="005A7667" w:rsidRPr="005A7667" w:rsidRDefault="005A7667" w:rsidP="00F17A2F">
      <w:pPr>
        <w:numPr>
          <w:ilvl w:val="0"/>
          <w:numId w:val="84"/>
        </w:numPr>
        <w:spacing w:after="60"/>
        <w:jc w:val="both"/>
        <w:rPr>
          <w:rFonts w:eastAsia="MS Mincho"/>
        </w:rPr>
      </w:pPr>
      <w:r w:rsidRPr="005A7667">
        <w:rPr>
          <w:rFonts w:eastAsia="MS Mincho"/>
        </w:rPr>
        <w:t>РД 78.145-93 Системы и комплексы охранной, пожарной и охранно-пожарной сигнализации. Правила производства и приемки работ;</w:t>
      </w:r>
    </w:p>
    <w:p w:rsidR="005A7667" w:rsidRPr="005A7667" w:rsidRDefault="005A7667" w:rsidP="00F17A2F">
      <w:pPr>
        <w:numPr>
          <w:ilvl w:val="0"/>
          <w:numId w:val="84"/>
        </w:numPr>
        <w:autoSpaceDE w:val="0"/>
        <w:autoSpaceDN w:val="0"/>
        <w:adjustRightInd w:val="0"/>
        <w:spacing w:after="60"/>
        <w:jc w:val="both"/>
        <w:rPr>
          <w:rFonts w:eastAsia="MS Mincho"/>
          <w:i/>
          <w:color w:val="000000"/>
        </w:rPr>
      </w:pPr>
      <w:r w:rsidRPr="005A7667">
        <w:rPr>
          <w:rFonts w:eastAsia="MS Mincho"/>
          <w:bCs/>
          <w:color w:val="000000"/>
          <w:kern w:val="36"/>
        </w:rPr>
        <w:t>ГОСТ Р 54101-2010 Средства автоматизации и системы управления. Средства и системы обеспечения безопасности. Техническое обслуживание и текущий ремонт;</w:t>
      </w:r>
    </w:p>
    <w:p w:rsidR="005A7667" w:rsidRPr="005A7667" w:rsidRDefault="005A7667" w:rsidP="00F17A2F">
      <w:pPr>
        <w:numPr>
          <w:ilvl w:val="0"/>
          <w:numId w:val="84"/>
        </w:numPr>
        <w:autoSpaceDE w:val="0"/>
        <w:autoSpaceDN w:val="0"/>
        <w:adjustRightInd w:val="0"/>
        <w:spacing w:after="60"/>
        <w:jc w:val="both"/>
        <w:rPr>
          <w:rFonts w:eastAsia="MS Mincho"/>
          <w:i/>
        </w:rPr>
      </w:pPr>
      <w:r w:rsidRPr="005A7667">
        <w:rPr>
          <w:rFonts w:eastAsia="MS Mincho"/>
          <w:bCs/>
          <w:kern w:val="36"/>
        </w:rPr>
        <w:t>ГОСТ Р 50969-96 Установки газового пожаротушения автоматические. Общие технические требования. Методы испытаний;</w:t>
      </w:r>
    </w:p>
    <w:p w:rsidR="005A7667" w:rsidRPr="005A7667" w:rsidRDefault="005A7667" w:rsidP="00F17A2F">
      <w:pPr>
        <w:numPr>
          <w:ilvl w:val="0"/>
          <w:numId w:val="84"/>
        </w:numPr>
        <w:autoSpaceDE w:val="0"/>
        <w:autoSpaceDN w:val="0"/>
        <w:adjustRightInd w:val="0"/>
        <w:spacing w:after="60"/>
        <w:jc w:val="both"/>
        <w:rPr>
          <w:rFonts w:eastAsia="MS Mincho"/>
          <w:i/>
        </w:rPr>
      </w:pPr>
      <w:r w:rsidRPr="005A7667">
        <w:rPr>
          <w:rFonts w:eastAsia="MS Mincho"/>
        </w:rPr>
        <w:t>ГОСТ Р 51091-97 Установки порошкового пожаротушения автоматические. Типы и основные параметры;</w:t>
      </w:r>
    </w:p>
    <w:p w:rsidR="005A7667" w:rsidRPr="005A7667" w:rsidRDefault="005A7667" w:rsidP="00F17A2F">
      <w:pPr>
        <w:numPr>
          <w:ilvl w:val="0"/>
          <w:numId w:val="84"/>
        </w:numPr>
        <w:autoSpaceDE w:val="0"/>
        <w:autoSpaceDN w:val="0"/>
        <w:adjustRightInd w:val="0"/>
        <w:spacing w:after="60"/>
        <w:jc w:val="both"/>
        <w:rPr>
          <w:rFonts w:eastAsia="MS Mincho"/>
          <w:i/>
        </w:rPr>
      </w:pPr>
      <w:r w:rsidRPr="005A7667">
        <w:rPr>
          <w:rFonts w:eastAsia="MS Mincho"/>
        </w:rPr>
        <w:t>Правила пожарной безопасности для города Москвы (утверждены Постановлением Правительства города Москвы 30.09.2008 № 880-ПП).</w:t>
      </w:r>
    </w:p>
    <w:p w:rsidR="005A7667" w:rsidRPr="005A7667" w:rsidRDefault="005A7667" w:rsidP="005A7667">
      <w:pPr>
        <w:spacing w:after="60"/>
        <w:jc w:val="both"/>
        <w:rPr>
          <w:rFonts w:eastAsia="MS Mincho"/>
          <w:i/>
          <w:color w:val="000000"/>
        </w:rPr>
      </w:pPr>
      <w:r w:rsidRPr="005A7667">
        <w:rPr>
          <w:rFonts w:eastAsia="MS Mincho"/>
          <w:bCs/>
          <w:color w:val="000000"/>
          <w:kern w:val="36"/>
        </w:rPr>
        <w:t xml:space="preserve">4.1.17. </w:t>
      </w:r>
      <w:r w:rsidRPr="005A7667">
        <w:rPr>
          <w:rFonts w:eastAsia="MS Mincho"/>
          <w:color w:val="000000"/>
        </w:rPr>
        <w:t>В зонах категории «повышенной опасности» работы производить звеном не менее двух человек с применением соответствующих защитных средств, а вблизи и на токоведущих частях - с выполнением организационных и технических мероприятий, а также межотраслевых правил по охране труда и правил устройства электроустановок.</w:t>
      </w:r>
    </w:p>
    <w:p w:rsidR="005A7667" w:rsidRPr="005A7667" w:rsidRDefault="005A7667" w:rsidP="005A7667">
      <w:pPr>
        <w:jc w:val="both"/>
        <w:outlineLvl w:val="0"/>
        <w:rPr>
          <w:rFonts w:eastAsia="MS Mincho"/>
          <w:b/>
          <w:bCs/>
        </w:rPr>
      </w:pPr>
      <w:r w:rsidRPr="005A7667">
        <w:rPr>
          <w:rFonts w:eastAsia="MS Mincho"/>
          <w:b/>
          <w:bCs/>
        </w:rPr>
        <w:t>4.2.  Заказчик обязан:</w:t>
      </w:r>
    </w:p>
    <w:p w:rsidR="005A7667" w:rsidRPr="005A7667" w:rsidRDefault="005A7667" w:rsidP="005A7667">
      <w:pPr>
        <w:jc w:val="both"/>
        <w:rPr>
          <w:rFonts w:eastAsia="MS Mincho"/>
        </w:rPr>
      </w:pPr>
      <w:r w:rsidRPr="005A7667">
        <w:rPr>
          <w:rFonts w:eastAsia="MS Mincho"/>
        </w:rPr>
        <w:lastRenderedPageBreak/>
        <w:t>4.2.1. Назначить ответственного представителя для решения оперативных вопросов, связанных с выполнением условий договора.</w:t>
      </w:r>
    </w:p>
    <w:p w:rsidR="005A7667" w:rsidRPr="005A7667" w:rsidRDefault="005A7667" w:rsidP="005A7667">
      <w:pPr>
        <w:jc w:val="both"/>
        <w:rPr>
          <w:rFonts w:eastAsia="MS Mincho"/>
        </w:rPr>
      </w:pPr>
      <w:r w:rsidRPr="005A7667">
        <w:rPr>
          <w:rFonts w:eastAsia="MS Mincho"/>
        </w:rPr>
        <w:t>4.2.2. Предоставить Исполнителю необходимые условия для проведения технического обслуживания (по запросу).</w:t>
      </w:r>
    </w:p>
    <w:p w:rsidR="005A7667" w:rsidRPr="005A7667" w:rsidRDefault="005A7667" w:rsidP="005A7667">
      <w:pPr>
        <w:jc w:val="both"/>
        <w:rPr>
          <w:rFonts w:eastAsia="MS Mincho"/>
        </w:rPr>
      </w:pPr>
      <w:r w:rsidRPr="005A7667">
        <w:rPr>
          <w:rFonts w:eastAsia="MS Mincho"/>
        </w:rPr>
        <w:t>4.2.3. Произвести оплату оказанных услуг в соответствии с условиями Договора.</w:t>
      </w:r>
    </w:p>
    <w:p w:rsidR="005A7667" w:rsidRPr="005A7667" w:rsidRDefault="005A7667" w:rsidP="005A7667">
      <w:pPr>
        <w:jc w:val="both"/>
        <w:outlineLvl w:val="0"/>
        <w:rPr>
          <w:rFonts w:eastAsia="MS Mincho"/>
          <w:b/>
          <w:bCs/>
        </w:rPr>
      </w:pPr>
      <w:r w:rsidRPr="005A7667">
        <w:rPr>
          <w:rFonts w:eastAsia="MS Mincho"/>
          <w:b/>
          <w:bCs/>
        </w:rPr>
        <w:t>4.3. Обязанности Сторон:</w:t>
      </w:r>
    </w:p>
    <w:p w:rsidR="005A7667" w:rsidRPr="005A7667" w:rsidRDefault="005A7667" w:rsidP="005A7667">
      <w:pPr>
        <w:jc w:val="both"/>
        <w:outlineLvl w:val="0"/>
        <w:rPr>
          <w:rFonts w:eastAsia="MS Mincho"/>
        </w:rPr>
      </w:pPr>
      <w:r w:rsidRPr="005A7667">
        <w:rPr>
          <w:rFonts w:eastAsia="MS Mincho"/>
        </w:rPr>
        <w:t>4.3.1. Стороны обязаны ежеквартально производить сверку расчетов по обязательствам,</w:t>
      </w:r>
      <w:r w:rsidRPr="005A7667">
        <w:rPr>
          <w:rFonts w:eastAsia="MS Mincho"/>
          <w:b/>
          <w:bCs/>
        </w:rPr>
        <w:t xml:space="preserve"> </w:t>
      </w:r>
      <w:r w:rsidRPr="005A7667">
        <w:rPr>
          <w:rFonts w:eastAsia="MS Mincho"/>
        </w:rPr>
        <w:t>возникшим из исполняемого Договора. Заказчик представляет Исполнителю акты сверки расчетов в 2-х экземплярах, составленные на последнее число месяца прошедшего квартала. Исполнитель в течение 5 (пяти) рабочих дней с даты получения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5A7667" w:rsidRPr="005A7667" w:rsidRDefault="005A7667" w:rsidP="005A7667">
      <w:pPr>
        <w:jc w:val="both"/>
        <w:outlineLvl w:val="0"/>
        <w:rPr>
          <w:rFonts w:eastAsia="MS Mincho"/>
          <w:b/>
          <w:bCs/>
        </w:rPr>
      </w:pPr>
      <w:r w:rsidRPr="005A7667">
        <w:rPr>
          <w:rFonts w:eastAsia="MS Mincho"/>
          <w:b/>
          <w:bCs/>
        </w:rPr>
        <w:t>4.4. Заказчик вправе:</w:t>
      </w:r>
    </w:p>
    <w:p w:rsidR="005A7667" w:rsidRPr="005A7667" w:rsidRDefault="005A7667" w:rsidP="005A7667">
      <w:pPr>
        <w:jc w:val="both"/>
        <w:rPr>
          <w:rFonts w:eastAsia="MS Mincho"/>
        </w:rPr>
      </w:pPr>
      <w:r w:rsidRPr="005A7667">
        <w:rPr>
          <w:rFonts w:eastAsia="MS Mincho"/>
        </w:rPr>
        <w:t>4.4.1. Осуществлять контроль за сроками и качеством оказываемых услуг.</w:t>
      </w:r>
    </w:p>
    <w:p w:rsidR="005A7667" w:rsidRPr="005A7667" w:rsidRDefault="005A7667" w:rsidP="005A7667">
      <w:pPr>
        <w:ind w:right="-31"/>
        <w:jc w:val="both"/>
        <w:rPr>
          <w:rFonts w:eastAsia="MS Mincho"/>
        </w:rPr>
      </w:pPr>
      <w:r w:rsidRPr="005A7667">
        <w:rPr>
          <w:rFonts w:eastAsia="MS Mincho"/>
        </w:rPr>
        <w:t>4.4.2. Назначить Исполнителю разумный срок для устранения недостатков в случае их выявления во время оказания услуг Исполнителем. При неисполнении Исполнителем в назначенный срок этого требования, отказаться от Договора, либо устранить недостатки своими силами или поручить устранение третьему лицу с отнесением расходов на Исполнителя, а также потребовать возмещение убытков.</w:t>
      </w:r>
    </w:p>
    <w:p w:rsidR="005A7667" w:rsidRPr="005A7667" w:rsidRDefault="005A7667" w:rsidP="005A7667">
      <w:pPr>
        <w:ind w:right="-31"/>
        <w:jc w:val="both"/>
        <w:rPr>
          <w:rFonts w:eastAsia="MS Mincho"/>
          <w:b/>
          <w:sz w:val="22"/>
          <w:szCs w:val="22"/>
        </w:rPr>
      </w:pPr>
    </w:p>
    <w:p w:rsidR="005A7667" w:rsidRPr="005A7667" w:rsidRDefault="005A7667" w:rsidP="005A7667">
      <w:pPr>
        <w:ind w:right="-31"/>
        <w:jc w:val="both"/>
        <w:rPr>
          <w:rFonts w:eastAsia="MS Mincho"/>
          <w:b/>
          <w:sz w:val="22"/>
          <w:szCs w:val="22"/>
        </w:rPr>
      </w:pPr>
    </w:p>
    <w:p w:rsidR="005A7667" w:rsidRPr="005A7667" w:rsidRDefault="005A7667" w:rsidP="005A7667">
      <w:pPr>
        <w:ind w:right="-31"/>
        <w:jc w:val="both"/>
        <w:rPr>
          <w:rFonts w:eastAsia="MS Mincho"/>
          <w:b/>
          <w:sz w:val="22"/>
          <w:szCs w:val="22"/>
        </w:rPr>
      </w:pPr>
    </w:p>
    <w:p w:rsidR="005A7667" w:rsidRPr="005A7667" w:rsidRDefault="005A7667" w:rsidP="005A7667">
      <w:pPr>
        <w:ind w:right="-31"/>
        <w:jc w:val="center"/>
        <w:rPr>
          <w:rFonts w:eastAsia="MS Mincho"/>
          <w:b/>
          <w:sz w:val="22"/>
          <w:szCs w:val="22"/>
        </w:rPr>
      </w:pPr>
      <w:r w:rsidRPr="005A7667">
        <w:rPr>
          <w:rFonts w:eastAsia="MS Mincho"/>
          <w:b/>
          <w:sz w:val="22"/>
          <w:szCs w:val="22"/>
        </w:rPr>
        <w:t>5. ОТВЕТСТВЕННОСТЬ СТОРОН</w:t>
      </w:r>
    </w:p>
    <w:p w:rsidR="005A7667" w:rsidRPr="005A7667" w:rsidRDefault="005A7667" w:rsidP="005A7667">
      <w:pPr>
        <w:ind w:right="-31"/>
        <w:jc w:val="center"/>
        <w:rPr>
          <w:rFonts w:eastAsia="MS Mincho"/>
          <w:b/>
          <w:sz w:val="22"/>
          <w:szCs w:val="22"/>
        </w:rPr>
      </w:pPr>
    </w:p>
    <w:p w:rsidR="005A7667" w:rsidRPr="005A7667" w:rsidRDefault="005A7667" w:rsidP="005A7667">
      <w:pPr>
        <w:ind w:right="-5"/>
        <w:jc w:val="both"/>
      </w:pPr>
      <w:r w:rsidRPr="005A7667">
        <w:rPr>
          <w:snapToGrid w:val="0"/>
        </w:rPr>
        <w:t>5.1. </w:t>
      </w:r>
      <w:r w:rsidRPr="005A7667">
        <w:t>В случае неисполнения или ненадлежащего исполнения Сторонами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5A7667" w:rsidRPr="005A7667" w:rsidRDefault="005A7667" w:rsidP="005A7667">
      <w:pPr>
        <w:ind w:right="-5"/>
        <w:jc w:val="both"/>
      </w:pPr>
      <w:r w:rsidRPr="005A7667">
        <w:t xml:space="preserve">5.2. В случае не предоставления Исполнителем документов в срок, указанный в п.3.5. Заказчик вправе выставить пени в размере 1/300 ставки рефинансирования ЦБ РФ от суммы, указанной в не предоставленном документе, за каждый день просрочки. </w:t>
      </w:r>
    </w:p>
    <w:p w:rsidR="005A7667" w:rsidRPr="005A7667" w:rsidRDefault="005A7667" w:rsidP="005A7667">
      <w:pPr>
        <w:jc w:val="both"/>
      </w:pPr>
      <w:r w:rsidRPr="005A7667">
        <w:t>5.3. За нарушение сроков проведения технического обслуживания согласно Приложению № 1 к  Договору Исполнитель оплачивает Заказчику на основании письменного требования неустойку в размере 0,03% от стоимости не оказанных услуг за каждый день просрочки, но не более 10% от общей стоимости договора.</w:t>
      </w:r>
    </w:p>
    <w:p w:rsidR="005A7667" w:rsidRPr="005A7667" w:rsidRDefault="005A7667" w:rsidP="005A7667">
      <w:pPr>
        <w:ind w:right="-5"/>
        <w:jc w:val="both"/>
      </w:pPr>
      <w:r w:rsidRPr="005A7667">
        <w:t>5.4. Любые штрафные санкции за нарушение обязательств любой из Сторон по Договору могут быть применены Сторонами только при условии предварительного письменного уведомления о применении таких санкций.</w:t>
      </w:r>
    </w:p>
    <w:p w:rsidR="005A7667" w:rsidRPr="005A7667" w:rsidRDefault="005A7667" w:rsidP="005A7667">
      <w:pPr>
        <w:ind w:right="-5"/>
        <w:jc w:val="both"/>
      </w:pPr>
      <w:r w:rsidRPr="005A7667">
        <w:t xml:space="preserve">5.5. </w:t>
      </w:r>
      <w:r w:rsidRPr="005A7667">
        <w:rPr>
          <w:color w:val="000000"/>
        </w:rPr>
        <w:t xml:space="preserve">Исполнитель несёт ответственность за произошедшую по его вине утрату (порчу) материалов, оборудования, а также иного имущества Заказчика, находящегося на объектах Заказчика. В этом случае Исполнитель обязан </w:t>
      </w:r>
      <w:r w:rsidRPr="005A7667">
        <w:t>за свой счет заменить указанное имущество. При невозможности заменить указанное имущество Исполнитель обязуется возместить Заказчику убытки.</w:t>
      </w:r>
    </w:p>
    <w:p w:rsidR="005A7667" w:rsidRPr="005A7667" w:rsidRDefault="005A7667" w:rsidP="005A7667">
      <w:pPr>
        <w:ind w:right="-31"/>
        <w:jc w:val="both"/>
      </w:pPr>
      <w:r w:rsidRPr="005A7667">
        <w:t>5.6. Исполнитель компенсирует в полном объеме ущерб Заказчику и его представителям по всем рекламациям по любым правовым и финансовым обязательствам, которые могут возникнуть по вине Исполнителя в процессе оказания услуг по настоящему Договору.</w:t>
      </w:r>
    </w:p>
    <w:p w:rsidR="005A7667" w:rsidRPr="005A7667" w:rsidRDefault="005A7667" w:rsidP="005A7667">
      <w:pPr>
        <w:ind w:left="720"/>
        <w:rPr>
          <w:b/>
        </w:rPr>
      </w:pPr>
    </w:p>
    <w:p w:rsidR="005A7667" w:rsidRPr="005A7667" w:rsidRDefault="005A7667" w:rsidP="005A7667">
      <w:pPr>
        <w:ind w:right="-31"/>
        <w:jc w:val="center"/>
        <w:rPr>
          <w:rFonts w:eastAsia="MS Mincho"/>
          <w:b/>
          <w:sz w:val="22"/>
          <w:szCs w:val="22"/>
        </w:rPr>
      </w:pPr>
      <w:r w:rsidRPr="005A7667">
        <w:rPr>
          <w:rFonts w:eastAsia="MS Mincho"/>
          <w:b/>
          <w:sz w:val="22"/>
          <w:szCs w:val="22"/>
        </w:rPr>
        <w:t>6. ОБСТОЯТЕЛЬСТВА НЕПРЕОДОЛИМОЙ СИЛЫ</w:t>
      </w:r>
    </w:p>
    <w:p w:rsidR="005A7667" w:rsidRPr="005A7667" w:rsidRDefault="005A7667" w:rsidP="005A7667">
      <w:pPr>
        <w:ind w:right="-31"/>
        <w:jc w:val="center"/>
        <w:rPr>
          <w:rFonts w:eastAsia="MS Mincho"/>
          <w:b/>
          <w:sz w:val="22"/>
          <w:szCs w:val="22"/>
        </w:rPr>
      </w:pPr>
    </w:p>
    <w:p w:rsidR="005A7667" w:rsidRPr="005A7667" w:rsidRDefault="005A7667" w:rsidP="005A7667">
      <w:pPr>
        <w:ind w:right="-31"/>
        <w:jc w:val="both"/>
      </w:pPr>
      <w:r w:rsidRPr="005A7667">
        <w:rPr>
          <w:snapToGrid w:val="0"/>
        </w:rPr>
        <w:t xml:space="preserve">6.1. </w:t>
      </w:r>
      <w:r w:rsidRPr="005A7667">
        <w:t xml:space="preserve">В случае наступления обстоятельств непреодолимой силы (форс-мажор) (война и военные действия, восстания, забастовки, внешние пожары, наводнения, землетрясения, эпидемии, вступившие в силу акты органов власти и иные аналогичного характера обстоятельства, </w:t>
      </w:r>
      <w:r w:rsidRPr="005A7667">
        <w:lastRenderedPageBreak/>
        <w:t>наступление и прекращение которых не зависит от воли Сторон) Стороны освобождаются  от ответственности за невыполнение или ненадлежащее выполнение обязательств по Договору, если указанные обстоятельства мешают его полному или частичному исполнению и за их возникновение ни одна из Сторон Договора не несет ответственности.</w:t>
      </w:r>
    </w:p>
    <w:p w:rsidR="005A7667" w:rsidRPr="005A7667" w:rsidRDefault="005A7667" w:rsidP="005A7667">
      <w:pPr>
        <w:widowControl w:val="0"/>
        <w:ind w:right="-31"/>
        <w:jc w:val="both"/>
      </w:pPr>
      <w:r w:rsidRPr="005A7667">
        <w:t>6.2.</w:t>
      </w:r>
      <w:r w:rsidRPr="005A7667">
        <w:rPr>
          <w:snapToGrid w:val="0"/>
        </w:rPr>
        <w:t> </w:t>
      </w:r>
      <w:r w:rsidRPr="005A7667">
        <w:t>Сторона, которая в силу обстоятельств, указанных в пункте 6.1. Договора, не может выполнить свои обязательства по Договору, должна незамедлительно уведомить об этом другую Сторону. Дата письменного уведомления об этих обстоятельствах другой Стороны будет считаться датой возникновения обстоятельств, мешающих исполнению обязательств по Договору.</w:t>
      </w:r>
    </w:p>
    <w:p w:rsidR="005A7667" w:rsidRPr="005A7667" w:rsidRDefault="005A7667" w:rsidP="005A7667">
      <w:pPr>
        <w:widowControl w:val="0"/>
        <w:ind w:right="-31"/>
        <w:jc w:val="both"/>
      </w:pPr>
      <w:r w:rsidRPr="005A7667">
        <w:t>6.3. Доказательством наличия обстоятельств непреодолимой силы будут являться документы (справки, свидетельства), выданные уполномоченными органами и организациями.</w:t>
      </w:r>
    </w:p>
    <w:p w:rsidR="005A7667" w:rsidRPr="005A7667" w:rsidRDefault="005A7667" w:rsidP="005A7667">
      <w:pPr>
        <w:widowControl w:val="0"/>
        <w:spacing w:before="120"/>
        <w:ind w:right="-31"/>
        <w:jc w:val="both"/>
      </w:pPr>
      <w:r w:rsidRPr="005A7667">
        <w:t>6.4. Несоблюдение условий п.п. 6.2., 6.3. Договора лишает соответствующую Сторону права ссылаться на обстоятельства непреодолимой силы при просрочке исполнения (неисполнении) обязательств по Договору.</w:t>
      </w:r>
    </w:p>
    <w:p w:rsidR="005A7667" w:rsidRPr="005A7667" w:rsidRDefault="005A7667" w:rsidP="005A7667">
      <w:pPr>
        <w:widowControl w:val="0"/>
        <w:jc w:val="both"/>
      </w:pPr>
      <w:r w:rsidRPr="005A7667">
        <w:t>6.5. Если форс-мажорные обстоятельства продлятся более 3 (трех) недель, то каждая из Сторон вправе отказаться от исполнения Договора в одностороннем порядке, не возмещая убытки другой Стороны, за исключением оплаты Заказчиком Исполнителю фактически выполненных работ по Договору в течение 10 (десяти) банковских дней с момента сообщения об отказе от исполнения настоящего Договора.</w:t>
      </w:r>
    </w:p>
    <w:p w:rsidR="005A7667" w:rsidRPr="005A7667" w:rsidRDefault="005A7667" w:rsidP="005A7667">
      <w:pPr>
        <w:widowControl w:val="0"/>
        <w:jc w:val="both"/>
      </w:pPr>
    </w:p>
    <w:p w:rsidR="005A7667" w:rsidRPr="005A7667" w:rsidRDefault="005A7667" w:rsidP="005A7667">
      <w:pPr>
        <w:ind w:right="-31"/>
        <w:jc w:val="center"/>
        <w:rPr>
          <w:rFonts w:eastAsia="MS Mincho"/>
          <w:b/>
          <w:sz w:val="22"/>
          <w:szCs w:val="22"/>
        </w:rPr>
      </w:pPr>
      <w:r w:rsidRPr="005A7667">
        <w:rPr>
          <w:rFonts w:eastAsia="MS Mincho"/>
          <w:b/>
          <w:sz w:val="22"/>
          <w:szCs w:val="22"/>
        </w:rPr>
        <w:t>7. РАЗРЕШЕНИЯ СПОРОВ И УСЛОВИЯ РАСТОРЖЕНИЯ ДОГОВОРА</w:t>
      </w:r>
    </w:p>
    <w:p w:rsidR="005A7667" w:rsidRPr="005A7667" w:rsidRDefault="005A7667" w:rsidP="005A7667">
      <w:pPr>
        <w:ind w:right="-31"/>
        <w:jc w:val="center"/>
        <w:rPr>
          <w:rFonts w:eastAsia="MS Mincho"/>
          <w:b/>
          <w:sz w:val="22"/>
          <w:szCs w:val="22"/>
        </w:rPr>
      </w:pPr>
    </w:p>
    <w:p w:rsidR="005A7667" w:rsidRPr="005A7667" w:rsidRDefault="005A7667" w:rsidP="005A7667">
      <w:pPr>
        <w:ind w:right="-31"/>
        <w:jc w:val="both"/>
        <w:rPr>
          <w:rFonts w:eastAsia="MS Mincho"/>
        </w:rPr>
      </w:pPr>
      <w:r w:rsidRPr="005A7667">
        <w:rPr>
          <w:rFonts w:eastAsia="MS Mincho"/>
        </w:rPr>
        <w:t>7.1.Все спорные вопросы и разногласия, которые могут возникнуть между Исполнителем и Заказчиком в ходе исполнения обязательств по Договору, будут решаться путём прямых переговоров, взаимных консультаций.</w:t>
      </w:r>
    </w:p>
    <w:p w:rsidR="005A7667" w:rsidRPr="005A7667" w:rsidRDefault="005A7667" w:rsidP="005A7667">
      <w:pPr>
        <w:ind w:right="-31"/>
        <w:jc w:val="both"/>
        <w:rPr>
          <w:rFonts w:eastAsia="MS Mincho"/>
        </w:rPr>
      </w:pPr>
      <w:r w:rsidRPr="005A7667">
        <w:rPr>
          <w:rFonts w:eastAsia="MS Mincho"/>
        </w:rPr>
        <w:t>7.2.В случае невозможности разрешения споров и разногласий путем переговоров Стороны передают их на рассмотрение в Арбитражный суд г. Москвы в соответствии с действующим законодательством РФ.</w:t>
      </w:r>
    </w:p>
    <w:p w:rsidR="005A7667" w:rsidRPr="005A7667" w:rsidRDefault="005A7667" w:rsidP="005A7667">
      <w:pPr>
        <w:ind w:right="-31"/>
        <w:jc w:val="both"/>
        <w:rPr>
          <w:rFonts w:eastAsia="MS Mincho"/>
        </w:rPr>
      </w:pPr>
      <w:r w:rsidRPr="005A7667">
        <w:rPr>
          <w:rFonts w:eastAsia="MS Mincho"/>
        </w:rPr>
        <w:t>7.3. Расторжение Договора возможно по соглашению Сторон или в случаях, установленных законодательством Российской Федерации.</w:t>
      </w:r>
    </w:p>
    <w:p w:rsidR="005A7667" w:rsidRPr="005A7667" w:rsidRDefault="005A7667" w:rsidP="005A7667">
      <w:pPr>
        <w:ind w:right="-31"/>
        <w:jc w:val="both"/>
        <w:rPr>
          <w:rFonts w:eastAsia="MS Mincho"/>
        </w:rPr>
      </w:pPr>
      <w:r w:rsidRPr="005A7667">
        <w:rPr>
          <w:rFonts w:eastAsia="MS Mincho"/>
        </w:rPr>
        <w:t>7.4.Заказчик вправе отказаться от исполнения Договора в одностороннем порядке в случаях несоблюдения Исполнителем условий Договора, уплатив при этом Исполнителю фактическую стоимость оказанных к моменту расторжения Договора работ и материалов на основании акта оказанных услуг, счета фактуры, оплата по которым должна быть произведена в течение 20 (двадцати) банковских дней.</w:t>
      </w:r>
    </w:p>
    <w:p w:rsidR="005A7667" w:rsidRPr="005A7667" w:rsidRDefault="005A7667" w:rsidP="005A7667">
      <w:pPr>
        <w:ind w:right="-31"/>
        <w:jc w:val="both"/>
        <w:rPr>
          <w:rFonts w:eastAsia="MS Mincho"/>
        </w:rPr>
      </w:pPr>
      <w:r w:rsidRPr="005A7667">
        <w:rPr>
          <w:rFonts w:eastAsia="MS Mincho"/>
        </w:rPr>
        <w:t xml:space="preserve">7.5. В случае расторжения Договора по решению суда или по соглашению Сторон в силу существенного нарушения </w:t>
      </w:r>
      <w:r w:rsidRPr="005A7667">
        <w:rPr>
          <w:rFonts w:eastAsia="MS Mincho"/>
          <w:bCs/>
        </w:rPr>
        <w:t xml:space="preserve">Исполнителем </w:t>
      </w:r>
      <w:r w:rsidRPr="005A7667">
        <w:rPr>
          <w:rFonts w:eastAsia="MS Mincho"/>
        </w:rPr>
        <w:t xml:space="preserve">условий Договора, информация об </w:t>
      </w:r>
      <w:r w:rsidRPr="005A7667">
        <w:rPr>
          <w:rFonts w:eastAsia="MS Mincho"/>
          <w:bCs/>
        </w:rPr>
        <w:t xml:space="preserve">Исполнителе </w:t>
      </w:r>
      <w:r w:rsidRPr="005A7667">
        <w:rPr>
          <w:rFonts w:eastAsia="MS Mincho"/>
        </w:rPr>
        <w:t>заносится в публичный реестр недобросовестных поставщиков атомной отрасли сроком на 2 года.</w:t>
      </w:r>
    </w:p>
    <w:p w:rsidR="005A7667" w:rsidRPr="005A7667" w:rsidRDefault="005A7667" w:rsidP="005A7667">
      <w:pPr>
        <w:ind w:right="-31"/>
        <w:jc w:val="both"/>
        <w:rPr>
          <w:rFonts w:eastAsia="MS Mincho"/>
        </w:rPr>
      </w:pPr>
    </w:p>
    <w:p w:rsidR="005A7667" w:rsidRPr="005A7667" w:rsidRDefault="005A7667" w:rsidP="005A7667">
      <w:pPr>
        <w:ind w:right="-31"/>
        <w:jc w:val="center"/>
        <w:rPr>
          <w:rFonts w:eastAsia="MS Mincho"/>
          <w:b/>
          <w:sz w:val="22"/>
          <w:szCs w:val="22"/>
        </w:rPr>
      </w:pPr>
      <w:r w:rsidRPr="005A7667">
        <w:rPr>
          <w:rFonts w:eastAsia="MS Mincho"/>
          <w:b/>
          <w:sz w:val="22"/>
          <w:szCs w:val="22"/>
        </w:rPr>
        <w:t>8. ГАРАНТИИ</w:t>
      </w:r>
    </w:p>
    <w:p w:rsidR="005A7667" w:rsidRPr="005A7667" w:rsidRDefault="005A7667" w:rsidP="005A7667">
      <w:pPr>
        <w:ind w:right="-31"/>
        <w:jc w:val="center"/>
        <w:rPr>
          <w:rFonts w:eastAsia="MS Mincho"/>
          <w:b/>
          <w:sz w:val="22"/>
          <w:szCs w:val="22"/>
        </w:rPr>
      </w:pPr>
    </w:p>
    <w:p w:rsidR="005A7667" w:rsidRPr="005A7667" w:rsidRDefault="005A7667" w:rsidP="005A7667">
      <w:pPr>
        <w:ind w:firstLine="540"/>
        <w:jc w:val="both"/>
        <w:rPr>
          <w:sz w:val="22"/>
          <w:szCs w:val="22"/>
        </w:rPr>
      </w:pPr>
      <w:r w:rsidRPr="005A7667">
        <w:t xml:space="preserve">8.1. Гарантийный срок на ремонтные работы, указанные в п.1.1. и п.1.2. настоящего Договора должен быть не менее 12 месяцев </w:t>
      </w:r>
      <w:r w:rsidRPr="005A7667">
        <w:rPr>
          <w:sz w:val="22"/>
          <w:szCs w:val="22"/>
        </w:rPr>
        <w:t>с момента подписания акта выполненных работ.</w:t>
      </w:r>
    </w:p>
    <w:p w:rsidR="005A7667" w:rsidRPr="005A7667" w:rsidRDefault="005A7667" w:rsidP="005A7667">
      <w:pPr>
        <w:ind w:right="-31"/>
        <w:jc w:val="both"/>
      </w:pPr>
      <w:r w:rsidRPr="005A7667">
        <w:t>8.2. В случае некачественного проведения технического обслуживания Системы, Исполнитель обязуется устранить все недостатки своими силами и за свой счет, приступив к их устранению в течение 12 (двенадцати) часов с момента получения от Заказчика письменного обоснованного требования об устранении недостатков.</w:t>
      </w:r>
    </w:p>
    <w:p w:rsidR="005A7667" w:rsidRPr="005A7667" w:rsidRDefault="005A7667" w:rsidP="005A7667">
      <w:pPr>
        <w:jc w:val="both"/>
      </w:pPr>
      <w:r w:rsidRPr="005A7667">
        <w:t>8.3. Гарантийный срок продлевается соответственно на период устранения дефектов, если дефекты обусловлены виной Исполнителя.</w:t>
      </w:r>
    </w:p>
    <w:p w:rsidR="005A7667" w:rsidRPr="005A7667" w:rsidRDefault="005A7667" w:rsidP="005A7667">
      <w:pPr>
        <w:ind w:right="-31"/>
        <w:jc w:val="both"/>
      </w:pPr>
      <w:r w:rsidRPr="005A7667">
        <w:lastRenderedPageBreak/>
        <w:t>8.4. Наличие дефектов и сроки их устранения фиксируются двусторонним Актом, подписанным Исполнителем и Заказчиком.</w:t>
      </w:r>
    </w:p>
    <w:p w:rsidR="005A7667" w:rsidRPr="005A7667" w:rsidRDefault="005A7667" w:rsidP="005A7667">
      <w:pPr>
        <w:ind w:right="-31"/>
        <w:jc w:val="both"/>
      </w:pPr>
      <w:r w:rsidRPr="005A7667">
        <w:t>8.5. Некачественное проведение технического обслуживания Системы несет за собой полную материальную ответственность Исполнителя за причиненный ущерб Заказчику или третьему лицу.</w:t>
      </w:r>
    </w:p>
    <w:p w:rsidR="005A7667" w:rsidRPr="005A7667" w:rsidRDefault="005A7667" w:rsidP="005A7667">
      <w:pPr>
        <w:ind w:left="720"/>
        <w:jc w:val="center"/>
        <w:rPr>
          <w:b/>
        </w:rPr>
      </w:pPr>
    </w:p>
    <w:p w:rsidR="005A7667" w:rsidRPr="005A7667" w:rsidRDefault="005A7667" w:rsidP="005A7667">
      <w:pPr>
        <w:ind w:left="720"/>
        <w:jc w:val="center"/>
        <w:rPr>
          <w:b/>
        </w:rPr>
      </w:pPr>
      <w:r w:rsidRPr="005A7667">
        <w:rPr>
          <w:b/>
        </w:rPr>
        <w:t>9. Особые условия</w:t>
      </w:r>
    </w:p>
    <w:p w:rsidR="005A7667" w:rsidRPr="005A7667" w:rsidRDefault="005A7667" w:rsidP="005A7667">
      <w:pPr>
        <w:ind w:left="720"/>
        <w:jc w:val="center"/>
        <w:rPr>
          <w:b/>
        </w:rPr>
      </w:pPr>
    </w:p>
    <w:p w:rsidR="005A7667" w:rsidRPr="005A7667" w:rsidRDefault="005A7667" w:rsidP="005A7667">
      <w:pPr>
        <w:jc w:val="both"/>
      </w:pPr>
      <w:r w:rsidRPr="005A7667">
        <w:t>9.1.Исполнитель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info@oaoata.ru на адрес электронной почты Заказчика _____ (далее – Сведения), являются полными, точными и достоверными.</w:t>
      </w:r>
    </w:p>
    <w:p w:rsidR="005A7667" w:rsidRPr="005A7667" w:rsidRDefault="005A7667" w:rsidP="005A7667">
      <w:pPr>
        <w:jc w:val="both"/>
      </w:pPr>
      <w:r w:rsidRPr="005A7667">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5A7667" w:rsidRPr="005A7667" w:rsidRDefault="005A7667" w:rsidP="005A7667">
      <w:pPr>
        <w:jc w:val="both"/>
      </w:pPr>
      <w:r w:rsidRPr="005A7667">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и/или Госкорпорации «Росатом», а также на раскрытие Заказчиком и/или  Госкорпорации «Росатом»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и /или Госкорпорацию «Росатом» от любой ответственности в связи с Раскрытием, в том числе, возмещает Заказчику и Госкорпорации «Росатом» убытки, понесенные в связи с предъявлением Заказчику и/или Госкорпорации «Росатом» претензий, исков и требований любыми третьими лицами, чьи права были или могли быть нарушены таким Раскрытием.</w:t>
      </w:r>
    </w:p>
    <w:p w:rsidR="005A7667" w:rsidRPr="005A7667" w:rsidRDefault="005A7667" w:rsidP="005A7667">
      <w:pPr>
        <w:jc w:val="both"/>
      </w:pPr>
      <w:r w:rsidRPr="005A7667">
        <w:t>Заказчик и Исполнитель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5A7667" w:rsidRPr="005A7667" w:rsidRDefault="005A7667" w:rsidP="005A7667">
      <w:pPr>
        <w:jc w:val="both"/>
      </w:pPr>
      <w:r w:rsidRPr="005A7667">
        <w:t>9.2. В срок не более 15 (Пятнадцати) календарных дней с даты заключения Договора Исполнитель обязан предоставить Заказчику обеспечение надлежащего исполнения обязательств по Договору в размере 5 (пяти) % от Цены Договора, предусмотренной п.3.1 Договора, с соблюдением требований к обеспечению согласно Статье 11 Договора. В случае не предоставления обеспечения исполнения обязательств по Договору, в срок, указанный в настоящем пункте, Заказчик вправе в одностороннем порядке расторгнуть договор, путем направления уведомления о расторжении Договора.</w:t>
      </w:r>
    </w:p>
    <w:p w:rsidR="005A7667" w:rsidRPr="005A7667" w:rsidRDefault="005A7667" w:rsidP="005A7667">
      <w:pPr>
        <w:widowControl w:val="0"/>
        <w:autoSpaceDE w:val="0"/>
        <w:autoSpaceDN w:val="0"/>
        <w:adjustRightInd w:val="0"/>
        <w:jc w:val="both"/>
      </w:pPr>
      <w:r w:rsidRPr="005A7667">
        <w:t>9.3. Исполнитель согласовывает с Заказчиком:</w:t>
      </w:r>
    </w:p>
    <w:p w:rsidR="005A7667" w:rsidRPr="005A7667" w:rsidRDefault="005A7667" w:rsidP="005A7667">
      <w:pPr>
        <w:widowControl w:val="0"/>
        <w:autoSpaceDE w:val="0"/>
        <w:autoSpaceDN w:val="0"/>
        <w:adjustRightInd w:val="0"/>
        <w:jc w:val="both"/>
      </w:pPr>
      <w:r w:rsidRPr="005A7667">
        <w:t>- выбор банка для получения безотзывной банковской гарантии;</w:t>
      </w:r>
    </w:p>
    <w:p w:rsidR="005A7667" w:rsidRPr="005A7667" w:rsidRDefault="005A7667" w:rsidP="005A7667">
      <w:pPr>
        <w:jc w:val="both"/>
      </w:pPr>
      <w:r w:rsidRPr="005A7667">
        <w:lastRenderedPageBreak/>
        <w:t>- содержание и форму банковской гарантии.</w:t>
      </w:r>
    </w:p>
    <w:p w:rsidR="005A7667" w:rsidRPr="005A7667" w:rsidRDefault="005A7667" w:rsidP="005A7667">
      <w:pPr>
        <w:widowControl w:val="0"/>
        <w:ind w:left="720"/>
        <w:rPr>
          <w:b/>
        </w:rPr>
      </w:pPr>
    </w:p>
    <w:p w:rsidR="005A7667" w:rsidRPr="005A7667" w:rsidRDefault="005A7667" w:rsidP="00F17A2F">
      <w:pPr>
        <w:widowControl w:val="0"/>
        <w:numPr>
          <w:ilvl w:val="0"/>
          <w:numId w:val="86"/>
        </w:numPr>
        <w:jc w:val="center"/>
        <w:rPr>
          <w:b/>
        </w:rPr>
      </w:pPr>
      <w:r w:rsidRPr="005A7667">
        <w:rPr>
          <w:b/>
        </w:rPr>
        <w:t>Положение о налоговой добросовестности</w:t>
      </w:r>
    </w:p>
    <w:p w:rsidR="005A7667" w:rsidRPr="005A7667" w:rsidRDefault="005A7667" w:rsidP="005A7667">
      <w:pPr>
        <w:widowControl w:val="0"/>
        <w:ind w:left="720"/>
        <w:rPr>
          <w:b/>
        </w:rPr>
      </w:pPr>
    </w:p>
    <w:p w:rsidR="005A7667" w:rsidRPr="005A7667" w:rsidRDefault="005A7667" w:rsidP="005A7667">
      <w:pPr>
        <w:widowControl w:val="0"/>
        <w:autoSpaceDE w:val="0"/>
        <w:autoSpaceDN w:val="0"/>
        <w:adjustRightInd w:val="0"/>
        <w:jc w:val="both"/>
      </w:pPr>
      <w:r w:rsidRPr="005A7667">
        <w:t>10.1. Исполнитель обязан в течение 15 (пятнадцати)</w:t>
      </w:r>
      <w:r>
        <w:t xml:space="preserve"> рабочих</w:t>
      </w:r>
      <w:r w:rsidRPr="005A7667">
        <w:t xml:space="preserve"> дней с даты заключения Договора или не позднее чем за 5 (пять) рабочих</w:t>
      </w:r>
      <w:r w:rsidRPr="005A7667">
        <w:rPr>
          <w:color w:val="FF0000"/>
        </w:rPr>
        <w:t xml:space="preserve"> </w:t>
      </w:r>
      <w:r w:rsidRPr="005A7667">
        <w:t>дней до даты перечисления денежных средств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5A7667" w:rsidRPr="005A7667" w:rsidRDefault="005A7667" w:rsidP="005A7667">
      <w:pPr>
        <w:spacing w:after="120"/>
        <w:ind w:firstLine="709"/>
        <w:jc w:val="both"/>
      </w:pPr>
      <w:r w:rsidRPr="005A7667">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5A7667" w:rsidRPr="005A7667" w:rsidRDefault="005A7667" w:rsidP="005A7667">
      <w:pPr>
        <w:spacing w:after="120"/>
        <w:jc w:val="both"/>
      </w:pPr>
      <w:r w:rsidRPr="005A7667">
        <w:rPr>
          <w:szCs w:val="20"/>
        </w:rPr>
        <w:t xml:space="preserve">10.2. </w:t>
      </w:r>
      <w:r w:rsidRPr="005A7667">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Исполнитель обязан дополнительно предоставить:</w:t>
      </w:r>
    </w:p>
    <w:p w:rsidR="005A7667" w:rsidRPr="005A7667" w:rsidRDefault="005A7667" w:rsidP="005A7667">
      <w:pPr>
        <w:spacing w:after="120"/>
        <w:ind w:firstLine="709"/>
        <w:jc w:val="both"/>
      </w:pPr>
      <w:r w:rsidRPr="005A7667">
        <w:t>- копию справки о состоянии расчетов по налогам, сборам, пеням и штрафам, выданной налоговым органом по месту нахождения лица не ранее</w:t>
      </w:r>
      <w:ins w:id="461" w:author="Сандина Екатерина Вадимовна" w:date="2014-02-13T15:42:00Z">
        <w:r w:rsidRPr="005A7667">
          <w:t>,</w:t>
        </w:r>
      </w:ins>
      <w:r w:rsidRPr="005A7667">
        <w:t xml:space="preserve"> чем за 60 дней до дня заключения Договора;</w:t>
      </w:r>
    </w:p>
    <w:p w:rsidR="005A7667" w:rsidRPr="005A7667" w:rsidRDefault="005A7667" w:rsidP="005A7667">
      <w:pPr>
        <w:spacing w:after="120"/>
        <w:ind w:firstLine="709"/>
        <w:jc w:val="both"/>
        <w:rPr>
          <w:i/>
        </w:rPr>
      </w:pPr>
      <w:r w:rsidRPr="005A7667">
        <w:t>- копию бухгалтерской (финансовой) отчетности за последний завершенный отчетный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w:t>
      </w:r>
      <w:del w:id="462" w:author="Сандина Екатерина Вадимовна" w:date="2014-02-13T15:42:00Z">
        <w:r w:rsidRPr="005A7667" w:rsidDel="00601217">
          <w:delText>,</w:delText>
        </w:r>
      </w:del>
      <w:r w:rsidRPr="005A7667">
        <w:t xml:space="preserve"> в случае представления отчетности в налоговую инспекцию в электронном виде</w:t>
      </w:r>
      <w:del w:id="463" w:author="Сандина Екатерина Вадимовна" w:date="2014-02-13T15:42:00Z">
        <w:r w:rsidRPr="005A7667" w:rsidDel="00601217">
          <w:delText>,</w:delText>
        </w:r>
      </w:del>
      <w:r w:rsidRPr="005A7667">
        <w:t xml:space="preserve">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Исполнителя. </w:t>
      </w:r>
    </w:p>
    <w:p w:rsidR="005A7667" w:rsidRPr="005A7667" w:rsidRDefault="005A7667" w:rsidP="005A7667">
      <w:pPr>
        <w:spacing w:after="120"/>
        <w:jc w:val="both"/>
      </w:pPr>
      <w:r w:rsidRPr="005A7667">
        <w:rPr>
          <w:szCs w:val="20"/>
        </w:rPr>
        <w:t xml:space="preserve">10.3. </w:t>
      </w:r>
      <w:r w:rsidRPr="005A7667">
        <w:t>В случае непредставления Исполнителем</w:t>
      </w:r>
      <w:r w:rsidRPr="005A7667">
        <w:rPr>
          <w:b/>
        </w:rPr>
        <w:t xml:space="preserve"> </w:t>
      </w:r>
      <w:r w:rsidRPr="005A7667">
        <w:t>документов, перечисленных в пп. 10.1, 10.2. Договора,</w:t>
      </w:r>
      <w:r w:rsidRPr="005A7667">
        <w:rPr>
          <w:b/>
        </w:rPr>
        <w:t xml:space="preserve"> </w:t>
      </w:r>
      <w:r w:rsidRPr="005A7667">
        <w:t>либо в случае</w:t>
      </w:r>
      <w:r w:rsidRPr="005A7667">
        <w:rPr>
          <w:b/>
        </w:rPr>
        <w:t xml:space="preserve"> </w:t>
      </w:r>
      <w:r w:rsidRPr="005A7667">
        <w:t>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имеет право в одностороннем порядке расторгнуть Договор. Заказчик направляет в адрес Исполнителя</w:t>
      </w:r>
      <w:r w:rsidRPr="005A7667">
        <w:rPr>
          <w:i/>
        </w:rPr>
        <w:t xml:space="preserve"> </w:t>
      </w:r>
      <w:r w:rsidRPr="005A7667">
        <w:t>соответствующее уведомление. Договор считается расторгнутым с даты, указанной в уведомлении».</w:t>
      </w:r>
    </w:p>
    <w:p w:rsidR="005A7667" w:rsidRPr="005A7667" w:rsidRDefault="005A7667" w:rsidP="005A7667">
      <w:pPr>
        <w:widowControl w:val="0"/>
        <w:jc w:val="both"/>
      </w:pPr>
      <w:r w:rsidRPr="005A7667">
        <w:t>10.4. Настоящий Договор может быть расторгнут в одностороннем порядке в случае непредставления Исполнителем подтверждающих документов, предусмотренных п.11.1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активов Исполнителя, определяемой по данным бухгалтерской (финансовой) отчетности за истекший период (год/квартал/полугодие/9 месяцев текущего года)».</w:t>
      </w:r>
    </w:p>
    <w:p w:rsidR="005A7667" w:rsidRPr="005A7667" w:rsidRDefault="005A7667" w:rsidP="005A7667">
      <w:pPr>
        <w:widowControl w:val="0"/>
        <w:jc w:val="both"/>
      </w:pPr>
    </w:p>
    <w:p w:rsidR="005A7667" w:rsidRPr="005A7667" w:rsidRDefault="005A7667" w:rsidP="00F17A2F">
      <w:pPr>
        <w:widowControl w:val="0"/>
        <w:numPr>
          <w:ilvl w:val="0"/>
          <w:numId w:val="86"/>
        </w:numPr>
        <w:jc w:val="center"/>
        <w:rPr>
          <w:b/>
        </w:rPr>
      </w:pPr>
      <w:r w:rsidRPr="005A7667">
        <w:rPr>
          <w:b/>
        </w:rPr>
        <w:t>Обеспечение исполнения обязательств по договору.</w:t>
      </w:r>
    </w:p>
    <w:p w:rsidR="005A7667" w:rsidRPr="005A7667" w:rsidRDefault="005A7667" w:rsidP="005A7667">
      <w:pPr>
        <w:widowControl w:val="0"/>
        <w:ind w:left="720"/>
        <w:rPr>
          <w:b/>
        </w:rPr>
      </w:pPr>
    </w:p>
    <w:p w:rsidR="005A7667" w:rsidRPr="005A7667" w:rsidRDefault="005A7667" w:rsidP="005A7667">
      <w:pPr>
        <w:widowControl w:val="0"/>
        <w:jc w:val="both"/>
      </w:pPr>
      <w:r w:rsidRPr="005A7667">
        <w:t>11.1 Обеспечение договорных обязательств может быть предоставлено в следующем виде:</w:t>
      </w:r>
    </w:p>
    <w:p w:rsidR="005A7667" w:rsidRPr="005A7667" w:rsidRDefault="005A7667" w:rsidP="005A7667">
      <w:pPr>
        <w:widowControl w:val="0"/>
        <w:jc w:val="both"/>
      </w:pPr>
      <w:r w:rsidRPr="005A7667">
        <w:t>11.1.1. Гарантии на бланке банка-гаранта, подписанной уполномоченным лицом Банка-гаранта, с печатью банка-гаранта.</w:t>
      </w:r>
    </w:p>
    <w:p w:rsidR="005A7667" w:rsidRPr="005A7667" w:rsidRDefault="005A7667" w:rsidP="005A7667">
      <w:pPr>
        <w:widowControl w:val="0"/>
        <w:jc w:val="both"/>
      </w:pPr>
      <w:r w:rsidRPr="005A7667">
        <w:t xml:space="preserve">11.1.2. Договора поручительства с подписью уполномоченного лица Поручителя и печатью </w:t>
      </w:r>
      <w:r w:rsidRPr="005A7667">
        <w:lastRenderedPageBreak/>
        <w:t>Поручителя.</w:t>
      </w:r>
    </w:p>
    <w:p w:rsidR="005A7667" w:rsidRPr="005A7667" w:rsidRDefault="005A7667" w:rsidP="005A7667">
      <w:pPr>
        <w:widowControl w:val="0"/>
        <w:jc w:val="both"/>
      </w:pPr>
      <w:r w:rsidRPr="005A7667">
        <w:t xml:space="preserve"> 11.1.3. Гарантии Банков-нерезидентов:</w:t>
      </w:r>
    </w:p>
    <w:p w:rsidR="005A7667" w:rsidRPr="005A7667" w:rsidRDefault="005A7667" w:rsidP="005A7667">
      <w:pPr>
        <w:widowControl w:val="0"/>
        <w:jc w:val="both"/>
      </w:pPr>
      <w:r w:rsidRPr="005A7667">
        <w:t xml:space="preserve"> 11.1.3.1.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(SWIFT – международная межбанковская система передачи информации и совершения платежей)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5A7667" w:rsidRPr="005A7667" w:rsidRDefault="005A7667" w:rsidP="005A7667">
      <w:pPr>
        <w:widowControl w:val="0"/>
        <w:jc w:val="both"/>
      </w:pPr>
      <w:r w:rsidRPr="005A7667">
        <w:t>11.1.3.2.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5A7667" w:rsidRPr="005A7667" w:rsidRDefault="005A7667" w:rsidP="005A7667">
      <w:pPr>
        <w:widowControl w:val="0"/>
        <w:jc w:val="both"/>
      </w:pPr>
      <w:r w:rsidRPr="005A7667">
        <w:t>11.2. Гарант или поручитель должен соответствовать требованиям, изложенным в Приложении №3.</w:t>
      </w:r>
    </w:p>
    <w:p w:rsidR="005A7667" w:rsidRPr="005A7667" w:rsidRDefault="005A7667" w:rsidP="005A7667">
      <w:pPr>
        <w:widowControl w:val="0"/>
        <w:jc w:val="both"/>
      </w:pPr>
      <w:r w:rsidRPr="005A7667">
        <w:t>11.3. Исполнитель обязан предварительно письменно согласовать с Заказчиком форму обеспечения, а также гаранта либо поручителя.</w:t>
      </w:r>
    </w:p>
    <w:p w:rsidR="005A7667" w:rsidRPr="005A7667" w:rsidRDefault="005A7667" w:rsidP="005A7667">
      <w:pPr>
        <w:widowControl w:val="0"/>
        <w:jc w:val="both"/>
      </w:pPr>
      <w:r w:rsidRPr="005A7667">
        <w:t>11.4. Срок действия обеспечения обязательств (надлежащего исполнения условий договора) должен составлять срок исполнения соответствующих обязательств (исполнение обязательств на сумму выплаты исполнения обязательств по договору соответственно) плюс 60 (Шестьдесят) дней.</w:t>
      </w:r>
    </w:p>
    <w:p w:rsidR="005A7667" w:rsidRPr="005A7667" w:rsidRDefault="005A7667" w:rsidP="005A7667">
      <w:pPr>
        <w:widowControl w:val="0"/>
        <w:jc w:val="both"/>
      </w:pPr>
      <w:r w:rsidRPr="005A7667">
        <w:t>11.6. При представлении обеспечения договорных обязательств согласно пунктам 11.1.1. и 11.1.2.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5A7667" w:rsidRPr="005A7667" w:rsidRDefault="005A7667" w:rsidP="005A7667">
      <w:pPr>
        <w:widowControl w:val="0"/>
        <w:ind w:left="360"/>
        <w:jc w:val="both"/>
      </w:pPr>
      <w:r w:rsidRPr="005A7667">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7667" w:rsidRPr="005A7667" w:rsidRDefault="005A7667" w:rsidP="005A7667">
      <w:pPr>
        <w:widowControl w:val="0"/>
        <w:ind w:left="360"/>
        <w:jc w:val="both"/>
      </w:pPr>
      <w:r w:rsidRPr="005A7667">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7667" w:rsidRPr="005A7667" w:rsidRDefault="005A7667" w:rsidP="005A7667">
      <w:pPr>
        <w:widowControl w:val="0"/>
        <w:ind w:left="360"/>
        <w:jc w:val="both"/>
      </w:pPr>
      <w:r w:rsidRPr="005A7667">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7667" w:rsidRPr="005A7667" w:rsidRDefault="005A7667" w:rsidP="005A7667">
      <w:pPr>
        <w:widowControl w:val="0"/>
        <w:ind w:left="360"/>
        <w:jc w:val="both"/>
      </w:pPr>
      <w:r w:rsidRPr="005A7667">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5A7667" w:rsidRPr="005A7667" w:rsidRDefault="005A7667" w:rsidP="005A7667">
      <w:pPr>
        <w:widowControl w:val="0"/>
        <w:jc w:val="both"/>
      </w:pPr>
      <w:r w:rsidRPr="005A7667">
        <w:t>11.7. При отсутствии указанных в п. 11.6. документов обеспечение данного лица, выдающего обеспечение, не принимается.</w:t>
      </w:r>
    </w:p>
    <w:p w:rsidR="005A7667" w:rsidRPr="005A7667" w:rsidRDefault="005A7667" w:rsidP="005A7667">
      <w:pPr>
        <w:widowControl w:val="0"/>
        <w:jc w:val="both"/>
      </w:pPr>
      <w:r w:rsidRPr="005A7667">
        <w:t xml:space="preserve">11.8. Затраты Исполнителя по оформлению обеспечения производятся Исполнителем за счет собственных средств и не компенсируются Заказчиком. </w:t>
      </w:r>
    </w:p>
    <w:p w:rsidR="005A7667" w:rsidRPr="005A7667" w:rsidRDefault="005A7667" w:rsidP="005A7667">
      <w:pPr>
        <w:widowControl w:val="0"/>
        <w:jc w:val="both"/>
      </w:pPr>
      <w:r w:rsidRPr="005A7667">
        <w:t>11.9. Предоставляемое обеспечение должно предусматривать безусловное осуществление выплаты Заказчику по его письменному обоснованному требованию.</w:t>
      </w:r>
    </w:p>
    <w:p w:rsidR="005A7667" w:rsidRPr="005A7667" w:rsidRDefault="005A7667" w:rsidP="005A7667">
      <w:pPr>
        <w:widowControl w:val="0"/>
        <w:jc w:val="both"/>
      </w:pPr>
      <w:r w:rsidRPr="005A7667">
        <w:lastRenderedPageBreak/>
        <w:t>11.10. При изменении условий сроков исполнения Договора, порядка оплаты, Цены Договора Исполнитель обязан предоставить Заказчику новое обеспечение исполнения обязательств по Договору согласно пунктам 9.2.  и Статье 11 Договора, учитывающие указанные изменения, предварительно согласовав их условия с Заказчиком.</w:t>
      </w:r>
    </w:p>
    <w:p w:rsidR="005A7667" w:rsidRPr="005A7667" w:rsidRDefault="005A7667" w:rsidP="005A7667">
      <w:pPr>
        <w:widowControl w:val="0"/>
        <w:jc w:val="both"/>
      </w:pPr>
    </w:p>
    <w:p w:rsidR="005A7667" w:rsidRPr="005A7667" w:rsidRDefault="005A7667" w:rsidP="00F17A2F">
      <w:pPr>
        <w:numPr>
          <w:ilvl w:val="0"/>
          <w:numId w:val="86"/>
        </w:numPr>
        <w:ind w:right="-31"/>
        <w:jc w:val="center"/>
        <w:rPr>
          <w:rFonts w:eastAsia="MS Mincho"/>
          <w:b/>
          <w:sz w:val="22"/>
          <w:szCs w:val="22"/>
        </w:rPr>
      </w:pPr>
      <w:r w:rsidRPr="005A7667">
        <w:rPr>
          <w:rFonts w:eastAsia="MS Mincho"/>
          <w:b/>
          <w:sz w:val="22"/>
          <w:szCs w:val="22"/>
        </w:rPr>
        <w:t>ПРОЧИЕ УСЛОВИЯ</w:t>
      </w:r>
    </w:p>
    <w:p w:rsidR="005A7667" w:rsidRPr="005A7667" w:rsidRDefault="005A7667" w:rsidP="005A7667">
      <w:pPr>
        <w:ind w:left="720" w:right="-31"/>
        <w:rPr>
          <w:rFonts w:eastAsia="MS Mincho"/>
          <w:b/>
          <w:sz w:val="22"/>
          <w:szCs w:val="22"/>
        </w:rPr>
      </w:pPr>
    </w:p>
    <w:p w:rsidR="005A7667" w:rsidRPr="005A7667" w:rsidRDefault="005A7667" w:rsidP="005A7667">
      <w:pPr>
        <w:widowControl w:val="0"/>
        <w:jc w:val="both"/>
      </w:pPr>
      <w:r w:rsidRPr="005A7667">
        <w:rPr>
          <w:noProof/>
        </w:rPr>
        <w:t>12.1.</w:t>
      </w:r>
      <w:r w:rsidRPr="005A7667">
        <w:t xml:space="preserve"> Договор вступает в силу с мом</w:t>
      </w:r>
      <w:bookmarkStart w:id="464" w:name="OCRUncertain258"/>
      <w:r w:rsidRPr="005A7667">
        <w:t>е</w:t>
      </w:r>
      <w:bookmarkEnd w:id="464"/>
      <w:r w:rsidRPr="005A7667">
        <w:t>нт</w:t>
      </w:r>
      <w:bookmarkStart w:id="465" w:name="OCRUncertain259"/>
      <w:r w:rsidRPr="005A7667">
        <w:t>а</w:t>
      </w:r>
      <w:bookmarkEnd w:id="465"/>
      <w:r w:rsidRPr="005A7667">
        <w:t xml:space="preserve"> </w:t>
      </w:r>
      <w:bookmarkStart w:id="466" w:name="OCRUncertain260"/>
      <w:r w:rsidRPr="005A7667">
        <w:t>п</w:t>
      </w:r>
      <w:bookmarkStart w:id="467" w:name="OCRUncertain264"/>
      <w:bookmarkEnd w:id="466"/>
      <w:r w:rsidRPr="005A7667">
        <w:t xml:space="preserve">одписания обеими </w:t>
      </w:r>
      <w:bookmarkEnd w:id="467"/>
      <w:r w:rsidRPr="005A7667">
        <w:t>Сторонами и действует до полного исполнения Сторонами своих обязательств.</w:t>
      </w:r>
    </w:p>
    <w:p w:rsidR="005A7667" w:rsidRPr="005A7667" w:rsidRDefault="005A7667" w:rsidP="005A7667">
      <w:pPr>
        <w:widowControl w:val="0"/>
        <w:jc w:val="both"/>
      </w:pPr>
      <w:r w:rsidRPr="005A7667">
        <w:rPr>
          <w:noProof/>
        </w:rPr>
        <w:t>12.</w:t>
      </w:r>
      <w:r w:rsidRPr="005A7667">
        <w:t>2</w:t>
      </w:r>
      <w:r w:rsidRPr="005A7667">
        <w:rPr>
          <w:noProof/>
        </w:rPr>
        <w:t>.</w:t>
      </w:r>
      <w:r w:rsidRPr="005A7667">
        <w:t xml:space="preserve"> Сообщения по Договору могут производиться с помощью факсимильной связи, почтовой связи, а также телефонограмм. Факсимильная копия сообщения имеет статус оригинала.</w:t>
      </w:r>
    </w:p>
    <w:p w:rsidR="005A7667" w:rsidRPr="005A7667" w:rsidRDefault="005A7667" w:rsidP="005A7667">
      <w:pPr>
        <w:widowControl w:val="0"/>
        <w:jc w:val="both"/>
      </w:pPr>
      <w:r w:rsidRPr="005A7667">
        <w:t>12.3. Договор составлен в двух идентичных экземплярах, имеющих равную юридическую силу, по одному для каждой из Сторон.</w:t>
      </w:r>
    </w:p>
    <w:p w:rsidR="005A7667" w:rsidRPr="005A7667" w:rsidRDefault="005A7667" w:rsidP="005A7667">
      <w:pPr>
        <w:widowControl w:val="0"/>
        <w:jc w:val="both"/>
      </w:pPr>
      <w:r w:rsidRPr="005A7667">
        <w:t>9.4</w:t>
      </w:r>
      <w:r w:rsidRPr="005A7667">
        <w:rPr>
          <w:noProof/>
        </w:rPr>
        <w:t>.</w:t>
      </w:r>
      <w:r w:rsidRPr="005A7667">
        <w:t xml:space="preserve"> Изменения и дополнения к Договору могут быть сделаны только в письменной виде, в форме Дополнительного соглашения, и подписан уполномоченными представителями Сторон.</w:t>
      </w:r>
    </w:p>
    <w:p w:rsidR="005A7667" w:rsidRPr="005A7667" w:rsidRDefault="005A7667" w:rsidP="005A7667">
      <w:pPr>
        <w:widowControl w:val="0"/>
        <w:jc w:val="both"/>
      </w:pPr>
      <w:r w:rsidRPr="005A7667">
        <w:rPr>
          <w:noProof/>
        </w:rPr>
        <w:t>12.5.</w:t>
      </w:r>
      <w:r w:rsidRPr="005A7667">
        <w:t xml:space="preserve"> Передача отдельных прав и обязанностей по Договору, как и Договора в целом, может осуществляться только с предварительного письменного согласия другой Стороны.</w:t>
      </w:r>
    </w:p>
    <w:p w:rsidR="005A7667" w:rsidRPr="005A7667" w:rsidRDefault="005A7667" w:rsidP="005A7667">
      <w:pPr>
        <w:widowControl w:val="0"/>
        <w:autoSpaceDE w:val="0"/>
        <w:autoSpaceDN w:val="0"/>
        <w:adjustRightInd w:val="0"/>
        <w:jc w:val="both"/>
        <w:rPr>
          <w:color w:val="000000"/>
        </w:rPr>
      </w:pPr>
      <w:r w:rsidRPr="005A7667">
        <w:t xml:space="preserve">12.6. </w:t>
      </w:r>
      <w:r w:rsidRPr="005A7667">
        <w:rPr>
          <w:color w:val="000000"/>
        </w:rPr>
        <w:t>Во всем, что не предусмотрено Договором, Стороны руководствуются действующим законодательством РФ.</w:t>
      </w:r>
    </w:p>
    <w:p w:rsidR="005A7667" w:rsidRPr="005A7667" w:rsidRDefault="005A7667" w:rsidP="005A7667">
      <w:r w:rsidRPr="005A7667">
        <w:t>12.7. Неотъемлемой частью Договора являются:</w:t>
      </w:r>
    </w:p>
    <w:p w:rsidR="005A7667" w:rsidRPr="005A7667" w:rsidRDefault="005A7667" w:rsidP="005A7667">
      <w:r w:rsidRPr="005A7667">
        <w:t>- Приложение № 1 – Техническое задание;</w:t>
      </w:r>
    </w:p>
    <w:p w:rsidR="005A7667" w:rsidRPr="005A7667" w:rsidRDefault="005A7667" w:rsidP="005A7667">
      <w:r w:rsidRPr="005A7667">
        <w:t>- Приложение № 2 – Расчет стоимости на техническое обслуживание;</w:t>
      </w:r>
    </w:p>
    <w:p w:rsidR="005A7667" w:rsidRPr="005A7667" w:rsidRDefault="005A7667" w:rsidP="005A7667">
      <w:r w:rsidRPr="005A7667">
        <w:t>- Приложение № 3 – Требования к гарантам и поручителям.</w:t>
      </w:r>
    </w:p>
    <w:p w:rsidR="005A7667" w:rsidRPr="005A7667" w:rsidRDefault="005A7667" w:rsidP="005A7667"/>
    <w:p w:rsidR="005A7667" w:rsidRPr="005A7667" w:rsidRDefault="005A7667" w:rsidP="005A7667">
      <w:pPr>
        <w:ind w:right="-31"/>
        <w:jc w:val="center"/>
        <w:rPr>
          <w:rFonts w:eastAsia="MS Mincho"/>
          <w:b/>
          <w:sz w:val="22"/>
          <w:szCs w:val="22"/>
        </w:rPr>
      </w:pPr>
      <w:r w:rsidRPr="005A7667">
        <w:rPr>
          <w:rFonts w:eastAsia="MS Mincho"/>
          <w:b/>
          <w:sz w:val="22"/>
          <w:szCs w:val="22"/>
        </w:rPr>
        <w:t>10. МЕСТОНАХОЖДЕНИЕ, БАНКОВСКИЕ РЕКВИЗИТЫ И ПОДПИСИ СТОРОН</w:t>
      </w:r>
    </w:p>
    <w:p w:rsidR="005A7667" w:rsidRPr="005A7667" w:rsidRDefault="005A7667" w:rsidP="005A7667">
      <w:pPr>
        <w:jc w:val="both"/>
        <w:rPr>
          <w:rFonts w:eastAsia="MS Mincho"/>
          <w:b/>
          <w:sz w:val="22"/>
          <w:szCs w:val="22"/>
        </w:rPr>
      </w:pPr>
    </w:p>
    <w:p w:rsidR="005A7667" w:rsidRPr="005A7667" w:rsidRDefault="005A7667" w:rsidP="005A7667">
      <w:pPr>
        <w:jc w:val="both"/>
        <w:rPr>
          <w:rFonts w:eastAsia="Calibri"/>
          <w:b/>
        </w:rPr>
      </w:pPr>
      <w:r w:rsidRPr="005A7667">
        <w:rPr>
          <w:rFonts w:eastAsia="Calibri"/>
          <w:b/>
        </w:rPr>
        <w:t xml:space="preserve">Исполнитель:                                                   Заказчик: </w:t>
      </w:r>
    </w:p>
    <w:p w:rsidR="005A7667" w:rsidRPr="005A7667" w:rsidRDefault="005A7667" w:rsidP="005A7667">
      <w:pPr>
        <w:ind w:left="1080"/>
        <w:rPr>
          <w:rFonts w:eastAsia="Calibri"/>
          <w:b/>
        </w:rPr>
      </w:pPr>
    </w:p>
    <w:p w:rsidR="005A7667" w:rsidRPr="005A7667" w:rsidRDefault="005A7667" w:rsidP="005A7667">
      <w:pPr>
        <w:ind w:left="1080"/>
        <w:rPr>
          <w:rFonts w:eastAsia="Calibri"/>
          <w:b/>
        </w:rPr>
      </w:pPr>
      <w:r w:rsidRPr="005A7667">
        <w:rPr>
          <w:rFonts w:eastAsia="Calibri"/>
          <w:b/>
        </w:rPr>
        <w:t xml:space="preserve">                                                        ОАО «Атомэнергопроект»</w:t>
      </w:r>
    </w:p>
    <w:p w:rsidR="005A7667" w:rsidRPr="005A7667" w:rsidRDefault="005A7667" w:rsidP="005A7667">
      <w:pPr>
        <w:ind w:left="1080"/>
        <w:rPr>
          <w:rFonts w:eastAsia="Calibri"/>
        </w:rPr>
      </w:pPr>
      <w:r w:rsidRPr="005A7667">
        <w:rPr>
          <w:rFonts w:eastAsia="Calibri"/>
          <w:b/>
        </w:rPr>
        <w:t xml:space="preserve">                                                        </w:t>
      </w:r>
      <w:r w:rsidRPr="005A7667">
        <w:rPr>
          <w:rFonts w:eastAsia="Calibri"/>
        </w:rPr>
        <w:t xml:space="preserve">Юридический адрес: 105005, Россия, г.Москва, </w:t>
      </w:r>
    </w:p>
    <w:p w:rsidR="005A7667" w:rsidRPr="005A7667" w:rsidRDefault="005A7667" w:rsidP="005A7667">
      <w:pPr>
        <w:ind w:left="1080"/>
        <w:rPr>
          <w:rFonts w:eastAsia="Calibri"/>
        </w:rPr>
      </w:pPr>
      <w:r w:rsidRPr="005A7667">
        <w:rPr>
          <w:rFonts w:eastAsia="Calibri"/>
        </w:rPr>
        <w:t xml:space="preserve">                                                        ул. Бакунинская, д.7, стр.1;</w:t>
      </w:r>
    </w:p>
    <w:p w:rsidR="005A7667" w:rsidRPr="005A7667" w:rsidRDefault="005A7667" w:rsidP="005A7667">
      <w:pPr>
        <w:ind w:left="1080"/>
        <w:rPr>
          <w:color w:val="000000"/>
          <w:sz w:val="22"/>
          <w:szCs w:val="22"/>
        </w:rPr>
      </w:pPr>
      <w:r w:rsidRPr="005A7667">
        <w:rPr>
          <w:rFonts w:eastAsia="Calibri"/>
        </w:rPr>
        <w:t xml:space="preserve">                                                        </w:t>
      </w:r>
      <w:r w:rsidRPr="005A7667">
        <w:rPr>
          <w:color w:val="000000"/>
          <w:sz w:val="22"/>
          <w:szCs w:val="22"/>
        </w:rPr>
        <w:t>ИНН: 7701796320, КПП: 774850001;</w:t>
      </w:r>
    </w:p>
    <w:p w:rsidR="005A7667" w:rsidRPr="005A7667" w:rsidRDefault="005A7667" w:rsidP="005A7667">
      <w:pPr>
        <w:overflowPunct w:val="0"/>
        <w:autoSpaceDE w:val="0"/>
        <w:jc w:val="both"/>
        <w:rPr>
          <w:color w:val="000000"/>
          <w:sz w:val="22"/>
          <w:szCs w:val="22"/>
        </w:rPr>
      </w:pPr>
      <w:r w:rsidRPr="005A7667">
        <w:rPr>
          <w:color w:val="000000"/>
          <w:sz w:val="22"/>
          <w:szCs w:val="22"/>
        </w:rPr>
        <w:t xml:space="preserve">                                                                                ОКПО: 08634359, ОГРН: 1087746998646</w:t>
      </w:r>
    </w:p>
    <w:p w:rsidR="005A7667" w:rsidRPr="005A7667" w:rsidRDefault="005A7667" w:rsidP="005A7667">
      <w:pPr>
        <w:overflowPunct w:val="0"/>
        <w:autoSpaceDE w:val="0"/>
        <w:jc w:val="both"/>
        <w:rPr>
          <w:color w:val="000000"/>
          <w:sz w:val="22"/>
          <w:szCs w:val="22"/>
        </w:rPr>
      </w:pPr>
      <w:r w:rsidRPr="005A7667">
        <w:rPr>
          <w:color w:val="000000"/>
          <w:sz w:val="22"/>
          <w:szCs w:val="22"/>
        </w:rPr>
        <w:t xml:space="preserve">                                                                                БИК: 044525187</w:t>
      </w:r>
    </w:p>
    <w:p w:rsidR="005A7667" w:rsidRPr="005A7667" w:rsidRDefault="005A7667" w:rsidP="005A7667">
      <w:pPr>
        <w:overflowPunct w:val="0"/>
        <w:autoSpaceDE w:val="0"/>
        <w:jc w:val="both"/>
        <w:rPr>
          <w:color w:val="000000"/>
          <w:sz w:val="22"/>
          <w:szCs w:val="22"/>
        </w:rPr>
      </w:pPr>
      <w:r w:rsidRPr="005A7667">
        <w:rPr>
          <w:color w:val="000000"/>
          <w:sz w:val="22"/>
          <w:szCs w:val="22"/>
        </w:rPr>
        <w:t xml:space="preserve">                                                                                р/с: 40702810500060021903 </w:t>
      </w:r>
    </w:p>
    <w:p w:rsidR="005A7667" w:rsidRPr="005A7667" w:rsidRDefault="005A7667" w:rsidP="005A7667">
      <w:pPr>
        <w:overflowPunct w:val="0"/>
        <w:autoSpaceDE w:val="0"/>
        <w:jc w:val="both"/>
        <w:rPr>
          <w:color w:val="000000"/>
          <w:sz w:val="22"/>
          <w:szCs w:val="22"/>
        </w:rPr>
      </w:pPr>
      <w:r w:rsidRPr="005A7667">
        <w:rPr>
          <w:color w:val="000000"/>
          <w:sz w:val="22"/>
          <w:szCs w:val="22"/>
        </w:rPr>
        <w:t xml:space="preserve">                                                                                в ОАО Банк ВТБ, г. Москва</w:t>
      </w:r>
    </w:p>
    <w:p w:rsidR="005A7667" w:rsidRPr="005A7667" w:rsidRDefault="005A7667" w:rsidP="005A7667">
      <w:pPr>
        <w:overflowPunct w:val="0"/>
        <w:autoSpaceDE w:val="0"/>
        <w:jc w:val="both"/>
        <w:rPr>
          <w:color w:val="000000"/>
          <w:sz w:val="22"/>
          <w:szCs w:val="22"/>
        </w:rPr>
      </w:pPr>
      <w:r w:rsidRPr="005A7667">
        <w:rPr>
          <w:color w:val="000000"/>
          <w:sz w:val="22"/>
          <w:szCs w:val="22"/>
        </w:rPr>
        <w:t xml:space="preserve">                                                                                к/с: 30101810700000000187</w:t>
      </w:r>
    </w:p>
    <w:p w:rsidR="005A7667" w:rsidRPr="005A7667" w:rsidRDefault="005A7667" w:rsidP="005A7667">
      <w:pPr>
        <w:overflowPunct w:val="0"/>
        <w:autoSpaceDE w:val="0"/>
        <w:jc w:val="both"/>
        <w:rPr>
          <w:color w:val="000000"/>
          <w:sz w:val="22"/>
          <w:szCs w:val="22"/>
        </w:rPr>
      </w:pPr>
      <w:r w:rsidRPr="005A7667">
        <w:rPr>
          <w:color w:val="000000"/>
          <w:sz w:val="22"/>
          <w:szCs w:val="22"/>
        </w:rPr>
        <w:t>Должность                                                             Директор ДАХО</w:t>
      </w:r>
    </w:p>
    <w:p w:rsidR="005A7667" w:rsidRPr="005A7667" w:rsidRDefault="005A7667" w:rsidP="005A7667">
      <w:pPr>
        <w:overflowPunct w:val="0"/>
        <w:autoSpaceDE w:val="0"/>
        <w:jc w:val="both"/>
        <w:rPr>
          <w:color w:val="000000"/>
          <w:sz w:val="22"/>
          <w:szCs w:val="22"/>
        </w:rPr>
      </w:pPr>
    </w:p>
    <w:p w:rsidR="005A7667" w:rsidRPr="005A7667" w:rsidRDefault="005A7667" w:rsidP="005A7667">
      <w:pPr>
        <w:overflowPunct w:val="0"/>
        <w:autoSpaceDE w:val="0"/>
        <w:jc w:val="both"/>
        <w:rPr>
          <w:color w:val="000000"/>
          <w:sz w:val="22"/>
          <w:szCs w:val="22"/>
        </w:rPr>
      </w:pPr>
      <w:r w:rsidRPr="005A7667">
        <w:rPr>
          <w:color w:val="000000"/>
          <w:sz w:val="22"/>
          <w:szCs w:val="22"/>
        </w:rPr>
        <w:t>________________________                               ______________________________</w:t>
      </w:r>
      <w:r w:rsidRPr="005A7667">
        <w:rPr>
          <w:b/>
          <w:color w:val="000000"/>
        </w:rPr>
        <w:t>Дмуха О.Е.</w:t>
      </w:r>
    </w:p>
    <w:p w:rsidR="00123C77" w:rsidRPr="00246ED4" w:rsidRDefault="00123C77" w:rsidP="00123C77">
      <w:pPr>
        <w:pStyle w:val="Times12"/>
        <w:overflowPunct/>
        <w:autoSpaceDE/>
        <w:autoSpaceDN/>
        <w:adjustRightInd/>
        <w:ind w:firstLine="0"/>
        <w:rPr>
          <w:b/>
          <w:i/>
          <w:szCs w:val="24"/>
        </w:rPr>
      </w:pPr>
    </w:p>
    <w:p w:rsidR="005A7667" w:rsidRDefault="005A7667">
      <w:pPr>
        <w:rPr>
          <w:bCs/>
        </w:rPr>
      </w:pPr>
      <w:r>
        <w:br w:type="page"/>
      </w:r>
    </w:p>
    <w:p w:rsidR="005A7667" w:rsidRPr="005A7667" w:rsidRDefault="005A7667" w:rsidP="005A7667">
      <w:pPr>
        <w:tabs>
          <w:tab w:val="center" w:pos="4153"/>
          <w:tab w:val="right" w:pos="8306"/>
        </w:tabs>
        <w:spacing w:line="360" w:lineRule="auto"/>
        <w:jc w:val="right"/>
        <w:rPr>
          <w:sz w:val="20"/>
          <w:szCs w:val="20"/>
        </w:rPr>
      </w:pPr>
      <w:r w:rsidRPr="005A7667">
        <w:rPr>
          <w:sz w:val="20"/>
          <w:szCs w:val="20"/>
        </w:rPr>
        <w:lastRenderedPageBreak/>
        <w:t>Приложение № 2</w:t>
      </w:r>
    </w:p>
    <w:p w:rsidR="005A7667" w:rsidRPr="005A7667" w:rsidRDefault="005A7667" w:rsidP="005A7667">
      <w:pPr>
        <w:tabs>
          <w:tab w:val="center" w:pos="4153"/>
          <w:tab w:val="right" w:pos="8306"/>
        </w:tabs>
        <w:spacing w:line="360" w:lineRule="auto"/>
        <w:jc w:val="right"/>
        <w:rPr>
          <w:sz w:val="20"/>
          <w:szCs w:val="20"/>
        </w:rPr>
      </w:pPr>
      <w:r w:rsidRPr="005A7667">
        <w:rPr>
          <w:sz w:val="20"/>
          <w:szCs w:val="20"/>
        </w:rPr>
        <w:t xml:space="preserve"> к Договору № ________________</w:t>
      </w:r>
    </w:p>
    <w:p w:rsidR="005A7667" w:rsidRPr="005A7667" w:rsidRDefault="005A7667" w:rsidP="005A7667">
      <w:pPr>
        <w:tabs>
          <w:tab w:val="center" w:pos="4153"/>
          <w:tab w:val="right" w:pos="8306"/>
        </w:tabs>
        <w:spacing w:line="360" w:lineRule="auto"/>
        <w:jc w:val="right"/>
        <w:rPr>
          <w:sz w:val="20"/>
          <w:szCs w:val="20"/>
        </w:rPr>
      </w:pPr>
      <w:r w:rsidRPr="005A7667">
        <w:rPr>
          <w:sz w:val="20"/>
          <w:szCs w:val="20"/>
        </w:rPr>
        <w:t>от «_______» ____________2014г.</w:t>
      </w:r>
    </w:p>
    <w:p w:rsidR="005A7667" w:rsidRPr="005A7667" w:rsidRDefault="005A7667" w:rsidP="005A7667">
      <w:pPr>
        <w:tabs>
          <w:tab w:val="center" w:pos="4153"/>
          <w:tab w:val="right" w:pos="8306"/>
        </w:tabs>
        <w:spacing w:line="360" w:lineRule="auto"/>
        <w:jc w:val="center"/>
        <w:rPr>
          <w:b/>
          <w:sz w:val="20"/>
          <w:szCs w:val="20"/>
        </w:rPr>
      </w:pPr>
    </w:p>
    <w:p w:rsidR="005A7667" w:rsidRPr="005A7667" w:rsidRDefault="005A7667" w:rsidP="005A7667">
      <w:pPr>
        <w:jc w:val="center"/>
        <w:rPr>
          <w:b/>
        </w:rPr>
      </w:pPr>
      <w:r w:rsidRPr="005A7667">
        <w:rPr>
          <w:b/>
        </w:rPr>
        <w:t>Расчет стоимости на техническое обслуживание</w:t>
      </w:r>
    </w:p>
    <w:p w:rsidR="005A7667" w:rsidRPr="005A7667" w:rsidRDefault="005A7667" w:rsidP="005A7667"/>
    <w:p w:rsidR="005A7667" w:rsidRPr="005A7667" w:rsidRDefault="005A7667" w:rsidP="005A7667"/>
    <w:p w:rsidR="005A7667" w:rsidRPr="005A7667" w:rsidRDefault="005A7667" w:rsidP="005A7667"/>
    <w:p w:rsidR="005A7667" w:rsidRPr="005A7667" w:rsidRDefault="005A7667" w:rsidP="005A7667"/>
    <w:p w:rsidR="005A7667" w:rsidRPr="005A7667" w:rsidRDefault="005A7667" w:rsidP="005A7667"/>
    <w:p w:rsidR="005A7667" w:rsidRPr="005A7667" w:rsidRDefault="005A7667" w:rsidP="005A7667"/>
    <w:p w:rsidR="005A7667" w:rsidRPr="005A7667" w:rsidRDefault="005A7667" w:rsidP="005A7667"/>
    <w:tbl>
      <w:tblPr>
        <w:tblpPr w:leftFromText="180" w:rightFromText="180" w:vertAnchor="text" w:horzAnchor="margin" w:tblpXSpec="center" w:tblpY="-74"/>
        <w:tblW w:w="10610" w:type="dxa"/>
        <w:tblLayout w:type="fixed"/>
        <w:tblLook w:val="0000" w:firstRow="0" w:lastRow="0" w:firstColumn="0" w:lastColumn="0" w:noHBand="0" w:noVBand="0"/>
      </w:tblPr>
      <w:tblGrid>
        <w:gridCol w:w="5379"/>
        <w:gridCol w:w="5231"/>
      </w:tblGrid>
      <w:tr w:rsidR="005A7667" w:rsidRPr="005A7667" w:rsidTr="005A7667">
        <w:trPr>
          <w:trHeight w:val="80"/>
        </w:trPr>
        <w:tc>
          <w:tcPr>
            <w:tcW w:w="5379" w:type="dxa"/>
          </w:tcPr>
          <w:p w:rsidR="005A7667" w:rsidRPr="005A7667" w:rsidRDefault="005A7667" w:rsidP="005A7667">
            <w:pPr>
              <w:overflowPunct w:val="0"/>
              <w:autoSpaceDE w:val="0"/>
              <w:snapToGrid w:val="0"/>
              <w:jc w:val="both"/>
              <w:rPr>
                <w:b/>
              </w:rPr>
            </w:pPr>
            <w:r w:rsidRPr="005A7667">
              <w:rPr>
                <w:b/>
              </w:rPr>
              <w:t>Исполнитель:</w:t>
            </w:r>
          </w:p>
          <w:p w:rsidR="005A7667" w:rsidRPr="005A7667" w:rsidRDefault="005A7667" w:rsidP="005A7667">
            <w:pPr>
              <w:overflowPunct w:val="0"/>
              <w:autoSpaceDE w:val="0"/>
              <w:jc w:val="both"/>
            </w:pPr>
          </w:p>
          <w:p w:rsidR="005A7667" w:rsidRPr="005A7667" w:rsidRDefault="005A7667" w:rsidP="005A7667">
            <w:pPr>
              <w:overflowPunct w:val="0"/>
              <w:autoSpaceDE w:val="0"/>
              <w:jc w:val="both"/>
            </w:pPr>
          </w:p>
          <w:p w:rsidR="005A7667" w:rsidRPr="005A7667" w:rsidRDefault="005A7667" w:rsidP="005A7667">
            <w:pPr>
              <w:overflowPunct w:val="0"/>
              <w:autoSpaceDE w:val="0"/>
              <w:jc w:val="both"/>
            </w:pPr>
          </w:p>
          <w:p w:rsidR="005A7667" w:rsidRPr="005A7667" w:rsidRDefault="005A7667" w:rsidP="005A7667">
            <w:pPr>
              <w:overflowPunct w:val="0"/>
              <w:autoSpaceDE w:val="0"/>
              <w:jc w:val="both"/>
            </w:pPr>
          </w:p>
          <w:p w:rsidR="005A7667" w:rsidRPr="005A7667" w:rsidRDefault="005A7667" w:rsidP="005A7667">
            <w:pPr>
              <w:overflowPunct w:val="0"/>
              <w:autoSpaceDE w:val="0"/>
              <w:jc w:val="both"/>
            </w:pPr>
          </w:p>
          <w:p w:rsidR="005A7667" w:rsidRPr="005A7667" w:rsidRDefault="005A7667" w:rsidP="005A7667">
            <w:pPr>
              <w:overflowPunct w:val="0"/>
              <w:autoSpaceDE w:val="0"/>
              <w:jc w:val="both"/>
            </w:pPr>
          </w:p>
          <w:p w:rsidR="005A7667" w:rsidRPr="005A7667" w:rsidRDefault="005A7667" w:rsidP="005A7667">
            <w:pPr>
              <w:overflowPunct w:val="0"/>
              <w:autoSpaceDE w:val="0"/>
              <w:jc w:val="both"/>
            </w:pPr>
          </w:p>
          <w:p w:rsidR="005A7667" w:rsidRPr="005A7667" w:rsidRDefault="005A7667" w:rsidP="005A7667">
            <w:pPr>
              <w:overflowPunct w:val="0"/>
              <w:autoSpaceDE w:val="0"/>
              <w:jc w:val="both"/>
            </w:pPr>
          </w:p>
          <w:p w:rsidR="005A7667" w:rsidRPr="005A7667" w:rsidRDefault="005A7667" w:rsidP="005A7667">
            <w:pPr>
              <w:overflowPunct w:val="0"/>
              <w:autoSpaceDE w:val="0"/>
              <w:jc w:val="both"/>
            </w:pPr>
          </w:p>
          <w:p w:rsidR="005A7667" w:rsidRPr="005A7667" w:rsidRDefault="005A7667" w:rsidP="005A7667">
            <w:pPr>
              <w:overflowPunct w:val="0"/>
              <w:autoSpaceDE w:val="0"/>
              <w:jc w:val="both"/>
            </w:pPr>
          </w:p>
          <w:p w:rsidR="005A7667" w:rsidRPr="005A7667" w:rsidRDefault="005A7667" w:rsidP="005A7667">
            <w:pPr>
              <w:overflowPunct w:val="0"/>
              <w:autoSpaceDE w:val="0"/>
              <w:jc w:val="both"/>
            </w:pPr>
          </w:p>
          <w:p w:rsidR="005A7667" w:rsidRPr="005A7667" w:rsidRDefault="005A7667" w:rsidP="005A7667">
            <w:pPr>
              <w:overflowPunct w:val="0"/>
              <w:autoSpaceDE w:val="0"/>
              <w:jc w:val="both"/>
            </w:pPr>
          </w:p>
          <w:p w:rsidR="005A7667" w:rsidRPr="005A7667" w:rsidRDefault="005A7667" w:rsidP="005A7667">
            <w:pPr>
              <w:overflowPunct w:val="0"/>
              <w:autoSpaceDE w:val="0"/>
              <w:jc w:val="both"/>
            </w:pPr>
          </w:p>
          <w:p w:rsidR="005A7667" w:rsidRPr="005A7667" w:rsidRDefault="005A7667" w:rsidP="005A7667">
            <w:pPr>
              <w:overflowPunct w:val="0"/>
              <w:autoSpaceDE w:val="0"/>
              <w:jc w:val="both"/>
            </w:pPr>
          </w:p>
          <w:p w:rsidR="005A7667" w:rsidRPr="005A7667" w:rsidRDefault="005A7667" w:rsidP="005A7667">
            <w:pPr>
              <w:overflowPunct w:val="0"/>
              <w:autoSpaceDE w:val="0"/>
              <w:jc w:val="both"/>
            </w:pPr>
          </w:p>
        </w:tc>
        <w:tc>
          <w:tcPr>
            <w:tcW w:w="5231" w:type="dxa"/>
          </w:tcPr>
          <w:p w:rsidR="005A7667" w:rsidRPr="005A7667" w:rsidRDefault="005A7667" w:rsidP="005A7667">
            <w:pPr>
              <w:overflowPunct w:val="0"/>
              <w:autoSpaceDE w:val="0"/>
              <w:snapToGrid w:val="0"/>
              <w:jc w:val="both"/>
              <w:rPr>
                <w:b/>
              </w:rPr>
            </w:pPr>
            <w:r w:rsidRPr="005A7667">
              <w:rPr>
                <w:b/>
              </w:rPr>
              <w:t>Заказчик:</w:t>
            </w:r>
          </w:p>
          <w:p w:rsidR="005A7667" w:rsidRPr="005A7667" w:rsidRDefault="005A7667" w:rsidP="005A7667">
            <w:pPr>
              <w:overflowPunct w:val="0"/>
              <w:autoSpaceDE w:val="0"/>
              <w:jc w:val="both"/>
              <w:rPr>
                <w:color w:val="000000"/>
                <w:sz w:val="22"/>
                <w:szCs w:val="22"/>
              </w:rPr>
            </w:pPr>
            <w:r w:rsidRPr="005A7667">
              <w:rPr>
                <w:color w:val="000000"/>
                <w:sz w:val="22"/>
                <w:szCs w:val="22"/>
              </w:rPr>
              <w:t>ОАО «Атомэнергопроект»</w:t>
            </w:r>
          </w:p>
          <w:p w:rsidR="005A7667" w:rsidRPr="005A7667" w:rsidRDefault="005A7667" w:rsidP="005A7667">
            <w:pPr>
              <w:overflowPunct w:val="0"/>
              <w:autoSpaceDE w:val="0"/>
              <w:jc w:val="both"/>
              <w:rPr>
                <w:color w:val="000000"/>
                <w:sz w:val="22"/>
                <w:szCs w:val="22"/>
              </w:rPr>
            </w:pPr>
            <w:r w:rsidRPr="005A7667">
              <w:rPr>
                <w:color w:val="000000"/>
                <w:sz w:val="22"/>
                <w:szCs w:val="22"/>
              </w:rPr>
              <w:t>Юридический адрес: 105005, Россия, г. Москва, ул. Бакунинская,  д.7, стр.1;</w:t>
            </w:r>
          </w:p>
          <w:p w:rsidR="005A7667" w:rsidRPr="005A7667" w:rsidRDefault="005A7667" w:rsidP="005A7667">
            <w:pPr>
              <w:overflowPunct w:val="0"/>
              <w:autoSpaceDE w:val="0"/>
              <w:jc w:val="both"/>
              <w:rPr>
                <w:color w:val="000000"/>
                <w:sz w:val="22"/>
                <w:szCs w:val="22"/>
              </w:rPr>
            </w:pPr>
            <w:r w:rsidRPr="005A7667">
              <w:rPr>
                <w:color w:val="000000"/>
                <w:sz w:val="22"/>
                <w:szCs w:val="22"/>
              </w:rPr>
              <w:t>ИНН: 7701796320, КПП: 774850001;</w:t>
            </w:r>
          </w:p>
          <w:p w:rsidR="005A7667" w:rsidRPr="005A7667" w:rsidRDefault="005A7667" w:rsidP="005A7667">
            <w:pPr>
              <w:overflowPunct w:val="0"/>
              <w:autoSpaceDE w:val="0"/>
              <w:jc w:val="both"/>
              <w:rPr>
                <w:color w:val="000000"/>
                <w:sz w:val="22"/>
                <w:szCs w:val="22"/>
              </w:rPr>
            </w:pPr>
            <w:r w:rsidRPr="005A7667">
              <w:rPr>
                <w:color w:val="000000"/>
                <w:sz w:val="22"/>
                <w:szCs w:val="22"/>
              </w:rPr>
              <w:t>ОКПО: 08634359, ОГРН: 1087746998646</w:t>
            </w:r>
          </w:p>
          <w:p w:rsidR="005A7667" w:rsidRPr="005A7667" w:rsidRDefault="005A7667" w:rsidP="005A7667">
            <w:pPr>
              <w:overflowPunct w:val="0"/>
              <w:autoSpaceDE w:val="0"/>
              <w:jc w:val="both"/>
              <w:rPr>
                <w:color w:val="000000"/>
                <w:sz w:val="22"/>
                <w:szCs w:val="22"/>
              </w:rPr>
            </w:pPr>
            <w:r w:rsidRPr="005A7667">
              <w:rPr>
                <w:color w:val="000000"/>
                <w:sz w:val="22"/>
                <w:szCs w:val="22"/>
              </w:rPr>
              <w:t>БИК: 044525187</w:t>
            </w:r>
          </w:p>
          <w:p w:rsidR="005A7667" w:rsidRPr="005A7667" w:rsidRDefault="005A7667" w:rsidP="005A7667">
            <w:pPr>
              <w:overflowPunct w:val="0"/>
              <w:autoSpaceDE w:val="0"/>
              <w:jc w:val="both"/>
              <w:rPr>
                <w:color w:val="000000"/>
                <w:sz w:val="22"/>
                <w:szCs w:val="22"/>
              </w:rPr>
            </w:pPr>
            <w:r w:rsidRPr="005A7667">
              <w:rPr>
                <w:color w:val="000000"/>
                <w:sz w:val="22"/>
                <w:szCs w:val="22"/>
              </w:rPr>
              <w:t xml:space="preserve">р/с: 40702810500060021903 </w:t>
            </w:r>
          </w:p>
          <w:p w:rsidR="005A7667" w:rsidRPr="005A7667" w:rsidRDefault="005A7667" w:rsidP="005A7667">
            <w:pPr>
              <w:overflowPunct w:val="0"/>
              <w:autoSpaceDE w:val="0"/>
              <w:jc w:val="both"/>
              <w:rPr>
                <w:color w:val="000000"/>
                <w:sz w:val="22"/>
                <w:szCs w:val="22"/>
              </w:rPr>
            </w:pPr>
            <w:r w:rsidRPr="005A7667">
              <w:rPr>
                <w:color w:val="000000"/>
                <w:sz w:val="22"/>
                <w:szCs w:val="22"/>
              </w:rPr>
              <w:t>в ОАО Банк ВТБ, г. Москва</w:t>
            </w:r>
          </w:p>
          <w:p w:rsidR="005A7667" w:rsidRPr="005A7667" w:rsidRDefault="005A7667" w:rsidP="005A7667">
            <w:pPr>
              <w:overflowPunct w:val="0"/>
              <w:autoSpaceDE w:val="0"/>
              <w:jc w:val="both"/>
              <w:rPr>
                <w:color w:val="000000"/>
                <w:sz w:val="22"/>
                <w:szCs w:val="22"/>
              </w:rPr>
            </w:pPr>
            <w:r w:rsidRPr="005A7667">
              <w:rPr>
                <w:color w:val="000000"/>
                <w:sz w:val="22"/>
                <w:szCs w:val="22"/>
              </w:rPr>
              <w:t>к/с: 30101810700000000187</w:t>
            </w:r>
          </w:p>
          <w:p w:rsidR="005A7667" w:rsidRPr="005A7667" w:rsidRDefault="005A7667" w:rsidP="005A7667">
            <w:pPr>
              <w:overflowPunct w:val="0"/>
              <w:autoSpaceDE w:val="0"/>
              <w:jc w:val="both"/>
              <w:rPr>
                <w:color w:val="000000"/>
              </w:rPr>
            </w:pPr>
          </w:p>
          <w:p w:rsidR="005A7667" w:rsidRPr="005A7667" w:rsidRDefault="005A7667" w:rsidP="005A7667">
            <w:pPr>
              <w:overflowPunct w:val="0"/>
              <w:autoSpaceDE w:val="0"/>
              <w:jc w:val="both"/>
              <w:rPr>
                <w:color w:val="000000"/>
              </w:rPr>
            </w:pPr>
            <w:r w:rsidRPr="005A7667">
              <w:rPr>
                <w:color w:val="000000"/>
              </w:rPr>
              <w:t>Директор ДАХО</w:t>
            </w:r>
          </w:p>
          <w:p w:rsidR="005A7667" w:rsidRPr="005A7667" w:rsidRDefault="005A7667" w:rsidP="005A7667">
            <w:pPr>
              <w:overflowPunct w:val="0"/>
              <w:autoSpaceDE w:val="0"/>
              <w:jc w:val="both"/>
              <w:rPr>
                <w:color w:val="000000"/>
              </w:rPr>
            </w:pPr>
          </w:p>
          <w:p w:rsidR="005A7667" w:rsidRPr="005A7667" w:rsidRDefault="005A7667" w:rsidP="005A7667">
            <w:pPr>
              <w:overflowPunct w:val="0"/>
              <w:autoSpaceDE w:val="0"/>
              <w:jc w:val="both"/>
              <w:rPr>
                <w:color w:val="000000"/>
              </w:rPr>
            </w:pPr>
            <w:r w:rsidRPr="005A7667">
              <w:rPr>
                <w:color w:val="000000"/>
              </w:rPr>
              <w:t>_______________________Дмуха О.Е.</w:t>
            </w:r>
          </w:p>
          <w:p w:rsidR="005A7667" w:rsidRPr="005A7667" w:rsidRDefault="005A7667" w:rsidP="005A7667"/>
          <w:p w:rsidR="005A7667" w:rsidRPr="005A7667" w:rsidRDefault="005A7667" w:rsidP="005A7667"/>
          <w:p w:rsidR="005A7667" w:rsidRPr="005A7667" w:rsidRDefault="005A7667" w:rsidP="005A7667"/>
          <w:p w:rsidR="005A7667" w:rsidRPr="005A7667" w:rsidRDefault="005A7667" w:rsidP="005A7667"/>
          <w:p w:rsidR="005A7667" w:rsidRPr="005A7667" w:rsidRDefault="005A7667" w:rsidP="005A7667"/>
          <w:p w:rsidR="005A7667" w:rsidRPr="005A7667" w:rsidRDefault="005A7667" w:rsidP="005A7667"/>
          <w:p w:rsidR="005A7667" w:rsidRPr="005A7667" w:rsidRDefault="005A7667" w:rsidP="005A7667"/>
          <w:p w:rsidR="005A7667" w:rsidRPr="005A7667" w:rsidRDefault="005A7667" w:rsidP="005A7667"/>
          <w:p w:rsidR="005A7667" w:rsidRPr="005A7667" w:rsidRDefault="005A7667" w:rsidP="005A7667"/>
          <w:p w:rsidR="005A7667" w:rsidRPr="005A7667" w:rsidRDefault="005A7667" w:rsidP="005A7667"/>
          <w:p w:rsidR="005A7667" w:rsidRPr="005A7667" w:rsidRDefault="005A7667" w:rsidP="005A7667"/>
          <w:p w:rsidR="005A7667" w:rsidRPr="005A7667" w:rsidRDefault="005A7667" w:rsidP="005A7667"/>
          <w:p w:rsidR="005A7667" w:rsidRPr="005A7667" w:rsidRDefault="005A7667" w:rsidP="005A7667"/>
          <w:p w:rsidR="005A7667" w:rsidRPr="005A7667" w:rsidRDefault="005A7667" w:rsidP="005A7667"/>
          <w:p w:rsidR="005A7667" w:rsidRPr="005A7667" w:rsidRDefault="005A7667" w:rsidP="005A7667"/>
          <w:p w:rsidR="005A7667" w:rsidRPr="005A7667" w:rsidRDefault="005A7667" w:rsidP="005A7667"/>
          <w:p w:rsidR="005A7667" w:rsidRPr="005A7667" w:rsidRDefault="005A7667" w:rsidP="005A7667"/>
          <w:p w:rsidR="005A7667" w:rsidRPr="005A7667" w:rsidRDefault="005A7667" w:rsidP="005A7667"/>
          <w:p w:rsidR="005A7667" w:rsidRPr="005A7667" w:rsidRDefault="005A7667" w:rsidP="005A7667"/>
          <w:p w:rsidR="005A7667" w:rsidRPr="005A7667" w:rsidRDefault="005A7667" w:rsidP="005A7667"/>
          <w:p w:rsidR="005A7667" w:rsidRPr="005A7667" w:rsidRDefault="005A7667" w:rsidP="005A7667"/>
          <w:p w:rsidR="005A7667" w:rsidRPr="005A7667" w:rsidRDefault="005A7667" w:rsidP="005A7667"/>
        </w:tc>
      </w:tr>
    </w:tbl>
    <w:p w:rsidR="005A7667" w:rsidRDefault="005A7667" w:rsidP="005A7667">
      <w:pPr>
        <w:jc w:val="right"/>
        <w:rPr>
          <w:color w:val="000000"/>
          <w:sz w:val="20"/>
          <w:szCs w:val="20"/>
        </w:rPr>
      </w:pPr>
    </w:p>
    <w:p w:rsidR="005A7667" w:rsidRDefault="005A7667">
      <w:pPr>
        <w:rPr>
          <w:color w:val="000000"/>
          <w:sz w:val="20"/>
          <w:szCs w:val="20"/>
        </w:rPr>
      </w:pPr>
      <w:r>
        <w:rPr>
          <w:color w:val="000000"/>
          <w:sz w:val="20"/>
          <w:szCs w:val="20"/>
        </w:rPr>
        <w:br w:type="page"/>
      </w:r>
    </w:p>
    <w:p w:rsidR="005A7667" w:rsidRPr="005A7667" w:rsidRDefault="005A7667" w:rsidP="005A7667">
      <w:pPr>
        <w:jc w:val="right"/>
        <w:rPr>
          <w:color w:val="000000"/>
          <w:sz w:val="20"/>
          <w:szCs w:val="20"/>
        </w:rPr>
      </w:pPr>
      <w:r w:rsidRPr="005A7667">
        <w:rPr>
          <w:color w:val="000000"/>
          <w:sz w:val="20"/>
          <w:szCs w:val="20"/>
        </w:rPr>
        <w:lastRenderedPageBreak/>
        <w:t xml:space="preserve">Приложение № 3 </w:t>
      </w:r>
    </w:p>
    <w:p w:rsidR="005A7667" w:rsidRPr="005A7667" w:rsidRDefault="005A7667" w:rsidP="005A7667">
      <w:pPr>
        <w:jc w:val="right"/>
        <w:rPr>
          <w:color w:val="000000"/>
          <w:sz w:val="20"/>
          <w:szCs w:val="20"/>
        </w:rPr>
      </w:pPr>
      <w:r w:rsidRPr="005A7667">
        <w:rPr>
          <w:color w:val="000000"/>
          <w:sz w:val="20"/>
          <w:szCs w:val="20"/>
        </w:rPr>
        <w:t xml:space="preserve">к Договору №____________ </w:t>
      </w:r>
    </w:p>
    <w:p w:rsidR="005A7667" w:rsidRPr="005A7667" w:rsidRDefault="005A7667" w:rsidP="005A7667">
      <w:pPr>
        <w:widowControl w:val="0"/>
        <w:autoSpaceDE w:val="0"/>
        <w:autoSpaceDN w:val="0"/>
        <w:adjustRightInd w:val="0"/>
        <w:jc w:val="right"/>
        <w:rPr>
          <w:color w:val="000000"/>
          <w:sz w:val="20"/>
          <w:szCs w:val="20"/>
        </w:rPr>
      </w:pPr>
      <w:r w:rsidRPr="005A7667">
        <w:rPr>
          <w:color w:val="000000"/>
          <w:sz w:val="20"/>
          <w:szCs w:val="20"/>
        </w:rPr>
        <w:t>от «____» ________ 20___г.</w:t>
      </w:r>
    </w:p>
    <w:p w:rsidR="005A7667" w:rsidRPr="005A7667" w:rsidRDefault="005A7667" w:rsidP="005A7667">
      <w:pPr>
        <w:widowControl w:val="0"/>
        <w:autoSpaceDE w:val="0"/>
        <w:autoSpaceDN w:val="0"/>
        <w:adjustRightInd w:val="0"/>
        <w:jc w:val="right"/>
        <w:rPr>
          <w:color w:val="000000"/>
          <w:sz w:val="20"/>
          <w:szCs w:val="20"/>
        </w:rPr>
      </w:pPr>
    </w:p>
    <w:p w:rsidR="005A7667" w:rsidRPr="005A7667" w:rsidRDefault="005A7667" w:rsidP="005A7667">
      <w:pPr>
        <w:jc w:val="center"/>
        <w:rPr>
          <w:rFonts w:eastAsia="Calibri"/>
          <w:b/>
        </w:rPr>
      </w:pPr>
      <w:r w:rsidRPr="005A7667">
        <w:rPr>
          <w:rFonts w:eastAsia="Calibri"/>
          <w:b/>
        </w:rPr>
        <w:t>Требования к гарантам и поручителям.</w:t>
      </w:r>
    </w:p>
    <w:p w:rsidR="005A7667" w:rsidRPr="005A7667" w:rsidRDefault="005A7667" w:rsidP="00F17A2F">
      <w:pPr>
        <w:widowControl w:val="0"/>
        <w:numPr>
          <w:ilvl w:val="0"/>
          <w:numId w:val="88"/>
        </w:numPr>
        <w:autoSpaceDE w:val="0"/>
        <w:autoSpaceDN w:val="0"/>
        <w:adjustRightInd w:val="0"/>
        <w:spacing w:after="200" w:line="276" w:lineRule="auto"/>
        <w:ind w:left="0"/>
        <w:contextualSpacing/>
        <w:jc w:val="both"/>
        <w:rPr>
          <w:rFonts w:eastAsia="Calibri"/>
          <w:lang w:eastAsia="en-US"/>
        </w:rPr>
      </w:pPr>
      <w:r w:rsidRPr="005A7667">
        <w:rPr>
          <w:rFonts w:eastAsia="Calibri"/>
          <w:lang w:eastAsia="en-US"/>
        </w:rPr>
        <w:t xml:space="preserve">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5A7667" w:rsidRPr="005A7667" w:rsidRDefault="005A7667" w:rsidP="005A7667">
      <w:pPr>
        <w:spacing w:after="200" w:line="276" w:lineRule="auto"/>
        <w:contextualSpacing/>
        <w:jc w:val="both"/>
        <w:rPr>
          <w:rFonts w:eastAsia="Calibri"/>
          <w:lang w:eastAsia="en-US"/>
        </w:rPr>
      </w:pPr>
      <w:r w:rsidRPr="005A7667">
        <w:rPr>
          <w:rFonts w:eastAsia="Calibri"/>
          <w:lang w:eastAsia="en-US"/>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A7667" w:rsidRPr="005A7667" w:rsidRDefault="005A7667" w:rsidP="005A7667">
      <w:pPr>
        <w:spacing w:after="200" w:line="276" w:lineRule="auto"/>
        <w:contextualSpacing/>
        <w:jc w:val="both"/>
        <w:rPr>
          <w:rFonts w:eastAsia="Calibri"/>
          <w:lang w:eastAsia="en-US"/>
        </w:rPr>
      </w:pPr>
      <w:r w:rsidRPr="005A7667">
        <w:rPr>
          <w:rFonts w:eastAsia="Calibri"/>
          <w:lang w:eastAsia="en-US"/>
        </w:rPr>
        <w:t>- наличие в системе страхования вкладов (в случае если банковскую гарантию предоставляет российский банк);</w:t>
      </w:r>
    </w:p>
    <w:p w:rsidR="005A7667" w:rsidRPr="005A7667" w:rsidRDefault="005A7667" w:rsidP="005A7667">
      <w:pPr>
        <w:spacing w:after="200" w:line="276" w:lineRule="auto"/>
        <w:contextualSpacing/>
        <w:jc w:val="both"/>
        <w:rPr>
          <w:rFonts w:eastAsia="Calibri"/>
          <w:lang w:eastAsia="en-US"/>
        </w:rPr>
      </w:pPr>
      <w:r w:rsidRPr="005A7667">
        <w:rPr>
          <w:rFonts w:eastAsia="Calibri"/>
          <w:lang w:eastAsia="en-US"/>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A7667" w:rsidRPr="005A7667" w:rsidRDefault="005A7667" w:rsidP="005A7667">
      <w:pPr>
        <w:spacing w:after="200" w:line="276" w:lineRule="auto"/>
        <w:contextualSpacing/>
        <w:jc w:val="both"/>
        <w:rPr>
          <w:rFonts w:eastAsia="Calibri"/>
          <w:lang w:eastAsia="en-US"/>
        </w:rPr>
      </w:pPr>
      <w:r w:rsidRPr="005A7667">
        <w:rPr>
          <w:rFonts w:eastAsia="Calibri"/>
          <w:lang w:eastAsia="en-US"/>
        </w:rPr>
        <w:t>Не принимаются банковские гарантии, выдаваемые некоммерческими кредитными организациями и страховыми организациями.</w:t>
      </w:r>
    </w:p>
    <w:p w:rsidR="005A7667" w:rsidRPr="005A7667" w:rsidRDefault="005A7667" w:rsidP="00F17A2F">
      <w:pPr>
        <w:widowControl w:val="0"/>
        <w:numPr>
          <w:ilvl w:val="0"/>
          <w:numId w:val="88"/>
        </w:numPr>
        <w:autoSpaceDE w:val="0"/>
        <w:autoSpaceDN w:val="0"/>
        <w:adjustRightInd w:val="0"/>
        <w:spacing w:after="200" w:line="276" w:lineRule="auto"/>
        <w:ind w:left="0"/>
        <w:contextualSpacing/>
        <w:jc w:val="both"/>
        <w:rPr>
          <w:rFonts w:eastAsia="Calibri"/>
          <w:b/>
          <w:lang w:eastAsia="en-US"/>
        </w:rPr>
      </w:pPr>
      <w:r w:rsidRPr="005A7667">
        <w:rPr>
          <w:rFonts w:eastAsia="Calibri"/>
          <w:lang w:eastAsia="en-US"/>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
    <w:p w:rsidR="005A7667" w:rsidRPr="005A7667" w:rsidRDefault="005A7667" w:rsidP="005A7667">
      <w:pPr>
        <w:spacing w:after="200" w:line="276" w:lineRule="auto"/>
        <w:contextualSpacing/>
        <w:jc w:val="both"/>
        <w:rPr>
          <w:rFonts w:eastAsia="Calibri"/>
          <w:lang w:eastAsia="en-US"/>
        </w:rPr>
      </w:pPr>
      <w:r w:rsidRPr="005A7667">
        <w:rPr>
          <w:rFonts w:eastAsia="Calibri"/>
          <w:lang w:eastAsia="en-US"/>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5A7667" w:rsidRPr="005A7667" w:rsidRDefault="005A7667" w:rsidP="005A7667">
      <w:pPr>
        <w:spacing w:after="200" w:line="276" w:lineRule="auto"/>
        <w:contextualSpacing/>
        <w:jc w:val="both"/>
        <w:rPr>
          <w:rFonts w:eastAsia="Calibri"/>
          <w:lang w:eastAsia="en-US"/>
        </w:rPr>
      </w:pPr>
      <w:r w:rsidRPr="005A7667">
        <w:rPr>
          <w:rFonts w:eastAsia="Calibri"/>
          <w:lang w:eastAsia="en-US"/>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5A7667" w:rsidRPr="005A7667" w:rsidRDefault="005A7667" w:rsidP="005A7667">
      <w:pPr>
        <w:spacing w:after="200" w:line="276" w:lineRule="auto"/>
        <w:contextualSpacing/>
        <w:jc w:val="both"/>
        <w:rPr>
          <w:rFonts w:eastAsia="Calibri"/>
          <w:lang w:eastAsia="en-US"/>
        </w:rPr>
      </w:pPr>
      <w:r w:rsidRPr="005A7667">
        <w:rPr>
          <w:rFonts w:eastAsia="Calibri"/>
          <w:lang w:eastAsia="en-US"/>
        </w:rPr>
        <w:t>Возможно принятие гарантий от банка-нерезидента, у которого отсутствует рейтинг, 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5A7667" w:rsidRPr="005A7667" w:rsidRDefault="005A7667" w:rsidP="005A7667">
      <w:pPr>
        <w:spacing w:after="200" w:line="276" w:lineRule="auto"/>
        <w:contextualSpacing/>
        <w:jc w:val="both"/>
        <w:rPr>
          <w:rFonts w:eastAsia="Calibri"/>
          <w:lang w:eastAsia="en-US"/>
        </w:rPr>
      </w:pPr>
      <w:r w:rsidRPr="005A7667">
        <w:rPr>
          <w:rFonts w:eastAsia="Calibri"/>
          <w:lang w:eastAsia="en-US"/>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w:t>
      </w:r>
      <w:r w:rsidRPr="005A7667">
        <w:rPr>
          <w:rFonts w:eastAsia="Calibri"/>
          <w:lang w:eastAsia="en-US"/>
        </w:rPr>
        <w:lastRenderedPageBreak/>
        <w:t xml:space="preserve">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www.cbr.ru – для банков-резидентов Российской Федерации). </w:t>
      </w:r>
    </w:p>
    <w:p w:rsidR="005A7667" w:rsidRPr="005A7667" w:rsidRDefault="005A7667" w:rsidP="005A7667">
      <w:pPr>
        <w:spacing w:after="200" w:line="276" w:lineRule="auto"/>
        <w:contextualSpacing/>
        <w:jc w:val="both"/>
        <w:rPr>
          <w:rFonts w:eastAsia="Calibri"/>
          <w:lang w:eastAsia="en-US"/>
        </w:rPr>
      </w:pPr>
      <w:r w:rsidRPr="005A7667">
        <w:rPr>
          <w:rFonts w:eastAsia="Calibri"/>
          <w:lang w:eastAsia="en-US"/>
        </w:rPr>
        <w:t>Не принимаются банковские гарантии, выдаваемые некоммерческими кредитными организациями и страховыми организациями.</w:t>
      </w:r>
    </w:p>
    <w:p w:rsidR="005A7667" w:rsidRPr="005A7667" w:rsidRDefault="005A7667" w:rsidP="005A7667">
      <w:pPr>
        <w:spacing w:after="200" w:line="276" w:lineRule="auto"/>
        <w:contextualSpacing/>
        <w:jc w:val="both"/>
        <w:rPr>
          <w:rFonts w:eastAsia="Calibri"/>
          <w:b/>
          <w:lang w:eastAsia="en-US"/>
        </w:rPr>
      </w:pPr>
    </w:p>
    <w:p w:rsidR="005A7667" w:rsidRPr="005A7667" w:rsidRDefault="005A7667" w:rsidP="005A7667">
      <w:pPr>
        <w:jc w:val="center"/>
        <w:rPr>
          <w:rFonts w:eastAsia="Calibri"/>
          <w:b/>
        </w:rPr>
      </w:pPr>
      <w:r w:rsidRPr="005A7667">
        <w:rPr>
          <w:rFonts w:eastAsia="Calibri"/>
          <w:b/>
        </w:rPr>
        <w:t>Требования к поручителям, предоставляющим финансовое обеспечение договорных обязательств Госкорпорации «Росатом» и ее организаций.</w:t>
      </w:r>
    </w:p>
    <w:p w:rsidR="005A7667" w:rsidRPr="005A7667" w:rsidRDefault="005A7667" w:rsidP="00F17A2F">
      <w:pPr>
        <w:widowControl w:val="0"/>
        <w:numPr>
          <w:ilvl w:val="0"/>
          <w:numId w:val="89"/>
        </w:numPr>
        <w:autoSpaceDE w:val="0"/>
        <w:autoSpaceDN w:val="0"/>
        <w:adjustRightInd w:val="0"/>
        <w:spacing w:after="200" w:line="276" w:lineRule="auto"/>
        <w:ind w:left="0"/>
        <w:contextualSpacing/>
        <w:jc w:val="both"/>
        <w:rPr>
          <w:rFonts w:eastAsia="Calibri"/>
          <w:lang w:eastAsia="en-US"/>
        </w:rPr>
      </w:pPr>
      <w:r w:rsidRPr="005A7667">
        <w:rPr>
          <w:rFonts w:eastAsia="Calibri"/>
          <w:lang w:eastAsia="en-US"/>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5A7667">
        <w:rPr>
          <w:rFonts w:eastAsia="Calibri"/>
          <w:lang w:val="en-US" w:eastAsia="en-US"/>
        </w:rPr>
        <w:t>Standart</w:t>
      </w:r>
      <w:r w:rsidRPr="005A7667">
        <w:rPr>
          <w:rFonts w:eastAsia="Calibri"/>
          <w:lang w:eastAsia="en-US"/>
        </w:rPr>
        <w:t>&amp;</w:t>
      </w:r>
      <w:r w:rsidRPr="005A7667">
        <w:rPr>
          <w:rFonts w:eastAsia="Calibri"/>
          <w:lang w:val="en-US" w:eastAsia="en-US"/>
        </w:rPr>
        <w:t>Poor</w:t>
      </w:r>
      <w:r w:rsidRPr="005A7667">
        <w:rPr>
          <w:rFonts w:eastAsia="Calibri"/>
          <w:lang w:eastAsia="en-US"/>
        </w:rPr>
        <w:t>`</w:t>
      </w:r>
      <w:r w:rsidRPr="005A7667">
        <w:rPr>
          <w:rFonts w:eastAsia="Calibri"/>
          <w:lang w:val="en-US" w:eastAsia="en-US"/>
        </w:rPr>
        <w:t>s</w:t>
      </w:r>
      <w:r w:rsidRPr="005A7667">
        <w:rPr>
          <w:rFonts w:eastAsia="Calibri"/>
          <w:lang w:eastAsia="en-US"/>
        </w:rPr>
        <w:t xml:space="preserve"> (</w:t>
      </w:r>
      <w:hyperlink r:id="rId35" w:history="1">
        <w:r w:rsidRPr="005A7667">
          <w:rPr>
            <w:rFonts w:eastAsia="Calibri"/>
            <w:color w:val="0000FF"/>
            <w:u w:val="single"/>
            <w:lang w:val="en-US" w:eastAsia="en-US"/>
          </w:rPr>
          <w:t>www</w:t>
        </w:r>
        <w:r w:rsidRPr="005A7667">
          <w:rPr>
            <w:rFonts w:eastAsia="Calibri"/>
            <w:color w:val="0000FF"/>
            <w:u w:val="single"/>
            <w:lang w:eastAsia="en-US"/>
          </w:rPr>
          <w:t>.</w:t>
        </w:r>
        <w:r w:rsidRPr="005A7667">
          <w:rPr>
            <w:rFonts w:eastAsia="Calibri"/>
            <w:color w:val="0000FF"/>
            <w:u w:val="single"/>
            <w:lang w:val="en-US" w:eastAsia="en-US"/>
          </w:rPr>
          <w:t>standardandpoors</w:t>
        </w:r>
        <w:r w:rsidRPr="005A7667">
          <w:rPr>
            <w:rFonts w:eastAsia="Calibri"/>
            <w:color w:val="0000FF"/>
            <w:u w:val="single"/>
            <w:lang w:eastAsia="en-US"/>
          </w:rPr>
          <w:t>.</w:t>
        </w:r>
        <w:r w:rsidRPr="005A7667">
          <w:rPr>
            <w:rFonts w:eastAsia="Calibri"/>
            <w:color w:val="0000FF"/>
            <w:u w:val="single"/>
            <w:lang w:val="en-US" w:eastAsia="en-US"/>
          </w:rPr>
          <w:t>com</w:t>
        </w:r>
      </w:hyperlink>
      <w:r w:rsidRPr="005A7667">
        <w:rPr>
          <w:rFonts w:eastAsia="Calibri"/>
          <w:lang w:eastAsia="en-US"/>
        </w:rPr>
        <w:t xml:space="preserve">), </w:t>
      </w:r>
      <w:r w:rsidRPr="005A7667">
        <w:rPr>
          <w:rFonts w:eastAsia="Calibri"/>
          <w:lang w:val="en-US" w:eastAsia="en-US"/>
        </w:rPr>
        <w:t>Moody</w:t>
      </w:r>
      <w:r w:rsidRPr="005A7667">
        <w:rPr>
          <w:rFonts w:eastAsia="Calibri"/>
          <w:lang w:eastAsia="en-US"/>
        </w:rPr>
        <w:t>`</w:t>
      </w:r>
      <w:r w:rsidRPr="005A7667">
        <w:rPr>
          <w:rFonts w:eastAsia="Calibri"/>
          <w:lang w:val="en-US" w:eastAsia="en-US"/>
        </w:rPr>
        <w:t>sInvestorsservice</w:t>
      </w:r>
      <w:r w:rsidRPr="005A7667">
        <w:rPr>
          <w:rFonts w:eastAsia="Calibri"/>
          <w:lang w:eastAsia="en-US"/>
        </w:rPr>
        <w:t xml:space="preserve">, </w:t>
      </w:r>
      <w:r w:rsidRPr="005A7667">
        <w:rPr>
          <w:rFonts w:eastAsia="Calibri"/>
          <w:lang w:val="en-US" w:eastAsia="en-US"/>
        </w:rPr>
        <w:t>Inc</w:t>
      </w:r>
      <w:r w:rsidRPr="005A7667">
        <w:rPr>
          <w:rFonts w:eastAsia="Calibri"/>
          <w:lang w:eastAsia="en-US"/>
        </w:rPr>
        <w:t>. (</w:t>
      </w:r>
      <w:hyperlink r:id="rId36" w:history="1">
        <w:r w:rsidRPr="005A7667">
          <w:rPr>
            <w:rFonts w:eastAsia="Calibri"/>
            <w:color w:val="0000FF"/>
            <w:u w:val="single"/>
            <w:lang w:val="en-US" w:eastAsia="en-US"/>
          </w:rPr>
          <w:t>www</w:t>
        </w:r>
        <w:r w:rsidRPr="005A7667">
          <w:rPr>
            <w:rFonts w:eastAsia="Calibri"/>
            <w:color w:val="0000FF"/>
            <w:u w:val="single"/>
            <w:lang w:eastAsia="en-US"/>
          </w:rPr>
          <w:t>.</w:t>
        </w:r>
        <w:r w:rsidRPr="005A7667">
          <w:rPr>
            <w:rFonts w:eastAsia="Calibri"/>
            <w:color w:val="0000FF"/>
            <w:u w:val="single"/>
            <w:lang w:val="en-US" w:eastAsia="en-US"/>
          </w:rPr>
          <w:t>moodys</w:t>
        </w:r>
        <w:r w:rsidRPr="005A7667">
          <w:rPr>
            <w:rFonts w:eastAsia="Calibri"/>
            <w:color w:val="0000FF"/>
            <w:u w:val="single"/>
            <w:lang w:eastAsia="en-US"/>
          </w:rPr>
          <w:t>.</w:t>
        </w:r>
        <w:r w:rsidRPr="005A7667">
          <w:rPr>
            <w:rFonts w:eastAsia="Calibri"/>
            <w:color w:val="0000FF"/>
            <w:u w:val="single"/>
            <w:lang w:val="en-US" w:eastAsia="en-US"/>
          </w:rPr>
          <w:t>com</w:t>
        </w:r>
      </w:hyperlink>
      <w:r w:rsidRPr="005A7667">
        <w:rPr>
          <w:rFonts w:eastAsia="Calibri"/>
          <w:lang w:eastAsia="en-US"/>
        </w:rPr>
        <w:t xml:space="preserve">) или </w:t>
      </w:r>
      <w:r w:rsidRPr="005A7667">
        <w:rPr>
          <w:rFonts w:eastAsia="Calibri"/>
          <w:lang w:val="en-US" w:eastAsia="en-US"/>
        </w:rPr>
        <w:t>FitchRatingsLtd</w:t>
      </w:r>
      <w:r w:rsidRPr="005A7667">
        <w:rPr>
          <w:rFonts w:eastAsia="Calibri"/>
          <w:lang w:eastAsia="en-US"/>
        </w:rPr>
        <w:t>. (</w:t>
      </w:r>
      <w:hyperlink r:id="rId37" w:history="1">
        <w:r w:rsidRPr="005A7667">
          <w:rPr>
            <w:rFonts w:eastAsia="Calibri"/>
            <w:color w:val="0000FF"/>
            <w:u w:val="single"/>
            <w:lang w:val="en-US" w:eastAsia="en-US"/>
          </w:rPr>
          <w:t>www</w:t>
        </w:r>
        <w:r w:rsidRPr="005A7667">
          <w:rPr>
            <w:rFonts w:eastAsia="Calibri"/>
            <w:color w:val="0000FF"/>
            <w:u w:val="single"/>
            <w:lang w:eastAsia="en-US"/>
          </w:rPr>
          <w:t>.</w:t>
        </w:r>
        <w:r w:rsidRPr="005A7667">
          <w:rPr>
            <w:rFonts w:eastAsia="Calibri"/>
            <w:color w:val="0000FF"/>
            <w:u w:val="single"/>
            <w:lang w:val="en-US" w:eastAsia="en-US"/>
          </w:rPr>
          <w:t>fitchratings</w:t>
        </w:r>
        <w:r w:rsidRPr="005A7667">
          <w:rPr>
            <w:rFonts w:eastAsia="Calibri"/>
            <w:color w:val="0000FF"/>
            <w:u w:val="single"/>
            <w:lang w:eastAsia="en-US"/>
          </w:rPr>
          <w:t>.</w:t>
        </w:r>
        <w:r w:rsidRPr="005A7667">
          <w:rPr>
            <w:rFonts w:eastAsia="Calibri"/>
            <w:color w:val="0000FF"/>
            <w:u w:val="single"/>
            <w:lang w:val="en-US" w:eastAsia="en-US"/>
          </w:rPr>
          <w:t>com</w:t>
        </w:r>
      </w:hyperlink>
      <w:r w:rsidRPr="005A7667">
        <w:rPr>
          <w:rFonts w:eastAsia="Calibri"/>
          <w:lang w:eastAsia="en-US"/>
        </w:rPr>
        <w:t xml:space="preserve">) на уровне не ниже «ВВВ» по шкале </w:t>
      </w:r>
      <w:r w:rsidRPr="005A7667">
        <w:rPr>
          <w:rFonts w:eastAsia="Calibri"/>
          <w:lang w:val="en-US" w:eastAsia="en-US"/>
        </w:rPr>
        <w:t>Standart</w:t>
      </w:r>
      <w:r w:rsidRPr="005A7667">
        <w:rPr>
          <w:rFonts w:eastAsia="Calibri"/>
          <w:lang w:eastAsia="en-US"/>
        </w:rPr>
        <w:t>&amp;</w:t>
      </w:r>
      <w:r w:rsidRPr="005A7667">
        <w:rPr>
          <w:rFonts w:eastAsia="Calibri"/>
          <w:lang w:val="en-US" w:eastAsia="en-US"/>
        </w:rPr>
        <w:t>Poor</w:t>
      </w:r>
      <w:r w:rsidRPr="005A7667">
        <w:rPr>
          <w:rFonts w:eastAsia="Calibri"/>
          <w:lang w:eastAsia="en-US"/>
        </w:rPr>
        <w:t>`</w:t>
      </w:r>
      <w:r w:rsidRPr="005A7667">
        <w:rPr>
          <w:rFonts w:eastAsia="Calibri"/>
          <w:lang w:val="en-US" w:eastAsia="en-US"/>
        </w:rPr>
        <w:t>s</w:t>
      </w:r>
      <w:r w:rsidRPr="005A7667">
        <w:rPr>
          <w:rFonts w:eastAsia="Calibri"/>
          <w:lang w:eastAsia="en-US"/>
        </w:rPr>
        <w:t xml:space="preserve"> и </w:t>
      </w:r>
      <w:r w:rsidRPr="005A7667">
        <w:rPr>
          <w:rFonts w:eastAsia="Calibri"/>
          <w:lang w:val="en-US" w:eastAsia="en-US"/>
        </w:rPr>
        <w:t>FitchRatings</w:t>
      </w:r>
      <w:r w:rsidRPr="005A7667">
        <w:rPr>
          <w:rFonts w:eastAsia="Calibri"/>
          <w:lang w:eastAsia="en-US"/>
        </w:rPr>
        <w:t xml:space="preserve"> или не ниже «Ваа2» по шкале </w:t>
      </w:r>
      <w:r w:rsidRPr="005A7667">
        <w:rPr>
          <w:rFonts w:eastAsia="Calibri"/>
          <w:lang w:val="en-US" w:eastAsia="en-US"/>
        </w:rPr>
        <w:t>Moody</w:t>
      </w:r>
      <w:r w:rsidRPr="005A7667">
        <w:rPr>
          <w:rFonts w:eastAsia="Calibri"/>
          <w:lang w:eastAsia="en-US"/>
        </w:rPr>
        <w:t>`</w:t>
      </w:r>
      <w:r w:rsidRPr="005A7667">
        <w:rPr>
          <w:rFonts w:eastAsia="Calibri"/>
          <w:lang w:val="en-US" w:eastAsia="en-US"/>
        </w:rPr>
        <w:t>s</w:t>
      </w:r>
      <w:r w:rsidRPr="005A7667">
        <w:rPr>
          <w:rFonts w:eastAsia="Calibri"/>
          <w:lang w:eastAsia="en-US"/>
        </w:rPr>
        <w:t>. Указанные рейтинги должны быть действительными и не должны находится в состоянии «отозван» или «приостановлен».</w:t>
      </w:r>
    </w:p>
    <w:p w:rsidR="005A7667" w:rsidRPr="005A7667" w:rsidRDefault="005A7667" w:rsidP="00F17A2F">
      <w:pPr>
        <w:widowControl w:val="0"/>
        <w:numPr>
          <w:ilvl w:val="0"/>
          <w:numId w:val="89"/>
        </w:numPr>
        <w:autoSpaceDE w:val="0"/>
        <w:autoSpaceDN w:val="0"/>
        <w:adjustRightInd w:val="0"/>
        <w:spacing w:after="200" w:line="276" w:lineRule="auto"/>
        <w:ind w:left="0"/>
        <w:contextualSpacing/>
        <w:jc w:val="both"/>
        <w:rPr>
          <w:rFonts w:eastAsia="Calibri"/>
          <w:lang w:eastAsia="en-US"/>
        </w:rPr>
      </w:pPr>
      <w:r w:rsidRPr="005A7667">
        <w:rPr>
          <w:rFonts w:eastAsia="Calibri"/>
          <w:lang w:eastAsia="en-US"/>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A7667" w:rsidRPr="005A7667" w:rsidRDefault="005A7667" w:rsidP="005A7667">
      <w:pPr>
        <w:widowControl w:val="0"/>
        <w:autoSpaceDE w:val="0"/>
        <w:autoSpaceDN w:val="0"/>
        <w:adjustRightInd w:val="0"/>
        <w:jc w:val="both"/>
        <w:rPr>
          <w:rFonts w:eastAsia="Calibri"/>
          <w:lang w:eastAsia="en-US"/>
        </w:rPr>
      </w:pPr>
      <w:r w:rsidRPr="005A7667">
        <w:rPr>
          <w:rFonts w:eastAsia="Calibri"/>
          <w:lang w:eastAsia="en-US"/>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A7667" w:rsidRPr="005A7667" w:rsidRDefault="005A7667" w:rsidP="005A7667">
      <w:pPr>
        <w:widowControl w:val="0"/>
        <w:autoSpaceDE w:val="0"/>
        <w:autoSpaceDN w:val="0"/>
        <w:adjustRightInd w:val="0"/>
        <w:rPr>
          <w:rFonts w:eastAsia="Calibri"/>
          <w:lang w:eastAsia="en-US"/>
        </w:rPr>
      </w:pPr>
    </w:p>
    <w:p w:rsidR="005A7667" w:rsidRPr="005A7667" w:rsidRDefault="005A7667" w:rsidP="005A7667">
      <w:pPr>
        <w:widowControl w:val="0"/>
        <w:autoSpaceDE w:val="0"/>
        <w:autoSpaceDN w:val="0"/>
        <w:adjustRightInd w:val="0"/>
        <w:rPr>
          <w:rFonts w:eastAsia="Calibri"/>
          <w:lang w:eastAsia="en-US"/>
        </w:rPr>
      </w:pPr>
    </w:p>
    <w:p w:rsidR="005A7667" w:rsidRPr="005A7667" w:rsidRDefault="005A7667" w:rsidP="005A7667">
      <w:pPr>
        <w:widowControl w:val="0"/>
        <w:autoSpaceDE w:val="0"/>
        <w:autoSpaceDN w:val="0"/>
        <w:adjustRightInd w:val="0"/>
        <w:rPr>
          <w:rFonts w:eastAsia="Calibri"/>
          <w:lang w:eastAsia="en-US"/>
        </w:rPr>
      </w:pPr>
    </w:p>
    <w:p w:rsidR="005A7667" w:rsidRPr="005A7667" w:rsidRDefault="005A7667" w:rsidP="005A7667">
      <w:pPr>
        <w:widowControl w:val="0"/>
        <w:autoSpaceDE w:val="0"/>
        <w:autoSpaceDN w:val="0"/>
        <w:adjustRightInd w:val="0"/>
        <w:rPr>
          <w:color w:val="000000"/>
          <w:sz w:val="28"/>
          <w:szCs w:val="28"/>
        </w:rPr>
      </w:pPr>
    </w:p>
    <w:p w:rsidR="005A7667" w:rsidRPr="005A7667" w:rsidRDefault="005A7667" w:rsidP="005A7667">
      <w:pPr>
        <w:widowControl w:val="0"/>
        <w:autoSpaceDE w:val="0"/>
        <w:autoSpaceDN w:val="0"/>
        <w:adjustRightInd w:val="0"/>
        <w:jc w:val="right"/>
        <w:rPr>
          <w:color w:val="000000"/>
          <w:sz w:val="28"/>
          <w:szCs w:val="28"/>
        </w:rPr>
      </w:pPr>
    </w:p>
    <w:p w:rsidR="005A7667" w:rsidRPr="005A7667" w:rsidRDefault="005A7667" w:rsidP="005A7667">
      <w:pPr>
        <w:widowControl w:val="0"/>
        <w:autoSpaceDE w:val="0"/>
        <w:autoSpaceDN w:val="0"/>
        <w:adjustRightInd w:val="0"/>
        <w:jc w:val="right"/>
        <w:rPr>
          <w:color w:val="000000"/>
          <w:sz w:val="28"/>
          <w:szCs w:val="28"/>
        </w:rPr>
      </w:pPr>
    </w:p>
    <w:p w:rsidR="005A7667" w:rsidRPr="005A7667" w:rsidRDefault="005A7667" w:rsidP="005A7667">
      <w:pPr>
        <w:widowControl w:val="0"/>
        <w:autoSpaceDE w:val="0"/>
        <w:autoSpaceDN w:val="0"/>
        <w:adjustRightInd w:val="0"/>
        <w:jc w:val="right"/>
        <w:rPr>
          <w:color w:val="000000"/>
          <w:sz w:val="28"/>
          <w:szCs w:val="28"/>
        </w:rPr>
      </w:pPr>
    </w:p>
    <w:tbl>
      <w:tblPr>
        <w:tblW w:w="0" w:type="auto"/>
        <w:tblLook w:val="01E0" w:firstRow="1" w:lastRow="1" w:firstColumn="1" w:lastColumn="1" w:noHBand="0" w:noVBand="0"/>
      </w:tblPr>
      <w:tblGrid>
        <w:gridCol w:w="5126"/>
        <w:gridCol w:w="5126"/>
      </w:tblGrid>
      <w:tr w:rsidR="005A7667" w:rsidRPr="005A7667" w:rsidTr="005A7667">
        <w:trPr>
          <w:trHeight w:val="1539"/>
        </w:trPr>
        <w:tc>
          <w:tcPr>
            <w:tcW w:w="5274" w:type="dxa"/>
            <w:shd w:val="clear" w:color="auto" w:fill="auto"/>
          </w:tcPr>
          <w:p w:rsidR="005A7667" w:rsidRPr="005A7667" w:rsidRDefault="005A7667" w:rsidP="005A7667">
            <w:pPr>
              <w:widowControl w:val="0"/>
              <w:autoSpaceDE w:val="0"/>
              <w:autoSpaceDN w:val="0"/>
              <w:adjustRightInd w:val="0"/>
            </w:pPr>
            <w:r w:rsidRPr="005A7667">
              <w:t>Должность</w:t>
            </w:r>
          </w:p>
          <w:p w:rsidR="005A7667" w:rsidRPr="005A7667" w:rsidRDefault="005A7667" w:rsidP="005A7667">
            <w:pPr>
              <w:widowControl w:val="0"/>
              <w:autoSpaceDE w:val="0"/>
              <w:autoSpaceDN w:val="0"/>
              <w:adjustRightInd w:val="0"/>
            </w:pPr>
          </w:p>
          <w:p w:rsidR="005A7667" w:rsidRPr="005A7667" w:rsidRDefault="005A7667" w:rsidP="005A7667">
            <w:pPr>
              <w:widowControl w:val="0"/>
              <w:autoSpaceDE w:val="0"/>
              <w:autoSpaceDN w:val="0"/>
              <w:adjustRightInd w:val="0"/>
            </w:pPr>
          </w:p>
          <w:p w:rsidR="005A7667" w:rsidRPr="005A7667" w:rsidRDefault="005A7667" w:rsidP="005A7667">
            <w:pPr>
              <w:widowControl w:val="0"/>
              <w:autoSpaceDE w:val="0"/>
              <w:autoSpaceDN w:val="0"/>
              <w:adjustRightInd w:val="0"/>
            </w:pPr>
            <w:r w:rsidRPr="005A7667">
              <w:t>__________________________ФИО</w:t>
            </w:r>
          </w:p>
          <w:p w:rsidR="005A7667" w:rsidRPr="005A7667" w:rsidRDefault="005A7667" w:rsidP="005A7667">
            <w:pPr>
              <w:widowControl w:val="0"/>
              <w:autoSpaceDE w:val="0"/>
              <w:autoSpaceDN w:val="0"/>
              <w:adjustRightInd w:val="0"/>
            </w:pPr>
            <w:r w:rsidRPr="005A7667">
              <w:rPr>
                <w:rFonts w:cs="Arial"/>
                <w:b/>
              </w:rPr>
              <w:t>м.п.</w:t>
            </w:r>
            <w:r w:rsidRPr="005A7667">
              <w:rPr>
                <w:rFonts w:cs="Arial"/>
                <w:b/>
              </w:rPr>
              <w:tab/>
              <w:t xml:space="preserve">                                                          </w:t>
            </w:r>
          </w:p>
        </w:tc>
        <w:tc>
          <w:tcPr>
            <w:tcW w:w="5274" w:type="dxa"/>
            <w:shd w:val="clear" w:color="auto" w:fill="auto"/>
          </w:tcPr>
          <w:p w:rsidR="005A7667" w:rsidRPr="005A7667" w:rsidRDefault="005A7667" w:rsidP="005A7667">
            <w:pPr>
              <w:widowControl w:val="0"/>
              <w:autoSpaceDE w:val="0"/>
              <w:autoSpaceDN w:val="0"/>
              <w:adjustRightInd w:val="0"/>
            </w:pPr>
            <w:r w:rsidRPr="005A7667">
              <w:t>Должность</w:t>
            </w:r>
          </w:p>
          <w:p w:rsidR="005A7667" w:rsidRPr="005A7667" w:rsidRDefault="005A7667" w:rsidP="005A7667">
            <w:pPr>
              <w:widowControl w:val="0"/>
              <w:autoSpaceDE w:val="0"/>
              <w:autoSpaceDN w:val="0"/>
              <w:adjustRightInd w:val="0"/>
            </w:pPr>
          </w:p>
          <w:p w:rsidR="005A7667" w:rsidRPr="005A7667" w:rsidRDefault="005A7667" w:rsidP="005A7667">
            <w:pPr>
              <w:widowControl w:val="0"/>
              <w:autoSpaceDE w:val="0"/>
              <w:autoSpaceDN w:val="0"/>
              <w:adjustRightInd w:val="0"/>
            </w:pPr>
          </w:p>
          <w:p w:rsidR="005A7667" w:rsidRPr="005A7667" w:rsidRDefault="005A7667" w:rsidP="005A7667">
            <w:pPr>
              <w:widowControl w:val="0"/>
              <w:autoSpaceDE w:val="0"/>
              <w:autoSpaceDN w:val="0"/>
              <w:adjustRightInd w:val="0"/>
            </w:pPr>
            <w:r w:rsidRPr="005A7667">
              <w:t>__________________________ФИО</w:t>
            </w:r>
          </w:p>
          <w:p w:rsidR="005A7667" w:rsidRPr="005A7667" w:rsidRDefault="005A7667" w:rsidP="005A7667">
            <w:pPr>
              <w:widowControl w:val="0"/>
              <w:autoSpaceDE w:val="0"/>
              <w:autoSpaceDN w:val="0"/>
              <w:adjustRightInd w:val="0"/>
            </w:pPr>
            <w:r w:rsidRPr="005A7667">
              <w:rPr>
                <w:rFonts w:cs="Arial"/>
                <w:b/>
              </w:rPr>
              <w:t>м.п.</w:t>
            </w:r>
          </w:p>
        </w:tc>
      </w:tr>
    </w:tbl>
    <w:p w:rsidR="005A7667" w:rsidRPr="005A7667" w:rsidRDefault="005A7667" w:rsidP="005A7667">
      <w:pPr>
        <w:tabs>
          <w:tab w:val="left" w:pos="8025"/>
        </w:tabs>
        <w:jc w:val="right"/>
        <w:rPr>
          <w:sz w:val="20"/>
          <w:szCs w:val="20"/>
        </w:rPr>
      </w:pPr>
    </w:p>
    <w:p w:rsidR="005A7667" w:rsidRPr="005A7667" w:rsidRDefault="005A7667" w:rsidP="005A7667">
      <w:pPr>
        <w:tabs>
          <w:tab w:val="left" w:pos="8025"/>
        </w:tabs>
        <w:jc w:val="right"/>
        <w:rPr>
          <w:sz w:val="20"/>
          <w:szCs w:val="20"/>
        </w:rPr>
      </w:pPr>
    </w:p>
    <w:p w:rsidR="005A7667" w:rsidRPr="005A7667" w:rsidRDefault="005A7667" w:rsidP="005A7667">
      <w:pPr>
        <w:tabs>
          <w:tab w:val="left" w:pos="8025"/>
        </w:tabs>
        <w:jc w:val="right"/>
        <w:rPr>
          <w:sz w:val="20"/>
          <w:szCs w:val="20"/>
        </w:rPr>
      </w:pPr>
    </w:p>
    <w:p w:rsidR="005A7667" w:rsidRPr="005A7667" w:rsidRDefault="005A7667" w:rsidP="005A7667">
      <w:pPr>
        <w:tabs>
          <w:tab w:val="left" w:pos="8025"/>
        </w:tabs>
        <w:jc w:val="right"/>
        <w:rPr>
          <w:sz w:val="20"/>
          <w:szCs w:val="20"/>
        </w:rPr>
      </w:pPr>
    </w:p>
    <w:p w:rsidR="005A7667" w:rsidRPr="005A7667" w:rsidRDefault="005A7667" w:rsidP="005A7667">
      <w:pPr>
        <w:tabs>
          <w:tab w:val="left" w:pos="8025"/>
        </w:tabs>
        <w:jc w:val="right"/>
        <w:rPr>
          <w:sz w:val="20"/>
          <w:szCs w:val="20"/>
        </w:rPr>
      </w:pPr>
    </w:p>
    <w:p w:rsidR="005A7667" w:rsidRPr="005A7667" w:rsidRDefault="005A7667" w:rsidP="005A7667">
      <w:pPr>
        <w:tabs>
          <w:tab w:val="left" w:pos="8025"/>
        </w:tabs>
        <w:jc w:val="right"/>
        <w:rPr>
          <w:sz w:val="20"/>
          <w:szCs w:val="20"/>
        </w:rPr>
      </w:pPr>
    </w:p>
    <w:p w:rsidR="005A7667" w:rsidRPr="005A7667" w:rsidRDefault="005A7667" w:rsidP="005A7667">
      <w:pPr>
        <w:tabs>
          <w:tab w:val="left" w:pos="8025"/>
        </w:tabs>
        <w:jc w:val="right"/>
        <w:rPr>
          <w:sz w:val="20"/>
          <w:szCs w:val="20"/>
        </w:rPr>
      </w:pPr>
    </w:p>
    <w:p w:rsidR="005A7667" w:rsidRPr="005A7667" w:rsidRDefault="005A7667" w:rsidP="005A7667">
      <w:pPr>
        <w:tabs>
          <w:tab w:val="left" w:pos="8025"/>
        </w:tabs>
        <w:jc w:val="right"/>
        <w:rPr>
          <w:sz w:val="20"/>
          <w:szCs w:val="20"/>
        </w:rPr>
      </w:pPr>
    </w:p>
    <w:p w:rsidR="005A7667" w:rsidRPr="005A7667" w:rsidRDefault="005A7667" w:rsidP="005A7667">
      <w:pPr>
        <w:tabs>
          <w:tab w:val="left" w:pos="8025"/>
        </w:tabs>
        <w:jc w:val="right"/>
        <w:rPr>
          <w:sz w:val="20"/>
          <w:szCs w:val="20"/>
        </w:rPr>
      </w:pPr>
    </w:p>
    <w:p w:rsidR="005A7667" w:rsidRPr="005A7667" w:rsidRDefault="005A7667" w:rsidP="005A7667">
      <w:pPr>
        <w:tabs>
          <w:tab w:val="left" w:pos="8025"/>
        </w:tabs>
        <w:jc w:val="right"/>
        <w:rPr>
          <w:sz w:val="20"/>
          <w:szCs w:val="20"/>
        </w:rPr>
      </w:pPr>
    </w:p>
    <w:p w:rsidR="00123C77" w:rsidRPr="00246ED4" w:rsidRDefault="00123C77" w:rsidP="006153AC">
      <w:pPr>
        <w:pStyle w:val="Times12"/>
        <w:overflowPunct/>
        <w:autoSpaceDE/>
        <w:autoSpaceDN/>
        <w:adjustRightInd/>
        <w:spacing w:before="100" w:beforeAutospacing="1" w:after="100" w:afterAutospacing="1"/>
        <w:ind w:firstLine="360"/>
        <w:rPr>
          <w:szCs w:val="24"/>
        </w:rPr>
      </w:pPr>
    </w:p>
    <w:sectPr w:rsidR="00123C77" w:rsidRPr="00246ED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3C19" w:rsidRDefault="00873C19">
      <w:r>
        <w:separator/>
      </w:r>
    </w:p>
  </w:endnote>
  <w:endnote w:type="continuationSeparator" w:id="0">
    <w:p w:rsidR="00873C19" w:rsidRDefault="00873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445C" w:rsidRDefault="008C445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C445C" w:rsidRDefault="008C445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445C" w:rsidRPr="00FE6219" w:rsidRDefault="008C445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3C19" w:rsidRDefault="00873C19">
      <w:r>
        <w:separator/>
      </w:r>
    </w:p>
  </w:footnote>
  <w:footnote w:type="continuationSeparator" w:id="0">
    <w:p w:rsidR="00873C19" w:rsidRDefault="00873C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445C" w:rsidRPr="004159F0" w:rsidRDefault="008C445C" w:rsidP="0009251C">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8C445C" w:rsidRDefault="008C445C">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445C" w:rsidRPr="00F429FC" w:rsidRDefault="008C445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E365F">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E750A7"/>
    <w:multiLevelType w:val="hybridMultilevel"/>
    <w:tmpl w:val="5588B2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EF75CF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3">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7B6614E"/>
    <w:multiLevelType w:val="hybridMultilevel"/>
    <w:tmpl w:val="9B56D13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9E931EF"/>
    <w:multiLevelType w:val="hybridMultilevel"/>
    <w:tmpl w:val="3EBE4DE6"/>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AC64EA5"/>
    <w:multiLevelType w:val="hybridMultilevel"/>
    <w:tmpl w:val="B9C2B6F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5F4D02"/>
    <w:multiLevelType w:val="hybridMultilevel"/>
    <w:tmpl w:val="9B56D13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22">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23">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AB172A9"/>
    <w:multiLevelType w:val="hybridMultilevel"/>
    <w:tmpl w:val="2C82DBC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23F49A8"/>
    <w:multiLevelType w:val="hybridMultilevel"/>
    <w:tmpl w:val="E2E026BC"/>
    <w:lvl w:ilvl="0" w:tplc="04190005">
      <w:start w:val="1"/>
      <w:numFmt w:val="bullet"/>
      <w:lvlText w:val=""/>
      <w:lvlJc w:val="left"/>
      <w:pPr>
        <w:ind w:left="2149" w:hanging="360"/>
      </w:pPr>
      <w:rPr>
        <w:rFonts w:ascii="Wingdings" w:hAnsi="Wingdings"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4">
    <w:nsid w:val="341F3496"/>
    <w:multiLevelType w:val="hybridMultilevel"/>
    <w:tmpl w:val="0C42A8A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546920"/>
    <w:multiLevelType w:val="multilevel"/>
    <w:tmpl w:val="1F3EE28A"/>
    <w:lvl w:ilvl="0">
      <w:start w:val="1"/>
      <w:numFmt w:val="decimal"/>
      <w:lvlText w:val="13.1.%1."/>
      <w:lvlJc w:val="left"/>
      <w:pPr>
        <w:ind w:left="1778"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0">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71">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2">
    <w:nsid w:val="5C2C4DF5"/>
    <w:multiLevelType w:val="hybridMultilevel"/>
    <w:tmpl w:val="8A402A88"/>
    <w:lvl w:ilvl="0" w:tplc="04190001">
      <w:start w:val="1"/>
      <w:numFmt w:val="bullet"/>
      <w:lvlText w:val=""/>
      <w:lvlJc w:val="left"/>
      <w:pPr>
        <w:ind w:left="964" w:hanging="360"/>
      </w:pPr>
      <w:rPr>
        <w:rFonts w:ascii="Symbol" w:hAnsi="Symbol" w:hint="default"/>
      </w:rPr>
    </w:lvl>
    <w:lvl w:ilvl="1" w:tplc="04190003" w:tentative="1">
      <w:start w:val="1"/>
      <w:numFmt w:val="bullet"/>
      <w:lvlText w:val="o"/>
      <w:lvlJc w:val="left"/>
      <w:pPr>
        <w:ind w:left="1684" w:hanging="360"/>
      </w:pPr>
      <w:rPr>
        <w:rFonts w:ascii="Courier New" w:hAnsi="Courier New" w:cs="Courier New" w:hint="default"/>
      </w:rPr>
    </w:lvl>
    <w:lvl w:ilvl="2" w:tplc="04190005" w:tentative="1">
      <w:start w:val="1"/>
      <w:numFmt w:val="bullet"/>
      <w:lvlText w:val=""/>
      <w:lvlJc w:val="left"/>
      <w:pPr>
        <w:ind w:left="2404" w:hanging="360"/>
      </w:pPr>
      <w:rPr>
        <w:rFonts w:ascii="Wingdings" w:hAnsi="Wingdings" w:hint="default"/>
      </w:rPr>
    </w:lvl>
    <w:lvl w:ilvl="3" w:tplc="04190001" w:tentative="1">
      <w:start w:val="1"/>
      <w:numFmt w:val="bullet"/>
      <w:lvlText w:val=""/>
      <w:lvlJc w:val="left"/>
      <w:pPr>
        <w:ind w:left="3124" w:hanging="360"/>
      </w:pPr>
      <w:rPr>
        <w:rFonts w:ascii="Symbol" w:hAnsi="Symbol" w:hint="default"/>
      </w:rPr>
    </w:lvl>
    <w:lvl w:ilvl="4" w:tplc="04190003" w:tentative="1">
      <w:start w:val="1"/>
      <w:numFmt w:val="bullet"/>
      <w:lvlText w:val="o"/>
      <w:lvlJc w:val="left"/>
      <w:pPr>
        <w:ind w:left="3844" w:hanging="360"/>
      </w:pPr>
      <w:rPr>
        <w:rFonts w:ascii="Courier New" w:hAnsi="Courier New" w:cs="Courier New" w:hint="default"/>
      </w:rPr>
    </w:lvl>
    <w:lvl w:ilvl="5" w:tplc="04190005" w:tentative="1">
      <w:start w:val="1"/>
      <w:numFmt w:val="bullet"/>
      <w:lvlText w:val=""/>
      <w:lvlJc w:val="left"/>
      <w:pPr>
        <w:ind w:left="4564" w:hanging="360"/>
      </w:pPr>
      <w:rPr>
        <w:rFonts w:ascii="Wingdings" w:hAnsi="Wingdings" w:hint="default"/>
      </w:rPr>
    </w:lvl>
    <w:lvl w:ilvl="6" w:tplc="04190001" w:tentative="1">
      <w:start w:val="1"/>
      <w:numFmt w:val="bullet"/>
      <w:lvlText w:val=""/>
      <w:lvlJc w:val="left"/>
      <w:pPr>
        <w:ind w:left="5284" w:hanging="360"/>
      </w:pPr>
      <w:rPr>
        <w:rFonts w:ascii="Symbol" w:hAnsi="Symbol" w:hint="default"/>
      </w:rPr>
    </w:lvl>
    <w:lvl w:ilvl="7" w:tplc="04190003" w:tentative="1">
      <w:start w:val="1"/>
      <w:numFmt w:val="bullet"/>
      <w:lvlText w:val="o"/>
      <w:lvlJc w:val="left"/>
      <w:pPr>
        <w:ind w:left="6004" w:hanging="360"/>
      </w:pPr>
      <w:rPr>
        <w:rFonts w:ascii="Courier New" w:hAnsi="Courier New" w:cs="Courier New" w:hint="default"/>
      </w:rPr>
    </w:lvl>
    <w:lvl w:ilvl="8" w:tplc="04190005" w:tentative="1">
      <w:start w:val="1"/>
      <w:numFmt w:val="bullet"/>
      <w:lvlText w:val=""/>
      <w:lvlJc w:val="left"/>
      <w:pPr>
        <w:ind w:left="6724" w:hanging="360"/>
      </w:pPr>
      <w:rPr>
        <w:rFonts w:ascii="Wingdings" w:hAnsi="Wingdings" w:hint="default"/>
      </w:rPr>
    </w:lvl>
  </w:abstractNum>
  <w:abstractNum w:abstractNumId="73">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7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80">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8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8441367"/>
    <w:multiLevelType w:val="multilevel"/>
    <w:tmpl w:val="0960E264"/>
    <w:lvl w:ilvl="0">
      <w:start w:val="16"/>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8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84"/>
  </w:num>
  <w:num w:numId="2">
    <w:abstractNumId w:val="73"/>
  </w:num>
  <w:num w:numId="3">
    <w:abstractNumId w:val="62"/>
  </w:num>
  <w:num w:numId="4">
    <w:abstractNumId w:val="1"/>
  </w:num>
  <w:num w:numId="5">
    <w:abstractNumId w:val="0"/>
  </w:num>
  <w:num w:numId="6">
    <w:abstractNumId w:val="22"/>
  </w:num>
  <w:num w:numId="7">
    <w:abstractNumId w:val="75"/>
  </w:num>
  <w:num w:numId="8">
    <w:abstractNumId w:val="54"/>
  </w:num>
  <w:num w:numId="9">
    <w:abstractNumId w:val="52"/>
  </w:num>
  <w:num w:numId="10">
    <w:abstractNumId w:val="3"/>
  </w:num>
  <w:num w:numId="11">
    <w:abstractNumId w:val="49"/>
  </w:num>
  <w:num w:numId="12">
    <w:abstractNumId w:val="6"/>
  </w:num>
  <w:num w:numId="13">
    <w:abstractNumId w:val="36"/>
  </w:num>
  <w:num w:numId="14">
    <w:abstractNumId w:val="38"/>
  </w:num>
  <w:num w:numId="15">
    <w:abstractNumId w:val="35"/>
  </w:num>
  <w:num w:numId="16">
    <w:abstractNumId w:val="21"/>
  </w:num>
  <w:num w:numId="17">
    <w:abstractNumId w:val="37"/>
  </w:num>
  <w:num w:numId="18">
    <w:abstractNumId w:val="88"/>
  </w:num>
  <w:num w:numId="19">
    <w:abstractNumId w:val="39"/>
  </w:num>
  <w:num w:numId="20">
    <w:abstractNumId w:val="2"/>
  </w:num>
  <w:num w:numId="21">
    <w:abstractNumId w:val="76"/>
  </w:num>
  <w:num w:numId="22">
    <w:abstractNumId w:val="91"/>
  </w:num>
  <w:num w:numId="23">
    <w:abstractNumId w:val="79"/>
  </w:num>
  <w:num w:numId="24">
    <w:abstractNumId w:val="50"/>
  </w:num>
  <w:num w:numId="25">
    <w:abstractNumId w:val="31"/>
  </w:num>
  <w:num w:numId="26">
    <w:abstractNumId w:val="10"/>
  </w:num>
  <w:num w:numId="27">
    <w:abstractNumId w:val="47"/>
  </w:num>
  <w:num w:numId="28">
    <w:abstractNumId w:val="81"/>
  </w:num>
  <w:num w:numId="29">
    <w:abstractNumId w:val="42"/>
  </w:num>
  <w:num w:numId="30">
    <w:abstractNumId w:val="83"/>
  </w:num>
  <w:num w:numId="31">
    <w:abstractNumId w:val="12"/>
  </w:num>
  <w:num w:numId="32">
    <w:abstractNumId w:val="46"/>
  </w:num>
  <w:num w:numId="33">
    <w:abstractNumId w:val="80"/>
  </w:num>
  <w:num w:numId="34">
    <w:abstractNumId w:val="70"/>
  </w:num>
  <w:num w:numId="35">
    <w:abstractNumId w:val="55"/>
  </w:num>
  <w:num w:numId="36">
    <w:abstractNumId w:val="13"/>
  </w:num>
  <w:num w:numId="37">
    <w:abstractNumId w:val="30"/>
  </w:num>
  <w:num w:numId="38">
    <w:abstractNumId w:val="45"/>
  </w:num>
  <w:num w:numId="39">
    <w:abstractNumId w:val="57"/>
  </w:num>
  <w:num w:numId="40">
    <w:abstractNumId w:val="32"/>
  </w:num>
  <w:num w:numId="41">
    <w:abstractNumId w:val="19"/>
  </w:num>
  <w:num w:numId="42">
    <w:abstractNumId w:val="77"/>
  </w:num>
  <w:num w:numId="43">
    <w:abstractNumId w:val="90"/>
  </w:num>
  <w:num w:numId="44">
    <w:abstractNumId w:val="56"/>
  </w:num>
  <w:num w:numId="45">
    <w:abstractNumId w:val="87"/>
  </w:num>
  <w:num w:numId="46">
    <w:abstractNumId w:val="61"/>
  </w:num>
  <w:num w:numId="47">
    <w:abstractNumId w:val="44"/>
  </w:num>
  <w:num w:numId="48">
    <w:abstractNumId w:val="65"/>
  </w:num>
  <w:num w:numId="49">
    <w:abstractNumId w:val="64"/>
  </w:num>
  <w:num w:numId="50">
    <w:abstractNumId w:val="51"/>
  </w:num>
  <w:num w:numId="51">
    <w:abstractNumId w:val="78"/>
  </w:num>
  <w:num w:numId="52">
    <w:abstractNumId w:val="29"/>
  </w:num>
  <w:num w:numId="53">
    <w:abstractNumId w:val="66"/>
  </w:num>
  <w:num w:numId="54">
    <w:abstractNumId w:val="18"/>
  </w:num>
  <w:num w:numId="55">
    <w:abstractNumId w:val="25"/>
  </w:num>
  <w:num w:numId="56">
    <w:abstractNumId w:val="58"/>
  </w:num>
  <w:num w:numId="57">
    <w:abstractNumId w:val="89"/>
  </w:num>
  <w:num w:numId="58">
    <w:abstractNumId w:val="14"/>
  </w:num>
  <w:num w:numId="59">
    <w:abstractNumId w:val="28"/>
  </w:num>
  <w:num w:numId="60">
    <w:abstractNumId w:val="48"/>
  </w:num>
  <w:num w:numId="61">
    <w:abstractNumId w:val="68"/>
  </w:num>
  <w:num w:numId="62">
    <w:abstractNumId w:val="53"/>
  </w:num>
  <w:num w:numId="63">
    <w:abstractNumId w:val="40"/>
  </w:num>
  <w:num w:numId="64">
    <w:abstractNumId w:val="59"/>
  </w:num>
  <w:num w:numId="65">
    <w:abstractNumId w:val="82"/>
  </w:num>
  <w:num w:numId="66">
    <w:abstractNumId w:val="8"/>
  </w:num>
  <w:num w:numId="67">
    <w:abstractNumId w:val="11"/>
  </w:num>
  <w:num w:numId="68">
    <w:abstractNumId w:val="74"/>
  </w:num>
  <w:num w:numId="69">
    <w:abstractNumId w:val="85"/>
  </w:num>
  <w:num w:numId="70">
    <w:abstractNumId w:val="5"/>
  </w:num>
  <w:num w:numId="71">
    <w:abstractNumId w:val="41"/>
  </w:num>
  <w:num w:numId="72">
    <w:abstractNumId w:val="63"/>
  </w:num>
  <w:num w:numId="73">
    <w:abstractNumId w:val="7"/>
  </w:num>
  <w:num w:numId="74">
    <w:abstractNumId w:val="23"/>
  </w:num>
  <w:num w:numId="75">
    <w:abstractNumId w:val="60"/>
  </w:num>
  <w:num w:numId="76">
    <w:abstractNumId w:val="43"/>
  </w:num>
  <w:num w:numId="77">
    <w:abstractNumId w:val="27"/>
  </w:num>
  <w:num w:numId="78">
    <w:abstractNumId w:val="67"/>
  </w:num>
  <w:num w:numId="79">
    <w:abstractNumId w:val="72"/>
  </w:num>
  <w:num w:numId="80">
    <w:abstractNumId w:val="86"/>
  </w:num>
  <w:num w:numId="81">
    <w:abstractNumId w:val="9"/>
  </w:num>
  <w:num w:numId="82">
    <w:abstractNumId w:val="17"/>
  </w:num>
  <w:num w:numId="83">
    <w:abstractNumId w:val="33"/>
  </w:num>
  <w:num w:numId="84">
    <w:abstractNumId w:val="24"/>
  </w:num>
  <w:num w:numId="85">
    <w:abstractNumId w:val="34"/>
  </w:num>
  <w:num w:numId="86">
    <w:abstractNumId w:val="16"/>
  </w:num>
  <w:num w:numId="87">
    <w:abstractNumId w:val="4"/>
  </w:num>
  <w:num w:numId="88">
    <w:abstractNumId w:val="15"/>
  </w:num>
  <w:num w:numId="89">
    <w:abstractNumId w:val="20"/>
  </w:num>
  <w:num w:numId="90">
    <w:abstractNumId w:val="69"/>
  </w:num>
  <w:num w:numId="91">
    <w:abstractNumId w:val="26"/>
  </w:num>
  <w:num w:numId="92">
    <w:abstractNumId w:val="71"/>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isplayBackgroundShape/>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37431"/>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1FF7"/>
    <w:rsid w:val="00104953"/>
    <w:rsid w:val="00106CE4"/>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4392"/>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41B"/>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3249"/>
    <w:rsid w:val="00443774"/>
    <w:rsid w:val="00444101"/>
    <w:rsid w:val="00444A47"/>
    <w:rsid w:val="00446CE7"/>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1C9"/>
    <w:rsid w:val="005349A9"/>
    <w:rsid w:val="005359AC"/>
    <w:rsid w:val="00535DD5"/>
    <w:rsid w:val="0053624C"/>
    <w:rsid w:val="00541399"/>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A7667"/>
    <w:rsid w:val="005B18DC"/>
    <w:rsid w:val="005B1F88"/>
    <w:rsid w:val="005B260F"/>
    <w:rsid w:val="005B321C"/>
    <w:rsid w:val="005B38DD"/>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365F"/>
    <w:rsid w:val="005E4935"/>
    <w:rsid w:val="005E5EEA"/>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0970"/>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371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3F5"/>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1B01"/>
    <w:rsid w:val="00843DAD"/>
    <w:rsid w:val="0084492C"/>
    <w:rsid w:val="00846468"/>
    <w:rsid w:val="0084660D"/>
    <w:rsid w:val="008516CC"/>
    <w:rsid w:val="00853FC6"/>
    <w:rsid w:val="00854ABD"/>
    <w:rsid w:val="0085523F"/>
    <w:rsid w:val="008564D7"/>
    <w:rsid w:val="008566F9"/>
    <w:rsid w:val="0085769A"/>
    <w:rsid w:val="00860E21"/>
    <w:rsid w:val="00861ADD"/>
    <w:rsid w:val="00862217"/>
    <w:rsid w:val="0086246F"/>
    <w:rsid w:val="00862A4C"/>
    <w:rsid w:val="0086714B"/>
    <w:rsid w:val="00870343"/>
    <w:rsid w:val="008737FE"/>
    <w:rsid w:val="00873C19"/>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45C"/>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6EAD"/>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3C50"/>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5912"/>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0FFE"/>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3276"/>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0644F"/>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CB2"/>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360"/>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588A"/>
    <w:rsid w:val="00CF714A"/>
    <w:rsid w:val="00D0125C"/>
    <w:rsid w:val="00D01439"/>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0D1F"/>
    <w:rsid w:val="00DF1A5E"/>
    <w:rsid w:val="00DF262E"/>
    <w:rsid w:val="00DF322C"/>
    <w:rsid w:val="00DF348A"/>
    <w:rsid w:val="00DF3DAB"/>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6EE"/>
    <w:rsid w:val="00E55E60"/>
    <w:rsid w:val="00E5606F"/>
    <w:rsid w:val="00E570F4"/>
    <w:rsid w:val="00E6089E"/>
    <w:rsid w:val="00E62195"/>
    <w:rsid w:val="00E6361B"/>
    <w:rsid w:val="00E64067"/>
    <w:rsid w:val="00E670A0"/>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EF7A9D"/>
    <w:rsid w:val="00F00588"/>
    <w:rsid w:val="00F00B2E"/>
    <w:rsid w:val="00F01159"/>
    <w:rsid w:val="00F0139B"/>
    <w:rsid w:val="00F01FB1"/>
    <w:rsid w:val="00F03353"/>
    <w:rsid w:val="00F04D88"/>
    <w:rsid w:val="00F066A0"/>
    <w:rsid w:val="00F13295"/>
    <w:rsid w:val="00F139A4"/>
    <w:rsid w:val="00F16632"/>
    <w:rsid w:val="00F16DF3"/>
    <w:rsid w:val="00F17A2F"/>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E26"/>
    <w:rsid w:val="00F5157F"/>
    <w:rsid w:val="00F51FAE"/>
    <w:rsid w:val="00F522F2"/>
    <w:rsid w:val="00F54FD3"/>
    <w:rsid w:val="00F55C42"/>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38C0"/>
    <w:rsid w:val="00FF519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7"/>
    <o:shapelayout v:ext="edit">
      <o:idmap v:ext="edit" data="1"/>
    </o:shapelayout>
  </w:shapeDefaults>
  <w:decimalSymbol w:val=","/>
  <w:listSeparator w:val=";"/>
  <w15:docId w15:val="{9683CE19-7E9D-48CF-A817-C6F7EEEFD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semiHidden/>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http://www.normacs.ru/Doclist/doc/V8LV.html"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zakupki.rosatom.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info@aep.ru" TargetMode="External"/><Relationship Id="rId32" Type="http://schemas.openxmlformats.org/officeDocument/2006/relationships/oleObject" Target="embeddings/oleObject1.bin"/><Relationship Id="rId37" Type="http://schemas.openxmlformats.org/officeDocument/2006/relationships/hyperlink" Target="http://www.fitchratings.com" TargetMode="Externa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mailto:info@aep.ru" TargetMode="External"/><Relationship Id="rId36" Type="http://schemas.openxmlformats.org/officeDocument/2006/relationships/hyperlink" Target="http://www.moodys.com"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 Id="rId35" Type="http://schemas.openxmlformats.org/officeDocument/2006/relationships/hyperlink" Target="http://www.standardandpoors.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CE0E36-468B-4228-85DD-04FB7D131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97</Pages>
  <Words>39039</Words>
  <Characters>222524</Characters>
  <Application>Microsoft Office Word</Application>
  <DocSecurity>0</DocSecurity>
  <Lines>1854</Lines>
  <Paragraphs>522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261041</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Администратор</cp:lastModifiedBy>
  <cp:revision>31</cp:revision>
  <cp:lastPrinted>2014-08-12T13:05:00Z</cp:lastPrinted>
  <dcterms:created xsi:type="dcterms:W3CDTF">2014-07-10T10:26:00Z</dcterms:created>
  <dcterms:modified xsi:type="dcterms:W3CDTF">2014-08-26T12:31:00Z</dcterms:modified>
</cp:coreProperties>
</file>